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56780" w14:textId="77777777"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r w:rsidR="00C46A15" w:rsidRPr="00D626B4">
        <w:t>0</w:t>
      </w:r>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03</w:t>
      </w:r>
      <w:r w:rsidRPr="00D626B4">
        <w:rPr>
          <w:sz w:val="32"/>
        </w:rPr>
        <w:t>)</w:t>
      </w:r>
    </w:p>
    <w:p w14:paraId="4E507822" w14:textId="77777777" w:rsidR="002B1632" w:rsidRPr="00D626B4" w:rsidRDefault="002B1632" w:rsidP="002D60CB">
      <w:pPr>
        <w:pStyle w:val="ZB"/>
        <w:framePr w:wrap="notBeside"/>
      </w:pPr>
      <w:r w:rsidRPr="00D626B4">
        <w:t>Technical Specification</w:t>
      </w:r>
    </w:p>
    <w:p w14:paraId="001D9A01" w14:textId="77777777"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14:paraId="0AA9D030" w14:textId="77777777" w:rsidR="002B1632" w:rsidRPr="00D626B4" w:rsidRDefault="002B1632" w:rsidP="002D60CB">
      <w:pPr>
        <w:pStyle w:val="ZT"/>
        <w:framePr w:wrap="notBeside"/>
      </w:pPr>
      <w:r w:rsidRPr="00D626B4">
        <w:t>Technical Specification Group Radio Access Network;</w:t>
      </w:r>
    </w:p>
    <w:p w14:paraId="2FA48147" w14:textId="77777777" w:rsidR="002B1632" w:rsidRPr="00D626B4" w:rsidRDefault="002B1632" w:rsidP="002D60CB">
      <w:pPr>
        <w:pStyle w:val="ZT"/>
        <w:framePr w:wrap="notBeside"/>
      </w:pPr>
      <w:r w:rsidRPr="00D626B4">
        <w:t>LTE Positioning Protocol (LPP)</w:t>
      </w:r>
    </w:p>
    <w:p w14:paraId="55005FB7" w14:textId="77777777"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14:paraId="0A64E5C2" w14:textId="77777777" w:rsidR="002B1632" w:rsidRPr="00D626B4" w:rsidRDefault="002B1632" w:rsidP="002D60CB">
      <w:pPr>
        <w:pStyle w:val="ZT"/>
        <w:framePr w:wrap="notBeside"/>
        <w:rPr>
          <w:i/>
          <w:sz w:val="28"/>
        </w:rPr>
      </w:pPr>
    </w:p>
    <w:p w14:paraId="5BCEFF6B" w14:textId="77777777" w:rsidR="002B1632" w:rsidRPr="00D626B4" w:rsidRDefault="002B1632" w:rsidP="002D60CB">
      <w:pPr>
        <w:pStyle w:val="ZU"/>
        <w:framePr w:h="4929" w:hRule="exact" w:wrap="notBeside"/>
        <w:tabs>
          <w:tab w:val="right" w:pos="10206"/>
        </w:tabs>
        <w:jc w:val="left"/>
      </w:pPr>
    </w:p>
    <w:p w14:paraId="2F2991B3" w14:textId="77777777" w:rsidR="002B1632" w:rsidRPr="00D626B4" w:rsidRDefault="001C75A0" w:rsidP="002D60CB">
      <w:pPr>
        <w:pStyle w:val="ZU"/>
        <w:framePr w:h="4929" w:hRule="exact" w:wrap="notBeside"/>
        <w:tabs>
          <w:tab w:val="right" w:pos="10206"/>
        </w:tabs>
        <w:jc w:val="left"/>
      </w:pPr>
      <w:r w:rsidRPr="00D626B4">
        <w:object w:dxaOrig="1321" w:dyaOrig="931" w14:anchorId="700D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1.4pt" o:ole="">
            <v:imagedata r:id="rId11" o:title=""/>
          </v:shape>
          <o:OLEObject Type="Embed" ProgID="Visio.Drawing.15" ShapeID="_x0000_i1025" DrawAspect="Content" ObjectID="_1653357761" r:id="rId12"/>
        </w:object>
      </w:r>
      <w:r w:rsidR="002B1632" w:rsidRPr="00D626B4">
        <w:tab/>
      </w:r>
      <w:r w:rsidR="002B1632" w:rsidRPr="00D626B4">
        <w:object w:dxaOrig="2551" w:dyaOrig="1300" w14:anchorId="4DC0394C">
          <v:shape id="_x0000_i1026" type="#_x0000_t75" style="width:128.35pt;height:66.35pt" o:ole="">
            <v:imagedata r:id="rId13" o:title=""/>
          </v:shape>
          <o:OLEObject Type="Embed" ProgID="Word.Picture.8" ShapeID="_x0000_i1026" DrawAspect="Content" ObjectID="_1653357762" r:id="rId14"/>
        </w:object>
      </w:r>
    </w:p>
    <w:p w14:paraId="0C2F3298" w14:textId="77777777" w:rsidR="002B1632" w:rsidRPr="00D626B4" w:rsidRDefault="002B1632" w:rsidP="002D60CB">
      <w:pPr>
        <w:pStyle w:val="ZU"/>
        <w:framePr w:h="4929" w:hRule="exact" w:wrap="notBeside"/>
        <w:tabs>
          <w:tab w:val="right" w:pos="10206"/>
        </w:tabs>
        <w:jc w:val="left"/>
      </w:pPr>
    </w:p>
    <w:p w14:paraId="09B4B302" w14:textId="77777777"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14:paraId="744419A2" w14:textId="77777777" w:rsidR="002B1632" w:rsidRPr="00D626B4" w:rsidRDefault="002B1632" w:rsidP="002D60CB">
      <w:pPr>
        <w:pStyle w:val="ZV"/>
        <w:framePr w:wrap="notBeside"/>
      </w:pPr>
    </w:p>
    <w:p w14:paraId="739847BF" w14:textId="77777777" w:rsidR="002B1632" w:rsidRPr="00D626B4" w:rsidRDefault="002B1632" w:rsidP="002D60CB"/>
    <w:bookmarkEnd w:id="0"/>
    <w:p w14:paraId="340559CE" w14:textId="77777777"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14:paraId="4C531192" w14:textId="77777777" w:rsidR="002B1632" w:rsidRPr="00D626B4" w:rsidRDefault="002B1632" w:rsidP="002D60CB">
      <w:bookmarkStart w:id="1" w:name="page2"/>
    </w:p>
    <w:p w14:paraId="29D5F0CC" w14:textId="77777777" w:rsidR="002B1632" w:rsidRPr="00D626B4" w:rsidRDefault="002B1632" w:rsidP="002D60CB"/>
    <w:p w14:paraId="0F838506" w14:textId="77777777"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14:paraId="4392F286" w14:textId="77777777"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14:paraId="776ED31F" w14:textId="77777777" w:rsidR="002B1632" w:rsidRPr="00D626B4" w:rsidRDefault="002B1632" w:rsidP="002D60CB">
      <w:pPr>
        <w:pStyle w:val="FP"/>
        <w:framePr w:wrap="notBeside" w:hAnchor="margin" w:yAlign="center"/>
        <w:ind w:left="2835" w:right="2835"/>
        <w:jc w:val="center"/>
        <w:rPr>
          <w:rFonts w:ascii="Arial" w:hAnsi="Arial"/>
          <w:sz w:val="18"/>
        </w:rPr>
      </w:pPr>
    </w:p>
    <w:p w14:paraId="71A6414C" w14:textId="77777777"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14:paraId="1223F653" w14:textId="77777777"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 xml:space="preserve">650 Route des </w:t>
      </w:r>
      <w:proofErr w:type="spellStart"/>
      <w:r w:rsidRPr="00D626B4">
        <w:rPr>
          <w:rFonts w:ascii="Arial" w:hAnsi="Arial"/>
          <w:sz w:val="18"/>
        </w:rPr>
        <w:t>Lucioles</w:t>
      </w:r>
      <w:proofErr w:type="spellEnd"/>
      <w:r w:rsidRPr="00D626B4">
        <w:rPr>
          <w:rFonts w:ascii="Arial" w:hAnsi="Arial"/>
          <w:sz w:val="18"/>
        </w:rPr>
        <w:t xml:space="preserve"> - Sophia Antipolis</w:t>
      </w:r>
    </w:p>
    <w:p w14:paraId="08AD8F6B" w14:textId="77777777" w:rsidR="002B1632" w:rsidRPr="00D626B4" w:rsidRDefault="002B1632" w:rsidP="002D60CB">
      <w:pPr>
        <w:pStyle w:val="FP"/>
        <w:framePr w:wrap="notBeside" w:hAnchor="margin" w:yAlign="center"/>
        <w:ind w:left="2835" w:right="2835"/>
        <w:jc w:val="center"/>
        <w:rPr>
          <w:rFonts w:ascii="Arial" w:hAnsi="Arial"/>
          <w:sz w:val="18"/>
        </w:rPr>
      </w:pPr>
      <w:proofErr w:type="spellStart"/>
      <w:r w:rsidRPr="00D626B4">
        <w:rPr>
          <w:rFonts w:ascii="Arial" w:hAnsi="Arial"/>
          <w:sz w:val="18"/>
        </w:rPr>
        <w:t>Valbonne</w:t>
      </w:r>
      <w:proofErr w:type="spellEnd"/>
      <w:r w:rsidRPr="00D626B4">
        <w:rPr>
          <w:rFonts w:ascii="Arial" w:hAnsi="Arial"/>
          <w:sz w:val="18"/>
        </w:rPr>
        <w:t xml:space="preserve"> - FRANCE</w:t>
      </w:r>
    </w:p>
    <w:p w14:paraId="0563B75E" w14:textId="77777777"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14:paraId="5D7E4D2A" w14:textId="77777777"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14:paraId="5163310E" w14:textId="77777777"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14:paraId="655DB608" w14:textId="77777777" w:rsidR="002B1632" w:rsidRPr="00D626B4" w:rsidRDefault="002B1632" w:rsidP="002D60CB"/>
    <w:p w14:paraId="571D49D7" w14:textId="77777777"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14:paraId="19A69D64" w14:textId="77777777"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14:paraId="27F0C877" w14:textId="77777777" w:rsidR="002B1632" w:rsidRPr="00D626B4" w:rsidRDefault="002B1632" w:rsidP="002D60CB">
      <w:pPr>
        <w:pStyle w:val="FP"/>
        <w:framePr w:h="3057" w:hRule="exact" w:wrap="notBeside" w:vAnchor="page" w:hAnchor="margin" w:y="12605"/>
        <w:jc w:val="center"/>
        <w:rPr>
          <w:noProof/>
        </w:rPr>
      </w:pPr>
    </w:p>
    <w:p w14:paraId="5B474D7A" w14:textId="77777777"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2" w:name="copyrightaddon"/>
      <w:bookmarkEnd w:id="2"/>
    </w:p>
    <w:p w14:paraId="59742FC3" w14:textId="77777777"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14:paraId="59594200" w14:textId="77777777" w:rsidR="002B1632" w:rsidRPr="00D626B4" w:rsidRDefault="002B1632" w:rsidP="002D60CB">
      <w:pPr>
        <w:pStyle w:val="FP"/>
        <w:framePr w:h="3057" w:hRule="exact" w:wrap="notBeside" w:vAnchor="page" w:hAnchor="margin" w:y="12605"/>
        <w:rPr>
          <w:noProof/>
          <w:sz w:val="18"/>
        </w:rPr>
      </w:pPr>
    </w:p>
    <w:p w14:paraId="5045E4FF" w14:textId="77777777"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14:paraId="246EF32A" w14:textId="77777777"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14:paraId="4F7354A5" w14:textId="77777777"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14:paraId="1683153C" w14:textId="77777777"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1"/>
    <w:p w14:paraId="3DD269BA" w14:textId="77777777" w:rsidR="002B1632" w:rsidRPr="00D626B4" w:rsidRDefault="002B1632" w:rsidP="00C42F64">
      <w:pPr>
        <w:pStyle w:val="TT"/>
        <w:outlineLvl w:val="0"/>
      </w:pPr>
      <w:r w:rsidRPr="00D626B4">
        <w:br w:type="page"/>
      </w:r>
      <w:r w:rsidRPr="00D626B4">
        <w:lastRenderedPageBreak/>
        <w:t>Contents</w:t>
      </w:r>
    </w:p>
    <w:p w14:paraId="4C2ED09F" w14:textId="77777777"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14:paraId="3B064B9D" w14:textId="77777777"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14:paraId="7B8F966E" w14:textId="77777777"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14:paraId="4E8AF657" w14:textId="77777777"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14:paraId="44195586" w14:textId="77777777"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14:paraId="1AF2E16E" w14:textId="77777777"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14:paraId="72BEF414" w14:textId="77777777"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14:paraId="22A6892C" w14:textId="77777777"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14:paraId="69E911A8" w14:textId="77777777"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14:paraId="2D574E79"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14:paraId="096A35C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14:paraId="4A9DC126"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14:paraId="2107AEF1" w14:textId="77777777"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14:paraId="3ECF08C0" w14:textId="77777777"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14:paraId="278F863E"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14:paraId="481DBFD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14:paraId="38560B67"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14:paraId="580035E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14:paraId="1B209D5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14:paraId="4D40AB7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14:paraId="44FF7336"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14:paraId="16F3BD2E"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14:paraId="1FAD4A08"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14:paraId="55FDD0D9" w14:textId="77777777"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14:paraId="0541FAAA"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14:paraId="4F39F97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14:paraId="7E241C6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14:paraId="4A636567"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14:paraId="6235F828"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14:paraId="4B7E0B45"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14:paraId="3D832FC2"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14:paraId="6CCBE936"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14:paraId="65BE9E3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14:paraId="5CC9CAC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14:paraId="4475F43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14:paraId="7C2792D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14:paraId="153A05CC"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14:paraId="6DFD30F5" w14:textId="77777777"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14:paraId="254C1C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14:paraId="73F3A04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14:paraId="6459E3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14:paraId="677F0EF9"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14:paraId="106E6517" w14:textId="77777777"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14:paraId="7628D5C7" w14:textId="77777777"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14:paraId="179E3CDD"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14:paraId="2C91B0A5"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14:paraId="6C3272EB"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14:paraId="666F9E6D" w14:textId="77777777"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14:paraId="631D9B94"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14:paraId="01E670C2"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14:paraId="00807CDA" w14:textId="77777777"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14:paraId="5C42576A" w14:textId="77777777"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14:paraId="78207263" w14:textId="77777777"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14:paraId="0FD13ADA" w14:textId="77777777"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14:paraId="68CB6C7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14:paraId="5F0D4F6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14:paraId="1CABD60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14:paraId="073F43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14:paraId="21116275" w14:textId="77777777"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14:paraId="32FAF17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14:paraId="600EC06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14:paraId="30F7ABD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14:paraId="28877BE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14:paraId="70A9BE0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14:paraId="3AEC4D0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14:paraId="1654568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14:paraId="3C87F6A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14:paraId="470DF8F9" w14:textId="77777777"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14:paraId="7E154AE9" w14:textId="77777777"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14:paraId="11E7C06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14:paraId="02CD480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14:paraId="1851CE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14:paraId="15632C1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14:paraId="189E9A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14:paraId="17A5E31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14:paraId="5205FF2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14:paraId="4B19BF6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14:paraId="35CFA1A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14:paraId="7979BDC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14:paraId="4E72CFB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14:paraId="2597778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14:paraId="3ED1139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14:paraId="75E86AE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14:paraId="70592555"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14:paraId="26FA27C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14:paraId="65D5383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14:paraId="3FDB5D6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14:paraId="5D9BA2D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14:paraId="36C4060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14:paraId="1928EDA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14:paraId="5232CE3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14:paraId="021E72B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14:paraId="6524BD8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14:paraId="4D881AC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14:paraId="7978CF6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14:paraId="2AB9DE0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14:paraId="3787F8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14:paraId="7663A20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14:paraId="674B117F" w14:textId="77777777"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14:paraId="45EB2F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14:paraId="6A7E66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14:paraId="0E3DBE2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14:paraId="71B48DA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14:paraId="36ABDF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14:paraId="7AA8CC4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14:paraId="38B240F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14:paraId="29726CB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14:paraId="25C26CEC" w14:textId="77777777"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14:paraId="2ED9608B"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14:paraId="645980E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14:paraId="58B3C21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14:paraId="0328C1F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14:paraId="4DA61EF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14:paraId="78FF85D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14:paraId="7DBF315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14:paraId="2AD5EB7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14:paraId="6BB63779"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14:paraId="487B0C9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14:paraId="339F3C4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14:paraId="7ED90CF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14:paraId="67D36C5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14:paraId="34F1501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14:paraId="289ADC40"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14:paraId="58003ED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14:paraId="1C76C14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14:paraId="12E1831C" w14:textId="77777777"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14:paraId="706F732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14:paraId="7EA0AE6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14:paraId="754F712B" w14:textId="77777777"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14:paraId="03B5710A" w14:textId="77777777"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14:paraId="62BE4E31" w14:textId="77777777"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14:paraId="39CAAB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14:paraId="2F23524E" w14:textId="77777777"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14:paraId="7919424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14:paraId="591012E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14:paraId="58B3016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14:paraId="664A07E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14:paraId="411D7B2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14:paraId="2309C83B" w14:textId="77777777"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14:paraId="4953431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14:paraId="1A41CA62" w14:textId="77777777"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14:paraId="68FDE3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14:paraId="6F01EDF2" w14:textId="77777777"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14:paraId="381255A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14:paraId="326BA694" w14:textId="77777777"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14:paraId="66E2523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14:paraId="137992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14:paraId="3A01957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14:paraId="69D0E68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14:paraId="0E27B3A4" w14:textId="77777777"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14:paraId="242346B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14:paraId="785C8D6E" w14:textId="77777777"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14:paraId="11AAA29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14:paraId="5A2BFE13" w14:textId="77777777"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14:paraId="64BF17D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14:paraId="12024D07" w14:textId="77777777"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14:paraId="7D51C8A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14:paraId="458C8B7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14:paraId="3BCEF60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14:paraId="0DC11AF3" w14:textId="77777777"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14:paraId="44339CCA" w14:textId="77777777"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14:paraId="0B12DA4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14:paraId="6D4CE16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14:paraId="396F55A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14:paraId="7F35B49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14:paraId="4A5F0024" w14:textId="77777777"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14:paraId="399550E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14:paraId="304D700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14:paraId="25CEB82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14:paraId="067B3ED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14:paraId="412722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14:paraId="155482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14:paraId="6610424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14:paraId="18CAF93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14:paraId="3DC80DB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14:paraId="3EC2478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14:paraId="3E3E9BB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14:paraId="02E7E87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14:paraId="15CDC6D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14:paraId="1251128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14:paraId="4B3F896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14:paraId="5F87D4A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14:paraId="78F6753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14:paraId="21FAC72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14:paraId="2CB7ABE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14:paraId="1D4A198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14:paraId="3EC31A4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14:paraId="5DD2F5E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14:paraId="01303A9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14:paraId="3243A77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14:paraId="687D45F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14:paraId="28F12A9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14:paraId="46FBEAE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14:paraId="49705A8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14:paraId="764E552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14:paraId="3626482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14:paraId="75AC0C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14:paraId="64727EF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14:paraId="177C9ED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14:paraId="22E5ABC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14:paraId="5FFB50F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14:paraId="475F3BD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14:paraId="2B86EA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14:paraId="71EA18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14:paraId="3CC487F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14:paraId="5AA1FA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14:paraId="1302E2A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14:paraId="70BEB66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14:paraId="5F695A8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14:paraId="67C39CE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14:paraId="56662C6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14:paraId="28C2E6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14:paraId="580071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14:paraId="2400510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14:paraId="3B32790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14:paraId="1A59CD7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14:paraId="022B685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14:paraId="564E37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14:paraId="11A6CE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14:paraId="4758741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14:paraId="2769E26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14:paraId="24207486"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14:paraId="0C22F50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14:paraId="341DBCF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14:paraId="73E64F6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14:paraId="6580104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14:paraId="7CFE790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14:paraId="49768CB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14:paraId="6401FE4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14:paraId="3B85F9C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14:paraId="1DCB783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14:paraId="21D0CA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14:paraId="61F6550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14:paraId="4228483B" w14:textId="77777777"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14:paraId="1E67C7B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14:paraId="0E66825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14:paraId="0DA4086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14:paraId="68E3DA8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14:paraId="0842FE81" w14:textId="77777777"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14:paraId="0D2A5AB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14:paraId="2CE67BF1"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14:paraId="212D8A2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14:paraId="6B196C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14:paraId="496E14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14:paraId="1F197F1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14:paraId="302E383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14:paraId="782FE7D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14:paraId="60DE8DC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14:paraId="54F2079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14:paraId="641A5F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14:paraId="62CFD44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14:paraId="5A0F628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14:paraId="1B440B3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14:paraId="1C6E467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14:paraId="4D914F9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14:paraId="5AA82FD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14:paraId="013F79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14:paraId="7B30D0F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14:paraId="1ACD7A9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14:paraId="57E580D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14:paraId="1A8BE37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14:paraId="03A10FC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14:paraId="54E7728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14:paraId="4E217D1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14:paraId="75C878E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14:paraId="26D218F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14:paraId="6513C139"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14:paraId="41E88238"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14:paraId="0FD8885F"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14:paraId="00F458D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14:paraId="38FFF52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14:paraId="4E6CF851" w14:textId="77777777"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14:paraId="457F193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14:paraId="37F7FC86" w14:textId="77777777"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14:paraId="3F9F5F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14:paraId="601E60A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14:paraId="086F9DC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14:paraId="3D046F0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14:paraId="6E232412" w14:textId="77777777"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14:paraId="552BB4E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14:paraId="08C8178E" w14:textId="77777777"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14:paraId="7F3C4BF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14:paraId="473A66F1" w14:textId="77777777"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14:paraId="268C184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14:paraId="678BFE68" w14:textId="77777777"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14:paraId="00ABD8D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14:paraId="5BAA69A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14:paraId="33A3F25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14:paraId="33944A7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14:paraId="5AF9C22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14:paraId="3A99FC8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14:paraId="4078AC6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14:paraId="707A55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14:paraId="2039071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14:paraId="46D1AA8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14:paraId="748837E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14:paraId="28D5E64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14:paraId="30F0C6C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14:paraId="2007947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14:paraId="5DD78BF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14:paraId="3120A0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14:paraId="4BB183B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14:paraId="74168E44"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14:paraId="205CCCE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14:paraId="232D79A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14:paraId="22A1F8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14:paraId="3AB9D83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14:paraId="06A9A7D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14:paraId="359839A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14:paraId="2BE9442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14:paraId="2EE8E07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14:paraId="36F7191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14:paraId="4089FF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14:paraId="0926B4F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14:paraId="2CF90D4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14:paraId="697EE9F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14:paraId="44E31AD3" w14:textId="77777777"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14:paraId="5788E5E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14:paraId="39E95D56" w14:textId="77777777"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14:paraId="48AE747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14:paraId="67B723B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14:paraId="77E1200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14:paraId="1297A25D" w14:textId="77777777"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14:paraId="5E3C853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14:paraId="52CEF74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14:paraId="68F235E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14:paraId="2F0A3B6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14:paraId="3695B48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14:paraId="283AD41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14:paraId="73E8442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14:paraId="308BBAC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14:paraId="7B883A4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14:paraId="3430B0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14:paraId="4AF0F2E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14:paraId="18A342D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14:paraId="4A46F68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14:paraId="1F6DB35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14:paraId="4E8650A5" w14:textId="77777777"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14:paraId="11D0B8B0" w14:textId="77777777"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14:paraId="0F49FD4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14:paraId="24853467" w14:textId="77777777"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14:paraId="2538171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14:paraId="73DA34ED" w14:textId="77777777"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14:paraId="152D601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14:paraId="08CAF1F3" w14:textId="77777777"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14:paraId="6CB0AA3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14:paraId="507F60B1" w14:textId="77777777"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14:paraId="41AD364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14:paraId="2D0707D3" w14:textId="77777777"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14:paraId="01C3E39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14:paraId="52FE418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14:paraId="7F251B6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14:paraId="4D985DAF" w14:textId="77777777"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14:paraId="694EEFBE" w14:textId="77777777"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14:paraId="14503ED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14:paraId="658695E4" w14:textId="77777777"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14:paraId="77312DF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14:paraId="34BDF47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14:paraId="76574912" w14:textId="77777777"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14:paraId="0D9B365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14:paraId="167FA828" w14:textId="77777777"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14:paraId="3A62BB2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14:paraId="78B1CE7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14:paraId="584A46CE" w14:textId="77777777"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14:paraId="348B20AF"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14:paraId="587196DD" w14:textId="77777777"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14:paraId="18B58C7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14:paraId="07DA14C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14:paraId="545B2F6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14:paraId="4936E6A6" w14:textId="77777777"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14:paraId="5A3B52C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14:paraId="30E3B2C0" w14:textId="77777777"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14:paraId="2A4D3F6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14:paraId="7086091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14:paraId="61188E4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14:paraId="0618080D" w14:textId="77777777"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14:paraId="62F999A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14:paraId="1C88D86A" w14:textId="77777777"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14:paraId="48E32330" w14:textId="77777777"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14:paraId="4CC9C99E" w14:textId="77777777"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14:paraId="7448A2C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14:paraId="219A0AE8" w14:textId="77777777"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14:paraId="2DA132E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14:paraId="1C2BCDB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14:paraId="577EFB75" w14:textId="77777777"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14:paraId="3D81908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14:paraId="2E921011" w14:textId="77777777"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14:paraId="347F162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14:paraId="0A826018" w14:textId="77777777"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14:paraId="46AD1E7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14:paraId="7A774380" w14:textId="77777777"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14:paraId="4C657824"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14:paraId="6BBED39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14:paraId="12C94CB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14:paraId="4F919758" w14:textId="77777777"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14:paraId="1F67FD0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14:paraId="73622119" w14:textId="77777777"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14:paraId="169CA11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14:paraId="11DC9D24" w14:textId="77777777"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14:paraId="578520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14:paraId="294B376C" w14:textId="77777777"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14:paraId="459A025A" w14:textId="77777777"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14:paraId="4059018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14:paraId="319D434F" w14:textId="77777777"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14:paraId="792BF34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14:paraId="2621EDB9" w14:textId="77777777"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14:paraId="7EA9ABBE"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14:paraId="4E2E9A8C" w14:textId="77777777"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14:paraId="6CEBD6E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14:paraId="2E9F76C4" w14:textId="77777777"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14:paraId="369C0EF3"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14:paraId="1BF660A3" w14:textId="77777777"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14:paraId="55E6175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14:paraId="771970EA"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14:paraId="260DAFD4"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14:paraId="761F245D" w14:textId="77777777"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14:paraId="23C30783" w14:textId="77777777"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14:paraId="0C03ECA8"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14:paraId="0D9AA820" w14:textId="77777777"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14:paraId="013084DB"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14:paraId="3D6585FF" w14:textId="77777777"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14:paraId="7AD2699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14:paraId="7528D47C" w14:textId="77777777"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14:paraId="3A6CA02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14:paraId="74487219" w14:textId="77777777"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14:paraId="1A4E0DF0"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14:paraId="3F79768C"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14:paraId="31C5A1D7"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14:paraId="05DE8BCD"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14:paraId="45A5F10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14:paraId="0A1C137A"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14:paraId="7223EDCF" w14:textId="77777777"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14:paraId="67670AC5"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14:paraId="7715090C" w14:textId="77777777"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14:paraId="7D08F742"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14:paraId="5C02A060" w14:textId="77777777"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14:paraId="6BCF7763" w14:textId="77777777"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14:paraId="1123FC1E"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14:paraId="2C8BB4C9" w14:textId="77777777"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14:paraId="06A34B1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14:paraId="4184F43F" w14:textId="77777777"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14:paraId="249AD98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14:paraId="6397ABD7" w14:textId="77777777"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14:paraId="4CA83FD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14:paraId="6DA68BD9" w14:textId="77777777"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14:paraId="294FF52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14:paraId="7B7B98AD" w14:textId="77777777"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14:paraId="4F9D0CB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14:paraId="56FCFF9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14:paraId="42E58E5B"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14:paraId="7B931EBC" w14:textId="77777777"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14:paraId="560EFECB" w14:textId="77777777"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14:paraId="18518C30"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14:paraId="0B7BCA22" w14:textId="77777777"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14:paraId="270632C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14:paraId="33D6A727" w14:textId="77777777"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14:paraId="4CD7591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14:paraId="7C826E1F" w14:textId="77777777"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14:paraId="32C78B2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14:paraId="2C31522C"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14:paraId="7B2A2C03" w14:textId="77777777"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14:paraId="1BE75A9D"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14:paraId="158C05B1" w14:textId="77777777"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14:paraId="37C303C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14:paraId="4F75F1FE" w14:textId="77777777"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14:paraId="7AD1764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14:paraId="50B3C6A1" w14:textId="77777777"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14:paraId="1BD7EEEC"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14:paraId="45F5A4C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14:paraId="7BC0613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14:paraId="1E5DF716" w14:textId="77777777"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14:paraId="15DCCFC0" w14:textId="77777777"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14:paraId="531ABA8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14:paraId="4373060B" w14:textId="77777777"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14:paraId="2EBB998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14:paraId="6DFDBF75" w14:textId="77777777"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14:paraId="3AA6EF8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14:paraId="313FE9FB" w14:textId="77777777"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14:paraId="7C00172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14:paraId="2A850C42"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14:paraId="4D3418C4" w14:textId="77777777"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14:paraId="62A6FA68"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14:paraId="3AE15481" w14:textId="77777777"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14:paraId="7173A1D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14:paraId="7C14B228" w14:textId="77777777"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14:paraId="4103AE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14:paraId="4558BB70" w14:textId="77777777"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14:paraId="781B9F63"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14:paraId="56BE81CA" w14:textId="77777777"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14:paraId="658600B7"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14:paraId="60D6609E" w14:textId="77777777"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14:paraId="1B457C12" w14:textId="77777777"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14:paraId="53B57CE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14:paraId="7484A25F" w14:textId="77777777"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14:paraId="1F56002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14:paraId="4151033B" w14:textId="77777777"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14:paraId="5BF5BC3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14:paraId="7D422BEB" w14:textId="77777777"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14:paraId="6E9BE16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14:paraId="6D246452" w14:textId="77777777"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14:paraId="2829878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14:paraId="5C4091D1" w14:textId="77777777"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14:paraId="3426E7F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14:paraId="539E2E9F" w14:textId="77777777"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14:paraId="766F6A9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14:paraId="2B583097" w14:textId="77777777"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14:paraId="714CEAB1"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14:paraId="2ED48056"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14:paraId="294C3CC9"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14:paraId="6CC4A0D1" w14:textId="77777777"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14:paraId="4E5A5BCD" w14:textId="77777777"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14:paraId="7B809445" w14:textId="77777777"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14:paraId="0EC5223E" w14:textId="77777777"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14:paraId="3BBF4BB6" w14:textId="77777777"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14:paraId="34C85EE2" w14:textId="77777777"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14:paraId="05ECCECF"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14:paraId="68C69258" w14:textId="77777777"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14:paraId="24E92E2F"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14:paraId="209D905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14:paraId="57B786EA"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14:paraId="36BF9E05"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14:paraId="701DE594" w14:textId="77777777"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14:paraId="45FD4EB5" w14:textId="77777777"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14:paraId="21C15DFB" w14:textId="77777777"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14:paraId="123F3310" w14:textId="77777777" w:rsidR="002B1632" w:rsidRPr="00D626B4" w:rsidRDefault="00D626B4" w:rsidP="002D60CB">
      <w:r w:rsidRPr="00D626B4">
        <w:rPr>
          <w:noProof/>
          <w:sz w:val="22"/>
        </w:rPr>
        <w:fldChar w:fldCharType="end"/>
      </w:r>
    </w:p>
    <w:p w14:paraId="1D96AE3A" w14:textId="77777777" w:rsidR="002B1632" w:rsidRPr="00D626B4" w:rsidRDefault="002B1632" w:rsidP="00C42F64">
      <w:pPr>
        <w:pStyle w:val="Heading1"/>
      </w:pPr>
      <w:r w:rsidRPr="00D626B4">
        <w:br w:type="page"/>
      </w:r>
      <w:bookmarkStart w:id="3" w:name="_Toc27765081"/>
      <w:bookmarkStart w:id="4" w:name="_Toc37680738"/>
      <w:r w:rsidRPr="00D626B4">
        <w:lastRenderedPageBreak/>
        <w:t>Foreword</w:t>
      </w:r>
      <w:bookmarkEnd w:id="3"/>
      <w:bookmarkEnd w:id="4"/>
    </w:p>
    <w:p w14:paraId="38A6B080" w14:textId="77777777"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14:paraId="6DCDF8A3" w14:textId="77777777"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1C872C3" w14:textId="77777777" w:rsidR="002B1632" w:rsidRPr="00D626B4" w:rsidRDefault="002B1632" w:rsidP="002D60CB">
      <w:pPr>
        <w:pStyle w:val="B1"/>
      </w:pPr>
      <w:r w:rsidRPr="00D626B4">
        <w:t xml:space="preserve">Version </w:t>
      </w:r>
      <w:proofErr w:type="spellStart"/>
      <w:r w:rsidRPr="00D626B4">
        <w:t>x.y.z</w:t>
      </w:r>
      <w:proofErr w:type="spellEnd"/>
    </w:p>
    <w:p w14:paraId="51E76BE5" w14:textId="77777777" w:rsidR="002B1632" w:rsidRPr="00D626B4" w:rsidRDefault="002B1632" w:rsidP="002D60CB">
      <w:pPr>
        <w:pStyle w:val="B1"/>
      </w:pPr>
      <w:r w:rsidRPr="00D626B4">
        <w:t>where:</w:t>
      </w:r>
    </w:p>
    <w:p w14:paraId="36230DDA" w14:textId="77777777" w:rsidR="002B1632" w:rsidRPr="00D626B4" w:rsidRDefault="002B1632" w:rsidP="002D60CB">
      <w:pPr>
        <w:pStyle w:val="B2"/>
      </w:pPr>
      <w:r w:rsidRPr="00D626B4">
        <w:t>x</w:t>
      </w:r>
      <w:r w:rsidRPr="00D626B4">
        <w:tab/>
        <w:t>the first digit:</w:t>
      </w:r>
    </w:p>
    <w:p w14:paraId="79D73FFB" w14:textId="77777777" w:rsidR="002B1632" w:rsidRPr="00D626B4" w:rsidRDefault="002B1632" w:rsidP="002D60CB">
      <w:pPr>
        <w:pStyle w:val="B3"/>
      </w:pPr>
      <w:r w:rsidRPr="00D626B4">
        <w:t>1</w:t>
      </w:r>
      <w:r w:rsidRPr="00D626B4">
        <w:tab/>
        <w:t>presented to TSG for information;</w:t>
      </w:r>
    </w:p>
    <w:p w14:paraId="51BE6D94" w14:textId="77777777" w:rsidR="002B1632" w:rsidRPr="00D626B4" w:rsidRDefault="002B1632" w:rsidP="002D60CB">
      <w:pPr>
        <w:pStyle w:val="B3"/>
      </w:pPr>
      <w:r w:rsidRPr="00D626B4">
        <w:t>2</w:t>
      </w:r>
      <w:r w:rsidRPr="00D626B4">
        <w:tab/>
        <w:t>presented to TSG for approval;</w:t>
      </w:r>
    </w:p>
    <w:p w14:paraId="117EA81A" w14:textId="77777777" w:rsidR="002B1632" w:rsidRPr="00D626B4" w:rsidRDefault="002B1632" w:rsidP="002D60CB">
      <w:pPr>
        <w:pStyle w:val="B3"/>
      </w:pPr>
      <w:r w:rsidRPr="00D626B4">
        <w:t>3</w:t>
      </w:r>
      <w:r w:rsidRPr="00D626B4">
        <w:tab/>
        <w:t>or greater indicates TSG approved document under change control.</w:t>
      </w:r>
    </w:p>
    <w:p w14:paraId="43039F0C" w14:textId="77777777" w:rsidR="002B1632" w:rsidRPr="00D626B4" w:rsidRDefault="002B1632" w:rsidP="002D60CB">
      <w:pPr>
        <w:pStyle w:val="B2"/>
      </w:pPr>
      <w:r w:rsidRPr="00D626B4">
        <w:t>y</w:t>
      </w:r>
      <w:r w:rsidRPr="00D626B4">
        <w:tab/>
        <w:t>the second digit is incremented for all changes of substance, i.e. technical enhancements, corrections, updates, etc.</w:t>
      </w:r>
    </w:p>
    <w:p w14:paraId="7CF972A3" w14:textId="77777777" w:rsidR="002B1632" w:rsidRPr="00D626B4" w:rsidRDefault="002B1632" w:rsidP="002D60CB">
      <w:pPr>
        <w:pStyle w:val="B2"/>
      </w:pPr>
      <w:r w:rsidRPr="00D626B4">
        <w:t>z</w:t>
      </w:r>
      <w:r w:rsidRPr="00D626B4">
        <w:tab/>
        <w:t>the third digit is incremented when editorial only changes have been incorporated in the document.</w:t>
      </w:r>
    </w:p>
    <w:p w14:paraId="08AFCAE8" w14:textId="77777777" w:rsidR="002B1632" w:rsidRPr="00D626B4" w:rsidRDefault="002B1632" w:rsidP="00C42F64">
      <w:pPr>
        <w:pStyle w:val="Heading1"/>
      </w:pPr>
      <w:r w:rsidRPr="00D626B4">
        <w:br w:type="page"/>
      </w:r>
      <w:bookmarkStart w:id="5" w:name="_Toc27765082"/>
      <w:bookmarkStart w:id="6" w:name="_Toc37680739"/>
      <w:r w:rsidRPr="00D626B4">
        <w:lastRenderedPageBreak/>
        <w:t>1</w:t>
      </w:r>
      <w:r w:rsidRPr="00D626B4">
        <w:tab/>
        <w:t>Scope</w:t>
      </w:r>
      <w:bookmarkEnd w:id="5"/>
      <w:bookmarkEnd w:id="6"/>
    </w:p>
    <w:p w14:paraId="5B07EB24"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59D49B25" w14:textId="77777777" w:rsidR="002B1632" w:rsidRPr="00D626B4" w:rsidRDefault="002B1632" w:rsidP="00C42F64">
      <w:pPr>
        <w:pStyle w:val="Heading1"/>
      </w:pPr>
      <w:bookmarkStart w:id="7" w:name="_Toc27765083"/>
      <w:bookmarkStart w:id="8" w:name="_Toc37680740"/>
      <w:r w:rsidRPr="00D626B4">
        <w:t>2</w:t>
      </w:r>
      <w:r w:rsidRPr="00D626B4">
        <w:tab/>
        <w:t>References</w:t>
      </w:r>
      <w:bookmarkEnd w:id="7"/>
      <w:bookmarkEnd w:id="8"/>
    </w:p>
    <w:p w14:paraId="4C50B6D4"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4F82BB6E" w14:textId="77777777" w:rsidR="005D253C" w:rsidRPr="00D626B4" w:rsidRDefault="005D253C" w:rsidP="005D253C">
      <w:pPr>
        <w:pStyle w:val="B1"/>
      </w:pPr>
      <w:r w:rsidRPr="00D626B4">
        <w:t>-</w:t>
      </w:r>
      <w:r w:rsidRPr="00D626B4">
        <w:tab/>
        <w:t xml:space="preserve">References are either specific (identified by date of publication, edition number, version number, etc.) or </w:t>
      </w:r>
      <w:proofErr w:type="spellStart"/>
      <w:proofErr w:type="gramStart"/>
      <w:r w:rsidRPr="00D626B4">
        <w:t>non specific</w:t>
      </w:r>
      <w:proofErr w:type="spellEnd"/>
      <w:proofErr w:type="gramEnd"/>
      <w:r w:rsidRPr="00D626B4">
        <w:t>.</w:t>
      </w:r>
    </w:p>
    <w:p w14:paraId="655D51B0" w14:textId="77777777" w:rsidR="005D253C" w:rsidRPr="00D626B4" w:rsidRDefault="005D253C" w:rsidP="005D253C">
      <w:pPr>
        <w:pStyle w:val="B1"/>
      </w:pPr>
      <w:r w:rsidRPr="00D626B4">
        <w:t>-</w:t>
      </w:r>
      <w:r w:rsidRPr="00D626B4">
        <w:tab/>
        <w:t>For a specific reference, subsequent revisions do not apply.</w:t>
      </w:r>
    </w:p>
    <w:p w14:paraId="4813A7E6"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51D1007"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36FC9E7B"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1458A88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284626B3" w14:textId="77777777" w:rsidR="002B1632" w:rsidRPr="00D626B4" w:rsidRDefault="002B1632" w:rsidP="002D60CB">
      <w:pPr>
        <w:pStyle w:val="EX"/>
        <w:rPr>
          <w:lang w:val="en-GB"/>
        </w:rPr>
      </w:pPr>
      <w:r w:rsidRPr="00D626B4">
        <w:rPr>
          <w:lang w:val="en-GB"/>
        </w:rPr>
        <w:t>[4]</w:t>
      </w:r>
      <w:r w:rsidRPr="00D626B4">
        <w:rPr>
          <w:lang w:val="en-GB"/>
        </w:rPr>
        <w:tab/>
        <w:t xml:space="preserve">IS-GPS-200, Revision D, </w:t>
      </w:r>
      <w:proofErr w:type="spellStart"/>
      <w:r w:rsidRPr="00D626B4">
        <w:rPr>
          <w:lang w:val="en-GB"/>
        </w:rPr>
        <w:t>Navstar</w:t>
      </w:r>
      <w:proofErr w:type="spellEnd"/>
      <w:r w:rsidRPr="00D626B4">
        <w:rPr>
          <w:lang w:val="en-GB"/>
        </w:rPr>
        <w:t xml:space="preserve"> GPS Space Segment/Navigation User Interfaces, March 7</w:t>
      </w:r>
      <w:r w:rsidRPr="00D626B4">
        <w:rPr>
          <w:vertAlign w:val="superscript"/>
          <w:lang w:val="en-GB"/>
        </w:rPr>
        <w:t>th</w:t>
      </w:r>
      <w:r w:rsidR="00547172" w:rsidRPr="00D626B4">
        <w:rPr>
          <w:lang w:val="en-GB"/>
        </w:rPr>
        <w:t>, 2006.</w:t>
      </w:r>
    </w:p>
    <w:p w14:paraId="26476AD5" w14:textId="77777777" w:rsidR="002B1632" w:rsidRPr="00D626B4" w:rsidRDefault="002B1632" w:rsidP="002D60CB">
      <w:pPr>
        <w:pStyle w:val="EX"/>
        <w:rPr>
          <w:lang w:val="en-GB"/>
        </w:rPr>
      </w:pPr>
      <w:r w:rsidRPr="00D626B4">
        <w:rPr>
          <w:lang w:val="en-GB"/>
        </w:rPr>
        <w:t>[5]</w:t>
      </w:r>
      <w:r w:rsidRPr="00D626B4">
        <w:rPr>
          <w:lang w:val="en-GB"/>
        </w:rPr>
        <w:tab/>
        <w:t xml:space="preserve">IS-GPS-705, </w:t>
      </w:r>
      <w:proofErr w:type="spellStart"/>
      <w:r w:rsidRPr="00D626B4">
        <w:rPr>
          <w:lang w:val="en-GB"/>
        </w:rPr>
        <w:t>Navstar</w:t>
      </w:r>
      <w:proofErr w:type="spellEnd"/>
      <w:r w:rsidRPr="00D626B4">
        <w:rPr>
          <w:lang w:val="en-GB"/>
        </w:rPr>
        <w:t xml:space="preserve"> GPS Space Segment/User Segment L5 Interfaces, September 22, 2005.</w:t>
      </w:r>
    </w:p>
    <w:p w14:paraId="1CDA4400" w14:textId="77777777" w:rsidR="002B1632" w:rsidRPr="00D626B4" w:rsidRDefault="002B1632" w:rsidP="002D60CB">
      <w:pPr>
        <w:pStyle w:val="EX"/>
        <w:rPr>
          <w:lang w:val="en-GB"/>
        </w:rPr>
      </w:pPr>
      <w:r w:rsidRPr="00D626B4">
        <w:rPr>
          <w:lang w:val="en-GB"/>
        </w:rPr>
        <w:t>[6]</w:t>
      </w:r>
      <w:r w:rsidRPr="00D626B4">
        <w:rPr>
          <w:lang w:val="en-GB"/>
        </w:rPr>
        <w:tab/>
        <w:t xml:space="preserve">IS-GPS-800, </w:t>
      </w:r>
      <w:proofErr w:type="spellStart"/>
      <w:r w:rsidRPr="00D626B4">
        <w:rPr>
          <w:lang w:val="en-GB"/>
        </w:rPr>
        <w:t>Navstar</w:t>
      </w:r>
      <w:proofErr w:type="spellEnd"/>
      <w:r w:rsidRPr="00D626B4">
        <w:rPr>
          <w:lang w:val="en-GB"/>
        </w:rPr>
        <w:t xml:space="preserve"> GPS Space Segment/User Segment L1C Interfaces, September 4, 2008.</w:t>
      </w:r>
    </w:p>
    <w:p w14:paraId="7C6F6693" w14:textId="77777777"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14:paraId="58BF068B"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36AE720"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27318E4B"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332C9AA7"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14:paraId="5135D67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1971F00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4312BB26"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40A282E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35840F63"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264F2966" w14:textId="77777777"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14:paraId="45F3FF21" w14:textId="77777777"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14:paraId="3C8F5CFF"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62EF6B77" w14:textId="77777777"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14:paraId="15FAA35A"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4B59757B" w14:textId="77777777"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14:paraId="41FCDBF5"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.0: "</w:t>
      </w:r>
      <w:proofErr w:type="spellStart"/>
      <w:r w:rsidRPr="00D626B4">
        <w:rPr>
          <w:lang w:val="en-GB"/>
        </w:rPr>
        <w:t>BeiDou</w:t>
      </w:r>
      <w:proofErr w:type="spellEnd"/>
      <w:r w:rsidRPr="00D626B4">
        <w:rPr>
          <w:lang w:val="en-GB"/>
        </w:rPr>
        <w:t xml:space="preserve"> Navigation Satellite System Signal </w:t>
      </w:r>
      <w:proofErr w:type="gramStart"/>
      <w:r w:rsidRPr="00D626B4">
        <w:rPr>
          <w:lang w:val="en-GB"/>
        </w:rPr>
        <w:t>In</w:t>
      </w:r>
      <w:proofErr w:type="gramEnd"/>
      <w:r w:rsidRPr="00D626B4">
        <w:rPr>
          <w:lang w:val="en-GB"/>
        </w:rPr>
        <w:t xml:space="preserve">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C8F0B8A"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36BA7630"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14:paraId="2A54ED19"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1718B3DF"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29B9390C"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41CE3C54"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1FED3A7C"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6AE963F6"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16ACC80F"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7D83AC4E" w14:textId="77777777"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14:paraId="3F7629C4"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332D20BE"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654DD903"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768B2692"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5353B11D"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4CBE8BF6"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w:t>
      </w:r>
      <w:proofErr w:type="spellStart"/>
      <w:r w:rsidRPr="00D626B4">
        <w:rPr>
          <w:lang w:val="en-GB"/>
        </w:rPr>
        <w:t>BeiDou</w:t>
      </w:r>
      <w:proofErr w:type="spellEnd"/>
      <w:r w:rsidRPr="00D626B4">
        <w:rPr>
          <w:lang w:val="en-GB"/>
        </w:rPr>
        <w:t xml:space="preserve"> Navigation Satellite System Signal </w:t>
      </w:r>
      <w:proofErr w:type="gramStart"/>
      <w:r w:rsidRPr="00D626B4">
        <w:rPr>
          <w:lang w:val="en-GB"/>
        </w:rPr>
        <w:t>In</w:t>
      </w:r>
      <w:proofErr w:type="gramEnd"/>
      <w:r w:rsidRPr="00D626B4">
        <w:rPr>
          <w:lang w:val="en-GB"/>
        </w:rPr>
        <w:t xml:space="preserve"> Space Interface Control Document Open Service Signal B1C (Version 1.0)", December, 2017</w:t>
      </w:r>
      <w:r w:rsidR="009E61AC" w:rsidRPr="00D626B4">
        <w:rPr>
          <w:lang w:val="en-GB"/>
        </w:rPr>
        <w:t>.</w:t>
      </w:r>
    </w:p>
    <w:p w14:paraId="450C41D2"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0245ECE2" w14:textId="77777777"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14:paraId="4F9D5A8A" w14:textId="77777777"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14:paraId="62A74211" w14:textId="77777777"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14:paraId="459E602A" w14:textId="5A80671C" w:rsidR="00C52022" w:rsidRDefault="00C52022" w:rsidP="00BE6F13">
      <w:pPr>
        <w:pStyle w:val="EX"/>
        <w:rPr>
          <w:ins w:id="9" w:author="v2" w:date="2020-04-28T01:05:00Z"/>
          <w:lang w:val="en-GB"/>
        </w:rPr>
      </w:pPr>
      <w:r w:rsidRPr="00D626B4">
        <w:rPr>
          <w:lang w:val="en-GB"/>
        </w:rPr>
        <w:t>[44]</w:t>
      </w:r>
      <w:r w:rsidRPr="00D626B4">
        <w:rPr>
          <w:lang w:val="en-GB"/>
        </w:rPr>
        <w:tab/>
        <w:t>3GPP TR 38.901: "Technical Specification Group Radio Access Network; Study on channel model for frequencies from 0.5 to 100 GHz".</w:t>
      </w:r>
    </w:p>
    <w:p w14:paraId="231963C5" w14:textId="4D58AD9D" w:rsidR="00DE58A0" w:rsidRDefault="00DE58A0" w:rsidP="00432331">
      <w:pPr>
        <w:pStyle w:val="EX"/>
        <w:rPr>
          <w:ins w:id="10" w:author="v5" w:date="2020-06-10T19:26:00Z"/>
          <w:lang w:val="en-GB"/>
        </w:rPr>
      </w:pPr>
      <w:ins w:id="11" w:author="v2" w:date="2020-04-28T01:05:00Z">
        <w:r>
          <w:rPr>
            <w:lang w:val="en-GB"/>
          </w:rPr>
          <w:t>[xx]</w:t>
        </w:r>
        <w:r>
          <w:rPr>
            <w:lang w:val="en-GB"/>
          </w:rPr>
          <w:tab/>
        </w:r>
      </w:ins>
      <w:ins w:id="12" w:author="v2" w:date="2020-04-28T01:06:00Z">
        <w:r w:rsidRPr="00D626B4">
          <w:rPr>
            <w:lang w:val="en-GB"/>
          </w:rPr>
          <w:t>3GPP TS 38.21</w:t>
        </w:r>
        <w:r>
          <w:rPr>
            <w:lang w:val="en-GB"/>
          </w:rPr>
          <w:t>4</w:t>
        </w:r>
        <w:r w:rsidRPr="00D626B4">
          <w:rPr>
            <w:lang w:val="en-GB"/>
          </w:rPr>
          <w:t>: "</w:t>
        </w:r>
      </w:ins>
      <w:ins w:id="13" w:author="v2" w:date="2020-04-28T01:07:00Z">
        <w:r w:rsidR="00432331" w:rsidRPr="00432331">
          <w:rPr>
            <w:lang w:val="en-GB"/>
          </w:rPr>
          <w:t>NR;</w:t>
        </w:r>
        <w:r w:rsidR="00432331">
          <w:rPr>
            <w:lang w:val="en-GB"/>
          </w:rPr>
          <w:t xml:space="preserve"> </w:t>
        </w:r>
        <w:r w:rsidR="00432331" w:rsidRPr="00432331">
          <w:rPr>
            <w:lang w:val="en-GB"/>
          </w:rPr>
          <w:t>Physical layer procedures for data</w:t>
        </w:r>
      </w:ins>
      <w:ins w:id="14" w:author="v2" w:date="2020-04-28T01:06:00Z">
        <w:r w:rsidRPr="00D626B4">
          <w:rPr>
            <w:lang w:val="en-GB"/>
          </w:rPr>
          <w:t>".</w:t>
        </w:r>
      </w:ins>
    </w:p>
    <w:p w14:paraId="5E0937ED" w14:textId="30CB4617" w:rsidR="00500746" w:rsidRPr="00D626B4" w:rsidRDefault="00500746" w:rsidP="00500746">
      <w:pPr>
        <w:pStyle w:val="EX"/>
        <w:rPr>
          <w:ins w:id="15" w:author="v2" w:date="2020-04-28T01:06:00Z"/>
          <w:lang w:val="en-GB"/>
        </w:rPr>
      </w:pPr>
      <w:ins w:id="16" w:author="v5" w:date="2020-06-10T19:26:00Z">
        <w:r>
          <w:rPr>
            <w:lang w:val="en-GB"/>
          </w:rPr>
          <w:t>[</w:t>
        </w:r>
        <w:proofErr w:type="spellStart"/>
        <w:r>
          <w:rPr>
            <w:lang w:val="en-GB"/>
          </w:rPr>
          <w:t>yy</w:t>
        </w:r>
        <w:proofErr w:type="spellEnd"/>
        <w:r>
          <w:rPr>
            <w:lang w:val="en-GB"/>
          </w:rPr>
          <w:t>]</w:t>
        </w:r>
        <w:r>
          <w:rPr>
            <w:lang w:val="en-GB"/>
          </w:rPr>
          <w:tab/>
        </w:r>
        <w:r w:rsidRPr="00D626B4">
          <w:rPr>
            <w:lang w:val="en-GB"/>
          </w:rPr>
          <w:t>3GPP TS 38.</w:t>
        </w:r>
        <w:r>
          <w:rPr>
            <w:lang w:val="en-GB"/>
          </w:rPr>
          <w:t>133</w:t>
        </w:r>
        <w:r w:rsidRPr="00D626B4">
          <w:rPr>
            <w:lang w:val="en-GB"/>
          </w:rPr>
          <w:t>: "</w:t>
        </w:r>
      </w:ins>
      <w:ins w:id="17" w:author="v5" w:date="2020-06-10T19:27:00Z">
        <w:r w:rsidRPr="00500746">
          <w:rPr>
            <w:lang w:val="en-GB"/>
          </w:rPr>
          <w:t>NR;</w:t>
        </w:r>
        <w:r>
          <w:rPr>
            <w:lang w:val="en-GB"/>
          </w:rPr>
          <w:t xml:space="preserve"> </w:t>
        </w:r>
        <w:r w:rsidRPr="00500746">
          <w:rPr>
            <w:lang w:val="en-GB"/>
          </w:rPr>
          <w:t>Requirements for support of radio resource management</w:t>
        </w:r>
      </w:ins>
      <w:ins w:id="18" w:author="v5" w:date="2020-06-10T19:26:00Z">
        <w:r w:rsidRPr="00D626B4">
          <w:rPr>
            <w:lang w:val="en-GB"/>
          </w:rPr>
          <w:t>".</w:t>
        </w:r>
      </w:ins>
    </w:p>
    <w:p w14:paraId="67DC0ADD" w14:textId="77777777" w:rsidR="002B1632" w:rsidRPr="00D626B4" w:rsidRDefault="002B1632" w:rsidP="00C42F64">
      <w:pPr>
        <w:pStyle w:val="Heading1"/>
      </w:pPr>
      <w:bookmarkStart w:id="19" w:name="_Toc27765084"/>
      <w:bookmarkStart w:id="20" w:name="_Toc37680741"/>
      <w:r w:rsidRPr="00D626B4">
        <w:t>3</w:t>
      </w:r>
      <w:r w:rsidRPr="00D626B4">
        <w:tab/>
        <w:t>Definitions and Abbreviations</w:t>
      </w:r>
      <w:bookmarkEnd w:id="19"/>
      <w:bookmarkEnd w:id="20"/>
    </w:p>
    <w:p w14:paraId="7F99B7CB" w14:textId="77777777" w:rsidR="002B1632" w:rsidRPr="00D626B4" w:rsidRDefault="002B1632" w:rsidP="00C42F64">
      <w:pPr>
        <w:pStyle w:val="Heading2"/>
      </w:pPr>
      <w:bookmarkStart w:id="21" w:name="_Toc27765085"/>
      <w:bookmarkStart w:id="22" w:name="_Toc37680742"/>
      <w:r w:rsidRPr="00D626B4">
        <w:t>3.1</w:t>
      </w:r>
      <w:r w:rsidRPr="00D626B4">
        <w:tab/>
        <w:t>Definitions</w:t>
      </w:r>
      <w:bookmarkEnd w:id="21"/>
      <w:bookmarkEnd w:id="22"/>
    </w:p>
    <w:p w14:paraId="472CDC15" w14:textId="67BED6DC"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23" w:author="v1" w:date="2020-04-15T06:52:00Z">
        <w:r w:rsidR="00273359">
          <w:t>,</w:t>
        </w:r>
      </w:ins>
      <w:r w:rsidRPr="00D626B4">
        <w:t xml:space="preserve"> </w:t>
      </w:r>
      <w:del w:id="24" w:author="v1" w:date="2020-04-15T06:53:00Z">
        <w:r w:rsidRPr="00D626B4" w:rsidDel="00273359">
          <w:delText xml:space="preserve">and </w:delText>
        </w:r>
      </w:del>
      <w:r w:rsidR="00DD6009" w:rsidRPr="00D626B4">
        <w:t xml:space="preserve">TS 23.271 </w:t>
      </w:r>
      <w:r w:rsidRPr="00D626B4">
        <w:t>[3]</w:t>
      </w:r>
      <w:ins w:id="25" w:author="v1" w:date="2020-04-15T06:53:00Z">
        <w:r w:rsidR="0088729F">
          <w:t>, 38.305 [40] and TS 23.273 [42]</w:t>
        </w:r>
      </w:ins>
      <w:r w:rsidRPr="00D626B4">
        <w:t xml:space="preserve"> apply. Other definitions are provided below.</w:t>
      </w:r>
    </w:p>
    <w:p w14:paraId="1F03FCDB"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77080E42" w14:textId="24D5D244"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26" w:author="v1" w:date="2020-04-15T06:53:00Z">
        <w:r w:rsidR="00F748C9">
          <w:t>,</w:t>
        </w:r>
      </w:ins>
      <w:r w:rsidRPr="00D626B4">
        <w:t xml:space="preserve"> </w:t>
      </w:r>
      <w:del w:id="27" w:author="v1" w:date="2020-04-15T06:53:00Z">
        <w:r w:rsidRPr="00D626B4" w:rsidDel="00F748C9">
          <w:delText xml:space="preserve">or </w:delText>
        </w:r>
      </w:del>
      <w:r w:rsidRPr="00D626B4">
        <w:t>SUPL SLP</w:t>
      </w:r>
      <w:ins w:id="28" w:author="v1" w:date="2020-04-15T06:54:00Z">
        <w:r w:rsidR="00F748C9">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0B17FCBB"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32474410" w14:textId="77777777" w:rsidR="009E61AC" w:rsidRPr="00D626B4" w:rsidRDefault="009E61AC" w:rsidP="009E61AC">
      <w:pPr>
        <w:tabs>
          <w:tab w:val="left" w:pos="540"/>
        </w:tabs>
        <w:ind w:right="720"/>
      </w:pPr>
      <w:r w:rsidRPr="00D626B4">
        <w:rPr>
          <w:b/>
        </w:rPr>
        <w:t xml:space="preserve">Observed Time Difference </w:t>
      </w:r>
      <w:proofErr w:type="gramStart"/>
      <w:r w:rsidRPr="00D626B4">
        <w:rPr>
          <w:b/>
        </w:rPr>
        <w:t>Of</w:t>
      </w:r>
      <w:proofErr w:type="gramEnd"/>
      <w:r w:rsidRPr="00D626B4">
        <w:rPr>
          <w:b/>
        </w:rPr>
        <w:t xml:space="preserve">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14:paraId="730AE124"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036C1F4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65F8FB13"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proofErr w:type="spellStart"/>
      <w:r w:rsidRPr="00D626B4">
        <w:rPr>
          <w:i/>
          <w:iCs/>
          <w:lang w:eastAsia="en-GB"/>
        </w:rPr>
        <w:t>t</w:t>
      </w:r>
      <w:r w:rsidRPr="00D626B4">
        <w:rPr>
          <w:i/>
          <w:iCs/>
          <w:vertAlign w:val="subscript"/>
          <w:lang w:eastAsia="en-GB"/>
        </w:rPr>
        <w:t>j</w:t>
      </w:r>
      <w:proofErr w:type="spellEnd"/>
      <w:r w:rsidRPr="00D626B4">
        <w:rPr>
          <w:i/>
          <w:iCs/>
          <w:lang w:eastAsia="en-GB"/>
        </w:rPr>
        <w:t xml:space="preserve"> – </w:t>
      </w:r>
      <w:proofErr w:type="spellStart"/>
      <w:r w:rsidRPr="00D626B4">
        <w:rPr>
          <w:i/>
          <w:iCs/>
          <w:lang w:eastAsia="en-GB"/>
        </w:rPr>
        <w:t>t</w:t>
      </w:r>
      <w:r w:rsidRPr="00D626B4">
        <w:rPr>
          <w:i/>
          <w:iCs/>
          <w:vertAlign w:val="subscript"/>
          <w:lang w:eastAsia="en-GB"/>
        </w:rPr>
        <w:t>i</w:t>
      </w:r>
      <w:proofErr w:type="spellEnd"/>
      <w:r w:rsidRPr="00D626B4">
        <w:rPr>
          <w:lang w:eastAsia="en-GB"/>
        </w:rPr>
        <w:t xml:space="preserve">, where </w:t>
      </w:r>
      <w:proofErr w:type="spellStart"/>
      <w:r w:rsidRPr="00D626B4">
        <w:rPr>
          <w:i/>
          <w:iCs/>
          <w:lang w:eastAsia="en-GB"/>
        </w:rPr>
        <w:t>t</w:t>
      </w:r>
      <w:r w:rsidRPr="00D626B4">
        <w:rPr>
          <w:i/>
          <w:iCs/>
          <w:vertAlign w:val="subscript"/>
          <w:lang w:eastAsia="en-GB"/>
        </w:rPr>
        <w:t>i</w:t>
      </w:r>
      <w:proofErr w:type="spellEnd"/>
      <w:r w:rsidRPr="00D626B4">
        <w:rPr>
          <w:lang w:eastAsia="en-GB"/>
        </w:rPr>
        <w:t xml:space="preserve"> and </w:t>
      </w:r>
      <w:proofErr w:type="spellStart"/>
      <w:r w:rsidRPr="00D626B4">
        <w:rPr>
          <w:i/>
          <w:iCs/>
          <w:lang w:eastAsia="en-GB"/>
        </w:rPr>
        <w:t>t</w:t>
      </w:r>
      <w:r w:rsidRPr="00D626B4">
        <w:rPr>
          <w:i/>
          <w:iCs/>
          <w:vertAlign w:val="subscript"/>
          <w:lang w:eastAsia="en-GB"/>
        </w:rPr>
        <w:t>j</w:t>
      </w:r>
      <w:proofErr w:type="spellEnd"/>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14:paraId="1BC4F3A7"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6DC408C9"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Transmission Points can include base station (</w:t>
      </w:r>
      <w:proofErr w:type="spellStart"/>
      <w:r w:rsidRPr="00D626B4">
        <w:t>eNodeB</w:t>
      </w:r>
      <w:proofErr w:type="spellEnd"/>
      <w:r w:rsidRPr="00D626B4">
        <w:t xml:space="preserve">)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1491ECED"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3D3AF4C6" w14:textId="77777777" w:rsidR="002B1632" w:rsidRPr="00D626B4" w:rsidRDefault="002B1632" w:rsidP="00C42F64">
      <w:pPr>
        <w:pStyle w:val="Heading2"/>
      </w:pPr>
      <w:bookmarkStart w:id="29" w:name="_Toc27765086"/>
      <w:bookmarkStart w:id="30" w:name="_Toc37680743"/>
      <w:r w:rsidRPr="00D626B4">
        <w:t>3.2</w:t>
      </w:r>
      <w:r w:rsidRPr="00D626B4">
        <w:tab/>
        <w:t>Abbreviations</w:t>
      </w:r>
      <w:bookmarkEnd w:id="29"/>
      <w:bookmarkEnd w:id="30"/>
    </w:p>
    <w:p w14:paraId="19CD1E02" w14:textId="77777777" w:rsidR="002B1632" w:rsidRPr="00D626B4" w:rsidRDefault="002B1632" w:rsidP="002D60CB">
      <w:r w:rsidRPr="00D626B4">
        <w:t>For the purposes of the present document, the following abbreviations apply.</w:t>
      </w:r>
    </w:p>
    <w:p w14:paraId="6D04F08A"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718CD8B6"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4362C49D" w14:textId="77777777" w:rsidR="00733B2B" w:rsidRPr="00D626B4" w:rsidRDefault="00733B2B" w:rsidP="00733B2B">
      <w:pPr>
        <w:pStyle w:val="EW"/>
        <w:rPr>
          <w:lang w:val="en-GB"/>
        </w:rPr>
      </w:pPr>
      <w:r w:rsidRPr="00D626B4">
        <w:rPr>
          <w:lang w:val="en-GB"/>
        </w:rPr>
        <w:t>AP</w:t>
      </w:r>
      <w:r w:rsidRPr="00D626B4">
        <w:rPr>
          <w:lang w:val="en-GB"/>
        </w:rPr>
        <w:tab/>
        <w:t>Access Point</w:t>
      </w:r>
    </w:p>
    <w:p w14:paraId="3F1D96AC"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6D2A23F1"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04B1BE21" w14:textId="77777777" w:rsidR="00B63AB8" w:rsidRPr="00D626B4" w:rsidRDefault="00AF2271" w:rsidP="00B63AB8">
      <w:pPr>
        <w:pStyle w:val="EW"/>
        <w:rPr>
          <w:lang w:val="en-GB"/>
        </w:rPr>
      </w:pPr>
      <w:r w:rsidRPr="00D626B4">
        <w:rPr>
          <w:lang w:val="en-GB"/>
        </w:rPr>
        <w:t>BDS</w:t>
      </w:r>
      <w:r w:rsidRPr="00D626B4">
        <w:rPr>
          <w:lang w:val="en-GB"/>
        </w:rPr>
        <w:tab/>
      </w:r>
      <w:proofErr w:type="spellStart"/>
      <w:r w:rsidRPr="00D626B4">
        <w:rPr>
          <w:lang w:val="en-GB"/>
        </w:rPr>
        <w:t>BeiDou</w:t>
      </w:r>
      <w:proofErr w:type="spellEnd"/>
      <w:r w:rsidRPr="00D626B4">
        <w:rPr>
          <w:lang w:val="en-GB"/>
        </w:rPr>
        <w:t xml:space="preserve"> Navigation Satellite System</w:t>
      </w:r>
    </w:p>
    <w:p w14:paraId="31D7A8EB" w14:textId="77777777" w:rsidR="00D04D0A" w:rsidRPr="00D626B4" w:rsidRDefault="00D04D0A" w:rsidP="00D04D0A">
      <w:pPr>
        <w:pStyle w:val="EW"/>
        <w:rPr>
          <w:lang w:val="en-GB"/>
        </w:rPr>
      </w:pPr>
      <w:r w:rsidRPr="00D626B4">
        <w:rPr>
          <w:lang w:val="en-GB"/>
        </w:rPr>
        <w:t>BIPM</w:t>
      </w:r>
      <w:r w:rsidRPr="00D626B4">
        <w:rPr>
          <w:lang w:val="en-GB"/>
        </w:rPr>
        <w:tab/>
        <w:t xml:space="preserve">Bureau International des </w:t>
      </w:r>
      <w:proofErr w:type="spellStart"/>
      <w:r w:rsidRPr="00D626B4">
        <w:rPr>
          <w:lang w:val="en-GB"/>
        </w:rPr>
        <w:t>Poids</w:t>
      </w:r>
      <w:proofErr w:type="spellEnd"/>
      <w:r w:rsidRPr="00D626B4">
        <w:rPr>
          <w:lang w:val="en-GB"/>
        </w:rPr>
        <w:t xml:space="preserve"> et </w:t>
      </w:r>
      <w:proofErr w:type="spellStart"/>
      <w:r w:rsidRPr="00D626B4">
        <w:rPr>
          <w:lang w:val="en-GB"/>
        </w:rPr>
        <w:t>Mesures</w:t>
      </w:r>
      <w:proofErr w:type="spellEnd"/>
      <w:r w:rsidRPr="00D626B4">
        <w:rPr>
          <w:lang w:val="en-GB"/>
        </w:rPr>
        <w:t xml:space="preserve"> (International Bureau of Weights and Measures)</w:t>
      </w:r>
    </w:p>
    <w:p w14:paraId="39780A4D" w14:textId="77777777"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14:paraId="4D2FF806"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44AE608" w14:textId="77777777" w:rsidR="002B1632" w:rsidRPr="00D626B4" w:rsidRDefault="002B1632" w:rsidP="002D60CB">
      <w:pPr>
        <w:pStyle w:val="EW"/>
        <w:rPr>
          <w:lang w:val="en-GB"/>
        </w:rPr>
      </w:pPr>
      <w:r w:rsidRPr="00D626B4">
        <w:rPr>
          <w:lang w:val="en-GB"/>
        </w:rPr>
        <w:t>CID</w:t>
      </w:r>
      <w:r w:rsidRPr="00D626B4">
        <w:rPr>
          <w:lang w:val="en-GB"/>
        </w:rPr>
        <w:tab/>
        <w:t>Cell-ID (positioning method)</w:t>
      </w:r>
    </w:p>
    <w:p w14:paraId="0867914F"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083E335B"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5544F19D" w14:textId="77777777" w:rsidR="009E61AC" w:rsidRPr="00D626B4" w:rsidRDefault="009E61AC" w:rsidP="009E61AC">
      <w:pPr>
        <w:pStyle w:val="EW"/>
        <w:rPr>
          <w:lang w:val="en-GB"/>
        </w:rPr>
      </w:pPr>
      <w:r w:rsidRPr="00D626B4">
        <w:rPr>
          <w:lang w:val="en-GB"/>
        </w:rPr>
        <w:t>DL-</w:t>
      </w:r>
      <w:proofErr w:type="spellStart"/>
      <w:r w:rsidRPr="00D626B4">
        <w:rPr>
          <w:lang w:val="en-GB"/>
        </w:rPr>
        <w:t>AoD</w:t>
      </w:r>
      <w:proofErr w:type="spellEnd"/>
      <w:r w:rsidRPr="00D626B4">
        <w:rPr>
          <w:lang w:val="en-GB"/>
        </w:rPr>
        <w:tab/>
        <w:t>Downlink Angle-of-Departure</w:t>
      </w:r>
    </w:p>
    <w:p w14:paraId="50F5FFC8" w14:textId="77777777" w:rsidR="009E61AC" w:rsidRPr="00D626B4" w:rsidRDefault="009E61AC" w:rsidP="009E61AC">
      <w:pPr>
        <w:pStyle w:val="EW"/>
        <w:rPr>
          <w:lang w:val="en-GB"/>
        </w:rPr>
      </w:pPr>
      <w:r w:rsidRPr="00D626B4">
        <w:rPr>
          <w:lang w:val="en-GB"/>
        </w:rPr>
        <w:t>DL-TDOA</w:t>
      </w:r>
      <w:r w:rsidRPr="00D626B4">
        <w:rPr>
          <w:lang w:val="en-GB"/>
        </w:rPr>
        <w:tab/>
        <w:t xml:space="preserve">Downlink Time Difference </w:t>
      </w:r>
      <w:proofErr w:type="gramStart"/>
      <w:r w:rsidRPr="00D626B4">
        <w:rPr>
          <w:lang w:val="en-GB"/>
        </w:rPr>
        <w:t>Of</w:t>
      </w:r>
      <w:proofErr w:type="gramEnd"/>
      <w:r w:rsidRPr="00D626B4">
        <w:rPr>
          <w:lang w:val="en-GB"/>
        </w:rPr>
        <w:t xml:space="preserve"> Arrival</w:t>
      </w:r>
    </w:p>
    <w:p w14:paraId="08627D24" w14:textId="77777777" w:rsidR="002B1632" w:rsidRPr="00D626B4" w:rsidRDefault="002B1632" w:rsidP="002D60CB">
      <w:pPr>
        <w:pStyle w:val="EW"/>
        <w:rPr>
          <w:lang w:val="en-GB"/>
        </w:rPr>
      </w:pPr>
      <w:r w:rsidRPr="00D626B4">
        <w:rPr>
          <w:lang w:val="en-GB"/>
        </w:rPr>
        <w:t>ECEF</w:t>
      </w:r>
      <w:r w:rsidRPr="00D626B4">
        <w:rPr>
          <w:lang w:val="en-GB"/>
        </w:rPr>
        <w:tab/>
        <w:t>Earth-</w:t>
      </w:r>
      <w:proofErr w:type="spellStart"/>
      <w:r w:rsidRPr="00D626B4">
        <w:rPr>
          <w:lang w:val="en-GB"/>
        </w:rPr>
        <w:t>Centered</w:t>
      </w:r>
      <w:proofErr w:type="spellEnd"/>
      <w:r w:rsidRPr="00D626B4">
        <w:rPr>
          <w:lang w:val="en-GB"/>
        </w:rPr>
        <w:t>, Earth-Fixed</w:t>
      </w:r>
    </w:p>
    <w:p w14:paraId="45678D9E"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30B0C170" w14:textId="77777777" w:rsidR="002B1632" w:rsidRPr="00D626B4" w:rsidRDefault="002B1632" w:rsidP="002D60CB">
      <w:pPr>
        <w:pStyle w:val="EW"/>
        <w:rPr>
          <w:lang w:val="en-GB"/>
        </w:rPr>
      </w:pPr>
      <w:r w:rsidRPr="00D626B4">
        <w:rPr>
          <w:lang w:val="en-GB"/>
        </w:rPr>
        <w:t>ECI</w:t>
      </w:r>
      <w:r w:rsidRPr="00D626B4">
        <w:rPr>
          <w:lang w:val="en-GB"/>
        </w:rPr>
        <w:tab/>
        <w:t>Earth-</w:t>
      </w:r>
      <w:proofErr w:type="spellStart"/>
      <w:r w:rsidRPr="00D626B4">
        <w:rPr>
          <w:lang w:val="en-GB"/>
        </w:rPr>
        <w:t>Centered</w:t>
      </w:r>
      <w:proofErr w:type="spellEnd"/>
      <w:r w:rsidRPr="00D626B4">
        <w:rPr>
          <w:lang w:val="en-GB"/>
        </w:rPr>
        <w:t>-Inertial</w:t>
      </w:r>
    </w:p>
    <w:p w14:paraId="07F9B3C4"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11722406"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62DCA809"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46274167"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B04E7FA"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364460AD"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783D9440"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6D6D5F6C"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17F29BF6"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155EB3B" w14:textId="77777777" w:rsidR="002B1632" w:rsidRPr="00D626B4" w:rsidRDefault="005E110F" w:rsidP="005E110F">
      <w:pPr>
        <w:pStyle w:val="EW"/>
        <w:rPr>
          <w:lang w:val="en-GB"/>
        </w:rPr>
      </w:pPr>
      <w:r w:rsidRPr="00D626B4">
        <w:rPr>
          <w:lang w:val="en-GB"/>
        </w:rPr>
        <w:t>FKP</w:t>
      </w:r>
      <w:r w:rsidRPr="00D626B4">
        <w:rPr>
          <w:lang w:val="en-GB"/>
        </w:rPr>
        <w:tab/>
        <w:t xml:space="preserve">(German) </w:t>
      </w:r>
      <w:proofErr w:type="spellStart"/>
      <w:r w:rsidRPr="00D626B4">
        <w:rPr>
          <w:lang w:val="en-GB"/>
        </w:rPr>
        <w:t>Flächen</w:t>
      </w:r>
      <w:proofErr w:type="spellEnd"/>
      <w:r w:rsidRPr="00D626B4">
        <w:rPr>
          <w:lang w:val="en-GB"/>
        </w:rPr>
        <w:t>-</w:t>
      </w:r>
      <w:proofErr w:type="spellStart"/>
      <w:r w:rsidRPr="00D626B4">
        <w:rPr>
          <w:lang w:val="en-GB"/>
        </w:rPr>
        <w:t>Korrektur</w:t>
      </w:r>
      <w:proofErr w:type="spellEnd"/>
      <w:r w:rsidRPr="00D626B4">
        <w:rPr>
          <w:lang w:val="en-GB"/>
        </w:rPr>
        <w:t>-Parameter (area correction parameter)</w:t>
      </w:r>
    </w:p>
    <w:p w14:paraId="682E1F7B"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4C7AA4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1812F9A4" w14:textId="77777777" w:rsidR="002B1632" w:rsidRPr="00D626B4" w:rsidRDefault="002B1632" w:rsidP="002D60CB">
      <w:pPr>
        <w:pStyle w:val="EW"/>
        <w:rPr>
          <w:lang w:val="en-GB"/>
        </w:rPr>
      </w:pPr>
      <w:r w:rsidRPr="00D626B4">
        <w:rPr>
          <w:lang w:val="en-GB"/>
        </w:rPr>
        <w:t>GLONASS</w:t>
      </w:r>
      <w:r w:rsidRPr="00D626B4">
        <w:rPr>
          <w:lang w:val="en-GB"/>
        </w:rPr>
        <w:tab/>
      </w:r>
      <w:proofErr w:type="spellStart"/>
      <w:r w:rsidRPr="00D626B4">
        <w:rPr>
          <w:lang w:val="en-GB"/>
        </w:rPr>
        <w:t>GLObal'naya</w:t>
      </w:r>
      <w:proofErr w:type="spellEnd"/>
      <w:r w:rsidRPr="00D626B4">
        <w:rPr>
          <w:lang w:val="en-GB"/>
        </w:rPr>
        <w:t xml:space="preserve"> </w:t>
      </w:r>
      <w:proofErr w:type="spellStart"/>
      <w:r w:rsidRPr="00D626B4">
        <w:rPr>
          <w:lang w:val="en-GB"/>
        </w:rPr>
        <w:t>NAvigatsionnaya</w:t>
      </w:r>
      <w:proofErr w:type="spellEnd"/>
      <w:r w:rsidRPr="00D626B4">
        <w:rPr>
          <w:lang w:val="en-GB"/>
        </w:rPr>
        <w:t xml:space="preserve"> </w:t>
      </w:r>
      <w:proofErr w:type="spellStart"/>
      <w:r w:rsidRPr="00D626B4">
        <w:rPr>
          <w:lang w:val="en-GB"/>
        </w:rPr>
        <w:t>Sputnikovaya</w:t>
      </w:r>
      <w:proofErr w:type="spellEnd"/>
      <w:r w:rsidRPr="00D626B4">
        <w:rPr>
          <w:lang w:val="en-GB"/>
        </w:rPr>
        <w:t xml:space="preserve"> Sistema (Engl.: Global Navigation Satellite System)</w:t>
      </w:r>
    </w:p>
    <w:p w14:paraId="2AFFD621"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33C689C1"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629F7BD1"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1B5DDE70"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7B2B3C89"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44BE4968"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312FB83"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1A47BD8A"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4D3F0EA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07220D5D"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0676374"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595F3B98" w14:textId="77777777" w:rsidR="002B1632" w:rsidRPr="00D626B4" w:rsidRDefault="002B1632" w:rsidP="002D60CB">
      <w:pPr>
        <w:pStyle w:val="EW"/>
        <w:rPr>
          <w:lang w:val="en-GB"/>
        </w:rPr>
      </w:pPr>
      <w:r w:rsidRPr="00D626B4">
        <w:rPr>
          <w:lang w:val="en-GB"/>
        </w:rPr>
        <w:t>LPPa</w:t>
      </w:r>
      <w:r w:rsidRPr="00D626B4">
        <w:rPr>
          <w:lang w:val="en-GB"/>
        </w:rPr>
        <w:tab/>
        <w:t>LTE Positioning Protocol Annex</w:t>
      </w:r>
    </w:p>
    <w:p w14:paraId="357E29FC"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441D7460"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390659D2"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43B0AA0D"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6B78899D"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A444486"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8057F26" w14:textId="77777777" w:rsidR="002B1632" w:rsidRPr="00D626B4" w:rsidRDefault="002B1632" w:rsidP="002D60CB">
      <w:pPr>
        <w:pStyle w:val="EW"/>
        <w:rPr>
          <w:lang w:val="en-GB"/>
        </w:rPr>
      </w:pPr>
      <w:proofErr w:type="spellStart"/>
      <w:r w:rsidRPr="00D626B4">
        <w:rPr>
          <w:lang w:val="en-GB"/>
        </w:rPr>
        <w:t>msd</w:t>
      </w:r>
      <w:proofErr w:type="spellEnd"/>
      <w:r w:rsidRPr="00D626B4">
        <w:rPr>
          <w:lang w:val="en-GB"/>
        </w:rPr>
        <w:tab/>
        <w:t>mean solar day</w:t>
      </w:r>
    </w:p>
    <w:p w14:paraId="05EBD709"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3A51C0E"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3032303C" w14:textId="77777777" w:rsidR="006C6D0E" w:rsidRPr="00D626B4" w:rsidRDefault="002B1632" w:rsidP="006C6D0E">
      <w:pPr>
        <w:pStyle w:val="EW"/>
        <w:rPr>
          <w:lang w:val="en-GB"/>
        </w:rPr>
      </w:pPr>
      <w:r w:rsidRPr="00D626B4">
        <w:rPr>
          <w:lang w:val="en-GB"/>
        </w:rPr>
        <w:t>NAV</w:t>
      </w:r>
      <w:r w:rsidRPr="00D626B4">
        <w:rPr>
          <w:lang w:val="en-GB"/>
        </w:rPr>
        <w:tab/>
        <w:t>Navigation</w:t>
      </w:r>
    </w:p>
    <w:p w14:paraId="10713DE6" w14:textId="77777777" w:rsidR="00D04D0A" w:rsidRPr="00D626B4" w:rsidRDefault="00D04D0A" w:rsidP="00D04D0A">
      <w:pPr>
        <w:pStyle w:val="EW"/>
        <w:rPr>
          <w:lang w:val="en-GB"/>
        </w:rPr>
      </w:pPr>
      <w:proofErr w:type="spellStart"/>
      <w:r w:rsidRPr="00D626B4">
        <w:rPr>
          <w:lang w:val="en-GB"/>
        </w:rPr>
        <w:t>NavIC</w:t>
      </w:r>
      <w:proofErr w:type="spellEnd"/>
      <w:r w:rsidRPr="00D626B4">
        <w:rPr>
          <w:lang w:val="en-GB"/>
        </w:rPr>
        <w:tab/>
      </w:r>
      <w:proofErr w:type="spellStart"/>
      <w:r w:rsidRPr="00D626B4">
        <w:rPr>
          <w:lang w:val="en-GB"/>
        </w:rPr>
        <w:t>NAVigation</w:t>
      </w:r>
      <w:proofErr w:type="spellEnd"/>
      <w:r w:rsidRPr="00D626B4">
        <w:rPr>
          <w:lang w:val="en-GB"/>
        </w:rPr>
        <w:t xml:space="preserve"> with Indian Constellation</w:t>
      </w:r>
    </w:p>
    <w:p w14:paraId="63605AB2" w14:textId="77777777" w:rsidR="002B1632" w:rsidRPr="00D626B4" w:rsidRDefault="006C6D0E" w:rsidP="006C6D0E">
      <w:pPr>
        <w:pStyle w:val="EW"/>
        <w:rPr>
          <w:lang w:val="en-GB"/>
        </w:rPr>
      </w:pPr>
      <w:r w:rsidRPr="00D626B4">
        <w:rPr>
          <w:lang w:val="en-GB" w:eastAsia="ja-JP"/>
        </w:rPr>
        <w:t>NB-IoT</w:t>
      </w:r>
      <w:r w:rsidRPr="00D626B4">
        <w:rPr>
          <w:lang w:val="en-GB" w:eastAsia="ja-JP"/>
        </w:rPr>
        <w:tab/>
      </w:r>
      <w:proofErr w:type="spellStart"/>
      <w:r w:rsidRPr="00D626B4">
        <w:rPr>
          <w:lang w:val="en-GB" w:eastAsia="ja-JP"/>
        </w:rPr>
        <w:t>NarrowBand</w:t>
      </w:r>
      <w:proofErr w:type="spellEnd"/>
      <w:r w:rsidRPr="00D626B4">
        <w:rPr>
          <w:lang w:val="en-GB" w:eastAsia="ja-JP"/>
        </w:rPr>
        <w:t xml:space="preserve"> Internet of Things</w:t>
      </w:r>
    </w:p>
    <w:p w14:paraId="02845D12"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2AF33F6D"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0D501C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16B31813"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6FAF5B61" w14:textId="77777777" w:rsidR="006C6D0E" w:rsidRPr="00D626B4" w:rsidRDefault="00AD2B44" w:rsidP="00AD2B44">
      <w:pPr>
        <w:pStyle w:val="EW"/>
        <w:rPr>
          <w:lang w:val="en-GB"/>
        </w:rPr>
      </w:pPr>
      <w:r w:rsidRPr="00D626B4">
        <w:rPr>
          <w:lang w:val="en-GB"/>
        </w:rPr>
        <w:t>NR</w:t>
      </w:r>
      <w:r w:rsidRPr="00D626B4">
        <w:rPr>
          <w:lang w:val="en-GB"/>
        </w:rPr>
        <w:tab/>
        <w:t>NR Radio Access</w:t>
      </w:r>
    </w:p>
    <w:p w14:paraId="35518735"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3BCD68C"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4E7F679D" w14:textId="77777777" w:rsidR="005E110F" w:rsidRPr="00D626B4" w:rsidRDefault="0078480B" w:rsidP="005E110F">
      <w:pPr>
        <w:pStyle w:val="EW"/>
        <w:rPr>
          <w:lang w:val="en-GB"/>
        </w:rPr>
      </w:pPr>
      <w:r w:rsidRPr="00D626B4">
        <w:rPr>
          <w:lang w:val="en-GB"/>
        </w:rPr>
        <w:t>NTSC</w:t>
      </w:r>
      <w:r w:rsidRPr="00D626B4">
        <w:rPr>
          <w:lang w:val="en-GB"/>
        </w:rPr>
        <w:tab/>
        <w:t xml:space="preserve">National Time Service </w:t>
      </w:r>
      <w:proofErr w:type="spellStart"/>
      <w:r w:rsidRPr="00D626B4">
        <w:rPr>
          <w:lang w:val="en-GB"/>
        </w:rPr>
        <w:t>Center</w:t>
      </w:r>
      <w:proofErr w:type="spellEnd"/>
      <w:r w:rsidRPr="00D626B4">
        <w:rPr>
          <w:lang w:val="en-GB"/>
        </w:rPr>
        <w:t xml:space="preserve"> of Chinese Academy of Sciences</w:t>
      </w:r>
    </w:p>
    <w:p w14:paraId="08B6D911"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69B20B49" w14:textId="09221763" w:rsidR="002B1632" w:rsidRDefault="002B1632" w:rsidP="002D60CB">
      <w:pPr>
        <w:pStyle w:val="EW"/>
        <w:rPr>
          <w:ins w:id="31" w:author="v5" w:date="2020-06-10T22:54:00Z"/>
          <w:lang w:val="en-GB"/>
        </w:rPr>
      </w:pPr>
      <w:r w:rsidRPr="00D626B4">
        <w:rPr>
          <w:lang w:val="en-GB"/>
        </w:rPr>
        <w:t>OTDOA</w:t>
      </w:r>
      <w:r w:rsidRPr="00D626B4">
        <w:rPr>
          <w:lang w:val="en-GB"/>
        </w:rPr>
        <w:tab/>
        <w:t xml:space="preserve">Observed Time Difference </w:t>
      </w:r>
      <w:proofErr w:type="gramStart"/>
      <w:r w:rsidRPr="00D626B4">
        <w:rPr>
          <w:lang w:val="en-GB"/>
        </w:rPr>
        <w:t>Of</w:t>
      </w:r>
      <w:proofErr w:type="gramEnd"/>
      <w:r w:rsidRPr="00D626B4">
        <w:rPr>
          <w:lang w:val="en-GB"/>
        </w:rPr>
        <w:t xml:space="preserve"> Arrival</w:t>
      </w:r>
    </w:p>
    <w:p w14:paraId="7BE7E1E4" w14:textId="145D582C" w:rsidR="009660AC" w:rsidRPr="00D626B4" w:rsidRDefault="009660AC" w:rsidP="002D60CB">
      <w:pPr>
        <w:pStyle w:val="EW"/>
        <w:rPr>
          <w:lang w:val="en-GB"/>
        </w:rPr>
      </w:pPr>
      <w:ins w:id="32" w:author="v5" w:date="2020-06-10T22:54:00Z">
        <w:r w:rsidRPr="009660AC">
          <w:rPr>
            <w:lang w:val="en-GB"/>
          </w:rPr>
          <w:t>PBCH</w:t>
        </w:r>
        <w:r w:rsidRPr="009660AC">
          <w:rPr>
            <w:lang w:val="en-GB"/>
          </w:rPr>
          <w:tab/>
          <w:t>Physical Broadcast Channel</w:t>
        </w:r>
      </w:ins>
    </w:p>
    <w:p w14:paraId="6E67CC81"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1F1D5AAA"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442BF184"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64DD32E9" w14:textId="77777777"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14:paraId="14F70C4F" w14:textId="77777777"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14:paraId="649FE93F" w14:textId="77777777" w:rsidR="002B1632" w:rsidRPr="00D626B4" w:rsidRDefault="00401505" w:rsidP="00401505">
      <w:pPr>
        <w:pStyle w:val="EW"/>
        <w:rPr>
          <w:lang w:val="en-GB"/>
        </w:rPr>
      </w:pPr>
      <w:proofErr w:type="spellStart"/>
      <w:r w:rsidRPr="00D626B4">
        <w:rPr>
          <w:lang w:val="en-GB"/>
        </w:rPr>
        <w:t>posSIB</w:t>
      </w:r>
      <w:proofErr w:type="spellEnd"/>
      <w:r w:rsidRPr="00D626B4">
        <w:rPr>
          <w:lang w:val="en-GB"/>
        </w:rPr>
        <w:tab/>
        <w:t>Positioning System Information Block</w:t>
      </w:r>
    </w:p>
    <w:p w14:paraId="65C3F8B7" w14:textId="77777777" w:rsidR="002B1632" w:rsidRPr="00D626B4" w:rsidRDefault="002B1632" w:rsidP="002D60CB">
      <w:pPr>
        <w:pStyle w:val="EW"/>
        <w:rPr>
          <w:lang w:val="en-GB"/>
        </w:rPr>
      </w:pPr>
      <w:r w:rsidRPr="00D626B4">
        <w:rPr>
          <w:lang w:val="en-GB"/>
        </w:rPr>
        <w:t>PZ-90</w:t>
      </w:r>
      <w:r w:rsidRPr="00D626B4">
        <w:rPr>
          <w:lang w:val="en-GB"/>
        </w:rPr>
        <w:tab/>
      </w:r>
      <w:proofErr w:type="spellStart"/>
      <w:r w:rsidRPr="00D626B4">
        <w:rPr>
          <w:lang w:val="en-GB"/>
        </w:rPr>
        <w:t>Parametry</w:t>
      </w:r>
      <w:proofErr w:type="spellEnd"/>
      <w:r w:rsidRPr="00D626B4">
        <w:rPr>
          <w:lang w:val="en-GB"/>
        </w:rPr>
        <w:t xml:space="preserve"> </w:t>
      </w:r>
      <w:proofErr w:type="spellStart"/>
      <w:r w:rsidRPr="00D626B4">
        <w:rPr>
          <w:lang w:val="en-GB"/>
        </w:rPr>
        <w:t>Zemli</w:t>
      </w:r>
      <w:proofErr w:type="spellEnd"/>
      <w:r w:rsidRPr="00D626B4">
        <w:rPr>
          <w:lang w:val="en-GB"/>
        </w:rPr>
        <w:t xml:space="preserve"> 1990 </w:t>
      </w:r>
      <w:proofErr w:type="spellStart"/>
      <w:r w:rsidRPr="00D626B4">
        <w:rPr>
          <w:lang w:val="en-GB"/>
        </w:rPr>
        <w:t>Goda</w:t>
      </w:r>
      <w:proofErr w:type="spellEnd"/>
      <w:r w:rsidRPr="00D626B4">
        <w:rPr>
          <w:lang w:val="en-GB"/>
        </w:rPr>
        <w:t xml:space="preserve"> – Parameters of the Earth Year 1990</w:t>
      </w:r>
    </w:p>
    <w:p w14:paraId="2A2974BA" w14:textId="77777777" w:rsidR="002B1632" w:rsidRPr="00D626B4" w:rsidRDefault="002B1632" w:rsidP="002D60CB">
      <w:pPr>
        <w:pStyle w:val="EW"/>
        <w:rPr>
          <w:lang w:val="en-GB"/>
        </w:rPr>
      </w:pPr>
      <w:r w:rsidRPr="00D626B4">
        <w:rPr>
          <w:lang w:val="en-GB"/>
        </w:rPr>
        <w:t>QZS</w:t>
      </w:r>
      <w:r w:rsidRPr="00D626B4">
        <w:rPr>
          <w:lang w:val="en-GB"/>
        </w:rPr>
        <w:tab/>
        <w:t>Quasi Zenith Satellite</w:t>
      </w:r>
    </w:p>
    <w:p w14:paraId="136FBACC"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405DD29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4432B5E7" w14:textId="77777777" w:rsidR="00E7037B" w:rsidRDefault="002B1632" w:rsidP="00E7037B">
      <w:pPr>
        <w:pStyle w:val="EW"/>
        <w:rPr>
          <w:ins w:id="33" w:author="v1" w:date="2020-04-15T06:54:00Z"/>
          <w:lang w:val="en-GB"/>
        </w:rPr>
      </w:pPr>
      <w:r w:rsidRPr="00D626B4">
        <w:rPr>
          <w:lang w:val="en-GB"/>
        </w:rPr>
        <w:t>RF</w:t>
      </w:r>
      <w:r w:rsidRPr="00D626B4">
        <w:rPr>
          <w:lang w:val="en-GB"/>
        </w:rPr>
        <w:tab/>
        <w:t>Radio Frequency</w:t>
      </w:r>
      <w:ins w:id="34" w:author="v1" w:date="2020-04-15T06:54:00Z">
        <w:r w:rsidR="00E7037B" w:rsidRPr="00963294">
          <w:rPr>
            <w:lang w:val="en-GB"/>
          </w:rPr>
          <w:t xml:space="preserve"> </w:t>
        </w:r>
      </w:ins>
    </w:p>
    <w:p w14:paraId="6A63CFD4" w14:textId="6879336F" w:rsidR="002B1632" w:rsidRPr="00D626B4" w:rsidRDefault="00E7037B" w:rsidP="00E7037B">
      <w:pPr>
        <w:pStyle w:val="EW"/>
        <w:rPr>
          <w:lang w:val="en-GB"/>
        </w:rPr>
      </w:pPr>
      <w:ins w:id="35" w:author="v1" w:date="2020-04-15T06:54:00Z">
        <w:r>
          <w:rPr>
            <w:lang w:val="en-GB"/>
          </w:rPr>
          <w:t>RP</w:t>
        </w:r>
        <w:r>
          <w:rPr>
            <w:lang w:val="en-GB"/>
          </w:rPr>
          <w:tab/>
          <w:t>Reception Point</w:t>
        </w:r>
      </w:ins>
    </w:p>
    <w:p w14:paraId="1228D8FA"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4418A3F2" w14:textId="77777777" w:rsidR="002B1632" w:rsidRPr="00D626B4" w:rsidRDefault="002B1632" w:rsidP="002D60CB">
      <w:pPr>
        <w:pStyle w:val="EW"/>
        <w:ind w:hanging="4"/>
        <w:rPr>
          <w:lang w:val="en-GB"/>
        </w:rPr>
      </w:pPr>
      <w:r w:rsidRPr="00D626B4">
        <w:rPr>
          <w:lang w:val="en-GB"/>
        </w:rPr>
        <w:t>Radio Resource Control</w:t>
      </w:r>
    </w:p>
    <w:p w14:paraId="00564C71"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9BF3025"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06A6AB8D"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30FF33D"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55F3507E"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7263C2D8"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7836C6D6"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876EF02"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35BC15E4"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0BA09077" w14:textId="374E8552" w:rsidR="00B63AB8" w:rsidRDefault="002B1632" w:rsidP="00B63AB8">
      <w:pPr>
        <w:pStyle w:val="EW"/>
        <w:rPr>
          <w:ins w:id="36" w:author="v5" w:date="2020-06-10T22:54:00Z"/>
          <w:lang w:val="en-GB"/>
        </w:rPr>
      </w:pPr>
      <w:r w:rsidRPr="00D626B4">
        <w:rPr>
          <w:lang w:val="en-GB"/>
        </w:rPr>
        <w:t>SLP</w:t>
      </w:r>
      <w:r w:rsidRPr="00D626B4">
        <w:rPr>
          <w:lang w:val="en-GB"/>
        </w:rPr>
        <w:tab/>
        <w:t>SUPL Location Platform</w:t>
      </w:r>
    </w:p>
    <w:p w14:paraId="5954B313" w14:textId="77777777" w:rsidR="009660AC" w:rsidRDefault="009660AC" w:rsidP="009660AC">
      <w:pPr>
        <w:pStyle w:val="EW"/>
        <w:rPr>
          <w:ins w:id="37" w:author="v5" w:date="2020-06-10T22:54:00Z"/>
          <w:lang w:val="en-GB"/>
        </w:rPr>
      </w:pPr>
      <w:ins w:id="38" w:author="v5" w:date="2020-06-10T22:54:00Z">
        <w:r>
          <w:rPr>
            <w:lang w:val="en-GB"/>
          </w:rPr>
          <w:t>SRS</w:t>
        </w:r>
        <w:r>
          <w:rPr>
            <w:lang w:val="en-GB"/>
          </w:rPr>
          <w:tab/>
          <w:t>Sounding Reference Signal</w:t>
        </w:r>
      </w:ins>
    </w:p>
    <w:p w14:paraId="2166CC07" w14:textId="77777777" w:rsidR="009660AC" w:rsidRDefault="009660AC" w:rsidP="009660AC">
      <w:pPr>
        <w:pStyle w:val="EW"/>
        <w:rPr>
          <w:ins w:id="39" w:author="v5" w:date="2020-06-10T22:54:00Z"/>
          <w:lang w:val="en-GB"/>
        </w:rPr>
      </w:pPr>
      <w:ins w:id="40" w:author="v5" w:date="2020-06-10T22:54:00Z">
        <w:r>
          <w:rPr>
            <w:lang w:val="en-GB"/>
          </w:rPr>
          <w:t>SS</w:t>
        </w:r>
        <w:r>
          <w:rPr>
            <w:lang w:val="en-GB"/>
          </w:rPr>
          <w:tab/>
          <w:t>Synchronization Signal</w:t>
        </w:r>
      </w:ins>
    </w:p>
    <w:p w14:paraId="5A5D6F4F" w14:textId="01DFDE05" w:rsidR="009660AC" w:rsidRPr="00D626B4" w:rsidRDefault="009660AC" w:rsidP="009660AC">
      <w:pPr>
        <w:pStyle w:val="EW"/>
        <w:rPr>
          <w:lang w:val="en-GB"/>
        </w:rPr>
      </w:pPr>
      <w:ins w:id="41" w:author="v5" w:date="2020-06-10T22:54:00Z">
        <w:r>
          <w:rPr>
            <w:lang w:val="en-GB"/>
          </w:rPr>
          <w:t>SSB</w:t>
        </w:r>
        <w:r>
          <w:rPr>
            <w:lang w:val="en-GB"/>
          </w:rPr>
          <w:tab/>
          <w:t xml:space="preserve">Synchronization Signal Block, </w:t>
        </w:r>
        <w:r>
          <w:t xml:space="preserve">SS/PBCH </w:t>
        </w:r>
        <w:r>
          <w:rPr>
            <w:lang w:val="en-GB"/>
          </w:rPr>
          <w:t>B</w:t>
        </w:r>
        <w:r>
          <w:t>lock</w:t>
        </w:r>
      </w:ins>
    </w:p>
    <w:p w14:paraId="29D2E765"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1B03D01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7C52668E" w14:textId="77777777" w:rsidR="009E61AC" w:rsidRPr="00D626B4" w:rsidRDefault="009E61AC" w:rsidP="002D60CB">
      <w:pPr>
        <w:pStyle w:val="EW"/>
        <w:rPr>
          <w:lang w:val="en-GB"/>
        </w:rPr>
      </w:pPr>
      <w:r w:rsidRPr="00D626B4">
        <w:rPr>
          <w:lang w:val="en-GB"/>
        </w:rPr>
        <w:t>STEC</w:t>
      </w:r>
      <w:r w:rsidRPr="00D626B4">
        <w:rPr>
          <w:lang w:val="en-GB"/>
        </w:rPr>
        <w:tab/>
        <w:t>Slant TEC</w:t>
      </w:r>
    </w:p>
    <w:p w14:paraId="003546E2"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16ECF1CB" w14:textId="77777777" w:rsidR="00B63AB8" w:rsidRPr="00D626B4" w:rsidRDefault="002B1632" w:rsidP="00B63AB8">
      <w:pPr>
        <w:pStyle w:val="EW"/>
        <w:rPr>
          <w:lang w:val="en-GB"/>
        </w:rPr>
      </w:pPr>
      <w:r w:rsidRPr="00D626B4">
        <w:rPr>
          <w:lang w:val="en-GB"/>
        </w:rPr>
        <w:t>SV</w:t>
      </w:r>
      <w:r w:rsidRPr="00D626B4">
        <w:rPr>
          <w:lang w:val="en-GB"/>
        </w:rPr>
        <w:tab/>
        <w:t>Space Vehicle</w:t>
      </w:r>
    </w:p>
    <w:p w14:paraId="1B04BA3D"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1F696E91"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2AC36367"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24C93F23" w14:textId="77777777" w:rsidR="009E61AC" w:rsidRPr="00D626B4" w:rsidRDefault="009E61AC" w:rsidP="009E61AC">
      <w:pPr>
        <w:pStyle w:val="EW"/>
        <w:rPr>
          <w:lang w:val="en-GB"/>
        </w:rPr>
      </w:pPr>
      <w:r w:rsidRPr="00D626B4">
        <w:rPr>
          <w:lang w:val="en-GB"/>
        </w:rPr>
        <w:t>TECU</w:t>
      </w:r>
      <w:r w:rsidRPr="00D626B4">
        <w:rPr>
          <w:lang w:val="en-GB"/>
        </w:rPr>
        <w:tab/>
        <w:t>TEC Units</w:t>
      </w:r>
    </w:p>
    <w:p w14:paraId="5787D796" w14:textId="77777777" w:rsidR="002B1632" w:rsidRPr="00D626B4" w:rsidRDefault="002B1632" w:rsidP="00D04D0A">
      <w:pPr>
        <w:pStyle w:val="EW"/>
        <w:rPr>
          <w:lang w:val="en-GB"/>
        </w:rPr>
      </w:pPr>
      <w:r w:rsidRPr="00D626B4">
        <w:rPr>
          <w:lang w:val="en-GB"/>
        </w:rPr>
        <w:t>TLM</w:t>
      </w:r>
      <w:r w:rsidRPr="00D626B4">
        <w:rPr>
          <w:lang w:val="en-GB"/>
        </w:rPr>
        <w:tab/>
        <w:t>Telemetry</w:t>
      </w:r>
    </w:p>
    <w:p w14:paraId="11668656"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253C59DA" w14:textId="77777777" w:rsidR="002B1632" w:rsidRPr="00D626B4" w:rsidRDefault="002B1632" w:rsidP="002D60CB">
      <w:pPr>
        <w:pStyle w:val="EW"/>
        <w:rPr>
          <w:lang w:val="en-GB"/>
        </w:rPr>
      </w:pPr>
      <w:r w:rsidRPr="00D626B4">
        <w:rPr>
          <w:lang w:val="en-GB"/>
        </w:rPr>
        <w:t>TOD</w:t>
      </w:r>
      <w:r w:rsidRPr="00D626B4">
        <w:rPr>
          <w:lang w:val="en-GB"/>
        </w:rPr>
        <w:tab/>
        <w:t>Time Of Day</w:t>
      </w:r>
    </w:p>
    <w:p w14:paraId="174FB40C" w14:textId="77777777" w:rsidR="00706D47" w:rsidRPr="00D626B4" w:rsidRDefault="002B1632" w:rsidP="00706D47">
      <w:pPr>
        <w:pStyle w:val="EW"/>
        <w:rPr>
          <w:lang w:val="en-GB"/>
        </w:rPr>
      </w:pPr>
      <w:r w:rsidRPr="00D626B4">
        <w:rPr>
          <w:lang w:val="en-GB"/>
        </w:rPr>
        <w:t>TOW</w:t>
      </w:r>
      <w:r w:rsidRPr="00D626B4">
        <w:rPr>
          <w:lang w:val="en-GB"/>
        </w:rPr>
        <w:tab/>
        <w:t>Time Of Week</w:t>
      </w:r>
    </w:p>
    <w:p w14:paraId="67BAFE82"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0BC2AC61"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465BAEF9"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465466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2EFEE9C6"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045B14D2"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353A5F22" w14:textId="77777777" w:rsidR="002B1632" w:rsidRPr="00D626B4" w:rsidRDefault="002B1632" w:rsidP="002D60CB">
      <w:pPr>
        <w:pStyle w:val="EW"/>
        <w:rPr>
          <w:lang w:val="en-GB"/>
        </w:rPr>
      </w:pPr>
      <w:r w:rsidRPr="00D626B4">
        <w:rPr>
          <w:lang w:val="en-GB"/>
        </w:rPr>
        <w:t>UT1</w:t>
      </w:r>
      <w:r w:rsidRPr="00D626B4">
        <w:rPr>
          <w:lang w:val="en-GB"/>
        </w:rPr>
        <w:tab/>
        <w:t>Universal Time No.1</w:t>
      </w:r>
    </w:p>
    <w:p w14:paraId="1B606096"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5B662E09"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7A00FD69"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1306A5CD"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0113584F" w14:textId="77777777" w:rsidR="002B1632" w:rsidRPr="00D626B4" w:rsidRDefault="002B1632" w:rsidP="00C42F64">
      <w:pPr>
        <w:pStyle w:val="Heading1"/>
      </w:pPr>
      <w:bookmarkStart w:id="42" w:name="_Toc27765087"/>
      <w:bookmarkStart w:id="43" w:name="_Toc37680744"/>
      <w:r w:rsidRPr="00D626B4">
        <w:t>4</w:t>
      </w:r>
      <w:r w:rsidRPr="00D626B4">
        <w:tab/>
        <w:t>Functionality of Protocol</w:t>
      </w:r>
      <w:bookmarkEnd w:id="42"/>
      <w:bookmarkEnd w:id="43"/>
    </w:p>
    <w:p w14:paraId="5E2F6FF7" w14:textId="77777777" w:rsidR="002B1632" w:rsidRPr="00D626B4" w:rsidRDefault="002B1632" w:rsidP="00C42F64">
      <w:pPr>
        <w:pStyle w:val="Heading2"/>
      </w:pPr>
      <w:bookmarkStart w:id="44" w:name="_Toc27765088"/>
      <w:bookmarkStart w:id="45" w:name="_Toc37680745"/>
      <w:r w:rsidRPr="00D626B4">
        <w:t>4.1</w:t>
      </w:r>
      <w:r w:rsidRPr="00D626B4">
        <w:tab/>
        <w:t>General</w:t>
      </w:r>
      <w:bookmarkEnd w:id="44"/>
      <w:bookmarkEnd w:id="45"/>
    </w:p>
    <w:p w14:paraId="5CE74972" w14:textId="77777777" w:rsidR="002B1632" w:rsidRPr="00D626B4" w:rsidRDefault="002B1632" w:rsidP="00C42F64">
      <w:pPr>
        <w:pStyle w:val="Heading3"/>
      </w:pPr>
      <w:bookmarkStart w:id="46" w:name="_Toc27765089"/>
      <w:bookmarkStart w:id="47" w:name="_Toc37680746"/>
      <w:r w:rsidRPr="00D626B4">
        <w:t>4.1.1</w:t>
      </w:r>
      <w:r w:rsidRPr="00D626B4">
        <w:tab/>
        <w:t>LPP Configuration</w:t>
      </w:r>
      <w:bookmarkEnd w:id="46"/>
      <w:bookmarkEnd w:id="47"/>
    </w:p>
    <w:p w14:paraId="2FF9833D"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122C996C" w14:textId="77777777"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48" w:name="_MON_1309812323"/>
    <w:bookmarkStart w:id="49" w:name="_MON_1311196432"/>
    <w:bookmarkStart w:id="50" w:name="_MON_1311808229"/>
    <w:bookmarkStart w:id="51" w:name="_MON_1321924054"/>
    <w:bookmarkStart w:id="52" w:name="_MON_1321932962"/>
    <w:bookmarkStart w:id="53" w:name="_MON_1306860156"/>
    <w:bookmarkStart w:id="54" w:name="_MON_1306860215"/>
    <w:bookmarkStart w:id="55" w:name="_MON_1309687544"/>
    <w:bookmarkStart w:id="56" w:name="_MON_1309687589"/>
    <w:bookmarkStart w:id="57" w:name="_MON_1309687657"/>
    <w:bookmarkStart w:id="58" w:name="_MON_1309687756"/>
    <w:bookmarkStart w:id="59" w:name="_MON_1309687824"/>
    <w:bookmarkStart w:id="60" w:name="_MON_1309687828"/>
    <w:bookmarkEnd w:id="48"/>
    <w:bookmarkEnd w:id="49"/>
    <w:bookmarkEnd w:id="50"/>
    <w:bookmarkEnd w:id="51"/>
    <w:bookmarkEnd w:id="52"/>
    <w:bookmarkEnd w:id="53"/>
    <w:bookmarkEnd w:id="54"/>
    <w:bookmarkEnd w:id="55"/>
    <w:bookmarkEnd w:id="56"/>
    <w:bookmarkEnd w:id="57"/>
    <w:bookmarkEnd w:id="58"/>
    <w:bookmarkEnd w:id="59"/>
    <w:bookmarkEnd w:id="60"/>
    <w:bookmarkStart w:id="61" w:name="_MON_1309808743"/>
    <w:bookmarkEnd w:id="61"/>
    <w:p w14:paraId="54068B0A" w14:textId="77777777" w:rsidR="002B1632" w:rsidRPr="00D626B4" w:rsidRDefault="009E61AC" w:rsidP="002D60CB">
      <w:pPr>
        <w:pStyle w:val="TH"/>
      </w:pPr>
      <w:r w:rsidRPr="00D626B4">
        <w:object w:dxaOrig="8222" w:dyaOrig="6914" w14:anchorId="7205DE5B">
          <v:shape id="_x0000_i1027" type="#_x0000_t75" style="width:344.95pt;height:293pt" o:ole="" fillcolor="window">
            <v:imagedata r:id="rId15" o:title=""/>
          </v:shape>
          <o:OLEObject Type="Embed" ProgID="Word.Picture.8" ShapeID="_x0000_i1027" DrawAspect="Content" ObjectID="_1653357763" r:id="rId16"/>
        </w:object>
      </w:r>
    </w:p>
    <w:p w14:paraId="64356F92"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71061598" w14:textId="77777777" w:rsidR="002B1632" w:rsidRPr="00D626B4" w:rsidRDefault="002B1632" w:rsidP="00C42F64">
      <w:pPr>
        <w:pStyle w:val="Heading3"/>
        <w:rPr>
          <w:rFonts w:eastAsia="MS Mincho"/>
        </w:rPr>
      </w:pPr>
      <w:bookmarkStart w:id="62" w:name="_Toc27765090"/>
      <w:bookmarkStart w:id="63" w:name="_Toc37680747"/>
      <w:r w:rsidRPr="00D626B4">
        <w:rPr>
          <w:rFonts w:eastAsia="MS Mincho"/>
        </w:rPr>
        <w:t>4.1.2</w:t>
      </w:r>
      <w:r w:rsidRPr="00D626B4">
        <w:rPr>
          <w:rFonts w:eastAsia="MS Mincho"/>
        </w:rPr>
        <w:tab/>
        <w:t>LPP Sessions and Transactions</w:t>
      </w:r>
      <w:bookmarkEnd w:id="62"/>
      <w:bookmarkEnd w:id="63"/>
    </w:p>
    <w:p w14:paraId="11775518"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2A082A59" w14:textId="77777777" w:rsidR="002B1632" w:rsidRPr="00D626B4" w:rsidRDefault="002B1632" w:rsidP="002D60CB">
      <w:r w:rsidRPr="00D626B4">
        <w:t>Messages within a transaction are linked by a common transaction identifier.</w:t>
      </w:r>
    </w:p>
    <w:p w14:paraId="164D6DC1" w14:textId="77777777" w:rsidR="002B1632" w:rsidRPr="00D626B4" w:rsidRDefault="002B1632" w:rsidP="00C42F64">
      <w:pPr>
        <w:pStyle w:val="Heading3"/>
        <w:rPr>
          <w:rFonts w:eastAsia="MS Mincho"/>
        </w:rPr>
      </w:pPr>
      <w:bookmarkStart w:id="64" w:name="_Toc27765091"/>
      <w:bookmarkStart w:id="65" w:name="_Toc37680748"/>
      <w:r w:rsidRPr="00D626B4">
        <w:rPr>
          <w:rFonts w:eastAsia="MS Mincho"/>
        </w:rPr>
        <w:t>4.1.3</w:t>
      </w:r>
      <w:r w:rsidRPr="00D626B4">
        <w:rPr>
          <w:rFonts w:eastAsia="MS Mincho"/>
        </w:rPr>
        <w:tab/>
        <w:t>LPP Position Methods</w:t>
      </w:r>
      <w:bookmarkEnd w:id="64"/>
      <w:bookmarkEnd w:id="65"/>
    </w:p>
    <w:p w14:paraId="33783B4A"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268745E0" w14:textId="77777777"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w:t>
      </w:r>
      <w:proofErr w:type="spellStart"/>
      <w:r w:rsidR="009E61AC" w:rsidRPr="00D626B4">
        <w:rPr>
          <w:rFonts w:eastAsia="MS Mincho"/>
        </w:rPr>
        <w:t>A</w:t>
      </w:r>
      <w:r w:rsidR="001F0821" w:rsidRPr="00D626B4">
        <w:rPr>
          <w:rFonts w:eastAsia="MS Mincho"/>
        </w:rPr>
        <w:t>o</w:t>
      </w:r>
      <w:r w:rsidR="009E61AC" w:rsidRPr="00D626B4">
        <w:rPr>
          <w:rFonts w:eastAsia="MS Mincho"/>
        </w:rPr>
        <w:t>D</w:t>
      </w:r>
      <w:proofErr w:type="spellEnd"/>
      <w:r w:rsidR="009E61AC" w:rsidRPr="00D626B4">
        <w:rPr>
          <w:rFonts w:eastAsia="MS Mincho"/>
        </w:rPr>
        <w:t xml:space="preserve"> and NR Multi-RTT</w:t>
      </w:r>
      <w:r w:rsidRPr="00D626B4">
        <w:rPr>
          <w:rFonts w:eastAsia="MS Mincho"/>
        </w:rPr>
        <w:t xml:space="preserve"> positioning methods.</w:t>
      </w:r>
    </w:p>
    <w:p w14:paraId="2E905A7F" w14:textId="77777777" w:rsidR="002B1632" w:rsidRPr="00D626B4" w:rsidRDefault="002B1632" w:rsidP="00C42F64">
      <w:pPr>
        <w:pStyle w:val="Heading3"/>
        <w:rPr>
          <w:rFonts w:eastAsia="MS Mincho"/>
        </w:rPr>
      </w:pPr>
      <w:bookmarkStart w:id="66" w:name="_Toc27765092"/>
      <w:bookmarkStart w:id="67" w:name="_Toc37680749"/>
      <w:r w:rsidRPr="00D626B4">
        <w:rPr>
          <w:rFonts w:eastAsia="MS Mincho"/>
        </w:rPr>
        <w:t>4.1.4</w:t>
      </w:r>
      <w:r w:rsidRPr="00D626B4">
        <w:rPr>
          <w:rFonts w:eastAsia="MS Mincho"/>
        </w:rPr>
        <w:tab/>
        <w:t>LPP Messages</w:t>
      </w:r>
      <w:bookmarkEnd w:id="66"/>
      <w:bookmarkEnd w:id="67"/>
    </w:p>
    <w:p w14:paraId="72EC95D9"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93D8C41" w14:textId="77777777"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234105CA" w14:textId="77777777" w:rsidTr="0040686B">
        <w:trPr>
          <w:jc w:val="center"/>
        </w:trPr>
        <w:tc>
          <w:tcPr>
            <w:tcW w:w="1951" w:type="dxa"/>
          </w:tcPr>
          <w:p w14:paraId="493AA581" w14:textId="77777777" w:rsidR="0040686B" w:rsidRPr="00D626B4" w:rsidRDefault="0040686B" w:rsidP="002D60CB">
            <w:pPr>
              <w:pStyle w:val="TAH"/>
            </w:pPr>
            <w:r w:rsidRPr="00D626B4">
              <w:t>Field</w:t>
            </w:r>
          </w:p>
        </w:tc>
        <w:tc>
          <w:tcPr>
            <w:tcW w:w="7023" w:type="dxa"/>
          </w:tcPr>
          <w:p w14:paraId="69EC247F"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73917444" w14:textId="77777777" w:rsidTr="0040686B">
        <w:trPr>
          <w:jc w:val="center"/>
        </w:trPr>
        <w:tc>
          <w:tcPr>
            <w:tcW w:w="1951" w:type="dxa"/>
          </w:tcPr>
          <w:p w14:paraId="1087CE35" w14:textId="77777777" w:rsidR="0040686B" w:rsidRPr="00D626B4" w:rsidRDefault="0040686B" w:rsidP="002D60CB">
            <w:pPr>
              <w:pStyle w:val="TAL"/>
            </w:pPr>
            <w:r w:rsidRPr="00D626B4">
              <w:t>Transaction ID</w:t>
            </w:r>
          </w:p>
        </w:tc>
        <w:tc>
          <w:tcPr>
            <w:tcW w:w="7023" w:type="dxa"/>
          </w:tcPr>
          <w:p w14:paraId="44FE8718" w14:textId="77777777" w:rsidR="0040686B" w:rsidRPr="00D626B4" w:rsidRDefault="0040686B" w:rsidP="002D60CB">
            <w:pPr>
              <w:pStyle w:val="TAL"/>
            </w:pPr>
            <w:r w:rsidRPr="00D626B4">
              <w:t>Identify messages belonging to the same transaction</w:t>
            </w:r>
          </w:p>
        </w:tc>
      </w:tr>
      <w:tr w:rsidR="00D626B4" w:rsidRPr="00D626B4" w14:paraId="5A084DFD" w14:textId="77777777" w:rsidTr="0040686B">
        <w:trPr>
          <w:jc w:val="center"/>
        </w:trPr>
        <w:tc>
          <w:tcPr>
            <w:tcW w:w="1951" w:type="dxa"/>
          </w:tcPr>
          <w:p w14:paraId="2E2638A9" w14:textId="77777777" w:rsidR="0040686B" w:rsidRPr="00D626B4" w:rsidRDefault="0040686B" w:rsidP="002D60CB">
            <w:pPr>
              <w:pStyle w:val="TAL"/>
            </w:pPr>
            <w:r w:rsidRPr="00D626B4">
              <w:t>Transaction End Flag</w:t>
            </w:r>
          </w:p>
        </w:tc>
        <w:tc>
          <w:tcPr>
            <w:tcW w:w="7023" w:type="dxa"/>
          </w:tcPr>
          <w:p w14:paraId="0B586ADD" w14:textId="77777777" w:rsidR="0040686B" w:rsidRPr="00D626B4" w:rsidRDefault="0040686B" w:rsidP="002D60CB">
            <w:pPr>
              <w:pStyle w:val="TAL"/>
            </w:pPr>
            <w:r w:rsidRPr="00D626B4">
              <w:t>Indicate when a transaction (e.g. one with periodic responses) has ended</w:t>
            </w:r>
          </w:p>
        </w:tc>
      </w:tr>
      <w:tr w:rsidR="00D626B4" w:rsidRPr="00D626B4" w14:paraId="498C16CC" w14:textId="77777777" w:rsidTr="0040686B">
        <w:trPr>
          <w:jc w:val="center"/>
        </w:trPr>
        <w:tc>
          <w:tcPr>
            <w:tcW w:w="1951" w:type="dxa"/>
          </w:tcPr>
          <w:p w14:paraId="0BA4DB79" w14:textId="77777777" w:rsidR="0040686B" w:rsidRPr="00D626B4" w:rsidRDefault="0040686B" w:rsidP="002D60CB">
            <w:pPr>
              <w:pStyle w:val="TAL"/>
              <w:rPr>
                <w:bCs/>
              </w:rPr>
            </w:pPr>
            <w:r w:rsidRPr="00D626B4">
              <w:rPr>
                <w:bCs/>
              </w:rPr>
              <w:t>Sequence Number</w:t>
            </w:r>
          </w:p>
        </w:tc>
        <w:tc>
          <w:tcPr>
            <w:tcW w:w="7023" w:type="dxa"/>
          </w:tcPr>
          <w:p w14:paraId="4E846E66"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1DC2DA66" w14:textId="77777777" w:rsidTr="0040686B">
        <w:trPr>
          <w:jc w:val="center"/>
        </w:trPr>
        <w:tc>
          <w:tcPr>
            <w:tcW w:w="1951" w:type="dxa"/>
          </w:tcPr>
          <w:p w14:paraId="1E535E7D" w14:textId="77777777" w:rsidR="0040686B" w:rsidRPr="00D626B4" w:rsidRDefault="0040686B" w:rsidP="002D60CB">
            <w:pPr>
              <w:pStyle w:val="TAL"/>
            </w:pPr>
            <w:r w:rsidRPr="00D626B4">
              <w:t>Acknowledgement</w:t>
            </w:r>
          </w:p>
        </w:tc>
        <w:tc>
          <w:tcPr>
            <w:tcW w:w="7023" w:type="dxa"/>
          </w:tcPr>
          <w:p w14:paraId="7F5C94BC" w14:textId="77777777" w:rsidR="0040686B" w:rsidRPr="00D626B4" w:rsidRDefault="0040686B" w:rsidP="002D60CB">
            <w:pPr>
              <w:pStyle w:val="TAL"/>
            </w:pPr>
            <w:r w:rsidRPr="00D626B4">
              <w:t>Enable an acknowledgement to be requested and/or returned for any LPP message</w:t>
            </w:r>
          </w:p>
        </w:tc>
      </w:tr>
    </w:tbl>
    <w:p w14:paraId="57413652" w14:textId="77777777" w:rsidR="0040686B" w:rsidRPr="00D626B4" w:rsidRDefault="0040686B" w:rsidP="002D60CB">
      <w:pPr>
        <w:rPr>
          <w:rFonts w:eastAsia="MS Mincho"/>
        </w:rPr>
      </w:pPr>
    </w:p>
    <w:p w14:paraId="7BCDDBA0"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236F8249" w14:textId="77777777" w:rsidR="002B1632" w:rsidRPr="00D626B4" w:rsidRDefault="002B1632" w:rsidP="002D60CB">
      <w:pPr>
        <w:rPr>
          <w:rFonts w:eastAsia="MS Mincho"/>
        </w:rPr>
      </w:pPr>
      <w:r w:rsidRPr="00D626B4">
        <w:rPr>
          <w:rFonts w:eastAsia="MS Mincho"/>
        </w:rPr>
        <w:t>The following message types are defined:</w:t>
      </w:r>
    </w:p>
    <w:p w14:paraId="07E5F96C" w14:textId="77777777" w:rsidR="002B1632" w:rsidRPr="00D626B4" w:rsidRDefault="002B1632" w:rsidP="002D60CB">
      <w:pPr>
        <w:pStyle w:val="B1"/>
      </w:pPr>
      <w:r w:rsidRPr="00D626B4">
        <w:t>-</w:t>
      </w:r>
      <w:r w:rsidRPr="00D626B4">
        <w:tab/>
        <w:t>Request Capabilities;</w:t>
      </w:r>
    </w:p>
    <w:p w14:paraId="1C9E61FA" w14:textId="77777777" w:rsidR="002B1632" w:rsidRPr="00D626B4" w:rsidRDefault="002B1632" w:rsidP="002D60CB">
      <w:pPr>
        <w:pStyle w:val="B1"/>
      </w:pPr>
      <w:r w:rsidRPr="00D626B4">
        <w:t>-</w:t>
      </w:r>
      <w:r w:rsidRPr="00D626B4">
        <w:tab/>
        <w:t>Provide Capabilities;</w:t>
      </w:r>
    </w:p>
    <w:p w14:paraId="03218113" w14:textId="77777777" w:rsidR="002B1632" w:rsidRPr="00D626B4" w:rsidRDefault="002B1632" w:rsidP="002D60CB">
      <w:pPr>
        <w:pStyle w:val="B1"/>
      </w:pPr>
      <w:r w:rsidRPr="00D626B4">
        <w:t>-</w:t>
      </w:r>
      <w:r w:rsidRPr="00D626B4">
        <w:tab/>
        <w:t>Request Assistance Data;</w:t>
      </w:r>
    </w:p>
    <w:p w14:paraId="376173CB" w14:textId="77777777" w:rsidR="002B1632" w:rsidRPr="00D626B4" w:rsidRDefault="002B1632" w:rsidP="002D60CB">
      <w:pPr>
        <w:pStyle w:val="B1"/>
      </w:pPr>
      <w:r w:rsidRPr="00D626B4">
        <w:t>-</w:t>
      </w:r>
      <w:r w:rsidRPr="00D626B4">
        <w:tab/>
        <w:t>Provide Assistance Data;</w:t>
      </w:r>
    </w:p>
    <w:p w14:paraId="30A40DF0" w14:textId="77777777" w:rsidR="002B1632" w:rsidRPr="00D626B4" w:rsidRDefault="002B1632" w:rsidP="002D60CB">
      <w:pPr>
        <w:pStyle w:val="B1"/>
      </w:pPr>
      <w:r w:rsidRPr="00D626B4">
        <w:t>-</w:t>
      </w:r>
      <w:r w:rsidRPr="00D626B4">
        <w:tab/>
        <w:t>Request Location Information;</w:t>
      </w:r>
    </w:p>
    <w:p w14:paraId="20B77CD7" w14:textId="77777777" w:rsidR="002B1632" w:rsidRPr="00D626B4" w:rsidRDefault="002B1632" w:rsidP="002D60CB">
      <w:pPr>
        <w:pStyle w:val="B1"/>
      </w:pPr>
      <w:r w:rsidRPr="00D626B4">
        <w:t>-</w:t>
      </w:r>
      <w:r w:rsidRPr="00D626B4">
        <w:tab/>
        <w:t>Provide Location Information;</w:t>
      </w:r>
    </w:p>
    <w:p w14:paraId="3A3D16FA" w14:textId="77777777" w:rsidR="002B1632" w:rsidRPr="00D626B4" w:rsidRDefault="002B1632" w:rsidP="002D60CB">
      <w:pPr>
        <w:pStyle w:val="B1"/>
      </w:pPr>
      <w:r w:rsidRPr="00D626B4">
        <w:t>-</w:t>
      </w:r>
      <w:r w:rsidRPr="00D626B4">
        <w:tab/>
        <w:t>Abort;</w:t>
      </w:r>
    </w:p>
    <w:p w14:paraId="54A74A9D" w14:textId="77777777" w:rsidR="002B1632" w:rsidRPr="00D626B4" w:rsidRDefault="002B1632" w:rsidP="002D60CB">
      <w:pPr>
        <w:pStyle w:val="B1"/>
      </w:pPr>
      <w:r w:rsidRPr="00D626B4">
        <w:t>-</w:t>
      </w:r>
      <w:r w:rsidRPr="00D626B4">
        <w:tab/>
        <w:t>Error.</w:t>
      </w:r>
    </w:p>
    <w:p w14:paraId="30E6420D" w14:textId="77777777" w:rsidR="002B1632" w:rsidRPr="00D626B4" w:rsidRDefault="002B1632" w:rsidP="00C42F64">
      <w:pPr>
        <w:pStyle w:val="Heading2"/>
      </w:pPr>
      <w:bookmarkStart w:id="68" w:name="_Toc27765093"/>
      <w:bookmarkStart w:id="69" w:name="_Toc37680750"/>
      <w:r w:rsidRPr="00D626B4">
        <w:t>4.2</w:t>
      </w:r>
      <w:r w:rsidRPr="00D626B4">
        <w:tab/>
        <w:t>Common LPP Session Procedure</w:t>
      </w:r>
      <w:bookmarkEnd w:id="68"/>
      <w:bookmarkEnd w:id="69"/>
    </w:p>
    <w:p w14:paraId="0C80BE79" w14:textId="77777777" w:rsidR="002B1632" w:rsidRPr="00D626B4" w:rsidRDefault="002B1632" w:rsidP="002D60CB">
      <w:r w:rsidRPr="00D626B4">
        <w:t>The purpose of this procedure is to support an LPP session comprising a sequence of LPP transactions. The procedure is described in Figure 4.2-1.</w:t>
      </w:r>
    </w:p>
    <w:p w14:paraId="4217E1F4" w14:textId="77777777" w:rsidR="002B1632" w:rsidRPr="00D626B4" w:rsidRDefault="002B1632" w:rsidP="002D60CB">
      <w:pPr>
        <w:pStyle w:val="TH"/>
      </w:pPr>
      <w:r w:rsidRPr="00D626B4">
        <w:object w:dxaOrig="7861" w:dyaOrig="4410" w14:anchorId="01CA5BC8">
          <v:shape id="_x0000_i1028" type="#_x0000_t75" style="width:392.55pt;height:221.65pt" o:ole="" fillcolor="window">
            <v:imagedata r:id="rId17" o:title=""/>
          </v:shape>
          <o:OLEObject Type="Embed" ProgID="Word.Picture.8" ShapeID="_x0000_i1028" DrawAspect="Content" ObjectID="_1653357764" r:id="rId18"/>
        </w:object>
      </w:r>
    </w:p>
    <w:p w14:paraId="7FFFE679" w14:textId="77777777" w:rsidR="002B1632" w:rsidRPr="00D626B4" w:rsidRDefault="002B1632" w:rsidP="005903F8">
      <w:pPr>
        <w:pStyle w:val="TF"/>
      </w:pPr>
      <w:r w:rsidRPr="00D626B4">
        <w:t>Figure 4.2-1 LPP Session Procedure</w:t>
      </w:r>
    </w:p>
    <w:p w14:paraId="1739A6F2"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19C6567A"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68F04183" w14:textId="77777777" w:rsidR="002B1632" w:rsidRPr="00D626B4" w:rsidRDefault="002B1632" w:rsidP="002D60CB">
      <w:pPr>
        <w:pStyle w:val="B1"/>
      </w:pPr>
      <w:r w:rsidRPr="00D626B4">
        <w:t>3.</w:t>
      </w:r>
      <w:r w:rsidRPr="00D626B4">
        <w:tab/>
        <w:t>Either endpoint may instigate further transactions by sending additional LPP messages.</w:t>
      </w:r>
    </w:p>
    <w:p w14:paraId="640E2B75"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0EA624CA"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proofErr w:type="spellStart"/>
      <w:r w:rsidRPr="00D626B4">
        <w:rPr>
          <w:i/>
        </w:rPr>
        <w:t>endTransaction</w:t>
      </w:r>
      <w:proofErr w:type="spellEnd"/>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6DE0179" w14:textId="77777777" w:rsidR="002B1632" w:rsidRPr="00D626B4" w:rsidRDefault="002B1632" w:rsidP="00C42F64">
      <w:pPr>
        <w:pStyle w:val="Heading2"/>
      </w:pPr>
      <w:bookmarkStart w:id="70" w:name="_Toc27765094"/>
      <w:bookmarkStart w:id="71" w:name="_Toc37680751"/>
      <w:r w:rsidRPr="00D626B4">
        <w:t>4.3</w:t>
      </w:r>
      <w:r w:rsidRPr="00D626B4">
        <w:tab/>
        <w:t>LPP Transport</w:t>
      </w:r>
      <w:bookmarkEnd w:id="70"/>
      <w:bookmarkEnd w:id="71"/>
    </w:p>
    <w:p w14:paraId="5DEB3940" w14:textId="77777777" w:rsidR="002B1632" w:rsidRPr="00D626B4" w:rsidRDefault="002B1632" w:rsidP="00C42F64">
      <w:pPr>
        <w:pStyle w:val="Heading3"/>
        <w:rPr>
          <w:rFonts w:eastAsia="MS Mincho"/>
        </w:rPr>
      </w:pPr>
      <w:bookmarkStart w:id="72" w:name="_Toc27765095"/>
      <w:bookmarkStart w:id="73" w:name="_Toc37680752"/>
      <w:r w:rsidRPr="00D626B4">
        <w:rPr>
          <w:rFonts w:eastAsia="MS Mincho"/>
        </w:rPr>
        <w:t>4.3.1</w:t>
      </w:r>
      <w:r w:rsidRPr="00D626B4">
        <w:rPr>
          <w:rFonts w:eastAsia="MS Mincho"/>
        </w:rPr>
        <w:tab/>
        <w:t>Transport Layer Requirements</w:t>
      </w:r>
      <w:bookmarkEnd w:id="72"/>
      <w:bookmarkEnd w:id="73"/>
    </w:p>
    <w:p w14:paraId="2400323B"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3693BD14"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5CC97238"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372FB2E6" w14:textId="77777777" w:rsidR="002B1632" w:rsidRPr="00D626B4" w:rsidRDefault="002B1632" w:rsidP="00C42F64">
      <w:pPr>
        <w:pStyle w:val="Heading3"/>
        <w:rPr>
          <w:lang w:eastAsia="en-GB"/>
        </w:rPr>
      </w:pPr>
      <w:bookmarkStart w:id="74" w:name="_Toc27765096"/>
      <w:bookmarkStart w:id="75" w:name="_Toc37680753"/>
      <w:r w:rsidRPr="00D626B4">
        <w:rPr>
          <w:lang w:eastAsia="en-GB"/>
        </w:rPr>
        <w:t>4.3.2</w:t>
      </w:r>
      <w:r w:rsidRPr="00D626B4">
        <w:rPr>
          <w:lang w:eastAsia="en-GB"/>
        </w:rPr>
        <w:tab/>
        <w:t>LPP Duplicate Detection</w:t>
      </w:r>
      <w:bookmarkEnd w:id="74"/>
      <w:bookmarkEnd w:id="75"/>
    </w:p>
    <w:p w14:paraId="3BEEF241"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58D07324"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4FDE0983"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41FD3D7"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40E8C24" w14:textId="77777777" w:rsidR="002B1632" w:rsidRPr="00D626B4" w:rsidRDefault="002B1632" w:rsidP="00C42F64">
      <w:pPr>
        <w:pStyle w:val="Heading3"/>
        <w:rPr>
          <w:lang w:eastAsia="en-GB"/>
        </w:rPr>
      </w:pPr>
      <w:bookmarkStart w:id="76" w:name="_Toc27765097"/>
      <w:bookmarkStart w:id="77"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76"/>
      <w:bookmarkEnd w:id="77"/>
    </w:p>
    <w:p w14:paraId="5D22FAEC" w14:textId="77777777" w:rsidR="002B1632" w:rsidRPr="00D626B4" w:rsidRDefault="002B1632" w:rsidP="002D60CB">
      <w:pPr>
        <w:pStyle w:val="Heading4"/>
        <w:rPr>
          <w:lang w:eastAsia="en-GB"/>
        </w:rPr>
      </w:pPr>
      <w:bookmarkStart w:id="78" w:name="_Toc27765098"/>
      <w:bookmarkStart w:id="79" w:name="_Toc37680755"/>
      <w:r w:rsidRPr="00D626B4">
        <w:rPr>
          <w:lang w:eastAsia="en-GB"/>
        </w:rPr>
        <w:t>4.3.3.1</w:t>
      </w:r>
      <w:r w:rsidRPr="00D626B4">
        <w:rPr>
          <w:lang w:eastAsia="en-GB"/>
        </w:rPr>
        <w:tab/>
        <w:t>General</w:t>
      </w:r>
      <w:bookmarkEnd w:id="78"/>
      <w:bookmarkEnd w:id="79"/>
    </w:p>
    <w:p w14:paraId="22011244"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proofErr w:type="spellStart"/>
      <w:r w:rsidRPr="00D626B4">
        <w:rPr>
          <w:i/>
          <w:lang w:eastAsia="en-GB"/>
        </w:rPr>
        <w:t>ackRequested</w:t>
      </w:r>
      <w:proofErr w:type="spellEnd"/>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proofErr w:type="spellStart"/>
      <w:r w:rsidRPr="00D626B4">
        <w:rPr>
          <w:i/>
          <w:lang w:eastAsia="en-GB"/>
        </w:rPr>
        <w:t>ackRequested</w:t>
      </w:r>
      <w:proofErr w:type="spellEnd"/>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proofErr w:type="spellStart"/>
      <w:r w:rsidRPr="00D626B4">
        <w:rPr>
          <w:i/>
          <w:lang w:eastAsia="ja-JP"/>
        </w:rPr>
        <w:t>ackIndicator</w:t>
      </w:r>
      <w:proofErr w:type="spellEnd"/>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1E268F13"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484B939C" w14:textId="77777777" w:rsidR="002B1632" w:rsidRPr="00D626B4" w:rsidRDefault="002B1632" w:rsidP="002D60CB">
      <w:pPr>
        <w:pStyle w:val="Heading4"/>
        <w:rPr>
          <w:lang w:eastAsia="en-GB"/>
        </w:rPr>
      </w:pPr>
      <w:bookmarkStart w:id="80" w:name="_Toc27765099"/>
      <w:bookmarkStart w:id="81"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0"/>
      <w:bookmarkEnd w:id="81"/>
    </w:p>
    <w:p w14:paraId="166A9AF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12C8DB84" w14:textId="77777777" w:rsidR="002B1632" w:rsidRPr="00D626B4" w:rsidRDefault="005D60A3" w:rsidP="002D60CB">
      <w:pPr>
        <w:pStyle w:val="TH"/>
        <w:rPr>
          <w:lang w:eastAsia="ja-JP"/>
        </w:rPr>
      </w:pPr>
      <w:r w:rsidRPr="00D626B4">
        <w:object w:dxaOrig="8714" w:dyaOrig="3386" w14:anchorId="7878F099">
          <v:shape id="_x0000_i1029" type="#_x0000_t75" style="width:399.45pt;height:157.15pt" o:ole="">
            <v:imagedata r:id="rId19" o:title=""/>
          </v:shape>
          <o:OLEObject Type="Embed" ProgID="Visio.Drawing.11" ShapeID="_x0000_i1029" DrawAspect="Content" ObjectID="_1653357765" r:id="rId20"/>
        </w:object>
      </w:r>
    </w:p>
    <w:p w14:paraId="3B59C77A" w14:textId="77777777" w:rsidR="002B1632" w:rsidRPr="00D626B4" w:rsidRDefault="002B1632" w:rsidP="005903F8">
      <w:pPr>
        <w:pStyle w:val="TF"/>
      </w:pPr>
      <w:r w:rsidRPr="00D626B4">
        <w:t>Figure 4.3.3.2-1: LPP Acknowledg</w:t>
      </w:r>
      <w:r w:rsidR="005D60A3" w:rsidRPr="00D626B4">
        <w:t>e</w:t>
      </w:r>
      <w:r w:rsidRPr="00D626B4">
        <w:t>ment procedure</w:t>
      </w:r>
    </w:p>
    <w:p w14:paraId="7E465C26"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proofErr w:type="spellStart"/>
      <w:r w:rsidR="00F12321" w:rsidRPr="00D626B4">
        <w:rPr>
          <w:i/>
          <w:lang w:eastAsia="en-GB"/>
        </w:rPr>
        <w:t>ackRequested</w:t>
      </w:r>
      <w:proofErr w:type="spellEnd"/>
      <w:r w:rsidR="00F12321" w:rsidRPr="00D626B4">
        <w:rPr>
          <w:lang w:eastAsia="en-GB"/>
        </w:rPr>
        <w:t xml:space="preserve"> set to TRUE and a sequence number.</w:t>
      </w:r>
    </w:p>
    <w:p w14:paraId="6C4A0CEC"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proofErr w:type="spellStart"/>
      <w:r w:rsidR="0040686B" w:rsidRPr="00D626B4">
        <w:rPr>
          <w:i/>
          <w:lang w:eastAsia="ja-JP"/>
        </w:rPr>
        <w:t>ackRequested</w:t>
      </w:r>
      <w:proofErr w:type="spellEnd"/>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proofErr w:type="spellStart"/>
      <w:r w:rsidR="003443C1" w:rsidRPr="00D626B4">
        <w:rPr>
          <w:i/>
          <w:lang w:eastAsia="en-GB"/>
        </w:rPr>
        <w:t>ackIndicator</w:t>
      </w:r>
      <w:proofErr w:type="spellEnd"/>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FDEA1F5"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proofErr w:type="spellStart"/>
      <w:r w:rsidR="00457F27" w:rsidRPr="00D626B4">
        <w:rPr>
          <w:i/>
          <w:lang w:eastAsia="en-GB"/>
        </w:rPr>
        <w:t>ackIndicator</w:t>
      </w:r>
      <w:proofErr w:type="spellEnd"/>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14:paraId="4AF82751" w14:textId="77777777" w:rsidR="002B1632" w:rsidRPr="00D626B4" w:rsidRDefault="002B1632" w:rsidP="00C42F64">
      <w:pPr>
        <w:pStyle w:val="Heading3"/>
        <w:rPr>
          <w:lang w:eastAsia="en-GB"/>
        </w:rPr>
      </w:pPr>
      <w:bookmarkStart w:id="82" w:name="_Toc27765100"/>
      <w:bookmarkStart w:id="83" w:name="_Toc37680757"/>
      <w:r w:rsidRPr="00D626B4">
        <w:rPr>
          <w:lang w:eastAsia="en-GB"/>
        </w:rPr>
        <w:t>4.3.4</w:t>
      </w:r>
      <w:r w:rsidRPr="00D626B4">
        <w:rPr>
          <w:lang w:eastAsia="en-GB"/>
        </w:rPr>
        <w:tab/>
        <w:t>LPP Retransmission</w:t>
      </w:r>
      <w:bookmarkEnd w:id="82"/>
      <w:bookmarkEnd w:id="83"/>
    </w:p>
    <w:p w14:paraId="2D093D3F" w14:textId="77777777" w:rsidR="002B1632" w:rsidRPr="00D626B4" w:rsidRDefault="002B1632" w:rsidP="002D60CB">
      <w:pPr>
        <w:pStyle w:val="Heading4"/>
        <w:rPr>
          <w:lang w:eastAsia="en-GB"/>
        </w:rPr>
      </w:pPr>
      <w:bookmarkStart w:id="84" w:name="_Toc27765101"/>
      <w:bookmarkStart w:id="85" w:name="_Toc37680758"/>
      <w:r w:rsidRPr="00D626B4">
        <w:rPr>
          <w:lang w:eastAsia="en-GB"/>
        </w:rPr>
        <w:t>4.3.4.1</w:t>
      </w:r>
      <w:r w:rsidRPr="00D626B4">
        <w:rPr>
          <w:lang w:eastAsia="en-GB"/>
        </w:rPr>
        <w:tab/>
        <w:t>General</w:t>
      </w:r>
      <w:bookmarkEnd w:id="84"/>
      <w:bookmarkEnd w:id="85"/>
    </w:p>
    <w:p w14:paraId="567F662A" w14:textId="260AA1A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86" w:author="v5" w:date="2020-06-10T22:55:00Z">
        <w:r w:rsidR="009660AC">
          <w:rPr>
            <w:lang w:eastAsia="en-GB"/>
          </w:rPr>
          <w:t xml:space="preserve"> </w:t>
        </w:r>
      </w:ins>
      <w:proofErr w:type="spellStart"/>
      <w:r w:rsidR="0029054A" w:rsidRPr="00D626B4">
        <w:rPr>
          <w:lang w:eastAsia="en-GB"/>
        </w:rPr>
        <w:t>ms</w:t>
      </w:r>
      <w:proofErr w:type="spellEnd"/>
      <w:r w:rsidRPr="00D626B4">
        <w:rPr>
          <w:lang w:eastAsia="en-GB"/>
        </w:rPr>
        <w:t>.</w:t>
      </w:r>
    </w:p>
    <w:p w14:paraId="707F2FA6"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5A53DDB4" w14:textId="77777777" w:rsidR="002B1632" w:rsidRPr="00D626B4" w:rsidRDefault="002B1632" w:rsidP="002D60CB">
      <w:pPr>
        <w:pStyle w:val="Heading4"/>
        <w:rPr>
          <w:lang w:eastAsia="en-GB"/>
        </w:rPr>
      </w:pPr>
      <w:bookmarkStart w:id="87" w:name="_Toc27765102"/>
      <w:bookmarkStart w:id="88" w:name="_Toc37680759"/>
      <w:r w:rsidRPr="00D626B4">
        <w:rPr>
          <w:lang w:eastAsia="en-GB"/>
        </w:rPr>
        <w:t>4.3.4.2</w:t>
      </w:r>
      <w:r w:rsidRPr="00D626B4">
        <w:rPr>
          <w:lang w:eastAsia="en-GB"/>
        </w:rPr>
        <w:tab/>
        <w:t>Procedure related to Retransmission</w:t>
      </w:r>
      <w:bookmarkEnd w:id="87"/>
      <w:bookmarkEnd w:id="88"/>
    </w:p>
    <w:p w14:paraId="5E6D1988"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1A7959C4" w14:textId="77777777" w:rsidR="002B1632" w:rsidRPr="00D626B4" w:rsidRDefault="005D60A3" w:rsidP="002D60CB">
      <w:pPr>
        <w:pStyle w:val="TH"/>
      </w:pPr>
      <w:r w:rsidRPr="00D626B4">
        <w:object w:dxaOrig="8714" w:dyaOrig="5240" w14:anchorId="6B299451">
          <v:shape id="_x0000_i1030" type="#_x0000_t75" style="width:399.45pt;height:239.15pt" o:ole="">
            <v:imagedata r:id="rId21" o:title=""/>
          </v:shape>
          <o:OLEObject Type="Embed" ProgID="Visio.Drawing.11" ShapeID="_x0000_i1030" DrawAspect="Content" ObjectID="_1653357766" r:id="rId22"/>
        </w:object>
      </w:r>
    </w:p>
    <w:p w14:paraId="6C3A4D15" w14:textId="77777777" w:rsidR="002B1632" w:rsidRPr="00D626B4" w:rsidRDefault="002B1632" w:rsidP="005903F8">
      <w:pPr>
        <w:pStyle w:val="TF"/>
      </w:pPr>
      <w:r w:rsidRPr="00D626B4">
        <w:t>Figure 4.3.4.2-1: LPP Retransmission procedure</w:t>
      </w:r>
    </w:p>
    <w:p w14:paraId="13AC1B9D"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4CAC089C"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proofErr w:type="spellStart"/>
      <w:r w:rsidR="00FB310B" w:rsidRPr="00D626B4">
        <w:rPr>
          <w:i/>
          <w:lang w:eastAsia="en-GB"/>
        </w:rPr>
        <w:t>ackRequested</w:t>
      </w:r>
      <w:proofErr w:type="spellEnd"/>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7ED339CF"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085DC50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proofErr w:type="spellStart"/>
      <w:r w:rsidR="00FB310B" w:rsidRPr="00D626B4">
        <w:rPr>
          <w:i/>
          <w:lang w:eastAsia="ja-JP"/>
        </w:rPr>
        <w:t>ackRequested</w:t>
      </w:r>
      <w:proofErr w:type="spellEnd"/>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105D00CE"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14:paraId="5AF48F17" w14:textId="77777777" w:rsidR="00A1231A" w:rsidRPr="00D626B4" w:rsidRDefault="00A1231A" w:rsidP="00A1231A">
      <w:pPr>
        <w:pStyle w:val="Heading3"/>
        <w:rPr>
          <w:lang w:eastAsia="en-GB"/>
        </w:rPr>
      </w:pPr>
      <w:bookmarkStart w:id="89" w:name="_Toc27765103"/>
      <w:bookmarkStart w:id="90" w:name="_Toc37680760"/>
      <w:r w:rsidRPr="00D626B4">
        <w:rPr>
          <w:lang w:eastAsia="en-GB"/>
        </w:rPr>
        <w:t>4.3.5</w:t>
      </w:r>
      <w:r w:rsidRPr="00D626B4">
        <w:rPr>
          <w:lang w:eastAsia="en-GB"/>
        </w:rPr>
        <w:tab/>
        <w:t>LPP Message Segmentation</w:t>
      </w:r>
      <w:bookmarkEnd w:id="89"/>
      <w:bookmarkEnd w:id="90"/>
    </w:p>
    <w:p w14:paraId="73223E4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D626B4">
        <w:rPr>
          <w:i/>
          <w:lang w:eastAsia="en-GB"/>
        </w:rPr>
        <w:t>SegmentationInfo</w:t>
      </w:r>
      <w:proofErr w:type="spellEnd"/>
      <w:r w:rsidRPr="00D626B4">
        <w:rPr>
          <w:lang w:eastAsia="en-GB"/>
        </w:rPr>
        <w:t xml:space="preserve"> in each LPP message segment. The sender shall indicate in all but the final message segment that more messages are on the way.</w:t>
      </w:r>
    </w:p>
    <w:p w14:paraId="03BCB464"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9611E97"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proofErr w:type="spellStart"/>
      <w:r w:rsidRPr="00D626B4">
        <w:rPr>
          <w:i/>
          <w:lang w:eastAsia="en-GB"/>
        </w:rPr>
        <w:t>SegmentationInfo</w:t>
      </w:r>
      <w:proofErr w:type="spellEnd"/>
      <w:r w:rsidRPr="00D626B4">
        <w:rPr>
          <w:lang w:eastAsia="en-GB"/>
        </w:rPr>
        <w:t>.</w:t>
      </w:r>
    </w:p>
    <w:p w14:paraId="1DDF84E3"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D626B4">
        <w:rPr>
          <w:i/>
          <w:lang w:eastAsia="en-GB"/>
        </w:rPr>
        <w:t>SegmentationInfo</w:t>
      </w:r>
      <w:proofErr w:type="spellEnd"/>
      <w:r w:rsidRPr="00D626B4">
        <w:rPr>
          <w:lang w:eastAsia="en-GB"/>
        </w:rPr>
        <w:t>.</w:t>
      </w:r>
    </w:p>
    <w:p w14:paraId="22F9C006" w14:textId="77777777" w:rsidR="00A1231A" w:rsidRPr="00D626B4" w:rsidRDefault="00A1231A" w:rsidP="00A1231A">
      <w:pPr>
        <w:pStyle w:val="TH"/>
      </w:pPr>
      <w:r w:rsidRPr="00D626B4">
        <w:object w:dxaOrig="9434" w:dyaOrig="5075" w14:anchorId="72A12A0B">
          <v:shape id="_x0000_i1031" type="#_x0000_t75" style="width:432.65pt;height:231.65pt" o:ole="">
            <v:imagedata r:id="rId23" o:title=""/>
          </v:shape>
          <o:OLEObject Type="Embed" ProgID="Visio.Drawing.11" ShapeID="_x0000_i1031" DrawAspect="Content" ObjectID="_1653357767" r:id="rId24"/>
        </w:object>
      </w:r>
    </w:p>
    <w:p w14:paraId="6A63AEA4" w14:textId="77777777" w:rsidR="00A1231A" w:rsidRPr="00D626B4" w:rsidRDefault="00A1231A" w:rsidP="005903F8">
      <w:pPr>
        <w:pStyle w:val="TF"/>
      </w:pPr>
      <w:r w:rsidRPr="00D626B4">
        <w:t>Figure 4.3.5-1: LPP Message Segmentation procedure</w:t>
      </w:r>
    </w:p>
    <w:p w14:paraId="0D2FB0AF"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moreMessagesOnTheWay</w:t>
      </w:r>
      <w:proofErr w:type="spellEnd"/>
      <w:r w:rsidRPr="00D626B4">
        <w:rPr>
          <w:lang w:eastAsia="en-GB"/>
        </w:rPr>
        <w:t xml:space="preserve"> to indicate that this is one of many LPP message segments used to deliver the entire LPP message body.</w:t>
      </w:r>
    </w:p>
    <w:p w14:paraId="7999DAA6"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1" w:name="_Hlk497105990"/>
      <w:r w:rsidRPr="00D626B4">
        <w:rPr>
          <w:lang w:eastAsia="en-GB"/>
        </w:rPr>
        <w:t xml:space="preserve">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moreMessagesOnTheWay</w:t>
      </w:r>
      <w:proofErr w:type="spellEnd"/>
      <w:r w:rsidRPr="00D626B4">
        <w:rPr>
          <w:i/>
          <w:lang w:eastAsia="en-GB"/>
        </w:rPr>
        <w:t xml:space="preserve"> </w:t>
      </w:r>
      <w:r w:rsidRPr="00D626B4">
        <w:rPr>
          <w:lang w:eastAsia="en-GB"/>
        </w:rPr>
        <w:t>to</w:t>
      </w:r>
      <w:bookmarkEnd w:id="91"/>
      <w:r w:rsidRPr="00D626B4">
        <w:rPr>
          <w:lang w:eastAsia="en-GB"/>
        </w:rPr>
        <w:t xml:space="preserve"> continue delivering the segmented LPP message</w:t>
      </w:r>
      <w:r w:rsidRPr="00D626B4">
        <w:rPr>
          <w:i/>
          <w:lang w:eastAsia="en-GB"/>
        </w:rPr>
        <w:t>.</w:t>
      </w:r>
    </w:p>
    <w:p w14:paraId="1E66118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noMoreMessages</w:t>
      </w:r>
      <w:proofErr w:type="spellEnd"/>
      <w:r w:rsidRPr="00D626B4">
        <w:rPr>
          <w:i/>
          <w:lang w:eastAsia="en-GB"/>
        </w:rPr>
        <w:t xml:space="preserve"> </w:t>
      </w:r>
      <w:r w:rsidRPr="00D626B4">
        <w:rPr>
          <w:lang w:eastAsia="en-GB"/>
        </w:rPr>
        <w:t>to indicate that this is the final LPP message segment. Endpoint B assumes that the complete LPP message body has been received.</w:t>
      </w:r>
    </w:p>
    <w:p w14:paraId="4CBB78BB" w14:textId="77777777" w:rsidR="002B1632" w:rsidRPr="00D626B4" w:rsidRDefault="002B1632" w:rsidP="00C42F64">
      <w:pPr>
        <w:pStyle w:val="Heading1"/>
      </w:pPr>
      <w:bookmarkStart w:id="92" w:name="_Toc27765104"/>
      <w:bookmarkStart w:id="93" w:name="_Toc37680761"/>
      <w:r w:rsidRPr="00D626B4">
        <w:t>5</w:t>
      </w:r>
      <w:r w:rsidRPr="00D626B4">
        <w:tab/>
        <w:t>LPP Procedures</w:t>
      </w:r>
      <w:bookmarkEnd w:id="92"/>
      <w:bookmarkEnd w:id="93"/>
    </w:p>
    <w:p w14:paraId="4F136E1B" w14:textId="77777777" w:rsidR="002B1632" w:rsidRPr="00D626B4" w:rsidRDefault="002B1632" w:rsidP="00C42F64">
      <w:pPr>
        <w:pStyle w:val="Heading2"/>
        <w:rPr>
          <w:rStyle w:val="Heading3Char"/>
          <w:color w:val="auto"/>
        </w:rPr>
      </w:pPr>
      <w:bookmarkStart w:id="94" w:name="_Toc27765105"/>
      <w:bookmarkStart w:id="95" w:name="_Toc37680762"/>
      <w:r w:rsidRPr="00D626B4">
        <w:rPr>
          <w:rStyle w:val="Heading3Char"/>
          <w:color w:val="auto"/>
        </w:rPr>
        <w:t>5.1</w:t>
      </w:r>
      <w:r w:rsidRPr="00D626B4">
        <w:rPr>
          <w:rStyle w:val="Heading3Char"/>
          <w:color w:val="auto"/>
        </w:rPr>
        <w:tab/>
        <w:t>Procedures related to capability transfer</w:t>
      </w:r>
      <w:bookmarkEnd w:id="94"/>
      <w:bookmarkEnd w:id="95"/>
    </w:p>
    <w:p w14:paraId="3773E949"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74C96970"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6DDED84F" w14:textId="77777777" w:rsidR="002B1632" w:rsidRPr="00D626B4" w:rsidRDefault="002B1632" w:rsidP="00C42F64">
      <w:pPr>
        <w:pStyle w:val="Heading3"/>
        <w:rPr>
          <w:rStyle w:val="Heading3Char"/>
          <w:color w:val="auto"/>
        </w:rPr>
      </w:pPr>
      <w:bookmarkStart w:id="96" w:name="_Toc27765106"/>
      <w:bookmarkStart w:id="97" w:name="_Toc37680763"/>
      <w:r w:rsidRPr="00D626B4">
        <w:rPr>
          <w:rStyle w:val="Heading3Char"/>
          <w:color w:val="auto"/>
        </w:rPr>
        <w:t>5.1.1</w:t>
      </w:r>
      <w:r w:rsidRPr="00D626B4">
        <w:rPr>
          <w:rStyle w:val="Heading3Char"/>
          <w:color w:val="auto"/>
        </w:rPr>
        <w:tab/>
        <w:t>Capability Transfer procedure</w:t>
      </w:r>
      <w:bookmarkEnd w:id="96"/>
      <w:bookmarkEnd w:id="97"/>
    </w:p>
    <w:p w14:paraId="191D3AD3" w14:textId="77777777" w:rsidR="002B1632" w:rsidRPr="00D626B4" w:rsidRDefault="002B1632" w:rsidP="002D60CB">
      <w:r w:rsidRPr="00D626B4">
        <w:t>The Capability Transfer procedure is shown in Figure 5.1.1-1.</w:t>
      </w:r>
    </w:p>
    <w:p w14:paraId="11666854" w14:textId="77777777" w:rsidR="002B1632" w:rsidRPr="00D626B4" w:rsidRDefault="002B1632" w:rsidP="002D60CB">
      <w:pPr>
        <w:pStyle w:val="TH"/>
      </w:pPr>
      <w:r w:rsidRPr="00D626B4">
        <w:object w:dxaOrig="7274" w:dyaOrig="2954" w14:anchorId="707B8663">
          <v:shape id="_x0000_i1032" type="#_x0000_t75" style="width:361.9pt;height:147.15pt" o:ole="">
            <v:imagedata r:id="rId25" o:title=""/>
          </v:shape>
          <o:OLEObject Type="Embed" ProgID="Visio.Drawing.11" ShapeID="_x0000_i1032" DrawAspect="Content" ObjectID="_1653357768" r:id="rId26"/>
        </w:object>
      </w:r>
    </w:p>
    <w:p w14:paraId="1370D0DA" w14:textId="77777777" w:rsidR="002B1632" w:rsidRPr="00D626B4" w:rsidRDefault="002B1632" w:rsidP="005903F8">
      <w:pPr>
        <w:pStyle w:val="TF"/>
      </w:pPr>
      <w:r w:rsidRPr="00D626B4">
        <w:t>Figure 5.1.1-1: LPP Capability Transfer procedure</w:t>
      </w:r>
    </w:p>
    <w:p w14:paraId="6A08E9CC" w14:textId="77777777" w:rsidR="002B1632" w:rsidRPr="00D626B4" w:rsidRDefault="002B1632" w:rsidP="002D60CB">
      <w:pPr>
        <w:pStyle w:val="B1"/>
      </w:pPr>
      <w:r w:rsidRPr="00D626B4">
        <w:t>1.</w:t>
      </w:r>
      <w:r w:rsidRPr="00D626B4">
        <w:tab/>
        <w:t xml:space="preserve">The server sends a </w:t>
      </w:r>
      <w:proofErr w:type="spellStart"/>
      <w:r w:rsidRPr="00D626B4">
        <w:rPr>
          <w:i/>
        </w:rPr>
        <w:t>RequestCapabilities</w:t>
      </w:r>
      <w:proofErr w:type="spellEnd"/>
      <w:r w:rsidRPr="00D626B4">
        <w:t xml:space="preserve"> message to the target. The server may indicate the types of capability needed.</w:t>
      </w:r>
    </w:p>
    <w:p w14:paraId="72FE368F" w14:textId="77777777" w:rsidR="002B1632" w:rsidRPr="00D626B4" w:rsidRDefault="002B1632" w:rsidP="002D60CB">
      <w:pPr>
        <w:pStyle w:val="B1"/>
      </w:pPr>
      <w:r w:rsidRPr="00D626B4">
        <w:t>2.</w:t>
      </w:r>
      <w:r w:rsidRPr="00D626B4">
        <w:tab/>
        <w:t xml:space="preserve">The target responds with a </w:t>
      </w:r>
      <w:proofErr w:type="spellStart"/>
      <w:r w:rsidRPr="00D626B4">
        <w:rPr>
          <w:i/>
        </w:rPr>
        <w:t>ProvideCapabilities</w:t>
      </w:r>
      <w:proofErr w:type="spellEnd"/>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1D800B08" w14:textId="77777777" w:rsidR="002B1632" w:rsidRPr="00D626B4" w:rsidRDefault="002B1632" w:rsidP="00DD63CE">
      <w:pPr>
        <w:pStyle w:val="Heading3"/>
        <w:rPr>
          <w:rStyle w:val="Heading3Char"/>
          <w:color w:val="auto"/>
        </w:rPr>
      </w:pPr>
      <w:bookmarkStart w:id="98" w:name="_Toc27765107"/>
      <w:bookmarkStart w:id="99" w:name="_Toc37680764"/>
      <w:r w:rsidRPr="00D626B4">
        <w:rPr>
          <w:rStyle w:val="Heading3Char"/>
          <w:color w:val="auto"/>
        </w:rPr>
        <w:t>5.1.2</w:t>
      </w:r>
      <w:r w:rsidRPr="00D626B4">
        <w:rPr>
          <w:rStyle w:val="Heading3Char"/>
          <w:color w:val="auto"/>
        </w:rPr>
        <w:tab/>
        <w:t>Capability Indication procedure</w:t>
      </w:r>
      <w:bookmarkEnd w:id="98"/>
      <w:bookmarkEnd w:id="99"/>
    </w:p>
    <w:p w14:paraId="5433E7C7" w14:textId="77777777" w:rsidR="002B1632" w:rsidRPr="00D626B4" w:rsidRDefault="002B1632" w:rsidP="002D60CB">
      <w:r w:rsidRPr="00D626B4">
        <w:t>The Capability Indication procedure allows the target to provide unsolicited capabilities to the server and is shown in Figure 5.1.2-1.</w:t>
      </w:r>
    </w:p>
    <w:p w14:paraId="664FAE22" w14:textId="77777777" w:rsidR="002B1632" w:rsidRPr="00D626B4" w:rsidRDefault="002B1632" w:rsidP="002D60CB">
      <w:pPr>
        <w:pStyle w:val="TH"/>
      </w:pPr>
      <w:r w:rsidRPr="00D626B4">
        <w:object w:dxaOrig="7274" w:dyaOrig="2234" w14:anchorId="35C613C2">
          <v:shape id="_x0000_i1033" type="#_x0000_t75" style="width:361.9pt;height:111.45pt" o:ole="">
            <v:imagedata r:id="rId27" o:title=""/>
          </v:shape>
          <o:OLEObject Type="Embed" ProgID="Visio.Drawing.11" ShapeID="_x0000_i1033" DrawAspect="Content" ObjectID="_1653357769" r:id="rId28"/>
        </w:object>
      </w:r>
    </w:p>
    <w:p w14:paraId="54E77096" w14:textId="77777777" w:rsidR="002B1632" w:rsidRPr="00D626B4" w:rsidRDefault="002B1632" w:rsidP="005903F8">
      <w:pPr>
        <w:pStyle w:val="TF"/>
      </w:pPr>
      <w:r w:rsidRPr="00D626B4">
        <w:t>Figure 5.1.2-1: LPP Capability Indication procedure</w:t>
      </w:r>
    </w:p>
    <w:p w14:paraId="4DD714BD" w14:textId="77777777" w:rsidR="002B1632" w:rsidRPr="00D626B4" w:rsidRDefault="002B1632" w:rsidP="002D60CB">
      <w:pPr>
        <w:pStyle w:val="B1"/>
      </w:pPr>
      <w:r w:rsidRPr="00D626B4">
        <w:t>1.</w:t>
      </w:r>
      <w:r w:rsidRPr="00D626B4">
        <w:tab/>
        <w:t xml:space="preserve">The target sends a </w:t>
      </w:r>
      <w:proofErr w:type="spellStart"/>
      <w:r w:rsidRPr="00D626B4">
        <w:rPr>
          <w:i/>
        </w:rPr>
        <w:t>ProvideCapabilities</w:t>
      </w:r>
      <w:proofErr w:type="spellEnd"/>
      <w:r w:rsidRPr="00D626B4">
        <w:t xml:space="preserve"> message to the server. This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4F43863A" w14:textId="77777777" w:rsidR="002B1632" w:rsidRPr="00D626B4" w:rsidRDefault="002B1632" w:rsidP="00DD63CE">
      <w:pPr>
        <w:pStyle w:val="Heading3"/>
        <w:rPr>
          <w:rStyle w:val="Heading3Char"/>
          <w:color w:val="auto"/>
        </w:rPr>
      </w:pPr>
      <w:bookmarkStart w:id="100" w:name="_Toc27765108"/>
      <w:bookmarkStart w:id="101" w:name="_Toc37680765"/>
      <w:r w:rsidRPr="00D626B4">
        <w:rPr>
          <w:rStyle w:val="Heading3Char"/>
          <w:color w:val="auto"/>
        </w:rPr>
        <w:t>5.1.3</w:t>
      </w:r>
      <w:r w:rsidRPr="00D626B4">
        <w:rPr>
          <w:rStyle w:val="Heading3Char"/>
          <w:color w:val="auto"/>
        </w:rPr>
        <w:tab/>
        <w:t>Reception of LPP Request Capabilities</w:t>
      </w:r>
      <w:bookmarkEnd w:id="100"/>
      <w:bookmarkEnd w:id="101"/>
    </w:p>
    <w:p w14:paraId="6C814AAA" w14:textId="77777777" w:rsidR="002B1632" w:rsidRPr="00D626B4" w:rsidRDefault="002B1632" w:rsidP="002D60CB">
      <w:pPr>
        <w:keepNext/>
      </w:pPr>
      <w:r w:rsidRPr="00D626B4">
        <w:t xml:space="preserve">Upon receiving a </w:t>
      </w:r>
      <w:proofErr w:type="spellStart"/>
      <w:r w:rsidRPr="00D626B4">
        <w:rPr>
          <w:i/>
        </w:rPr>
        <w:t>RequestCapabilities</w:t>
      </w:r>
      <w:proofErr w:type="spellEnd"/>
      <w:r w:rsidRPr="00D626B4">
        <w:t xml:space="preserve"> message, the target device shall generate a </w:t>
      </w:r>
      <w:proofErr w:type="spellStart"/>
      <w:r w:rsidRPr="00D626B4">
        <w:rPr>
          <w:i/>
        </w:rPr>
        <w:t>ProvideCapabilities</w:t>
      </w:r>
      <w:proofErr w:type="spellEnd"/>
      <w:r w:rsidRPr="00D626B4">
        <w:t xml:space="preserve"> message as a response.</w:t>
      </w:r>
    </w:p>
    <w:p w14:paraId="371A55AB" w14:textId="77777777" w:rsidR="002B1632" w:rsidRPr="00D626B4" w:rsidRDefault="002B1632" w:rsidP="002D60CB">
      <w:pPr>
        <w:keepNext/>
      </w:pPr>
      <w:r w:rsidRPr="00D626B4">
        <w:t>The target device shall:</w:t>
      </w:r>
    </w:p>
    <w:p w14:paraId="085548FB"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4ADD8014"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2E875044"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181F01BE" w14:textId="77777777" w:rsidR="002B1632" w:rsidRPr="00D626B4" w:rsidRDefault="002B1632" w:rsidP="002D60CB">
      <w:pPr>
        <w:pStyle w:val="B1"/>
      </w:pPr>
      <w:r w:rsidRPr="00D626B4">
        <w:t>1&gt;</w:t>
      </w:r>
      <w:r w:rsidRPr="00D626B4">
        <w:tab/>
        <w:t xml:space="preserve">set the IE </w:t>
      </w:r>
      <w:r w:rsidRPr="00D626B4">
        <w:rPr>
          <w:i/>
        </w:rPr>
        <w:t>LPP-</w:t>
      </w:r>
      <w:proofErr w:type="spellStart"/>
      <w:r w:rsidRPr="00D626B4">
        <w:rPr>
          <w:i/>
        </w:rPr>
        <w:t>TransactionID</w:t>
      </w:r>
      <w:proofErr w:type="spellEnd"/>
      <w:r w:rsidRPr="00D626B4">
        <w:t xml:space="preserve"> in the response message to the same value as the IE </w:t>
      </w:r>
      <w:r w:rsidRPr="00D626B4">
        <w:rPr>
          <w:i/>
        </w:rPr>
        <w:t>LPP-</w:t>
      </w:r>
      <w:proofErr w:type="spellStart"/>
      <w:r w:rsidRPr="00D626B4">
        <w:rPr>
          <w:i/>
        </w:rPr>
        <w:t>TransactionID</w:t>
      </w:r>
      <w:proofErr w:type="spellEnd"/>
      <w:r w:rsidRPr="00D626B4">
        <w:t xml:space="preserve"> in the received message;</w:t>
      </w:r>
    </w:p>
    <w:p w14:paraId="7892A2F9" w14:textId="77777777" w:rsidR="002B1632" w:rsidRPr="00D626B4" w:rsidRDefault="002B1632" w:rsidP="002D60CB">
      <w:pPr>
        <w:pStyle w:val="B1"/>
      </w:pPr>
      <w:r w:rsidRPr="00D626B4">
        <w:t>1&gt;</w:t>
      </w:r>
      <w:r w:rsidRPr="00D626B4">
        <w:tab/>
        <w:t>deliver the response message to lower layers for transmission.</w:t>
      </w:r>
    </w:p>
    <w:p w14:paraId="2C831934" w14:textId="77777777" w:rsidR="002B1632" w:rsidRPr="00D626B4" w:rsidRDefault="002B1632" w:rsidP="00DD63CE">
      <w:pPr>
        <w:pStyle w:val="Heading3"/>
        <w:rPr>
          <w:rStyle w:val="Heading3Char"/>
          <w:color w:val="auto"/>
        </w:rPr>
      </w:pPr>
      <w:bookmarkStart w:id="102" w:name="_Toc27765109"/>
      <w:bookmarkStart w:id="103" w:name="_Toc37680766"/>
      <w:r w:rsidRPr="00D626B4">
        <w:rPr>
          <w:rStyle w:val="Heading3Char"/>
          <w:color w:val="auto"/>
        </w:rPr>
        <w:lastRenderedPageBreak/>
        <w:t>5.1.4</w:t>
      </w:r>
      <w:r w:rsidRPr="00D626B4">
        <w:rPr>
          <w:rStyle w:val="Heading3Char"/>
          <w:color w:val="auto"/>
        </w:rPr>
        <w:tab/>
        <w:t>Transmission of LPP Provide Capabilities</w:t>
      </w:r>
      <w:bookmarkEnd w:id="102"/>
      <w:bookmarkEnd w:id="103"/>
    </w:p>
    <w:p w14:paraId="3C6AA55A" w14:textId="77777777" w:rsidR="002B1632" w:rsidRPr="00D626B4" w:rsidRDefault="002B1632" w:rsidP="002D60CB">
      <w:r w:rsidRPr="00D626B4">
        <w:t>When triggered to transmit a</w:t>
      </w:r>
      <w:r w:rsidRPr="00D626B4">
        <w:rPr>
          <w:i/>
        </w:rPr>
        <w:t xml:space="preserve"> </w:t>
      </w:r>
      <w:proofErr w:type="spellStart"/>
      <w:r w:rsidRPr="00D626B4">
        <w:rPr>
          <w:i/>
        </w:rPr>
        <w:t>ProvideCapabilities</w:t>
      </w:r>
      <w:proofErr w:type="spellEnd"/>
      <w:r w:rsidRPr="00D626B4">
        <w:t xml:space="preserve"> message, the target device shall:</w:t>
      </w:r>
    </w:p>
    <w:p w14:paraId="62562FC8" w14:textId="77777777" w:rsidR="002B1632" w:rsidRPr="00D626B4" w:rsidRDefault="002B1632" w:rsidP="002D60CB">
      <w:pPr>
        <w:pStyle w:val="B1"/>
      </w:pPr>
      <w:r w:rsidRPr="00D626B4">
        <w:t>1&gt;</w:t>
      </w:r>
      <w:r w:rsidRPr="00D626B4">
        <w:tab/>
        <w:t>for each positioning method whose capabilities are to be indicated:</w:t>
      </w:r>
    </w:p>
    <w:p w14:paraId="1F73ED71"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3D68BD1A" w14:textId="77777777" w:rsidR="00BD47D2" w:rsidRPr="00D626B4" w:rsidRDefault="00BD47D2" w:rsidP="002D60CB">
      <w:pPr>
        <w:pStyle w:val="B2"/>
      </w:pPr>
      <w:r w:rsidRPr="00D626B4">
        <w:t>2&gt;</w:t>
      </w:r>
      <w:r w:rsidRPr="00D626B4">
        <w:tab/>
        <w:t>if OTDOA capabilities are to be indicated:</w:t>
      </w:r>
    </w:p>
    <w:p w14:paraId="762B58FF" w14:textId="77777777" w:rsidR="00BD47D2" w:rsidRPr="00D626B4" w:rsidRDefault="00BD47D2" w:rsidP="002D60CB">
      <w:pPr>
        <w:pStyle w:val="B3"/>
      </w:pPr>
      <w:r w:rsidRPr="00D626B4">
        <w:t>3&gt;</w:t>
      </w:r>
      <w:r w:rsidRPr="00D626B4">
        <w:tab/>
        <w:t xml:space="preserve">include the IE </w:t>
      </w:r>
      <w:proofErr w:type="spellStart"/>
      <w:r w:rsidR="005029C1" w:rsidRPr="00D626B4">
        <w:rPr>
          <w:i/>
        </w:rPr>
        <w:t>supportedBandListEUTRA</w:t>
      </w:r>
      <w:proofErr w:type="spellEnd"/>
      <w:r w:rsidRPr="00D626B4">
        <w:t>;</w:t>
      </w:r>
    </w:p>
    <w:p w14:paraId="78022492" w14:textId="77777777" w:rsidR="002B1632" w:rsidRPr="00D626B4" w:rsidRDefault="002B1632" w:rsidP="002D60CB">
      <w:pPr>
        <w:pStyle w:val="B1"/>
      </w:pPr>
      <w:r w:rsidRPr="00D626B4">
        <w:t>1&gt;</w:t>
      </w:r>
      <w:r w:rsidRPr="00D626B4">
        <w:tab/>
        <w:t>deliver the response to lower layers for transmission.</w:t>
      </w:r>
    </w:p>
    <w:p w14:paraId="0541F1A6" w14:textId="77777777" w:rsidR="002B1632" w:rsidRPr="00D626B4" w:rsidRDefault="002B1632" w:rsidP="00C42F64">
      <w:pPr>
        <w:pStyle w:val="Heading2"/>
        <w:rPr>
          <w:rStyle w:val="Heading3Char"/>
          <w:color w:val="auto"/>
        </w:rPr>
      </w:pPr>
      <w:bookmarkStart w:id="104" w:name="_Toc27765110"/>
      <w:bookmarkStart w:id="105" w:name="_Toc37680767"/>
      <w:r w:rsidRPr="00D626B4">
        <w:rPr>
          <w:rStyle w:val="Heading3Char"/>
          <w:color w:val="auto"/>
        </w:rPr>
        <w:t>5.2</w:t>
      </w:r>
      <w:r w:rsidRPr="00D626B4">
        <w:rPr>
          <w:rStyle w:val="Heading3Char"/>
          <w:color w:val="auto"/>
        </w:rPr>
        <w:tab/>
        <w:t>Procedures related to Assistance Data Transfer</w:t>
      </w:r>
      <w:bookmarkEnd w:id="104"/>
      <w:bookmarkEnd w:id="105"/>
    </w:p>
    <w:p w14:paraId="4DE0237A"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2ABDE5AD"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220D5F8" w14:textId="77777777" w:rsidR="002B1632" w:rsidRPr="00D626B4" w:rsidRDefault="002B1632" w:rsidP="00DD63CE">
      <w:pPr>
        <w:pStyle w:val="Heading3"/>
        <w:rPr>
          <w:rStyle w:val="Heading3Char"/>
          <w:color w:val="auto"/>
        </w:rPr>
      </w:pPr>
      <w:bookmarkStart w:id="106" w:name="_Toc27765111"/>
      <w:bookmarkStart w:id="107" w:name="_Toc37680768"/>
      <w:r w:rsidRPr="00D626B4">
        <w:rPr>
          <w:rStyle w:val="Heading3Char"/>
          <w:color w:val="auto"/>
        </w:rPr>
        <w:t>5.2.1</w:t>
      </w:r>
      <w:r w:rsidRPr="00D626B4">
        <w:rPr>
          <w:rStyle w:val="Heading3Char"/>
          <w:color w:val="auto"/>
        </w:rPr>
        <w:tab/>
        <w:t>Assistance Data Transfer procedure</w:t>
      </w:r>
      <w:bookmarkEnd w:id="106"/>
      <w:bookmarkEnd w:id="107"/>
    </w:p>
    <w:p w14:paraId="50BD66CE" w14:textId="77777777" w:rsidR="002B1632" w:rsidRPr="00D626B4" w:rsidRDefault="002B1632" w:rsidP="002D60CB">
      <w:r w:rsidRPr="00D626B4">
        <w:t>The Assistance Data Transfer procedure is shown in Figure 5.2.1-1.</w:t>
      </w:r>
    </w:p>
    <w:p w14:paraId="0D1DD344" w14:textId="77777777" w:rsidR="002B1632" w:rsidRPr="00D626B4" w:rsidRDefault="002B1632" w:rsidP="002D60CB">
      <w:pPr>
        <w:pStyle w:val="TH"/>
      </w:pPr>
      <w:r w:rsidRPr="00D626B4">
        <w:object w:dxaOrig="7274" w:dyaOrig="2954" w14:anchorId="5985D772">
          <v:shape id="_x0000_i1034" type="#_x0000_t75" style="width:361.9pt;height:147.15pt" o:ole="">
            <v:imagedata r:id="rId29" o:title=""/>
          </v:shape>
          <o:OLEObject Type="Embed" ProgID="Visio.Drawing.11" ShapeID="_x0000_i1034" DrawAspect="Content" ObjectID="_1653357770" r:id="rId30"/>
        </w:object>
      </w:r>
    </w:p>
    <w:p w14:paraId="6B7A57AD" w14:textId="77777777" w:rsidR="002B1632" w:rsidRPr="00D626B4" w:rsidRDefault="002B1632" w:rsidP="005903F8">
      <w:pPr>
        <w:pStyle w:val="TF"/>
      </w:pPr>
      <w:r w:rsidRPr="00D626B4">
        <w:t>Figure 5.2.1-1: LPP Assistance data transfer procedure</w:t>
      </w:r>
    </w:p>
    <w:p w14:paraId="4F827D42" w14:textId="77777777" w:rsidR="002B1632" w:rsidRPr="00D626B4" w:rsidRDefault="002B1632" w:rsidP="002D60CB">
      <w:pPr>
        <w:pStyle w:val="B1"/>
      </w:pPr>
      <w:r w:rsidRPr="00D626B4">
        <w:t>1.</w:t>
      </w:r>
      <w:r w:rsidRPr="00D626B4">
        <w:tab/>
        <w:t xml:space="preserve">The target sends a </w:t>
      </w:r>
      <w:proofErr w:type="spellStart"/>
      <w:r w:rsidRPr="00D626B4">
        <w:rPr>
          <w:i/>
        </w:rPr>
        <w:t>RequestAssistanceData</w:t>
      </w:r>
      <w:proofErr w:type="spellEnd"/>
      <w:r w:rsidRPr="00D626B4">
        <w:t xml:space="preserve"> message to the server.</w:t>
      </w:r>
    </w:p>
    <w:p w14:paraId="5C0C3F17" w14:textId="77777777" w:rsidR="002B1632" w:rsidRPr="00D626B4" w:rsidRDefault="002B1632" w:rsidP="002D60CB">
      <w:pPr>
        <w:pStyle w:val="B1"/>
      </w:pPr>
      <w:r w:rsidRPr="00D626B4">
        <w:t>2.</w:t>
      </w:r>
      <w:r w:rsidRPr="00D626B4">
        <w:tab/>
        <w:t xml:space="preserve">The server responds with a </w:t>
      </w:r>
      <w:proofErr w:type="spellStart"/>
      <w:r w:rsidRPr="00D626B4">
        <w:rPr>
          <w:i/>
        </w:rPr>
        <w:t>ProvideAssistanceData</w:t>
      </w:r>
      <w:proofErr w:type="spellEnd"/>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proofErr w:type="spellStart"/>
      <w:r w:rsidRPr="00D626B4">
        <w:rPr>
          <w:i/>
        </w:rPr>
        <w:t>endTransaction</w:t>
      </w:r>
      <w:proofErr w:type="spellEnd"/>
      <w:r w:rsidRPr="00D626B4">
        <w:t xml:space="preserve"> IE to TRUE.</w:t>
      </w:r>
    </w:p>
    <w:p w14:paraId="5CDD47B2" w14:textId="77777777" w:rsidR="005E110F" w:rsidRPr="00D626B4" w:rsidRDefault="002B1632" w:rsidP="005E110F">
      <w:pPr>
        <w:pStyle w:val="B1"/>
      </w:pPr>
      <w:r w:rsidRPr="00D626B4">
        <w:t>3.</w:t>
      </w:r>
      <w:r w:rsidRPr="00D626B4">
        <w:tab/>
        <w:t xml:space="preserve">The server may transmit one or more additional </w:t>
      </w:r>
      <w:proofErr w:type="spellStart"/>
      <w:r w:rsidRPr="00D626B4">
        <w:rPr>
          <w:i/>
        </w:rPr>
        <w:t>ProvideAssistanceData</w:t>
      </w:r>
      <w:proofErr w:type="spellEnd"/>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3014588C" w14:textId="77777777" w:rsidR="005E110F" w:rsidRPr="00D626B4" w:rsidRDefault="005E110F" w:rsidP="005E110F">
      <w:pPr>
        <w:pStyle w:val="Heading3"/>
        <w:rPr>
          <w:rStyle w:val="Heading3Char"/>
          <w:color w:val="auto"/>
        </w:rPr>
      </w:pPr>
      <w:bookmarkStart w:id="108" w:name="_Toc27765112"/>
      <w:bookmarkStart w:id="109" w:name="_Toc37680769"/>
      <w:r w:rsidRPr="00D626B4">
        <w:rPr>
          <w:rStyle w:val="Heading3Char"/>
          <w:color w:val="auto"/>
        </w:rPr>
        <w:t>5.2.1a</w:t>
      </w:r>
      <w:r w:rsidRPr="00D626B4">
        <w:rPr>
          <w:rStyle w:val="Heading3Char"/>
          <w:color w:val="auto"/>
        </w:rPr>
        <w:tab/>
        <w:t>Periodic Assistance Data Transfer procedure</w:t>
      </w:r>
      <w:bookmarkEnd w:id="108"/>
      <w:bookmarkEnd w:id="109"/>
    </w:p>
    <w:p w14:paraId="1795C762" w14:textId="77777777" w:rsidR="005E110F" w:rsidRPr="00D626B4" w:rsidRDefault="005E110F" w:rsidP="005E110F">
      <w:r w:rsidRPr="00D626B4">
        <w:t>The Periodic Assistance Data Transfer procedure is shown in Figure 5.2.1a-1. This procedure enables a target to request a server to send assistance data periodically.</w:t>
      </w:r>
    </w:p>
    <w:p w14:paraId="680EA9E1"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15980E2F" w14:textId="77777777" w:rsidR="005E110F" w:rsidRPr="00D626B4" w:rsidRDefault="005E110F" w:rsidP="005E110F">
      <w:pPr>
        <w:pStyle w:val="TH"/>
        <w:keepNext w:val="0"/>
      </w:pPr>
      <w:r w:rsidRPr="00D626B4">
        <w:object w:dxaOrig="7994" w:dyaOrig="9852" w14:anchorId="368C3F8D">
          <v:shape id="_x0000_i1035" type="#_x0000_t75" style="width:398.2pt;height:492.75pt" o:ole="">
            <v:imagedata r:id="rId31" o:title=""/>
          </v:shape>
          <o:OLEObject Type="Embed" ProgID="Visio.Drawing.11" ShapeID="_x0000_i1035" DrawAspect="Content" ObjectID="_1653357771" r:id="rId32"/>
        </w:object>
      </w:r>
    </w:p>
    <w:p w14:paraId="5EC8DA53" w14:textId="77777777" w:rsidR="005E110F" w:rsidRPr="00D626B4" w:rsidRDefault="005E110F" w:rsidP="005903F8">
      <w:pPr>
        <w:pStyle w:val="TF"/>
      </w:pPr>
      <w:r w:rsidRPr="00D626B4">
        <w:t>Figure 5.2.1a-1: LPP Periodic Assistance data transfer procedure</w:t>
      </w:r>
    </w:p>
    <w:p w14:paraId="5A6C79D1" w14:textId="77777777" w:rsidR="005E110F" w:rsidRPr="00D626B4" w:rsidRDefault="005E110F" w:rsidP="005E110F">
      <w:pPr>
        <w:pStyle w:val="B1"/>
      </w:pPr>
      <w:r w:rsidRPr="00D626B4">
        <w:t>1.</w:t>
      </w:r>
      <w:r w:rsidRPr="00D626B4">
        <w:tab/>
        <w:t xml:space="preserve">The target sends a </w:t>
      </w:r>
      <w:proofErr w:type="spellStart"/>
      <w:r w:rsidRPr="00D626B4">
        <w:rPr>
          <w:i/>
        </w:rPr>
        <w:t>RequestAssistanceData</w:t>
      </w:r>
      <w:proofErr w:type="spellEnd"/>
      <w:r w:rsidRPr="00D626B4">
        <w:t xml:space="preserve"> message to the server using some available </w:t>
      </w:r>
      <w:proofErr w:type="spellStart"/>
      <w:r w:rsidRPr="00D626B4">
        <w:rPr>
          <w:i/>
        </w:rPr>
        <w:t>transactionID</w:t>
      </w:r>
      <w:proofErr w:type="spellEnd"/>
      <w:r w:rsidRPr="00D626B4">
        <w:t xml:space="preserve"> T1. The message contains a </w:t>
      </w:r>
      <w:proofErr w:type="spellStart"/>
      <w:r w:rsidRPr="00D626B4">
        <w:rPr>
          <w:i/>
        </w:rPr>
        <w:t>periodicSessionID</w:t>
      </w:r>
      <w:proofErr w:type="spellEnd"/>
      <w:r w:rsidRPr="00D626B4">
        <w:t xml:space="preserve"> S (different to any other </w:t>
      </w:r>
      <w:proofErr w:type="spellStart"/>
      <w:r w:rsidRPr="00D626B4">
        <w:rPr>
          <w:i/>
        </w:rPr>
        <w:t>periodicSessionID</w:t>
      </w:r>
      <w:proofErr w:type="spellEnd"/>
      <w:r w:rsidRPr="00D626B4">
        <w:t xml:space="preserve"> currently in use between the target and server) in the IE </w:t>
      </w:r>
      <w:proofErr w:type="spellStart"/>
      <w:r w:rsidRPr="00D626B4">
        <w:rPr>
          <w:i/>
        </w:rPr>
        <w:t>CommonIEsRequestAssistanceData</w:t>
      </w:r>
      <w:proofErr w:type="spellEnd"/>
      <w:r w:rsidRPr="00D626B4">
        <w:rPr>
          <w:i/>
        </w:rPr>
        <w:t xml:space="preserve">. </w:t>
      </w:r>
      <w:r w:rsidRPr="00D626B4">
        <w:t xml:space="preserve">The message also includes a positioning method specific assistance data request element (e.g., IE </w:t>
      </w:r>
      <w:r w:rsidRPr="00D626B4">
        <w:rPr>
          <w:i/>
        </w:rPr>
        <w:t>A-GNSS-</w:t>
      </w:r>
      <w:proofErr w:type="spellStart"/>
      <w:r w:rsidRPr="00D626B4">
        <w:rPr>
          <w:i/>
        </w:rPr>
        <w:t>RequestAssistanceData</w:t>
      </w:r>
      <w:proofErr w:type="spellEnd"/>
      <w:r w:rsidRPr="00D626B4">
        <w:t xml:space="preserve">) identifying the type of assistance data being requested together with desired periodicity conditions for sending it and a duration for ending the assistance data transfer (e.g., in IE </w:t>
      </w:r>
      <w:r w:rsidRPr="00D626B4">
        <w:rPr>
          <w:i/>
        </w:rPr>
        <w:t>GNSS-</w:t>
      </w:r>
      <w:proofErr w:type="spellStart"/>
      <w:r w:rsidRPr="00D626B4">
        <w:rPr>
          <w:i/>
        </w:rPr>
        <w:t>PeriodicAssistDataReq</w:t>
      </w:r>
      <w:proofErr w:type="spellEnd"/>
      <w:r w:rsidRPr="00D626B4">
        <w:t>).</w:t>
      </w:r>
    </w:p>
    <w:p w14:paraId="0E8A34B3" w14:textId="77777777" w:rsidR="005E110F" w:rsidRPr="00D626B4" w:rsidRDefault="005E110F" w:rsidP="005E110F">
      <w:pPr>
        <w:pStyle w:val="B1"/>
      </w:pPr>
      <w:r w:rsidRPr="00D626B4">
        <w:t>2.</w:t>
      </w:r>
      <w:r w:rsidRPr="00D626B4">
        <w:tab/>
        <w:t xml:space="preserve">The server responds with a </w:t>
      </w:r>
      <w:proofErr w:type="spellStart"/>
      <w:r w:rsidRPr="00D626B4">
        <w:rPr>
          <w:i/>
        </w:rPr>
        <w:t>ProvideAssistanceData</w:t>
      </w:r>
      <w:proofErr w:type="spellEnd"/>
      <w:r w:rsidRPr="00D626B4">
        <w:t xml:space="preserve"> message to the target. The message uses the </w:t>
      </w:r>
      <w:proofErr w:type="spellStart"/>
      <w:r w:rsidRPr="00D626B4">
        <w:rPr>
          <w:i/>
        </w:rPr>
        <w:t>transactionID</w:t>
      </w:r>
      <w:proofErr w:type="spellEnd"/>
      <w:r w:rsidRPr="00D626B4">
        <w:t xml:space="preserve"> T1 in step 1 and indicates the end of this transaction. The message contains the </w:t>
      </w:r>
      <w:proofErr w:type="spellStart"/>
      <w:r w:rsidRPr="00D626B4">
        <w:rPr>
          <w:i/>
        </w:rPr>
        <w:t>periodicSessionID</w:t>
      </w:r>
      <w:proofErr w:type="spellEnd"/>
      <w:r w:rsidRPr="00D626B4">
        <w:t xml:space="preserve"> S in IE </w:t>
      </w:r>
      <w:proofErr w:type="spellStart"/>
      <w:r w:rsidRPr="00D626B4">
        <w:rPr>
          <w:i/>
        </w:rPr>
        <w:t>CommonIEsProvideAssistanceData</w:t>
      </w:r>
      <w:proofErr w:type="spellEnd"/>
      <w:r w:rsidRPr="00D626B4">
        <w:rPr>
          <w:i/>
        </w:rPr>
        <w:t xml:space="preserve">. </w:t>
      </w:r>
      <w:r w:rsidRPr="00D626B4">
        <w:t xml:space="preserve">If the request can be supported, the message contains the control parameters in the positioning method specific assistance data (e.g., IE </w:t>
      </w:r>
      <w:r w:rsidRPr="00D626B4">
        <w:rPr>
          <w:i/>
        </w:rPr>
        <w:t>A-GNSS-</w:t>
      </w:r>
      <w:proofErr w:type="spellStart"/>
      <w:r w:rsidRPr="00D626B4">
        <w:rPr>
          <w:i/>
        </w:rPr>
        <w:t>ProvideAssistanceData</w:t>
      </w:r>
      <w:proofErr w:type="spellEnd"/>
      <w:r w:rsidRPr="00D626B4">
        <w:rPr>
          <w:i/>
        </w:rPr>
        <w:t>)</w:t>
      </w:r>
      <w:r w:rsidRPr="00D626B4">
        <w:t xml:space="preserve"> which may confirm or redefine the type of assistance data or periodicity parameters requested at step 1 (e.g., in IE </w:t>
      </w:r>
      <w:r w:rsidRPr="00D626B4">
        <w:rPr>
          <w:i/>
        </w:rPr>
        <w:t>GNSS</w:t>
      </w:r>
      <w:r w:rsidRPr="00D626B4">
        <w:rPr>
          <w:i/>
        </w:rPr>
        <w:noBreakHyphen/>
      </w:r>
      <w:proofErr w:type="spellStart"/>
      <w:r w:rsidRPr="00D626B4">
        <w:rPr>
          <w:i/>
        </w:rPr>
        <w:t>PeriodicAssistData</w:t>
      </w:r>
      <w:proofErr w:type="spellEnd"/>
      <w:r w:rsidRPr="00D626B4">
        <w:t xml:space="preserve">). If the target requested non-periodic assistance data in addition to the periodic assistance data in step 1, the </w:t>
      </w:r>
      <w:proofErr w:type="spellStart"/>
      <w:r w:rsidRPr="00D626B4">
        <w:rPr>
          <w:i/>
        </w:rPr>
        <w:t>ProvideAssistanceData</w:t>
      </w:r>
      <w:proofErr w:type="spellEnd"/>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7146E79" w14:textId="77777777" w:rsidR="005E110F" w:rsidRPr="00D626B4" w:rsidRDefault="005E110F" w:rsidP="005E110F">
      <w:pPr>
        <w:pStyle w:val="NO"/>
        <w:ind w:left="1420" w:hanging="852"/>
      </w:pPr>
      <w:r w:rsidRPr="00D626B4">
        <w:t>NOTE 2:</w:t>
      </w:r>
      <w:r w:rsidRPr="00D626B4">
        <w:tab/>
        <w:t xml:space="preserve">The target device infers from an absence of the </w:t>
      </w:r>
      <w:proofErr w:type="spellStart"/>
      <w:r w:rsidRPr="00D626B4">
        <w:rPr>
          <w:i/>
        </w:rPr>
        <w:t>periodicSessionID</w:t>
      </w:r>
      <w:proofErr w:type="spellEnd"/>
      <w:r w:rsidRPr="00D626B4">
        <w:t xml:space="preserve"> that the location server does not support periodic assistance data delivery. In that case, the target device does not expect the Data Transaction (Steps 3-7).</w:t>
      </w:r>
    </w:p>
    <w:p w14:paraId="15DF01AF" w14:textId="77777777" w:rsidR="005E110F" w:rsidRPr="00D626B4" w:rsidRDefault="005E110F" w:rsidP="005E110F">
      <w:pPr>
        <w:pStyle w:val="B1"/>
      </w:pPr>
      <w:r w:rsidRPr="00D626B4">
        <w:t>3.</w:t>
      </w:r>
      <w:r w:rsidRPr="00D626B4">
        <w:tab/>
        <w:t xml:space="preserve">When the first periodic message is available, the server sends an unsolicited </w:t>
      </w:r>
      <w:proofErr w:type="spellStart"/>
      <w:r w:rsidRPr="00D626B4">
        <w:rPr>
          <w:i/>
        </w:rPr>
        <w:t>ProvideAssistanceData</w:t>
      </w:r>
      <w:proofErr w:type="spellEnd"/>
      <w:r w:rsidRPr="00D626B4">
        <w:t xml:space="preserve"> message to the target containing the </w:t>
      </w:r>
      <w:proofErr w:type="spellStart"/>
      <w:r w:rsidRPr="00D626B4">
        <w:rPr>
          <w:i/>
        </w:rPr>
        <w:t>periodicSessionID</w:t>
      </w:r>
      <w:proofErr w:type="spellEnd"/>
      <w:r w:rsidRPr="00D626B4">
        <w:t xml:space="preserve"> S and the periodic assistance data confirmed in step 2. The message uses some available </w:t>
      </w:r>
      <w:proofErr w:type="spellStart"/>
      <w:r w:rsidRPr="00D626B4">
        <w:rPr>
          <w:i/>
        </w:rPr>
        <w:t>transactionID</w:t>
      </w:r>
      <w:proofErr w:type="spellEnd"/>
      <w:r w:rsidRPr="00D626B4">
        <w:t xml:space="preserve"> T2 that may be different to T1.</w:t>
      </w:r>
    </w:p>
    <w:p w14:paraId="2750555E"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w:t>
      </w:r>
      <w:proofErr w:type="spellStart"/>
      <w:r w:rsidRPr="00D626B4">
        <w:rPr>
          <w:i/>
        </w:rPr>
        <w:t>PeriodicAssistData</w:t>
      </w:r>
      <w:proofErr w:type="spellEnd"/>
      <w:r w:rsidRPr="00D626B4">
        <w:t>) are not included in the data transaction.</w:t>
      </w:r>
    </w:p>
    <w:p w14:paraId="4FE7B2DE" w14:textId="77777777" w:rsidR="005E110F" w:rsidRPr="00D626B4" w:rsidRDefault="005E110F" w:rsidP="005E110F">
      <w:pPr>
        <w:pStyle w:val="B1"/>
      </w:pPr>
      <w:r w:rsidRPr="00D626B4">
        <w:t>4.</w:t>
      </w:r>
      <w:r w:rsidRPr="00D626B4">
        <w:tab/>
        <w:t xml:space="preserve">The server may continue to send further </w:t>
      </w:r>
      <w:proofErr w:type="spellStart"/>
      <w:r w:rsidRPr="00D626B4">
        <w:rPr>
          <w:i/>
        </w:rPr>
        <w:t>ProvideAssistanceData</w:t>
      </w:r>
      <w:proofErr w:type="spellEnd"/>
      <w:r w:rsidRPr="00D626B4">
        <w:t xml:space="preserve"> messages to the target containing the periodic assistance data confirmed or redefined in step 2 when each additional periodicity condition occurs.</w:t>
      </w:r>
    </w:p>
    <w:p w14:paraId="06C5BF93" w14:textId="77777777" w:rsidR="005E110F" w:rsidRPr="00D626B4" w:rsidRDefault="005E110F" w:rsidP="005E110F">
      <w:pPr>
        <w:pStyle w:val="NO"/>
        <w:ind w:left="1420" w:hanging="852"/>
      </w:pPr>
      <w:r w:rsidRPr="00D626B4">
        <w:t>NOTE 4:</w:t>
      </w:r>
      <w:r w:rsidRPr="00D626B4">
        <w:tab/>
        <w:t xml:space="preserve">The target device expects a </w:t>
      </w:r>
      <w:proofErr w:type="spellStart"/>
      <w:r w:rsidRPr="00D626B4">
        <w:rPr>
          <w:i/>
        </w:rPr>
        <w:t>ProvideAssistanceData</w:t>
      </w:r>
      <w:proofErr w:type="spellEnd"/>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6B532478"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proofErr w:type="spellStart"/>
      <w:r w:rsidRPr="00D626B4">
        <w:rPr>
          <w:i/>
        </w:rPr>
        <w:t>abortCause</w:t>
      </w:r>
      <w:proofErr w:type="spellEnd"/>
      <w:r w:rsidRPr="00D626B4">
        <w:t>. Remaining steps are then omitted.</w:t>
      </w:r>
    </w:p>
    <w:p w14:paraId="6FAB0707"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proofErr w:type="spellStart"/>
      <w:r w:rsidRPr="00D626B4">
        <w:rPr>
          <w:i/>
        </w:rPr>
        <w:t>abortCause</w:t>
      </w:r>
      <w:proofErr w:type="spellEnd"/>
      <w:r w:rsidRPr="00D626B4">
        <w:t>. Remaining steps are then omitted.</w:t>
      </w:r>
    </w:p>
    <w:p w14:paraId="0F398611"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proofErr w:type="spellStart"/>
      <w:r w:rsidRPr="00D626B4">
        <w:rPr>
          <w:i/>
        </w:rPr>
        <w:t>ProvideAssistanceData</w:t>
      </w:r>
      <w:proofErr w:type="spellEnd"/>
      <w:r w:rsidRPr="00D626B4">
        <w:t xml:space="preserve"> message transferred indicates the end of transaction T2.</w:t>
      </w:r>
    </w:p>
    <w:p w14:paraId="2CD8EAA8" w14:textId="77777777" w:rsidR="009752B6" w:rsidRPr="00D626B4" w:rsidRDefault="009752B6" w:rsidP="009752B6">
      <w:pPr>
        <w:pStyle w:val="Heading3"/>
        <w:rPr>
          <w:rStyle w:val="Heading3Char"/>
          <w:color w:val="auto"/>
        </w:rPr>
      </w:pPr>
      <w:bookmarkStart w:id="110" w:name="_Toc27765113"/>
      <w:bookmarkStart w:id="111" w:name="_Toc37680770"/>
      <w:r w:rsidRPr="00D626B4">
        <w:rPr>
          <w:rStyle w:val="Heading3Char"/>
          <w:color w:val="auto"/>
        </w:rPr>
        <w:t>5.2.1b</w:t>
      </w:r>
      <w:r w:rsidRPr="00D626B4">
        <w:rPr>
          <w:rStyle w:val="Heading3Char"/>
          <w:color w:val="auto"/>
        </w:rPr>
        <w:tab/>
        <w:t>Periodic Assistance Data Transfer with Update procedure</w:t>
      </w:r>
      <w:bookmarkEnd w:id="110"/>
      <w:bookmarkEnd w:id="111"/>
    </w:p>
    <w:p w14:paraId="18AEF684" w14:textId="77777777" w:rsidR="009752B6" w:rsidRPr="00D626B4" w:rsidRDefault="009752B6" w:rsidP="00571836">
      <w:pPr>
        <w:pStyle w:val="TH"/>
        <w:rPr>
          <w:rFonts w:eastAsia="MS Mincho"/>
        </w:rPr>
      </w:pPr>
      <w:r w:rsidRPr="00D626B4">
        <w:object w:dxaOrig="7994" w:dyaOrig="5749" w14:anchorId="1E9EE761">
          <v:shape id="_x0000_i1036" type="#_x0000_t75" style="width:398.2pt;height:286.75pt" o:ole="">
            <v:imagedata r:id="rId33" o:title=""/>
          </v:shape>
          <o:OLEObject Type="Embed" ProgID="Visio.Drawing.11" ShapeID="_x0000_i1036" DrawAspect="Content" ObjectID="_1653357772" r:id="rId34"/>
        </w:object>
      </w:r>
    </w:p>
    <w:p w14:paraId="34883A8A" w14:textId="77777777" w:rsidR="009752B6" w:rsidRPr="00D626B4" w:rsidRDefault="009752B6" w:rsidP="005903F8">
      <w:pPr>
        <w:pStyle w:val="TF"/>
      </w:pPr>
      <w:r w:rsidRPr="00D626B4">
        <w:t>Figure 5.2.1b-1: LPP Periodic Assistance data transfer with update procedure</w:t>
      </w:r>
    </w:p>
    <w:p w14:paraId="693A943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07546117" w14:textId="77777777" w:rsidR="009752B6" w:rsidRPr="00D626B4" w:rsidRDefault="009752B6" w:rsidP="00571836">
      <w:pPr>
        <w:pStyle w:val="B2"/>
      </w:pPr>
      <w:r w:rsidRPr="00D626B4">
        <w:rPr>
          <w:noProof/>
        </w:rPr>
        <w:lastRenderedPageBreak/>
        <w:t>-</w:t>
      </w:r>
      <w:r w:rsidRPr="00D626B4">
        <w:rPr>
          <w:noProof/>
        </w:rPr>
        <w:tab/>
        <w:t xml:space="preserve">The </w:t>
      </w:r>
      <w:proofErr w:type="spellStart"/>
      <w:r w:rsidRPr="00D626B4">
        <w:rPr>
          <w:i/>
        </w:rPr>
        <w:t>RequestAssistanceData</w:t>
      </w:r>
      <w:proofErr w:type="spellEnd"/>
      <w:r w:rsidRPr="00D626B4">
        <w:t xml:space="preserve"> message in step 1 indicates the update capabilities of the target device.</w:t>
      </w:r>
    </w:p>
    <w:p w14:paraId="4B1D6CCC" w14:textId="77777777" w:rsidR="009752B6" w:rsidRPr="00D626B4" w:rsidRDefault="009752B6" w:rsidP="00571836">
      <w:pPr>
        <w:pStyle w:val="B2"/>
        <w:rPr>
          <w:noProof/>
        </w:rPr>
      </w:pPr>
      <w:r w:rsidRPr="00D626B4">
        <w:rPr>
          <w:noProof/>
        </w:rPr>
        <w:t>-</w:t>
      </w:r>
      <w:r w:rsidRPr="00D626B4">
        <w:rPr>
          <w:noProof/>
        </w:rPr>
        <w:tab/>
        <w:t xml:space="preserve">The </w:t>
      </w:r>
      <w:proofErr w:type="spellStart"/>
      <w:r w:rsidRPr="00D626B4">
        <w:rPr>
          <w:i/>
        </w:rPr>
        <w:t>ProvideAssistanceData</w:t>
      </w:r>
      <w:proofErr w:type="spellEnd"/>
      <w:r w:rsidRPr="00D626B4">
        <w:t xml:space="preserve"> message in step 2 indicates the update capabilities of the target device which are supported by the server.</w:t>
      </w:r>
    </w:p>
    <w:p w14:paraId="42E3A5DA"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proofErr w:type="spellStart"/>
      <w:r w:rsidRPr="00D626B4">
        <w:rPr>
          <w:i/>
        </w:rPr>
        <w:t>RequestAssistanceData</w:t>
      </w:r>
      <w:proofErr w:type="spellEnd"/>
      <w:r w:rsidRPr="00D626B4">
        <w:t xml:space="preserve"> message to the server using some available </w:t>
      </w:r>
      <w:proofErr w:type="spellStart"/>
      <w:r w:rsidRPr="00D626B4">
        <w:rPr>
          <w:i/>
        </w:rPr>
        <w:t>transactionID</w:t>
      </w:r>
      <w:proofErr w:type="spellEnd"/>
      <w:r w:rsidRPr="00D626B4">
        <w:t xml:space="preserve"> T3, which is different from T2 (previously used in step 2). The message contains the </w:t>
      </w:r>
      <w:proofErr w:type="spellStart"/>
      <w:r w:rsidRPr="00D626B4">
        <w:rPr>
          <w:i/>
        </w:rPr>
        <w:t>periodicSessionID</w:t>
      </w:r>
      <w:proofErr w:type="spellEnd"/>
      <w:r w:rsidRPr="00D626B4">
        <w:t xml:space="preserve"> S (previously used in step 1) and the new primary cell ID in the IE </w:t>
      </w:r>
      <w:proofErr w:type="spellStart"/>
      <w:r w:rsidRPr="00D626B4">
        <w:rPr>
          <w:i/>
        </w:rPr>
        <w:t>CommonIEsRequestAssistanceData</w:t>
      </w:r>
      <w:proofErr w:type="spellEnd"/>
      <w:r w:rsidRPr="00D626B4">
        <w:rPr>
          <w:i/>
        </w:rPr>
        <w:t>.</w:t>
      </w:r>
    </w:p>
    <w:p w14:paraId="325E6A92" w14:textId="77777777" w:rsidR="009752B6" w:rsidRPr="00D626B4" w:rsidRDefault="009752B6" w:rsidP="009752B6">
      <w:pPr>
        <w:pStyle w:val="B1"/>
        <w:rPr>
          <w:i/>
        </w:rPr>
      </w:pPr>
      <w:r w:rsidRPr="00D626B4">
        <w:t>3.</w:t>
      </w:r>
      <w:r w:rsidRPr="00D626B4">
        <w:tab/>
        <w:t xml:space="preserve">The server responds with a </w:t>
      </w:r>
      <w:proofErr w:type="spellStart"/>
      <w:r w:rsidRPr="00D626B4">
        <w:rPr>
          <w:i/>
        </w:rPr>
        <w:t>ProvideAssistanceData</w:t>
      </w:r>
      <w:proofErr w:type="spellEnd"/>
      <w:r w:rsidRPr="00D626B4">
        <w:t xml:space="preserve"> message to the target. The message uses the </w:t>
      </w:r>
      <w:proofErr w:type="spellStart"/>
      <w:r w:rsidRPr="00D626B4">
        <w:rPr>
          <w:i/>
        </w:rPr>
        <w:t>transactionID</w:t>
      </w:r>
      <w:proofErr w:type="spellEnd"/>
      <w:r w:rsidRPr="00D626B4">
        <w:t xml:space="preserve"> T3 in step 2 and indicates the end of this transaction. The message contains the </w:t>
      </w:r>
      <w:proofErr w:type="spellStart"/>
      <w:r w:rsidRPr="00D626B4">
        <w:rPr>
          <w:i/>
        </w:rPr>
        <w:t>periodicSessionID</w:t>
      </w:r>
      <w:proofErr w:type="spellEnd"/>
      <w:r w:rsidRPr="00D626B4">
        <w:t xml:space="preserve"> S in IE </w:t>
      </w:r>
      <w:proofErr w:type="spellStart"/>
      <w:r w:rsidRPr="00D626B4">
        <w:rPr>
          <w:i/>
        </w:rPr>
        <w:t>CommonIEsProvideAssistanceData</w:t>
      </w:r>
      <w:proofErr w:type="spellEnd"/>
      <w:r w:rsidRPr="00D626B4">
        <w:rPr>
          <w:i/>
        </w:rPr>
        <w:t xml:space="preserve">. </w:t>
      </w:r>
      <w:r w:rsidRPr="00D626B4">
        <w:t>Steps 2-3 are repeated each time the target device changes its primary cell.</w:t>
      </w:r>
    </w:p>
    <w:p w14:paraId="6B2B3CBA"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74C595AA" w14:textId="77777777" w:rsidR="002B1632" w:rsidRPr="00D626B4" w:rsidRDefault="002B1632" w:rsidP="00DD63CE">
      <w:pPr>
        <w:pStyle w:val="Heading3"/>
        <w:rPr>
          <w:rStyle w:val="Heading3Char"/>
          <w:color w:val="auto"/>
        </w:rPr>
      </w:pPr>
      <w:bookmarkStart w:id="112" w:name="_Toc27765114"/>
      <w:bookmarkStart w:id="113" w:name="_Toc37680771"/>
      <w:r w:rsidRPr="00D626B4">
        <w:rPr>
          <w:rStyle w:val="Heading3Char"/>
          <w:color w:val="auto"/>
        </w:rPr>
        <w:t>5.2.2</w:t>
      </w:r>
      <w:r w:rsidRPr="00D626B4">
        <w:rPr>
          <w:rStyle w:val="Heading3Char"/>
          <w:color w:val="auto"/>
        </w:rPr>
        <w:tab/>
        <w:t>Assistance Data Delivery procedure</w:t>
      </w:r>
      <w:bookmarkEnd w:id="112"/>
      <w:bookmarkEnd w:id="113"/>
    </w:p>
    <w:p w14:paraId="5B0BA2C0"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686F93A9" w14:textId="77777777" w:rsidR="002B1632" w:rsidRPr="00D626B4" w:rsidRDefault="00D51DB9" w:rsidP="002D60CB">
      <w:pPr>
        <w:pStyle w:val="TH"/>
      </w:pPr>
      <w:r w:rsidRPr="00D626B4">
        <w:object w:dxaOrig="7994" w:dyaOrig="3239" w14:anchorId="507F5D3D">
          <v:shape id="_x0000_i1037" type="#_x0000_t75" style="width:398.2pt;height:161.55pt" o:ole="">
            <v:imagedata r:id="rId35" o:title=""/>
          </v:shape>
          <o:OLEObject Type="Embed" ProgID="Visio.Drawing.11" ShapeID="_x0000_i1037" DrawAspect="Content" ObjectID="_1653357773" r:id="rId36"/>
        </w:object>
      </w:r>
    </w:p>
    <w:p w14:paraId="5569D108" w14:textId="77777777" w:rsidR="002B1632" w:rsidRPr="00D626B4" w:rsidRDefault="002B1632" w:rsidP="005903F8">
      <w:pPr>
        <w:pStyle w:val="TF"/>
      </w:pPr>
      <w:r w:rsidRPr="00D626B4">
        <w:t>Figure 5.2.2-1: LPP Assistance data transfer procedure</w:t>
      </w:r>
    </w:p>
    <w:p w14:paraId="57850608" w14:textId="77777777" w:rsidR="00D51DB9" w:rsidRPr="00D626B4" w:rsidRDefault="002B1632" w:rsidP="002D60CB">
      <w:pPr>
        <w:pStyle w:val="B1"/>
      </w:pPr>
      <w:r w:rsidRPr="00D626B4">
        <w:t>1.</w:t>
      </w:r>
      <w:r w:rsidRPr="00D626B4">
        <w:tab/>
        <w:t xml:space="preserve">The server sends a </w:t>
      </w:r>
      <w:proofErr w:type="spellStart"/>
      <w:r w:rsidRPr="00D626B4">
        <w:rPr>
          <w:i/>
        </w:rPr>
        <w:t>ProvideAssistanceData</w:t>
      </w:r>
      <w:proofErr w:type="spellEnd"/>
      <w:r w:rsidRPr="00D626B4">
        <w:t xml:space="preserve"> message to the target containing assistance data. </w:t>
      </w:r>
      <w:r w:rsidR="00D51DB9" w:rsidRPr="00D626B4">
        <w:t xml:space="preserve">If step 2 does not occur, this message shall set the </w:t>
      </w:r>
      <w:proofErr w:type="spellStart"/>
      <w:r w:rsidR="00D51DB9" w:rsidRPr="00D626B4">
        <w:rPr>
          <w:i/>
        </w:rPr>
        <w:t>endTransaction</w:t>
      </w:r>
      <w:proofErr w:type="spellEnd"/>
      <w:r w:rsidR="00D51DB9" w:rsidRPr="00D626B4">
        <w:t xml:space="preserve"> IE to TRUE.</w:t>
      </w:r>
    </w:p>
    <w:p w14:paraId="254550DA" w14:textId="77777777" w:rsidR="005E110F" w:rsidRPr="00D626B4" w:rsidRDefault="00D51DB9" w:rsidP="005E110F">
      <w:pPr>
        <w:pStyle w:val="B1"/>
      </w:pPr>
      <w:r w:rsidRPr="00D626B4">
        <w:t>2.</w:t>
      </w:r>
      <w:r w:rsidRPr="00D626B4">
        <w:tab/>
        <w:t xml:space="preserve">The server may transmit one or more additional </w:t>
      </w:r>
      <w:proofErr w:type="spellStart"/>
      <w:r w:rsidRPr="00D626B4">
        <w:rPr>
          <w:i/>
        </w:rPr>
        <w:t>ProvideAssistanceData</w:t>
      </w:r>
      <w:proofErr w:type="spellEnd"/>
      <w:r w:rsidRPr="00D626B4">
        <w:t xml:space="preserve"> messages to the target containing </w:t>
      </w:r>
      <w:r w:rsidRPr="00D626B4">
        <w:rPr>
          <w:lang w:eastAsia="ko-KR"/>
        </w:rPr>
        <w:t xml:space="preserve">additional </w:t>
      </w:r>
      <w:r w:rsidRPr="00D626B4">
        <w:t xml:space="preserve">assistance data. The last message shall include the </w:t>
      </w:r>
      <w:proofErr w:type="spellStart"/>
      <w:r w:rsidRPr="00D626B4">
        <w:rPr>
          <w:i/>
        </w:rPr>
        <w:t>endTransaction</w:t>
      </w:r>
      <w:proofErr w:type="spellEnd"/>
      <w:r w:rsidRPr="00D626B4">
        <w:t xml:space="preserve"> IE set to TRUE.</w:t>
      </w:r>
    </w:p>
    <w:p w14:paraId="6F3B7CE8" w14:textId="77777777" w:rsidR="005E110F" w:rsidRPr="00D626B4" w:rsidRDefault="005E110F" w:rsidP="005E110F">
      <w:pPr>
        <w:pStyle w:val="Heading3"/>
        <w:rPr>
          <w:rStyle w:val="Heading3Char"/>
          <w:color w:val="auto"/>
        </w:rPr>
      </w:pPr>
      <w:bookmarkStart w:id="114" w:name="_Toc27765115"/>
      <w:bookmarkStart w:id="115" w:name="_Toc37680772"/>
      <w:r w:rsidRPr="00D626B4">
        <w:rPr>
          <w:rStyle w:val="Heading3Char"/>
          <w:color w:val="auto"/>
        </w:rPr>
        <w:t>5.2.2a</w:t>
      </w:r>
      <w:r w:rsidRPr="00D626B4">
        <w:rPr>
          <w:rStyle w:val="Heading3Char"/>
          <w:color w:val="auto"/>
        </w:rPr>
        <w:tab/>
        <w:t>Periodic Assistance Data Delivery procedure</w:t>
      </w:r>
      <w:bookmarkEnd w:id="114"/>
      <w:bookmarkEnd w:id="115"/>
    </w:p>
    <w:p w14:paraId="5833B595" w14:textId="77777777" w:rsidR="005E110F" w:rsidRPr="00D626B4" w:rsidRDefault="005E110F" w:rsidP="005E110F">
      <w:r w:rsidRPr="00D626B4">
        <w:t>The Periodic Assistance Data Delivery procedure allows the server to provide unsolicited periodic assistance data to the target and is shown in Figure 5.2.2a-1.</w:t>
      </w:r>
    </w:p>
    <w:p w14:paraId="52CA0525"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2B344B7D" w14:textId="77777777" w:rsidR="005E110F" w:rsidRPr="00D626B4" w:rsidRDefault="005E110F" w:rsidP="005E110F">
      <w:pPr>
        <w:pStyle w:val="TH"/>
      </w:pPr>
      <w:r w:rsidRPr="00D626B4">
        <w:object w:dxaOrig="8112" w:dyaOrig="8607" w14:anchorId="6A8B0C2E">
          <v:shape id="_x0000_i1038" type="#_x0000_t75" style="width:405.7pt;height:429.5pt" o:ole="">
            <v:imagedata r:id="rId37" o:title=""/>
          </v:shape>
          <o:OLEObject Type="Embed" ProgID="Visio.Drawing.11" ShapeID="_x0000_i1038" DrawAspect="Content" ObjectID="_1653357774" r:id="rId38"/>
        </w:object>
      </w:r>
    </w:p>
    <w:p w14:paraId="284D028D" w14:textId="77777777" w:rsidR="005E110F" w:rsidRPr="00D626B4" w:rsidRDefault="005E110F" w:rsidP="005903F8">
      <w:pPr>
        <w:pStyle w:val="TF"/>
      </w:pPr>
      <w:r w:rsidRPr="00D626B4">
        <w:t>Figure 5.2.2a-1: LPP Periodic Assistance data delivery procedure</w:t>
      </w:r>
    </w:p>
    <w:p w14:paraId="2D67B091" w14:textId="77777777" w:rsidR="005E110F" w:rsidRPr="00D626B4" w:rsidRDefault="005E110F" w:rsidP="005E110F">
      <w:pPr>
        <w:pStyle w:val="B1"/>
      </w:pPr>
      <w:r w:rsidRPr="00D626B4">
        <w:t>1.</w:t>
      </w:r>
      <w:r w:rsidRPr="00D626B4">
        <w:tab/>
        <w:t xml:space="preserve">The server sends a </w:t>
      </w:r>
      <w:proofErr w:type="spellStart"/>
      <w:r w:rsidRPr="00D626B4">
        <w:rPr>
          <w:i/>
        </w:rPr>
        <w:t>ProvideAssistanceData</w:t>
      </w:r>
      <w:proofErr w:type="spellEnd"/>
      <w:r w:rsidRPr="00D626B4">
        <w:t xml:space="preserve"> message to the target using some available </w:t>
      </w:r>
      <w:proofErr w:type="spellStart"/>
      <w:r w:rsidRPr="00D626B4">
        <w:rPr>
          <w:i/>
        </w:rPr>
        <w:t>transactionID</w:t>
      </w:r>
      <w:proofErr w:type="spellEnd"/>
      <w:r w:rsidRPr="00D626B4">
        <w:t xml:space="preserve"> T1 and indicates the end of this transaction. The message contains a </w:t>
      </w:r>
      <w:proofErr w:type="spellStart"/>
      <w:r w:rsidRPr="00D626B4">
        <w:rPr>
          <w:i/>
        </w:rPr>
        <w:t>periodicSessionID</w:t>
      </w:r>
      <w:proofErr w:type="spellEnd"/>
      <w:r w:rsidRPr="00D626B4">
        <w:t xml:space="preserve"> S (different to any other </w:t>
      </w:r>
      <w:proofErr w:type="spellStart"/>
      <w:r w:rsidRPr="00D626B4">
        <w:rPr>
          <w:i/>
        </w:rPr>
        <w:t>periodicSessionID</w:t>
      </w:r>
      <w:proofErr w:type="spellEnd"/>
      <w:r w:rsidRPr="00D626B4">
        <w:t xml:space="preserve"> currently in use between the server and target) in the IE </w:t>
      </w:r>
      <w:proofErr w:type="spellStart"/>
      <w:r w:rsidRPr="00D626B4">
        <w:rPr>
          <w:i/>
        </w:rPr>
        <w:t>CommonIEsProvideAssistanceData</w:t>
      </w:r>
      <w:proofErr w:type="spellEnd"/>
      <w:r w:rsidRPr="00D626B4">
        <w:rPr>
          <w:i/>
        </w:rPr>
        <w:t xml:space="preserve">.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r>
      <w:proofErr w:type="spellStart"/>
      <w:r w:rsidRPr="00D626B4">
        <w:rPr>
          <w:i/>
        </w:rPr>
        <w:t>ProvideAssistanceData</w:t>
      </w:r>
      <w:proofErr w:type="spellEnd"/>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r>
      <w:proofErr w:type="spellStart"/>
      <w:r w:rsidRPr="00D626B4">
        <w:rPr>
          <w:i/>
        </w:rPr>
        <w:t>PeriodicAssistData</w:t>
      </w:r>
      <w:proofErr w:type="spellEnd"/>
      <w:r w:rsidRPr="00D626B4">
        <w:t xml:space="preserve">). The </w:t>
      </w:r>
      <w:proofErr w:type="spellStart"/>
      <w:r w:rsidRPr="00D626B4">
        <w:rPr>
          <w:i/>
        </w:rPr>
        <w:t>ProvideAssistanceData</w:t>
      </w:r>
      <w:proofErr w:type="spellEnd"/>
      <w:r w:rsidRPr="00D626B4">
        <w:t xml:space="preserve"> message may also include non-periodic assistance data (but not any periodic assistance data).</w:t>
      </w:r>
    </w:p>
    <w:p w14:paraId="7DED803E" w14:textId="77777777" w:rsidR="005E110F" w:rsidRPr="00D626B4" w:rsidRDefault="005E110F" w:rsidP="005E110F">
      <w:pPr>
        <w:pStyle w:val="B1"/>
      </w:pPr>
      <w:r w:rsidRPr="00D626B4">
        <w:t>2.</w:t>
      </w:r>
      <w:r w:rsidRPr="00D626B4">
        <w:tab/>
        <w:t xml:space="preserve">When the first periodic message is available, the server sends an unsolicited </w:t>
      </w:r>
      <w:proofErr w:type="spellStart"/>
      <w:r w:rsidRPr="00D626B4">
        <w:rPr>
          <w:i/>
        </w:rPr>
        <w:t>ProvideAssistanceData</w:t>
      </w:r>
      <w:proofErr w:type="spellEnd"/>
      <w:r w:rsidRPr="00D626B4">
        <w:t xml:space="preserve"> message to the target containing the </w:t>
      </w:r>
      <w:proofErr w:type="spellStart"/>
      <w:r w:rsidRPr="00D626B4">
        <w:rPr>
          <w:i/>
        </w:rPr>
        <w:t>periodicSessionID</w:t>
      </w:r>
      <w:proofErr w:type="spellEnd"/>
      <w:r w:rsidRPr="00D626B4">
        <w:t xml:space="preserve"> S and the periodic assistance data announced in step 1. The message uses some available </w:t>
      </w:r>
      <w:proofErr w:type="spellStart"/>
      <w:r w:rsidRPr="00D626B4">
        <w:rPr>
          <w:i/>
        </w:rPr>
        <w:t>transactionID</w:t>
      </w:r>
      <w:proofErr w:type="spellEnd"/>
      <w:r w:rsidRPr="00D626B4">
        <w:t xml:space="preserve"> T2 that may be different to T1.</w:t>
      </w:r>
    </w:p>
    <w:p w14:paraId="1B5DB500"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w:t>
      </w:r>
      <w:proofErr w:type="spellStart"/>
      <w:r w:rsidRPr="00D626B4">
        <w:rPr>
          <w:i/>
        </w:rPr>
        <w:t>PeriodicAssistData</w:t>
      </w:r>
      <w:proofErr w:type="spellEnd"/>
      <w:r w:rsidRPr="00D626B4">
        <w:t>) are not included in the data transaction.</w:t>
      </w:r>
    </w:p>
    <w:p w14:paraId="74F578D2" w14:textId="77777777" w:rsidR="005E110F" w:rsidRPr="00D626B4" w:rsidRDefault="005E110F" w:rsidP="005E110F">
      <w:pPr>
        <w:pStyle w:val="B1"/>
      </w:pPr>
      <w:r w:rsidRPr="00D626B4">
        <w:t>3.</w:t>
      </w:r>
      <w:r w:rsidRPr="00D626B4">
        <w:tab/>
        <w:t xml:space="preserve">The server may continue to send further </w:t>
      </w:r>
      <w:proofErr w:type="spellStart"/>
      <w:r w:rsidRPr="00D626B4">
        <w:rPr>
          <w:i/>
        </w:rPr>
        <w:t>ProvideAssistanceData</w:t>
      </w:r>
      <w:proofErr w:type="spellEnd"/>
      <w:r w:rsidRPr="00D626B4">
        <w:t xml:space="preserve"> messages to the target containing the periodic assistance data announced in step 2 when each additional periodicity condition occurs.</w:t>
      </w:r>
    </w:p>
    <w:p w14:paraId="0828F67F" w14:textId="77777777" w:rsidR="005E110F" w:rsidRPr="00D626B4" w:rsidRDefault="005E110F" w:rsidP="005E110F">
      <w:pPr>
        <w:pStyle w:val="NO"/>
        <w:ind w:left="1420" w:hanging="852"/>
      </w:pPr>
      <w:r w:rsidRPr="00D626B4">
        <w:t>NOTE3:</w:t>
      </w:r>
      <w:r w:rsidRPr="00D626B4">
        <w:tab/>
        <w:t xml:space="preserve">The target device expects a </w:t>
      </w:r>
      <w:proofErr w:type="spellStart"/>
      <w:r w:rsidRPr="00D626B4">
        <w:rPr>
          <w:i/>
        </w:rPr>
        <w:t>ProvideAssistanceData</w:t>
      </w:r>
      <w:proofErr w:type="spellEnd"/>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26851053"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proofErr w:type="spellStart"/>
      <w:r w:rsidRPr="00D626B4">
        <w:rPr>
          <w:i/>
        </w:rPr>
        <w:t>abortCause</w:t>
      </w:r>
      <w:proofErr w:type="spellEnd"/>
      <w:r w:rsidRPr="00D626B4">
        <w:t>. Remaining steps are then omitted.</w:t>
      </w:r>
    </w:p>
    <w:p w14:paraId="59CFFDBE"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proofErr w:type="spellStart"/>
      <w:r w:rsidRPr="00D626B4">
        <w:rPr>
          <w:i/>
        </w:rPr>
        <w:t>abortCause</w:t>
      </w:r>
      <w:proofErr w:type="spellEnd"/>
      <w:r w:rsidRPr="00D626B4">
        <w:t>. Remaining steps are then omitted.</w:t>
      </w:r>
    </w:p>
    <w:p w14:paraId="1B4647B4"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proofErr w:type="spellStart"/>
      <w:r w:rsidRPr="00D626B4">
        <w:rPr>
          <w:i/>
        </w:rPr>
        <w:t>ProvideAssistanceData</w:t>
      </w:r>
      <w:proofErr w:type="spellEnd"/>
      <w:r w:rsidRPr="00D626B4">
        <w:t xml:space="preserve"> message transferred indicates the end of transaction T2.</w:t>
      </w:r>
    </w:p>
    <w:p w14:paraId="72398A85" w14:textId="77777777" w:rsidR="002B1632" w:rsidRPr="00D626B4" w:rsidRDefault="002B1632" w:rsidP="00DD63CE">
      <w:pPr>
        <w:pStyle w:val="Heading3"/>
        <w:rPr>
          <w:rStyle w:val="Heading3Char"/>
          <w:color w:val="auto"/>
        </w:rPr>
      </w:pPr>
      <w:bookmarkStart w:id="116" w:name="_Toc27765116"/>
      <w:bookmarkStart w:id="117" w:name="_Toc37680773"/>
      <w:r w:rsidRPr="00D626B4">
        <w:rPr>
          <w:rStyle w:val="Heading3Char"/>
          <w:color w:val="auto"/>
        </w:rPr>
        <w:t>5.2.3</w:t>
      </w:r>
      <w:r w:rsidRPr="00D626B4">
        <w:rPr>
          <w:rStyle w:val="Heading3Char"/>
          <w:color w:val="auto"/>
        </w:rPr>
        <w:tab/>
        <w:t>Transmission of LPP Request Assistance Data</w:t>
      </w:r>
      <w:bookmarkEnd w:id="116"/>
      <w:bookmarkEnd w:id="117"/>
    </w:p>
    <w:p w14:paraId="2484111F" w14:textId="77777777" w:rsidR="002B1632" w:rsidRPr="00D626B4" w:rsidRDefault="002B1632" w:rsidP="002D60CB">
      <w:r w:rsidRPr="00D626B4">
        <w:t xml:space="preserve">When triggered to transmit a </w:t>
      </w:r>
      <w:proofErr w:type="spellStart"/>
      <w:r w:rsidRPr="00D626B4">
        <w:rPr>
          <w:i/>
        </w:rPr>
        <w:t>RequestAssistanceData</w:t>
      </w:r>
      <w:proofErr w:type="spellEnd"/>
      <w:r w:rsidRPr="00D626B4">
        <w:t xml:space="preserve"> message, the target device shall:</w:t>
      </w:r>
    </w:p>
    <w:p w14:paraId="79918F06"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6028E54B" w14:textId="77777777" w:rsidR="002B1632" w:rsidRPr="00D626B4" w:rsidRDefault="002B1632" w:rsidP="00DD63CE">
      <w:pPr>
        <w:pStyle w:val="Heading3"/>
        <w:rPr>
          <w:rStyle w:val="Heading3Char"/>
          <w:color w:val="auto"/>
        </w:rPr>
      </w:pPr>
      <w:bookmarkStart w:id="118" w:name="_Toc27765117"/>
      <w:bookmarkStart w:id="119" w:name="_Toc37680774"/>
      <w:r w:rsidRPr="00D626B4">
        <w:rPr>
          <w:rStyle w:val="Heading3Char"/>
          <w:color w:val="auto"/>
        </w:rPr>
        <w:t>5.2.4</w:t>
      </w:r>
      <w:r w:rsidRPr="00D626B4">
        <w:rPr>
          <w:rStyle w:val="Heading3Char"/>
          <w:color w:val="auto"/>
        </w:rPr>
        <w:tab/>
        <w:t>Reception of LPP Provide Assistance Data</w:t>
      </w:r>
      <w:bookmarkEnd w:id="118"/>
      <w:bookmarkEnd w:id="119"/>
    </w:p>
    <w:p w14:paraId="1BF161DD" w14:textId="77777777" w:rsidR="002B1632" w:rsidRPr="00D626B4" w:rsidRDefault="002B1632" w:rsidP="002D60CB">
      <w:r w:rsidRPr="00D626B4">
        <w:t xml:space="preserve">Upon receiving a </w:t>
      </w:r>
      <w:proofErr w:type="spellStart"/>
      <w:r w:rsidRPr="00D626B4">
        <w:rPr>
          <w:i/>
        </w:rPr>
        <w:t>ProvideAssistanceData</w:t>
      </w:r>
      <w:proofErr w:type="spellEnd"/>
      <w:r w:rsidRPr="00D626B4">
        <w:t xml:space="preserve"> message, the target device shall:</w:t>
      </w:r>
    </w:p>
    <w:p w14:paraId="1644192E" w14:textId="77777777" w:rsidR="002B1632" w:rsidRPr="00D626B4" w:rsidRDefault="002B1632" w:rsidP="002D60CB">
      <w:pPr>
        <w:pStyle w:val="B1"/>
      </w:pPr>
      <w:r w:rsidRPr="00D626B4">
        <w:t>1&gt;</w:t>
      </w:r>
      <w:r w:rsidRPr="00D626B4">
        <w:tab/>
        <w:t>for each positioning method contained in the message:</w:t>
      </w:r>
    </w:p>
    <w:p w14:paraId="4D86AE89" w14:textId="77777777" w:rsidR="002B1632" w:rsidRPr="00D626B4" w:rsidRDefault="002B1632" w:rsidP="002D60CB">
      <w:pPr>
        <w:pStyle w:val="B2"/>
      </w:pPr>
      <w:r w:rsidRPr="00D626B4">
        <w:t>2&gt;</w:t>
      </w:r>
      <w:r w:rsidRPr="00D626B4">
        <w:tab/>
        <w:t>deliver the related assistance data to upper layers.</w:t>
      </w:r>
    </w:p>
    <w:p w14:paraId="42E299C8" w14:textId="77777777" w:rsidR="002B1632" w:rsidRPr="00D626B4" w:rsidRDefault="002B1632" w:rsidP="00DD63CE">
      <w:pPr>
        <w:pStyle w:val="Heading2"/>
        <w:rPr>
          <w:rStyle w:val="Heading3Char"/>
          <w:color w:val="auto"/>
        </w:rPr>
      </w:pPr>
      <w:bookmarkStart w:id="120" w:name="_Toc27765118"/>
      <w:bookmarkStart w:id="121" w:name="_Toc37680775"/>
      <w:r w:rsidRPr="00D626B4">
        <w:rPr>
          <w:rStyle w:val="Heading3Char"/>
          <w:color w:val="auto"/>
        </w:rPr>
        <w:t>5.3</w:t>
      </w:r>
      <w:r w:rsidRPr="00D626B4">
        <w:rPr>
          <w:rStyle w:val="Heading3Char"/>
          <w:color w:val="auto"/>
        </w:rPr>
        <w:tab/>
        <w:t>Procedures related to Location Information Transfer</w:t>
      </w:r>
      <w:bookmarkEnd w:id="120"/>
      <w:bookmarkEnd w:id="121"/>
    </w:p>
    <w:p w14:paraId="0A326999"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4B09C130"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50452787"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080A3EC3" w14:textId="77777777" w:rsidR="002B1632" w:rsidRPr="00D626B4" w:rsidRDefault="002B1632" w:rsidP="00DD63CE">
      <w:pPr>
        <w:pStyle w:val="Heading3"/>
        <w:rPr>
          <w:rStyle w:val="Heading3Char"/>
          <w:color w:val="auto"/>
        </w:rPr>
      </w:pPr>
      <w:bookmarkStart w:id="122" w:name="_Toc27765119"/>
      <w:bookmarkStart w:id="123" w:name="_Toc37680776"/>
      <w:r w:rsidRPr="00D626B4">
        <w:rPr>
          <w:rStyle w:val="Heading3Char"/>
          <w:color w:val="auto"/>
        </w:rPr>
        <w:t>5.3.1</w:t>
      </w:r>
      <w:r w:rsidRPr="00D626B4">
        <w:rPr>
          <w:rStyle w:val="Heading3Char"/>
          <w:color w:val="auto"/>
        </w:rPr>
        <w:tab/>
        <w:t>Location Information Transfer procedure</w:t>
      </w:r>
      <w:bookmarkEnd w:id="122"/>
      <w:bookmarkEnd w:id="123"/>
    </w:p>
    <w:p w14:paraId="0C1674B7" w14:textId="77777777" w:rsidR="002B1632" w:rsidRPr="00D626B4" w:rsidRDefault="002B1632" w:rsidP="002D60CB">
      <w:r w:rsidRPr="00D626B4">
        <w:t>The Location Information Transfer procedure is shown in Figure 5.3.1-1.</w:t>
      </w:r>
    </w:p>
    <w:p w14:paraId="54885AF5" w14:textId="77777777" w:rsidR="002B1632" w:rsidRPr="00D626B4" w:rsidRDefault="002B1632" w:rsidP="002D60CB">
      <w:pPr>
        <w:pStyle w:val="NO"/>
      </w:pPr>
    </w:p>
    <w:p w14:paraId="0E1657FA" w14:textId="77777777" w:rsidR="002B1632" w:rsidRPr="00D626B4" w:rsidRDefault="002B1632" w:rsidP="002D60CB">
      <w:pPr>
        <w:pStyle w:val="TH"/>
      </w:pPr>
      <w:r w:rsidRPr="00D626B4">
        <w:object w:dxaOrig="7274" w:dyaOrig="2954" w14:anchorId="48842A97">
          <v:shape id="_x0000_i1039" type="#_x0000_t75" style="width:361.9pt;height:147.15pt" o:ole="">
            <v:imagedata r:id="rId39" o:title=""/>
          </v:shape>
          <o:OLEObject Type="Embed" ProgID="Visio.Drawing.11" ShapeID="_x0000_i1039" DrawAspect="Content" ObjectID="_1653357775" r:id="rId40"/>
        </w:object>
      </w:r>
    </w:p>
    <w:p w14:paraId="13A8CD71" w14:textId="77777777" w:rsidR="002B1632" w:rsidRPr="00D626B4" w:rsidRDefault="002B1632" w:rsidP="005903F8">
      <w:pPr>
        <w:pStyle w:val="TF"/>
      </w:pPr>
      <w:r w:rsidRPr="00D626B4">
        <w:t>Figure 5.3.1-1: LPP Location Information transfer procedure</w:t>
      </w:r>
    </w:p>
    <w:p w14:paraId="4DDE3141" w14:textId="77777777" w:rsidR="002B1632" w:rsidRPr="00D626B4" w:rsidRDefault="002B1632" w:rsidP="002D60CB">
      <w:pPr>
        <w:pStyle w:val="B1"/>
      </w:pPr>
      <w:r w:rsidRPr="00D626B4">
        <w:t>1.</w:t>
      </w:r>
      <w:r w:rsidRPr="00D626B4">
        <w:tab/>
        <w:t xml:space="preserve">The server sends a </w:t>
      </w:r>
      <w:proofErr w:type="spellStart"/>
      <w:r w:rsidRPr="00D626B4">
        <w:rPr>
          <w:i/>
        </w:rPr>
        <w:t>RequestLocationInformation</w:t>
      </w:r>
      <w:proofErr w:type="spellEnd"/>
      <w:r w:rsidRPr="00D626B4">
        <w:t xml:space="preserve"> message to the target to request location information, indicating the type of location information needed and potentially the associated QoS.</w:t>
      </w:r>
    </w:p>
    <w:p w14:paraId="60147635" w14:textId="77777777" w:rsidR="002B1632" w:rsidRPr="00D626B4" w:rsidRDefault="002B1632" w:rsidP="002D60CB">
      <w:pPr>
        <w:pStyle w:val="B1"/>
      </w:pPr>
      <w:r w:rsidRPr="00D626B4">
        <w:t>2.</w:t>
      </w:r>
      <w:r w:rsidRPr="00D626B4">
        <w:tab/>
        <w:t xml:space="preserve">The target sends a </w:t>
      </w:r>
      <w:proofErr w:type="spellStart"/>
      <w:r w:rsidRPr="00D626B4">
        <w:rPr>
          <w:i/>
        </w:rPr>
        <w:t>ProvideLocationInformation</w:t>
      </w:r>
      <w:proofErr w:type="spellEnd"/>
      <w:r w:rsidRPr="00D626B4">
        <w:t xml:space="preserve"> message to the server to transfer location information. The location information transferred should match or be a subset of the location information requested in step 1 </w:t>
      </w:r>
      <w:r w:rsidRPr="00D626B4">
        <w:lastRenderedPageBreak/>
        <w:t xml:space="preserve">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proofErr w:type="spellStart"/>
      <w:r w:rsidRPr="00D626B4">
        <w:rPr>
          <w:i/>
        </w:rPr>
        <w:t>endTransaction</w:t>
      </w:r>
      <w:proofErr w:type="spellEnd"/>
      <w:r w:rsidRPr="00D626B4">
        <w:t xml:space="preserve"> IE to TRUE.</w:t>
      </w:r>
    </w:p>
    <w:p w14:paraId="0C07C92A" w14:textId="77777777" w:rsidR="002B1632" w:rsidRPr="00D626B4" w:rsidRDefault="002B1632" w:rsidP="002D60CB">
      <w:pPr>
        <w:pStyle w:val="B1"/>
      </w:pPr>
      <w:r w:rsidRPr="00D626B4">
        <w:t>3.</w:t>
      </w:r>
      <w:r w:rsidRPr="00D626B4">
        <w:tab/>
        <w:t xml:space="preserve">If requested in step 1, the target sends additional </w:t>
      </w:r>
      <w:proofErr w:type="spellStart"/>
      <w:r w:rsidRPr="00D626B4">
        <w:rPr>
          <w:i/>
        </w:rPr>
        <w:t>ProvideLocationInformation</w:t>
      </w:r>
      <w:proofErr w:type="spellEnd"/>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21BD180B" w14:textId="77777777" w:rsidR="002B1632" w:rsidRPr="00D626B4" w:rsidRDefault="002B1632" w:rsidP="00DD63CE">
      <w:pPr>
        <w:pStyle w:val="Heading3"/>
        <w:rPr>
          <w:rStyle w:val="Heading3Char"/>
          <w:color w:val="auto"/>
        </w:rPr>
      </w:pPr>
      <w:bookmarkStart w:id="124" w:name="_Toc27765120"/>
      <w:bookmarkStart w:id="125" w:name="_Toc37680777"/>
      <w:r w:rsidRPr="00D626B4">
        <w:rPr>
          <w:rStyle w:val="Heading3Char"/>
          <w:color w:val="auto"/>
        </w:rPr>
        <w:t>5.3.2</w:t>
      </w:r>
      <w:r w:rsidRPr="00D626B4">
        <w:rPr>
          <w:rStyle w:val="Heading3Char"/>
          <w:color w:val="auto"/>
        </w:rPr>
        <w:tab/>
        <w:t>Location Information Delivery procedure</w:t>
      </w:r>
      <w:bookmarkEnd w:id="124"/>
      <w:bookmarkEnd w:id="125"/>
    </w:p>
    <w:p w14:paraId="6E5011EB"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10CC5FDB" w14:textId="77777777" w:rsidR="002B1632" w:rsidRPr="00D626B4" w:rsidRDefault="002B1632" w:rsidP="002D60CB"/>
    <w:p w14:paraId="0B86153A" w14:textId="77777777" w:rsidR="002B1632" w:rsidRPr="00D626B4" w:rsidRDefault="00D51DB9" w:rsidP="002D60CB">
      <w:pPr>
        <w:pStyle w:val="TH"/>
      </w:pPr>
      <w:r w:rsidRPr="00D626B4">
        <w:object w:dxaOrig="7994" w:dyaOrig="3554" w14:anchorId="7BC400DE">
          <v:shape id="_x0000_i1040" type="#_x0000_t75" style="width:398.2pt;height:177.8pt" o:ole="">
            <v:imagedata r:id="rId41" o:title=""/>
          </v:shape>
          <o:OLEObject Type="Embed" ProgID="Visio.Drawing.11" ShapeID="_x0000_i1040" DrawAspect="Content" ObjectID="_1653357776" r:id="rId42"/>
        </w:object>
      </w:r>
    </w:p>
    <w:p w14:paraId="38B07FB0" w14:textId="77777777" w:rsidR="002B1632" w:rsidRPr="00D626B4" w:rsidRDefault="002B1632" w:rsidP="005903F8">
      <w:pPr>
        <w:pStyle w:val="TF"/>
      </w:pPr>
      <w:r w:rsidRPr="00D626B4">
        <w:t>Figure 5.3.2-1: LPP Location Information Delivery procedure</w:t>
      </w:r>
    </w:p>
    <w:p w14:paraId="661F465F" w14:textId="77777777" w:rsidR="00D51DB9" w:rsidRPr="00D626B4" w:rsidRDefault="00D51DB9" w:rsidP="002D60CB">
      <w:pPr>
        <w:pStyle w:val="B1"/>
      </w:pPr>
      <w:r w:rsidRPr="00D626B4">
        <w:t>1.</w:t>
      </w:r>
      <w:r w:rsidRPr="00D626B4">
        <w:tab/>
        <w:t xml:space="preserve">The target sends a </w:t>
      </w:r>
      <w:proofErr w:type="spellStart"/>
      <w:r w:rsidRPr="00D626B4">
        <w:rPr>
          <w:i/>
        </w:rPr>
        <w:t>ProvideLocationInformation</w:t>
      </w:r>
      <w:proofErr w:type="spellEnd"/>
      <w:r w:rsidRPr="00D626B4">
        <w:t xml:space="preserve"> message to the server to transfer location information. If step 2 does not occur, this message shall set the </w:t>
      </w:r>
      <w:proofErr w:type="spellStart"/>
      <w:r w:rsidRPr="00D626B4">
        <w:rPr>
          <w:i/>
        </w:rPr>
        <w:t>endTransaction</w:t>
      </w:r>
      <w:proofErr w:type="spellEnd"/>
      <w:r w:rsidRPr="00D626B4">
        <w:t xml:space="preserve"> IE to TRUE.</w:t>
      </w:r>
    </w:p>
    <w:p w14:paraId="58DB96A2" w14:textId="77777777" w:rsidR="00D51DB9" w:rsidRPr="00D626B4" w:rsidRDefault="00D51DB9" w:rsidP="002D60CB">
      <w:pPr>
        <w:pStyle w:val="B1"/>
      </w:pPr>
      <w:r w:rsidRPr="00D626B4">
        <w:t>2.</w:t>
      </w:r>
      <w:r w:rsidRPr="00D626B4">
        <w:tab/>
        <w:t xml:space="preserve">The target may send one or more additional </w:t>
      </w:r>
      <w:proofErr w:type="spellStart"/>
      <w:r w:rsidRPr="00D626B4">
        <w:rPr>
          <w:i/>
        </w:rPr>
        <w:t>ProvideLocationInformation</w:t>
      </w:r>
      <w:proofErr w:type="spellEnd"/>
      <w:r w:rsidRPr="00D626B4">
        <w:t xml:space="preserve"> messages to the server containing </w:t>
      </w:r>
      <w:r w:rsidRPr="00D626B4">
        <w:rPr>
          <w:lang w:eastAsia="ko-KR"/>
        </w:rPr>
        <w:t xml:space="preserve">additional </w:t>
      </w:r>
      <w:r w:rsidRPr="00D626B4">
        <w:t xml:space="preserve">location information data. The last message shall include the </w:t>
      </w:r>
      <w:proofErr w:type="spellStart"/>
      <w:r w:rsidRPr="00D626B4">
        <w:rPr>
          <w:i/>
        </w:rPr>
        <w:t>endTransaction</w:t>
      </w:r>
      <w:proofErr w:type="spellEnd"/>
      <w:r w:rsidRPr="00D626B4">
        <w:t xml:space="preserve"> IE set to TRUE.</w:t>
      </w:r>
    </w:p>
    <w:p w14:paraId="7B2EA2CF" w14:textId="77777777" w:rsidR="002B1632" w:rsidRPr="00D626B4" w:rsidRDefault="002B1632" w:rsidP="00C42F64">
      <w:pPr>
        <w:pStyle w:val="Heading3"/>
        <w:rPr>
          <w:rStyle w:val="Heading3Char"/>
          <w:color w:val="auto"/>
        </w:rPr>
      </w:pPr>
      <w:bookmarkStart w:id="126" w:name="_Toc27765121"/>
      <w:bookmarkStart w:id="127" w:name="_Toc37680778"/>
      <w:r w:rsidRPr="00D626B4">
        <w:rPr>
          <w:rStyle w:val="Heading3Char"/>
          <w:color w:val="auto"/>
        </w:rPr>
        <w:t>5.3.3</w:t>
      </w:r>
      <w:r w:rsidRPr="00D626B4">
        <w:rPr>
          <w:rStyle w:val="Heading3Char"/>
          <w:color w:val="auto"/>
        </w:rPr>
        <w:tab/>
        <w:t>Reception of Request Location Information</w:t>
      </w:r>
      <w:bookmarkEnd w:id="126"/>
      <w:bookmarkEnd w:id="127"/>
    </w:p>
    <w:p w14:paraId="4728D6DC" w14:textId="77777777" w:rsidR="002B1632" w:rsidRPr="00D626B4" w:rsidRDefault="002B1632" w:rsidP="002D60CB">
      <w:r w:rsidRPr="00D626B4">
        <w:t xml:space="preserve">Upon receiving a </w:t>
      </w:r>
      <w:proofErr w:type="spellStart"/>
      <w:r w:rsidRPr="00D626B4">
        <w:rPr>
          <w:i/>
        </w:rPr>
        <w:t>RequestLocationInformation</w:t>
      </w:r>
      <w:proofErr w:type="spellEnd"/>
      <w:r w:rsidRPr="00D626B4">
        <w:t xml:space="preserve"> message, the target device shall:</w:t>
      </w:r>
    </w:p>
    <w:p w14:paraId="04C792E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775BB814" w14:textId="77777777" w:rsidR="002B1632" w:rsidRPr="00D626B4" w:rsidRDefault="002B1632" w:rsidP="002D60CB">
      <w:pPr>
        <w:pStyle w:val="B2"/>
      </w:pPr>
      <w:r w:rsidRPr="00D626B4">
        <w:t>2&gt;</w:t>
      </w:r>
      <w:r w:rsidRPr="00D626B4">
        <w:tab/>
        <w:t xml:space="preserve">include the requested information in a </w:t>
      </w:r>
      <w:proofErr w:type="spellStart"/>
      <w:r w:rsidRPr="00D626B4">
        <w:rPr>
          <w:i/>
        </w:rPr>
        <w:t>ProvideLocationInformation</w:t>
      </w:r>
      <w:proofErr w:type="spellEnd"/>
      <w:r w:rsidRPr="00D626B4">
        <w:t xml:space="preserve"> message;</w:t>
      </w:r>
    </w:p>
    <w:p w14:paraId="14B1C364" w14:textId="77777777" w:rsidR="002B1632" w:rsidRPr="00D626B4" w:rsidRDefault="002B1632" w:rsidP="002D60CB">
      <w:pPr>
        <w:pStyle w:val="B2"/>
      </w:pPr>
      <w:r w:rsidRPr="00D626B4">
        <w:t>2&gt;</w:t>
      </w:r>
      <w:r w:rsidRPr="00D626B4">
        <w:tab/>
        <w:t xml:space="preserve">set the IE </w:t>
      </w:r>
      <w:r w:rsidRPr="00D626B4">
        <w:rPr>
          <w:i/>
        </w:rPr>
        <w:t>LPP-</w:t>
      </w:r>
      <w:proofErr w:type="spellStart"/>
      <w:r w:rsidRPr="00D626B4">
        <w:rPr>
          <w:i/>
        </w:rPr>
        <w:t>TransactionID</w:t>
      </w:r>
      <w:proofErr w:type="spellEnd"/>
      <w:r w:rsidRPr="00D626B4">
        <w:t xml:space="preserve"> in the response to the same value as the IE </w:t>
      </w:r>
      <w:r w:rsidRPr="00D626B4">
        <w:rPr>
          <w:i/>
        </w:rPr>
        <w:t>LPP-</w:t>
      </w:r>
      <w:proofErr w:type="spellStart"/>
      <w:r w:rsidRPr="00D626B4">
        <w:rPr>
          <w:i/>
        </w:rPr>
        <w:t>TransactionID</w:t>
      </w:r>
      <w:proofErr w:type="spellEnd"/>
      <w:r w:rsidRPr="00D626B4">
        <w:t xml:space="preserve"> in the received message;</w:t>
      </w:r>
    </w:p>
    <w:p w14:paraId="02A18B01" w14:textId="77777777" w:rsidR="002B1632" w:rsidRPr="00D626B4" w:rsidRDefault="002B1632" w:rsidP="002D60CB">
      <w:pPr>
        <w:pStyle w:val="B2"/>
      </w:pPr>
      <w:r w:rsidRPr="00D626B4">
        <w:t>2&gt;</w:t>
      </w:r>
      <w:r w:rsidRPr="00D626B4">
        <w:tab/>
        <w:t xml:space="preserve">deliver the </w:t>
      </w:r>
      <w:proofErr w:type="spellStart"/>
      <w:r w:rsidRPr="00D626B4">
        <w:rPr>
          <w:i/>
        </w:rPr>
        <w:t>ProvideLocationInformation</w:t>
      </w:r>
      <w:proofErr w:type="spellEnd"/>
      <w:r w:rsidRPr="00D626B4">
        <w:t xml:space="preserve"> message to lower layers for transmission.</w:t>
      </w:r>
    </w:p>
    <w:p w14:paraId="0A5E5745" w14:textId="77777777" w:rsidR="002B1632" w:rsidRPr="00D626B4" w:rsidRDefault="002B1632" w:rsidP="002D60CB">
      <w:pPr>
        <w:pStyle w:val="B1"/>
      </w:pPr>
      <w:r w:rsidRPr="00D626B4">
        <w:t>1&gt;</w:t>
      </w:r>
      <w:r w:rsidRPr="00D626B4">
        <w:tab/>
        <w:t>otherwise:</w:t>
      </w:r>
    </w:p>
    <w:p w14:paraId="6046A47E" w14:textId="77777777" w:rsidR="002B1632" w:rsidRPr="00D626B4" w:rsidRDefault="002B1632" w:rsidP="002D60CB">
      <w:pPr>
        <w:pStyle w:val="B2"/>
      </w:pPr>
      <w:r w:rsidRPr="00D626B4">
        <w:t>2&gt;</w:t>
      </w:r>
      <w:r w:rsidRPr="00D626B4">
        <w:tab/>
        <w:t>if one or more positioning methods are included that the target device does not support:</w:t>
      </w:r>
    </w:p>
    <w:p w14:paraId="11216FFA"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AD177D3" w14:textId="77777777" w:rsidR="002B1632" w:rsidRPr="00D626B4" w:rsidRDefault="002B1632" w:rsidP="002D60CB">
      <w:pPr>
        <w:pStyle w:val="B3"/>
      </w:pPr>
      <w:r w:rsidRPr="00D626B4">
        <w:t>3&gt;</w:t>
      </w:r>
      <w:r w:rsidRPr="00D626B4">
        <w:tab/>
        <w:t xml:space="preserve">handle the </w:t>
      </w:r>
      <w:proofErr w:type="spellStart"/>
      <w:r w:rsidRPr="00D626B4">
        <w:t>signaling</w:t>
      </w:r>
      <w:proofErr w:type="spellEnd"/>
      <w:r w:rsidRPr="00D626B4">
        <w:t xml:space="preserve"> content of the </w:t>
      </w:r>
      <w:r w:rsidR="005D60A3" w:rsidRPr="00D626B4">
        <w:t>un</w:t>
      </w:r>
      <w:r w:rsidRPr="00D626B4">
        <w:t>supported positioning methods by LPP error detection as in 5.4.3.</w:t>
      </w:r>
    </w:p>
    <w:p w14:paraId="60EEC7B8" w14:textId="77777777" w:rsidR="002B1632" w:rsidRPr="00D626B4" w:rsidRDefault="002B1632" w:rsidP="00C42F64">
      <w:pPr>
        <w:pStyle w:val="Heading3"/>
        <w:rPr>
          <w:rStyle w:val="Heading3Char"/>
          <w:color w:val="auto"/>
        </w:rPr>
      </w:pPr>
      <w:bookmarkStart w:id="128" w:name="_Toc27765122"/>
      <w:bookmarkStart w:id="129" w:name="_Toc37680779"/>
      <w:r w:rsidRPr="00D626B4">
        <w:rPr>
          <w:rStyle w:val="Heading3Char"/>
          <w:color w:val="auto"/>
        </w:rPr>
        <w:lastRenderedPageBreak/>
        <w:t>5.3.4</w:t>
      </w:r>
      <w:r w:rsidRPr="00D626B4">
        <w:rPr>
          <w:rStyle w:val="Heading3Char"/>
          <w:color w:val="auto"/>
        </w:rPr>
        <w:tab/>
        <w:t>Transmission of Provide Location Information</w:t>
      </w:r>
      <w:bookmarkEnd w:id="128"/>
      <w:bookmarkEnd w:id="129"/>
    </w:p>
    <w:p w14:paraId="4370D787" w14:textId="77777777" w:rsidR="002B1632" w:rsidRPr="00D626B4" w:rsidRDefault="002B1632" w:rsidP="002D60CB">
      <w:r w:rsidRPr="00D626B4">
        <w:t xml:space="preserve">When triggered to transmit </w:t>
      </w:r>
      <w:proofErr w:type="spellStart"/>
      <w:r w:rsidRPr="00D626B4">
        <w:rPr>
          <w:i/>
        </w:rPr>
        <w:t>ProvideLocationInformation</w:t>
      </w:r>
      <w:proofErr w:type="spellEnd"/>
      <w:r w:rsidRPr="00D626B4">
        <w:t xml:space="preserve"> message, the target device shall:</w:t>
      </w:r>
    </w:p>
    <w:p w14:paraId="5B092F48" w14:textId="77777777" w:rsidR="002B1632" w:rsidRPr="00D626B4" w:rsidRDefault="002B1632" w:rsidP="002D60CB">
      <w:pPr>
        <w:pStyle w:val="B1"/>
      </w:pPr>
      <w:r w:rsidRPr="00D626B4">
        <w:t>1&gt;</w:t>
      </w:r>
      <w:r w:rsidRPr="00D626B4">
        <w:tab/>
        <w:t>for each positioning method contained in the message:</w:t>
      </w:r>
    </w:p>
    <w:p w14:paraId="0A67C3D0"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49CFB032" w14:textId="77777777" w:rsidR="002B1632" w:rsidRPr="00D626B4" w:rsidRDefault="002B1632" w:rsidP="002D60CB">
      <w:pPr>
        <w:pStyle w:val="B1"/>
      </w:pPr>
      <w:r w:rsidRPr="00D626B4">
        <w:t>1&gt;</w:t>
      </w:r>
      <w:r w:rsidRPr="00D626B4">
        <w:tab/>
        <w:t>deliver the response to lower layers for transmission.</w:t>
      </w:r>
    </w:p>
    <w:p w14:paraId="3FA73964" w14:textId="77777777" w:rsidR="002B1632" w:rsidRPr="00D626B4" w:rsidRDefault="002B1632" w:rsidP="00C42F64">
      <w:pPr>
        <w:pStyle w:val="Heading2"/>
      </w:pPr>
      <w:bookmarkStart w:id="130" w:name="_Toc27765123"/>
      <w:bookmarkStart w:id="131" w:name="_Toc37680780"/>
      <w:r w:rsidRPr="00D626B4">
        <w:t>5.4</w:t>
      </w:r>
      <w:r w:rsidRPr="00D626B4">
        <w:tab/>
        <w:t>Error Handling Procedures</w:t>
      </w:r>
      <w:bookmarkEnd w:id="130"/>
      <w:bookmarkEnd w:id="131"/>
    </w:p>
    <w:p w14:paraId="0D519942" w14:textId="77777777" w:rsidR="002B1632" w:rsidRPr="00D626B4" w:rsidRDefault="002B1632" w:rsidP="00C42F64">
      <w:pPr>
        <w:pStyle w:val="Heading3"/>
      </w:pPr>
      <w:bookmarkStart w:id="132" w:name="_Toc27765124"/>
      <w:bookmarkStart w:id="133" w:name="_Toc37680781"/>
      <w:r w:rsidRPr="00D626B4">
        <w:t>5.4.1</w:t>
      </w:r>
      <w:r w:rsidRPr="00D626B4">
        <w:tab/>
        <w:t>General</w:t>
      </w:r>
      <w:bookmarkEnd w:id="132"/>
      <w:bookmarkEnd w:id="133"/>
    </w:p>
    <w:p w14:paraId="0E7129FC"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26645415" w14:textId="77777777" w:rsidR="002B1632" w:rsidRPr="00D626B4" w:rsidRDefault="002B1632" w:rsidP="00C42F64">
      <w:pPr>
        <w:pStyle w:val="Heading3"/>
        <w:rPr>
          <w:rStyle w:val="Heading3Char"/>
          <w:color w:val="auto"/>
        </w:rPr>
      </w:pPr>
      <w:bookmarkStart w:id="134" w:name="_Toc27765125"/>
      <w:bookmarkStart w:id="135" w:name="_Toc37680782"/>
      <w:r w:rsidRPr="00D626B4">
        <w:rPr>
          <w:rStyle w:val="Heading3Char"/>
          <w:color w:val="auto"/>
        </w:rPr>
        <w:t>5.4.2</w:t>
      </w:r>
      <w:r w:rsidRPr="00D626B4">
        <w:rPr>
          <w:rStyle w:val="Heading3Char"/>
          <w:color w:val="auto"/>
        </w:rPr>
        <w:tab/>
        <w:t>Procedures related to Error Indication</w:t>
      </w:r>
      <w:bookmarkEnd w:id="134"/>
      <w:bookmarkEnd w:id="135"/>
    </w:p>
    <w:p w14:paraId="71FA718F"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FE3632D" w14:textId="77777777" w:rsidR="002B1632" w:rsidRPr="00D626B4" w:rsidRDefault="00F17DF2" w:rsidP="002D60CB">
      <w:pPr>
        <w:pStyle w:val="TH"/>
        <w:rPr>
          <w:rFonts w:eastAsia="MS Mincho"/>
        </w:rPr>
      </w:pPr>
      <w:r w:rsidRPr="00D626B4">
        <w:object w:dxaOrig="8714" w:dyaOrig="2701" w14:anchorId="63B4D16B">
          <v:shape id="_x0000_i1041" type="#_x0000_t75" style="width:399.45pt;height:123.35pt" o:ole="">
            <v:imagedata r:id="rId43" o:title=""/>
          </v:shape>
          <o:OLEObject Type="Embed" ProgID="Visio.Drawing.11" ShapeID="_x0000_i1041" DrawAspect="Content" ObjectID="_1653357777" r:id="rId44"/>
        </w:object>
      </w:r>
    </w:p>
    <w:p w14:paraId="7496E95D" w14:textId="77777777" w:rsidR="002B1632" w:rsidRPr="00D626B4" w:rsidRDefault="002B1632" w:rsidP="005903F8">
      <w:pPr>
        <w:pStyle w:val="TF"/>
      </w:pPr>
      <w:r w:rsidRPr="00D626B4">
        <w:t>Figure 5.4.2-1: LPP Error Indication procedure</w:t>
      </w:r>
    </w:p>
    <w:p w14:paraId="5C838D91"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3DDAEC6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12AB5D59" w14:textId="77777777" w:rsidR="002B1632" w:rsidRPr="00D626B4" w:rsidRDefault="002B1632" w:rsidP="00C42F64">
      <w:pPr>
        <w:pStyle w:val="Heading3"/>
        <w:rPr>
          <w:lang w:eastAsia="en-GB"/>
        </w:rPr>
      </w:pPr>
      <w:bookmarkStart w:id="136" w:name="_Toc27765126"/>
      <w:bookmarkStart w:id="137" w:name="_Toc37680783"/>
      <w:r w:rsidRPr="00D626B4">
        <w:rPr>
          <w:lang w:eastAsia="en-GB"/>
        </w:rPr>
        <w:t>5.4.3</w:t>
      </w:r>
      <w:r w:rsidRPr="00D626B4">
        <w:rPr>
          <w:lang w:eastAsia="en-GB"/>
        </w:rPr>
        <w:tab/>
        <w:t>LPP Error Detection</w:t>
      </w:r>
      <w:bookmarkEnd w:id="136"/>
      <w:bookmarkEnd w:id="137"/>
    </w:p>
    <w:p w14:paraId="5328C878"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5E9F72B7" w14:textId="77777777" w:rsidR="002B1632" w:rsidRPr="00D626B4" w:rsidRDefault="002B1632" w:rsidP="002D60CB">
      <w:pPr>
        <w:pStyle w:val="B1"/>
      </w:pPr>
      <w:r w:rsidRPr="00D626B4">
        <w:t>1&gt;</w:t>
      </w:r>
      <w:r w:rsidRPr="00D626B4">
        <w:tab/>
        <w:t>if decoding errors are encountered:</w:t>
      </w:r>
    </w:p>
    <w:p w14:paraId="2600CF7E" w14:textId="77777777" w:rsidR="002B1632" w:rsidRPr="00D626B4" w:rsidRDefault="002B1632" w:rsidP="002D60CB">
      <w:pPr>
        <w:pStyle w:val="B2"/>
      </w:pPr>
      <w:r w:rsidRPr="00D626B4">
        <w:t>2&gt;</w:t>
      </w:r>
      <w:r w:rsidRPr="00D626B4">
        <w:tab/>
      </w:r>
      <w:r w:rsidR="00F80898" w:rsidRPr="00D626B4">
        <w:t xml:space="preserve">if the receiver </w:t>
      </w:r>
      <w:proofErr w:type="spellStart"/>
      <w:r w:rsidR="00F80898" w:rsidRPr="00D626B4">
        <w:t>can not</w:t>
      </w:r>
      <w:proofErr w:type="spellEnd"/>
      <w:r w:rsidR="00F80898" w:rsidRPr="00D626B4">
        <w:t xml:space="preserve">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0824D5AA"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w:t>
      </w:r>
      <w:proofErr w:type="spellStart"/>
      <w:r w:rsidRPr="00D626B4">
        <w:rPr>
          <w:i/>
        </w:rPr>
        <w:t>TransactionID</w:t>
      </w:r>
      <w:proofErr w:type="spellEnd"/>
      <w:r w:rsidR="00F80898" w:rsidRPr="00D626B4">
        <w:t>, if this was decoded,</w:t>
      </w:r>
      <w:r w:rsidRPr="00D626B4">
        <w:t xml:space="preserve"> and type of error;</w:t>
      </w:r>
    </w:p>
    <w:p w14:paraId="082599C7"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w:t>
      </w:r>
      <w:proofErr w:type="spellStart"/>
      <w:r w:rsidRPr="00D626B4">
        <w:rPr>
          <w:i/>
        </w:rPr>
        <w:t>TransactionID</w:t>
      </w:r>
      <w:proofErr w:type="spellEnd"/>
      <w:r w:rsidRPr="00D626B4">
        <w:t xml:space="preserve"> and the received message includes the IE </w:t>
      </w:r>
      <w:proofErr w:type="spellStart"/>
      <w:r w:rsidRPr="00D626B4">
        <w:rPr>
          <w:i/>
        </w:rPr>
        <w:t>SegmentationInfo</w:t>
      </w:r>
      <w:proofErr w:type="spellEnd"/>
      <w:r w:rsidRPr="00D626B4">
        <w:t xml:space="preserve"> and the receiver has previously stored message segments for this session and </w:t>
      </w:r>
      <w:r w:rsidRPr="00D626B4">
        <w:rPr>
          <w:i/>
        </w:rPr>
        <w:t>LPP-</w:t>
      </w:r>
      <w:proofErr w:type="spellStart"/>
      <w:r w:rsidRPr="00D626B4">
        <w:rPr>
          <w:i/>
        </w:rPr>
        <w:t>TransactionID</w:t>
      </w:r>
      <w:proofErr w:type="spellEnd"/>
      <w:r w:rsidRPr="00D626B4">
        <w:t>:</w:t>
      </w:r>
    </w:p>
    <w:p w14:paraId="2589118E"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w:t>
      </w:r>
      <w:proofErr w:type="spellStart"/>
      <w:r w:rsidRPr="00D626B4">
        <w:rPr>
          <w:i/>
        </w:rPr>
        <w:t>TransactionID</w:t>
      </w:r>
      <w:proofErr w:type="spellEnd"/>
      <w:r w:rsidRPr="00D626B4">
        <w:t>;</w:t>
      </w:r>
    </w:p>
    <w:p w14:paraId="16733926"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D6421FF"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65792081"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72E0F224" w14:textId="77777777" w:rsidR="002B1632" w:rsidRPr="00D626B4" w:rsidRDefault="002B1632" w:rsidP="002D60CB">
      <w:pPr>
        <w:pStyle w:val="B1"/>
      </w:pPr>
      <w:r w:rsidRPr="00D626B4">
        <w:t>1&gt;</w:t>
      </w:r>
      <w:r w:rsidRPr="00D626B4">
        <w:tab/>
        <w:t xml:space="preserve">if the </w:t>
      </w:r>
      <w:r w:rsidRPr="00D626B4">
        <w:rPr>
          <w:i/>
        </w:rPr>
        <w:t>LPP-</w:t>
      </w:r>
      <w:proofErr w:type="spellStart"/>
      <w:r w:rsidRPr="00D626B4">
        <w:rPr>
          <w:i/>
        </w:rPr>
        <w:t>TransactionID</w:t>
      </w:r>
      <w:proofErr w:type="spellEnd"/>
      <w:r w:rsidRPr="00D626B4">
        <w:t xml:space="preserve"> matches the </w:t>
      </w:r>
      <w:r w:rsidRPr="00D626B4">
        <w:rPr>
          <w:i/>
        </w:rPr>
        <w:t>LPP-</w:t>
      </w:r>
      <w:proofErr w:type="spellStart"/>
      <w:r w:rsidRPr="00D626B4">
        <w:rPr>
          <w:i/>
        </w:rPr>
        <w:t>TransactionID</w:t>
      </w:r>
      <w:proofErr w:type="spellEnd"/>
      <w:r w:rsidRPr="00D626B4">
        <w:t xml:space="preserve"> for a procedure that is still ongoing for the same session and the message type is invalid for the current state of the procedure:</w:t>
      </w:r>
    </w:p>
    <w:p w14:paraId="3AB643E4"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7D57628F"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1C6CF4E6" w14:textId="77777777" w:rsidR="00A1231A" w:rsidRPr="00D626B4" w:rsidRDefault="00A1231A" w:rsidP="00A1231A">
      <w:pPr>
        <w:pStyle w:val="B2"/>
      </w:pPr>
      <w:r w:rsidRPr="00D626B4">
        <w:t>2&gt;</w:t>
      </w:r>
      <w:r w:rsidRPr="00D626B4">
        <w:tab/>
        <w:t xml:space="preserve">if the message includes the IE </w:t>
      </w:r>
      <w:proofErr w:type="spellStart"/>
      <w:r w:rsidRPr="00D626B4">
        <w:rPr>
          <w:i/>
        </w:rPr>
        <w:t>SegmentationInfo</w:t>
      </w:r>
      <w:proofErr w:type="spellEnd"/>
      <w:r w:rsidRPr="00D626B4">
        <w:t xml:space="preserve"> and the receiver has previously stored message segments for this session and </w:t>
      </w:r>
      <w:r w:rsidRPr="00D626B4">
        <w:rPr>
          <w:i/>
        </w:rPr>
        <w:t>LPP-</w:t>
      </w:r>
      <w:proofErr w:type="spellStart"/>
      <w:r w:rsidRPr="00D626B4">
        <w:rPr>
          <w:i/>
        </w:rPr>
        <w:t>TransactionID</w:t>
      </w:r>
      <w:proofErr w:type="spellEnd"/>
      <w:r w:rsidRPr="00D626B4">
        <w:t>:</w:t>
      </w:r>
    </w:p>
    <w:p w14:paraId="1AFBD33B"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w:t>
      </w:r>
      <w:proofErr w:type="spellStart"/>
      <w:r w:rsidRPr="00D626B4">
        <w:rPr>
          <w:i/>
        </w:rPr>
        <w:t>TransactionID</w:t>
      </w:r>
      <w:proofErr w:type="spellEnd"/>
      <w:r w:rsidRPr="00D626B4">
        <w:rPr>
          <w:i/>
        </w:rPr>
        <w:t>;</w:t>
      </w:r>
    </w:p>
    <w:p w14:paraId="49E33056"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BC22C09" w14:textId="77777777" w:rsidR="00A1231A" w:rsidRPr="00D626B4" w:rsidRDefault="00A1231A" w:rsidP="00A1231A">
      <w:pPr>
        <w:pStyle w:val="B2"/>
        <w:ind w:left="0" w:firstLine="284"/>
      </w:pPr>
      <w:r w:rsidRPr="00D626B4">
        <w:t>1&gt;</w:t>
      </w:r>
      <w:r w:rsidRPr="00D626B4">
        <w:tab/>
        <w:t xml:space="preserve">if the message includes the IE </w:t>
      </w:r>
      <w:proofErr w:type="spellStart"/>
      <w:r w:rsidRPr="00D626B4">
        <w:rPr>
          <w:i/>
        </w:rPr>
        <w:t>SegmentationInfo</w:t>
      </w:r>
      <w:proofErr w:type="spellEnd"/>
      <w:r w:rsidRPr="00D626B4">
        <w:t>:</w:t>
      </w:r>
    </w:p>
    <w:p w14:paraId="5320121C"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w:t>
      </w:r>
      <w:proofErr w:type="spellStart"/>
      <w:r w:rsidRPr="00D626B4">
        <w:rPr>
          <w:i/>
        </w:rPr>
        <w:t>TransactionID</w:t>
      </w:r>
      <w:proofErr w:type="spellEnd"/>
      <w:r w:rsidRPr="00D626B4">
        <w:t>:</w:t>
      </w:r>
    </w:p>
    <w:p w14:paraId="1063A8E5" w14:textId="77777777" w:rsidR="00A1231A" w:rsidRPr="00D626B4" w:rsidRDefault="00A1231A" w:rsidP="00A1231A">
      <w:pPr>
        <w:pStyle w:val="B2"/>
        <w:ind w:firstLine="0"/>
      </w:pPr>
      <w:r w:rsidRPr="00D626B4">
        <w:t>3&gt;</w:t>
      </w:r>
      <w:r w:rsidRPr="00D626B4">
        <w:tab/>
        <w:t>if the received message type is different to the stored message type:</w:t>
      </w:r>
    </w:p>
    <w:p w14:paraId="5A53222C"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4252C8AD"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w:t>
      </w:r>
      <w:proofErr w:type="spellStart"/>
      <w:r w:rsidRPr="00D626B4">
        <w:rPr>
          <w:i/>
        </w:rPr>
        <w:t>TransactionID</w:t>
      </w:r>
      <w:proofErr w:type="spellEnd"/>
      <w:r w:rsidRPr="00D626B4">
        <w:rPr>
          <w:lang w:eastAsia="en-GB"/>
        </w:rPr>
        <w:t xml:space="preserve"> and</w:t>
      </w:r>
      <w:r w:rsidRPr="00D626B4">
        <w:t xml:space="preserve"> </w:t>
      </w:r>
      <w:r w:rsidRPr="00D626B4">
        <w:rPr>
          <w:lang w:eastAsia="en-GB"/>
        </w:rPr>
        <w:t>stop the error detection procedure;</w:t>
      </w:r>
    </w:p>
    <w:p w14:paraId="7CE974C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proofErr w:type="spellStart"/>
      <w:r w:rsidRPr="00D626B4">
        <w:rPr>
          <w:i/>
        </w:rPr>
        <w:t>SegmentationInfo</w:t>
      </w:r>
      <w:proofErr w:type="spellEnd"/>
      <w:r w:rsidRPr="00D626B4">
        <w:t xml:space="preserve"> has the value </w:t>
      </w:r>
      <w:proofErr w:type="spellStart"/>
      <w:r w:rsidRPr="00D626B4">
        <w:rPr>
          <w:i/>
        </w:rPr>
        <w:t>moreMessagesOnTheWay</w:t>
      </w:r>
      <w:proofErr w:type="spellEnd"/>
      <w:r w:rsidRPr="00D626B4">
        <w:t>:</w:t>
      </w:r>
    </w:p>
    <w:p w14:paraId="2330FD23" w14:textId="77777777" w:rsidR="00A1231A" w:rsidRPr="00D626B4" w:rsidRDefault="00A1231A" w:rsidP="00A1231A">
      <w:pPr>
        <w:pStyle w:val="B3"/>
      </w:pPr>
      <w:r w:rsidRPr="00D626B4">
        <w:t>3&gt;</w:t>
      </w:r>
      <w:r w:rsidRPr="00D626B4">
        <w:tab/>
        <w:t>store the received message;</w:t>
      </w:r>
    </w:p>
    <w:p w14:paraId="296BE648"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2B6E2555"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proofErr w:type="spellStart"/>
      <w:r w:rsidRPr="00D626B4">
        <w:rPr>
          <w:i/>
        </w:rPr>
        <w:t>SegmentationInfo</w:t>
      </w:r>
      <w:proofErr w:type="spellEnd"/>
      <w:r w:rsidRPr="00D626B4">
        <w:t xml:space="preserve"> has the value </w:t>
      </w:r>
      <w:proofErr w:type="spellStart"/>
      <w:r w:rsidRPr="00D626B4">
        <w:rPr>
          <w:i/>
        </w:rPr>
        <w:t>noMoreMessages</w:t>
      </w:r>
      <w:proofErr w:type="spellEnd"/>
      <w:r w:rsidRPr="00D626B4">
        <w:t>:</w:t>
      </w:r>
    </w:p>
    <w:p w14:paraId="3B9B0B2A"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w:t>
      </w:r>
      <w:proofErr w:type="spellStart"/>
      <w:r w:rsidRPr="00D626B4">
        <w:rPr>
          <w:i/>
        </w:rPr>
        <w:t>TransactionID</w:t>
      </w:r>
      <w:proofErr w:type="spellEnd"/>
      <w:r w:rsidRPr="00D626B4">
        <w:t>;</w:t>
      </w:r>
    </w:p>
    <w:p w14:paraId="46082991" w14:textId="77777777" w:rsidR="002B1632" w:rsidRPr="00D626B4" w:rsidRDefault="002B1632" w:rsidP="002D60CB">
      <w:pPr>
        <w:pStyle w:val="B1"/>
      </w:pPr>
      <w:r w:rsidRPr="00D626B4">
        <w:rPr>
          <w:lang w:eastAsia="en-GB"/>
        </w:rPr>
        <w:t xml:space="preserve">1&gt; </w:t>
      </w:r>
      <w:r w:rsidRPr="00D626B4">
        <w:t xml:space="preserve">if the message type is an LPP </w:t>
      </w:r>
      <w:proofErr w:type="spellStart"/>
      <w:r w:rsidRPr="00D626B4">
        <w:rPr>
          <w:i/>
        </w:rPr>
        <w:t>RequestCapabilities</w:t>
      </w:r>
      <w:proofErr w:type="spellEnd"/>
      <w:r w:rsidRPr="00D626B4">
        <w:t xml:space="preserve"> and some of the requested information is not supported:</w:t>
      </w:r>
    </w:p>
    <w:p w14:paraId="422F7B50"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329A8B86"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proofErr w:type="spellStart"/>
      <w:r w:rsidRPr="00D626B4">
        <w:rPr>
          <w:i/>
          <w:lang w:eastAsia="en-GB"/>
        </w:rPr>
        <w:t>RequestAssistanceData</w:t>
      </w:r>
      <w:proofErr w:type="spellEnd"/>
      <w:r w:rsidRPr="00D626B4">
        <w:rPr>
          <w:lang w:eastAsia="en-GB"/>
        </w:rPr>
        <w:t xml:space="preserve"> or</w:t>
      </w:r>
      <w:r w:rsidRPr="00D626B4">
        <w:rPr>
          <w:i/>
          <w:lang w:eastAsia="en-GB"/>
        </w:rPr>
        <w:t xml:space="preserve"> </w:t>
      </w:r>
      <w:proofErr w:type="spellStart"/>
      <w:r w:rsidRPr="00D626B4">
        <w:rPr>
          <w:i/>
          <w:lang w:eastAsia="en-GB"/>
        </w:rPr>
        <w:t>RequestLocationInformation</w:t>
      </w:r>
      <w:proofErr w:type="spellEnd"/>
      <w:r w:rsidRPr="00D626B4">
        <w:rPr>
          <w:lang w:eastAsia="en-GB"/>
        </w:rPr>
        <w:t xml:space="preserve"> and some or all of the requested information is not supported:</w:t>
      </w:r>
    </w:p>
    <w:p w14:paraId="6DE756E3"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5EFD400B" w14:textId="77777777" w:rsidR="002B1632" w:rsidRPr="00D626B4" w:rsidRDefault="002B1632" w:rsidP="00C42F64">
      <w:pPr>
        <w:pStyle w:val="Heading3"/>
        <w:rPr>
          <w:lang w:eastAsia="en-GB"/>
        </w:rPr>
      </w:pPr>
      <w:bookmarkStart w:id="138" w:name="_Toc27765127"/>
      <w:bookmarkStart w:id="139" w:name="_Toc37680784"/>
      <w:r w:rsidRPr="00D626B4">
        <w:rPr>
          <w:lang w:eastAsia="en-GB"/>
        </w:rPr>
        <w:t>5.4.4</w:t>
      </w:r>
      <w:r w:rsidRPr="00D626B4">
        <w:rPr>
          <w:lang w:eastAsia="en-GB"/>
        </w:rPr>
        <w:tab/>
        <w:t>Reception of an LPP Error Message</w:t>
      </w:r>
      <w:bookmarkEnd w:id="138"/>
      <w:bookmarkEnd w:id="139"/>
    </w:p>
    <w:p w14:paraId="348ED052"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65DAA9F6"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w:t>
      </w:r>
      <w:proofErr w:type="spellStart"/>
      <w:r w:rsidRPr="00D626B4">
        <w:rPr>
          <w:i/>
        </w:rPr>
        <w:t>TransactionID</w:t>
      </w:r>
      <w:proofErr w:type="spellEnd"/>
      <w:r w:rsidRPr="00D626B4">
        <w:t xml:space="preserve"> </w:t>
      </w:r>
      <w:r w:rsidR="000A74B1" w:rsidRPr="00D626B4">
        <w:t>if included in the received message.</w:t>
      </w:r>
    </w:p>
    <w:p w14:paraId="10B729D9" w14:textId="77777777" w:rsidR="002B1632" w:rsidRPr="00D626B4" w:rsidRDefault="002B1632" w:rsidP="002D60CB">
      <w:pPr>
        <w:rPr>
          <w:lang w:eastAsia="en-GB"/>
        </w:rPr>
      </w:pPr>
      <w:r w:rsidRPr="00D626B4">
        <w:rPr>
          <w:lang w:eastAsia="en-GB"/>
        </w:rPr>
        <w:t>The device may:</w:t>
      </w:r>
    </w:p>
    <w:p w14:paraId="5DCD1763" w14:textId="77777777" w:rsidR="002B1632" w:rsidRPr="00D626B4" w:rsidRDefault="002B1632" w:rsidP="002D60CB">
      <w:pPr>
        <w:pStyle w:val="B1"/>
      </w:pPr>
      <w:r w:rsidRPr="00D626B4">
        <w:t>1&gt;</w:t>
      </w:r>
      <w:r w:rsidRPr="00D626B4">
        <w:tab/>
        <w:t>restart the aborted procedure taking into consideration the returned error information.</w:t>
      </w:r>
    </w:p>
    <w:p w14:paraId="20071B97" w14:textId="77777777" w:rsidR="002B1632" w:rsidRPr="00D626B4" w:rsidRDefault="002B1632" w:rsidP="00C42F64">
      <w:pPr>
        <w:pStyle w:val="Heading2"/>
        <w:rPr>
          <w:lang w:eastAsia="en-GB"/>
        </w:rPr>
      </w:pPr>
      <w:bookmarkStart w:id="140" w:name="_Toc27765128"/>
      <w:bookmarkStart w:id="141" w:name="_Toc37680785"/>
      <w:r w:rsidRPr="00D626B4">
        <w:rPr>
          <w:lang w:eastAsia="en-GB"/>
        </w:rPr>
        <w:lastRenderedPageBreak/>
        <w:t>5.5</w:t>
      </w:r>
      <w:r w:rsidRPr="00D626B4">
        <w:rPr>
          <w:lang w:eastAsia="en-GB"/>
        </w:rPr>
        <w:tab/>
        <w:t>Abort Procedure</w:t>
      </w:r>
      <w:bookmarkEnd w:id="140"/>
      <w:bookmarkEnd w:id="141"/>
    </w:p>
    <w:p w14:paraId="4BBA358A" w14:textId="77777777" w:rsidR="002B1632" w:rsidRPr="00D626B4" w:rsidRDefault="002B1632" w:rsidP="00C42F64">
      <w:pPr>
        <w:pStyle w:val="Heading3"/>
        <w:rPr>
          <w:lang w:eastAsia="en-GB"/>
        </w:rPr>
      </w:pPr>
      <w:bookmarkStart w:id="142" w:name="_Toc27765129"/>
      <w:bookmarkStart w:id="143" w:name="_Toc37680786"/>
      <w:r w:rsidRPr="00D626B4">
        <w:rPr>
          <w:lang w:eastAsia="en-GB"/>
        </w:rPr>
        <w:t>5.5.1</w:t>
      </w:r>
      <w:r w:rsidRPr="00D626B4">
        <w:rPr>
          <w:lang w:eastAsia="en-GB"/>
        </w:rPr>
        <w:tab/>
        <w:t>General</w:t>
      </w:r>
      <w:bookmarkEnd w:id="142"/>
      <w:bookmarkEnd w:id="143"/>
    </w:p>
    <w:p w14:paraId="41A4C620"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69518F0B" w14:textId="77777777" w:rsidR="002B1632" w:rsidRPr="00D626B4" w:rsidRDefault="002B1632" w:rsidP="00C42F64">
      <w:pPr>
        <w:pStyle w:val="Heading3"/>
        <w:rPr>
          <w:lang w:eastAsia="en-GB"/>
        </w:rPr>
      </w:pPr>
      <w:bookmarkStart w:id="144" w:name="_Toc27765130"/>
      <w:bookmarkStart w:id="145" w:name="_Toc37680787"/>
      <w:r w:rsidRPr="00D626B4">
        <w:rPr>
          <w:lang w:eastAsia="en-GB"/>
        </w:rPr>
        <w:t>5.5.2</w:t>
      </w:r>
      <w:r w:rsidRPr="00D626B4">
        <w:rPr>
          <w:lang w:eastAsia="en-GB"/>
        </w:rPr>
        <w:tab/>
        <w:t>Procedures related to Abort</w:t>
      </w:r>
      <w:bookmarkEnd w:id="144"/>
      <w:bookmarkEnd w:id="145"/>
    </w:p>
    <w:p w14:paraId="78E97588" w14:textId="77777777" w:rsidR="002B1632" w:rsidRPr="00D626B4" w:rsidRDefault="002B1632" w:rsidP="002D60CB">
      <w:pPr>
        <w:rPr>
          <w:lang w:eastAsia="en-GB"/>
        </w:rPr>
      </w:pPr>
      <w:r w:rsidRPr="00D626B4">
        <w:rPr>
          <w:lang w:eastAsia="en-GB"/>
        </w:rPr>
        <w:t>Figure 5.5.2-1 shows the Abort procedure.</w:t>
      </w:r>
    </w:p>
    <w:p w14:paraId="2F4EC8C2" w14:textId="77777777" w:rsidR="002B1632" w:rsidRPr="00D626B4" w:rsidRDefault="002B1632" w:rsidP="002D60CB">
      <w:pPr>
        <w:pStyle w:val="TH"/>
        <w:rPr>
          <w:rFonts w:eastAsia="MS Mincho"/>
        </w:rPr>
      </w:pPr>
      <w:r w:rsidRPr="00D626B4">
        <w:object w:dxaOrig="8714" w:dyaOrig="2990" w14:anchorId="11D4A73A">
          <v:shape id="_x0000_i1042" type="#_x0000_t75" style="width:399.45pt;height:137.1pt" o:ole="">
            <v:imagedata r:id="rId45" o:title=""/>
          </v:shape>
          <o:OLEObject Type="Embed" ProgID="Visio.Drawing.11" ShapeID="_x0000_i1042" DrawAspect="Content" ObjectID="_1653357778" r:id="rId46"/>
        </w:object>
      </w:r>
    </w:p>
    <w:p w14:paraId="38A20CC8" w14:textId="77777777" w:rsidR="002B1632" w:rsidRPr="00D626B4" w:rsidRDefault="002B1632" w:rsidP="005903F8">
      <w:pPr>
        <w:pStyle w:val="TF"/>
        <w:rPr>
          <w:rFonts w:eastAsia="MS Mincho"/>
        </w:rPr>
      </w:pPr>
      <w:r w:rsidRPr="00D626B4">
        <w:rPr>
          <w:rFonts w:eastAsia="MS Mincho"/>
        </w:rPr>
        <w:t>Figure 5.5.2-1: LPP Abort procedure</w:t>
      </w:r>
    </w:p>
    <w:p w14:paraId="3BD117F1"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5F9056BC"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3F5C5080" w14:textId="77777777" w:rsidR="002B1632" w:rsidRPr="00D626B4" w:rsidRDefault="002B1632" w:rsidP="00C42F64">
      <w:pPr>
        <w:pStyle w:val="Heading3"/>
        <w:rPr>
          <w:lang w:eastAsia="en-GB"/>
        </w:rPr>
      </w:pPr>
      <w:bookmarkStart w:id="146" w:name="_Toc27765131"/>
      <w:bookmarkStart w:id="147" w:name="_Toc37680788"/>
      <w:r w:rsidRPr="00D626B4">
        <w:rPr>
          <w:lang w:eastAsia="en-GB"/>
        </w:rPr>
        <w:t>5.5.3</w:t>
      </w:r>
      <w:r w:rsidRPr="00D626B4">
        <w:rPr>
          <w:lang w:eastAsia="en-GB"/>
        </w:rPr>
        <w:tab/>
        <w:t>Reception of an LPP Abort Message</w:t>
      </w:r>
      <w:bookmarkEnd w:id="146"/>
      <w:bookmarkEnd w:id="147"/>
    </w:p>
    <w:p w14:paraId="53890F0C"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4C132350"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53E99BE" w14:textId="77777777" w:rsidR="002B1632" w:rsidRPr="00D626B4" w:rsidRDefault="002B1632" w:rsidP="00C42F64">
      <w:pPr>
        <w:pStyle w:val="Heading1"/>
      </w:pPr>
      <w:bookmarkStart w:id="148" w:name="_Toc27765132"/>
      <w:bookmarkStart w:id="149" w:name="_Toc37680789"/>
      <w:r w:rsidRPr="00D626B4">
        <w:t>6</w:t>
      </w:r>
      <w:r w:rsidRPr="00D626B4">
        <w:tab/>
        <w:t>Information Element Abstract Syntax Definition</w:t>
      </w:r>
      <w:bookmarkEnd w:id="148"/>
      <w:bookmarkEnd w:id="149"/>
    </w:p>
    <w:p w14:paraId="1D9CD429" w14:textId="77777777" w:rsidR="002B1632" w:rsidRPr="00D626B4" w:rsidRDefault="002B1632" w:rsidP="00C42F64">
      <w:pPr>
        <w:pStyle w:val="Heading2"/>
      </w:pPr>
      <w:bookmarkStart w:id="150" w:name="_Toc27765133"/>
      <w:bookmarkStart w:id="151" w:name="_Toc37680790"/>
      <w:r w:rsidRPr="00D626B4">
        <w:t>6.1</w:t>
      </w:r>
      <w:r w:rsidRPr="00D626B4">
        <w:tab/>
        <w:t>General</w:t>
      </w:r>
      <w:bookmarkEnd w:id="150"/>
      <w:bookmarkEnd w:id="151"/>
    </w:p>
    <w:p w14:paraId="2483DCF9"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71C0F925"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13230598" w14:textId="77777777"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14:paraId="419A4327" w14:textId="77777777"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560F0C14"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1A4F3E19"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503CF589" w14:textId="77777777">
        <w:trPr>
          <w:tblHeader/>
        </w:trPr>
        <w:tc>
          <w:tcPr>
            <w:tcW w:w="2235" w:type="dxa"/>
          </w:tcPr>
          <w:p w14:paraId="6D0E0EF5" w14:textId="77777777" w:rsidR="002B1632" w:rsidRPr="00D626B4" w:rsidRDefault="002B1632" w:rsidP="002D60CB">
            <w:pPr>
              <w:pStyle w:val="TAH"/>
              <w:keepNext w:val="0"/>
              <w:keepLines w:val="0"/>
            </w:pPr>
            <w:r w:rsidRPr="00D626B4">
              <w:t>Abbreviation</w:t>
            </w:r>
          </w:p>
        </w:tc>
        <w:tc>
          <w:tcPr>
            <w:tcW w:w="7619" w:type="dxa"/>
          </w:tcPr>
          <w:p w14:paraId="4F60D0F4" w14:textId="77777777" w:rsidR="002B1632" w:rsidRPr="00D626B4" w:rsidRDefault="002B1632" w:rsidP="002D60CB">
            <w:pPr>
              <w:pStyle w:val="TAH"/>
              <w:keepNext w:val="0"/>
              <w:keepLines w:val="0"/>
            </w:pPr>
            <w:r w:rsidRPr="00D626B4">
              <w:t>Meaning</w:t>
            </w:r>
          </w:p>
        </w:tc>
      </w:tr>
      <w:tr w:rsidR="00D626B4" w:rsidRPr="00D626B4" w14:paraId="3DFEED0D" w14:textId="77777777">
        <w:tc>
          <w:tcPr>
            <w:tcW w:w="2235" w:type="dxa"/>
          </w:tcPr>
          <w:p w14:paraId="4DA45AE4"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353FB9AA" w14:textId="77777777" w:rsidR="002B1632" w:rsidRPr="00D626B4" w:rsidRDefault="002B1632" w:rsidP="002D60CB">
            <w:pPr>
              <w:pStyle w:val="TALCharChar"/>
              <w:rPr>
                <w:noProof/>
              </w:rPr>
            </w:pPr>
          </w:p>
        </w:tc>
        <w:tc>
          <w:tcPr>
            <w:tcW w:w="7619" w:type="dxa"/>
          </w:tcPr>
          <w:p w14:paraId="68C28A9E" w14:textId="77777777" w:rsidR="002B1632" w:rsidRPr="00D626B4" w:rsidRDefault="002B1632" w:rsidP="002D60CB">
            <w:pPr>
              <w:pStyle w:val="TAL"/>
            </w:pPr>
            <w:r w:rsidRPr="00D626B4">
              <w:rPr>
                <w:i/>
                <w:iCs/>
              </w:rPr>
              <w:t>Conditionally present</w:t>
            </w:r>
          </w:p>
          <w:p w14:paraId="0A4CC3C4"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0EC0A9AA" w14:textId="77777777">
        <w:tc>
          <w:tcPr>
            <w:tcW w:w="2235" w:type="dxa"/>
          </w:tcPr>
          <w:p w14:paraId="77D8E40F" w14:textId="77777777" w:rsidR="002B1632" w:rsidRPr="00D626B4" w:rsidRDefault="002B1632" w:rsidP="002D60CB">
            <w:pPr>
              <w:pStyle w:val="TALCharChar"/>
              <w:keepNext w:val="0"/>
              <w:keepLines w:val="0"/>
            </w:pPr>
            <w:r w:rsidRPr="00D626B4">
              <w:t>Need OP</w:t>
            </w:r>
          </w:p>
          <w:p w14:paraId="56B21992" w14:textId="77777777" w:rsidR="002B1632" w:rsidRPr="00D626B4" w:rsidRDefault="002B1632" w:rsidP="002D60CB">
            <w:pPr>
              <w:pStyle w:val="TALCharChar"/>
              <w:keepNext w:val="0"/>
              <w:keepLines w:val="0"/>
            </w:pPr>
          </w:p>
        </w:tc>
        <w:tc>
          <w:tcPr>
            <w:tcW w:w="7619" w:type="dxa"/>
          </w:tcPr>
          <w:p w14:paraId="098BD547" w14:textId="77777777" w:rsidR="002B1632" w:rsidRPr="00D626B4" w:rsidRDefault="002B1632" w:rsidP="002D60CB">
            <w:pPr>
              <w:pStyle w:val="TAL"/>
            </w:pPr>
            <w:r w:rsidRPr="00D626B4">
              <w:rPr>
                <w:i/>
                <w:iCs/>
              </w:rPr>
              <w:t>Optionally present</w:t>
            </w:r>
          </w:p>
          <w:p w14:paraId="5481B319"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5D774C53" w14:textId="77777777">
        <w:tc>
          <w:tcPr>
            <w:tcW w:w="2235" w:type="dxa"/>
          </w:tcPr>
          <w:p w14:paraId="1039A199" w14:textId="77777777" w:rsidR="002B1632" w:rsidRPr="00D626B4" w:rsidRDefault="002B1632" w:rsidP="002D60CB">
            <w:pPr>
              <w:pStyle w:val="TALCharChar"/>
              <w:keepNext w:val="0"/>
              <w:keepLines w:val="0"/>
            </w:pPr>
            <w:r w:rsidRPr="00D626B4">
              <w:t>Need ON</w:t>
            </w:r>
          </w:p>
          <w:p w14:paraId="0DF91EF6" w14:textId="77777777" w:rsidR="002B1632" w:rsidRPr="00D626B4" w:rsidRDefault="002B1632" w:rsidP="002D60CB">
            <w:pPr>
              <w:pStyle w:val="TALCharChar"/>
              <w:keepNext w:val="0"/>
              <w:keepLines w:val="0"/>
            </w:pPr>
          </w:p>
        </w:tc>
        <w:tc>
          <w:tcPr>
            <w:tcW w:w="7619" w:type="dxa"/>
          </w:tcPr>
          <w:p w14:paraId="29257592" w14:textId="77777777" w:rsidR="002B1632" w:rsidRPr="00D626B4" w:rsidRDefault="002B1632" w:rsidP="002D60CB">
            <w:pPr>
              <w:pStyle w:val="TAL"/>
            </w:pPr>
            <w:r w:rsidRPr="00D626B4">
              <w:rPr>
                <w:i/>
                <w:iCs/>
              </w:rPr>
              <w:t>Optionally present, No action</w:t>
            </w:r>
          </w:p>
          <w:p w14:paraId="1D1C3057"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51A5196E" w14:textId="77777777">
        <w:tc>
          <w:tcPr>
            <w:tcW w:w="2235" w:type="dxa"/>
          </w:tcPr>
          <w:p w14:paraId="44B7FA5F" w14:textId="77777777" w:rsidR="002B1632" w:rsidRPr="00D626B4" w:rsidRDefault="002B1632" w:rsidP="002D60CB">
            <w:pPr>
              <w:pStyle w:val="TALCharChar"/>
              <w:keepNext w:val="0"/>
              <w:keepLines w:val="0"/>
            </w:pPr>
            <w:r w:rsidRPr="00D626B4">
              <w:t>Need OR</w:t>
            </w:r>
          </w:p>
          <w:p w14:paraId="610CEFC4" w14:textId="77777777" w:rsidR="002B1632" w:rsidRPr="00D626B4" w:rsidRDefault="002B1632" w:rsidP="002D60CB">
            <w:pPr>
              <w:pStyle w:val="TALCharChar"/>
              <w:keepNext w:val="0"/>
              <w:keepLines w:val="0"/>
            </w:pPr>
          </w:p>
        </w:tc>
        <w:tc>
          <w:tcPr>
            <w:tcW w:w="7619" w:type="dxa"/>
          </w:tcPr>
          <w:p w14:paraId="48572990" w14:textId="77777777" w:rsidR="002B1632" w:rsidRPr="00D626B4" w:rsidRDefault="002B1632" w:rsidP="002D60CB">
            <w:pPr>
              <w:pStyle w:val="TAL"/>
            </w:pPr>
            <w:r w:rsidRPr="00D626B4">
              <w:rPr>
                <w:i/>
                <w:iCs/>
              </w:rPr>
              <w:t>Optionally present, Release</w:t>
            </w:r>
          </w:p>
          <w:p w14:paraId="52E260B6"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45CD7FB4" w14:textId="77777777" w:rsidR="002B1632" w:rsidRPr="00D626B4" w:rsidRDefault="002B1632" w:rsidP="002D60CB"/>
    <w:p w14:paraId="77A9080F"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2AA72854" w14:textId="77777777" w:rsidR="00055704" w:rsidRPr="00D626B4" w:rsidRDefault="00055704" w:rsidP="002D60CB">
      <w:pPr>
        <w:pStyle w:val="B1"/>
      </w:pPr>
      <w:r w:rsidRPr="00D626B4">
        <w:t>-</w:t>
      </w:r>
      <w:r w:rsidRPr="00D626B4">
        <w:tab/>
        <w:t>The first bit (leftmost bit) contains the most significant bit (MSB);</w:t>
      </w:r>
    </w:p>
    <w:p w14:paraId="69C2E22C" w14:textId="77777777" w:rsidR="00055704" w:rsidRPr="00D626B4" w:rsidRDefault="00055704" w:rsidP="002D60CB">
      <w:pPr>
        <w:pStyle w:val="B1"/>
      </w:pPr>
      <w:r w:rsidRPr="00D626B4">
        <w:t>-</w:t>
      </w:r>
      <w:r w:rsidRPr="00D626B4">
        <w:tab/>
        <w:t>the last bit (rightmost bit) contains the least significant bit (LSB).</w:t>
      </w:r>
    </w:p>
    <w:p w14:paraId="746BB302" w14:textId="77777777" w:rsidR="002B1632" w:rsidRPr="00D626B4" w:rsidRDefault="002B1632" w:rsidP="00C42F64">
      <w:pPr>
        <w:pStyle w:val="Heading2"/>
      </w:pPr>
      <w:bookmarkStart w:id="152" w:name="_Toc27765134"/>
      <w:bookmarkStart w:id="153" w:name="_Toc37680791"/>
      <w:r w:rsidRPr="00D626B4">
        <w:t>6.2</w:t>
      </w:r>
      <w:r w:rsidRPr="00D626B4">
        <w:tab/>
        <w:t>LPP PDU Structure</w:t>
      </w:r>
      <w:bookmarkEnd w:id="152"/>
      <w:bookmarkEnd w:id="153"/>
    </w:p>
    <w:p w14:paraId="62BF4BAF" w14:textId="77777777" w:rsidR="002B1632" w:rsidRPr="00D626B4" w:rsidRDefault="002B1632" w:rsidP="002D60CB">
      <w:pPr>
        <w:pStyle w:val="Heading4"/>
        <w:rPr>
          <w:i/>
        </w:rPr>
      </w:pPr>
      <w:bookmarkStart w:id="154" w:name="_Toc27765135"/>
      <w:bookmarkStart w:id="155" w:name="_Toc37680792"/>
      <w:r w:rsidRPr="00D626B4">
        <w:rPr>
          <w:i/>
        </w:rPr>
        <w:t>–</w:t>
      </w:r>
      <w:r w:rsidRPr="00D626B4">
        <w:rPr>
          <w:i/>
        </w:rPr>
        <w:tab/>
        <w:t>LPP-PDU-Definitions</w:t>
      </w:r>
      <w:bookmarkEnd w:id="154"/>
      <w:bookmarkEnd w:id="155"/>
    </w:p>
    <w:p w14:paraId="5FC7716F"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015788A5" w14:textId="77777777" w:rsidR="005903F8" w:rsidRPr="00D626B4" w:rsidRDefault="005903F8" w:rsidP="005903F8">
      <w:pPr>
        <w:pStyle w:val="PL"/>
        <w:shd w:val="clear" w:color="auto" w:fill="E6E6E6"/>
      </w:pPr>
      <w:r w:rsidRPr="00D626B4">
        <w:t>-- ASN1START</w:t>
      </w:r>
    </w:p>
    <w:p w14:paraId="1621C2D6" w14:textId="77777777" w:rsidR="005903F8" w:rsidRPr="00D626B4" w:rsidRDefault="005903F8" w:rsidP="005903F8">
      <w:pPr>
        <w:pStyle w:val="PL"/>
        <w:shd w:val="clear" w:color="auto" w:fill="E6E6E6"/>
      </w:pPr>
    </w:p>
    <w:p w14:paraId="283C5B9E" w14:textId="77777777" w:rsidR="005903F8" w:rsidRPr="00D626B4" w:rsidRDefault="005903F8" w:rsidP="005903F8">
      <w:pPr>
        <w:pStyle w:val="PL"/>
        <w:shd w:val="clear" w:color="auto" w:fill="E6E6E6"/>
      </w:pPr>
      <w:r w:rsidRPr="00D626B4">
        <w:t>LPP-PDU-Definitions {</w:t>
      </w:r>
    </w:p>
    <w:p w14:paraId="2E939381" w14:textId="77777777" w:rsidR="005903F8" w:rsidRPr="00D626B4" w:rsidRDefault="005903F8" w:rsidP="005903F8">
      <w:pPr>
        <w:pStyle w:val="PL"/>
        <w:shd w:val="clear" w:color="auto" w:fill="E6E6E6"/>
      </w:pPr>
      <w:r w:rsidRPr="00D626B4">
        <w:t>itu-t (0) identified-organization (4) etsi (0) mobileDomain (0)</w:t>
      </w:r>
    </w:p>
    <w:p w14:paraId="6E8E888D" w14:textId="77777777" w:rsidR="005903F8" w:rsidRPr="00D626B4" w:rsidRDefault="005903F8" w:rsidP="005903F8">
      <w:pPr>
        <w:pStyle w:val="PL"/>
        <w:shd w:val="clear" w:color="auto" w:fill="E6E6E6"/>
      </w:pPr>
      <w:r w:rsidRPr="00D626B4">
        <w:t>eps-Access (21) modules (3) lpp (7) version1 (1) lpp-PDU-Definitions (1) }</w:t>
      </w:r>
    </w:p>
    <w:p w14:paraId="6D1972C2" w14:textId="77777777" w:rsidR="005903F8" w:rsidRPr="00D626B4" w:rsidRDefault="005903F8" w:rsidP="005903F8">
      <w:pPr>
        <w:pStyle w:val="PL"/>
        <w:shd w:val="clear" w:color="auto" w:fill="E6E6E6"/>
      </w:pPr>
    </w:p>
    <w:p w14:paraId="04546382" w14:textId="77777777" w:rsidR="005903F8" w:rsidRPr="00D626B4" w:rsidRDefault="005903F8" w:rsidP="005903F8">
      <w:pPr>
        <w:pStyle w:val="PL"/>
        <w:shd w:val="clear" w:color="auto" w:fill="E6E6E6"/>
      </w:pPr>
      <w:r w:rsidRPr="00D626B4">
        <w:t>DEFINITIONS AUTOMATIC TAGS ::=</w:t>
      </w:r>
    </w:p>
    <w:p w14:paraId="347A1C6A" w14:textId="77777777" w:rsidR="005903F8" w:rsidRPr="00D626B4" w:rsidRDefault="005903F8" w:rsidP="005903F8">
      <w:pPr>
        <w:pStyle w:val="PL"/>
        <w:shd w:val="clear" w:color="auto" w:fill="E6E6E6"/>
      </w:pPr>
    </w:p>
    <w:p w14:paraId="4BA0CC19" w14:textId="77777777" w:rsidR="005903F8" w:rsidRPr="00D626B4" w:rsidRDefault="005903F8" w:rsidP="005903F8">
      <w:pPr>
        <w:pStyle w:val="PL"/>
        <w:shd w:val="clear" w:color="auto" w:fill="E6E6E6"/>
      </w:pPr>
      <w:r w:rsidRPr="00D626B4">
        <w:t>BEGIN</w:t>
      </w:r>
    </w:p>
    <w:p w14:paraId="72C2C0C2" w14:textId="77777777" w:rsidR="005903F8" w:rsidRPr="00D626B4" w:rsidRDefault="005903F8" w:rsidP="005903F8">
      <w:pPr>
        <w:pStyle w:val="PL"/>
        <w:shd w:val="clear" w:color="auto" w:fill="E6E6E6"/>
      </w:pPr>
    </w:p>
    <w:p w14:paraId="3469BEF9" w14:textId="77777777" w:rsidR="005903F8" w:rsidRPr="00D626B4" w:rsidRDefault="005903F8" w:rsidP="005903F8">
      <w:pPr>
        <w:pStyle w:val="PL"/>
        <w:shd w:val="clear" w:color="auto" w:fill="E6E6E6"/>
      </w:pPr>
      <w:r w:rsidRPr="00D626B4">
        <w:t>-- ASN1STOP</w:t>
      </w:r>
    </w:p>
    <w:p w14:paraId="57D030E5" w14:textId="77777777" w:rsidR="002B1632" w:rsidRPr="00D626B4" w:rsidRDefault="002B1632" w:rsidP="002D60CB">
      <w:pPr>
        <w:overflowPunct w:val="0"/>
        <w:autoSpaceDE w:val="0"/>
        <w:autoSpaceDN w:val="0"/>
        <w:adjustRightInd w:val="0"/>
        <w:textAlignment w:val="baseline"/>
        <w:rPr>
          <w:lang w:eastAsia="en-GB"/>
        </w:rPr>
      </w:pPr>
    </w:p>
    <w:p w14:paraId="68F0A43F" w14:textId="77777777" w:rsidR="002B1632" w:rsidRPr="00D626B4" w:rsidRDefault="002B1632" w:rsidP="002D60CB">
      <w:pPr>
        <w:pStyle w:val="Heading4"/>
        <w:rPr>
          <w:i/>
        </w:rPr>
      </w:pPr>
      <w:bookmarkStart w:id="156" w:name="_Toc27765136"/>
      <w:bookmarkStart w:id="157" w:name="_Toc37680793"/>
      <w:r w:rsidRPr="00D626B4">
        <w:rPr>
          <w:i/>
        </w:rPr>
        <w:t>–</w:t>
      </w:r>
      <w:r w:rsidRPr="00D626B4">
        <w:rPr>
          <w:i/>
        </w:rPr>
        <w:tab/>
        <w:t>LPP-Message</w:t>
      </w:r>
      <w:bookmarkEnd w:id="156"/>
      <w:bookmarkEnd w:id="157"/>
    </w:p>
    <w:p w14:paraId="72D9E3A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2C000EB5" w14:textId="77777777" w:rsidR="005903F8" w:rsidRPr="00D626B4" w:rsidRDefault="005903F8" w:rsidP="005903F8">
      <w:pPr>
        <w:pStyle w:val="PL"/>
        <w:shd w:val="clear" w:color="auto" w:fill="E6E6E6"/>
      </w:pPr>
      <w:r w:rsidRPr="00D626B4">
        <w:t>-- ASN1START</w:t>
      </w:r>
    </w:p>
    <w:p w14:paraId="19410BB3" w14:textId="77777777" w:rsidR="005903F8" w:rsidRPr="00D626B4" w:rsidRDefault="005903F8" w:rsidP="005903F8">
      <w:pPr>
        <w:pStyle w:val="PL"/>
        <w:shd w:val="clear" w:color="auto" w:fill="E6E6E6"/>
      </w:pPr>
    </w:p>
    <w:p w14:paraId="6F6A929D" w14:textId="77777777" w:rsidR="005903F8" w:rsidRPr="00D626B4" w:rsidRDefault="005903F8" w:rsidP="005903F8">
      <w:pPr>
        <w:pStyle w:val="PL"/>
        <w:shd w:val="clear" w:color="auto" w:fill="E6E6E6"/>
      </w:pPr>
      <w:r w:rsidRPr="00D626B4">
        <w:t>LPP-Message ::= SEQUENCE {</w:t>
      </w:r>
    </w:p>
    <w:p w14:paraId="668780E7"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7768FF19"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120F527A"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70DBD77A"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3CE65643"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B881464" w14:textId="77777777" w:rsidR="005903F8" w:rsidRPr="00D626B4" w:rsidRDefault="005903F8" w:rsidP="005903F8">
      <w:pPr>
        <w:pStyle w:val="PL"/>
        <w:shd w:val="clear" w:color="auto" w:fill="E6E6E6"/>
      </w:pPr>
      <w:r w:rsidRPr="00D626B4">
        <w:lastRenderedPageBreak/>
        <w:t>}</w:t>
      </w:r>
    </w:p>
    <w:p w14:paraId="5E83282D" w14:textId="77777777" w:rsidR="005903F8" w:rsidRPr="00D626B4" w:rsidRDefault="005903F8" w:rsidP="005903F8">
      <w:pPr>
        <w:pStyle w:val="PL"/>
        <w:shd w:val="clear" w:color="auto" w:fill="E6E6E6"/>
      </w:pPr>
    </w:p>
    <w:p w14:paraId="68A93D42"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3F9FF0EE" w14:textId="77777777" w:rsidR="005903F8" w:rsidRPr="00D626B4" w:rsidRDefault="005903F8" w:rsidP="005903F8">
      <w:pPr>
        <w:pStyle w:val="PL"/>
        <w:shd w:val="clear" w:color="auto" w:fill="E6E6E6"/>
        <w:rPr>
          <w:snapToGrid w:val="0"/>
          <w:lang w:eastAsia="en-GB"/>
        </w:rPr>
      </w:pPr>
    </w:p>
    <w:p w14:paraId="75EAC023"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49D9EB36"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4821510E"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412F6924"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52E168DD" w14:textId="77777777" w:rsidR="005903F8" w:rsidRPr="00D626B4" w:rsidRDefault="005903F8" w:rsidP="005903F8">
      <w:pPr>
        <w:pStyle w:val="PL"/>
        <w:shd w:val="clear" w:color="auto" w:fill="E6E6E6"/>
      </w:pPr>
    </w:p>
    <w:p w14:paraId="2C80B782" w14:textId="77777777" w:rsidR="005903F8" w:rsidRPr="00D626B4" w:rsidRDefault="005903F8" w:rsidP="005903F8">
      <w:pPr>
        <w:pStyle w:val="PL"/>
        <w:shd w:val="clear" w:color="auto" w:fill="E6E6E6"/>
      </w:pPr>
      <w:r w:rsidRPr="00D626B4">
        <w:t>-- ASN1STOP</w:t>
      </w:r>
    </w:p>
    <w:p w14:paraId="610CCC2B"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29E1F4E9" w14:textId="77777777">
        <w:trPr>
          <w:gridAfter w:val="1"/>
          <w:wAfter w:w="9" w:type="dxa"/>
          <w:cantSplit/>
          <w:tblHeader/>
        </w:trPr>
        <w:tc>
          <w:tcPr>
            <w:tcW w:w="9630" w:type="dxa"/>
          </w:tcPr>
          <w:p w14:paraId="43017493"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26CD799C" w14:textId="77777777" w:rsidTr="00D51DB9">
        <w:trPr>
          <w:cantSplit/>
        </w:trPr>
        <w:tc>
          <w:tcPr>
            <w:tcW w:w="9639" w:type="dxa"/>
            <w:gridSpan w:val="2"/>
          </w:tcPr>
          <w:p w14:paraId="5C7D4963"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D626B4">
              <w:rPr>
                <w:rFonts w:ascii="Arial" w:hAnsi="Arial"/>
                <w:b/>
                <w:i/>
                <w:sz w:val="18"/>
              </w:rPr>
              <w:t>transactionID</w:t>
            </w:r>
            <w:proofErr w:type="spellEnd"/>
          </w:p>
          <w:p w14:paraId="4D754463" w14:textId="77777777" w:rsidR="00D51DB9" w:rsidRPr="00D626B4" w:rsidRDefault="00D51DB9" w:rsidP="002D60CB">
            <w:pPr>
              <w:pStyle w:val="TAL"/>
              <w:rPr>
                <w:b/>
                <w:i/>
              </w:rPr>
            </w:pPr>
            <w:r w:rsidRPr="00D626B4">
              <w:t xml:space="preserve">This field is omitted if an </w:t>
            </w:r>
            <w:proofErr w:type="spellStart"/>
            <w:r w:rsidRPr="00D626B4">
              <w:rPr>
                <w:i/>
              </w:rPr>
              <w:t>lpp-MessageBody</w:t>
            </w:r>
            <w:proofErr w:type="spellEnd"/>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proofErr w:type="spellStart"/>
            <w:r w:rsidRPr="00D626B4">
              <w:rPr>
                <w:i/>
              </w:rPr>
              <w:t>lpp-MessageBody</w:t>
            </w:r>
            <w:proofErr w:type="spellEnd"/>
            <w:r w:rsidRPr="00D626B4">
              <w:t xml:space="preserve"> is not present.</w:t>
            </w:r>
          </w:p>
        </w:tc>
      </w:tr>
      <w:tr w:rsidR="00D626B4" w:rsidRPr="00D626B4" w14:paraId="38B249A1" w14:textId="77777777" w:rsidTr="00D51DB9">
        <w:trPr>
          <w:cantSplit/>
        </w:trPr>
        <w:tc>
          <w:tcPr>
            <w:tcW w:w="9639" w:type="dxa"/>
            <w:gridSpan w:val="2"/>
          </w:tcPr>
          <w:p w14:paraId="33BF21E0" w14:textId="77777777" w:rsidR="00D51DB9" w:rsidRPr="00D626B4" w:rsidRDefault="00D51DB9" w:rsidP="002D60CB">
            <w:pPr>
              <w:keepNext/>
              <w:keepLines/>
              <w:spacing w:after="0"/>
              <w:rPr>
                <w:rFonts w:ascii="Arial" w:hAnsi="Arial"/>
                <w:b/>
                <w:i/>
                <w:sz w:val="18"/>
              </w:rPr>
            </w:pPr>
            <w:proofErr w:type="spellStart"/>
            <w:r w:rsidRPr="00D626B4">
              <w:rPr>
                <w:rFonts w:ascii="Arial" w:hAnsi="Arial"/>
                <w:b/>
                <w:i/>
                <w:sz w:val="18"/>
              </w:rPr>
              <w:t>endTransaction</w:t>
            </w:r>
            <w:proofErr w:type="spellEnd"/>
          </w:p>
          <w:p w14:paraId="46835DCD" w14:textId="77777777" w:rsidR="00D51DB9" w:rsidRPr="00D626B4" w:rsidRDefault="00D51DB9" w:rsidP="002D60CB">
            <w:pPr>
              <w:pStyle w:val="TAL"/>
              <w:rPr>
                <w:b/>
                <w:i/>
              </w:rPr>
            </w:pPr>
            <w:r w:rsidRPr="00D626B4">
              <w:t xml:space="preserve">This field indicates whether an LPP message is the last message carrying an </w:t>
            </w:r>
            <w:proofErr w:type="spellStart"/>
            <w:r w:rsidRPr="00D626B4">
              <w:rPr>
                <w:i/>
              </w:rPr>
              <w:t>lpp-MessageBody</w:t>
            </w:r>
            <w:proofErr w:type="spellEnd"/>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4195944F" w14:textId="77777777">
        <w:trPr>
          <w:cantSplit/>
        </w:trPr>
        <w:tc>
          <w:tcPr>
            <w:tcW w:w="9639" w:type="dxa"/>
            <w:gridSpan w:val="2"/>
          </w:tcPr>
          <w:p w14:paraId="2ABF7C42" w14:textId="77777777" w:rsidR="002B1632" w:rsidRPr="00D626B4" w:rsidRDefault="002B1632" w:rsidP="002D60CB">
            <w:pPr>
              <w:pStyle w:val="TAL"/>
              <w:rPr>
                <w:b/>
                <w:i/>
              </w:rPr>
            </w:pPr>
            <w:proofErr w:type="spellStart"/>
            <w:r w:rsidRPr="00D626B4">
              <w:rPr>
                <w:b/>
                <w:i/>
              </w:rPr>
              <w:t>sequenceNumber</w:t>
            </w:r>
            <w:proofErr w:type="spellEnd"/>
          </w:p>
          <w:p w14:paraId="0F0EB07E" w14:textId="77777777" w:rsidR="002B1632" w:rsidRPr="00D626B4" w:rsidRDefault="002B1632" w:rsidP="002D60CB">
            <w:pPr>
              <w:pStyle w:val="TAL"/>
            </w:pPr>
            <w:r w:rsidRPr="00D626B4">
              <w:t xml:space="preserve">This field may be included when LPP operates over the control plane and an </w:t>
            </w:r>
            <w:proofErr w:type="spellStart"/>
            <w:r w:rsidRPr="00D626B4">
              <w:rPr>
                <w:i/>
              </w:rPr>
              <w:t>lpp-MessageBody</w:t>
            </w:r>
            <w:proofErr w:type="spellEnd"/>
            <w:r w:rsidRPr="00D626B4">
              <w:t xml:space="preserve"> is included but shall be omitted otherwise.</w:t>
            </w:r>
          </w:p>
        </w:tc>
      </w:tr>
      <w:tr w:rsidR="00D626B4" w:rsidRPr="00D626B4" w14:paraId="58DDCE9B" w14:textId="77777777">
        <w:trPr>
          <w:cantSplit/>
        </w:trPr>
        <w:tc>
          <w:tcPr>
            <w:tcW w:w="9639" w:type="dxa"/>
            <w:gridSpan w:val="2"/>
          </w:tcPr>
          <w:p w14:paraId="22677FEE"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77A39025"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5B82546E" w14:textId="77777777">
        <w:trPr>
          <w:cantSplit/>
        </w:trPr>
        <w:tc>
          <w:tcPr>
            <w:tcW w:w="9639" w:type="dxa"/>
            <w:gridSpan w:val="2"/>
          </w:tcPr>
          <w:p w14:paraId="504BF131" w14:textId="77777777" w:rsidR="002B1632" w:rsidRPr="00D626B4" w:rsidRDefault="002B1632" w:rsidP="002D60CB">
            <w:pPr>
              <w:keepNext/>
              <w:keepLines/>
              <w:spacing w:after="0"/>
              <w:rPr>
                <w:rFonts w:ascii="Arial" w:hAnsi="Arial"/>
                <w:b/>
                <w:i/>
                <w:sz w:val="18"/>
              </w:rPr>
            </w:pPr>
            <w:proofErr w:type="spellStart"/>
            <w:r w:rsidRPr="00D626B4">
              <w:rPr>
                <w:rFonts w:ascii="Arial" w:hAnsi="Arial"/>
                <w:b/>
                <w:i/>
                <w:sz w:val="18"/>
              </w:rPr>
              <w:t>ackRequested</w:t>
            </w:r>
            <w:proofErr w:type="spellEnd"/>
          </w:p>
          <w:p w14:paraId="0C70B953"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proofErr w:type="spellStart"/>
            <w:r w:rsidRPr="00D626B4">
              <w:rPr>
                <w:i/>
              </w:rPr>
              <w:t>lpp-MessageBody</w:t>
            </w:r>
            <w:proofErr w:type="spellEnd"/>
            <w:r w:rsidRPr="00D626B4">
              <w:t xml:space="preserve"> is included.</w:t>
            </w:r>
          </w:p>
        </w:tc>
      </w:tr>
      <w:tr w:rsidR="00D626B4" w:rsidRPr="00D626B4" w14:paraId="54F83364" w14:textId="77777777">
        <w:trPr>
          <w:cantSplit/>
        </w:trPr>
        <w:tc>
          <w:tcPr>
            <w:tcW w:w="9639" w:type="dxa"/>
            <w:gridSpan w:val="2"/>
          </w:tcPr>
          <w:p w14:paraId="31EDF167" w14:textId="77777777" w:rsidR="002B1632" w:rsidRPr="00D626B4" w:rsidRDefault="002B1632" w:rsidP="002D60CB">
            <w:pPr>
              <w:pStyle w:val="TAL"/>
              <w:rPr>
                <w:b/>
                <w:i/>
              </w:rPr>
            </w:pPr>
            <w:proofErr w:type="spellStart"/>
            <w:r w:rsidRPr="00D626B4">
              <w:rPr>
                <w:b/>
                <w:i/>
              </w:rPr>
              <w:t>ackIndicator</w:t>
            </w:r>
            <w:proofErr w:type="spellEnd"/>
          </w:p>
          <w:p w14:paraId="1052D669" w14:textId="77777777" w:rsidR="002B1632" w:rsidRPr="00D626B4" w:rsidRDefault="002B1632" w:rsidP="002D60CB">
            <w:pPr>
              <w:pStyle w:val="TAL"/>
            </w:pPr>
            <w:r w:rsidRPr="00D626B4">
              <w:t>This field indicates the sequence number of the message being acknowledged.</w:t>
            </w:r>
          </w:p>
        </w:tc>
      </w:tr>
      <w:tr w:rsidR="002B1632" w:rsidRPr="00D626B4" w14:paraId="6EAB7751" w14:textId="77777777">
        <w:trPr>
          <w:gridAfter w:val="1"/>
          <w:wAfter w:w="9" w:type="dxa"/>
          <w:cantSplit/>
        </w:trPr>
        <w:tc>
          <w:tcPr>
            <w:tcW w:w="9630" w:type="dxa"/>
          </w:tcPr>
          <w:p w14:paraId="50D8547A"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D626B4">
              <w:rPr>
                <w:rFonts w:ascii="Arial" w:hAnsi="Arial"/>
                <w:b/>
                <w:i/>
                <w:sz w:val="18"/>
              </w:rPr>
              <w:t>lpp-MessageBody</w:t>
            </w:r>
            <w:proofErr w:type="spellEnd"/>
          </w:p>
          <w:p w14:paraId="162D9B4C" w14:textId="78559330"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This field may be omitted in</w:t>
            </w:r>
            <w:ins w:id="158" w:author="v5" w:date="2020-06-10T22:56:00Z">
              <w:r w:rsidR="009660AC">
                <w:rPr>
                  <w:rFonts w:ascii="Arial" w:hAnsi="Arial"/>
                  <w:sz w:val="18"/>
                </w:rPr>
                <w:t xml:space="preserve"> the</w:t>
              </w:r>
            </w:ins>
            <w:r w:rsidRPr="00D626B4">
              <w:rPr>
                <w:rFonts w:ascii="Arial" w:hAnsi="Arial"/>
                <w:sz w:val="18"/>
              </w:rPr>
              <w:t xml:space="preserve"> case the message is sent only to acknowledge a previously received message.</w:t>
            </w:r>
          </w:p>
        </w:tc>
      </w:tr>
    </w:tbl>
    <w:p w14:paraId="430D4DEB" w14:textId="77777777" w:rsidR="002B1632" w:rsidRPr="00D626B4" w:rsidRDefault="002B1632" w:rsidP="002D60CB">
      <w:pPr>
        <w:overflowPunct w:val="0"/>
        <w:autoSpaceDE w:val="0"/>
        <w:autoSpaceDN w:val="0"/>
        <w:adjustRightInd w:val="0"/>
        <w:textAlignment w:val="baseline"/>
        <w:rPr>
          <w:lang w:eastAsia="en-GB"/>
        </w:rPr>
      </w:pPr>
    </w:p>
    <w:p w14:paraId="707314FF" w14:textId="77777777" w:rsidR="002B1632" w:rsidRPr="00D626B4" w:rsidRDefault="002B1632" w:rsidP="002D60CB">
      <w:pPr>
        <w:pStyle w:val="Heading4"/>
        <w:rPr>
          <w:i/>
        </w:rPr>
      </w:pPr>
      <w:bookmarkStart w:id="159" w:name="_Toc27765137"/>
      <w:bookmarkStart w:id="160" w:name="_Toc37680794"/>
      <w:r w:rsidRPr="00D626B4">
        <w:rPr>
          <w:i/>
        </w:rPr>
        <w:t>–</w:t>
      </w:r>
      <w:r w:rsidRPr="00D626B4">
        <w:rPr>
          <w:i/>
        </w:rPr>
        <w:tab/>
        <w:t>LPP-</w:t>
      </w:r>
      <w:proofErr w:type="spellStart"/>
      <w:r w:rsidRPr="00D626B4">
        <w:rPr>
          <w:i/>
        </w:rPr>
        <w:t>MessageBody</w:t>
      </w:r>
      <w:bookmarkEnd w:id="159"/>
      <w:bookmarkEnd w:id="160"/>
      <w:proofErr w:type="spellEnd"/>
    </w:p>
    <w:p w14:paraId="09F978A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w:t>
      </w:r>
      <w:proofErr w:type="spellStart"/>
      <w:r w:rsidRPr="00D626B4">
        <w:rPr>
          <w:i/>
        </w:rPr>
        <w:t>MessageBody</w:t>
      </w:r>
      <w:proofErr w:type="spellEnd"/>
      <w:r w:rsidRPr="00D626B4">
        <w:rPr>
          <w:lang w:eastAsia="en-GB"/>
        </w:rPr>
        <w:t xml:space="preserve"> identifies the type of an LPP message and contains all LPP information specifically associated with that type.</w:t>
      </w:r>
    </w:p>
    <w:p w14:paraId="4296FFAE" w14:textId="77777777" w:rsidR="005903F8" w:rsidRPr="00D626B4" w:rsidRDefault="005903F8" w:rsidP="005903F8">
      <w:pPr>
        <w:pStyle w:val="PL"/>
        <w:shd w:val="clear" w:color="auto" w:fill="E6E6E6"/>
      </w:pPr>
      <w:r w:rsidRPr="00D626B4">
        <w:t>-- ASN1START</w:t>
      </w:r>
    </w:p>
    <w:p w14:paraId="35DB7B98" w14:textId="77777777" w:rsidR="005903F8" w:rsidRPr="00D626B4" w:rsidRDefault="005903F8" w:rsidP="005903F8">
      <w:pPr>
        <w:pStyle w:val="PL"/>
        <w:shd w:val="clear" w:color="auto" w:fill="E6E6E6"/>
      </w:pPr>
    </w:p>
    <w:p w14:paraId="402157B3" w14:textId="77777777" w:rsidR="005903F8" w:rsidRPr="00D626B4" w:rsidRDefault="005903F8" w:rsidP="005903F8">
      <w:pPr>
        <w:pStyle w:val="PL"/>
        <w:shd w:val="clear" w:color="auto" w:fill="E6E6E6"/>
      </w:pPr>
      <w:r w:rsidRPr="00D626B4">
        <w:t>LPP-MessageBody ::= CHOICE {</w:t>
      </w:r>
    </w:p>
    <w:p w14:paraId="5A2E53EE"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3E56AC80"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1E247894"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78328394"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44EEBF59"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162F997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B1F45CB"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9C5553D"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6263CC7D"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29A8D49E"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CF178E1"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66B73484" w14:textId="77777777" w:rsidR="005903F8" w:rsidRPr="00D626B4" w:rsidRDefault="005903F8" w:rsidP="005903F8">
      <w:pPr>
        <w:pStyle w:val="PL"/>
        <w:shd w:val="clear" w:color="auto" w:fill="E6E6E6"/>
      </w:pPr>
      <w:r w:rsidRPr="00D626B4">
        <w:tab/>
        <w:t>},</w:t>
      </w:r>
    </w:p>
    <w:p w14:paraId="1D66918F" w14:textId="77777777" w:rsidR="005903F8" w:rsidRPr="00D626B4" w:rsidRDefault="005903F8" w:rsidP="005903F8">
      <w:pPr>
        <w:pStyle w:val="PL"/>
        <w:shd w:val="clear" w:color="auto" w:fill="E6E6E6"/>
      </w:pPr>
      <w:r w:rsidRPr="00D626B4">
        <w:tab/>
        <w:t>messageClassExtension</w:t>
      </w:r>
      <w:r w:rsidRPr="00D626B4">
        <w:tab/>
        <w:t>SEQUENCE {}</w:t>
      </w:r>
    </w:p>
    <w:p w14:paraId="02EADA1E" w14:textId="77777777" w:rsidR="005903F8" w:rsidRPr="00D626B4" w:rsidRDefault="005903F8" w:rsidP="005903F8">
      <w:pPr>
        <w:pStyle w:val="PL"/>
        <w:shd w:val="clear" w:color="auto" w:fill="E6E6E6"/>
      </w:pPr>
      <w:r w:rsidRPr="00D626B4">
        <w:t>}</w:t>
      </w:r>
    </w:p>
    <w:p w14:paraId="06BE6919" w14:textId="77777777" w:rsidR="005903F8" w:rsidRPr="00D626B4" w:rsidRDefault="005903F8" w:rsidP="005903F8">
      <w:pPr>
        <w:pStyle w:val="PL"/>
        <w:shd w:val="clear" w:color="auto" w:fill="E6E6E6"/>
      </w:pPr>
    </w:p>
    <w:p w14:paraId="51D2A067" w14:textId="77777777" w:rsidR="005903F8" w:rsidRPr="00D626B4" w:rsidRDefault="005903F8" w:rsidP="005903F8">
      <w:pPr>
        <w:pStyle w:val="PL"/>
        <w:shd w:val="clear" w:color="auto" w:fill="E6E6E6"/>
      </w:pPr>
      <w:r w:rsidRPr="00D626B4">
        <w:t>-- ASN1STOP</w:t>
      </w:r>
    </w:p>
    <w:p w14:paraId="1860625B" w14:textId="77777777" w:rsidR="002B1632" w:rsidRPr="00D626B4" w:rsidRDefault="002B1632" w:rsidP="002D60CB">
      <w:pPr>
        <w:keepNext/>
        <w:overflowPunct w:val="0"/>
        <w:autoSpaceDE w:val="0"/>
        <w:autoSpaceDN w:val="0"/>
        <w:adjustRightInd w:val="0"/>
        <w:textAlignment w:val="baseline"/>
        <w:rPr>
          <w:lang w:eastAsia="en-GB"/>
        </w:rPr>
      </w:pPr>
    </w:p>
    <w:p w14:paraId="44AA0A89" w14:textId="77777777" w:rsidR="002B1632" w:rsidRPr="00D626B4" w:rsidRDefault="002B1632" w:rsidP="002D60CB">
      <w:pPr>
        <w:pStyle w:val="Heading4"/>
        <w:rPr>
          <w:i/>
        </w:rPr>
      </w:pPr>
      <w:bookmarkStart w:id="161" w:name="_Toc27765138"/>
      <w:bookmarkStart w:id="162" w:name="_Toc37680795"/>
      <w:r w:rsidRPr="00D626B4">
        <w:rPr>
          <w:i/>
        </w:rPr>
        <w:t>–</w:t>
      </w:r>
      <w:r w:rsidRPr="00D626B4">
        <w:rPr>
          <w:i/>
        </w:rPr>
        <w:tab/>
        <w:t>LPP-</w:t>
      </w:r>
      <w:proofErr w:type="spellStart"/>
      <w:r w:rsidRPr="00D626B4">
        <w:rPr>
          <w:i/>
        </w:rPr>
        <w:t>TransactionID</w:t>
      </w:r>
      <w:bookmarkEnd w:id="161"/>
      <w:bookmarkEnd w:id="162"/>
      <w:proofErr w:type="spellEnd"/>
    </w:p>
    <w:p w14:paraId="4A62FC91"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w:t>
      </w:r>
      <w:proofErr w:type="spellStart"/>
      <w:r w:rsidRPr="00D626B4">
        <w:rPr>
          <w:i/>
        </w:rPr>
        <w:t>TransactionID</w:t>
      </w:r>
      <w:proofErr w:type="spellEnd"/>
      <w:r w:rsidRPr="00D626B4">
        <w:rPr>
          <w:lang w:eastAsia="en-GB"/>
        </w:rPr>
        <w:t xml:space="preserve"> identifies a particular LPP transaction and the initiator of the transaction.</w:t>
      </w:r>
    </w:p>
    <w:p w14:paraId="52801580" w14:textId="77777777" w:rsidR="005903F8" w:rsidRPr="00D626B4" w:rsidRDefault="005903F8" w:rsidP="005903F8">
      <w:pPr>
        <w:pStyle w:val="PL"/>
        <w:shd w:val="clear" w:color="auto" w:fill="E6E6E6"/>
      </w:pPr>
      <w:r w:rsidRPr="00D626B4">
        <w:t>-- ASN1START</w:t>
      </w:r>
    </w:p>
    <w:p w14:paraId="16C5ACA4" w14:textId="77777777" w:rsidR="005903F8" w:rsidRPr="00D626B4" w:rsidRDefault="005903F8" w:rsidP="005903F8">
      <w:pPr>
        <w:pStyle w:val="PL"/>
        <w:shd w:val="clear" w:color="auto" w:fill="E6E6E6"/>
      </w:pPr>
    </w:p>
    <w:p w14:paraId="387CBA96" w14:textId="77777777" w:rsidR="005903F8" w:rsidRPr="00D626B4" w:rsidRDefault="005903F8" w:rsidP="005903F8">
      <w:pPr>
        <w:pStyle w:val="PL"/>
        <w:shd w:val="clear" w:color="auto" w:fill="E6E6E6"/>
      </w:pPr>
      <w:r w:rsidRPr="00D626B4">
        <w:t>LPP-TransactionID ::= SEQUENCE {</w:t>
      </w:r>
    </w:p>
    <w:p w14:paraId="240EF060"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6C284B3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60DA93F6" w14:textId="77777777" w:rsidR="005903F8" w:rsidRPr="00D626B4" w:rsidRDefault="005903F8" w:rsidP="005903F8">
      <w:pPr>
        <w:pStyle w:val="PL"/>
        <w:shd w:val="clear" w:color="auto" w:fill="E6E6E6"/>
      </w:pPr>
      <w:r w:rsidRPr="00D626B4">
        <w:tab/>
        <w:t>...</w:t>
      </w:r>
    </w:p>
    <w:p w14:paraId="3C6B1E82" w14:textId="77777777" w:rsidR="005903F8" w:rsidRPr="00D626B4" w:rsidRDefault="005903F8" w:rsidP="005903F8">
      <w:pPr>
        <w:pStyle w:val="PL"/>
        <w:shd w:val="clear" w:color="auto" w:fill="E6E6E6"/>
      </w:pPr>
      <w:r w:rsidRPr="00D626B4">
        <w:t>}</w:t>
      </w:r>
    </w:p>
    <w:p w14:paraId="747E2868" w14:textId="77777777" w:rsidR="005903F8" w:rsidRPr="00D626B4" w:rsidRDefault="005903F8" w:rsidP="005903F8">
      <w:pPr>
        <w:pStyle w:val="PL"/>
        <w:shd w:val="clear" w:color="auto" w:fill="E6E6E6"/>
      </w:pPr>
    </w:p>
    <w:p w14:paraId="26E10D0D" w14:textId="77777777" w:rsidR="005903F8" w:rsidRPr="00D626B4" w:rsidRDefault="005903F8" w:rsidP="005903F8">
      <w:pPr>
        <w:pStyle w:val="PL"/>
        <w:shd w:val="clear" w:color="auto" w:fill="E6E6E6"/>
      </w:pPr>
      <w:r w:rsidRPr="00D626B4">
        <w:t>Initiator ::= ENUMERATED {</w:t>
      </w:r>
    </w:p>
    <w:p w14:paraId="22BE7B86" w14:textId="77777777" w:rsidR="005903F8" w:rsidRPr="00D626B4" w:rsidRDefault="005903F8" w:rsidP="005903F8">
      <w:pPr>
        <w:pStyle w:val="PL"/>
        <w:shd w:val="clear" w:color="auto" w:fill="E6E6E6"/>
      </w:pPr>
      <w:r w:rsidRPr="00D626B4">
        <w:tab/>
        <w:t>locationServer,</w:t>
      </w:r>
    </w:p>
    <w:p w14:paraId="00958851" w14:textId="77777777" w:rsidR="005903F8" w:rsidRPr="00D626B4" w:rsidRDefault="005903F8" w:rsidP="005903F8">
      <w:pPr>
        <w:pStyle w:val="PL"/>
        <w:shd w:val="clear" w:color="auto" w:fill="E6E6E6"/>
      </w:pPr>
      <w:r w:rsidRPr="00D626B4">
        <w:tab/>
        <w:t>targetDevice,</w:t>
      </w:r>
    </w:p>
    <w:p w14:paraId="039B4D97" w14:textId="77777777" w:rsidR="005903F8" w:rsidRPr="00D626B4" w:rsidRDefault="005903F8" w:rsidP="005903F8">
      <w:pPr>
        <w:pStyle w:val="PL"/>
        <w:shd w:val="clear" w:color="auto" w:fill="E6E6E6"/>
      </w:pPr>
      <w:r w:rsidRPr="00D626B4">
        <w:tab/>
        <w:t>...</w:t>
      </w:r>
    </w:p>
    <w:p w14:paraId="77FC5C3D" w14:textId="77777777" w:rsidR="005903F8" w:rsidRPr="00D626B4" w:rsidRDefault="005903F8" w:rsidP="005903F8">
      <w:pPr>
        <w:pStyle w:val="PL"/>
        <w:shd w:val="clear" w:color="auto" w:fill="E6E6E6"/>
      </w:pPr>
      <w:r w:rsidRPr="00D626B4">
        <w:t>}</w:t>
      </w:r>
    </w:p>
    <w:p w14:paraId="276B9950" w14:textId="77777777" w:rsidR="005903F8" w:rsidRPr="00D626B4" w:rsidRDefault="005903F8" w:rsidP="005903F8">
      <w:pPr>
        <w:pStyle w:val="PL"/>
        <w:shd w:val="clear" w:color="auto" w:fill="E6E6E6"/>
      </w:pPr>
    </w:p>
    <w:p w14:paraId="65E5641B" w14:textId="77777777" w:rsidR="005903F8" w:rsidRPr="00D626B4" w:rsidRDefault="005903F8" w:rsidP="005903F8">
      <w:pPr>
        <w:pStyle w:val="PL"/>
        <w:shd w:val="clear" w:color="auto" w:fill="E6E6E6"/>
      </w:pPr>
      <w:r w:rsidRPr="00D626B4">
        <w:t>TransactionNumber ::= INTEGER (0..255)</w:t>
      </w:r>
    </w:p>
    <w:p w14:paraId="2C3E5C0B" w14:textId="77777777" w:rsidR="005903F8" w:rsidRPr="00D626B4" w:rsidRDefault="005903F8" w:rsidP="005903F8">
      <w:pPr>
        <w:pStyle w:val="PL"/>
        <w:shd w:val="clear" w:color="auto" w:fill="E6E6E6"/>
      </w:pPr>
    </w:p>
    <w:p w14:paraId="6F5DCB9D" w14:textId="77777777" w:rsidR="005903F8" w:rsidRPr="00D626B4" w:rsidRDefault="005903F8" w:rsidP="005903F8">
      <w:pPr>
        <w:pStyle w:val="PL"/>
        <w:shd w:val="clear" w:color="auto" w:fill="E6E6E6"/>
      </w:pPr>
      <w:r w:rsidRPr="00D626B4">
        <w:t>-- ASN1STOP</w:t>
      </w:r>
    </w:p>
    <w:p w14:paraId="7C593A05" w14:textId="77777777" w:rsidR="002B1632" w:rsidRPr="00D626B4" w:rsidRDefault="002B1632" w:rsidP="002D60CB">
      <w:pPr>
        <w:keepNext/>
        <w:overflowPunct w:val="0"/>
        <w:autoSpaceDE w:val="0"/>
        <w:autoSpaceDN w:val="0"/>
        <w:adjustRightInd w:val="0"/>
        <w:textAlignment w:val="baseline"/>
        <w:rPr>
          <w:lang w:eastAsia="en-GB"/>
        </w:rPr>
      </w:pPr>
    </w:p>
    <w:p w14:paraId="0613D8EA" w14:textId="77777777" w:rsidR="002B1632" w:rsidRPr="00D626B4" w:rsidRDefault="002B1632" w:rsidP="00C42F64">
      <w:pPr>
        <w:pStyle w:val="Heading2"/>
      </w:pPr>
      <w:bookmarkStart w:id="163" w:name="_Toc27765139"/>
      <w:bookmarkStart w:id="164" w:name="_Toc37680796"/>
      <w:r w:rsidRPr="00D626B4">
        <w:t>6.3</w:t>
      </w:r>
      <w:r w:rsidRPr="00D626B4">
        <w:tab/>
        <w:t>Message Body IEs</w:t>
      </w:r>
      <w:bookmarkEnd w:id="163"/>
      <w:bookmarkEnd w:id="164"/>
    </w:p>
    <w:p w14:paraId="42754FAA" w14:textId="77777777" w:rsidR="002B1632" w:rsidRPr="00D626B4" w:rsidRDefault="002B1632" w:rsidP="002D60CB">
      <w:pPr>
        <w:pStyle w:val="Heading4"/>
      </w:pPr>
      <w:bookmarkStart w:id="165" w:name="_Toc27765140"/>
      <w:bookmarkStart w:id="166" w:name="_Toc37680797"/>
      <w:r w:rsidRPr="00D626B4">
        <w:t>–</w:t>
      </w:r>
      <w:r w:rsidRPr="00D626B4">
        <w:tab/>
      </w:r>
      <w:proofErr w:type="spellStart"/>
      <w:r w:rsidRPr="00D626B4">
        <w:rPr>
          <w:i/>
        </w:rPr>
        <w:t>RequestCapabilities</w:t>
      </w:r>
      <w:bookmarkEnd w:id="165"/>
      <w:bookmarkEnd w:id="166"/>
      <w:proofErr w:type="spellEnd"/>
    </w:p>
    <w:p w14:paraId="297E119D" w14:textId="77777777" w:rsidR="002B1632" w:rsidRPr="00D626B4" w:rsidRDefault="002B1632" w:rsidP="002D60CB">
      <w:r w:rsidRPr="00D626B4">
        <w:t xml:space="preserve">The </w:t>
      </w:r>
      <w:proofErr w:type="spellStart"/>
      <w:r w:rsidRPr="00D626B4">
        <w:rPr>
          <w:i/>
        </w:rPr>
        <w:t>RequestCapabilities</w:t>
      </w:r>
      <w:proofErr w:type="spellEnd"/>
      <w:r w:rsidRPr="00D626B4">
        <w:t xml:space="preserve"> message </w:t>
      </w:r>
      <w:bookmarkStart w:id="167" w:name="OLE_LINK1"/>
      <w:bookmarkStart w:id="168" w:name="OLE_LINK2"/>
      <w:r w:rsidRPr="00D626B4">
        <w:t xml:space="preserve">body in a LPP message </w:t>
      </w:r>
      <w:bookmarkEnd w:id="167"/>
      <w:bookmarkEnd w:id="168"/>
      <w:r w:rsidRPr="00D626B4">
        <w:t>is used by the location server to request the target device capability information for LPP and the supported individual positioning methods.</w:t>
      </w:r>
    </w:p>
    <w:p w14:paraId="64767A3E" w14:textId="77777777" w:rsidR="002B1632" w:rsidRPr="00D626B4" w:rsidRDefault="002B1632" w:rsidP="002D60CB">
      <w:pPr>
        <w:pStyle w:val="PL"/>
        <w:shd w:val="clear" w:color="auto" w:fill="E6E6E6"/>
      </w:pPr>
      <w:r w:rsidRPr="00D626B4">
        <w:t>-- ASN1START</w:t>
      </w:r>
    </w:p>
    <w:p w14:paraId="303C7DEE" w14:textId="77777777" w:rsidR="002B1632" w:rsidRPr="00D626B4" w:rsidRDefault="002B1632" w:rsidP="002D60CB">
      <w:pPr>
        <w:pStyle w:val="PL"/>
        <w:shd w:val="clear" w:color="auto" w:fill="E6E6E6"/>
        <w:rPr>
          <w:snapToGrid w:val="0"/>
        </w:rPr>
      </w:pPr>
    </w:p>
    <w:p w14:paraId="1BB7F266"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7ADAEBD9"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B96D7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4E553F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0CD31A8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9AD60D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2B681F7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548C2DDD" w14:textId="77777777" w:rsidR="002B1632" w:rsidRPr="00D626B4" w:rsidRDefault="002B1632" w:rsidP="002D60CB">
      <w:pPr>
        <w:pStyle w:val="PL"/>
        <w:shd w:val="clear" w:color="auto" w:fill="E6E6E6"/>
        <w:rPr>
          <w:snapToGrid w:val="0"/>
        </w:rPr>
      </w:pPr>
      <w:r w:rsidRPr="00D626B4">
        <w:rPr>
          <w:snapToGrid w:val="0"/>
        </w:rPr>
        <w:tab/>
        <w:t>}</w:t>
      </w:r>
    </w:p>
    <w:p w14:paraId="20C84703" w14:textId="77777777" w:rsidR="002B1632" w:rsidRPr="00D626B4" w:rsidRDefault="002B1632" w:rsidP="002D60CB">
      <w:pPr>
        <w:pStyle w:val="PL"/>
        <w:shd w:val="clear" w:color="auto" w:fill="E6E6E6"/>
        <w:rPr>
          <w:snapToGrid w:val="0"/>
        </w:rPr>
      </w:pPr>
      <w:r w:rsidRPr="00D626B4">
        <w:rPr>
          <w:snapToGrid w:val="0"/>
        </w:rPr>
        <w:t>}</w:t>
      </w:r>
    </w:p>
    <w:p w14:paraId="3E58FBC2" w14:textId="77777777" w:rsidR="002B1632" w:rsidRPr="00D626B4" w:rsidRDefault="002B1632" w:rsidP="002D60CB">
      <w:pPr>
        <w:pStyle w:val="PL"/>
        <w:shd w:val="clear" w:color="auto" w:fill="E6E6E6"/>
        <w:rPr>
          <w:snapToGrid w:val="0"/>
        </w:rPr>
      </w:pPr>
    </w:p>
    <w:p w14:paraId="76BF07C2"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199985DB"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31B0D716"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68382721"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D420969"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796FD49D"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23C7236"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73F66019"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4DD1A128"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7E2061F4"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3B5AD97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755353F"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AE8804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148D640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0F434AA5"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23935736" w14:textId="1A4BD0EF"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69" w:author="v1" w:date="2020-04-15T06:55:00Z">
        <w:r w:rsidR="00980C93">
          <w:rPr>
            <w:snapToGrid w:val="0"/>
          </w:rPr>
          <w:tab/>
        </w:r>
      </w:ins>
      <w:r w:rsidR="009E61AC" w:rsidRPr="00D626B4">
        <w:rPr>
          <w:snapToGrid w:val="0"/>
        </w:rPr>
        <w:t>OPTIONAL,</w:t>
      </w:r>
      <w:r w:rsidR="009E61AC" w:rsidRPr="00D626B4">
        <w:rPr>
          <w:snapToGrid w:val="0"/>
        </w:rPr>
        <w:tab/>
        <w:t>-- Need ON</w:t>
      </w:r>
    </w:p>
    <w:p w14:paraId="66858017"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2A8FEB84"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E4AF5C6"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CC3B06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0A543D69" w14:textId="537CB8B1"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0" w:author="v1" w:date="2020-04-15T06:55:00Z">
        <w:r w:rsidRPr="00D626B4" w:rsidDel="00980C93">
          <w:rPr>
            <w:snapToGrid w:val="0"/>
          </w:rPr>
          <w:tab/>
        </w:r>
      </w:del>
      <w:r w:rsidRPr="00D626B4">
        <w:rPr>
          <w:snapToGrid w:val="0"/>
        </w:rPr>
        <w:t>NR-UL-RequestCapabilities-r16</w:t>
      </w:r>
      <w:r w:rsidRPr="00D626B4">
        <w:rPr>
          <w:snapToGrid w:val="0"/>
        </w:rPr>
        <w:tab/>
      </w:r>
      <w:ins w:id="171" w:author="v1" w:date="2020-04-15T06:55:00Z">
        <w:r w:rsidR="00980C93">
          <w:rPr>
            <w:snapToGrid w:val="0"/>
          </w:rPr>
          <w:tab/>
        </w:r>
      </w:ins>
      <w:r w:rsidRPr="00D626B4">
        <w:rPr>
          <w:snapToGrid w:val="0"/>
        </w:rPr>
        <w:t>OPTIONAL</w:t>
      </w:r>
      <w:r w:rsidRPr="00D626B4">
        <w:rPr>
          <w:snapToGrid w:val="0"/>
        </w:rPr>
        <w:tab/>
        <w:t>-- Need ON</w:t>
      </w:r>
    </w:p>
    <w:p w14:paraId="5CC4A9A1"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7FAC6013" w14:textId="77777777" w:rsidR="002B1632" w:rsidRPr="00D626B4" w:rsidRDefault="002B1632" w:rsidP="005903F8">
      <w:pPr>
        <w:pStyle w:val="PL"/>
        <w:shd w:val="clear" w:color="auto" w:fill="E6E6E6"/>
      </w:pPr>
      <w:r w:rsidRPr="00D626B4">
        <w:t>}</w:t>
      </w:r>
    </w:p>
    <w:p w14:paraId="12EEA9E6" w14:textId="77777777" w:rsidR="002B1632" w:rsidRPr="00D626B4" w:rsidRDefault="002B1632" w:rsidP="005903F8">
      <w:pPr>
        <w:pStyle w:val="PL"/>
        <w:shd w:val="clear" w:color="auto" w:fill="E6E6E6"/>
      </w:pPr>
    </w:p>
    <w:p w14:paraId="68F88CBB" w14:textId="77777777" w:rsidR="002B1632" w:rsidRPr="00D626B4" w:rsidRDefault="002B1632" w:rsidP="005903F8">
      <w:pPr>
        <w:pStyle w:val="PL"/>
        <w:shd w:val="clear" w:color="auto" w:fill="E6E6E6"/>
      </w:pPr>
      <w:r w:rsidRPr="00D626B4">
        <w:t>-- ASN1STOP</w:t>
      </w:r>
    </w:p>
    <w:p w14:paraId="223BDA45" w14:textId="77777777" w:rsidR="002B1632" w:rsidRPr="00D626B4" w:rsidRDefault="002B1632" w:rsidP="005903F8"/>
    <w:p w14:paraId="6D3157F7" w14:textId="77777777" w:rsidR="002B1632" w:rsidRPr="00D626B4" w:rsidRDefault="002B1632" w:rsidP="005903F8">
      <w:pPr>
        <w:pStyle w:val="Heading4"/>
      </w:pPr>
      <w:bookmarkStart w:id="172" w:name="_Toc27765141"/>
      <w:bookmarkStart w:id="173" w:name="_Toc37680798"/>
      <w:r w:rsidRPr="00D626B4">
        <w:t>–</w:t>
      </w:r>
      <w:r w:rsidRPr="00D626B4">
        <w:tab/>
      </w:r>
      <w:proofErr w:type="spellStart"/>
      <w:r w:rsidRPr="00D626B4">
        <w:rPr>
          <w:i/>
        </w:rPr>
        <w:t>ProvideCapabilities</w:t>
      </w:r>
      <w:bookmarkEnd w:id="172"/>
      <w:bookmarkEnd w:id="173"/>
      <w:proofErr w:type="spellEnd"/>
    </w:p>
    <w:p w14:paraId="190882D6" w14:textId="77777777" w:rsidR="002B1632" w:rsidRPr="00D626B4" w:rsidRDefault="002B1632" w:rsidP="005903F8">
      <w:r w:rsidRPr="00D626B4">
        <w:t xml:space="preserve">The </w:t>
      </w:r>
      <w:proofErr w:type="spellStart"/>
      <w:r w:rsidRPr="00D626B4">
        <w:rPr>
          <w:i/>
        </w:rPr>
        <w:t>ProvideCapabilities</w:t>
      </w:r>
      <w:proofErr w:type="spellEnd"/>
      <w:r w:rsidRPr="00D626B4">
        <w:t xml:space="preserve"> message body in a LPP message indicates the LPP capabilities of the target device to the location server.</w:t>
      </w:r>
    </w:p>
    <w:p w14:paraId="769018FE" w14:textId="77777777" w:rsidR="002B1632" w:rsidRPr="00D626B4" w:rsidRDefault="002B1632" w:rsidP="005903F8">
      <w:pPr>
        <w:pStyle w:val="PL"/>
        <w:shd w:val="clear" w:color="auto" w:fill="E6E6E6"/>
      </w:pPr>
      <w:r w:rsidRPr="00D626B4">
        <w:t>-- ASN1START</w:t>
      </w:r>
    </w:p>
    <w:p w14:paraId="111BAC88" w14:textId="77777777" w:rsidR="002B1632" w:rsidRPr="00D626B4" w:rsidRDefault="002B1632" w:rsidP="005903F8">
      <w:pPr>
        <w:pStyle w:val="PL"/>
        <w:shd w:val="clear" w:color="auto" w:fill="E6E6E6"/>
        <w:rPr>
          <w:snapToGrid w:val="0"/>
        </w:rPr>
      </w:pPr>
    </w:p>
    <w:p w14:paraId="6DB692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101A7D31"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3416E4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030A3CF"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45092C5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0BF7E8C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40A9802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41A5D638" w14:textId="77777777" w:rsidR="002B1632" w:rsidRPr="00D626B4" w:rsidRDefault="002B1632" w:rsidP="005903F8">
      <w:pPr>
        <w:pStyle w:val="PL"/>
        <w:shd w:val="clear" w:color="auto" w:fill="E6E6E6"/>
        <w:rPr>
          <w:snapToGrid w:val="0"/>
        </w:rPr>
      </w:pPr>
      <w:r w:rsidRPr="00D626B4">
        <w:rPr>
          <w:snapToGrid w:val="0"/>
        </w:rPr>
        <w:tab/>
        <w:t>}</w:t>
      </w:r>
    </w:p>
    <w:p w14:paraId="121806D3" w14:textId="77777777" w:rsidR="002B1632" w:rsidRPr="00D626B4" w:rsidRDefault="002B1632" w:rsidP="005903F8">
      <w:pPr>
        <w:pStyle w:val="PL"/>
        <w:shd w:val="clear" w:color="auto" w:fill="E6E6E6"/>
        <w:rPr>
          <w:snapToGrid w:val="0"/>
        </w:rPr>
      </w:pPr>
      <w:r w:rsidRPr="00D626B4">
        <w:rPr>
          <w:snapToGrid w:val="0"/>
        </w:rPr>
        <w:t>}</w:t>
      </w:r>
    </w:p>
    <w:p w14:paraId="3ECA9662" w14:textId="77777777" w:rsidR="002B1632" w:rsidRPr="00D626B4" w:rsidRDefault="002B1632" w:rsidP="005903F8">
      <w:pPr>
        <w:pStyle w:val="PL"/>
        <w:shd w:val="clear" w:color="auto" w:fill="E6E6E6"/>
        <w:rPr>
          <w:snapToGrid w:val="0"/>
        </w:rPr>
      </w:pPr>
    </w:p>
    <w:p w14:paraId="7CF7FD3F"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50BB5D4F"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3EF7909E"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A73CCF9"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78B428E"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484E9C0"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082C02"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68D50F3"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166736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10A087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7985F1B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2973FE5"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1F7AE712"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48FF5DD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07BF6204"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541FD85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64BA835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624DEB0F"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623F96B5"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3C858C0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6A5A9095"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F69975F" w14:textId="77777777" w:rsidR="002B1632" w:rsidRPr="00D626B4" w:rsidRDefault="002B1632" w:rsidP="005903F8">
      <w:pPr>
        <w:pStyle w:val="PL"/>
        <w:shd w:val="clear" w:color="auto" w:fill="E6E6E6"/>
      </w:pPr>
      <w:r w:rsidRPr="00D626B4">
        <w:t>}</w:t>
      </w:r>
    </w:p>
    <w:p w14:paraId="00E0D8EE" w14:textId="77777777" w:rsidR="002B1632" w:rsidRPr="00D626B4" w:rsidRDefault="002B1632" w:rsidP="005903F8">
      <w:pPr>
        <w:pStyle w:val="PL"/>
        <w:shd w:val="clear" w:color="auto" w:fill="E6E6E6"/>
      </w:pPr>
    </w:p>
    <w:p w14:paraId="4CEEC587" w14:textId="77777777" w:rsidR="002B1632" w:rsidRPr="00D626B4" w:rsidRDefault="002B1632" w:rsidP="005903F8">
      <w:pPr>
        <w:pStyle w:val="PL"/>
        <w:shd w:val="clear" w:color="auto" w:fill="E6E6E6"/>
      </w:pPr>
      <w:r w:rsidRPr="00D626B4">
        <w:t>-- ASN1STOP</w:t>
      </w:r>
    </w:p>
    <w:p w14:paraId="7F1CA62E" w14:textId="77777777" w:rsidR="002B1632" w:rsidRPr="00D626B4" w:rsidRDefault="002B1632" w:rsidP="005903F8"/>
    <w:p w14:paraId="09202BB9" w14:textId="77777777" w:rsidR="002B1632" w:rsidRPr="00D626B4" w:rsidRDefault="002B1632" w:rsidP="005903F8">
      <w:pPr>
        <w:pStyle w:val="Heading4"/>
      </w:pPr>
      <w:bookmarkStart w:id="174" w:name="_Toc27765142"/>
      <w:bookmarkStart w:id="175" w:name="_Toc37680799"/>
      <w:r w:rsidRPr="00D626B4">
        <w:t>–</w:t>
      </w:r>
      <w:r w:rsidRPr="00D626B4">
        <w:tab/>
      </w:r>
      <w:proofErr w:type="spellStart"/>
      <w:r w:rsidRPr="00D626B4">
        <w:rPr>
          <w:i/>
        </w:rPr>
        <w:t>RequestAssistanceData</w:t>
      </w:r>
      <w:bookmarkEnd w:id="174"/>
      <w:bookmarkEnd w:id="175"/>
      <w:proofErr w:type="spellEnd"/>
    </w:p>
    <w:p w14:paraId="323A192C" w14:textId="77777777" w:rsidR="002B1632" w:rsidRPr="00D626B4" w:rsidRDefault="002B1632" w:rsidP="005903F8">
      <w:r w:rsidRPr="00D626B4">
        <w:t xml:space="preserve">The </w:t>
      </w:r>
      <w:proofErr w:type="spellStart"/>
      <w:r w:rsidRPr="00D626B4">
        <w:rPr>
          <w:i/>
        </w:rPr>
        <w:t>RequestAssistanceData</w:t>
      </w:r>
      <w:proofErr w:type="spellEnd"/>
      <w:r w:rsidRPr="00D626B4">
        <w:t xml:space="preserve"> message body in a LPP message is used by the target device to request assistance data from the location server.</w:t>
      </w:r>
    </w:p>
    <w:p w14:paraId="79E472F7" w14:textId="77777777" w:rsidR="002B1632" w:rsidRPr="00D626B4" w:rsidRDefault="002B1632" w:rsidP="005903F8">
      <w:pPr>
        <w:pStyle w:val="PL"/>
        <w:shd w:val="clear" w:color="auto" w:fill="E6E6E6"/>
      </w:pPr>
      <w:r w:rsidRPr="00D626B4">
        <w:t>-- ASN1START</w:t>
      </w:r>
    </w:p>
    <w:p w14:paraId="4C1B6098" w14:textId="77777777" w:rsidR="002B1632" w:rsidRPr="00D626B4" w:rsidRDefault="002B1632" w:rsidP="005903F8">
      <w:pPr>
        <w:pStyle w:val="PL"/>
        <w:shd w:val="clear" w:color="auto" w:fill="E6E6E6"/>
        <w:rPr>
          <w:snapToGrid w:val="0"/>
        </w:rPr>
      </w:pPr>
    </w:p>
    <w:p w14:paraId="51559297"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5AE58FD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3CCBF1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50CAC85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0E74914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8F69C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17CB76D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39B74A4" w14:textId="77777777" w:rsidR="002B1632" w:rsidRPr="00D626B4" w:rsidRDefault="002B1632" w:rsidP="005903F8">
      <w:pPr>
        <w:pStyle w:val="PL"/>
        <w:shd w:val="clear" w:color="auto" w:fill="E6E6E6"/>
        <w:rPr>
          <w:snapToGrid w:val="0"/>
        </w:rPr>
      </w:pPr>
      <w:r w:rsidRPr="00D626B4">
        <w:rPr>
          <w:snapToGrid w:val="0"/>
        </w:rPr>
        <w:tab/>
        <w:t>}</w:t>
      </w:r>
    </w:p>
    <w:p w14:paraId="2DD6A38D" w14:textId="77777777" w:rsidR="002B1632" w:rsidRPr="00D626B4" w:rsidRDefault="002B1632" w:rsidP="005903F8">
      <w:pPr>
        <w:pStyle w:val="PL"/>
        <w:shd w:val="clear" w:color="auto" w:fill="E6E6E6"/>
        <w:rPr>
          <w:snapToGrid w:val="0"/>
        </w:rPr>
      </w:pPr>
      <w:r w:rsidRPr="00D626B4">
        <w:rPr>
          <w:snapToGrid w:val="0"/>
        </w:rPr>
        <w:t>}</w:t>
      </w:r>
    </w:p>
    <w:p w14:paraId="1E4D2853" w14:textId="77777777" w:rsidR="002B1632" w:rsidRPr="00D626B4" w:rsidRDefault="002B1632" w:rsidP="005903F8">
      <w:pPr>
        <w:pStyle w:val="PL"/>
        <w:shd w:val="clear" w:color="auto" w:fill="E6E6E6"/>
        <w:rPr>
          <w:snapToGrid w:val="0"/>
        </w:rPr>
      </w:pPr>
    </w:p>
    <w:p w14:paraId="1110B24D"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4894E5A6"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133AFB8E"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58D13FCA"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6E8913FA"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BD057BB"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22C268CB"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3AEEA4"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4AE1DA93"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558B20CD"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55764BC9"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36464CC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41FBC08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72153C1A"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33AF9B78" w14:textId="77777777" w:rsidR="002B1632" w:rsidRPr="00D626B4" w:rsidRDefault="009E61AC" w:rsidP="005903F8">
      <w:pPr>
        <w:pStyle w:val="PL"/>
        <w:shd w:val="clear" w:color="auto" w:fill="E6E6E6"/>
        <w:rPr>
          <w:snapToGrid w:val="0"/>
        </w:rPr>
      </w:pPr>
      <w:r w:rsidRPr="00D626B4">
        <w:rPr>
          <w:snapToGrid w:val="0"/>
          <w:lang w:eastAsia="en-GB"/>
        </w:rPr>
        <w:tab/>
        <w:t>]]</w:t>
      </w:r>
    </w:p>
    <w:p w14:paraId="72EC2554" w14:textId="77777777" w:rsidR="002B1632" w:rsidRPr="00D626B4" w:rsidRDefault="002B1632" w:rsidP="005903F8">
      <w:pPr>
        <w:pStyle w:val="PL"/>
        <w:shd w:val="clear" w:color="auto" w:fill="E6E6E6"/>
      </w:pPr>
      <w:r w:rsidRPr="00D626B4">
        <w:t>}</w:t>
      </w:r>
    </w:p>
    <w:p w14:paraId="68610671" w14:textId="77777777" w:rsidR="002B1632" w:rsidRPr="00D626B4" w:rsidRDefault="002B1632" w:rsidP="005903F8">
      <w:pPr>
        <w:pStyle w:val="PL"/>
        <w:shd w:val="clear" w:color="auto" w:fill="E6E6E6"/>
      </w:pPr>
    </w:p>
    <w:p w14:paraId="6D4111DD" w14:textId="77777777" w:rsidR="002B1632" w:rsidRPr="00D626B4" w:rsidRDefault="002B1632" w:rsidP="005903F8">
      <w:pPr>
        <w:pStyle w:val="PL"/>
        <w:shd w:val="clear" w:color="auto" w:fill="E6E6E6"/>
      </w:pPr>
      <w:r w:rsidRPr="00D626B4">
        <w:t>-- ASN1STOP</w:t>
      </w:r>
    </w:p>
    <w:p w14:paraId="74572BF1" w14:textId="77777777" w:rsidR="002B1632" w:rsidRPr="00D626B4" w:rsidRDefault="002B1632" w:rsidP="005903F8"/>
    <w:p w14:paraId="4F3DA2AD" w14:textId="77777777" w:rsidR="002B1632" w:rsidRPr="00D626B4" w:rsidRDefault="002B1632" w:rsidP="005903F8">
      <w:pPr>
        <w:pStyle w:val="Heading4"/>
      </w:pPr>
      <w:bookmarkStart w:id="176" w:name="_Toc27765143"/>
      <w:bookmarkStart w:id="177" w:name="_Toc37680800"/>
      <w:r w:rsidRPr="00D626B4">
        <w:t>–</w:t>
      </w:r>
      <w:r w:rsidRPr="00D626B4">
        <w:tab/>
      </w:r>
      <w:proofErr w:type="spellStart"/>
      <w:r w:rsidRPr="00D626B4">
        <w:rPr>
          <w:i/>
        </w:rPr>
        <w:t>ProvideAssistanceData</w:t>
      </w:r>
      <w:bookmarkEnd w:id="176"/>
      <w:bookmarkEnd w:id="177"/>
      <w:proofErr w:type="spellEnd"/>
    </w:p>
    <w:p w14:paraId="0A96B6DE" w14:textId="77777777" w:rsidR="002B1632" w:rsidRPr="00D626B4" w:rsidRDefault="002B1632" w:rsidP="005903F8">
      <w:r w:rsidRPr="00D626B4">
        <w:t xml:space="preserve">The </w:t>
      </w:r>
      <w:proofErr w:type="spellStart"/>
      <w:r w:rsidRPr="00D626B4">
        <w:rPr>
          <w:i/>
        </w:rPr>
        <w:t>ProvideAssistanceData</w:t>
      </w:r>
      <w:proofErr w:type="spellEnd"/>
      <w:r w:rsidRPr="00D626B4">
        <w:t xml:space="preserve"> message body in a LPP message is used by the location server to provide assistance data to the target device either in response to a request from the target device or in an unsolicited manner.</w:t>
      </w:r>
    </w:p>
    <w:p w14:paraId="52F22B54" w14:textId="77777777" w:rsidR="002B1632" w:rsidRPr="00D626B4" w:rsidRDefault="002B1632" w:rsidP="005903F8">
      <w:pPr>
        <w:pStyle w:val="PL"/>
        <w:shd w:val="clear" w:color="auto" w:fill="E6E6E6"/>
      </w:pPr>
      <w:r w:rsidRPr="00D626B4">
        <w:lastRenderedPageBreak/>
        <w:t>-- ASN1START</w:t>
      </w:r>
    </w:p>
    <w:p w14:paraId="2F7516B3" w14:textId="77777777" w:rsidR="002B1632" w:rsidRPr="00D626B4" w:rsidRDefault="002B1632" w:rsidP="005903F8">
      <w:pPr>
        <w:pStyle w:val="PL"/>
        <w:shd w:val="clear" w:color="auto" w:fill="E6E6E6"/>
        <w:rPr>
          <w:snapToGrid w:val="0"/>
        </w:rPr>
      </w:pPr>
    </w:p>
    <w:p w14:paraId="39F49B0F"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77ED539B"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6AD543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285E74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06075CD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380DB0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616057B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4812DB94" w14:textId="77777777" w:rsidR="002B1632" w:rsidRPr="00D626B4" w:rsidRDefault="002B1632" w:rsidP="005903F8">
      <w:pPr>
        <w:pStyle w:val="PL"/>
        <w:shd w:val="clear" w:color="auto" w:fill="E6E6E6"/>
        <w:rPr>
          <w:snapToGrid w:val="0"/>
        </w:rPr>
      </w:pPr>
      <w:r w:rsidRPr="00D626B4">
        <w:rPr>
          <w:snapToGrid w:val="0"/>
        </w:rPr>
        <w:tab/>
        <w:t>}</w:t>
      </w:r>
    </w:p>
    <w:p w14:paraId="167EA884" w14:textId="77777777" w:rsidR="002B1632" w:rsidRPr="00D626B4" w:rsidRDefault="002B1632" w:rsidP="005903F8">
      <w:pPr>
        <w:pStyle w:val="PL"/>
        <w:shd w:val="clear" w:color="auto" w:fill="E6E6E6"/>
        <w:rPr>
          <w:snapToGrid w:val="0"/>
        </w:rPr>
      </w:pPr>
      <w:r w:rsidRPr="00D626B4">
        <w:rPr>
          <w:snapToGrid w:val="0"/>
        </w:rPr>
        <w:t>}</w:t>
      </w:r>
    </w:p>
    <w:p w14:paraId="14138B13" w14:textId="77777777" w:rsidR="002B1632" w:rsidRPr="00D626B4" w:rsidRDefault="002B1632" w:rsidP="005903F8">
      <w:pPr>
        <w:pStyle w:val="PL"/>
        <w:shd w:val="clear" w:color="auto" w:fill="E6E6E6"/>
        <w:rPr>
          <w:snapToGrid w:val="0"/>
        </w:rPr>
      </w:pPr>
    </w:p>
    <w:p w14:paraId="4CCB1771"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264F2517"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454EB16E"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76F9AD23"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6374124C"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6EECDBD"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257CD96" w14:textId="77777777" w:rsidR="00C27C1E" w:rsidRPr="00D626B4" w:rsidRDefault="00C27C1E" w:rsidP="005903F8">
      <w:pPr>
        <w:pStyle w:val="PL"/>
        <w:shd w:val="clear" w:color="auto" w:fill="E6E6E6"/>
        <w:rPr>
          <w:snapToGrid w:val="0"/>
        </w:rPr>
      </w:pPr>
      <w:r w:rsidRPr="00D626B4">
        <w:rPr>
          <w:snapToGrid w:val="0"/>
        </w:rPr>
        <w:tab/>
        <w:t>[[</w:t>
      </w:r>
    </w:p>
    <w:p w14:paraId="3D76CC22"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118209A0"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44B7E75D"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5E33A304"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E01AE2F"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21844A3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6B1F233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49731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574D160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353A7B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7B56241E"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32B490C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54230220"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5E156BAD" w14:textId="77777777" w:rsidR="002B1632" w:rsidRPr="00D626B4" w:rsidRDefault="002B1632" w:rsidP="005903F8">
      <w:pPr>
        <w:pStyle w:val="PL"/>
        <w:shd w:val="clear" w:color="auto" w:fill="E6E6E6"/>
      </w:pPr>
      <w:r w:rsidRPr="00D626B4">
        <w:t>}</w:t>
      </w:r>
    </w:p>
    <w:p w14:paraId="76D0B4D2" w14:textId="77777777" w:rsidR="002B1632" w:rsidRPr="00D626B4" w:rsidRDefault="002B1632" w:rsidP="005903F8">
      <w:pPr>
        <w:pStyle w:val="PL"/>
        <w:shd w:val="clear" w:color="auto" w:fill="E6E6E6"/>
      </w:pPr>
    </w:p>
    <w:p w14:paraId="3FB5C87C" w14:textId="77777777" w:rsidR="002B1632" w:rsidRPr="00D626B4" w:rsidRDefault="002B1632" w:rsidP="005903F8">
      <w:pPr>
        <w:pStyle w:val="PL"/>
        <w:shd w:val="clear" w:color="auto" w:fill="E6E6E6"/>
      </w:pPr>
      <w:r w:rsidRPr="00D626B4">
        <w:t>-- ASN1STOP</w:t>
      </w:r>
    </w:p>
    <w:p w14:paraId="3BD921FA"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3F53EC" w14:textId="77777777">
        <w:trPr>
          <w:cantSplit/>
          <w:trHeight w:val="52"/>
          <w:tblHeader/>
        </w:trPr>
        <w:tc>
          <w:tcPr>
            <w:tcW w:w="9639" w:type="dxa"/>
            <w:tcBorders>
              <w:bottom w:val="single" w:sz="4" w:space="0" w:color="808080"/>
            </w:tcBorders>
          </w:tcPr>
          <w:p w14:paraId="13F94100"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3E8D8750" w14:textId="77777777">
        <w:trPr>
          <w:cantSplit/>
        </w:trPr>
        <w:tc>
          <w:tcPr>
            <w:tcW w:w="9639" w:type="dxa"/>
          </w:tcPr>
          <w:p w14:paraId="0483640C" w14:textId="77777777" w:rsidR="002B1632" w:rsidRPr="00D626B4" w:rsidRDefault="002B1632" w:rsidP="005903F8">
            <w:pPr>
              <w:keepNext/>
              <w:keepLines/>
              <w:spacing w:after="0"/>
              <w:rPr>
                <w:rFonts w:ascii="Arial" w:hAnsi="Arial"/>
                <w:b/>
                <w:bCs/>
                <w:i/>
                <w:iCs/>
                <w:sz w:val="18"/>
                <w:lang w:eastAsia="ko-KR"/>
              </w:rPr>
            </w:pPr>
            <w:proofErr w:type="spellStart"/>
            <w:r w:rsidRPr="00D626B4">
              <w:rPr>
                <w:rFonts w:ascii="Arial" w:hAnsi="Arial"/>
                <w:b/>
                <w:bCs/>
                <w:i/>
                <w:iCs/>
                <w:sz w:val="18"/>
                <w:lang w:eastAsia="ko-KR"/>
              </w:rPr>
              <w:t>commonIEsProvideAssistanceData</w:t>
            </w:r>
            <w:proofErr w:type="spellEnd"/>
          </w:p>
          <w:p w14:paraId="3FA1D5A2"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68CCB46" w14:textId="77777777" w:rsidR="002B1632" w:rsidRPr="00D626B4" w:rsidRDefault="002B1632" w:rsidP="005903F8"/>
    <w:p w14:paraId="725F13A5" w14:textId="77777777" w:rsidR="002B1632" w:rsidRPr="00D626B4" w:rsidRDefault="002B1632" w:rsidP="005903F8">
      <w:pPr>
        <w:pStyle w:val="Heading4"/>
      </w:pPr>
      <w:bookmarkStart w:id="178" w:name="_Toc27765144"/>
      <w:bookmarkStart w:id="179" w:name="_Toc37680801"/>
      <w:r w:rsidRPr="00D626B4">
        <w:t>–</w:t>
      </w:r>
      <w:r w:rsidRPr="00D626B4">
        <w:tab/>
      </w:r>
      <w:proofErr w:type="spellStart"/>
      <w:r w:rsidRPr="00D626B4">
        <w:rPr>
          <w:i/>
        </w:rPr>
        <w:t>RequestLocationInformation</w:t>
      </w:r>
      <w:bookmarkEnd w:id="178"/>
      <w:bookmarkEnd w:id="179"/>
      <w:proofErr w:type="spellEnd"/>
    </w:p>
    <w:p w14:paraId="44818B44" w14:textId="77777777" w:rsidR="002B1632" w:rsidRPr="00D626B4" w:rsidRDefault="002B1632" w:rsidP="005903F8">
      <w:r w:rsidRPr="00D626B4">
        <w:t xml:space="preserve">The </w:t>
      </w:r>
      <w:proofErr w:type="spellStart"/>
      <w:r w:rsidRPr="00D626B4">
        <w:rPr>
          <w:i/>
        </w:rPr>
        <w:t>RequestLocationInformation</w:t>
      </w:r>
      <w:proofErr w:type="spellEnd"/>
      <w:r w:rsidRPr="00D626B4">
        <w:t xml:space="preserve"> message body in a LPP message is used by the location server to request positioning measurements or a position estimate from the target device.</w:t>
      </w:r>
    </w:p>
    <w:p w14:paraId="38C87FF4" w14:textId="77777777" w:rsidR="002B1632" w:rsidRPr="00D626B4" w:rsidRDefault="002B1632" w:rsidP="005903F8">
      <w:pPr>
        <w:pStyle w:val="PL"/>
        <w:shd w:val="clear" w:color="auto" w:fill="E6E6E6"/>
      </w:pPr>
      <w:r w:rsidRPr="00D626B4">
        <w:t>-- ASN1START</w:t>
      </w:r>
    </w:p>
    <w:p w14:paraId="7EE17BB8" w14:textId="77777777" w:rsidR="002B1632" w:rsidRPr="00D626B4" w:rsidRDefault="002B1632" w:rsidP="005903F8">
      <w:pPr>
        <w:pStyle w:val="PL"/>
        <w:shd w:val="clear" w:color="auto" w:fill="E6E6E6"/>
        <w:rPr>
          <w:snapToGrid w:val="0"/>
        </w:rPr>
      </w:pPr>
    </w:p>
    <w:p w14:paraId="2B543802"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58F5696F"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DAB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6A4548E"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594CA34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C1FBC05"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187CE9A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B1B88DA" w14:textId="77777777" w:rsidR="002B1632" w:rsidRPr="00D626B4" w:rsidRDefault="002B1632" w:rsidP="005903F8">
      <w:pPr>
        <w:pStyle w:val="PL"/>
        <w:shd w:val="clear" w:color="auto" w:fill="E6E6E6"/>
        <w:rPr>
          <w:snapToGrid w:val="0"/>
        </w:rPr>
      </w:pPr>
      <w:r w:rsidRPr="00D626B4">
        <w:rPr>
          <w:snapToGrid w:val="0"/>
        </w:rPr>
        <w:tab/>
        <w:t>}</w:t>
      </w:r>
    </w:p>
    <w:p w14:paraId="3A5DD1FC" w14:textId="77777777" w:rsidR="002B1632" w:rsidRPr="00D626B4" w:rsidRDefault="002B1632" w:rsidP="005903F8">
      <w:pPr>
        <w:pStyle w:val="PL"/>
        <w:shd w:val="clear" w:color="auto" w:fill="E6E6E6"/>
        <w:rPr>
          <w:snapToGrid w:val="0"/>
        </w:rPr>
      </w:pPr>
      <w:r w:rsidRPr="00D626B4">
        <w:rPr>
          <w:snapToGrid w:val="0"/>
        </w:rPr>
        <w:t>}</w:t>
      </w:r>
    </w:p>
    <w:p w14:paraId="3C4D92A1" w14:textId="77777777" w:rsidR="002B1632" w:rsidRPr="00D626B4" w:rsidRDefault="002B1632" w:rsidP="005903F8">
      <w:pPr>
        <w:pStyle w:val="PL"/>
        <w:shd w:val="clear" w:color="auto" w:fill="E6E6E6"/>
        <w:rPr>
          <w:snapToGrid w:val="0"/>
        </w:rPr>
      </w:pPr>
    </w:p>
    <w:p w14:paraId="06FEFB6A"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7EFFCB93"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3631BD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2D4CA943"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7106461B"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18BC60B0"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0DD6028D"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62CA10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592B7B03" w14:textId="77777777" w:rsidR="00631989" w:rsidRPr="00D626B4" w:rsidRDefault="00631989" w:rsidP="005903F8">
      <w:pPr>
        <w:pStyle w:val="PL"/>
        <w:shd w:val="clear" w:color="auto" w:fill="E6E6E6"/>
        <w:rPr>
          <w:snapToGrid w:val="0"/>
        </w:rPr>
      </w:pPr>
      <w:r w:rsidRPr="00D626B4">
        <w:rPr>
          <w:snapToGrid w:val="0"/>
        </w:rPr>
        <w:tab/>
        <w:t>[[</w:t>
      </w:r>
    </w:p>
    <w:p w14:paraId="741B15A0"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4E199EC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47ECF150"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7F26CAB"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5A3FB775"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596DED74"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693B4ED5"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34C3D76"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3EDEA9E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7F294B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E50B05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288A8720"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656E98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5ECB811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40231CF4"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1E1A83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7A3FFE8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041583AD"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4869418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09032B3D"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599E852C" w14:textId="77777777" w:rsidR="002B1632" w:rsidRPr="00D626B4" w:rsidRDefault="002B1632" w:rsidP="005903F8">
      <w:pPr>
        <w:pStyle w:val="PL"/>
        <w:shd w:val="clear" w:color="auto" w:fill="E6E6E6"/>
      </w:pPr>
      <w:r w:rsidRPr="00D626B4">
        <w:t>}</w:t>
      </w:r>
    </w:p>
    <w:p w14:paraId="3167C3CC" w14:textId="77777777" w:rsidR="002B1632" w:rsidRPr="00D626B4" w:rsidRDefault="002B1632" w:rsidP="002D60CB">
      <w:pPr>
        <w:pStyle w:val="PL"/>
        <w:shd w:val="clear" w:color="auto" w:fill="E6E6E6"/>
      </w:pPr>
    </w:p>
    <w:p w14:paraId="74CF48A4" w14:textId="77777777" w:rsidR="002B1632" w:rsidRPr="00D626B4" w:rsidRDefault="002B1632" w:rsidP="002D60CB">
      <w:pPr>
        <w:pStyle w:val="PL"/>
        <w:shd w:val="clear" w:color="auto" w:fill="E6E6E6"/>
      </w:pPr>
      <w:r w:rsidRPr="00D626B4">
        <w:t>-- ASN1STOP</w:t>
      </w:r>
    </w:p>
    <w:p w14:paraId="4F22AC1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7DF180" w14:textId="77777777">
        <w:trPr>
          <w:cantSplit/>
          <w:tblHeader/>
        </w:trPr>
        <w:tc>
          <w:tcPr>
            <w:tcW w:w="9639" w:type="dxa"/>
          </w:tcPr>
          <w:p w14:paraId="0031F483" w14:textId="77777777" w:rsidR="002B1632" w:rsidRPr="00D626B4" w:rsidRDefault="002B1632" w:rsidP="002D60CB">
            <w:pPr>
              <w:pStyle w:val="TAH"/>
            </w:pPr>
            <w:proofErr w:type="spellStart"/>
            <w:r w:rsidRPr="00D626B4">
              <w:rPr>
                <w:i/>
              </w:rPr>
              <w:t>RequestLocationInformation</w:t>
            </w:r>
            <w:proofErr w:type="spellEnd"/>
            <w:r w:rsidRPr="00D626B4">
              <w:rPr>
                <w:i/>
              </w:rPr>
              <w:t xml:space="preserve"> </w:t>
            </w:r>
            <w:r w:rsidRPr="00D626B4">
              <w:rPr>
                <w:iCs/>
                <w:noProof/>
              </w:rPr>
              <w:t>field descriptions</w:t>
            </w:r>
          </w:p>
        </w:tc>
      </w:tr>
      <w:tr w:rsidR="002B1632" w:rsidRPr="00D626B4" w14:paraId="0046EBAD" w14:textId="77777777">
        <w:trPr>
          <w:cantSplit/>
        </w:trPr>
        <w:tc>
          <w:tcPr>
            <w:tcW w:w="9639" w:type="dxa"/>
          </w:tcPr>
          <w:p w14:paraId="55A67FE9" w14:textId="77777777" w:rsidR="002B1632" w:rsidRPr="00D626B4" w:rsidRDefault="002B1632" w:rsidP="002D60CB">
            <w:pPr>
              <w:pStyle w:val="TAL"/>
              <w:rPr>
                <w:b/>
                <w:bCs/>
                <w:i/>
                <w:noProof/>
              </w:rPr>
            </w:pPr>
            <w:r w:rsidRPr="00D626B4">
              <w:rPr>
                <w:b/>
                <w:bCs/>
                <w:i/>
                <w:noProof/>
              </w:rPr>
              <w:t>commonIEsRequestLocationInformation</w:t>
            </w:r>
          </w:p>
          <w:p w14:paraId="6F85EFA1"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3BCC0CD0" w14:textId="77777777" w:rsidR="002B1632" w:rsidRPr="00D626B4" w:rsidRDefault="002B1632" w:rsidP="002D60CB"/>
    <w:p w14:paraId="1E144D8D" w14:textId="77777777" w:rsidR="002B1632" w:rsidRPr="00D626B4" w:rsidRDefault="002B1632" w:rsidP="002D60CB">
      <w:pPr>
        <w:pStyle w:val="Heading4"/>
      </w:pPr>
      <w:bookmarkStart w:id="180" w:name="_Toc27765145"/>
      <w:bookmarkStart w:id="181" w:name="_Toc37680802"/>
      <w:r w:rsidRPr="00D626B4">
        <w:t>–</w:t>
      </w:r>
      <w:r w:rsidRPr="00D626B4">
        <w:tab/>
      </w:r>
      <w:proofErr w:type="spellStart"/>
      <w:r w:rsidRPr="00D626B4">
        <w:rPr>
          <w:i/>
        </w:rPr>
        <w:t>ProvideLocationInformation</w:t>
      </w:r>
      <w:bookmarkEnd w:id="180"/>
      <w:bookmarkEnd w:id="181"/>
      <w:proofErr w:type="spellEnd"/>
    </w:p>
    <w:p w14:paraId="0BEFCEC0" w14:textId="77777777" w:rsidR="002B1632" w:rsidRPr="00D626B4" w:rsidRDefault="002B1632" w:rsidP="002D60CB">
      <w:r w:rsidRPr="00D626B4">
        <w:t xml:space="preserve">The </w:t>
      </w:r>
      <w:proofErr w:type="spellStart"/>
      <w:r w:rsidRPr="00D626B4">
        <w:rPr>
          <w:i/>
        </w:rPr>
        <w:t>ProvideLocationInformation</w:t>
      </w:r>
      <w:proofErr w:type="spellEnd"/>
      <w:r w:rsidRPr="00D626B4">
        <w:t xml:space="preserve"> message body in a LPP message is used by the target device to provide positioning measurements or position estimates to the location server.</w:t>
      </w:r>
    </w:p>
    <w:p w14:paraId="09DB5BE4" w14:textId="77777777" w:rsidR="002B1632" w:rsidRPr="00D626B4" w:rsidRDefault="002B1632" w:rsidP="002D60CB">
      <w:pPr>
        <w:pStyle w:val="PL"/>
        <w:shd w:val="clear" w:color="auto" w:fill="E6E6E6"/>
      </w:pPr>
      <w:r w:rsidRPr="00D626B4">
        <w:t>-- ASN1START</w:t>
      </w:r>
    </w:p>
    <w:p w14:paraId="3F60FFE3" w14:textId="77777777" w:rsidR="002B1632" w:rsidRPr="00D626B4" w:rsidRDefault="002B1632" w:rsidP="002D60CB">
      <w:pPr>
        <w:pStyle w:val="PL"/>
        <w:shd w:val="clear" w:color="auto" w:fill="E6E6E6"/>
        <w:rPr>
          <w:snapToGrid w:val="0"/>
        </w:rPr>
      </w:pPr>
    </w:p>
    <w:p w14:paraId="07457AF0"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0F8A0A01"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3DAE806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A8110E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7471BF0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4AB9BB2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524E3BC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E595037" w14:textId="77777777" w:rsidR="002B1632" w:rsidRPr="00D626B4" w:rsidRDefault="002B1632" w:rsidP="005903F8">
      <w:pPr>
        <w:pStyle w:val="PL"/>
        <w:shd w:val="clear" w:color="auto" w:fill="E6E6E6"/>
        <w:rPr>
          <w:snapToGrid w:val="0"/>
        </w:rPr>
      </w:pPr>
      <w:r w:rsidRPr="00D626B4">
        <w:rPr>
          <w:snapToGrid w:val="0"/>
        </w:rPr>
        <w:tab/>
        <w:t>}</w:t>
      </w:r>
    </w:p>
    <w:p w14:paraId="6367038D" w14:textId="77777777" w:rsidR="002B1632" w:rsidRPr="00D626B4" w:rsidRDefault="002B1632" w:rsidP="005903F8">
      <w:pPr>
        <w:pStyle w:val="PL"/>
        <w:shd w:val="clear" w:color="auto" w:fill="E6E6E6"/>
        <w:rPr>
          <w:snapToGrid w:val="0"/>
        </w:rPr>
      </w:pPr>
      <w:r w:rsidRPr="00D626B4">
        <w:rPr>
          <w:snapToGrid w:val="0"/>
        </w:rPr>
        <w:t>}</w:t>
      </w:r>
    </w:p>
    <w:p w14:paraId="0200338F" w14:textId="77777777" w:rsidR="002B1632" w:rsidRPr="00D626B4" w:rsidRDefault="002B1632" w:rsidP="005903F8">
      <w:pPr>
        <w:pStyle w:val="PL"/>
        <w:shd w:val="clear" w:color="auto" w:fill="E6E6E6"/>
        <w:rPr>
          <w:snapToGrid w:val="0"/>
        </w:rPr>
      </w:pPr>
    </w:p>
    <w:p w14:paraId="5CC6A7AD"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4C1B7091"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53BA378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29F20400"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44903D6E"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6C917F19"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4C5CFA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3BB1C8B"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4C42DE28" w14:textId="77777777" w:rsidR="00631989" w:rsidRPr="00D626B4" w:rsidRDefault="00631989" w:rsidP="005903F8">
      <w:pPr>
        <w:pStyle w:val="PL"/>
        <w:shd w:val="clear" w:color="auto" w:fill="E6E6E6"/>
        <w:rPr>
          <w:snapToGrid w:val="0"/>
        </w:rPr>
      </w:pPr>
      <w:r w:rsidRPr="00D626B4">
        <w:rPr>
          <w:snapToGrid w:val="0"/>
        </w:rPr>
        <w:tab/>
        <w:t>[[</w:t>
      </w:r>
    </w:p>
    <w:p w14:paraId="3C518052"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1DB490D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3324A99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C10BB"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386A92DA"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6B908285"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21EC138A"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8B66C4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09649CC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3DF9F76"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64F566E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3579A1A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163A850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E0EAB85"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73D6F3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1854855A" w14:textId="77777777" w:rsidR="002B1632" w:rsidRPr="00D626B4" w:rsidRDefault="009E61AC" w:rsidP="005903F8">
      <w:pPr>
        <w:pStyle w:val="PL"/>
        <w:shd w:val="clear" w:color="auto" w:fill="E6E6E6"/>
        <w:rPr>
          <w:snapToGrid w:val="0"/>
        </w:rPr>
      </w:pPr>
      <w:r w:rsidRPr="00D626B4">
        <w:rPr>
          <w:snapToGrid w:val="0"/>
          <w:lang w:eastAsia="en-GB"/>
        </w:rPr>
        <w:tab/>
        <w:t>]]</w:t>
      </w:r>
    </w:p>
    <w:p w14:paraId="7D8C7AE0" w14:textId="77777777" w:rsidR="002B1632" w:rsidRPr="00D626B4" w:rsidRDefault="002B1632" w:rsidP="005903F8">
      <w:pPr>
        <w:pStyle w:val="PL"/>
        <w:shd w:val="clear" w:color="auto" w:fill="E6E6E6"/>
      </w:pPr>
      <w:r w:rsidRPr="00D626B4">
        <w:t>}</w:t>
      </w:r>
    </w:p>
    <w:p w14:paraId="1152D186" w14:textId="77777777" w:rsidR="002B1632" w:rsidRPr="00D626B4" w:rsidRDefault="002B1632" w:rsidP="005903F8">
      <w:pPr>
        <w:pStyle w:val="PL"/>
        <w:shd w:val="clear" w:color="auto" w:fill="E6E6E6"/>
      </w:pPr>
    </w:p>
    <w:p w14:paraId="313CB5C2" w14:textId="77777777" w:rsidR="002B1632" w:rsidRPr="00D626B4" w:rsidRDefault="002B1632" w:rsidP="005903F8">
      <w:pPr>
        <w:pStyle w:val="PL"/>
        <w:shd w:val="clear" w:color="auto" w:fill="E6E6E6"/>
      </w:pPr>
      <w:r w:rsidRPr="00D626B4">
        <w:t>-- ASN1STOP</w:t>
      </w:r>
    </w:p>
    <w:p w14:paraId="0115902C" w14:textId="77777777" w:rsidR="002B1632" w:rsidRPr="00D626B4" w:rsidRDefault="002B1632" w:rsidP="002D60CB"/>
    <w:p w14:paraId="3348A068" w14:textId="77777777" w:rsidR="002B1632" w:rsidRPr="00D626B4" w:rsidRDefault="002B1632" w:rsidP="002D60CB">
      <w:pPr>
        <w:pStyle w:val="Heading4"/>
        <w:rPr>
          <w:i/>
          <w:lang w:eastAsia="en-GB"/>
        </w:rPr>
      </w:pPr>
      <w:bookmarkStart w:id="182" w:name="_Toc27765146"/>
      <w:bookmarkStart w:id="183" w:name="_Toc37680803"/>
      <w:r w:rsidRPr="00D626B4">
        <w:rPr>
          <w:i/>
          <w:lang w:eastAsia="en-GB"/>
        </w:rPr>
        <w:t>–</w:t>
      </w:r>
      <w:r w:rsidRPr="00D626B4">
        <w:rPr>
          <w:i/>
          <w:lang w:eastAsia="en-GB"/>
        </w:rPr>
        <w:tab/>
      </w:r>
      <w:r w:rsidRPr="00D626B4">
        <w:rPr>
          <w:i/>
        </w:rPr>
        <w:t>Abort</w:t>
      </w:r>
      <w:bookmarkEnd w:id="182"/>
      <w:bookmarkEnd w:id="183"/>
    </w:p>
    <w:p w14:paraId="043E8702"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6DCE12CE" w14:textId="77777777" w:rsidR="005903F8" w:rsidRPr="00D626B4" w:rsidRDefault="005903F8" w:rsidP="005903F8">
      <w:pPr>
        <w:pStyle w:val="PL"/>
        <w:shd w:val="clear" w:color="auto" w:fill="E6E6E6"/>
      </w:pPr>
      <w:r w:rsidRPr="00D626B4">
        <w:lastRenderedPageBreak/>
        <w:t>-- ASN1START</w:t>
      </w:r>
    </w:p>
    <w:p w14:paraId="15B45E70" w14:textId="77777777" w:rsidR="005903F8" w:rsidRPr="00D626B4" w:rsidRDefault="005903F8" w:rsidP="005903F8">
      <w:pPr>
        <w:pStyle w:val="PL"/>
        <w:shd w:val="clear" w:color="auto" w:fill="E6E6E6"/>
      </w:pPr>
    </w:p>
    <w:p w14:paraId="4397B8A4" w14:textId="77777777" w:rsidR="005903F8" w:rsidRPr="00D626B4" w:rsidRDefault="005903F8" w:rsidP="005903F8">
      <w:pPr>
        <w:pStyle w:val="PL"/>
        <w:shd w:val="clear" w:color="auto" w:fill="E6E6E6"/>
      </w:pPr>
      <w:r w:rsidRPr="00D626B4">
        <w:t>Abort ::= SEQUENCE {</w:t>
      </w:r>
    </w:p>
    <w:p w14:paraId="2E93502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6475F90C"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CE0334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601AFBAF"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063655D3" w14:textId="77777777" w:rsidR="005903F8" w:rsidRPr="00D626B4" w:rsidRDefault="005903F8" w:rsidP="005903F8">
      <w:pPr>
        <w:pStyle w:val="PL"/>
        <w:shd w:val="clear" w:color="auto" w:fill="E6E6E6"/>
      </w:pPr>
      <w:r w:rsidRPr="00D626B4">
        <w:tab/>
      </w:r>
      <w:r w:rsidRPr="00D626B4">
        <w:tab/>
        <w:t>},</w:t>
      </w:r>
    </w:p>
    <w:p w14:paraId="6D872CAF"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75CA15C7" w14:textId="77777777" w:rsidR="005903F8" w:rsidRPr="00D626B4" w:rsidRDefault="005903F8" w:rsidP="005903F8">
      <w:pPr>
        <w:pStyle w:val="PL"/>
        <w:shd w:val="clear" w:color="auto" w:fill="E6E6E6"/>
      </w:pPr>
      <w:r w:rsidRPr="00D626B4">
        <w:tab/>
        <w:t>}</w:t>
      </w:r>
    </w:p>
    <w:p w14:paraId="64B27C2F" w14:textId="77777777" w:rsidR="005903F8" w:rsidRPr="00D626B4" w:rsidRDefault="005903F8" w:rsidP="005903F8">
      <w:pPr>
        <w:pStyle w:val="PL"/>
        <w:shd w:val="clear" w:color="auto" w:fill="E6E6E6"/>
      </w:pPr>
      <w:r w:rsidRPr="00D626B4">
        <w:t>}</w:t>
      </w:r>
    </w:p>
    <w:p w14:paraId="2E5311E2" w14:textId="77777777" w:rsidR="005903F8" w:rsidRPr="00D626B4" w:rsidRDefault="005903F8" w:rsidP="005903F8">
      <w:pPr>
        <w:pStyle w:val="PL"/>
        <w:shd w:val="clear" w:color="auto" w:fill="E6E6E6"/>
      </w:pPr>
    </w:p>
    <w:p w14:paraId="43E1D9C7" w14:textId="77777777" w:rsidR="005903F8" w:rsidRPr="00D626B4" w:rsidRDefault="005903F8" w:rsidP="005903F8">
      <w:pPr>
        <w:pStyle w:val="PL"/>
        <w:shd w:val="clear" w:color="auto" w:fill="E6E6E6"/>
      </w:pPr>
      <w:r w:rsidRPr="00D626B4">
        <w:t>Abort-r9-IEs ::= SEQUENCE {</w:t>
      </w:r>
    </w:p>
    <w:p w14:paraId="4A6C767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3E0A9963" w14:textId="77777777" w:rsidR="005903F8" w:rsidRPr="00D626B4" w:rsidRDefault="005903F8" w:rsidP="005903F8">
      <w:pPr>
        <w:pStyle w:val="PL"/>
        <w:shd w:val="clear" w:color="auto" w:fill="E6E6E6"/>
      </w:pPr>
      <w:r w:rsidRPr="00D626B4">
        <w:tab/>
        <w:t>...,</w:t>
      </w:r>
    </w:p>
    <w:p w14:paraId="37AB4E19"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41DFD479" w14:textId="77777777" w:rsidR="005903F8" w:rsidRPr="00D626B4" w:rsidRDefault="005903F8" w:rsidP="005903F8">
      <w:pPr>
        <w:pStyle w:val="PL"/>
        <w:shd w:val="clear" w:color="auto" w:fill="E6E6E6"/>
      </w:pPr>
      <w:r w:rsidRPr="00D626B4">
        <w:t>}</w:t>
      </w:r>
    </w:p>
    <w:p w14:paraId="42E6F30F" w14:textId="77777777" w:rsidR="005903F8" w:rsidRPr="00D626B4" w:rsidRDefault="005903F8" w:rsidP="005903F8">
      <w:pPr>
        <w:pStyle w:val="PL"/>
        <w:shd w:val="clear" w:color="auto" w:fill="E6E6E6"/>
      </w:pPr>
    </w:p>
    <w:p w14:paraId="31075CC5" w14:textId="77777777" w:rsidR="005903F8" w:rsidRPr="00D626B4" w:rsidRDefault="005903F8" w:rsidP="005903F8">
      <w:pPr>
        <w:pStyle w:val="PL"/>
        <w:shd w:val="clear" w:color="auto" w:fill="E6E6E6"/>
      </w:pPr>
      <w:r w:rsidRPr="00D626B4">
        <w:t>-- ASN1STOP</w:t>
      </w:r>
    </w:p>
    <w:p w14:paraId="027EAEA3" w14:textId="77777777" w:rsidR="002B1632" w:rsidRPr="00D626B4" w:rsidRDefault="002B1632" w:rsidP="002D60CB">
      <w:pPr>
        <w:overflowPunct w:val="0"/>
        <w:autoSpaceDE w:val="0"/>
        <w:autoSpaceDN w:val="0"/>
        <w:adjustRightInd w:val="0"/>
        <w:textAlignment w:val="baseline"/>
        <w:rPr>
          <w:lang w:eastAsia="en-GB"/>
        </w:rPr>
      </w:pPr>
    </w:p>
    <w:p w14:paraId="50FE581D" w14:textId="77777777" w:rsidR="002B1632" w:rsidRPr="00D626B4" w:rsidRDefault="002B1632" w:rsidP="002D60CB">
      <w:pPr>
        <w:pStyle w:val="Heading4"/>
        <w:rPr>
          <w:i/>
          <w:lang w:eastAsia="en-GB"/>
        </w:rPr>
      </w:pPr>
      <w:bookmarkStart w:id="184" w:name="_Toc27765147"/>
      <w:bookmarkStart w:id="185" w:name="_Toc37680804"/>
      <w:r w:rsidRPr="00D626B4">
        <w:rPr>
          <w:i/>
          <w:lang w:eastAsia="en-GB"/>
        </w:rPr>
        <w:t>–</w:t>
      </w:r>
      <w:r w:rsidRPr="00D626B4">
        <w:rPr>
          <w:i/>
          <w:lang w:eastAsia="en-GB"/>
        </w:rPr>
        <w:tab/>
      </w:r>
      <w:r w:rsidRPr="00D626B4">
        <w:rPr>
          <w:i/>
        </w:rPr>
        <w:t>Error</w:t>
      </w:r>
      <w:bookmarkEnd w:id="184"/>
      <w:bookmarkEnd w:id="185"/>
    </w:p>
    <w:p w14:paraId="48873384"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05D03DC7" w14:textId="77777777" w:rsidR="005903F8" w:rsidRPr="00D626B4" w:rsidRDefault="005903F8" w:rsidP="005903F8">
      <w:pPr>
        <w:pStyle w:val="PL"/>
        <w:shd w:val="clear" w:color="auto" w:fill="E6E6E6"/>
      </w:pPr>
      <w:r w:rsidRPr="00D626B4">
        <w:t>-- ASN1START</w:t>
      </w:r>
    </w:p>
    <w:p w14:paraId="20DEA135" w14:textId="77777777" w:rsidR="005903F8" w:rsidRPr="00D626B4" w:rsidRDefault="005903F8" w:rsidP="005903F8">
      <w:pPr>
        <w:pStyle w:val="PL"/>
        <w:shd w:val="clear" w:color="auto" w:fill="E6E6E6"/>
      </w:pPr>
    </w:p>
    <w:p w14:paraId="17DB44A6" w14:textId="77777777" w:rsidR="005903F8" w:rsidRPr="00D626B4" w:rsidRDefault="005903F8" w:rsidP="005903F8">
      <w:pPr>
        <w:pStyle w:val="PL"/>
        <w:shd w:val="clear" w:color="auto" w:fill="E6E6E6"/>
      </w:pPr>
      <w:r w:rsidRPr="00D626B4">
        <w:t>Error ::= CHOICE {</w:t>
      </w:r>
    </w:p>
    <w:p w14:paraId="51E55857"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667AD8BF" w14:textId="77777777" w:rsidR="005903F8" w:rsidRPr="00D626B4" w:rsidRDefault="005903F8" w:rsidP="005903F8">
      <w:pPr>
        <w:pStyle w:val="PL"/>
        <w:shd w:val="clear" w:color="auto" w:fill="E6E6E6"/>
      </w:pPr>
      <w:r w:rsidRPr="00D626B4">
        <w:tab/>
        <w:t>criticalExtensionsFuture</w:t>
      </w:r>
      <w:r w:rsidRPr="00D626B4">
        <w:tab/>
        <w:t>SEQUENCE {}</w:t>
      </w:r>
    </w:p>
    <w:p w14:paraId="11D9FABF" w14:textId="77777777" w:rsidR="005903F8" w:rsidRPr="00D626B4" w:rsidRDefault="005903F8" w:rsidP="005903F8">
      <w:pPr>
        <w:pStyle w:val="PL"/>
        <w:shd w:val="clear" w:color="auto" w:fill="E6E6E6"/>
      </w:pPr>
      <w:r w:rsidRPr="00D626B4">
        <w:t>}</w:t>
      </w:r>
    </w:p>
    <w:p w14:paraId="72751F51" w14:textId="77777777" w:rsidR="005903F8" w:rsidRPr="00D626B4" w:rsidRDefault="005903F8" w:rsidP="005903F8">
      <w:pPr>
        <w:pStyle w:val="PL"/>
        <w:shd w:val="clear" w:color="auto" w:fill="E6E6E6"/>
      </w:pPr>
    </w:p>
    <w:p w14:paraId="123F4D88" w14:textId="77777777" w:rsidR="005903F8" w:rsidRPr="00D626B4" w:rsidRDefault="005903F8" w:rsidP="005903F8">
      <w:pPr>
        <w:pStyle w:val="PL"/>
        <w:shd w:val="clear" w:color="auto" w:fill="E6E6E6"/>
      </w:pPr>
      <w:r w:rsidRPr="00D626B4">
        <w:t>Error-r9-IEs ::= SEQUENCE {</w:t>
      </w:r>
    </w:p>
    <w:p w14:paraId="218E0B7D"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615B6CE9" w14:textId="77777777" w:rsidR="005903F8" w:rsidRPr="00D626B4" w:rsidRDefault="005903F8" w:rsidP="005903F8">
      <w:pPr>
        <w:pStyle w:val="PL"/>
        <w:shd w:val="clear" w:color="auto" w:fill="E6E6E6"/>
      </w:pPr>
      <w:r w:rsidRPr="00D626B4">
        <w:tab/>
        <w:t>...,</w:t>
      </w:r>
    </w:p>
    <w:p w14:paraId="0B6E10D2"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18880A87" w14:textId="77777777" w:rsidR="005903F8" w:rsidRPr="00D626B4" w:rsidRDefault="005903F8" w:rsidP="005903F8">
      <w:pPr>
        <w:pStyle w:val="PL"/>
        <w:shd w:val="clear" w:color="auto" w:fill="E6E6E6"/>
      </w:pPr>
      <w:r w:rsidRPr="00D626B4">
        <w:t>}</w:t>
      </w:r>
    </w:p>
    <w:p w14:paraId="3608A666" w14:textId="77777777" w:rsidR="005903F8" w:rsidRPr="00D626B4" w:rsidRDefault="005903F8" w:rsidP="005903F8">
      <w:pPr>
        <w:pStyle w:val="PL"/>
        <w:shd w:val="clear" w:color="auto" w:fill="E6E6E6"/>
      </w:pPr>
      <w:r w:rsidRPr="00D626B4">
        <w:t>-- ASN1STOP</w:t>
      </w:r>
    </w:p>
    <w:p w14:paraId="04E46A3B" w14:textId="77777777" w:rsidR="002B1632" w:rsidRPr="00D626B4" w:rsidRDefault="002B1632" w:rsidP="002D60CB">
      <w:pPr>
        <w:rPr>
          <w:lang w:eastAsia="en-GB"/>
        </w:rPr>
      </w:pPr>
    </w:p>
    <w:p w14:paraId="49CBFE5F" w14:textId="77777777" w:rsidR="002B1632" w:rsidRPr="00D626B4" w:rsidRDefault="002B1632" w:rsidP="00C42F64">
      <w:pPr>
        <w:pStyle w:val="Heading2"/>
      </w:pPr>
      <w:bookmarkStart w:id="186" w:name="_Toc27765148"/>
      <w:bookmarkStart w:id="187" w:name="_Toc37680805"/>
      <w:r w:rsidRPr="00D626B4">
        <w:t>6.4</w:t>
      </w:r>
      <w:r w:rsidRPr="00D626B4">
        <w:tab/>
        <w:t>Common IEs</w:t>
      </w:r>
      <w:bookmarkEnd w:id="186"/>
      <w:bookmarkEnd w:id="187"/>
    </w:p>
    <w:p w14:paraId="31EA7168"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0A0D7608" w14:textId="77777777" w:rsidR="002B1632" w:rsidRPr="00D626B4" w:rsidRDefault="002B1632" w:rsidP="00C42F64">
      <w:pPr>
        <w:pStyle w:val="Heading3"/>
      </w:pPr>
      <w:bookmarkStart w:id="188" w:name="_Toc27765149"/>
      <w:bookmarkStart w:id="189" w:name="_Toc37680806"/>
      <w:r w:rsidRPr="00D626B4">
        <w:t>6.4.1</w:t>
      </w:r>
      <w:r w:rsidRPr="00D626B4">
        <w:tab/>
        <w:t>Common Lower-Level IEs</w:t>
      </w:r>
      <w:bookmarkEnd w:id="188"/>
      <w:bookmarkEnd w:id="189"/>
    </w:p>
    <w:p w14:paraId="4175BCD1" w14:textId="77777777" w:rsidR="002B1632" w:rsidRPr="00D626B4" w:rsidRDefault="002B1632" w:rsidP="005903F8">
      <w:pPr>
        <w:pStyle w:val="Heading4"/>
        <w:rPr>
          <w:i/>
          <w:noProof/>
        </w:rPr>
      </w:pPr>
      <w:bookmarkStart w:id="190" w:name="_Toc27765150"/>
      <w:bookmarkStart w:id="191" w:name="_Toc37680807"/>
      <w:r w:rsidRPr="00D626B4">
        <w:t>–</w:t>
      </w:r>
      <w:r w:rsidRPr="00D626B4">
        <w:tab/>
      </w:r>
      <w:r w:rsidRPr="00D626B4">
        <w:rPr>
          <w:i/>
          <w:noProof/>
        </w:rPr>
        <w:t>AccessTypes</w:t>
      </w:r>
      <w:bookmarkEnd w:id="190"/>
      <w:bookmarkEnd w:id="191"/>
    </w:p>
    <w:p w14:paraId="5CD96255"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1A9E50DD" w14:textId="77777777" w:rsidR="005903F8" w:rsidRPr="00D626B4" w:rsidRDefault="005903F8" w:rsidP="005903F8">
      <w:pPr>
        <w:pStyle w:val="PL"/>
        <w:shd w:val="clear" w:color="auto" w:fill="E6E6E6"/>
      </w:pPr>
      <w:r w:rsidRPr="00D626B4">
        <w:t>-- ASN1START</w:t>
      </w:r>
    </w:p>
    <w:p w14:paraId="4690FD09" w14:textId="77777777" w:rsidR="005903F8" w:rsidRPr="00D626B4" w:rsidRDefault="005903F8" w:rsidP="005903F8">
      <w:pPr>
        <w:pStyle w:val="PL"/>
        <w:shd w:val="clear" w:color="auto" w:fill="E6E6E6"/>
      </w:pPr>
    </w:p>
    <w:p w14:paraId="43481870"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3FDE562E"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4F9D063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56044E36"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7E394C7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7737BC82"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3047BF7D" w14:textId="77777777" w:rsidR="005903F8" w:rsidRPr="00D626B4" w:rsidRDefault="005903F8" w:rsidP="005903F8">
      <w:pPr>
        <w:pStyle w:val="PL"/>
        <w:shd w:val="clear" w:color="auto" w:fill="E6E6E6"/>
        <w:rPr>
          <w:snapToGrid w:val="0"/>
        </w:rPr>
      </w:pPr>
      <w:r w:rsidRPr="00D626B4">
        <w:rPr>
          <w:snapToGrid w:val="0"/>
        </w:rPr>
        <w:tab/>
        <w:t>...</w:t>
      </w:r>
    </w:p>
    <w:p w14:paraId="4B89E66A" w14:textId="77777777" w:rsidR="005903F8" w:rsidRPr="00D626B4" w:rsidRDefault="005903F8" w:rsidP="005903F8">
      <w:pPr>
        <w:pStyle w:val="PL"/>
        <w:shd w:val="clear" w:color="auto" w:fill="E6E6E6"/>
      </w:pPr>
      <w:r w:rsidRPr="00D626B4">
        <w:t>}</w:t>
      </w:r>
    </w:p>
    <w:p w14:paraId="04595FB5" w14:textId="77777777" w:rsidR="005903F8" w:rsidRPr="00D626B4" w:rsidRDefault="005903F8" w:rsidP="005903F8">
      <w:pPr>
        <w:pStyle w:val="PL"/>
        <w:shd w:val="clear" w:color="auto" w:fill="E6E6E6"/>
      </w:pPr>
    </w:p>
    <w:p w14:paraId="73B94525" w14:textId="77777777" w:rsidR="005903F8" w:rsidRPr="00D626B4" w:rsidRDefault="005903F8" w:rsidP="005903F8">
      <w:pPr>
        <w:pStyle w:val="PL"/>
        <w:shd w:val="clear" w:color="auto" w:fill="E6E6E6"/>
      </w:pPr>
      <w:r w:rsidRPr="00D626B4">
        <w:t>-- ASN1STOP</w:t>
      </w:r>
    </w:p>
    <w:p w14:paraId="259E849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D95443" w14:textId="77777777">
        <w:trPr>
          <w:cantSplit/>
          <w:tblHeader/>
        </w:trPr>
        <w:tc>
          <w:tcPr>
            <w:tcW w:w="9639" w:type="dxa"/>
          </w:tcPr>
          <w:p w14:paraId="4D518147"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4E69EF87" w14:textId="77777777">
        <w:trPr>
          <w:cantSplit/>
        </w:trPr>
        <w:tc>
          <w:tcPr>
            <w:tcW w:w="9639" w:type="dxa"/>
          </w:tcPr>
          <w:p w14:paraId="0E82758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accessTypes</w:t>
            </w:r>
            <w:proofErr w:type="spellEnd"/>
          </w:p>
          <w:p w14:paraId="3DE3275D"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5116F897" w14:textId="77777777" w:rsidR="002B1632" w:rsidRPr="00D626B4" w:rsidRDefault="002B1632" w:rsidP="007A4B16">
      <w:pPr>
        <w:rPr>
          <w:lang w:eastAsia="ja-JP"/>
        </w:rPr>
      </w:pPr>
    </w:p>
    <w:p w14:paraId="794B9DEE" w14:textId="77777777" w:rsidR="002B1632" w:rsidRPr="00D626B4" w:rsidRDefault="002B1632" w:rsidP="002D60CB">
      <w:pPr>
        <w:pStyle w:val="Heading4"/>
        <w:rPr>
          <w:i/>
          <w:iCs/>
          <w:lang w:eastAsia="ja-JP"/>
        </w:rPr>
      </w:pPr>
      <w:bookmarkStart w:id="192" w:name="_Toc27765151"/>
      <w:bookmarkStart w:id="193" w:name="_Toc37680808"/>
      <w:r w:rsidRPr="00D626B4">
        <w:rPr>
          <w:i/>
          <w:iCs/>
          <w:lang w:eastAsia="ja-JP"/>
        </w:rPr>
        <w:lastRenderedPageBreak/>
        <w:t>–</w:t>
      </w:r>
      <w:r w:rsidRPr="00D626B4">
        <w:rPr>
          <w:i/>
          <w:iCs/>
          <w:lang w:eastAsia="ja-JP"/>
        </w:rPr>
        <w:tab/>
      </w:r>
      <w:bookmarkStart w:id="194" w:name="OLE_LINK121"/>
      <w:bookmarkStart w:id="195" w:name="OLE_LINK122"/>
      <w:r w:rsidRPr="00D626B4">
        <w:rPr>
          <w:i/>
          <w:iCs/>
          <w:noProof/>
          <w:lang w:eastAsia="ja-JP"/>
        </w:rPr>
        <w:t>ARFCN-Value</w:t>
      </w:r>
      <w:bookmarkEnd w:id="194"/>
      <w:bookmarkEnd w:id="195"/>
      <w:r w:rsidRPr="00D626B4">
        <w:rPr>
          <w:i/>
          <w:iCs/>
          <w:noProof/>
          <w:lang w:eastAsia="ja-JP"/>
        </w:rPr>
        <w:t>EUTRA</w:t>
      </w:r>
      <w:bookmarkEnd w:id="192"/>
      <w:bookmarkEnd w:id="193"/>
    </w:p>
    <w:p w14:paraId="64F6B4EF"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6788303B" w14:textId="77777777" w:rsidR="005903F8" w:rsidRPr="00D626B4" w:rsidRDefault="005903F8" w:rsidP="005903F8">
      <w:pPr>
        <w:pStyle w:val="PL"/>
        <w:shd w:val="clear" w:color="auto" w:fill="E6E6E6"/>
        <w:rPr>
          <w:lang w:eastAsia="ja-JP"/>
        </w:rPr>
      </w:pPr>
      <w:r w:rsidRPr="00D626B4">
        <w:rPr>
          <w:lang w:eastAsia="ja-JP"/>
        </w:rPr>
        <w:t>-- ASN1START</w:t>
      </w:r>
    </w:p>
    <w:p w14:paraId="6EAF277D" w14:textId="77777777" w:rsidR="005903F8" w:rsidRPr="00D626B4" w:rsidRDefault="005903F8" w:rsidP="005903F8">
      <w:pPr>
        <w:pStyle w:val="PL"/>
        <w:shd w:val="clear" w:color="auto" w:fill="E6E6E6"/>
        <w:rPr>
          <w:lang w:eastAsia="ja-JP"/>
        </w:rPr>
      </w:pPr>
    </w:p>
    <w:p w14:paraId="508AE15E"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7AF4AFD5" w14:textId="77777777" w:rsidR="005903F8" w:rsidRPr="00D626B4" w:rsidRDefault="005903F8" w:rsidP="005903F8">
      <w:pPr>
        <w:pStyle w:val="PL"/>
        <w:shd w:val="clear" w:color="auto" w:fill="E6E6E6"/>
        <w:rPr>
          <w:lang w:eastAsia="ja-JP"/>
        </w:rPr>
      </w:pPr>
    </w:p>
    <w:p w14:paraId="180A72AC"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63DDE05D" w14:textId="77777777" w:rsidR="005903F8" w:rsidRPr="00D626B4" w:rsidRDefault="005903F8" w:rsidP="005903F8">
      <w:pPr>
        <w:pStyle w:val="PL"/>
        <w:shd w:val="clear" w:color="auto" w:fill="E6E6E6"/>
        <w:rPr>
          <w:lang w:eastAsia="ja-JP"/>
        </w:rPr>
      </w:pPr>
    </w:p>
    <w:p w14:paraId="51F52C3F"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5AF4C45" w14:textId="77777777" w:rsidR="005903F8" w:rsidRPr="00D626B4" w:rsidRDefault="005903F8" w:rsidP="005903F8">
      <w:pPr>
        <w:pStyle w:val="PL"/>
        <w:shd w:val="clear" w:color="auto" w:fill="E6E6E6"/>
        <w:rPr>
          <w:lang w:eastAsia="ja-JP"/>
        </w:rPr>
      </w:pPr>
    </w:p>
    <w:p w14:paraId="710DD5AB" w14:textId="6FBDD86B" w:rsidR="005903F8" w:rsidRPr="00D626B4" w:rsidDel="001454BA" w:rsidRDefault="005903F8" w:rsidP="005903F8">
      <w:pPr>
        <w:pStyle w:val="PL"/>
        <w:shd w:val="clear" w:color="auto" w:fill="E6E6E6"/>
        <w:rPr>
          <w:del w:id="196" w:author="v1" w:date="2020-04-15T06:55:00Z"/>
          <w:lang w:eastAsia="ja-JP"/>
        </w:rPr>
      </w:pPr>
      <w:del w:id="197" w:author="v1" w:date="2020-04-15T06:55:00Z">
        <w:r w:rsidRPr="00D626B4" w:rsidDel="001454BA">
          <w:rPr>
            <w:lang w:eastAsia="ja-JP"/>
          </w:rPr>
          <w:delText>maxEARFCN</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65535</w:delText>
        </w:r>
        <w:r w:rsidRPr="00D626B4" w:rsidDel="001454BA">
          <w:rPr>
            <w:lang w:eastAsia="ja-JP"/>
          </w:rPr>
          <w:tab/>
          <w:delText>-- Maximum value of EUTRA carrier frequency</w:delText>
        </w:r>
      </w:del>
    </w:p>
    <w:p w14:paraId="3ACB02D3" w14:textId="61246AAB" w:rsidR="005903F8" w:rsidRPr="00D626B4" w:rsidDel="001454BA" w:rsidRDefault="005903F8" w:rsidP="005903F8">
      <w:pPr>
        <w:pStyle w:val="PL"/>
        <w:shd w:val="clear" w:color="auto" w:fill="E6E6E6"/>
        <w:rPr>
          <w:del w:id="198" w:author="v1" w:date="2020-04-15T06:55:00Z"/>
          <w:lang w:eastAsia="ja-JP"/>
        </w:rPr>
      </w:pPr>
    </w:p>
    <w:p w14:paraId="19381C51" w14:textId="2D41EC58" w:rsidR="005903F8" w:rsidRPr="00D626B4" w:rsidDel="001454BA" w:rsidRDefault="005903F8" w:rsidP="005903F8">
      <w:pPr>
        <w:pStyle w:val="PL"/>
        <w:shd w:val="clear" w:color="auto" w:fill="E6E6E6"/>
        <w:rPr>
          <w:del w:id="199" w:author="v1" w:date="2020-04-15T06:55:00Z"/>
          <w:lang w:eastAsia="ja-JP"/>
        </w:rPr>
      </w:pPr>
      <w:del w:id="200" w:author="v1" w:date="2020-04-15T06:55:00Z">
        <w:r w:rsidRPr="00D626B4" w:rsidDel="001454BA">
          <w:rPr>
            <w:lang w:eastAsia="ja-JP"/>
          </w:rPr>
          <w:delText>maxEARFCN-Plus1</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65536</w:delText>
        </w:r>
        <w:r w:rsidRPr="00D626B4" w:rsidDel="001454BA">
          <w:rPr>
            <w:lang w:eastAsia="ja-JP"/>
          </w:rPr>
          <w:tab/>
          <w:delText>-- Lowest value extended EARFCN range</w:delText>
        </w:r>
      </w:del>
    </w:p>
    <w:p w14:paraId="18A303BA" w14:textId="5514C8F4" w:rsidR="005903F8" w:rsidRPr="00D626B4" w:rsidDel="001454BA" w:rsidRDefault="005903F8" w:rsidP="005903F8">
      <w:pPr>
        <w:pStyle w:val="PL"/>
        <w:shd w:val="clear" w:color="auto" w:fill="E6E6E6"/>
        <w:rPr>
          <w:del w:id="201" w:author="v1" w:date="2020-04-15T06:55:00Z"/>
          <w:lang w:eastAsia="ja-JP"/>
        </w:rPr>
      </w:pPr>
    </w:p>
    <w:p w14:paraId="40D2C82B" w14:textId="312C0ECF" w:rsidR="005903F8" w:rsidRPr="00D626B4" w:rsidDel="001454BA" w:rsidRDefault="005903F8" w:rsidP="005903F8">
      <w:pPr>
        <w:pStyle w:val="PL"/>
        <w:shd w:val="clear" w:color="auto" w:fill="E6E6E6"/>
        <w:rPr>
          <w:del w:id="202" w:author="v1" w:date="2020-04-15T06:55:00Z"/>
          <w:lang w:eastAsia="ja-JP"/>
        </w:rPr>
      </w:pPr>
      <w:del w:id="203" w:author="v1" w:date="2020-04-15T06:55:00Z">
        <w:r w:rsidRPr="00D626B4" w:rsidDel="001454BA">
          <w:rPr>
            <w:lang w:eastAsia="ja-JP"/>
          </w:rPr>
          <w:delText>maxEARFCN2</w:delText>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r>
        <w:r w:rsidRPr="00D626B4" w:rsidDel="001454BA">
          <w:rPr>
            <w:lang w:eastAsia="ja-JP"/>
          </w:rPr>
          <w:tab/>
          <w:delText>INTEGER ::= 262143</w:delText>
        </w:r>
        <w:r w:rsidRPr="00D626B4" w:rsidDel="001454BA">
          <w:rPr>
            <w:lang w:eastAsia="ja-JP"/>
          </w:rPr>
          <w:tab/>
          <w:delText>-- Highest value extended EARFCN range</w:delText>
        </w:r>
      </w:del>
    </w:p>
    <w:p w14:paraId="7155EC0A" w14:textId="0240F92A" w:rsidR="005903F8" w:rsidRPr="00D626B4" w:rsidDel="001454BA" w:rsidRDefault="005903F8" w:rsidP="005903F8">
      <w:pPr>
        <w:pStyle w:val="PL"/>
        <w:shd w:val="clear" w:color="auto" w:fill="E6E6E6"/>
        <w:rPr>
          <w:del w:id="204" w:author="v1" w:date="2020-04-15T06:55:00Z"/>
          <w:lang w:eastAsia="ja-JP"/>
        </w:rPr>
      </w:pPr>
    </w:p>
    <w:p w14:paraId="084D3459" w14:textId="77777777" w:rsidR="005903F8" w:rsidRPr="00D626B4" w:rsidRDefault="005903F8" w:rsidP="005903F8">
      <w:pPr>
        <w:pStyle w:val="PL"/>
        <w:shd w:val="clear" w:color="auto" w:fill="E6E6E6"/>
        <w:rPr>
          <w:lang w:eastAsia="ja-JP"/>
        </w:rPr>
      </w:pPr>
      <w:r w:rsidRPr="00D626B4">
        <w:rPr>
          <w:lang w:eastAsia="ja-JP"/>
        </w:rPr>
        <w:t>-- ASN1STOP</w:t>
      </w:r>
    </w:p>
    <w:p w14:paraId="14DDDF6D" w14:textId="77777777" w:rsidR="002B1632" w:rsidRPr="00D626B4" w:rsidRDefault="002B1632" w:rsidP="002D60CB">
      <w:pPr>
        <w:rPr>
          <w:lang w:eastAsia="ko-KR"/>
        </w:rPr>
      </w:pPr>
    </w:p>
    <w:p w14:paraId="1ED108B4"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w:t>
      </w:r>
      <w:proofErr w:type="spellStart"/>
      <w:r w:rsidRPr="00D626B4">
        <w:rPr>
          <w:i/>
        </w:rPr>
        <w:t>ValueEUTRA</w:t>
      </w:r>
      <w:proofErr w:type="spellEnd"/>
      <w:r w:rsidRPr="00D626B4">
        <w:t xml:space="preserve"> i.e. without suffix, value </w:t>
      </w:r>
      <w:proofErr w:type="spellStart"/>
      <w:r w:rsidRPr="00D626B4">
        <w:rPr>
          <w:i/>
        </w:rPr>
        <w:t>maxEARFCN</w:t>
      </w:r>
      <w:proofErr w:type="spellEnd"/>
      <w:r w:rsidRPr="00D626B4">
        <w:t xml:space="preserve"> indicates that the E-UTRA carrier frequency is indicated by means of an extension.</w:t>
      </w:r>
    </w:p>
    <w:p w14:paraId="5447AC65" w14:textId="77777777" w:rsidR="00AD2B44" w:rsidRPr="00D626B4" w:rsidRDefault="00AD2B44" w:rsidP="00AD2B44">
      <w:pPr>
        <w:pStyle w:val="Heading4"/>
      </w:pPr>
      <w:bookmarkStart w:id="205" w:name="_Toc27765152"/>
      <w:bookmarkStart w:id="206" w:name="_Toc37680809"/>
      <w:r w:rsidRPr="00D626B4">
        <w:t>–</w:t>
      </w:r>
      <w:r w:rsidRPr="00D626B4">
        <w:tab/>
      </w:r>
      <w:r w:rsidRPr="00D626B4">
        <w:rPr>
          <w:i/>
          <w:noProof/>
        </w:rPr>
        <w:t>ARFCN-ValueNR</w:t>
      </w:r>
      <w:bookmarkEnd w:id="205"/>
      <w:bookmarkEnd w:id="206"/>
    </w:p>
    <w:p w14:paraId="5CAD71B6"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04F036DA" w14:textId="77777777" w:rsidR="00AD2B44" w:rsidRPr="00D626B4" w:rsidRDefault="00AD2B44" w:rsidP="00AD2B44">
      <w:pPr>
        <w:pStyle w:val="PL"/>
        <w:shd w:val="clear" w:color="auto" w:fill="E6E6E6"/>
      </w:pPr>
      <w:r w:rsidRPr="00D626B4">
        <w:t>-- ASN1START</w:t>
      </w:r>
    </w:p>
    <w:p w14:paraId="0E74F39C" w14:textId="77777777" w:rsidR="00AD2B44" w:rsidRPr="00D626B4" w:rsidRDefault="00AD2B44" w:rsidP="00AD2B44">
      <w:pPr>
        <w:pStyle w:val="PL"/>
        <w:shd w:val="clear" w:color="auto" w:fill="E6E6E6"/>
      </w:pPr>
    </w:p>
    <w:p w14:paraId="37B253CE" w14:textId="77777777" w:rsidR="00AD2B44" w:rsidRPr="00D626B4" w:rsidRDefault="00AD2B44" w:rsidP="00AD2B44">
      <w:pPr>
        <w:pStyle w:val="PL"/>
        <w:shd w:val="clear" w:color="auto" w:fill="E6E6E6"/>
      </w:pPr>
      <w:r w:rsidRPr="00D626B4">
        <w:t>ARFCN-ValueNR-r15 ::= INTEGER (0..3279165)</w:t>
      </w:r>
    </w:p>
    <w:p w14:paraId="4F45DF26" w14:textId="77777777" w:rsidR="00AD2B44" w:rsidRPr="00D626B4" w:rsidRDefault="00AD2B44" w:rsidP="00AD2B44">
      <w:pPr>
        <w:pStyle w:val="PL"/>
        <w:shd w:val="clear" w:color="auto" w:fill="E6E6E6"/>
      </w:pPr>
    </w:p>
    <w:p w14:paraId="468EA26D" w14:textId="77777777" w:rsidR="00AD2B44" w:rsidRPr="00D626B4" w:rsidRDefault="00AD2B44" w:rsidP="00AD2B44">
      <w:pPr>
        <w:pStyle w:val="PL"/>
        <w:shd w:val="clear" w:color="auto" w:fill="E6E6E6"/>
      </w:pPr>
      <w:r w:rsidRPr="00D626B4">
        <w:t>-- ASN1STOP</w:t>
      </w:r>
    </w:p>
    <w:p w14:paraId="68F9FF78" w14:textId="77777777" w:rsidR="00AD2B44" w:rsidRPr="00D626B4" w:rsidRDefault="00AD2B44" w:rsidP="00AD2B44">
      <w:pPr>
        <w:rPr>
          <w:lang w:eastAsia="ja-JP"/>
        </w:rPr>
      </w:pPr>
    </w:p>
    <w:p w14:paraId="59CA908F" w14:textId="77777777" w:rsidR="002B1632" w:rsidRPr="00D626B4" w:rsidRDefault="002B1632" w:rsidP="002D60CB">
      <w:pPr>
        <w:pStyle w:val="Heading4"/>
        <w:rPr>
          <w:i/>
          <w:iCs/>
          <w:lang w:eastAsia="ja-JP"/>
        </w:rPr>
      </w:pPr>
      <w:bookmarkStart w:id="207" w:name="_Toc27765153"/>
      <w:bookmarkStart w:id="208" w:name="_Toc37680810"/>
      <w:r w:rsidRPr="00D626B4">
        <w:rPr>
          <w:i/>
          <w:iCs/>
          <w:lang w:eastAsia="ja-JP"/>
        </w:rPr>
        <w:t>–</w:t>
      </w:r>
      <w:r w:rsidRPr="00D626B4">
        <w:rPr>
          <w:i/>
          <w:iCs/>
          <w:lang w:eastAsia="ja-JP"/>
        </w:rPr>
        <w:tab/>
      </w:r>
      <w:r w:rsidRPr="00D626B4">
        <w:rPr>
          <w:i/>
          <w:iCs/>
          <w:noProof/>
          <w:lang w:eastAsia="ja-JP"/>
        </w:rPr>
        <w:t>ARFCN-ValueUTRA</w:t>
      </w:r>
      <w:bookmarkEnd w:id="207"/>
      <w:bookmarkEnd w:id="208"/>
    </w:p>
    <w:p w14:paraId="4B18A25A"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B193FD3" w14:textId="77777777" w:rsidR="005903F8" w:rsidRPr="00D626B4" w:rsidRDefault="005903F8" w:rsidP="005903F8">
      <w:pPr>
        <w:pStyle w:val="PL"/>
        <w:shd w:val="clear" w:color="auto" w:fill="E6E6E6"/>
      </w:pPr>
      <w:r w:rsidRPr="00D626B4">
        <w:t>-- ASN1START</w:t>
      </w:r>
    </w:p>
    <w:p w14:paraId="62B22F0F" w14:textId="77777777" w:rsidR="005903F8" w:rsidRPr="00D626B4" w:rsidRDefault="005903F8" w:rsidP="005903F8">
      <w:pPr>
        <w:pStyle w:val="PL"/>
        <w:shd w:val="clear" w:color="auto" w:fill="E6E6E6"/>
      </w:pPr>
    </w:p>
    <w:p w14:paraId="68C42F22" w14:textId="77777777" w:rsidR="002B1632" w:rsidRPr="00D626B4" w:rsidRDefault="002B1632" w:rsidP="002D60CB">
      <w:pPr>
        <w:pStyle w:val="PL"/>
        <w:shd w:val="clear" w:color="auto" w:fill="E6E6E6"/>
      </w:pPr>
      <w:r w:rsidRPr="00D626B4">
        <w:t>ARFCN-ValueUTRA ::=</w:t>
      </w:r>
      <w:r w:rsidRPr="00D626B4">
        <w:tab/>
        <w:t>INTEGER (0..16383)</w:t>
      </w:r>
    </w:p>
    <w:p w14:paraId="49511FA4" w14:textId="77777777" w:rsidR="005903F8" w:rsidRPr="00D626B4" w:rsidRDefault="005903F8" w:rsidP="005903F8">
      <w:pPr>
        <w:pStyle w:val="PL"/>
        <w:shd w:val="clear" w:color="auto" w:fill="E6E6E6"/>
      </w:pPr>
    </w:p>
    <w:p w14:paraId="4837ACD2" w14:textId="77777777" w:rsidR="005903F8" w:rsidRPr="00D626B4" w:rsidRDefault="005903F8" w:rsidP="005903F8">
      <w:pPr>
        <w:pStyle w:val="PL"/>
        <w:shd w:val="clear" w:color="auto" w:fill="E6E6E6"/>
      </w:pPr>
      <w:r w:rsidRPr="00D626B4">
        <w:t>-- ASN1STOP</w:t>
      </w:r>
    </w:p>
    <w:p w14:paraId="1AEDD0C1" w14:textId="77777777" w:rsidR="006C6D0E" w:rsidRPr="00D626B4" w:rsidRDefault="006C6D0E" w:rsidP="006C6D0E">
      <w:pPr>
        <w:rPr>
          <w:lang w:eastAsia="ko-KR"/>
        </w:rPr>
      </w:pPr>
    </w:p>
    <w:p w14:paraId="306E3523" w14:textId="77777777" w:rsidR="006C6D0E" w:rsidRPr="00D626B4" w:rsidRDefault="006C6D0E" w:rsidP="006C6D0E">
      <w:pPr>
        <w:pStyle w:val="Heading4"/>
      </w:pPr>
      <w:bookmarkStart w:id="209" w:name="_Toc27765154"/>
      <w:bookmarkStart w:id="210" w:name="_Toc37680811"/>
      <w:r w:rsidRPr="00D626B4">
        <w:t>–</w:t>
      </w:r>
      <w:r w:rsidRPr="00D626B4">
        <w:tab/>
      </w:r>
      <w:r w:rsidRPr="00D626B4">
        <w:rPr>
          <w:i/>
          <w:noProof/>
        </w:rPr>
        <w:t>CarrierFreq-NB</w:t>
      </w:r>
      <w:bookmarkEnd w:id="209"/>
      <w:bookmarkEnd w:id="210"/>
    </w:p>
    <w:p w14:paraId="0EF93BF6"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0A7E0158" w14:textId="77777777" w:rsidR="006C6D0E" w:rsidRPr="00D626B4" w:rsidRDefault="006C6D0E" w:rsidP="006C6D0E">
      <w:pPr>
        <w:pStyle w:val="PL"/>
        <w:shd w:val="clear" w:color="auto" w:fill="E6E6E6"/>
      </w:pPr>
      <w:r w:rsidRPr="00D626B4">
        <w:t>-- ASN1START</w:t>
      </w:r>
    </w:p>
    <w:p w14:paraId="1F06508E" w14:textId="77777777" w:rsidR="006C6D0E" w:rsidRPr="00D626B4" w:rsidRDefault="006C6D0E" w:rsidP="006C6D0E">
      <w:pPr>
        <w:pStyle w:val="PL"/>
        <w:shd w:val="clear" w:color="auto" w:fill="E6E6E6"/>
      </w:pPr>
    </w:p>
    <w:p w14:paraId="504D2B48"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3B823EE0"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0EB2E96D"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00B1AA1B" w14:textId="77777777" w:rsidR="006C6D0E" w:rsidRPr="00D626B4" w:rsidRDefault="006C6D0E" w:rsidP="006C6D0E">
      <w:pPr>
        <w:pStyle w:val="PL"/>
        <w:shd w:val="clear" w:color="auto" w:fill="E6E6E6"/>
      </w:pPr>
      <w:r w:rsidRPr="00D626B4">
        <w:tab/>
        <w:t>...</w:t>
      </w:r>
    </w:p>
    <w:p w14:paraId="3AD7876E" w14:textId="77777777" w:rsidR="006C6D0E" w:rsidRPr="00D626B4" w:rsidRDefault="006C6D0E" w:rsidP="006C6D0E">
      <w:pPr>
        <w:pStyle w:val="PL"/>
        <w:shd w:val="clear" w:color="auto" w:fill="E6E6E6"/>
      </w:pPr>
      <w:r w:rsidRPr="00D626B4">
        <w:t>}</w:t>
      </w:r>
    </w:p>
    <w:p w14:paraId="79735496" w14:textId="77777777" w:rsidR="006C6D0E" w:rsidRPr="00D626B4" w:rsidRDefault="006C6D0E" w:rsidP="006C6D0E">
      <w:pPr>
        <w:pStyle w:val="PL"/>
        <w:shd w:val="clear" w:color="auto" w:fill="E6E6E6"/>
      </w:pPr>
    </w:p>
    <w:p w14:paraId="5880EAB0" w14:textId="77777777" w:rsidR="006C6D0E" w:rsidRPr="00D626B4" w:rsidRDefault="006C6D0E" w:rsidP="006C6D0E">
      <w:pPr>
        <w:pStyle w:val="PL"/>
        <w:shd w:val="clear" w:color="auto" w:fill="E6E6E6"/>
      </w:pPr>
      <w:r w:rsidRPr="00D626B4">
        <w:t>-- ASN1STOP</w:t>
      </w:r>
    </w:p>
    <w:p w14:paraId="64B846DD"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CB9EF1" w14:textId="77777777" w:rsidTr="008E1379">
        <w:trPr>
          <w:cantSplit/>
          <w:tblHeader/>
        </w:trPr>
        <w:tc>
          <w:tcPr>
            <w:tcW w:w="9639" w:type="dxa"/>
          </w:tcPr>
          <w:p w14:paraId="0C837FD4"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6B321E63" w14:textId="77777777" w:rsidTr="008E1379">
        <w:trPr>
          <w:cantSplit/>
        </w:trPr>
        <w:tc>
          <w:tcPr>
            <w:tcW w:w="9639" w:type="dxa"/>
          </w:tcPr>
          <w:p w14:paraId="3D9D3C7F" w14:textId="77777777" w:rsidR="006C6D0E" w:rsidRPr="00D626B4" w:rsidRDefault="006C6D0E" w:rsidP="008E1379">
            <w:pPr>
              <w:pStyle w:val="TAL"/>
              <w:rPr>
                <w:b/>
                <w:i/>
              </w:rPr>
            </w:pPr>
            <w:proofErr w:type="spellStart"/>
            <w:r w:rsidRPr="00D626B4">
              <w:rPr>
                <w:b/>
                <w:i/>
              </w:rPr>
              <w:t>carrierFreq</w:t>
            </w:r>
            <w:proofErr w:type="spellEnd"/>
          </w:p>
          <w:p w14:paraId="5426AFC6"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2F3EFE9A" w14:textId="77777777" w:rsidTr="008E1379">
        <w:trPr>
          <w:cantSplit/>
        </w:trPr>
        <w:tc>
          <w:tcPr>
            <w:tcW w:w="9639" w:type="dxa"/>
          </w:tcPr>
          <w:p w14:paraId="7CC4A589" w14:textId="77777777" w:rsidR="006C6D0E" w:rsidRPr="00D626B4" w:rsidRDefault="006C6D0E" w:rsidP="008E1379">
            <w:pPr>
              <w:pStyle w:val="TAL"/>
              <w:tabs>
                <w:tab w:val="left" w:pos="34"/>
              </w:tabs>
              <w:rPr>
                <w:b/>
                <w:i/>
              </w:rPr>
            </w:pPr>
            <w:proofErr w:type="spellStart"/>
            <w:r w:rsidRPr="00D626B4">
              <w:rPr>
                <w:b/>
                <w:i/>
              </w:rPr>
              <w:t>carrierFreqOffset</w:t>
            </w:r>
            <w:proofErr w:type="spellEnd"/>
          </w:p>
          <w:p w14:paraId="1F0F766D"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1EBA2CF8" w14:textId="77777777" w:rsidR="006C6D0E" w:rsidRPr="00D626B4" w:rsidRDefault="006C6D0E" w:rsidP="006C6D0E">
      <w:pPr>
        <w:rPr>
          <w:lang w:eastAsia="ko-KR"/>
        </w:rPr>
      </w:pPr>
    </w:p>
    <w:p w14:paraId="675BE37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4B31F6A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56CFC413" w14:textId="77777777" w:rsidR="005903F8" w:rsidRPr="00D626B4" w:rsidRDefault="005903F8" w:rsidP="005903F8">
      <w:pPr>
        <w:pStyle w:val="PL"/>
        <w:shd w:val="clear" w:color="auto" w:fill="E6E6E6"/>
      </w:pPr>
      <w:r w:rsidRPr="00D626B4">
        <w:t>-- ASN1START</w:t>
      </w:r>
    </w:p>
    <w:p w14:paraId="7BA1E637" w14:textId="77777777" w:rsidR="005903F8" w:rsidRPr="00D626B4" w:rsidRDefault="005903F8" w:rsidP="005903F8">
      <w:pPr>
        <w:pStyle w:val="PL"/>
        <w:shd w:val="clear" w:color="auto" w:fill="E6E6E6"/>
      </w:pPr>
    </w:p>
    <w:p w14:paraId="0D09B99B"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492218E5"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3C21DBC3"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9F8A81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535696C3" w14:textId="77777777" w:rsidR="005903F8" w:rsidRPr="00D626B4" w:rsidRDefault="005903F8" w:rsidP="005903F8">
      <w:pPr>
        <w:pStyle w:val="PL"/>
        <w:shd w:val="clear" w:color="auto" w:fill="E6E6E6"/>
      </w:pPr>
    </w:p>
    <w:p w14:paraId="3BE28717" w14:textId="77777777" w:rsidR="005903F8" w:rsidRPr="00D626B4" w:rsidRDefault="005903F8" w:rsidP="005903F8">
      <w:pPr>
        <w:pStyle w:val="PL"/>
        <w:shd w:val="clear" w:color="auto" w:fill="E6E6E6"/>
      </w:pPr>
      <w:r w:rsidRPr="00D626B4">
        <w:t>-- ASN1STOP</w:t>
      </w:r>
    </w:p>
    <w:p w14:paraId="7C65456F"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E3E51F" w14:textId="77777777" w:rsidTr="008E1379">
        <w:trPr>
          <w:cantSplit/>
          <w:tblHeader/>
        </w:trPr>
        <w:tc>
          <w:tcPr>
            <w:tcW w:w="9639" w:type="dxa"/>
          </w:tcPr>
          <w:p w14:paraId="5425A97C"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5D2C5AB" w14:textId="77777777" w:rsidTr="008E1379">
        <w:trPr>
          <w:cantSplit/>
        </w:trPr>
        <w:tc>
          <w:tcPr>
            <w:tcW w:w="9639" w:type="dxa"/>
          </w:tcPr>
          <w:p w14:paraId="18D99F65" w14:textId="77777777" w:rsidR="006C6D0E" w:rsidRPr="00D626B4" w:rsidRDefault="006C6D0E" w:rsidP="006C6D0E">
            <w:pPr>
              <w:pStyle w:val="TAL"/>
              <w:rPr>
                <w:b/>
                <w:i/>
              </w:rPr>
            </w:pPr>
            <w:proofErr w:type="spellStart"/>
            <w:r w:rsidRPr="00D626B4">
              <w:rPr>
                <w:b/>
                <w:i/>
              </w:rPr>
              <w:t>CarrierFreqOffsetNB</w:t>
            </w:r>
            <w:proofErr w:type="spellEnd"/>
          </w:p>
          <w:p w14:paraId="6FC4A3F4"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61F61F0A" w14:textId="77777777" w:rsidR="002B1632" w:rsidRPr="00D626B4" w:rsidRDefault="002B1632" w:rsidP="002D60CB">
      <w:pPr>
        <w:rPr>
          <w:lang w:eastAsia="ko-KR"/>
        </w:rPr>
      </w:pPr>
    </w:p>
    <w:p w14:paraId="3A11AE61" w14:textId="77777777" w:rsidR="002B1632" w:rsidRPr="00D626B4" w:rsidRDefault="002B1632" w:rsidP="002D60CB">
      <w:pPr>
        <w:pStyle w:val="Heading4"/>
        <w:rPr>
          <w:i/>
          <w:iCs/>
          <w:noProof/>
          <w:lang w:eastAsia="ko-KR"/>
        </w:rPr>
      </w:pPr>
      <w:bookmarkStart w:id="211" w:name="_Toc27765155"/>
      <w:bookmarkStart w:id="212" w:name="_Toc37680812"/>
      <w:r w:rsidRPr="00D626B4">
        <w:rPr>
          <w:i/>
          <w:iCs/>
          <w:lang w:eastAsia="ko-KR"/>
        </w:rPr>
        <w:t>–</w:t>
      </w:r>
      <w:r w:rsidRPr="00D626B4">
        <w:rPr>
          <w:i/>
          <w:iCs/>
          <w:lang w:eastAsia="ko-KR"/>
        </w:rPr>
        <w:tab/>
      </w:r>
      <w:r w:rsidRPr="00D626B4">
        <w:rPr>
          <w:i/>
          <w:iCs/>
          <w:noProof/>
          <w:lang w:eastAsia="ko-KR"/>
        </w:rPr>
        <w:t>CellGlobalIdEUTRA-AndUTRA</w:t>
      </w:r>
      <w:bookmarkEnd w:id="211"/>
      <w:bookmarkEnd w:id="212"/>
    </w:p>
    <w:p w14:paraId="535BA0B8"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7D3198BE" w14:textId="77777777" w:rsidR="005903F8" w:rsidRPr="00D626B4" w:rsidRDefault="005903F8" w:rsidP="005903F8">
      <w:pPr>
        <w:pStyle w:val="PL"/>
        <w:shd w:val="clear" w:color="auto" w:fill="E6E6E6"/>
        <w:rPr>
          <w:lang w:eastAsia="ko-KR"/>
        </w:rPr>
      </w:pPr>
      <w:r w:rsidRPr="00D626B4">
        <w:rPr>
          <w:lang w:eastAsia="ko-KR"/>
        </w:rPr>
        <w:t>-- ASN1START</w:t>
      </w:r>
    </w:p>
    <w:p w14:paraId="72BDB26C" w14:textId="77777777" w:rsidR="005903F8" w:rsidRPr="00D626B4" w:rsidRDefault="005903F8" w:rsidP="005903F8">
      <w:pPr>
        <w:pStyle w:val="PL"/>
        <w:shd w:val="clear" w:color="auto" w:fill="E6E6E6"/>
        <w:rPr>
          <w:lang w:eastAsia="ko-KR"/>
        </w:rPr>
      </w:pPr>
    </w:p>
    <w:p w14:paraId="7272CDBF"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94C039C"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34334ED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2F6364EB"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3235FAB"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4F19E3DC"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F47465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5C6336A6"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6534687A" w14:textId="77777777" w:rsidR="005903F8" w:rsidRPr="00D626B4" w:rsidRDefault="005903F8" w:rsidP="005903F8">
      <w:pPr>
        <w:pStyle w:val="PL"/>
        <w:shd w:val="clear" w:color="auto" w:fill="E6E6E6"/>
        <w:rPr>
          <w:lang w:eastAsia="ko-KR"/>
        </w:rPr>
      </w:pPr>
      <w:r w:rsidRPr="00D626B4">
        <w:rPr>
          <w:lang w:eastAsia="ko-KR"/>
        </w:rPr>
        <w:tab/>
        <w:t>},</w:t>
      </w:r>
    </w:p>
    <w:p w14:paraId="2698F8EC" w14:textId="77777777" w:rsidR="005903F8" w:rsidRPr="00D626B4" w:rsidRDefault="005903F8" w:rsidP="005903F8">
      <w:pPr>
        <w:pStyle w:val="PL"/>
        <w:shd w:val="clear" w:color="auto" w:fill="E6E6E6"/>
        <w:rPr>
          <w:lang w:eastAsia="ko-KR"/>
        </w:rPr>
      </w:pPr>
      <w:r w:rsidRPr="00D626B4">
        <w:rPr>
          <w:lang w:eastAsia="ko-KR"/>
        </w:rPr>
        <w:tab/>
        <w:t>...</w:t>
      </w:r>
    </w:p>
    <w:p w14:paraId="55923F17" w14:textId="77777777" w:rsidR="005903F8" w:rsidRPr="00D626B4" w:rsidRDefault="005903F8" w:rsidP="005903F8">
      <w:pPr>
        <w:pStyle w:val="PL"/>
        <w:shd w:val="clear" w:color="auto" w:fill="E6E6E6"/>
        <w:rPr>
          <w:lang w:eastAsia="ko-KR"/>
        </w:rPr>
      </w:pPr>
      <w:r w:rsidRPr="00D626B4">
        <w:rPr>
          <w:lang w:eastAsia="ko-KR"/>
        </w:rPr>
        <w:t>}</w:t>
      </w:r>
    </w:p>
    <w:p w14:paraId="668B2886" w14:textId="77777777" w:rsidR="005903F8" w:rsidRPr="00D626B4" w:rsidRDefault="005903F8" w:rsidP="005903F8">
      <w:pPr>
        <w:pStyle w:val="PL"/>
        <w:shd w:val="clear" w:color="auto" w:fill="E6E6E6"/>
        <w:rPr>
          <w:lang w:eastAsia="ko-KR"/>
        </w:rPr>
      </w:pPr>
    </w:p>
    <w:p w14:paraId="039E8E5A" w14:textId="77777777" w:rsidR="005903F8" w:rsidRPr="00D626B4" w:rsidRDefault="005903F8" w:rsidP="005903F8">
      <w:pPr>
        <w:pStyle w:val="PL"/>
        <w:shd w:val="clear" w:color="auto" w:fill="E6E6E6"/>
        <w:rPr>
          <w:lang w:eastAsia="ko-KR"/>
        </w:rPr>
      </w:pPr>
      <w:r w:rsidRPr="00D626B4">
        <w:rPr>
          <w:lang w:eastAsia="ko-KR"/>
        </w:rPr>
        <w:t>-- ASN1STOP</w:t>
      </w:r>
    </w:p>
    <w:p w14:paraId="74C7B4DC"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4814C1" w14:textId="77777777">
        <w:trPr>
          <w:cantSplit/>
          <w:trHeight w:val="52"/>
          <w:tblHeader/>
        </w:trPr>
        <w:tc>
          <w:tcPr>
            <w:tcW w:w="9639" w:type="dxa"/>
            <w:tcBorders>
              <w:bottom w:val="single" w:sz="4" w:space="0" w:color="808080"/>
            </w:tcBorders>
          </w:tcPr>
          <w:p w14:paraId="2C725588"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3CC4AC8E" w14:textId="77777777">
        <w:trPr>
          <w:cantSplit/>
        </w:trPr>
        <w:tc>
          <w:tcPr>
            <w:tcW w:w="9639" w:type="dxa"/>
          </w:tcPr>
          <w:p w14:paraId="1D50FB7E"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plmn</w:t>
            </w:r>
            <w:proofErr w:type="spellEnd"/>
            <w:r w:rsidRPr="00D626B4">
              <w:rPr>
                <w:rFonts w:ascii="Arial" w:hAnsi="Arial"/>
                <w:b/>
                <w:bCs/>
                <w:i/>
                <w:iCs/>
                <w:sz w:val="18"/>
                <w:lang w:eastAsia="ko-KR"/>
              </w:rPr>
              <w:t>-Identity</w:t>
            </w:r>
          </w:p>
          <w:p w14:paraId="46CCE046"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2770EAF4" w14:textId="77777777">
        <w:trPr>
          <w:cantSplit/>
        </w:trPr>
        <w:tc>
          <w:tcPr>
            <w:tcW w:w="9639" w:type="dxa"/>
          </w:tcPr>
          <w:p w14:paraId="601C963B" w14:textId="77777777" w:rsidR="002B1632" w:rsidRPr="00D626B4" w:rsidRDefault="002B1632" w:rsidP="002D60CB">
            <w:pPr>
              <w:keepNext/>
              <w:keepLines/>
              <w:spacing w:after="0"/>
              <w:rPr>
                <w:rFonts w:ascii="Arial" w:hAnsi="Arial"/>
                <w:b/>
                <w:i/>
                <w:sz w:val="18"/>
                <w:lang w:eastAsia="ko-KR"/>
              </w:rPr>
            </w:pPr>
            <w:proofErr w:type="spellStart"/>
            <w:r w:rsidRPr="00D626B4">
              <w:rPr>
                <w:rFonts w:ascii="Arial" w:hAnsi="Arial"/>
                <w:b/>
                <w:i/>
                <w:sz w:val="18"/>
                <w:lang w:eastAsia="ko-KR"/>
              </w:rPr>
              <w:t>cellIdentity</w:t>
            </w:r>
            <w:proofErr w:type="spellEnd"/>
          </w:p>
          <w:p w14:paraId="43BC3CAF" w14:textId="18546DA2"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 xml:space="preserve">[13]. The size of the bit string allows for the 32-bit extended UTRAN cell ID; in </w:t>
            </w:r>
            <w:ins w:id="213" w:author="v5" w:date="2020-06-10T22:57:00Z">
              <w:r w:rsidR="00544BA4">
                <w:rPr>
                  <w:rFonts w:ascii="Arial" w:hAnsi="Arial"/>
                  <w:sz w:val="18"/>
                  <w:lang w:eastAsia="ko-KR"/>
                </w:rPr>
                <w:t xml:space="preserve">the </w:t>
              </w:r>
            </w:ins>
            <w:r w:rsidRPr="00D626B4">
              <w:rPr>
                <w:rFonts w:ascii="Arial" w:hAnsi="Arial"/>
                <w:sz w:val="18"/>
                <w:lang w:eastAsia="ko-KR"/>
              </w:rPr>
              <w:t>case the cell ID is shorter, the first bits of the string are set to 0.</w:t>
            </w:r>
          </w:p>
        </w:tc>
      </w:tr>
    </w:tbl>
    <w:p w14:paraId="31F26344" w14:textId="77777777" w:rsidR="002B1632" w:rsidRPr="00D626B4" w:rsidRDefault="002B1632" w:rsidP="002D60CB">
      <w:pPr>
        <w:rPr>
          <w:lang w:eastAsia="ko-KR"/>
        </w:rPr>
      </w:pPr>
    </w:p>
    <w:p w14:paraId="3AD6EC43" w14:textId="77777777" w:rsidR="002B1632" w:rsidRPr="00D626B4" w:rsidRDefault="002B1632" w:rsidP="002D60CB">
      <w:pPr>
        <w:pStyle w:val="Heading4"/>
        <w:rPr>
          <w:i/>
          <w:iCs/>
          <w:noProof/>
          <w:lang w:eastAsia="ko-KR"/>
        </w:rPr>
      </w:pPr>
      <w:bookmarkStart w:id="214" w:name="_Toc27765156"/>
      <w:bookmarkStart w:id="215" w:name="_Toc37680813"/>
      <w:r w:rsidRPr="00D626B4">
        <w:rPr>
          <w:i/>
          <w:iCs/>
          <w:lang w:eastAsia="ko-KR"/>
        </w:rPr>
        <w:t>–</w:t>
      </w:r>
      <w:r w:rsidRPr="00D626B4">
        <w:rPr>
          <w:i/>
          <w:iCs/>
          <w:lang w:eastAsia="ko-KR"/>
        </w:rPr>
        <w:tab/>
      </w:r>
      <w:r w:rsidRPr="00D626B4">
        <w:rPr>
          <w:i/>
          <w:iCs/>
          <w:noProof/>
          <w:lang w:eastAsia="ko-KR"/>
        </w:rPr>
        <w:t>CellGlobalIdGERAN</w:t>
      </w:r>
      <w:bookmarkEnd w:id="214"/>
      <w:bookmarkEnd w:id="215"/>
    </w:p>
    <w:p w14:paraId="6232A7E5"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4C5FE910" w14:textId="77777777" w:rsidR="005903F8" w:rsidRPr="00D626B4" w:rsidRDefault="005903F8" w:rsidP="005903F8">
      <w:pPr>
        <w:pStyle w:val="PL"/>
        <w:shd w:val="clear" w:color="auto" w:fill="E6E6E6"/>
        <w:rPr>
          <w:lang w:eastAsia="ko-KR"/>
        </w:rPr>
      </w:pPr>
      <w:r w:rsidRPr="00D626B4">
        <w:rPr>
          <w:lang w:eastAsia="ko-KR"/>
        </w:rPr>
        <w:t>-- ASN1START</w:t>
      </w:r>
    </w:p>
    <w:p w14:paraId="167CE1BB" w14:textId="77777777" w:rsidR="005903F8" w:rsidRPr="00D626B4" w:rsidRDefault="005903F8" w:rsidP="005903F8">
      <w:pPr>
        <w:pStyle w:val="PL"/>
        <w:shd w:val="clear" w:color="auto" w:fill="E6E6E6"/>
        <w:rPr>
          <w:lang w:eastAsia="ko-KR"/>
        </w:rPr>
      </w:pPr>
    </w:p>
    <w:p w14:paraId="4FEC916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41923D42"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44F2F5"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4A295CA6"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2FD4164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666C687"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5FDB201A"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746B7769" w14:textId="77777777" w:rsidR="005903F8" w:rsidRPr="00D626B4" w:rsidRDefault="005903F8" w:rsidP="005903F8">
      <w:pPr>
        <w:pStyle w:val="PL"/>
        <w:shd w:val="clear" w:color="auto" w:fill="E6E6E6"/>
        <w:rPr>
          <w:lang w:eastAsia="ko-KR"/>
        </w:rPr>
      </w:pPr>
      <w:r w:rsidRPr="00D626B4">
        <w:rPr>
          <w:lang w:eastAsia="ko-KR"/>
        </w:rPr>
        <w:tab/>
        <w:t>...</w:t>
      </w:r>
    </w:p>
    <w:p w14:paraId="59D0DB8C" w14:textId="77777777" w:rsidR="005903F8" w:rsidRPr="00D626B4" w:rsidRDefault="005903F8" w:rsidP="005903F8">
      <w:pPr>
        <w:pStyle w:val="PL"/>
        <w:shd w:val="clear" w:color="auto" w:fill="E6E6E6"/>
        <w:rPr>
          <w:lang w:eastAsia="ko-KR"/>
        </w:rPr>
      </w:pPr>
      <w:r w:rsidRPr="00D626B4">
        <w:rPr>
          <w:lang w:eastAsia="ko-KR"/>
        </w:rPr>
        <w:t>}</w:t>
      </w:r>
    </w:p>
    <w:p w14:paraId="3C8372FC" w14:textId="77777777" w:rsidR="005903F8" w:rsidRPr="00D626B4" w:rsidRDefault="005903F8" w:rsidP="005903F8">
      <w:pPr>
        <w:pStyle w:val="PL"/>
        <w:shd w:val="clear" w:color="auto" w:fill="E6E6E6"/>
        <w:rPr>
          <w:lang w:eastAsia="ko-KR"/>
        </w:rPr>
      </w:pPr>
    </w:p>
    <w:p w14:paraId="19DF0152" w14:textId="77777777" w:rsidR="005903F8" w:rsidRPr="00D626B4" w:rsidRDefault="005903F8" w:rsidP="005903F8">
      <w:pPr>
        <w:pStyle w:val="PL"/>
        <w:shd w:val="clear" w:color="auto" w:fill="E6E6E6"/>
        <w:rPr>
          <w:lang w:eastAsia="ko-KR"/>
        </w:rPr>
      </w:pPr>
      <w:r w:rsidRPr="00D626B4">
        <w:rPr>
          <w:lang w:eastAsia="ko-KR"/>
        </w:rPr>
        <w:t>-- ASN1STOP</w:t>
      </w:r>
    </w:p>
    <w:p w14:paraId="1B425D1D"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4C1581C" w14:textId="77777777">
        <w:trPr>
          <w:cantSplit/>
          <w:trHeight w:val="52"/>
          <w:tblHeader/>
        </w:trPr>
        <w:tc>
          <w:tcPr>
            <w:tcW w:w="9639" w:type="dxa"/>
            <w:tcBorders>
              <w:bottom w:val="single" w:sz="4" w:space="0" w:color="808080"/>
            </w:tcBorders>
          </w:tcPr>
          <w:p w14:paraId="5BFAEF76"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31796467" w14:textId="77777777">
        <w:trPr>
          <w:cantSplit/>
        </w:trPr>
        <w:tc>
          <w:tcPr>
            <w:tcW w:w="9639" w:type="dxa"/>
          </w:tcPr>
          <w:p w14:paraId="485E06A2"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plmn</w:t>
            </w:r>
            <w:proofErr w:type="spellEnd"/>
            <w:r w:rsidRPr="00D626B4">
              <w:rPr>
                <w:rFonts w:ascii="Arial" w:hAnsi="Arial"/>
                <w:b/>
                <w:bCs/>
                <w:i/>
                <w:iCs/>
                <w:sz w:val="18"/>
                <w:lang w:eastAsia="ko-KR"/>
              </w:rPr>
              <w:t>-Identity</w:t>
            </w:r>
          </w:p>
          <w:p w14:paraId="5A31543C"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4A5D0582" w14:textId="77777777">
        <w:trPr>
          <w:cantSplit/>
        </w:trPr>
        <w:tc>
          <w:tcPr>
            <w:tcW w:w="9639" w:type="dxa"/>
          </w:tcPr>
          <w:p w14:paraId="190D9EC2"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locationAreaCode</w:t>
            </w:r>
            <w:proofErr w:type="spellEnd"/>
          </w:p>
          <w:p w14:paraId="3A903C10"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5B4C3D4F" w14:textId="77777777">
        <w:trPr>
          <w:cantSplit/>
        </w:trPr>
        <w:tc>
          <w:tcPr>
            <w:tcW w:w="9639" w:type="dxa"/>
          </w:tcPr>
          <w:p w14:paraId="6DA921F1"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cellIdentity</w:t>
            </w:r>
            <w:proofErr w:type="spellEnd"/>
          </w:p>
          <w:p w14:paraId="0C8812F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6D8E6A7" w14:textId="77777777" w:rsidR="002B1632" w:rsidRPr="00D626B4" w:rsidRDefault="002B1632" w:rsidP="002D60CB">
      <w:pPr>
        <w:rPr>
          <w:lang w:eastAsia="ko-KR"/>
        </w:rPr>
      </w:pPr>
    </w:p>
    <w:p w14:paraId="1A155E2D" w14:textId="77777777" w:rsidR="002B1632" w:rsidRPr="00D626B4" w:rsidRDefault="002B1632" w:rsidP="002D60CB">
      <w:pPr>
        <w:pStyle w:val="Heading4"/>
        <w:rPr>
          <w:i/>
          <w:iCs/>
          <w:noProof/>
          <w:lang w:eastAsia="ko-KR"/>
        </w:rPr>
      </w:pPr>
      <w:bookmarkStart w:id="216" w:name="_Toc27765157"/>
      <w:bookmarkStart w:id="217" w:name="_Toc37680814"/>
      <w:r w:rsidRPr="00D626B4">
        <w:rPr>
          <w:i/>
          <w:iCs/>
          <w:lang w:eastAsia="ko-KR"/>
        </w:rPr>
        <w:t>–</w:t>
      </w:r>
      <w:r w:rsidRPr="00D626B4">
        <w:rPr>
          <w:i/>
          <w:iCs/>
          <w:lang w:eastAsia="ko-KR"/>
        </w:rPr>
        <w:tab/>
      </w:r>
      <w:r w:rsidRPr="00D626B4">
        <w:rPr>
          <w:i/>
          <w:iCs/>
          <w:noProof/>
          <w:lang w:eastAsia="ko-KR"/>
        </w:rPr>
        <w:t>ECGI</w:t>
      </w:r>
      <w:bookmarkEnd w:id="216"/>
      <w:bookmarkEnd w:id="217"/>
    </w:p>
    <w:p w14:paraId="40CA9F17"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38461EC8"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517A7EF" w14:textId="77777777" w:rsidR="005903F8" w:rsidRPr="00D626B4" w:rsidRDefault="005903F8" w:rsidP="005903F8">
      <w:pPr>
        <w:pStyle w:val="PL"/>
        <w:shd w:val="clear" w:color="auto" w:fill="E6E6E6"/>
        <w:rPr>
          <w:lang w:eastAsia="ko-KR"/>
        </w:rPr>
      </w:pPr>
      <w:r w:rsidRPr="00D626B4">
        <w:rPr>
          <w:lang w:eastAsia="ko-KR"/>
        </w:rPr>
        <w:t>-- ASN1START</w:t>
      </w:r>
    </w:p>
    <w:p w14:paraId="27926E64" w14:textId="77777777" w:rsidR="005903F8" w:rsidRPr="00D626B4" w:rsidRDefault="005903F8" w:rsidP="005903F8">
      <w:pPr>
        <w:pStyle w:val="PL"/>
        <w:shd w:val="clear" w:color="auto" w:fill="E6E6E6"/>
        <w:rPr>
          <w:lang w:eastAsia="ko-KR"/>
        </w:rPr>
      </w:pPr>
    </w:p>
    <w:p w14:paraId="37A1C1D4" w14:textId="77777777" w:rsidR="005903F8" w:rsidRPr="00D626B4" w:rsidRDefault="005903F8" w:rsidP="005903F8">
      <w:pPr>
        <w:pStyle w:val="PL"/>
        <w:shd w:val="clear" w:color="auto" w:fill="E6E6E6"/>
        <w:rPr>
          <w:snapToGrid w:val="0"/>
        </w:rPr>
      </w:pPr>
      <w:r w:rsidRPr="00D626B4">
        <w:rPr>
          <w:snapToGrid w:val="0"/>
        </w:rPr>
        <w:t>ECGI ::= SEQUENCE {</w:t>
      </w:r>
    </w:p>
    <w:p w14:paraId="5395B124"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30B984BA"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58259475"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BD31E2" w14:textId="77777777" w:rsidR="005903F8" w:rsidRPr="00D626B4" w:rsidRDefault="005903F8" w:rsidP="005903F8">
      <w:pPr>
        <w:pStyle w:val="PL"/>
        <w:shd w:val="clear" w:color="auto" w:fill="E6E6E6"/>
        <w:rPr>
          <w:snapToGrid w:val="0"/>
        </w:rPr>
      </w:pPr>
      <w:r w:rsidRPr="00D626B4">
        <w:rPr>
          <w:snapToGrid w:val="0"/>
        </w:rPr>
        <w:t>}</w:t>
      </w:r>
    </w:p>
    <w:p w14:paraId="592F7BB9" w14:textId="77777777" w:rsidR="005903F8" w:rsidRPr="00D626B4" w:rsidRDefault="005903F8" w:rsidP="005903F8">
      <w:pPr>
        <w:pStyle w:val="PL"/>
        <w:shd w:val="clear" w:color="auto" w:fill="E6E6E6"/>
        <w:rPr>
          <w:lang w:eastAsia="ko-KR"/>
        </w:rPr>
      </w:pPr>
    </w:p>
    <w:p w14:paraId="0DAA5322" w14:textId="77777777" w:rsidR="005903F8" w:rsidRPr="00D626B4" w:rsidRDefault="005903F8" w:rsidP="005903F8">
      <w:pPr>
        <w:pStyle w:val="PL"/>
        <w:shd w:val="clear" w:color="auto" w:fill="E6E6E6"/>
        <w:rPr>
          <w:lang w:eastAsia="ko-KR"/>
        </w:rPr>
      </w:pPr>
      <w:r w:rsidRPr="00D626B4">
        <w:rPr>
          <w:lang w:eastAsia="ko-KR"/>
        </w:rPr>
        <w:t>-- ASN1STOP</w:t>
      </w:r>
    </w:p>
    <w:p w14:paraId="5A43FA8B" w14:textId="77777777" w:rsidR="002B1632" w:rsidRPr="00D626B4" w:rsidRDefault="002B1632" w:rsidP="002D60CB">
      <w:pPr>
        <w:rPr>
          <w:lang w:eastAsia="ko-KR"/>
        </w:rPr>
      </w:pPr>
    </w:p>
    <w:p w14:paraId="7CEF935D" w14:textId="77777777" w:rsidR="002B1632" w:rsidRPr="00D626B4" w:rsidRDefault="002B1632" w:rsidP="002D60CB">
      <w:pPr>
        <w:pStyle w:val="Heading4"/>
        <w:rPr>
          <w:i/>
          <w:iCs/>
          <w:noProof/>
          <w:lang w:eastAsia="ko-KR"/>
        </w:rPr>
      </w:pPr>
      <w:bookmarkStart w:id="218" w:name="_Toc27765158"/>
      <w:bookmarkStart w:id="219" w:name="_Toc37680815"/>
      <w:r w:rsidRPr="00D626B4">
        <w:rPr>
          <w:i/>
          <w:iCs/>
          <w:lang w:eastAsia="ko-KR"/>
        </w:rPr>
        <w:t>–</w:t>
      </w:r>
      <w:r w:rsidRPr="00D626B4">
        <w:rPr>
          <w:i/>
          <w:iCs/>
          <w:lang w:eastAsia="ko-KR"/>
        </w:rPr>
        <w:tab/>
      </w:r>
      <w:r w:rsidRPr="00D626B4">
        <w:rPr>
          <w:i/>
          <w:iCs/>
          <w:noProof/>
          <w:lang w:eastAsia="ko-KR"/>
        </w:rPr>
        <w:t>Ellipsoid-Point</w:t>
      </w:r>
      <w:bookmarkEnd w:id="218"/>
      <w:bookmarkEnd w:id="219"/>
    </w:p>
    <w:p w14:paraId="0DF55412"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17A6DEA1" w14:textId="77777777" w:rsidR="005903F8" w:rsidRPr="00D626B4" w:rsidRDefault="005903F8" w:rsidP="005903F8">
      <w:pPr>
        <w:pStyle w:val="PL"/>
        <w:shd w:val="clear" w:color="auto" w:fill="E6E6E6"/>
        <w:rPr>
          <w:lang w:eastAsia="ko-KR"/>
        </w:rPr>
      </w:pPr>
      <w:r w:rsidRPr="00D626B4">
        <w:rPr>
          <w:lang w:eastAsia="ko-KR"/>
        </w:rPr>
        <w:t>-- ASN1START</w:t>
      </w:r>
    </w:p>
    <w:p w14:paraId="77B780C8" w14:textId="77777777" w:rsidR="005903F8" w:rsidRPr="00D626B4" w:rsidRDefault="005903F8" w:rsidP="005903F8">
      <w:pPr>
        <w:pStyle w:val="PL"/>
        <w:shd w:val="clear" w:color="auto" w:fill="E6E6E6"/>
        <w:rPr>
          <w:lang w:eastAsia="ko-KR"/>
        </w:rPr>
      </w:pPr>
    </w:p>
    <w:p w14:paraId="55D45EA2"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4F3F4EEF"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AC3F7B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043AD1"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C515B5C" w14:textId="77777777" w:rsidR="005903F8" w:rsidRPr="00D626B4" w:rsidRDefault="005903F8" w:rsidP="005903F8">
      <w:pPr>
        <w:pStyle w:val="PL"/>
        <w:shd w:val="clear" w:color="auto" w:fill="E6E6E6"/>
        <w:rPr>
          <w:snapToGrid w:val="0"/>
          <w:lang w:eastAsia="ko-KR"/>
        </w:rPr>
      </w:pPr>
      <w:r w:rsidRPr="00D626B4">
        <w:rPr>
          <w:lang w:eastAsia="ko-KR"/>
        </w:rPr>
        <w:t>}</w:t>
      </w:r>
    </w:p>
    <w:p w14:paraId="682AC6CA" w14:textId="77777777" w:rsidR="005903F8" w:rsidRPr="00D626B4" w:rsidRDefault="005903F8" w:rsidP="005903F8">
      <w:pPr>
        <w:pStyle w:val="PL"/>
        <w:shd w:val="clear" w:color="auto" w:fill="E6E6E6"/>
        <w:rPr>
          <w:lang w:eastAsia="ko-KR"/>
        </w:rPr>
      </w:pPr>
    </w:p>
    <w:p w14:paraId="4C192293" w14:textId="77777777" w:rsidR="005903F8" w:rsidRPr="00D626B4" w:rsidRDefault="005903F8" w:rsidP="005903F8">
      <w:pPr>
        <w:pStyle w:val="PL"/>
        <w:shd w:val="clear" w:color="auto" w:fill="E6E6E6"/>
        <w:rPr>
          <w:lang w:eastAsia="ko-KR"/>
        </w:rPr>
      </w:pPr>
      <w:r w:rsidRPr="00D626B4">
        <w:rPr>
          <w:lang w:eastAsia="ko-KR"/>
        </w:rPr>
        <w:t>-- ASN1STOP</w:t>
      </w:r>
    </w:p>
    <w:p w14:paraId="7B505085" w14:textId="77777777" w:rsidR="002B1632" w:rsidRPr="00D626B4" w:rsidRDefault="002B1632" w:rsidP="002D60CB">
      <w:pPr>
        <w:rPr>
          <w:lang w:eastAsia="ko-KR"/>
        </w:rPr>
      </w:pPr>
    </w:p>
    <w:p w14:paraId="532DE677" w14:textId="77777777" w:rsidR="002B1632" w:rsidRPr="00D626B4" w:rsidRDefault="002B1632" w:rsidP="002D60CB">
      <w:pPr>
        <w:pStyle w:val="Heading4"/>
        <w:rPr>
          <w:i/>
          <w:iCs/>
          <w:noProof/>
          <w:lang w:eastAsia="ko-KR"/>
        </w:rPr>
      </w:pPr>
      <w:bookmarkStart w:id="220" w:name="_Toc27765159"/>
      <w:bookmarkStart w:id="221" w:name="_Toc37680816"/>
      <w:r w:rsidRPr="00D626B4">
        <w:rPr>
          <w:i/>
          <w:iCs/>
          <w:lang w:eastAsia="ko-KR"/>
        </w:rPr>
        <w:t>–</w:t>
      </w:r>
      <w:r w:rsidRPr="00D626B4">
        <w:rPr>
          <w:i/>
          <w:iCs/>
          <w:lang w:eastAsia="ko-KR"/>
        </w:rPr>
        <w:tab/>
      </w:r>
      <w:r w:rsidRPr="00D626B4">
        <w:rPr>
          <w:i/>
          <w:iCs/>
          <w:noProof/>
          <w:lang w:eastAsia="ko-KR"/>
        </w:rPr>
        <w:t>Ellipsoid-PointWithUncertaintyCircle</w:t>
      </w:r>
      <w:bookmarkEnd w:id="220"/>
      <w:bookmarkEnd w:id="221"/>
    </w:p>
    <w:p w14:paraId="22EF4FA7"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51CF8D23" w14:textId="77777777" w:rsidR="005903F8" w:rsidRPr="00D626B4" w:rsidRDefault="005903F8" w:rsidP="005903F8">
      <w:pPr>
        <w:pStyle w:val="PL"/>
        <w:shd w:val="clear" w:color="auto" w:fill="E6E6E6"/>
        <w:rPr>
          <w:lang w:eastAsia="ko-KR"/>
        </w:rPr>
      </w:pPr>
      <w:r w:rsidRPr="00D626B4">
        <w:rPr>
          <w:lang w:eastAsia="ko-KR"/>
        </w:rPr>
        <w:t>-- ASN1START</w:t>
      </w:r>
    </w:p>
    <w:p w14:paraId="22665EE5" w14:textId="77777777" w:rsidR="005903F8" w:rsidRPr="00D626B4" w:rsidRDefault="005903F8" w:rsidP="005903F8">
      <w:pPr>
        <w:pStyle w:val="PL"/>
        <w:shd w:val="clear" w:color="auto" w:fill="E6E6E6"/>
        <w:rPr>
          <w:lang w:eastAsia="ko-KR"/>
        </w:rPr>
      </w:pPr>
    </w:p>
    <w:p w14:paraId="4C532F3D"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2E480BE8"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CFD877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4542C54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D9842D0"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4547FA9B"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7565EC5D" w14:textId="77777777" w:rsidR="005903F8" w:rsidRPr="00D626B4" w:rsidRDefault="005903F8" w:rsidP="005903F8">
      <w:pPr>
        <w:pStyle w:val="PL"/>
        <w:shd w:val="clear" w:color="auto" w:fill="E6E6E6"/>
        <w:rPr>
          <w:lang w:eastAsia="ko-KR"/>
        </w:rPr>
      </w:pPr>
    </w:p>
    <w:p w14:paraId="6229A6BE" w14:textId="77777777" w:rsidR="005903F8" w:rsidRPr="00D626B4" w:rsidRDefault="005903F8" w:rsidP="005903F8">
      <w:pPr>
        <w:pStyle w:val="PL"/>
        <w:shd w:val="clear" w:color="auto" w:fill="E6E6E6"/>
        <w:rPr>
          <w:lang w:eastAsia="ko-KR"/>
        </w:rPr>
      </w:pPr>
      <w:r w:rsidRPr="00D626B4">
        <w:rPr>
          <w:lang w:eastAsia="ko-KR"/>
        </w:rPr>
        <w:t>-- ASN1STOP</w:t>
      </w:r>
    </w:p>
    <w:p w14:paraId="72EEA3B5" w14:textId="77777777" w:rsidR="002B1632" w:rsidRPr="00D626B4" w:rsidRDefault="002B1632" w:rsidP="002D60CB">
      <w:pPr>
        <w:rPr>
          <w:iCs/>
          <w:lang w:eastAsia="ko-KR"/>
        </w:rPr>
      </w:pPr>
    </w:p>
    <w:p w14:paraId="480B4B0B" w14:textId="77777777" w:rsidR="002B1632" w:rsidRPr="00D626B4" w:rsidRDefault="002B1632" w:rsidP="002D60CB">
      <w:pPr>
        <w:pStyle w:val="Heading4"/>
        <w:rPr>
          <w:i/>
          <w:iCs/>
          <w:noProof/>
          <w:lang w:eastAsia="ko-KR"/>
        </w:rPr>
      </w:pPr>
      <w:bookmarkStart w:id="222" w:name="_Toc27765160"/>
      <w:bookmarkStart w:id="223" w:name="_Toc37680817"/>
      <w:r w:rsidRPr="00D626B4">
        <w:rPr>
          <w:i/>
          <w:iCs/>
          <w:lang w:eastAsia="ko-KR"/>
        </w:rPr>
        <w:t>–</w:t>
      </w:r>
      <w:r w:rsidRPr="00D626B4">
        <w:rPr>
          <w:i/>
          <w:iCs/>
          <w:lang w:eastAsia="ko-KR"/>
        </w:rPr>
        <w:tab/>
      </w:r>
      <w:r w:rsidRPr="00D626B4">
        <w:rPr>
          <w:i/>
          <w:iCs/>
          <w:noProof/>
          <w:lang w:eastAsia="ko-KR"/>
        </w:rPr>
        <w:t>EllipsoidPointWithUncertaintyEllipse</w:t>
      </w:r>
      <w:bookmarkEnd w:id="222"/>
      <w:bookmarkEnd w:id="223"/>
    </w:p>
    <w:p w14:paraId="744ABB3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1FDEF9E" w14:textId="77777777" w:rsidR="005903F8" w:rsidRPr="00D626B4" w:rsidRDefault="005903F8" w:rsidP="005903F8">
      <w:pPr>
        <w:pStyle w:val="PL"/>
        <w:shd w:val="clear" w:color="auto" w:fill="E6E6E6"/>
        <w:rPr>
          <w:lang w:eastAsia="ko-KR"/>
        </w:rPr>
      </w:pPr>
      <w:r w:rsidRPr="00D626B4">
        <w:rPr>
          <w:lang w:eastAsia="ko-KR"/>
        </w:rPr>
        <w:t>-- ASN1START</w:t>
      </w:r>
    </w:p>
    <w:p w14:paraId="35DE864C" w14:textId="77777777" w:rsidR="005903F8" w:rsidRPr="00D626B4" w:rsidRDefault="005903F8" w:rsidP="005903F8">
      <w:pPr>
        <w:pStyle w:val="PL"/>
        <w:shd w:val="clear" w:color="auto" w:fill="E6E6E6"/>
        <w:rPr>
          <w:lang w:eastAsia="ko-KR"/>
        </w:rPr>
      </w:pPr>
    </w:p>
    <w:p w14:paraId="34D2DBDD"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849875A"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DA47E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C0582A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A72CFD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119C060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299F3639"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5BEFE4B9"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1D267A01"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823484F" w14:textId="77777777" w:rsidR="005903F8" w:rsidRPr="00D626B4" w:rsidRDefault="005903F8" w:rsidP="005903F8">
      <w:pPr>
        <w:pStyle w:val="PL"/>
        <w:shd w:val="clear" w:color="auto" w:fill="E6E6E6"/>
        <w:rPr>
          <w:lang w:eastAsia="ko-KR"/>
        </w:rPr>
      </w:pPr>
    </w:p>
    <w:p w14:paraId="2C99F7A3" w14:textId="77777777" w:rsidR="005903F8" w:rsidRPr="00D626B4" w:rsidRDefault="005903F8" w:rsidP="005903F8">
      <w:pPr>
        <w:pStyle w:val="PL"/>
        <w:shd w:val="clear" w:color="auto" w:fill="E6E6E6"/>
        <w:rPr>
          <w:lang w:eastAsia="ko-KR"/>
        </w:rPr>
      </w:pPr>
      <w:r w:rsidRPr="00D626B4">
        <w:rPr>
          <w:lang w:eastAsia="ko-KR"/>
        </w:rPr>
        <w:t>-- ASN1STOP</w:t>
      </w:r>
    </w:p>
    <w:p w14:paraId="29BDE223" w14:textId="77777777" w:rsidR="002B1632" w:rsidRPr="00D626B4" w:rsidRDefault="002B1632" w:rsidP="002D60CB">
      <w:pPr>
        <w:rPr>
          <w:iCs/>
          <w:lang w:eastAsia="ko-KR"/>
        </w:rPr>
      </w:pPr>
    </w:p>
    <w:p w14:paraId="74991BD9" w14:textId="77777777" w:rsidR="002B1632" w:rsidRPr="00D626B4" w:rsidRDefault="002B1632" w:rsidP="002D60CB">
      <w:pPr>
        <w:pStyle w:val="Heading4"/>
        <w:rPr>
          <w:i/>
          <w:iCs/>
          <w:noProof/>
          <w:lang w:eastAsia="ko-KR"/>
        </w:rPr>
      </w:pPr>
      <w:bookmarkStart w:id="224" w:name="_Toc27765161"/>
      <w:bookmarkStart w:id="225" w:name="_Toc37680818"/>
      <w:r w:rsidRPr="00D626B4">
        <w:rPr>
          <w:i/>
          <w:iCs/>
          <w:lang w:eastAsia="ko-KR"/>
        </w:rPr>
        <w:t>–</w:t>
      </w:r>
      <w:r w:rsidRPr="00D626B4">
        <w:rPr>
          <w:i/>
          <w:iCs/>
          <w:lang w:eastAsia="ko-KR"/>
        </w:rPr>
        <w:tab/>
      </w:r>
      <w:r w:rsidRPr="00D626B4">
        <w:rPr>
          <w:i/>
          <w:iCs/>
          <w:noProof/>
          <w:lang w:eastAsia="ko-KR"/>
        </w:rPr>
        <w:t>EllipsoidPointWithAltitude</w:t>
      </w:r>
      <w:bookmarkEnd w:id="224"/>
      <w:bookmarkEnd w:id="225"/>
    </w:p>
    <w:p w14:paraId="30CE4A72"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750ABF91" w14:textId="77777777" w:rsidR="005903F8" w:rsidRPr="00D626B4" w:rsidRDefault="005903F8" w:rsidP="005903F8">
      <w:pPr>
        <w:pStyle w:val="PL"/>
        <w:shd w:val="clear" w:color="auto" w:fill="E6E6E6"/>
        <w:rPr>
          <w:lang w:eastAsia="ko-KR"/>
        </w:rPr>
      </w:pPr>
      <w:r w:rsidRPr="00D626B4">
        <w:rPr>
          <w:lang w:eastAsia="ko-KR"/>
        </w:rPr>
        <w:t>-- ASN1START</w:t>
      </w:r>
    </w:p>
    <w:p w14:paraId="38641ACF" w14:textId="77777777" w:rsidR="005903F8" w:rsidRPr="00D626B4" w:rsidRDefault="005903F8" w:rsidP="005903F8">
      <w:pPr>
        <w:pStyle w:val="PL"/>
        <w:shd w:val="clear" w:color="auto" w:fill="E6E6E6"/>
        <w:rPr>
          <w:lang w:eastAsia="ko-KR"/>
        </w:rPr>
      </w:pPr>
    </w:p>
    <w:p w14:paraId="736537D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0D1CE9C3"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2940949D"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D921C69"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958A5A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8D8231B"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56C78D10" w14:textId="77777777" w:rsidR="005903F8" w:rsidRPr="00D626B4" w:rsidRDefault="005903F8" w:rsidP="005903F8">
      <w:pPr>
        <w:pStyle w:val="PL"/>
        <w:shd w:val="clear" w:color="auto" w:fill="E6E6E6"/>
        <w:rPr>
          <w:lang w:eastAsia="ko-KR"/>
        </w:rPr>
      </w:pPr>
      <w:r w:rsidRPr="00D626B4">
        <w:rPr>
          <w:lang w:eastAsia="ko-KR"/>
        </w:rPr>
        <w:t>}</w:t>
      </w:r>
    </w:p>
    <w:p w14:paraId="407B78E0" w14:textId="77777777" w:rsidR="005903F8" w:rsidRPr="00D626B4" w:rsidRDefault="005903F8" w:rsidP="005903F8">
      <w:pPr>
        <w:pStyle w:val="PL"/>
        <w:shd w:val="clear" w:color="auto" w:fill="E6E6E6"/>
        <w:rPr>
          <w:lang w:eastAsia="ko-KR"/>
        </w:rPr>
      </w:pPr>
    </w:p>
    <w:p w14:paraId="5BD90FF3" w14:textId="77777777" w:rsidR="005903F8" w:rsidRPr="00D626B4" w:rsidRDefault="005903F8" w:rsidP="005903F8">
      <w:pPr>
        <w:pStyle w:val="PL"/>
        <w:shd w:val="clear" w:color="auto" w:fill="E6E6E6"/>
        <w:rPr>
          <w:lang w:eastAsia="ko-KR"/>
        </w:rPr>
      </w:pPr>
      <w:r w:rsidRPr="00D626B4">
        <w:rPr>
          <w:lang w:eastAsia="ko-KR"/>
        </w:rPr>
        <w:t>-- ASN1STOP</w:t>
      </w:r>
    </w:p>
    <w:p w14:paraId="3145D0AB" w14:textId="77777777" w:rsidR="002B1632" w:rsidRPr="00D626B4" w:rsidRDefault="002B1632" w:rsidP="002D60CB">
      <w:pPr>
        <w:rPr>
          <w:iCs/>
          <w:lang w:eastAsia="ko-KR"/>
        </w:rPr>
      </w:pPr>
    </w:p>
    <w:p w14:paraId="5E62FF78" w14:textId="77777777" w:rsidR="002B1632" w:rsidRPr="00D626B4" w:rsidRDefault="002B1632" w:rsidP="002D60CB">
      <w:pPr>
        <w:pStyle w:val="Heading4"/>
        <w:rPr>
          <w:i/>
          <w:iCs/>
          <w:noProof/>
          <w:lang w:eastAsia="ko-KR"/>
        </w:rPr>
      </w:pPr>
      <w:bookmarkStart w:id="226" w:name="_Toc27765162"/>
      <w:bookmarkStart w:id="227"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26"/>
      <w:bookmarkEnd w:id="227"/>
    </w:p>
    <w:p w14:paraId="16EF862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7DFA1453" w14:textId="77777777" w:rsidR="005903F8" w:rsidRPr="00D626B4" w:rsidRDefault="005903F8" w:rsidP="005903F8">
      <w:pPr>
        <w:pStyle w:val="PL"/>
        <w:shd w:val="clear" w:color="auto" w:fill="E6E6E6"/>
        <w:rPr>
          <w:lang w:eastAsia="ko-KR"/>
        </w:rPr>
      </w:pPr>
      <w:r w:rsidRPr="00D626B4">
        <w:rPr>
          <w:lang w:eastAsia="ko-KR"/>
        </w:rPr>
        <w:t>-- ASN1START</w:t>
      </w:r>
    </w:p>
    <w:p w14:paraId="7DEAC104" w14:textId="77777777" w:rsidR="005903F8" w:rsidRPr="00D626B4" w:rsidRDefault="005903F8" w:rsidP="005903F8">
      <w:pPr>
        <w:pStyle w:val="PL"/>
        <w:shd w:val="clear" w:color="auto" w:fill="E6E6E6"/>
        <w:rPr>
          <w:lang w:eastAsia="ko-KR"/>
        </w:rPr>
      </w:pPr>
    </w:p>
    <w:p w14:paraId="31FBA2E0"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1DA43EEC"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10EAB84"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AD6C13D"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BC03CA4"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28E3469B"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321878C8"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6FDE6DA4"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43211661"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67644CFF"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0DEAB09A"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F85AEE0" w14:textId="77777777" w:rsidR="005903F8" w:rsidRPr="00D626B4" w:rsidRDefault="005903F8" w:rsidP="005903F8">
      <w:pPr>
        <w:pStyle w:val="PL"/>
        <w:shd w:val="clear" w:color="auto" w:fill="E6E6E6"/>
        <w:rPr>
          <w:lang w:eastAsia="ko-KR"/>
        </w:rPr>
      </w:pPr>
      <w:r w:rsidRPr="00D626B4">
        <w:rPr>
          <w:lang w:eastAsia="ko-KR"/>
        </w:rPr>
        <w:t>}</w:t>
      </w:r>
    </w:p>
    <w:p w14:paraId="4692CAA6" w14:textId="77777777" w:rsidR="005903F8" w:rsidRPr="00D626B4" w:rsidRDefault="005903F8" w:rsidP="005903F8">
      <w:pPr>
        <w:pStyle w:val="PL"/>
        <w:shd w:val="clear" w:color="auto" w:fill="E6E6E6"/>
        <w:rPr>
          <w:lang w:eastAsia="ko-KR"/>
        </w:rPr>
      </w:pPr>
    </w:p>
    <w:p w14:paraId="08752524" w14:textId="77777777" w:rsidR="005903F8" w:rsidRPr="00D626B4" w:rsidRDefault="005903F8" w:rsidP="005903F8">
      <w:pPr>
        <w:pStyle w:val="PL"/>
        <w:shd w:val="clear" w:color="auto" w:fill="E6E6E6"/>
        <w:rPr>
          <w:lang w:eastAsia="ko-KR"/>
        </w:rPr>
      </w:pPr>
      <w:r w:rsidRPr="00D626B4">
        <w:rPr>
          <w:lang w:eastAsia="ko-KR"/>
        </w:rPr>
        <w:t>-- ASN1STOP</w:t>
      </w:r>
    </w:p>
    <w:p w14:paraId="111E7999" w14:textId="77777777" w:rsidR="002B1632" w:rsidRPr="00D626B4" w:rsidRDefault="002B1632" w:rsidP="002D60CB">
      <w:pPr>
        <w:rPr>
          <w:iCs/>
          <w:lang w:eastAsia="ko-KR"/>
        </w:rPr>
      </w:pPr>
    </w:p>
    <w:p w14:paraId="592B99CE" w14:textId="77777777" w:rsidR="002B1632" w:rsidRPr="00D626B4" w:rsidRDefault="002B1632" w:rsidP="002D60CB">
      <w:pPr>
        <w:pStyle w:val="Heading4"/>
        <w:rPr>
          <w:i/>
          <w:iCs/>
          <w:noProof/>
          <w:lang w:eastAsia="ko-KR"/>
        </w:rPr>
      </w:pPr>
      <w:bookmarkStart w:id="228" w:name="_Toc27765163"/>
      <w:bookmarkStart w:id="229" w:name="_Toc37680820"/>
      <w:r w:rsidRPr="00D626B4">
        <w:rPr>
          <w:i/>
          <w:iCs/>
          <w:lang w:eastAsia="ko-KR"/>
        </w:rPr>
        <w:t>–</w:t>
      </w:r>
      <w:r w:rsidRPr="00D626B4">
        <w:rPr>
          <w:i/>
          <w:iCs/>
          <w:lang w:eastAsia="ko-KR"/>
        </w:rPr>
        <w:tab/>
      </w:r>
      <w:r w:rsidRPr="00D626B4">
        <w:rPr>
          <w:i/>
          <w:iCs/>
          <w:noProof/>
          <w:lang w:eastAsia="ko-KR"/>
        </w:rPr>
        <w:t>EllipsoidArc</w:t>
      </w:r>
      <w:bookmarkEnd w:id="228"/>
      <w:bookmarkEnd w:id="229"/>
    </w:p>
    <w:p w14:paraId="78B848A7"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50C8202F" w14:textId="77777777" w:rsidR="005903F8" w:rsidRPr="00D626B4" w:rsidRDefault="005903F8" w:rsidP="005903F8">
      <w:pPr>
        <w:pStyle w:val="PL"/>
        <w:shd w:val="clear" w:color="auto" w:fill="E6E6E6"/>
        <w:rPr>
          <w:lang w:eastAsia="ko-KR"/>
        </w:rPr>
      </w:pPr>
      <w:r w:rsidRPr="00D626B4">
        <w:rPr>
          <w:lang w:eastAsia="ko-KR"/>
        </w:rPr>
        <w:t>-- ASN1START</w:t>
      </w:r>
    </w:p>
    <w:p w14:paraId="28878C1C" w14:textId="77777777" w:rsidR="005903F8" w:rsidRPr="00D626B4" w:rsidRDefault="005903F8" w:rsidP="005903F8">
      <w:pPr>
        <w:pStyle w:val="PL"/>
        <w:shd w:val="clear" w:color="auto" w:fill="E6E6E6"/>
        <w:rPr>
          <w:lang w:eastAsia="ko-KR"/>
        </w:rPr>
      </w:pPr>
    </w:p>
    <w:p w14:paraId="7316CA4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4C5A601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4225B7B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3C059B08"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E195A8C"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6DB38220"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1A93FA97"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3A013B29"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5C477899"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CEA6438" w14:textId="77777777" w:rsidR="005903F8" w:rsidRPr="00D626B4" w:rsidRDefault="005903F8" w:rsidP="005903F8">
      <w:pPr>
        <w:pStyle w:val="PL"/>
        <w:shd w:val="clear" w:color="auto" w:fill="E6E6E6"/>
        <w:rPr>
          <w:lang w:eastAsia="ko-KR"/>
        </w:rPr>
      </w:pPr>
      <w:r w:rsidRPr="00D626B4">
        <w:rPr>
          <w:lang w:eastAsia="ko-KR"/>
        </w:rPr>
        <w:t>}</w:t>
      </w:r>
    </w:p>
    <w:p w14:paraId="07137BA2" w14:textId="77777777" w:rsidR="005903F8" w:rsidRPr="00D626B4" w:rsidRDefault="005903F8" w:rsidP="005903F8">
      <w:pPr>
        <w:pStyle w:val="PL"/>
        <w:shd w:val="clear" w:color="auto" w:fill="E6E6E6"/>
        <w:rPr>
          <w:lang w:eastAsia="ko-KR"/>
        </w:rPr>
      </w:pPr>
    </w:p>
    <w:p w14:paraId="117AADAD" w14:textId="77777777" w:rsidR="005903F8" w:rsidRPr="00D626B4" w:rsidRDefault="005903F8" w:rsidP="005903F8">
      <w:pPr>
        <w:pStyle w:val="PL"/>
        <w:shd w:val="clear" w:color="auto" w:fill="E6E6E6"/>
        <w:rPr>
          <w:lang w:eastAsia="ko-KR"/>
        </w:rPr>
      </w:pPr>
      <w:r w:rsidRPr="00D626B4">
        <w:rPr>
          <w:lang w:eastAsia="ko-KR"/>
        </w:rPr>
        <w:t>-- ASN1STOP</w:t>
      </w:r>
    </w:p>
    <w:p w14:paraId="2A6585B0" w14:textId="77777777" w:rsidR="002B1632" w:rsidRPr="00D626B4" w:rsidRDefault="002B1632" w:rsidP="002D60CB">
      <w:pPr>
        <w:rPr>
          <w:iCs/>
          <w:lang w:eastAsia="ko-KR"/>
        </w:rPr>
      </w:pPr>
    </w:p>
    <w:p w14:paraId="13C6817D" w14:textId="77777777" w:rsidR="002B1632" w:rsidRPr="00D626B4" w:rsidRDefault="002B1632" w:rsidP="002D60CB">
      <w:pPr>
        <w:pStyle w:val="Heading4"/>
        <w:rPr>
          <w:i/>
          <w:iCs/>
          <w:lang w:eastAsia="ko-KR"/>
        </w:rPr>
      </w:pPr>
      <w:bookmarkStart w:id="230" w:name="_Toc27765164"/>
      <w:bookmarkStart w:id="231"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0"/>
      <w:bookmarkEnd w:id="231"/>
    </w:p>
    <w:p w14:paraId="41625600"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748A23AD"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72879057" w14:textId="77777777" w:rsidR="005903F8" w:rsidRPr="00D626B4" w:rsidRDefault="005903F8" w:rsidP="005903F8">
      <w:pPr>
        <w:pStyle w:val="PL"/>
        <w:shd w:val="clear" w:color="auto" w:fill="E6E6E6"/>
        <w:rPr>
          <w:snapToGrid w:val="0"/>
          <w:lang w:eastAsia="ko-KR"/>
        </w:rPr>
      </w:pPr>
    </w:p>
    <w:p w14:paraId="55B95A68"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42CE2AE9" w14:textId="77777777" w:rsidR="005903F8" w:rsidRPr="00D626B4" w:rsidRDefault="005903F8" w:rsidP="005903F8">
      <w:pPr>
        <w:pStyle w:val="PL"/>
        <w:shd w:val="clear" w:color="auto" w:fill="E6E6E6"/>
        <w:rPr>
          <w:snapToGrid w:val="0"/>
          <w:lang w:eastAsia="ko-KR"/>
        </w:rPr>
      </w:pPr>
    </w:p>
    <w:p w14:paraId="7A511265"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133BA029" w14:textId="77777777" w:rsidR="005903F8" w:rsidRPr="00D626B4" w:rsidRDefault="005903F8" w:rsidP="005903F8">
      <w:pPr>
        <w:pStyle w:val="PL"/>
        <w:shd w:val="clear" w:color="auto" w:fill="E6E6E6"/>
        <w:rPr>
          <w:snapToGrid w:val="0"/>
          <w:lang w:eastAsia="ko-KR"/>
        </w:rPr>
      </w:pPr>
    </w:p>
    <w:p w14:paraId="717BF4EC"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3B6FEC22"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4FC2AB7E"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7A39E420"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9F19A49" w14:textId="77777777" w:rsidR="005903F8" w:rsidRPr="00D626B4" w:rsidRDefault="005903F8" w:rsidP="005903F8">
      <w:pPr>
        <w:pStyle w:val="PL"/>
        <w:shd w:val="clear" w:color="auto" w:fill="E6E6E6"/>
        <w:rPr>
          <w:snapToGrid w:val="0"/>
          <w:lang w:eastAsia="ko-KR"/>
        </w:rPr>
      </w:pPr>
    </w:p>
    <w:p w14:paraId="64B8A355"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1A5ED24B"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42B635A0"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633425AC"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62961C90"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33D29B6D" w14:textId="77777777" w:rsidR="005903F8" w:rsidRPr="00D626B4" w:rsidRDefault="005903F8" w:rsidP="005903F8">
      <w:pPr>
        <w:pStyle w:val="PL"/>
        <w:shd w:val="clear" w:color="auto" w:fill="E6E6E6"/>
        <w:rPr>
          <w:snapToGrid w:val="0"/>
          <w:lang w:eastAsia="ko-KR"/>
        </w:rPr>
      </w:pPr>
    </w:p>
    <w:p w14:paraId="31A179A4"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1AC468A4" w14:textId="77777777" w:rsidR="005903F8" w:rsidRPr="00D626B4" w:rsidRDefault="005903F8" w:rsidP="005903F8">
      <w:pPr>
        <w:pStyle w:val="PL"/>
        <w:shd w:val="clear" w:color="auto" w:fill="E6E6E6"/>
        <w:rPr>
          <w:snapToGrid w:val="0"/>
          <w:lang w:eastAsia="ko-KR"/>
        </w:rPr>
      </w:pPr>
    </w:p>
    <w:p w14:paraId="7BEF09CE"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C5826D0" w14:textId="77777777" w:rsidR="005903F8" w:rsidRPr="00D626B4" w:rsidRDefault="005903F8" w:rsidP="005903F8">
      <w:pPr>
        <w:pStyle w:val="PL"/>
        <w:shd w:val="clear" w:color="auto" w:fill="E6E6E6"/>
        <w:rPr>
          <w:snapToGrid w:val="0"/>
          <w:lang w:eastAsia="ko-KR"/>
        </w:rPr>
      </w:pPr>
    </w:p>
    <w:p w14:paraId="7CD5C084"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F4788AE" w14:textId="77777777" w:rsidR="005903F8" w:rsidRPr="00D626B4" w:rsidRDefault="005903F8" w:rsidP="005903F8">
      <w:pPr>
        <w:pStyle w:val="PL"/>
        <w:shd w:val="clear" w:color="auto" w:fill="E6E6E6"/>
        <w:rPr>
          <w:snapToGrid w:val="0"/>
          <w:lang w:eastAsia="ko-KR"/>
        </w:rPr>
      </w:pPr>
    </w:p>
    <w:p w14:paraId="66535772" w14:textId="77777777" w:rsidR="005903F8" w:rsidRPr="00D626B4" w:rsidRDefault="005903F8" w:rsidP="005903F8">
      <w:pPr>
        <w:pStyle w:val="PL"/>
        <w:shd w:val="clear" w:color="auto" w:fill="E6E6E6"/>
        <w:rPr>
          <w:lang w:eastAsia="ko-KR"/>
        </w:rPr>
      </w:pPr>
      <w:r w:rsidRPr="00D626B4">
        <w:rPr>
          <w:lang w:eastAsia="ko-KR"/>
        </w:rPr>
        <w:t>-- ASN1STOP</w:t>
      </w:r>
    </w:p>
    <w:p w14:paraId="264EA142"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811359" w14:textId="77777777">
        <w:trPr>
          <w:cantSplit/>
          <w:tblHeader/>
        </w:trPr>
        <w:tc>
          <w:tcPr>
            <w:tcW w:w="9639" w:type="dxa"/>
          </w:tcPr>
          <w:p w14:paraId="318D299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4D69EB75" w14:textId="77777777">
        <w:trPr>
          <w:cantSplit/>
        </w:trPr>
        <w:tc>
          <w:tcPr>
            <w:tcW w:w="9639" w:type="dxa"/>
          </w:tcPr>
          <w:p w14:paraId="65CFE51E"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73959B0B"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5F5D8D20" w14:textId="77777777">
        <w:trPr>
          <w:cantSplit/>
        </w:trPr>
        <w:tc>
          <w:tcPr>
            <w:tcW w:w="9639" w:type="dxa"/>
          </w:tcPr>
          <w:p w14:paraId="737AC815"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485AD30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1C1190E" w14:textId="77777777">
        <w:trPr>
          <w:cantSplit/>
        </w:trPr>
        <w:tc>
          <w:tcPr>
            <w:tcW w:w="9639" w:type="dxa"/>
          </w:tcPr>
          <w:p w14:paraId="22FBF492"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36E246C1"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07EAF7BF" w14:textId="77777777" w:rsidR="002B1632" w:rsidRPr="00D626B4" w:rsidRDefault="002B1632" w:rsidP="002D60CB">
      <w:pPr>
        <w:rPr>
          <w:iCs/>
          <w:lang w:eastAsia="ko-KR"/>
        </w:rPr>
      </w:pPr>
    </w:p>
    <w:p w14:paraId="5C2EFCB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08D91CE7" w14:textId="77777777">
        <w:tc>
          <w:tcPr>
            <w:tcW w:w="1170" w:type="dxa"/>
          </w:tcPr>
          <w:p w14:paraId="11A16693" w14:textId="77777777" w:rsidR="002B1632" w:rsidRPr="00D626B4" w:rsidRDefault="002B1632" w:rsidP="002D60CB">
            <w:pPr>
              <w:pStyle w:val="TAH"/>
              <w:rPr>
                <w:rFonts w:eastAsia="MS Mincho"/>
              </w:rPr>
            </w:pPr>
            <w:r w:rsidRPr="00D626B4">
              <w:rPr>
                <w:rFonts w:eastAsia="MS Mincho"/>
              </w:rPr>
              <w:t>EPDU-ID</w:t>
            </w:r>
          </w:p>
        </w:tc>
        <w:tc>
          <w:tcPr>
            <w:tcW w:w="2430" w:type="dxa"/>
          </w:tcPr>
          <w:p w14:paraId="77E8DF6E"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3BD06A7C"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4591E3B3"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7676E360" w14:textId="77777777">
        <w:tc>
          <w:tcPr>
            <w:tcW w:w="1170" w:type="dxa"/>
          </w:tcPr>
          <w:p w14:paraId="0C36795A" w14:textId="77777777" w:rsidR="002B1632" w:rsidRPr="00D626B4" w:rsidRDefault="002B1632" w:rsidP="002D60CB">
            <w:pPr>
              <w:pStyle w:val="TAL"/>
              <w:rPr>
                <w:rFonts w:eastAsia="MS Mincho"/>
              </w:rPr>
            </w:pPr>
            <w:r w:rsidRPr="00D626B4">
              <w:rPr>
                <w:rFonts w:eastAsia="MS Mincho"/>
              </w:rPr>
              <w:t>1</w:t>
            </w:r>
          </w:p>
        </w:tc>
        <w:tc>
          <w:tcPr>
            <w:tcW w:w="2430" w:type="dxa"/>
          </w:tcPr>
          <w:p w14:paraId="20DA2459" w14:textId="77777777" w:rsidR="002B1632" w:rsidRPr="00D626B4" w:rsidRDefault="002B1632" w:rsidP="002D60CB">
            <w:pPr>
              <w:pStyle w:val="TAL"/>
              <w:rPr>
                <w:rFonts w:eastAsia="MS Mincho"/>
              </w:rPr>
            </w:pPr>
            <w:r w:rsidRPr="00D626B4">
              <w:rPr>
                <w:rFonts w:eastAsia="MS Mincho"/>
              </w:rPr>
              <w:t>OMA LOC</w:t>
            </w:r>
          </w:p>
        </w:tc>
        <w:tc>
          <w:tcPr>
            <w:tcW w:w="3060" w:type="dxa"/>
          </w:tcPr>
          <w:p w14:paraId="6BB13C14" w14:textId="77777777" w:rsidR="002B1632" w:rsidRPr="00D626B4" w:rsidRDefault="002B1632" w:rsidP="002D60CB">
            <w:pPr>
              <w:pStyle w:val="TAL"/>
              <w:rPr>
                <w:rFonts w:eastAsia="MS Mincho"/>
              </w:rPr>
            </w:pPr>
            <w:r w:rsidRPr="00D626B4">
              <w:rPr>
                <w:rFonts w:eastAsia="MS Mincho"/>
              </w:rPr>
              <w:t>OMA LPP extensions (</w:t>
            </w:r>
            <w:proofErr w:type="spellStart"/>
            <w:r w:rsidRPr="00D626B4">
              <w:rPr>
                <w:rFonts w:eastAsia="MS Mincho"/>
              </w:rPr>
              <w:t>LPPe</w:t>
            </w:r>
            <w:proofErr w:type="spellEnd"/>
            <w:r w:rsidRPr="00D626B4">
              <w:rPr>
                <w:rFonts w:eastAsia="MS Mincho"/>
              </w:rPr>
              <w:t>)</w:t>
            </w:r>
          </w:p>
        </w:tc>
        <w:tc>
          <w:tcPr>
            <w:tcW w:w="2160" w:type="dxa"/>
          </w:tcPr>
          <w:p w14:paraId="095AABA1" w14:textId="77777777" w:rsidR="002B1632" w:rsidRPr="00D626B4" w:rsidRDefault="00A03364" w:rsidP="002D60CB">
            <w:pPr>
              <w:pStyle w:val="TAL"/>
              <w:rPr>
                <w:rFonts w:eastAsia="MS Mincho"/>
              </w:rPr>
            </w:pPr>
            <w:r w:rsidRPr="00D626B4">
              <w:rPr>
                <w:rFonts w:eastAsia="MS Mincho"/>
              </w:rPr>
              <w:t>OMA-TS-LPPe-V1_0 [20]</w:t>
            </w:r>
          </w:p>
        </w:tc>
      </w:tr>
    </w:tbl>
    <w:p w14:paraId="49FDDA4D" w14:textId="77777777" w:rsidR="005E110F" w:rsidRPr="00D626B4" w:rsidRDefault="005E110F" w:rsidP="005E110F">
      <w:pPr>
        <w:rPr>
          <w:iCs/>
          <w:lang w:eastAsia="ko-KR"/>
        </w:rPr>
      </w:pPr>
    </w:p>
    <w:p w14:paraId="2AACA2B3" w14:textId="77777777" w:rsidR="006751C4" w:rsidRPr="00D626B4" w:rsidRDefault="006751C4" w:rsidP="006751C4">
      <w:pPr>
        <w:pStyle w:val="Heading4"/>
        <w:rPr>
          <w:i/>
          <w:iCs/>
          <w:noProof/>
          <w:lang w:eastAsia="ko-KR"/>
        </w:rPr>
      </w:pPr>
      <w:bookmarkStart w:id="232" w:name="_Toc27765165"/>
      <w:bookmarkStart w:id="233" w:name="_Toc37680822"/>
      <w:r w:rsidRPr="00D626B4">
        <w:rPr>
          <w:i/>
          <w:iCs/>
          <w:lang w:eastAsia="ko-KR"/>
        </w:rPr>
        <w:t>–</w:t>
      </w:r>
      <w:r w:rsidRPr="00D626B4">
        <w:rPr>
          <w:i/>
          <w:iCs/>
          <w:lang w:eastAsia="ko-KR"/>
        </w:rPr>
        <w:tab/>
      </w:r>
      <w:proofErr w:type="spellStart"/>
      <w:r w:rsidRPr="00D626B4">
        <w:rPr>
          <w:i/>
          <w:iCs/>
          <w:lang w:eastAsia="ko-KR"/>
        </w:rPr>
        <w:t>HighAccuracy</w:t>
      </w:r>
      <w:r w:rsidRPr="00D626B4">
        <w:rPr>
          <w:i/>
          <w:iCs/>
          <w:noProof/>
          <w:lang w:eastAsia="ko-KR"/>
        </w:rPr>
        <w:t>EllipsoidPointWithUncertaintyEllipse</w:t>
      </w:r>
      <w:bookmarkEnd w:id="232"/>
      <w:bookmarkEnd w:id="233"/>
      <w:proofErr w:type="spellEnd"/>
    </w:p>
    <w:p w14:paraId="3BEA87FE" w14:textId="77777777" w:rsidR="006751C4" w:rsidRPr="00D626B4" w:rsidRDefault="006751C4" w:rsidP="006751C4">
      <w:pPr>
        <w:keepLines/>
        <w:rPr>
          <w:lang w:eastAsia="ko-KR"/>
        </w:rPr>
      </w:pPr>
      <w:r w:rsidRPr="00D626B4">
        <w:rPr>
          <w:lang w:eastAsia="ko-KR"/>
        </w:rPr>
        <w:t xml:space="preserve">The IE </w:t>
      </w:r>
      <w:proofErr w:type="spellStart"/>
      <w:r w:rsidRPr="00D626B4">
        <w:rPr>
          <w:i/>
          <w:iCs/>
          <w:lang w:eastAsia="ko-KR"/>
        </w:rPr>
        <w:t>HighAccuracy</w:t>
      </w:r>
      <w:r w:rsidRPr="00D626B4">
        <w:rPr>
          <w:i/>
          <w:iCs/>
          <w:noProof/>
          <w:lang w:eastAsia="ko-KR"/>
        </w:rPr>
        <w:t>EllipsoidPointWithUncertaintyEllipse</w:t>
      </w:r>
      <w:proofErr w:type="spellEnd"/>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2F6FE262" w14:textId="77777777" w:rsidR="006751C4" w:rsidRPr="00D626B4" w:rsidRDefault="006751C4" w:rsidP="006751C4">
      <w:pPr>
        <w:pStyle w:val="PL"/>
        <w:shd w:val="clear" w:color="auto" w:fill="E6E6E6"/>
        <w:rPr>
          <w:lang w:eastAsia="ko-KR"/>
        </w:rPr>
      </w:pPr>
      <w:r w:rsidRPr="00D626B4">
        <w:rPr>
          <w:lang w:eastAsia="ko-KR"/>
        </w:rPr>
        <w:t>-- ASN1START</w:t>
      </w:r>
    </w:p>
    <w:p w14:paraId="724C8B89" w14:textId="77777777" w:rsidR="006751C4" w:rsidRPr="00D626B4" w:rsidRDefault="006751C4" w:rsidP="006751C4">
      <w:pPr>
        <w:pStyle w:val="PL"/>
        <w:shd w:val="clear" w:color="auto" w:fill="E6E6E6"/>
        <w:rPr>
          <w:lang w:eastAsia="ko-KR"/>
        </w:rPr>
      </w:pPr>
    </w:p>
    <w:p w14:paraId="7D9200F9"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653C5A8C"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576AA41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1252001"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78499B8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AE18495"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78A8147A"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6326900B"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5970DC6C" w14:textId="77777777" w:rsidR="006751C4" w:rsidRPr="00D626B4" w:rsidRDefault="006751C4" w:rsidP="006751C4">
      <w:pPr>
        <w:pStyle w:val="PL"/>
        <w:shd w:val="clear" w:color="auto" w:fill="E6E6E6"/>
        <w:rPr>
          <w:lang w:eastAsia="ko-KR"/>
        </w:rPr>
      </w:pPr>
    </w:p>
    <w:p w14:paraId="59C500B0" w14:textId="77777777" w:rsidR="006751C4" w:rsidRPr="00D626B4" w:rsidRDefault="006751C4" w:rsidP="006751C4">
      <w:pPr>
        <w:pStyle w:val="PL"/>
        <w:shd w:val="clear" w:color="auto" w:fill="E6E6E6"/>
        <w:rPr>
          <w:lang w:eastAsia="ko-KR"/>
        </w:rPr>
      </w:pPr>
      <w:r w:rsidRPr="00D626B4">
        <w:rPr>
          <w:lang w:eastAsia="ko-KR"/>
        </w:rPr>
        <w:t>-- ASN1STOP</w:t>
      </w:r>
    </w:p>
    <w:p w14:paraId="75B83787" w14:textId="77777777" w:rsidR="006751C4" w:rsidRPr="00D626B4" w:rsidRDefault="006751C4" w:rsidP="006751C4">
      <w:pPr>
        <w:rPr>
          <w:iCs/>
          <w:lang w:eastAsia="ko-KR"/>
        </w:rPr>
      </w:pPr>
    </w:p>
    <w:p w14:paraId="37371CD8" w14:textId="77777777" w:rsidR="006751C4" w:rsidRPr="00D626B4" w:rsidRDefault="006751C4" w:rsidP="006751C4">
      <w:pPr>
        <w:pStyle w:val="Heading4"/>
        <w:rPr>
          <w:i/>
          <w:iCs/>
          <w:noProof/>
          <w:lang w:eastAsia="ko-KR"/>
        </w:rPr>
      </w:pPr>
      <w:bookmarkStart w:id="234" w:name="_Toc27765166"/>
      <w:bookmarkStart w:id="235" w:name="_Toc37680823"/>
      <w:r w:rsidRPr="00D626B4">
        <w:rPr>
          <w:i/>
          <w:iCs/>
          <w:lang w:eastAsia="ko-KR"/>
        </w:rPr>
        <w:t>–</w:t>
      </w:r>
      <w:r w:rsidRPr="00D626B4">
        <w:rPr>
          <w:i/>
          <w:iCs/>
          <w:lang w:eastAsia="ko-KR"/>
        </w:rPr>
        <w:tab/>
      </w:r>
      <w:proofErr w:type="spellStart"/>
      <w:r w:rsidRPr="00D626B4">
        <w:rPr>
          <w:i/>
          <w:iCs/>
          <w:lang w:eastAsia="ko-KR"/>
        </w:rPr>
        <w:t>HighAccuracy</w:t>
      </w:r>
      <w:r w:rsidRPr="00D626B4">
        <w:rPr>
          <w:i/>
          <w:iCs/>
          <w:noProof/>
          <w:lang w:eastAsia="ko-KR"/>
        </w:rPr>
        <w:t>EllipsoidPointWithAltitudeAndUncertaintyEllipsoid</w:t>
      </w:r>
      <w:bookmarkEnd w:id="234"/>
      <w:bookmarkEnd w:id="235"/>
      <w:proofErr w:type="spellEnd"/>
    </w:p>
    <w:p w14:paraId="585A6C66" w14:textId="77777777" w:rsidR="006751C4" w:rsidRPr="00D626B4" w:rsidRDefault="006751C4" w:rsidP="006751C4">
      <w:pPr>
        <w:keepLines/>
        <w:rPr>
          <w:lang w:eastAsia="ko-KR"/>
        </w:rPr>
      </w:pPr>
      <w:r w:rsidRPr="00D626B4">
        <w:rPr>
          <w:lang w:eastAsia="ko-KR"/>
        </w:rPr>
        <w:t xml:space="preserve">The IE </w:t>
      </w:r>
      <w:proofErr w:type="spellStart"/>
      <w:r w:rsidRPr="00D626B4">
        <w:rPr>
          <w:i/>
          <w:lang w:eastAsia="ko-KR"/>
        </w:rPr>
        <w:t>HighAccuracy</w:t>
      </w:r>
      <w:r w:rsidRPr="00D626B4">
        <w:rPr>
          <w:i/>
          <w:noProof/>
          <w:lang w:eastAsia="ko-KR"/>
        </w:rPr>
        <w:t>EllipsoidPointWithAltitudeAndUncertaintyEllipsoid</w:t>
      </w:r>
      <w:proofErr w:type="spellEnd"/>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1FFD6E68" w14:textId="77777777" w:rsidR="006751C4" w:rsidRPr="00D626B4" w:rsidRDefault="006751C4" w:rsidP="006751C4">
      <w:pPr>
        <w:pStyle w:val="PL"/>
        <w:shd w:val="clear" w:color="auto" w:fill="E6E6E6"/>
        <w:rPr>
          <w:lang w:eastAsia="ko-KR"/>
        </w:rPr>
      </w:pPr>
      <w:r w:rsidRPr="00D626B4">
        <w:rPr>
          <w:lang w:eastAsia="ko-KR"/>
        </w:rPr>
        <w:t>-- ASN1START</w:t>
      </w:r>
    </w:p>
    <w:p w14:paraId="58814E17" w14:textId="77777777" w:rsidR="006751C4" w:rsidRPr="00D626B4" w:rsidRDefault="006751C4" w:rsidP="006751C4">
      <w:pPr>
        <w:pStyle w:val="PL"/>
        <w:shd w:val="clear" w:color="auto" w:fill="E6E6E6"/>
        <w:rPr>
          <w:lang w:eastAsia="ko-KR"/>
        </w:rPr>
      </w:pPr>
    </w:p>
    <w:p w14:paraId="739DBF0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05B6D80D"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528B101C"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BF5F483"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65B22678"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7E7AC479"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46D051F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0E53BE2"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35372E0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20EED0F0"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04D258B7" w14:textId="77777777" w:rsidR="006751C4" w:rsidRPr="00D626B4" w:rsidRDefault="006751C4" w:rsidP="006751C4">
      <w:pPr>
        <w:pStyle w:val="PL"/>
        <w:shd w:val="clear" w:color="auto" w:fill="E6E6E6"/>
        <w:rPr>
          <w:lang w:eastAsia="ko-KR"/>
        </w:rPr>
      </w:pPr>
      <w:r w:rsidRPr="00D626B4">
        <w:rPr>
          <w:lang w:eastAsia="ko-KR"/>
        </w:rPr>
        <w:t>}</w:t>
      </w:r>
    </w:p>
    <w:p w14:paraId="14A20993" w14:textId="77777777" w:rsidR="006751C4" w:rsidRPr="00D626B4" w:rsidRDefault="006751C4" w:rsidP="006751C4">
      <w:pPr>
        <w:pStyle w:val="PL"/>
        <w:shd w:val="clear" w:color="auto" w:fill="E6E6E6"/>
        <w:rPr>
          <w:lang w:eastAsia="ko-KR"/>
        </w:rPr>
      </w:pPr>
    </w:p>
    <w:p w14:paraId="2755FC82" w14:textId="77777777" w:rsidR="006751C4" w:rsidRPr="00D626B4" w:rsidRDefault="006751C4" w:rsidP="006751C4">
      <w:pPr>
        <w:pStyle w:val="PL"/>
        <w:shd w:val="clear" w:color="auto" w:fill="E6E6E6"/>
        <w:rPr>
          <w:lang w:eastAsia="ko-KR"/>
        </w:rPr>
      </w:pPr>
      <w:r w:rsidRPr="00D626B4">
        <w:rPr>
          <w:lang w:eastAsia="ko-KR"/>
        </w:rPr>
        <w:t>-- ASN1STOP</w:t>
      </w:r>
    </w:p>
    <w:p w14:paraId="28C4D23B" w14:textId="77777777" w:rsidR="002B1632" w:rsidRPr="00D626B4" w:rsidRDefault="002B1632" w:rsidP="002D60CB">
      <w:pPr>
        <w:rPr>
          <w:iCs/>
          <w:lang w:eastAsia="ko-KR"/>
        </w:rPr>
      </w:pPr>
    </w:p>
    <w:p w14:paraId="21C1F475" w14:textId="77777777" w:rsidR="002B1632" w:rsidRPr="00D626B4" w:rsidRDefault="002B1632" w:rsidP="002D60CB">
      <w:pPr>
        <w:pStyle w:val="Heading4"/>
        <w:rPr>
          <w:i/>
          <w:iCs/>
          <w:noProof/>
          <w:lang w:eastAsia="ko-KR"/>
        </w:rPr>
      </w:pPr>
      <w:bookmarkStart w:id="236" w:name="_Toc27765167"/>
      <w:bookmarkStart w:id="237" w:name="_Toc37680824"/>
      <w:r w:rsidRPr="00D626B4">
        <w:rPr>
          <w:i/>
          <w:iCs/>
          <w:lang w:eastAsia="ko-KR"/>
        </w:rPr>
        <w:t>–</w:t>
      </w:r>
      <w:r w:rsidRPr="00D626B4">
        <w:rPr>
          <w:i/>
          <w:iCs/>
          <w:lang w:eastAsia="ko-KR"/>
        </w:rPr>
        <w:tab/>
      </w:r>
      <w:r w:rsidRPr="00D626B4">
        <w:rPr>
          <w:i/>
          <w:iCs/>
          <w:noProof/>
          <w:lang w:eastAsia="ko-KR"/>
        </w:rPr>
        <w:t>HorizontalVelocity</w:t>
      </w:r>
      <w:bookmarkEnd w:id="236"/>
      <w:bookmarkEnd w:id="237"/>
    </w:p>
    <w:p w14:paraId="28CBE9D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31D7E0C9" w14:textId="77777777" w:rsidR="005903F8" w:rsidRPr="00D626B4" w:rsidRDefault="005903F8" w:rsidP="005903F8">
      <w:pPr>
        <w:pStyle w:val="PL"/>
        <w:shd w:val="clear" w:color="auto" w:fill="E6E6E6"/>
        <w:rPr>
          <w:lang w:eastAsia="ko-KR"/>
        </w:rPr>
      </w:pPr>
      <w:r w:rsidRPr="00D626B4">
        <w:rPr>
          <w:lang w:eastAsia="ko-KR"/>
        </w:rPr>
        <w:t>-- ASN1START</w:t>
      </w:r>
    </w:p>
    <w:p w14:paraId="41D75184" w14:textId="77777777" w:rsidR="005903F8" w:rsidRPr="00D626B4" w:rsidRDefault="005903F8" w:rsidP="005903F8">
      <w:pPr>
        <w:pStyle w:val="PL"/>
        <w:shd w:val="clear" w:color="auto" w:fill="E6E6E6"/>
        <w:rPr>
          <w:lang w:eastAsia="ko-KR"/>
        </w:rPr>
      </w:pPr>
    </w:p>
    <w:p w14:paraId="7C5F0E44"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65B33452"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6EB241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5D4CC0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FA395BC" w14:textId="77777777" w:rsidR="005903F8" w:rsidRPr="00D626B4" w:rsidRDefault="005903F8" w:rsidP="005903F8">
      <w:pPr>
        <w:pStyle w:val="PL"/>
        <w:shd w:val="clear" w:color="auto" w:fill="E6E6E6"/>
        <w:rPr>
          <w:lang w:eastAsia="ko-KR"/>
        </w:rPr>
      </w:pPr>
    </w:p>
    <w:p w14:paraId="71B436CB" w14:textId="77777777" w:rsidR="005903F8" w:rsidRPr="00D626B4" w:rsidRDefault="005903F8" w:rsidP="005903F8">
      <w:pPr>
        <w:pStyle w:val="PL"/>
        <w:shd w:val="clear" w:color="auto" w:fill="E6E6E6"/>
        <w:rPr>
          <w:lang w:eastAsia="ko-KR"/>
        </w:rPr>
      </w:pPr>
      <w:r w:rsidRPr="00D626B4">
        <w:rPr>
          <w:lang w:eastAsia="ko-KR"/>
        </w:rPr>
        <w:t>-- ASN1STOP</w:t>
      </w:r>
    </w:p>
    <w:p w14:paraId="29A7005C" w14:textId="77777777" w:rsidR="002B1632" w:rsidRPr="00D626B4" w:rsidRDefault="002B1632" w:rsidP="002D60CB">
      <w:pPr>
        <w:rPr>
          <w:iCs/>
          <w:lang w:eastAsia="ko-KR"/>
        </w:rPr>
      </w:pPr>
    </w:p>
    <w:p w14:paraId="06C59195" w14:textId="77777777" w:rsidR="002B1632" w:rsidRPr="00D626B4" w:rsidRDefault="002B1632" w:rsidP="002D60CB">
      <w:pPr>
        <w:pStyle w:val="Heading4"/>
        <w:rPr>
          <w:i/>
          <w:iCs/>
          <w:noProof/>
          <w:lang w:eastAsia="ko-KR"/>
        </w:rPr>
      </w:pPr>
      <w:bookmarkStart w:id="238" w:name="_Toc27765168"/>
      <w:bookmarkStart w:id="239" w:name="_Toc37680825"/>
      <w:r w:rsidRPr="00D626B4">
        <w:rPr>
          <w:i/>
          <w:iCs/>
          <w:lang w:eastAsia="ko-KR"/>
        </w:rPr>
        <w:t>–</w:t>
      </w:r>
      <w:r w:rsidRPr="00D626B4">
        <w:rPr>
          <w:i/>
          <w:iCs/>
          <w:lang w:eastAsia="ko-KR"/>
        </w:rPr>
        <w:tab/>
      </w:r>
      <w:r w:rsidRPr="00D626B4">
        <w:rPr>
          <w:i/>
          <w:iCs/>
          <w:noProof/>
          <w:lang w:eastAsia="ko-KR"/>
        </w:rPr>
        <w:t>HorizontalWithVerticalVelocity</w:t>
      </w:r>
      <w:bookmarkEnd w:id="238"/>
      <w:bookmarkEnd w:id="239"/>
    </w:p>
    <w:p w14:paraId="646EB188"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059D9549" w14:textId="77777777" w:rsidR="005903F8" w:rsidRPr="00D626B4" w:rsidRDefault="005903F8" w:rsidP="005903F8">
      <w:pPr>
        <w:pStyle w:val="PL"/>
        <w:shd w:val="clear" w:color="auto" w:fill="E6E6E6"/>
        <w:rPr>
          <w:lang w:eastAsia="ko-KR"/>
        </w:rPr>
      </w:pPr>
      <w:r w:rsidRPr="00D626B4">
        <w:rPr>
          <w:lang w:eastAsia="ko-KR"/>
        </w:rPr>
        <w:t>-- ASN1START</w:t>
      </w:r>
    </w:p>
    <w:p w14:paraId="0974D40F" w14:textId="77777777" w:rsidR="005903F8" w:rsidRPr="00D626B4" w:rsidRDefault="005903F8" w:rsidP="005903F8">
      <w:pPr>
        <w:pStyle w:val="PL"/>
        <w:shd w:val="clear" w:color="auto" w:fill="E6E6E6"/>
        <w:rPr>
          <w:lang w:eastAsia="ko-KR"/>
        </w:rPr>
      </w:pPr>
    </w:p>
    <w:p w14:paraId="61F80250"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027DA01E"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744557"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0F94D50E"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5BBE384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2B81CC7E" w14:textId="77777777" w:rsidR="005903F8" w:rsidRPr="00D626B4" w:rsidRDefault="005903F8" w:rsidP="005903F8">
      <w:pPr>
        <w:pStyle w:val="PL"/>
        <w:shd w:val="clear" w:color="auto" w:fill="E6E6E6"/>
        <w:rPr>
          <w:lang w:eastAsia="ko-KR"/>
        </w:rPr>
      </w:pPr>
      <w:r w:rsidRPr="00D626B4">
        <w:rPr>
          <w:lang w:eastAsia="ko-KR"/>
        </w:rPr>
        <w:t>}</w:t>
      </w:r>
    </w:p>
    <w:p w14:paraId="2D8EC94D" w14:textId="77777777" w:rsidR="005903F8" w:rsidRPr="00D626B4" w:rsidRDefault="005903F8" w:rsidP="005903F8">
      <w:pPr>
        <w:pStyle w:val="PL"/>
        <w:shd w:val="clear" w:color="auto" w:fill="E6E6E6"/>
        <w:rPr>
          <w:lang w:eastAsia="ko-KR"/>
        </w:rPr>
      </w:pPr>
    </w:p>
    <w:p w14:paraId="59CD6C68" w14:textId="77777777" w:rsidR="005903F8" w:rsidRPr="00D626B4" w:rsidRDefault="005903F8" w:rsidP="005903F8">
      <w:pPr>
        <w:pStyle w:val="PL"/>
        <w:shd w:val="clear" w:color="auto" w:fill="E6E6E6"/>
        <w:rPr>
          <w:lang w:eastAsia="ko-KR"/>
        </w:rPr>
      </w:pPr>
      <w:r w:rsidRPr="00D626B4">
        <w:rPr>
          <w:lang w:eastAsia="ko-KR"/>
        </w:rPr>
        <w:t>-- ASN1STOP</w:t>
      </w:r>
    </w:p>
    <w:p w14:paraId="38C4BF07" w14:textId="77777777" w:rsidR="002B1632" w:rsidRPr="00D626B4" w:rsidRDefault="002B1632" w:rsidP="002D60CB">
      <w:pPr>
        <w:rPr>
          <w:iCs/>
          <w:lang w:eastAsia="ko-KR"/>
        </w:rPr>
      </w:pPr>
    </w:p>
    <w:p w14:paraId="6EE142F0" w14:textId="77777777" w:rsidR="002B1632" w:rsidRPr="00D626B4" w:rsidRDefault="002B1632" w:rsidP="002D60CB">
      <w:pPr>
        <w:pStyle w:val="Heading4"/>
        <w:rPr>
          <w:i/>
          <w:iCs/>
          <w:noProof/>
          <w:lang w:eastAsia="ko-KR"/>
        </w:rPr>
      </w:pPr>
      <w:bookmarkStart w:id="240" w:name="_Toc27765169"/>
      <w:bookmarkStart w:id="241" w:name="_Toc37680826"/>
      <w:r w:rsidRPr="00D626B4">
        <w:rPr>
          <w:i/>
          <w:iCs/>
          <w:lang w:eastAsia="ko-KR"/>
        </w:rPr>
        <w:t>–</w:t>
      </w:r>
      <w:r w:rsidRPr="00D626B4">
        <w:rPr>
          <w:i/>
          <w:iCs/>
          <w:lang w:eastAsia="ko-KR"/>
        </w:rPr>
        <w:tab/>
      </w:r>
      <w:r w:rsidRPr="00D626B4">
        <w:rPr>
          <w:i/>
          <w:iCs/>
          <w:noProof/>
          <w:lang w:eastAsia="ko-KR"/>
        </w:rPr>
        <w:t>HorizontalVelocityWithUncertainty</w:t>
      </w:r>
      <w:bookmarkEnd w:id="240"/>
      <w:bookmarkEnd w:id="241"/>
    </w:p>
    <w:p w14:paraId="52D1D165"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565AF239" w14:textId="77777777" w:rsidR="005903F8" w:rsidRPr="00D626B4" w:rsidRDefault="005903F8" w:rsidP="005903F8">
      <w:pPr>
        <w:pStyle w:val="PL"/>
        <w:shd w:val="clear" w:color="auto" w:fill="E6E6E6"/>
        <w:rPr>
          <w:lang w:eastAsia="ko-KR"/>
        </w:rPr>
      </w:pPr>
      <w:r w:rsidRPr="00D626B4">
        <w:rPr>
          <w:lang w:eastAsia="ko-KR"/>
        </w:rPr>
        <w:t>-- ASN1START</w:t>
      </w:r>
    </w:p>
    <w:p w14:paraId="7A0B4913" w14:textId="77777777" w:rsidR="005903F8" w:rsidRPr="00D626B4" w:rsidRDefault="005903F8" w:rsidP="005903F8">
      <w:pPr>
        <w:pStyle w:val="PL"/>
        <w:shd w:val="clear" w:color="auto" w:fill="E6E6E6"/>
        <w:rPr>
          <w:lang w:eastAsia="ko-KR"/>
        </w:rPr>
      </w:pPr>
    </w:p>
    <w:p w14:paraId="1DFF4BF9"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661262DA"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6A672567"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212C2F4"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74CDB8A5" w14:textId="77777777" w:rsidR="005903F8" w:rsidRPr="00D626B4" w:rsidRDefault="005903F8" w:rsidP="005903F8">
      <w:pPr>
        <w:pStyle w:val="PL"/>
        <w:shd w:val="clear" w:color="auto" w:fill="E6E6E6"/>
        <w:rPr>
          <w:lang w:eastAsia="ko-KR"/>
        </w:rPr>
      </w:pPr>
      <w:r w:rsidRPr="00D626B4">
        <w:rPr>
          <w:lang w:eastAsia="ko-KR"/>
        </w:rPr>
        <w:t>}</w:t>
      </w:r>
    </w:p>
    <w:p w14:paraId="13318004" w14:textId="77777777" w:rsidR="005903F8" w:rsidRPr="00D626B4" w:rsidRDefault="005903F8" w:rsidP="005903F8">
      <w:pPr>
        <w:pStyle w:val="PL"/>
        <w:shd w:val="clear" w:color="auto" w:fill="E6E6E6"/>
        <w:rPr>
          <w:lang w:eastAsia="ko-KR"/>
        </w:rPr>
      </w:pPr>
    </w:p>
    <w:p w14:paraId="6D08C67C" w14:textId="77777777" w:rsidR="005903F8" w:rsidRPr="00D626B4" w:rsidRDefault="005903F8" w:rsidP="005903F8">
      <w:pPr>
        <w:pStyle w:val="PL"/>
        <w:shd w:val="clear" w:color="auto" w:fill="E6E6E6"/>
        <w:rPr>
          <w:lang w:eastAsia="ko-KR"/>
        </w:rPr>
      </w:pPr>
      <w:r w:rsidRPr="00D626B4">
        <w:rPr>
          <w:lang w:eastAsia="ko-KR"/>
        </w:rPr>
        <w:t>-- ASN1STOP</w:t>
      </w:r>
    </w:p>
    <w:p w14:paraId="04B36342" w14:textId="77777777" w:rsidR="002B1632" w:rsidRPr="00D626B4" w:rsidRDefault="002B1632" w:rsidP="002D60CB">
      <w:pPr>
        <w:rPr>
          <w:iCs/>
          <w:lang w:eastAsia="ko-KR"/>
        </w:rPr>
      </w:pPr>
    </w:p>
    <w:p w14:paraId="70F39724" w14:textId="77777777" w:rsidR="002B1632" w:rsidRPr="00D626B4" w:rsidRDefault="002B1632" w:rsidP="002D60CB">
      <w:pPr>
        <w:pStyle w:val="Heading4"/>
        <w:rPr>
          <w:i/>
          <w:iCs/>
          <w:lang w:eastAsia="ko-KR"/>
        </w:rPr>
      </w:pPr>
      <w:bookmarkStart w:id="242" w:name="_Toc27765170"/>
      <w:bookmarkStart w:id="243" w:name="_Toc37680827"/>
      <w:r w:rsidRPr="00D626B4">
        <w:rPr>
          <w:i/>
          <w:iCs/>
          <w:lang w:eastAsia="ko-KR"/>
        </w:rPr>
        <w:t>–</w:t>
      </w:r>
      <w:r w:rsidRPr="00D626B4">
        <w:rPr>
          <w:i/>
          <w:iCs/>
          <w:lang w:eastAsia="ko-KR"/>
        </w:rPr>
        <w:tab/>
      </w:r>
      <w:proofErr w:type="spellStart"/>
      <w:r w:rsidRPr="00D626B4">
        <w:rPr>
          <w:i/>
          <w:iCs/>
          <w:lang w:eastAsia="ko-KR"/>
        </w:rPr>
        <w:t>HorizontalWithVerticalVelocityAndUncertainty</w:t>
      </w:r>
      <w:bookmarkEnd w:id="242"/>
      <w:bookmarkEnd w:id="243"/>
      <w:proofErr w:type="spellEnd"/>
    </w:p>
    <w:p w14:paraId="4BFA3AC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59AF056B" w14:textId="77777777" w:rsidR="005903F8" w:rsidRPr="00D626B4" w:rsidRDefault="005903F8" w:rsidP="005903F8">
      <w:pPr>
        <w:pStyle w:val="PL"/>
        <w:shd w:val="clear" w:color="auto" w:fill="E6E6E6"/>
        <w:rPr>
          <w:lang w:eastAsia="ko-KR"/>
        </w:rPr>
      </w:pPr>
      <w:r w:rsidRPr="00D626B4">
        <w:rPr>
          <w:lang w:eastAsia="ko-KR"/>
        </w:rPr>
        <w:t>-- ASN1START</w:t>
      </w:r>
    </w:p>
    <w:p w14:paraId="2A6FBB21" w14:textId="77777777" w:rsidR="005903F8" w:rsidRPr="00D626B4" w:rsidRDefault="005903F8" w:rsidP="005903F8">
      <w:pPr>
        <w:pStyle w:val="PL"/>
        <w:shd w:val="clear" w:color="auto" w:fill="E6E6E6"/>
        <w:rPr>
          <w:lang w:eastAsia="ko-KR"/>
        </w:rPr>
      </w:pPr>
    </w:p>
    <w:p w14:paraId="1B6AB1FD"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673AF7F2"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C46F23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8C789D1"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09FEDC3D"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1153C450"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559EF4B9"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E1F37DF" w14:textId="77777777" w:rsidR="005903F8" w:rsidRPr="00D626B4" w:rsidRDefault="005903F8" w:rsidP="005903F8">
      <w:pPr>
        <w:pStyle w:val="PL"/>
        <w:shd w:val="clear" w:color="auto" w:fill="E6E6E6"/>
        <w:rPr>
          <w:lang w:eastAsia="ko-KR"/>
        </w:rPr>
      </w:pPr>
      <w:r w:rsidRPr="00D626B4">
        <w:rPr>
          <w:lang w:eastAsia="ko-KR"/>
        </w:rPr>
        <w:t>}</w:t>
      </w:r>
    </w:p>
    <w:p w14:paraId="1EAF379C" w14:textId="77777777" w:rsidR="005903F8" w:rsidRPr="00D626B4" w:rsidRDefault="005903F8" w:rsidP="005903F8">
      <w:pPr>
        <w:pStyle w:val="PL"/>
        <w:shd w:val="clear" w:color="auto" w:fill="E6E6E6"/>
        <w:rPr>
          <w:lang w:eastAsia="ko-KR"/>
        </w:rPr>
      </w:pPr>
    </w:p>
    <w:p w14:paraId="42F52E18" w14:textId="77777777" w:rsidR="005903F8" w:rsidRPr="00D626B4" w:rsidRDefault="005903F8" w:rsidP="005903F8">
      <w:pPr>
        <w:pStyle w:val="PL"/>
        <w:shd w:val="clear" w:color="auto" w:fill="E6E6E6"/>
        <w:rPr>
          <w:lang w:eastAsia="ko-KR"/>
        </w:rPr>
      </w:pPr>
      <w:r w:rsidRPr="00D626B4">
        <w:rPr>
          <w:lang w:eastAsia="ko-KR"/>
        </w:rPr>
        <w:t>-- ASN1STOP</w:t>
      </w:r>
    </w:p>
    <w:p w14:paraId="52F62110" w14:textId="77777777" w:rsidR="002B1632" w:rsidRPr="00D626B4" w:rsidRDefault="002B1632" w:rsidP="002D60CB">
      <w:pPr>
        <w:rPr>
          <w:iCs/>
          <w:lang w:eastAsia="ko-KR"/>
        </w:rPr>
      </w:pPr>
    </w:p>
    <w:p w14:paraId="475F548E" w14:textId="77777777" w:rsidR="002B1632" w:rsidRPr="00D626B4" w:rsidRDefault="002B1632" w:rsidP="002D60CB">
      <w:pPr>
        <w:pStyle w:val="Heading4"/>
        <w:rPr>
          <w:i/>
          <w:iCs/>
          <w:noProof/>
          <w:lang w:eastAsia="ko-KR"/>
        </w:rPr>
      </w:pPr>
      <w:bookmarkStart w:id="244" w:name="_Toc27765171"/>
      <w:bookmarkStart w:id="245" w:name="_Toc37680828"/>
      <w:r w:rsidRPr="00D626B4">
        <w:rPr>
          <w:i/>
          <w:iCs/>
          <w:lang w:eastAsia="ko-KR"/>
        </w:rPr>
        <w:t>–</w:t>
      </w:r>
      <w:r w:rsidRPr="00D626B4">
        <w:rPr>
          <w:i/>
          <w:iCs/>
          <w:lang w:eastAsia="ko-KR"/>
        </w:rPr>
        <w:tab/>
      </w:r>
      <w:r w:rsidRPr="00D626B4">
        <w:rPr>
          <w:i/>
          <w:iCs/>
          <w:noProof/>
          <w:lang w:eastAsia="ko-KR"/>
        </w:rPr>
        <w:t>LocationCoordinateTypes</w:t>
      </w:r>
      <w:bookmarkEnd w:id="244"/>
      <w:bookmarkEnd w:id="245"/>
    </w:p>
    <w:p w14:paraId="2F3B9B1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1CB96A1E" w14:textId="77777777" w:rsidR="005903F8" w:rsidRPr="00D626B4" w:rsidRDefault="005903F8" w:rsidP="005903F8">
      <w:pPr>
        <w:pStyle w:val="PL"/>
        <w:shd w:val="clear" w:color="auto" w:fill="E6E6E6"/>
        <w:rPr>
          <w:lang w:eastAsia="ko-KR"/>
        </w:rPr>
      </w:pPr>
      <w:r w:rsidRPr="00D626B4">
        <w:rPr>
          <w:lang w:eastAsia="ko-KR"/>
        </w:rPr>
        <w:t>-- ASN1START</w:t>
      </w:r>
    </w:p>
    <w:p w14:paraId="1028D38C" w14:textId="77777777" w:rsidR="005903F8" w:rsidRPr="00D626B4" w:rsidRDefault="005903F8" w:rsidP="005903F8">
      <w:pPr>
        <w:pStyle w:val="PL"/>
        <w:shd w:val="clear" w:color="auto" w:fill="E6E6E6"/>
        <w:rPr>
          <w:lang w:eastAsia="ko-KR"/>
        </w:rPr>
      </w:pPr>
    </w:p>
    <w:p w14:paraId="094862C0"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39011EC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B0615D3"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33802A93"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56EE2B08"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9F5C5C0"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34B0032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5F76F0E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10484B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5634BAC"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D5AE983"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03BD333D"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636D2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5D600BCC" w14:textId="77777777" w:rsidR="005903F8" w:rsidRPr="00D626B4" w:rsidRDefault="005903F8" w:rsidP="005903F8">
      <w:pPr>
        <w:pStyle w:val="PL"/>
        <w:shd w:val="clear" w:color="auto" w:fill="E6E6E6"/>
        <w:rPr>
          <w:lang w:eastAsia="ko-KR"/>
        </w:rPr>
      </w:pPr>
      <w:r w:rsidRPr="00D626B4">
        <w:rPr>
          <w:lang w:eastAsia="ko-KR"/>
        </w:rPr>
        <w:t>}</w:t>
      </w:r>
    </w:p>
    <w:p w14:paraId="48B170A5" w14:textId="77777777" w:rsidR="005903F8" w:rsidRPr="00D626B4" w:rsidRDefault="005903F8" w:rsidP="005903F8">
      <w:pPr>
        <w:pStyle w:val="PL"/>
        <w:shd w:val="clear" w:color="auto" w:fill="E6E6E6"/>
        <w:rPr>
          <w:lang w:eastAsia="ko-KR"/>
        </w:rPr>
      </w:pPr>
    </w:p>
    <w:p w14:paraId="5A3B341F" w14:textId="77777777" w:rsidR="005903F8" w:rsidRPr="00D626B4" w:rsidRDefault="005903F8" w:rsidP="005903F8">
      <w:pPr>
        <w:pStyle w:val="PL"/>
        <w:shd w:val="clear" w:color="auto" w:fill="E6E6E6"/>
        <w:rPr>
          <w:lang w:eastAsia="ko-KR"/>
        </w:rPr>
      </w:pPr>
      <w:r w:rsidRPr="00D626B4">
        <w:rPr>
          <w:lang w:eastAsia="ko-KR"/>
        </w:rPr>
        <w:t>-- ASN1STOP</w:t>
      </w:r>
    </w:p>
    <w:p w14:paraId="2C4B5C5C" w14:textId="77777777" w:rsidR="00AD2B44" w:rsidRPr="00D626B4" w:rsidRDefault="00AD2B44" w:rsidP="00AD2B44">
      <w:pPr>
        <w:rPr>
          <w:iCs/>
          <w:lang w:eastAsia="ko-KR"/>
        </w:rPr>
      </w:pPr>
    </w:p>
    <w:p w14:paraId="6222F9C1" w14:textId="77777777" w:rsidR="00AD2B44" w:rsidRPr="00D626B4" w:rsidRDefault="00AD2B44" w:rsidP="00AD2B44">
      <w:pPr>
        <w:pStyle w:val="Heading4"/>
        <w:rPr>
          <w:i/>
          <w:iCs/>
          <w:noProof/>
          <w:lang w:eastAsia="ko-KR"/>
        </w:rPr>
      </w:pPr>
      <w:bookmarkStart w:id="246" w:name="_Toc27765172"/>
      <w:bookmarkStart w:id="247" w:name="_Toc37680829"/>
      <w:r w:rsidRPr="00D626B4">
        <w:rPr>
          <w:i/>
          <w:iCs/>
          <w:lang w:eastAsia="ko-KR"/>
        </w:rPr>
        <w:t>–</w:t>
      </w:r>
      <w:r w:rsidRPr="00D626B4">
        <w:rPr>
          <w:i/>
          <w:iCs/>
          <w:lang w:eastAsia="ko-KR"/>
        </w:rPr>
        <w:tab/>
      </w:r>
      <w:r w:rsidRPr="00D626B4">
        <w:rPr>
          <w:i/>
          <w:iCs/>
          <w:noProof/>
          <w:lang w:eastAsia="ko-KR"/>
        </w:rPr>
        <w:t>NCGI</w:t>
      </w:r>
      <w:bookmarkEnd w:id="246"/>
      <w:bookmarkEnd w:id="247"/>
    </w:p>
    <w:p w14:paraId="72D45420"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56AC48DC" w14:textId="77777777" w:rsidR="00AD2B44" w:rsidRPr="00D626B4" w:rsidRDefault="00AD2B44" w:rsidP="00C20042">
      <w:pPr>
        <w:pStyle w:val="PL"/>
        <w:shd w:val="pct10" w:color="auto" w:fill="auto"/>
        <w:rPr>
          <w:lang w:eastAsia="ko-KR"/>
        </w:rPr>
      </w:pPr>
      <w:r w:rsidRPr="00D626B4">
        <w:rPr>
          <w:lang w:eastAsia="ko-KR"/>
        </w:rPr>
        <w:t>-- ASN1START</w:t>
      </w:r>
    </w:p>
    <w:p w14:paraId="2A73F5DE" w14:textId="77777777" w:rsidR="00AD2B44" w:rsidRPr="00D626B4" w:rsidRDefault="00AD2B44" w:rsidP="00C20042">
      <w:pPr>
        <w:pStyle w:val="PL"/>
        <w:shd w:val="pct10" w:color="auto" w:fill="auto"/>
        <w:rPr>
          <w:lang w:eastAsia="ko-KR"/>
        </w:rPr>
      </w:pPr>
    </w:p>
    <w:p w14:paraId="3DAC063D" w14:textId="77777777" w:rsidR="005903F8" w:rsidRPr="00D626B4" w:rsidRDefault="005903F8" w:rsidP="005903F8">
      <w:pPr>
        <w:pStyle w:val="PL"/>
        <w:shd w:val="clear" w:color="auto" w:fill="E6E6E6"/>
        <w:rPr>
          <w:snapToGrid w:val="0"/>
        </w:rPr>
      </w:pPr>
      <w:r w:rsidRPr="00D626B4">
        <w:rPr>
          <w:snapToGrid w:val="0"/>
        </w:rPr>
        <w:t>NCGI-r15 ::= SEQUENCE {</w:t>
      </w:r>
    </w:p>
    <w:p w14:paraId="0B781BAB"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9CA29DE"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7BB4ECB5"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66E9CB65" w14:textId="77777777" w:rsidR="00AD2B44" w:rsidRPr="00D626B4" w:rsidRDefault="00AD2B44" w:rsidP="00C20042">
      <w:pPr>
        <w:pStyle w:val="PL"/>
        <w:shd w:val="pct10" w:color="auto" w:fill="auto"/>
        <w:rPr>
          <w:snapToGrid w:val="0"/>
        </w:rPr>
      </w:pPr>
      <w:r w:rsidRPr="00D626B4">
        <w:rPr>
          <w:snapToGrid w:val="0"/>
        </w:rPr>
        <w:t>}</w:t>
      </w:r>
    </w:p>
    <w:p w14:paraId="322CD468" w14:textId="77777777" w:rsidR="00AD2B44" w:rsidRPr="00D626B4" w:rsidRDefault="00AD2B44" w:rsidP="00C20042">
      <w:pPr>
        <w:pStyle w:val="PL"/>
        <w:shd w:val="pct10" w:color="auto" w:fill="auto"/>
        <w:rPr>
          <w:lang w:eastAsia="ko-KR"/>
        </w:rPr>
      </w:pPr>
    </w:p>
    <w:p w14:paraId="7CDD7723" w14:textId="77777777" w:rsidR="00AD2B44" w:rsidRPr="00D626B4" w:rsidRDefault="00AD2B44" w:rsidP="00C20042">
      <w:pPr>
        <w:pStyle w:val="PL"/>
        <w:shd w:val="pct10" w:color="auto" w:fill="auto"/>
        <w:rPr>
          <w:lang w:eastAsia="ko-KR"/>
        </w:rPr>
      </w:pPr>
      <w:r w:rsidRPr="00D626B4">
        <w:rPr>
          <w:lang w:eastAsia="ko-KR"/>
        </w:rPr>
        <w:t>-- ASN1STOP</w:t>
      </w:r>
    </w:p>
    <w:p w14:paraId="5730865B" w14:textId="77777777" w:rsidR="009E61AC" w:rsidRPr="00D626B4" w:rsidRDefault="009E61AC" w:rsidP="009E61AC">
      <w:pPr>
        <w:rPr>
          <w:iCs/>
          <w:lang w:eastAsia="ko-KR"/>
        </w:rPr>
      </w:pPr>
    </w:p>
    <w:p w14:paraId="7B9F28A5" w14:textId="77777777" w:rsidR="009E61AC" w:rsidRPr="00D626B4" w:rsidRDefault="009E61AC" w:rsidP="009E61AC">
      <w:pPr>
        <w:pStyle w:val="Heading4"/>
        <w:rPr>
          <w:i/>
          <w:iCs/>
          <w:noProof/>
          <w:lang w:eastAsia="ko-KR"/>
        </w:rPr>
      </w:pPr>
      <w:bookmarkStart w:id="248" w:name="_Toc37680830"/>
      <w:r w:rsidRPr="00D626B4">
        <w:rPr>
          <w:i/>
          <w:iCs/>
          <w:lang w:eastAsia="ko-KR"/>
        </w:rPr>
        <w:t>–</w:t>
      </w:r>
      <w:r w:rsidRPr="00D626B4">
        <w:rPr>
          <w:i/>
          <w:iCs/>
          <w:lang w:eastAsia="ko-KR"/>
        </w:rPr>
        <w:tab/>
      </w:r>
      <w:r w:rsidRPr="00D626B4">
        <w:rPr>
          <w:i/>
          <w:iCs/>
          <w:noProof/>
          <w:lang w:eastAsia="ko-KR"/>
        </w:rPr>
        <w:t>NR-PhysCellId</w:t>
      </w:r>
      <w:bookmarkEnd w:id="248"/>
    </w:p>
    <w:p w14:paraId="23E74F1C"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7BD2A0BD" w14:textId="77777777" w:rsidR="009E61AC" w:rsidRPr="00D626B4" w:rsidRDefault="009E61AC">
      <w:pPr>
        <w:pStyle w:val="PL"/>
        <w:shd w:val="clear" w:color="auto" w:fill="E6E6E6"/>
        <w:rPr>
          <w:lang w:eastAsia="ko-KR"/>
        </w:rPr>
        <w:pPrChange w:id="249" w:author="v3" w:date="2020-05-22T22:53:00Z">
          <w:pPr>
            <w:pStyle w:val="PL"/>
            <w:shd w:val="pct10" w:color="auto" w:fill="auto"/>
          </w:pPr>
        </w:pPrChange>
      </w:pPr>
      <w:r w:rsidRPr="00D626B4">
        <w:rPr>
          <w:lang w:eastAsia="ko-KR"/>
        </w:rPr>
        <w:t>-- ASN1START</w:t>
      </w:r>
    </w:p>
    <w:p w14:paraId="5A6D5C02" w14:textId="77777777" w:rsidR="009E61AC" w:rsidRPr="00D626B4" w:rsidDel="00A36BFC" w:rsidRDefault="009E61AC">
      <w:pPr>
        <w:pStyle w:val="PL"/>
        <w:shd w:val="clear" w:color="auto" w:fill="E6E6E6"/>
        <w:rPr>
          <w:del w:id="250" w:author="v2" w:date="2020-04-28T00:28:00Z"/>
          <w:lang w:eastAsia="ko-KR"/>
        </w:rPr>
        <w:pPrChange w:id="251" w:author="v3" w:date="2020-05-22T22:53:00Z">
          <w:pPr>
            <w:pStyle w:val="PL"/>
            <w:shd w:val="pct10" w:color="auto" w:fill="auto"/>
          </w:pPr>
        </w:pPrChange>
      </w:pPr>
    </w:p>
    <w:p w14:paraId="306FA18D" w14:textId="2C82FF02" w:rsidR="005903F8" w:rsidRPr="00D626B4" w:rsidDel="00A36BFC" w:rsidRDefault="005903F8" w:rsidP="000F4D5B">
      <w:pPr>
        <w:pStyle w:val="PL"/>
        <w:shd w:val="clear" w:color="auto" w:fill="E6E6E6"/>
        <w:rPr>
          <w:del w:id="252" w:author="v2" w:date="2020-04-28T00:27:00Z"/>
          <w:snapToGrid w:val="0"/>
        </w:rPr>
      </w:pPr>
      <w:del w:id="253" w:author="v2" w:date="2020-04-28T00:27:00Z">
        <w:r w:rsidRPr="00D626B4" w:rsidDel="00A36BFC">
          <w:rPr>
            <w:snapToGrid w:val="0"/>
          </w:rPr>
          <w:delText>NR-PhysCellId-r16 ::= SEQUENCE {</w:delText>
        </w:r>
      </w:del>
    </w:p>
    <w:p w14:paraId="5C0044B3" w14:textId="0340F3C6" w:rsidR="003047F8" w:rsidDel="00A36BFC" w:rsidRDefault="009E61AC">
      <w:pPr>
        <w:pStyle w:val="PL"/>
        <w:shd w:val="clear" w:color="auto" w:fill="E6E6E6"/>
        <w:rPr>
          <w:ins w:id="254" w:author="v1" w:date="2020-04-15T06:56:00Z"/>
          <w:del w:id="255" w:author="v2" w:date="2020-04-28T00:27:00Z"/>
          <w:snapToGrid w:val="0"/>
        </w:rPr>
        <w:pPrChange w:id="256" w:author="v3" w:date="2020-05-22T22:53:00Z">
          <w:pPr>
            <w:pStyle w:val="PL"/>
            <w:shd w:val="pct10" w:color="auto" w:fill="auto"/>
          </w:pPr>
        </w:pPrChange>
      </w:pPr>
      <w:del w:id="257" w:author="v2" w:date="2020-04-28T00:27:00Z">
        <w:r w:rsidRPr="00D626B4" w:rsidDel="00A36BFC">
          <w:rPr>
            <w:snapToGrid w:val="0"/>
          </w:rPr>
          <w:tab/>
        </w:r>
      </w:del>
      <w:ins w:id="258" w:author="v1" w:date="2020-04-15T06:56:00Z">
        <w:del w:id="259" w:author="v2" w:date="2020-04-28T00:27:00Z">
          <w:r w:rsidR="003047F8" w:rsidDel="00A36BFC">
            <w:rPr>
              <w:snapToGrid w:val="0"/>
            </w:rPr>
            <w:delText>p</w:delText>
          </w:r>
        </w:del>
      </w:ins>
      <w:del w:id="260" w:author="v2" w:date="2020-04-28T00:27:00Z">
        <w:r w:rsidRPr="00D626B4" w:rsidDel="00A36BFC">
          <w:rPr>
            <w:snapToGrid w:val="0"/>
          </w:rPr>
          <w:delText>PhysCellId-r16</w:delText>
        </w:r>
        <w:r w:rsidRPr="00D626B4" w:rsidDel="00A36BFC">
          <w:rPr>
            <w:snapToGrid w:val="0"/>
          </w:rPr>
          <w:tab/>
        </w:r>
        <w:r w:rsidRPr="00D626B4" w:rsidDel="00A36BFC">
          <w:rPr>
            <w:snapToGrid w:val="0"/>
          </w:rPr>
          <w:tab/>
        </w:r>
        <w:r w:rsidRPr="00D626B4" w:rsidDel="00A36BFC">
          <w:rPr>
            <w:snapToGrid w:val="0"/>
          </w:rPr>
          <w:tab/>
        </w:r>
        <w:r w:rsidRPr="00D626B4" w:rsidDel="00A36BFC">
          <w:rPr>
            <w:snapToGrid w:val="0"/>
          </w:rPr>
          <w:tab/>
          <w:delText>INTEGER (0..1007)</w:delText>
        </w:r>
      </w:del>
    </w:p>
    <w:p w14:paraId="45957C7C" w14:textId="2EBD324F" w:rsidR="009E61AC" w:rsidRDefault="009E61AC">
      <w:pPr>
        <w:pStyle w:val="PL"/>
        <w:shd w:val="clear" w:color="auto" w:fill="E6E6E6"/>
        <w:rPr>
          <w:ins w:id="261" w:author="v2" w:date="2020-04-28T00:27:00Z"/>
          <w:snapToGrid w:val="0"/>
        </w:rPr>
        <w:pPrChange w:id="262" w:author="v3" w:date="2020-05-22T22:53:00Z">
          <w:pPr>
            <w:pStyle w:val="PL"/>
            <w:shd w:val="pct10" w:color="auto" w:fill="auto"/>
          </w:pPr>
        </w:pPrChange>
      </w:pPr>
      <w:del w:id="263" w:author="v2" w:date="2020-04-28T00:27:00Z">
        <w:r w:rsidRPr="00D626B4" w:rsidDel="00A36BFC">
          <w:rPr>
            <w:snapToGrid w:val="0"/>
          </w:rPr>
          <w:delText>}</w:delText>
        </w:r>
      </w:del>
    </w:p>
    <w:p w14:paraId="6F036A89" w14:textId="6749698C" w:rsidR="00A36BFC" w:rsidRDefault="00A36BFC">
      <w:pPr>
        <w:pStyle w:val="PL"/>
        <w:shd w:val="clear" w:color="auto" w:fill="E6E6E6"/>
        <w:rPr>
          <w:ins w:id="264" w:author="v2" w:date="2020-04-28T00:27:00Z"/>
          <w:snapToGrid w:val="0"/>
        </w:rPr>
        <w:pPrChange w:id="265" w:author="v3" w:date="2020-05-22T22:53:00Z">
          <w:pPr>
            <w:pStyle w:val="PL"/>
            <w:shd w:val="pct10" w:color="auto" w:fill="auto"/>
            <w:outlineLvl w:val="0"/>
          </w:pPr>
        </w:pPrChange>
      </w:pPr>
      <w:ins w:id="266" w:author="v2" w:date="2020-04-28T00:27:00Z">
        <w:r w:rsidRPr="00B83D6C">
          <w:rPr>
            <w:snapToGrid w:val="0"/>
          </w:rPr>
          <w:t>NR-PhysCellI</w:t>
        </w:r>
      </w:ins>
      <w:ins w:id="267" w:author="v5" w:date="2020-06-11T04:44:00Z">
        <w:r w:rsidR="004A41BA">
          <w:rPr>
            <w:snapToGrid w:val="0"/>
          </w:rPr>
          <w:t>D</w:t>
        </w:r>
      </w:ins>
      <w:ins w:id="268" w:author="v2" w:date="2020-04-28T00:27:00Z">
        <w:r w:rsidRPr="00F80BCA">
          <w:rPr>
            <w:snapToGrid w:val="0"/>
          </w:rPr>
          <w:t>-r1</w:t>
        </w:r>
        <w:r>
          <w:rPr>
            <w:snapToGrid w:val="0"/>
          </w:rPr>
          <w:t>6</w:t>
        </w:r>
        <w:r w:rsidRPr="00F80BCA">
          <w:rPr>
            <w:snapToGrid w:val="0"/>
          </w:rPr>
          <w:t xml:space="preserve"> ::= </w:t>
        </w:r>
        <w:r w:rsidRPr="00B83D6C">
          <w:rPr>
            <w:snapToGrid w:val="0"/>
          </w:rPr>
          <w:t>INTEGER (0..1007)</w:t>
        </w:r>
      </w:ins>
    </w:p>
    <w:p w14:paraId="2B3FC15D" w14:textId="77777777" w:rsidR="00A36BFC" w:rsidRPr="00D626B4" w:rsidDel="00A36BFC" w:rsidRDefault="00A36BFC">
      <w:pPr>
        <w:pStyle w:val="PL"/>
        <w:shd w:val="clear" w:color="auto" w:fill="E6E6E6"/>
        <w:rPr>
          <w:del w:id="269" w:author="v2" w:date="2020-04-28T00:27:00Z"/>
          <w:snapToGrid w:val="0"/>
        </w:rPr>
        <w:pPrChange w:id="270" w:author="v3" w:date="2020-05-22T22:53:00Z">
          <w:pPr>
            <w:pStyle w:val="PL"/>
            <w:shd w:val="pct10" w:color="auto" w:fill="auto"/>
          </w:pPr>
        </w:pPrChange>
      </w:pPr>
    </w:p>
    <w:p w14:paraId="12D567DB" w14:textId="77777777" w:rsidR="009E61AC" w:rsidRPr="00D626B4" w:rsidRDefault="009E61AC">
      <w:pPr>
        <w:pStyle w:val="PL"/>
        <w:shd w:val="clear" w:color="auto" w:fill="E6E6E6"/>
        <w:rPr>
          <w:lang w:eastAsia="ko-KR"/>
        </w:rPr>
        <w:pPrChange w:id="271" w:author="v3" w:date="2020-05-22T22:53:00Z">
          <w:pPr>
            <w:pStyle w:val="PL"/>
            <w:shd w:val="pct10" w:color="auto" w:fill="auto"/>
          </w:pPr>
        </w:pPrChange>
      </w:pPr>
    </w:p>
    <w:p w14:paraId="1FFE08FD" w14:textId="77777777" w:rsidR="009E61AC" w:rsidRPr="00D626B4" w:rsidRDefault="009E61AC">
      <w:pPr>
        <w:pStyle w:val="PL"/>
        <w:shd w:val="clear" w:color="auto" w:fill="E6E6E6"/>
        <w:rPr>
          <w:lang w:eastAsia="ko-KR"/>
        </w:rPr>
        <w:pPrChange w:id="272" w:author="v3" w:date="2020-05-22T22:53:00Z">
          <w:pPr>
            <w:pStyle w:val="PL"/>
            <w:shd w:val="pct10" w:color="auto" w:fill="auto"/>
          </w:pPr>
        </w:pPrChange>
      </w:pPr>
      <w:r w:rsidRPr="00D626B4">
        <w:rPr>
          <w:lang w:eastAsia="ko-KR"/>
        </w:rPr>
        <w:t>-- ASN1STOP</w:t>
      </w:r>
    </w:p>
    <w:p w14:paraId="6FAB8FE0" w14:textId="77777777" w:rsidR="00394F9F" w:rsidRPr="00D626B4" w:rsidRDefault="00394F9F" w:rsidP="00394F9F">
      <w:pPr>
        <w:rPr>
          <w:iCs/>
          <w:lang w:eastAsia="ko-KR"/>
        </w:rPr>
      </w:pPr>
    </w:p>
    <w:p w14:paraId="23BB6688" w14:textId="77777777" w:rsidR="00394F9F" w:rsidRPr="00D626B4" w:rsidRDefault="00394F9F" w:rsidP="00394F9F">
      <w:pPr>
        <w:pStyle w:val="Heading4"/>
        <w:rPr>
          <w:i/>
          <w:iCs/>
          <w:noProof/>
          <w:lang w:eastAsia="ko-KR"/>
        </w:rPr>
      </w:pPr>
      <w:bookmarkStart w:id="273" w:name="_Toc27765173"/>
      <w:bookmarkStart w:id="274"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73"/>
      <w:bookmarkEnd w:id="274"/>
    </w:p>
    <w:p w14:paraId="67594772"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14:paraId="6716CAA9" w14:textId="77777777" w:rsidR="00394F9F" w:rsidRPr="00D626B4" w:rsidRDefault="00394F9F" w:rsidP="00394F9F">
      <w:pPr>
        <w:pStyle w:val="PL"/>
        <w:shd w:val="clear" w:color="auto" w:fill="E6E6E6"/>
        <w:rPr>
          <w:lang w:eastAsia="ko-KR"/>
        </w:rPr>
      </w:pPr>
      <w:r w:rsidRPr="00D626B4">
        <w:rPr>
          <w:lang w:eastAsia="ko-KR"/>
        </w:rPr>
        <w:t>-- ASN1START</w:t>
      </w:r>
    </w:p>
    <w:p w14:paraId="7069A4F6" w14:textId="77777777" w:rsidR="00394F9F" w:rsidRPr="00D626B4" w:rsidRDefault="00394F9F" w:rsidP="00394F9F">
      <w:pPr>
        <w:pStyle w:val="PL"/>
        <w:shd w:val="clear" w:color="auto" w:fill="E6E6E6"/>
        <w:rPr>
          <w:lang w:eastAsia="ko-KR"/>
        </w:rPr>
      </w:pPr>
    </w:p>
    <w:p w14:paraId="1FEA5CF7" w14:textId="77777777" w:rsidR="00394F9F" w:rsidRPr="00D626B4" w:rsidRDefault="00394F9F" w:rsidP="00394F9F">
      <w:pPr>
        <w:pStyle w:val="PL"/>
        <w:shd w:val="clear" w:color="auto" w:fill="E6E6E6"/>
        <w:rPr>
          <w:snapToGrid w:val="0"/>
          <w:lang w:eastAsia="ko-KR"/>
        </w:rPr>
      </w:pPr>
      <w:r w:rsidRPr="00D626B4">
        <w:rPr>
          <w:snapToGrid w:val="0"/>
          <w:lang w:eastAsia="ko-KR"/>
        </w:rPr>
        <w:lastRenderedPageBreak/>
        <w:t xml:space="preserve">PeriodicAssistanceDataControlParameters-r15 </w:t>
      </w:r>
      <w:r w:rsidRPr="00D626B4">
        <w:rPr>
          <w:lang w:eastAsia="ko-KR"/>
        </w:rPr>
        <w:t>::=</w:t>
      </w:r>
      <w:r w:rsidRPr="00D626B4">
        <w:rPr>
          <w:snapToGrid w:val="0"/>
          <w:lang w:eastAsia="ko-KR"/>
        </w:rPr>
        <w:t xml:space="preserve"> SEQUENCE {</w:t>
      </w:r>
    </w:p>
    <w:p w14:paraId="7CFD4346"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1B0AC294"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06D75BD8"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0EEB2A2A"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6EBD45AD"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6E26F56E"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67A27944" w14:textId="77777777" w:rsidR="00394F9F" w:rsidRPr="00D626B4" w:rsidRDefault="00394F9F" w:rsidP="00394F9F">
      <w:pPr>
        <w:pStyle w:val="PL"/>
        <w:shd w:val="clear" w:color="auto" w:fill="E6E6E6"/>
        <w:rPr>
          <w:lang w:eastAsia="ko-KR"/>
        </w:rPr>
      </w:pPr>
    </w:p>
    <w:p w14:paraId="5F130CBA"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78DC3267"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32869CC5"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7138F513"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311ECCFE" w14:textId="77777777" w:rsidR="00394F9F" w:rsidRPr="00D626B4" w:rsidRDefault="00394F9F" w:rsidP="00394F9F">
      <w:pPr>
        <w:pStyle w:val="PL"/>
        <w:shd w:val="clear" w:color="auto" w:fill="E6E6E6"/>
        <w:rPr>
          <w:lang w:eastAsia="ko-KR"/>
        </w:rPr>
      </w:pPr>
      <w:r w:rsidRPr="00D626B4">
        <w:rPr>
          <w:snapToGrid w:val="0"/>
          <w:lang w:eastAsia="ko-KR"/>
        </w:rPr>
        <w:t>}</w:t>
      </w:r>
    </w:p>
    <w:p w14:paraId="05AB061E" w14:textId="77777777" w:rsidR="00EB3B99" w:rsidRPr="00D626B4" w:rsidRDefault="00EB3B99" w:rsidP="00EB3B99">
      <w:pPr>
        <w:pStyle w:val="PL"/>
        <w:shd w:val="clear" w:color="auto" w:fill="E6E6E6"/>
        <w:rPr>
          <w:lang w:eastAsia="ko-KR"/>
        </w:rPr>
      </w:pPr>
    </w:p>
    <w:p w14:paraId="0D165836"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D42C2A5" w14:textId="77777777" w:rsidR="00EB3B99" w:rsidRPr="00D626B4" w:rsidRDefault="00EB3B99" w:rsidP="00EB3B99">
      <w:pPr>
        <w:pStyle w:val="PL"/>
        <w:shd w:val="clear" w:color="auto" w:fill="E6E6E6"/>
        <w:rPr>
          <w:lang w:eastAsia="ko-KR"/>
        </w:rPr>
      </w:pPr>
    </w:p>
    <w:p w14:paraId="7532022A" w14:textId="77777777" w:rsidR="00394F9F" w:rsidRPr="00D626B4" w:rsidRDefault="00394F9F" w:rsidP="00394F9F">
      <w:pPr>
        <w:pStyle w:val="PL"/>
        <w:shd w:val="clear" w:color="auto" w:fill="E6E6E6"/>
        <w:rPr>
          <w:lang w:eastAsia="ko-KR"/>
        </w:rPr>
      </w:pPr>
      <w:r w:rsidRPr="00D626B4">
        <w:rPr>
          <w:lang w:eastAsia="ko-KR"/>
        </w:rPr>
        <w:t>-- ASN1STOP</w:t>
      </w:r>
    </w:p>
    <w:p w14:paraId="1A89F760"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9210F2" w14:textId="77777777" w:rsidTr="00EA5B55">
        <w:trPr>
          <w:cantSplit/>
          <w:tblHeader/>
        </w:trPr>
        <w:tc>
          <w:tcPr>
            <w:tcW w:w="9639" w:type="dxa"/>
          </w:tcPr>
          <w:p w14:paraId="39E3E9EE"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52E44013" w14:textId="77777777" w:rsidTr="00EA5B55">
        <w:trPr>
          <w:cantSplit/>
        </w:trPr>
        <w:tc>
          <w:tcPr>
            <w:tcW w:w="9639" w:type="dxa"/>
          </w:tcPr>
          <w:p w14:paraId="39A10AAD" w14:textId="77777777" w:rsidR="00394F9F" w:rsidRPr="00D626B4" w:rsidRDefault="00394F9F" w:rsidP="00EA5B55">
            <w:pPr>
              <w:pStyle w:val="TAL"/>
              <w:keepNext w:val="0"/>
              <w:keepLines w:val="0"/>
              <w:widowControl w:val="0"/>
              <w:rPr>
                <w:b/>
                <w:i/>
                <w:snapToGrid w:val="0"/>
              </w:rPr>
            </w:pPr>
            <w:proofErr w:type="spellStart"/>
            <w:r w:rsidRPr="00D626B4">
              <w:rPr>
                <w:b/>
                <w:i/>
                <w:snapToGrid w:val="0"/>
              </w:rPr>
              <w:t>periodicSessionID</w:t>
            </w:r>
            <w:proofErr w:type="spellEnd"/>
          </w:p>
          <w:p w14:paraId="722364F0"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30F185F0" w14:textId="77777777" w:rsidTr="00F80BCA">
        <w:trPr>
          <w:cantSplit/>
        </w:trPr>
        <w:tc>
          <w:tcPr>
            <w:tcW w:w="9639" w:type="dxa"/>
          </w:tcPr>
          <w:p w14:paraId="197B0088" w14:textId="77777777" w:rsidR="00EB3B99" w:rsidRPr="00D626B4" w:rsidRDefault="00EB3B99" w:rsidP="00571836">
            <w:pPr>
              <w:pStyle w:val="TAL"/>
              <w:rPr>
                <w:b/>
                <w:i/>
                <w:snapToGrid w:val="0"/>
              </w:rPr>
            </w:pPr>
            <w:proofErr w:type="spellStart"/>
            <w:r w:rsidRPr="00D626B4">
              <w:rPr>
                <w:b/>
                <w:i/>
                <w:snapToGrid w:val="0"/>
              </w:rPr>
              <w:t>updateCapabilities</w:t>
            </w:r>
            <w:proofErr w:type="spellEnd"/>
          </w:p>
          <w:p w14:paraId="1ED01CE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3CAC0E9F" w14:textId="77777777" w:rsidR="002B1632" w:rsidRPr="00D626B4" w:rsidRDefault="002B1632" w:rsidP="002D60CB">
      <w:pPr>
        <w:rPr>
          <w:iCs/>
          <w:lang w:eastAsia="ko-KR"/>
        </w:rPr>
      </w:pPr>
    </w:p>
    <w:p w14:paraId="2FB9B9B6" w14:textId="77777777" w:rsidR="002B1632" w:rsidRPr="00D626B4" w:rsidRDefault="002B1632" w:rsidP="002D60CB">
      <w:pPr>
        <w:pStyle w:val="Heading4"/>
        <w:rPr>
          <w:i/>
          <w:iCs/>
          <w:noProof/>
          <w:lang w:eastAsia="ko-KR"/>
        </w:rPr>
      </w:pPr>
      <w:bookmarkStart w:id="275" w:name="_Toc27765174"/>
      <w:bookmarkStart w:id="276" w:name="_Toc37680832"/>
      <w:r w:rsidRPr="00D626B4">
        <w:rPr>
          <w:i/>
          <w:iCs/>
          <w:lang w:eastAsia="ko-KR"/>
        </w:rPr>
        <w:t>–</w:t>
      </w:r>
      <w:r w:rsidRPr="00D626B4">
        <w:rPr>
          <w:i/>
          <w:iCs/>
          <w:lang w:eastAsia="ko-KR"/>
        </w:rPr>
        <w:tab/>
      </w:r>
      <w:r w:rsidRPr="00D626B4">
        <w:rPr>
          <w:i/>
          <w:iCs/>
          <w:noProof/>
          <w:lang w:eastAsia="ko-KR"/>
        </w:rPr>
        <w:t>Polygon</w:t>
      </w:r>
      <w:bookmarkEnd w:id="275"/>
      <w:bookmarkEnd w:id="276"/>
    </w:p>
    <w:p w14:paraId="03164DB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09AF3939" w14:textId="77777777" w:rsidR="005903F8" w:rsidRPr="00D626B4" w:rsidRDefault="005903F8" w:rsidP="005903F8">
      <w:pPr>
        <w:pStyle w:val="PL"/>
        <w:shd w:val="clear" w:color="auto" w:fill="E6E6E6"/>
        <w:rPr>
          <w:lang w:eastAsia="ko-KR"/>
        </w:rPr>
      </w:pPr>
      <w:r w:rsidRPr="00D626B4">
        <w:rPr>
          <w:lang w:eastAsia="ko-KR"/>
        </w:rPr>
        <w:t>-- ASN1START</w:t>
      </w:r>
    </w:p>
    <w:p w14:paraId="223302D9" w14:textId="77777777" w:rsidR="005903F8" w:rsidRPr="00D626B4" w:rsidRDefault="005903F8" w:rsidP="005903F8">
      <w:pPr>
        <w:pStyle w:val="PL"/>
        <w:shd w:val="clear" w:color="auto" w:fill="E6E6E6"/>
        <w:rPr>
          <w:lang w:eastAsia="ko-KR"/>
        </w:rPr>
      </w:pPr>
    </w:p>
    <w:p w14:paraId="1A00FFB7"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335EBF40" w14:textId="77777777" w:rsidR="005903F8" w:rsidRPr="00D626B4" w:rsidRDefault="005903F8" w:rsidP="005903F8">
      <w:pPr>
        <w:pStyle w:val="PL"/>
        <w:shd w:val="clear" w:color="auto" w:fill="E6E6E6"/>
        <w:rPr>
          <w:lang w:eastAsia="ko-KR"/>
        </w:rPr>
      </w:pPr>
    </w:p>
    <w:p w14:paraId="54DBB914"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0C5806A7"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2803F050"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3A26F704"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03DF3903"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59AD26D" w14:textId="77777777" w:rsidR="005903F8" w:rsidRPr="00D626B4" w:rsidRDefault="005903F8" w:rsidP="005903F8">
      <w:pPr>
        <w:pStyle w:val="PL"/>
        <w:shd w:val="clear" w:color="auto" w:fill="E6E6E6"/>
        <w:rPr>
          <w:lang w:eastAsia="ko-KR"/>
        </w:rPr>
      </w:pPr>
    </w:p>
    <w:p w14:paraId="3F876B20" w14:textId="77777777" w:rsidR="005903F8" w:rsidRPr="00D626B4" w:rsidRDefault="005903F8" w:rsidP="005903F8">
      <w:pPr>
        <w:pStyle w:val="PL"/>
        <w:shd w:val="clear" w:color="auto" w:fill="E6E6E6"/>
        <w:rPr>
          <w:lang w:eastAsia="ko-KR"/>
        </w:rPr>
      </w:pPr>
      <w:r w:rsidRPr="00D626B4">
        <w:rPr>
          <w:lang w:eastAsia="ko-KR"/>
        </w:rPr>
        <w:t>-- ASN1STOP</w:t>
      </w:r>
    </w:p>
    <w:p w14:paraId="4925880F" w14:textId="77777777" w:rsidR="002B1632" w:rsidRPr="00D626B4" w:rsidRDefault="002B1632" w:rsidP="002D60CB">
      <w:pPr>
        <w:rPr>
          <w:iCs/>
          <w:lang w:eastAsia="ko-KR"/>
        </w:rPr>
      </w:pPr>
    </w:p>
    <w:p w14:paraId="3FE194B2" w14:textId="77777777" w:rsidR="002B1632" w:rsidRPr="00D626B4" w:rsidRDefault="002B1632" w:rsidP="002D60CB">
      <w:pPr>
        <w:pStyle w:val="Heading4"/>
        <w:rPr>
          <w:i/>
          <w:iCs/>
          <w:noProof/>
        </w:rPr>
      </w:pPr>
      <w:bookmarkStart w:id="277" w:name="_Toc27765175"/>
      <w:bookmarkStart w:id="278" w:name="_Toc37680833"/>
      <w:r w:rsidRPr="00D626B4">
        <w:rPr>
          <w:i/>
          <w:iCs/>
        </w:rPr>
        <w:t>–</w:t>
      </w:r>
      <w:r w:rsidRPr="00D626B4">
        <w:rPr>
          <w:i/>
          <w:iCs/>
        </w:rPr>
        <w:tab/>
      </w:r>
      <w:r w:rsidRPr="00D626B4">
        <w:rPr>
          <w:i/>
          <w:iCs/>
          <w:noProof/>
        </w:rPr>
        <w:t>PositioningModes</w:t>
      </w:r>
      <w:bookmarkEnd w:id="277"/>
      <w:bookmarkEnd w:id="278"/>
    </w:p>
    <w:p w14:paraId="4C12440F"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73C9D3A8" w14:textId="77777777" w:rsidR="002B1632" w:rsidRPr="00D626B4" w:rsidRDefault="002B1632" w:rsidP="002D60CB">
      <w:pPr>
        <w:pStyle w:val="PL"/>
        <w:shd w:val="clear" w:color="auto" w:fill="E6E6E6"/>
      </w:pPr>
      <w:r w:rsidRPr="00D626B4">
        <w:t>-- ASN1START</w:t>
      </w:r>
    </w:p>
    <w:p w14:paraId="20C9B690" w14:textId="77777777" w:rsidR="002B1632" w:rsidRPr="00D626B4" w:rsidRDefault="002B1632" w:rsidP="002D60CB">
      <w:pPr>
        <w:pStyle w:val="PL"/>
        <w:shd w:val="clear" w:color="auto" w:fill="E6E6E6"/>
      </w:pPr>
    </w:p>
    <w:p w14:paraId="756D86C1"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05D78F28"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399B9A8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183A182"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51D7ACC0"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5A0B2840" w14:textId="77777777" w:rsidR="002B1632" w:rsidRPr="00D626B4" w:rsidRDefault="002B1632" w:rsidP="002D60CB">
      <w:pPr>
        <w:pStyle w:val="PL"/>
        <w:shd w:val="clear" w:color="auto" w:fill="E6E6E6"/>
        <w:rPr>
          <w:snapToGrid w:val="0"/>
        </w:rPr>
      </w:pPr>
      <w:r w:rsidRPr="00D626B4">
        <w:rPr>
          <w:snapToGrid w:val="0"/>
        </w:rPr>
        <w:tab/>
        <w:t>...</w:t>
      </w:r>
    </w:p>
    <w:p w14:paraId="79140BAB" w14:textId="77777777" w:rsidR="002B1632" w:rsidRPr="00D626B4" w:rsidRDefault="002B1632" w:rsidP="002D60CB">
      <w:pPr>
        <w:pStyle w:val="PL"/>
        <w:shd w:val="clear" w:color="auto" w:fill="E6E6E6"/>
      </w:pPr>
      <w:r w:rsidRPr="00D626B4">
        <w:t>}</w:t>
      </w:r>
    </w:p>
    <w:p w14:paraId="111098F5" w14:textId="77777777" w:rsidR="002B1632" w:rsidRPr="00D626B4" w:rsidRDefault="002B1632" w:rsidP="002D60CB">
      <w:pPr>
        <w:pStyle w:val="PL"/>
        <w:shd w:val="clear" w:color="auto" w:fill="E6E6E6"/>
      </w:pPr>
    </w:p>
    <w:p w14:paraId="44C8AFF7" w14:textId="77777777" w:rsidR="002B1632" w:rsidRPr="00D626B4" w:rsidRDefault="002B1632" w:rsidP="002D60CB">
      <w:pPr>
        <w:pStyle w:val="PL"/>
        <w:shd w:val="clear" w:color="auto" w:fill="E6E6E6"/>
      </w:pPr>
      <w:r w:rsidRPr="00D626B4">
        <w:t>-- ASN1STOP</w:t>
      </w:r>
    </w:p>
    <w:p w14:paraId="6213831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11E47F" w14:textId="77777777">
        <w:trPr>
          <w:cantSplit/>
          <w:tblHeader/>
        </w:trPr>
        <w:tc>
          <w:tcPr>
            <w:tcW w:w="9639" w:type="dxa"/>
          </w:tcPr>
          <w:p w14:paraId="219862C5"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5FEFD1EE" w14:textId="77777777">
        <w:trPr>
          <w:cantSplit/>
        </w:trPr>
        <w:tc>
          <w:tcPr>
            <w:tcW w:w="9639" w:type="dxa"/>
          </w:tcPr>
          <w:p w14:paraId="3F77E089"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posModes</w:t>
            </w:r>
            <w:proofErr w:type="spellEnd"/>
          </w:p>
          <w:p w14:paraId="74EDC01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0E5576B3" w14:textId="77777777" w:rsidR="00A1231A" w:rsidRPr="00D626B4" w:rsidRDefault="00A1231A" w:rsidP="00A1231A"/>
    <w:p w14:paraId="7FB75F54" w14:textId="77777777" w:rsidR="00A1231A" w:rsidRPr="00D626B4" w:rsidRDefault="00A1231A" w:rsidP="00A1231A">
      <w:pPr>
        <w:pStyle w:val="Heading4"/>
      </w:pPr>
      <w:bookmarkStart w:id="279" w:name="_Toc27765176"/>
      <w:bookmarkStart w:id="280" w:name="_Toc37680834"/>
      <w:r w:rsidRPr="00D626B4">
        <w:t>–</w:t>
      </w:r>
      <w:r w:rsidRPr="00D626B4">
        <w:tab/>
      </w:r>
      <w:r w:rsidRPr="00D626B4">
        <w:rPr>
          <w:i/>
          <w:noProof/>
        </w:rPr>
        <w:t>SegmentationInfo</w:t>
      </w:r>
      <w:bookmarkEnd w:id="279"/>
      <w:bookmarkEnd w:id="280"/>
    </w:p>
    <w:p w14:paraId="38D12376"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4A4A28C7" w14:textId="77777777" w:rsidR="00A1231A" w:rsidRPr="00D626B4" w:rsidRDefault="00A1231A" w:rsidP="00A1231A">
      <w:pPr>
        <w:pStyle w:val="PL"/>
        <w:shd w:val="clear" w:color="auto" w:fill="E6E6E6"/>
      </w:pPr>
      <w:r w:rsidRPr="00D626B4">
        <w:lastRenderedPageBreak/>
        <w:t>-- ASN1START</w:t>
      </w:r>
    </w:p>
    <w:p w14:paraId="1A0B3C01" w14:textId="77777777" w:rsidR="00A1231A" w:rsidRPr="00D626B4" w:rsidRDefault="00A1231A" w:rsidP="00A1231A">
      <w:pPr>
        <w:pStyle w:val="PL"/>
        <w:shd w:val="clear" w:color="auto" w:fill="E6E6E6"/>
      </w:pPr>
    </w:p>
    <w:p w14:paraId="3C09A072" w14:textId="77777777"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585D0416" w14:textId="77777777" w:rsidR="00A1231A" w:rsidRPr="00D626B4" w:rsidRDefault="00A1231A" w:rsidP="00A1231A">
      <w:pPr>
        <w:pStyle w:val="PL"/>
        <w:shd w:val="clear" w:color="auto" w:fill="E6E6E6"/>
      </w:pPr>
    </w:p>
    <w:p w14:paraId="0372B58F" w14:textId="77777777" w:rsidR="00A1231A" w:rsidRPr="00D626B4" w:rsidRDefault="00A1231A" w:rsidP="00A1231A">
      <w:pPr>
        <w:pStyle w:val="PL"/>
        <w:shd w:val="clear" w:color="auto" w:fill="E6E6E6"/>
      </w:pPr>
      <w:r w:rsidRPr="00D626B4">
        <w:t>-- ASN1STOP</w:t>
      </w:r>
    </w:p>
    <w:p w14:paraId="62ABE233"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738FC8" w14:textId="77777777" w:rsidTr="001A2EEE">
        <w:trPr>
          <w:cantSplit/>
          <w:tblHeader/>
        </w:trPr>
        <w:tc>
          <w:tcPr>
            <w:tcW w:w="9639" w:type="dxa"/>
          </w:tcPr>
          <w:p w14:paraId="7711A1A8"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78D67EDF" w14:textId="77777777" w:rsidTr="001A2EEE">
        <w:trPr>
          <w:cantSplit/>
        </w:trPr>
        <w:tc>
          <w:tcPr>
            <w:tcW w:w="9639" w:type="dxa"/>
          </w:tcPr>
          <w:p w14:paraId="3E5FDF45" w14:textId="77777777" w:rsidR="00A1231A" w:rsidRPr="00D626B4" w:rsidRDefault="00A1231A" w:rsidP="001A2EEE">
            <w:pPr>
              <w:pStyle w:val="TAL"/>
              <w:rPr>
                <w:b/>
                <w:i/>
              </w:rPr>
            </w:pPr>
            <w:proofErr w:type="spellStart"/>
            <w:r w:rsidRPr="00D626B4">
              <w:rPr>
                <w:b/>
                <w:i/>
              </w:rPr>
              <w:t>SegmentationInfo</w:t>
            </w:r>
            <w:proofErr w:type="spellEnd"/>
          </w:p>
          <w:p w14:paraId="7F053E64" w14:textId="77777777" w:rsidR="00A1231A" w:rsidRPr="00D626B4" w:rsidRDefault="00A1231A" w:rsidP="001A2EEE">
            <w:pPr>
              <w:pStyle w:val="TAL"/>
              <w:rPr>
                <w:snapToGrid w:val="0"/>
              </w:rPr>
            </w:pPr>
            <w:proofErr w:type="spellStart"/>
            <w:r w:rsidRPr="00D626B4">
              <w:rPr>
                <w:i/>
                <w:snapToGrid w:val="0"/>
              </w:rPr>
              <w:t>noMoreMessages</w:t>
            </w:r>
            <w:proofErr w:type="spellEnd"/>
            <w:r w:rsidRPr="00D626B4">
              <w:rPr>
                <w:snapToGrid w:val="0"/>
              </w:rPr>
              <w:t xml:space="preserve"> indicates that this is the only or last LPP message segment used to deliver the entire message body.</w:t>
            </w:r>
          </w:p>
          <w:p w14:paraId="07378ADA" w14:textId="77777777" w:rsidR="00A1231A" w:rsidRPr="00D626B4" w:rsidRDefault="00A1231A" w:rsidP="001A2EEE">
            <w:pPr>
              <w:pStyle w:val="TAL"/>
              <w:rPr>
                <w:b/>
                <w:i/>
              </w:rPr>
            </w:pPr>
            <w:proofErr w:type="spellStart"/>
            <w:r w:rsidRPr="00D626B4">
              <w:rPr>
                <w:i/>
              </w:rPr>
              <w:t>moreMessagesOnTheWay</w:t>
            </w:r>
            <w:proofErr w:type="spellEnd"/>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57CE1B42" w14:textId="77777777" w:rsidR="002B1632" w:rsidRPr="00D626B4" w:rsidRDefault="002B1632" w:rsidP="002D60CB"/>
    <w:p w14:paraId="18F8A2B3" w14:textId="77777777" w:rsidR="002B1632" w:rsidRPr="00D626B4" w:rsidRDefault="002B1632" w:rsidP="002D60CB">
      <w:pPr>
        <w:pStyle w:val="Heading4"/>
        <w:rPr>
          <w:i/>
          <w:iCs/>
          <w:noProof/>
        </w:rPr>
      </w:pPr>
      <w:bookmarkStart w:id="281" w:name="_Toc27765177"/>
      <w:bookmarkStart w:id="282" w:name="_Toc37680835"/>
      <w:r w:rsidRPr="00D626B4">
        <w:rPr>
          <w:i/>
          <w:iCs/>
        </w:rPr>
        <w:t>–</w:t>
      </w:r>
      <w:r w:rsidRPr="00D626B4">
        <w:rPr>
          <w:i/>
          <w:iCs/>
        </w:rPr>
        <w:tab/>
      </w:r>
      <w:r w:rsidRPr="00D626B4">
        <w:rPr>
          <w:i/>
          <w:iCs/>
          <w:noProof/>
        </w:rPr>
        <w:t>VelocityTypes</w:t>
      </w:r>
      <w:bookmarkEnd w:id="281"/>
      <w:bookmarkEnd w:id="282"/>
    </w:p>
    <w:p w14:paraId="158659D6"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5E31320B" w14:textId="77777777" w:rsidR="002B1632" w:rsidRPr="00D626B4" w:rsidRDefault="002B1632" w:rsidP="002D60CB">
      <w:pPr>
        <w:pStyle w:val="PL"/>
        <w:shd w:val="clear" w:color="auto" w:fill="E6E6E6"/>
      </w:pPr>
      <w:r w:rsidRPr="00D626B4">
        <w:t>-- ASN1START</w:t>
      </w:r>
    </w:p>
    <w:p w14:paraId="2059BEE4" w14:textId="77777777" w:rsidR="002B1632" w:rsidRPr="00D626B4" w:rsidRDefault="002B1632" w:rsidP="002D60CB">
      <w:pPr>
        <w:pStyle w:val="PL"/>
        <w:shd w:val="clear" w:color="auto" w:fill="E6E6E6"/>
      </w:pPr>
    </w:p>
    <w:p w14:paraId="2DFD0413"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5E921F2C"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26C2C5C2"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9297719"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6CAC8D4"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0C87698D" w14:textId="77777777" w:rsidR="002B1632" w:rsidRPr="00D626B4" w:rsidRDefault="002B1632" w:rsidP="002D60CB">
      <w:pPr>
        <w:pStyle w:val="PL"/>
        <w:shd w:val="clear" w:color="auto" w:fill="E6E6E6"/>
        <w:rPr>
          <w:snapToGrid w:val="0"/>
        </w:rPr>
      </w:pPr>
      <w:r w:rsidRPr="00D626B4">
        <w:rPr>
          <w:snapToGrid w:val="0"/>
        </w:rPr>
        <w:tab/>
        <w:t>...</w:t>
      </w:r>
    </w:p>
    <w:p w14:paraId="41E8F55A" w14:textId="77777777" w:rsidR="002B1632" w:rsidRPr="00D626B4" w:rsidRDefault="002B1632" w:rsidP="002D60CB">
      <w:pPr>
        <w:pStyle w:val="PL"/>
        <w:shd w:val="clear" w:color="auto" w:fill="E6E6E6"/>
      </w:pPr>
      <w:r w:rsidRPr="00D626B4">
        <w:t>}</w:t>
      </w:r>
    </w:p>
    <w:p w14:paraId="21196134" w14:textId="77777777" w:rsidR="002B1632" w:rsidRPr="00D626B4" w:rsidRDefault="002B1632" w:rsidP="002D60CB">
      <w:pPr>
        <w:pStyle w:val="PL"/>
        <w:shd w:val="clear" w:color="auto" w:fill="E6E6E6"/>
      </w:pPr>
    </w:p>
    <w:p w14:paraId="65B2C3C2" w14:textId="77777777" w:rsidR="002B1632" w:rsidRPr="00D626B4" w:rsidRDefault="002B1632" w:rsidP="002D60CB">
      <w:pPr>
        <w:pStyle w:val="PL"/>
        <w:shd w:val="clear" w:color="auto" w:fill="E6E6E6"/>
      </w:pPr>
      <w:r w:rsidRPr="00D626B4">
        <w:t>-- ASN1STOP</w:t>
      </w:r>
    </w:p>
    <w:p w14:paraId="160CC857" w14:textId="77777777" w:rsidR="002B1632" w:rsidRPr="00D626B4" w:rsidRDefault="002B1632" w:rsidP="002D60CB"/>
    <w:p w14:paraId="036E6370" w14:textId="77777777" w:rsidR="00C55484" w:rsidRPr="00D626B4" w:rsidRDefault="00C55484" w:rsidP="00C55484">
      <w:pPr>
        <w:pStyle w:val="Heading3"/>
      </w:pPr>
      <w:bookmarkStart w:id="283" w:name="_Toc37680836"/>
      <w:r w:rsidRPr="00D626B4">
        <w:t>6.4.2</w:t>
      </w:r>
      <w:r w:rsidRPr="00D626B4">
        <w:tab/>
        <w:t>Common Positioning</w:t>
      </w:r>
      <w:bookmarkEnd w:id="283"/>
    </w:p>
    <w:p w14:paraId="3CE96B25" w14:textId="77777777" w:rsidR="00C55484" w:rsidRPr="00D626B4" w:rsidRDefault="00C55484" w:rsidP="00C55484">
      <w:pPr>
        <w:pStyle w:val="Heading4"/>
      </w:pPr>
      <w:bookmarkStart w:id="284" w:name="_Toc37680837"/>
      <w:r w:rsidRPr="00D626B4">
        <w:t>–</w:t>
      </w:r>
      <w:r w:rsidRPr="00D626B4">
        <w:tab/>
      </w:r>
      <w:proofErr w:type="spellStart"/>
      <w:r w:rsidRPr="00D626B4">
        <w:rPr>
          <w:i/>
          <w:iCs/>
        </w:rPr>
        <w:t>CommonIEsRequestCapabilities</w:t>
      </w:r>
      <w:bookmarkEnd w:id="284"/>
      <w:proofErr w:type="spellEnd"/>
    </w:p>
    <w:p w14:paraId="61C051C4" w14:textId="77777777" w:rsidR="00C55484" w:rsidRPr="00D626B4" w:rsidRDefault="00C55484" w:rsidP="00C55484">
      <w:r w:rsidRPr="00D626B4">
        <w:t xml:space="preserve">The </w:t>
      </w:r>
      <w:proofErr w:type="spellStart"/>
      <w:r w:rsidRPr="00D626B4">
        <w:rPr>
          <w:i/>
        </w:rPr>
        <w:t>CommonIEsRequestCapabilities</w:t>
      </w:r>
      <w:proofErr w:type="spellEnd"/>
      <w:r w:rsidRPr="00D626B4">
        <w:t xml:space="preserve"> carries common IEs for a Request Capabilities LPP message Type.</w:t>
      </w:r>
    </w:p>
    <w:p w14:paraId="2A0DB88D" w14:textId="77777777" w:rsidR="00C55484" w:rsidRPr="00D626B4" w:rsidRDefault="00C55484" w:rsidP="00C55484">
      <w:pPr>
        <w:pStyle w:val="PL"/>
        <w:shd w:val="clear" w:color="auto" w:fill="E6E6E6"/>
      </w:pPr>
      <w:r w:rsidRPr="00D626B4">
        <w:t>-- ASN1START</w:t>
      </w:r>
    </w:p>
    <w:p w14:paraId="6B6DC5B9" w14:textId="77777777" w:rsidR="00C55484" w:rsidRPr="00D626B4" w:rsidRDefault="00C55484" w:rsidP="00C55484">
      <w:pPr>
        <w:pStyle w:val="PL"/>
        <w:shd w:val="clear" w:color="auto" w:fill="E6E6E6"/>
        <w:rPr>
          <w:snapToGrid w:val="0"/>
        </w:rPr>
      </w:pPr>
    </w:p>
    <w:p w14:paraId="6D473580"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5FDC73E6" w14:textId="77777777" w:rsidR="00C55484" w:rsidRPr="00D626B4" w:rsidRDefault="00C55484" w:rsidP="00C55484">
      <w:pPr>
        <w:pStyle w:val="PL"/>
        <w:shd w:val="clear" w:color="auto" w:fill="E6E6E6"/>
        <w:rPr>
          <w:snapToGrid w:val="0"/>
        </w:rPr>
      </w:pPr>
      <w:r w:rsidRPr="00D626B4">
        <w:rPr>
          <w:snapToGrid w:val="0"/>
        </w:rPr>
        <w:tab/>
        <w:t>...,</w:t>
      </w:r>
    </w:p>
    <w:p w14:paraId="275716E6" w14:textId="77777777" w:rsidR="00C55484" w:rsidRPr="00D626B4" w:rsidRDefault="00C55484" w:rsidP="00C55484">
      <w:pPr>
        <w:pStyle w:val="PL"/>
        <w:shd w:val="clear" w:color="auto" w:fill="E6E6E6"/>
        <w:rPr>
          <w:snapToGrid w:val="0"/>
        </w:rPr>
      </w:pPr>
      <w:r w:rsidRPr="00D626B4">
        <w:rPr>
          <w:snapToGrid w:val="0"/>
        </w:rPr>
        <w:tab/>
        <w:t>[[</w:t>
      </w:r>
    </w:p>
    <w:p w14:paraId="53162EF3"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1513FF5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3B385985" w14:textId="77777777" w:rsidR="00C55484" w:rsidRPr="00D626B4" w:rsidRDefault="00C55484" w:rsidP="00C55484">
      <w:pPr>
        <w:pStyle w:val="PL"/>
        <w:shd w:val="clear" w:color="auto" w:fill="E6E6E6"/>
        <w:rPr>
          <w:snapToGrid w:val="0"/>
        </w:rPr>
      </w:pPr>
      <w:r w:rsidRPr="00D626B4">
        <w:rPr>
          <w:snapToGrid w:val="0"/>
        </w:rPr>
        <w:tab/>
        <w:t>]]</w:t>
      </w:r>
    </w:p>
    <w:p w14:paraId="7BCF08C6" w14:textId="77777777" w:rsidR="00C55484" w:rsidRPr="00D626B4" w:rsidRDefault="00C55484" w:rsidP="00C55484">
      <w:pPr>
        <w:pStyle w:val="PL"/>
        <w:shd w:val="clear" w:color="auto" w:fill="E6E6E6"/>
        <w:rPr>
          <w:snapToGrid w:val="0"/>
        </w:rPr>
      </w:pPr>
      <w:r w:rsidRPr="00D626B4">
        <w:rPr>
          <w:snapToGrid w:val="0"/>
        </w:rPr>
        <w:t>}</w:t>
      </w:r>
    </w:p>
    <w:p w14:paraId="50907C61" w14:textId="77777777" w:rsidR="00C55484" w:rsidRPr="00D626B4" w:rsidRDefault="00C55484" w:rsidP="00C55484">
      <w:pPr>
        <w:pStyle w:val="PL"/>
        <w:shd w:val="clear" w:color="auto" w:fill="E6E6E6"/>
        <w:rPr>
          <w:snapToGrid w:val="0"/>
        </w:rPr>
      </w:pPr>
    </w:p>
    <w:p w14:paraId="5200772B" w14:textId="77777777" w:rsidR="00C55484" w:rsidRPr="00D626B4" w:rsidRDefault="00C55484" w:rsidP="00C55484">
      <w:pPr>
        <w:pStyle w:val="PL"/>
        <w:shd w:val="clear" w:color="auto" w:fill="E6E6E6"/>
      </w:pPr>
      <w:r w:rsidRPr="00D626B4">
        <w:t>-- ASN1STOP</w:t>
      </w:r>
    </w:p>
    <w:p w14:paraId="76E895F8"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A4DCF7" w14:textId="77777777" w:rsidTr="002F5357">
        <w:trPr>
          <w:cantSplit/>
          <w:tblHeader/>
        </w:trPr>
        <w:tc>
          <w:tcPr>
            <w:tcW w:w="9639" w:type="dxa"/>
          </w:tcPr>
          <w:p w14:paraId="53CE33C5" w14:textId="77777777" w:rsidR="00C55484" w:rsidRPr="00D626B4" w:rsidRDefault="00C55484" w:rsidP="002F5357">
            <w:pPr>
              <w:pStyle w:val="TAH"/>
              <w:keepNext w:val="0"/>
              <w:keepLines w:val="0"/>
              <w:rPr>
                <w:i/>
                <w:noProof/>
              </w:rPr>
            </w:pPr>
            <w:proofErr w:type="spellStart"/>
            <w:r w:rsidRPr="00D626B4">
              <w:rPr>
                <w:i/>
              </w:rPr>
              <w:t>CommonIEsRequestCapabilities</w:t>
            </w:r>
            <w:proofErr w:type="spellEnd"/>
            <w:r w:rsidRPr="00D626B4">
              <w:rPr>
                <w:i/>
                <w:noProof/>
              </w:rPr>
              <w:t xml:space="preserve"> </w:t>
            </w:r>
            <w:r w:rsidRPr="00D626B4">
              <w:rPr>
                <w:iCs/>
                <w:noProof/>
              </w:rPr>
              <w:t>field descriptions</w:t>
            </w:r>
          </w:p>
        </w:tc>
      </w:tr>
      <w:tr w:rsidR="00C55484" w:rsidRPr="00D626B4" w14:paraId="257E411D" w14:textId="77777777" w:rsidTr="002F5357">
        <w:trPr>
          <w:cantSplit/>
        </w:trPr>
        <w:tc>
          <w:tcPr>
            <w:tcW w:w="9639" w:type="dxa"/>
          </w:tcPr>
          <w:p w14:paraId="57BDC5BF" w14:textId="77777777" w:rsidR="00C55484" w:rsidRPr="00D626B4" w:rsidRDefault="00C55484" w:rsidP="002F5357">
            <w:pPr>
              <w:pStyle w:val="TAL"/>
              <w:keepNext w:val="0"/>
              <w:keepLines w:val="0"/>
              <w:rPr>
                <w:b/>
                <w:i/>
                <w:snapToGrid w:val="0"/>
              </w:rPr>
            </w:pPr>
            <w:proofErr w:type="spellStart"/>
            <w:r w:rsidRPr="00D626B4">
              <w:rPr>
                <w:b/>
                <w:i/>
                <w:snapToGrid w:val="0"/>
              </w:rPr>
              <w:t>lpp</w:t>
            </w:r>
            <w:proofErr w:type="spellEnd"/>
            <w:r w:rsidRPr="00D626B4">
              <w:rPr>
                <w:b/>
                <w:i/>
                <w:snapToGrid w:val="0"/>
              </w:rPr>
              <w:t>-message-segmentation-</w:t>
            </w:r>
            <w:proofErr w:type="spellStart"/>
            <w:r w:rsidRPr="00D626B4">
              <w:rPr>
                <w:b/>
                <w:i/>
                <w:snapToGrid w:val="0"/>
              </w:rPr>
              <w:t>req</w:t>
            </w:r>
            <w:proofErr w:type="spellEnd"/>
          </w:p>
          <w:p w14:paraId="26581E4F" w14:textId="77777777" w:rsidR="00C55484" w:rsidRPr="00D626B4" w:rsidRDefault="00C55484" w:rsidP="002F5357">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1D8F8216" w14:textId="77777777" w:rsidR="00C55484" w:rsidRPr="00D626B4" w:rsidRDefault="00C55484" w:rsidP="002F5357">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7794B512" w14:textId="77777777" w:rsidR="00C55484" w:rsidRPr="00D626B4" w:rsidRDefault="00C55484" w:rsidP="00C55484"/>
    <w:p w14:paraId="1EF374F1" w14:textId="77777777" w:rsidR="00C55484" w:rsidRPr="00D626B4" w:rsidRDefault="00C55484" w:rsidP="00C55484">
      <w:pPr>
        <w:pStyle w:val="Heading4"/>
      </w:pPr>
      <w:bookmarkStart w:id="285" w:name="_Toc37680838"/>
      <w:r w:rsidRPr="00D626B4">
        <w:t>–</w:t>
      </w:r>
      <w:r w:rsidRPr="00D626B4">
        <w:tab/>
      </w:r>
      <w:proofErr w:type="spellStart"/>
      <w:r w:rsidRPr="00D626B4">
        <w:rPr>
          <w:i/>
          <w:iCs/>
        </w:rPr>
        <w:t>CommonIEsProvideCapabilities</w:t>
      </w:r>
      <w:bookmarkEnd w:id="285"/>
      <w:proofErr w:type="spellEnd"/>
    </w:p>
    <w:p w14:paraId="7CDA0FB3" w14:textId="77777777" w:rsidR="00C55484" w:rsidRPr="00D626B4" w:rsidRDefault="00C55484" w:rsidP="00C55484">
      <w:r w:rsidRPr="00D626B4">
        <w:t xml:space="preserve">The </w:t>
      </w:r>
      <w:proofErr w:type="spellStart"/>
      <w:r w:rsidRPr="00D626B4">
        <w:rPr>
          <w:i/>
        </w:rPr>
        <w:t>CommonIEsProvideCapabilities</w:t>
      </w:r>
      <w:proofErr w:type="spellEnd"/>
      <w:r w:rsidRPr="00D626B4">
        <w:t xml:space="preserve"> carries common IEs for a Provide Capabilities LPP message Type.</w:t>
      </w:r>
    </w:p>
    <w:p w14:paraId="5499312D" w14:textId="77777777" w:rsidR="00C55484" w:rsidRPr="00D626B4" w:rsidRDefault="00C55484" w:rsidP="00C55484">
      <w:pPr>
        <w:pStyle w:val="PL"/>
        <w:shd w:val="clear" w:color="auto" w:fill="E6E6E6"/>
      </w:pPr>
      <w:r w:rsidRPr="00D626B4">
        <w:t>-- ASN1START</w:t>
      </w:r>
    </w:p>
    <w:p w14:paraId="14005B99" w14:textId="77777777" w:rsidR="00C55484" w:rsidRPr="00D626B4" w:rsidRDefault="00C55484" w:rsidP="00C55484">
      <w:pPr>
        <w:pStyle w:val="PL"/>
        <w:shd w:val="clear" w:color="auto" w:fill="E6E6E6"/>
        <w:rPr>
          <w:snapToGrid w:val="0"/>
        </w:rPr>
      </w:pPr>
    </w:p>
    <w:p w14:paraId="6CC6C4A9"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20737D8F" w14:textId="77777777" w:rsidR="00C55484" w:rsidRPr="00D626B4" w:rsidRDefault="00C55484" w:rsidP="00C55484">
      <w:pPr>
        <w:pStyle w:val="PL"/>
        <w:shd w:val="clear" w:color="auto" w:fill="E6E6E6"/>
        <w:rPr>
          <w:snapToGrid w:val="0"/>
        </w:rPr>
      </w:pPr>
      <w:r w:rsidRPr="00D626B4">
        <w:rPr>
          <w:snapToGrid w:val="0"/>
        </w:rPr>
        <w:lastRenderedPageBreak/>
        <w:tab/>
        <w:t>...,</w:t>
      </w:r>
    </w:p>
    <w:p w14:paraId="09A49BA9" w14:textId="77777777" w:rsidR="00C55484" w:rsidRPr="00D626B4" w:rsidRDefault="00C55484" w:rsidP="00C55484">
      <w:pPr>
        <w:pStyle w:val="PL"/>
        <w:shd w:val="clear" w:color="auto" w:fill="E6E6E6"/>
        <w:rPr>
          <w:snapToGrid w:val="0"/>
        </w:rPr>
      </w:pPr>
      <w:r w:rsidRPr="00D626B4">
        <w:rPr>
          <w:snapToGrid w:val="0"/>
        </w:rPr>
        <w:tab/>
        <w:t>[[</w:t>
      </w:r>
    </w:p>
    <w:p w14:paraId="0AF46B87" w14:textId="77777777"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5DCDD84F"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3CF0265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63FCAB8E" w14:textId="77777777" w:rsidR="00C55484" w:rsidRPr="00D626B4" w:rsidRDefault="00C55484" w:rsidP="00C55484">
      <w:pPr>
        <w:pStyle w:val="PL"/>
        <w:shd w:val="clear" w:color="auto" w:fill="E6E6E6"/>
        <w:rPr>
          <w:snapToGrid w:val="0"/>
        </w:rPr>
      </w:pPr>
      <w:r w:rsidRPr="00D626B4">
        <w:rPr>
          <w:snapToGrid w:val="0"/>
        </w:rPr>
        <w:tab/>
        <w:t>]]</w:t>
      </w:r>
    </w:p>
    <w:p w14:paraId="6F4E4465" w14:textId="77777777" w:rsidR="00C55484" w:rsidRPr="00D626B4" w:rsidRDefault="00C55484" w:rsidP="00C55484">
      <w:pPr>
        <w:pStyle w:val="PL"/>
        <w:shd w:val="clear" w:color="auto" w:fill="E6E6E6"/>
        <w:rPr>
          <w:snapToGrid w:val="0"/>
        </w:rPr>
      </w:pPr>
      <w:r w:rsidRPr="00D626B4">
        <w:rPr>
          <w:snapToGrid w:val="0"/>
        </w:rPr>
        <w:t>}</w:t>
      </w:r>
    </w:p>
    <w:p w14:paraId="28A2C06B" w14:textId="77777777" w:rsidR="00C55484" w:rsidRPr="00D626B4" w:rsidRDefault="00C55484" w:rsidP="00C55484">
      <w:pPr>
        <w:pStyle w:val="PL"/>
        <w:shd w:val="clear" w:color="auto" w:fill="E6E6E6"/>
        <w:rPr>
          <w:snapToGrid w:val="0"/>
        </w:rPr>
      </w:pPr>
    </w:p>
    <w:p w14:paraId="06BC87BD" w14:textId="77777777" w:rsidR="00C55484" w:rsidRPr="00D626B4" w:rsidRDefault="00C55484" w:rsidP="00C55484">
      <w:pPr>
        <w:pStyle w:val="PL"/>
        <w:shd w:val="clear" w:color="auto" w:fill="E6E6E6"/>
      </w:pPr>
      <w:r w:rsidRPr="00D626B4">
        <w:t>-- ASN1STOP</w:t>
      </w:r>
    </w:p>
    <w:p w14:paraId="09B0205A"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55D8271" w14:textId="77777777" w:rsidTr="002F5357">
        <w:trPr>
          <w:cantSplit/>
          <w:tblHeader/>
        </w:trPr>
        <w:tc>
          <w:tcPr>
            <w:tcW w:w="2268" w:type="dxa"/>
          </w:tcPr>
          <w:p w14:paraId="44D5C322" w14:textId="77777777" w:rsidR="00C55484" w:rsidRPr="00D626B4" w:rsidRDefault="00C55484" w:rsidP="002F5357">
            <w:pPr>
              <w:pStyle w:val="TAH"/>
            </w:pPr>
            <w:r w:rsidRPr="00D626B4">
              <w:t>Conditional presence</w:t>
            </w:r>
          </w:p>
        </w:tc>
        <w:tc>
          <w:tcPr>
            <w:tcW w:w="7371" w:type="dxa"/>
          </w:tcPr>
          <w:p w14:paraId="57ABD028" w14:textId="77777777" w:rsidR="00C55484" w:rsidRPr="00D626B4" w:rsidRDefault="00C55484" w:rsidP="002F5357">
            <w:pPr>
              <w:pStyle w:val="TAH"/>
            </w:pPr>
            <w:r w:rsidRPr="00D626B4">
              <w:t>Explanation</w:t>
            </w:r>
          </w:p>
        </w:tc>
      </w:tr>
      <w:tr w:rsidR="00C55484" w:rsidRPr="00D626B4" w14:paraId="109A43C3" w14:textId="77777777" w:rsidTr="002F5357">
        <w:trPr>
          <w:cantSplit/>
        </w:trPr>
        <w:tc>
          <w:tcPr>
            <w:tcW w:w="2268" w:type="dxa"/>
          </w:tcPr>
          <w:p w14:paraId="1F62292E" w14:textId="77777777" w:rsidR="00C55484" w:rsidRPr="00D626B4" w:rsidRDefault="00C55484" w:rsidP="002F5357">
            <w:pPr>
              <w:pStyle w:val="TAL"/>
              <w:rPr>
                <w:i/>
              </w:rPr>
            </w:pPr>
            <w:r w:rsidRPr="00D626B4">
              <w:rPr>
                <w:i/>
                <w:snapToGrid w:val="0"/>
              </w:rPr>
              <w:t>Segmentation</w:t>
            </w:r>
          </w:p>
        </w:tc>
        <w:tc>
          <w:tcPr>
            <w:tcW w:w="7371" w:type="dxa"/>
          </w:tcPr>
          <w:p w14:paraId="13D29491" w14:textId="77777777" w:rsidR="00C55484" w:rsidRPr="00D626B4" w:rsidRDefault="00C55484" w:rsidP="002F5357">
            <w:pPr>
              <w:pStyle w:val="TAL"/>
            </w:pPr>
            <w:r w:rsidRPr="00D626B4">
              <w:t xml:space="preserve">This field is optionally present, need OP, if </w:t>
            </w:r>
            <w:proofErr w:type="spellStart"/>
            <w:r w:rsidRPr="00D626B4">
              <w:rPr>
                <w:i/>
                <w:snapToGrid w:val="0"/>
              </w:rPr>
              <w:t>lpp</w:t>
            </w:r>
            <w:proofErr w:type="spellEnd"/>
            <w:r w:rsidRPr="00D626B4">
              <w:rPr>
                <w:i/>
                <w:snapToGrid w:val="0"/>
              </w:rPr>
              <w:t>-message-segmentation-</w:t>
            </w:r>
            <w:proofErr w:type="spellStart"/>
            <w:r w:rsidRPr="00D626B4">
              <w:rPr>
                <w:i/>
                <w:snapToGrid w:val="0"/>
              </w:rPr>
              <w:t>req</w:t>
            </w:r>
            <w:proofErr w:type="spellEnd"/>
            <w:r w:rsidRPr="00D626B4">
              <w:rPr>
                <w:snapToGrid w:val="0"/>
              </w:rPr>
              <w:t xml:space="preserve"> has been received from the location server with bit 1 (</w:t>
            </w:r>
            <w:proofErr w:type="spellStart"/>
            <w:r w:rsidRPr="00D626B4">
              <w:rPr>
                <w:i/>
                <w:snapToGrid w:val="0"/>
              </w:rPr>
              <w:t>targetToServer</w:t>
            </w:r>
            <w:proofErr w:type="spellEnd"/>
            <w:r w:rsidRPr="00D626B4">
              <w:rPr>
                <w:snapToGrid w:val="0"/>
              </w:rPr>
              <w:t>) set to value 1.</w:t>
            </w:r>
            <w:r w:rsidRPr="00D626B4">
              <w:t xml:space="preserve"> The field shall be omitted if </w:t>
            </w:r>
            <w:proofErr w:type="spellStart"/>
            <w:r w:rsidRPr="00D626B4">
              <w:rPr>
                <w:i/>
                <w:snapToGrid w:val="0"/>
              </w:rPr>
              <w:t>lpp</w:t>
            </w:r>
            <w:proofErr w:type="spellEnd"/>
            <w:r w:rsidRPr="00D626B4">
              <w:rPr>
                <w:i/>
                <w:snapToGrid w:val="0"/>
              </w:rPr>
              <w:noBreakHyphen/>
              <w:t>message</w:t>
            </w:r>
            <w:r w:rsidRPr="00D626B4">
              <w:rPr>
                <w:i/>
                <w:snapToGrid w:val="0"/>
              </w:rPr>
              <w:noBreakHyphen/>
              <w:t>segmentation-</w:t>
            </w:r>
            <w:proofErr w:type="spellStart"/>
            <w:r w:rsidRPr="00D626B4">
              <w:rPr>
                <w:i/>
                <w:snapToGrid w:val="0"/>
              </w:rPr>
              <w:t>req</w:t>
            </w:r>
            <w:proofErr w:type="spellEnd"/>
            <w:r w:rsidRPr="00D626B4">
              <w:rPr>
                <w:snapToGrid w:val="0"/>
              </w:rPr>
              <w:t xml:space="preserve"> has not been received in this location session, or has been received with bit 1 (</w:t>
            </w:r>
            <w:proofErr w:type="spellStart"/>
            <w:r w:rsidRPr="00D626B4">
              <w:rPr>
                <w:i/>
                <w:snapToGrid w:val="0"/>
              </w:rPr>
              <w:t>targetToServer</w:t>
            </w:r>
            <w:proofErr w:type="spellEnd"/>
            <w:r w:rsidRPr="00D626B4">
              <w:rPr>
                <w:snapToGrid w:val="0"/>
              </w:rPr>
              <w:t>) set to value 0.</w:t>
            </w:r>
          </w:p>
        </w:tc>
      </w:tr>
    </w:tbl>
    <w:p w14:paraId="09265574"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914E03" w14:textId="77777777" w:rsidTr="002F5357">
        <w:trPr>
          <w:cantSplit/>
          <w:tblHeader/>
        </w:trPr>
        <w:tc>
          <w:tcPr>
            <w:tcW w:w="9639" w:type="dxa"/>
          </w:tcPr>
          <w:p w14:paraId="1EA8ECCE" w14:textId="77777777" w:rsidR="00C55484" w:rsidRPr="00D626B4" w:rsidRDefault="00C55484" w:rsidP="002F5357">
            <w:pPr>
              <w:pStyle w:val="TAH"/>
              <w:keepNext w:val="0"/>
              <w:keepLines w:val="0"/>
              <w:rPr>
                <w:i/>
                <w:noProof/>
              </w:rPr>
            </w:pPr>
            <w:proofErr w:type="spellStart"/>
            <w:r w:rsidRPr="00D626B4">
              <w:rPr>
                <w:i/>
              </w:rPr>
              <w:t>CommonIEsProvideCapabilities</w:t>
            </w:r>
            <w:proofErr w:type="spellEnd"/>
            <w:r w:rsidRPr="00D626B4">
              <w:rPr>
                <w:i/>
                <w:noProof/>
              </w:rPr>
              <w:t xml:space="preserve"> </w:t>
            </w:r>
            <w:r w:rsidRPr="00D626B4">
              <w:rPr>
                <w:iCs/>
                <w:noProof/>
              </w:rPr>
              <w:t>field descriptions</w:t>
            </w:r>
          </w:p>
        </w:tc>
      </w:tr>
      <w:tr w:rsidR="00D626B4" w:rsidRPr="00D626B4" w14:paraId="31F1025A" w14:textId="77777777" w:rsidTr="002F5357">
        <w:trPr>
          <w:cantSplit/>
        </w:trPr>
        <w:tc>
          <w:tcPr>
            <w:tcW w:w="9639" w:type="dxa"/>
          </w:tcPr>
          <w:p w14:paraId="4E6AA540" w14:textId="77777777" w:rsidR="00C55484" w:rsidRPr="00D626B4" w:rsidRDefault="00C55484" w:rsidP="002F5357">
            <w:pPr>
              <w:pStyle w:val="TAL"/>
              <w:rPr>
                <w:b/>
                <w:bCs/>
                <w:i/>
                <w:noProof/>
              </w:rPr>
            </w:pPr>
            <w:r w:rsidRPr="00D626B4">
              <w:rPr>
                <w:b/>
                <w:bCs/>
                <w:i/>
                <w:noProof/>
              </w:rPr>
              <w:t>segmentationInfo</w:t>
            </w:r>
          </w:p>
          <w:p w14:paraId="6C52721F" w14:textId="77777777" w:rsidR="00C55484" w:rsidRPr="00D626B4" w:rsidRDefault="00C55484" w:rsidP="002F5357">
            <w:pPr>
              <w:pStyle w:val="TAL"/>
              <w:keepNext w:val="0"/>
              <w:keepLines w:val="0"/>
              <w:rPr>
                <w:noProof/>
              </w:rPr>
            </w:pPr>
            <w:r w:rsidRPr="00D626B4">
              <w:rPr>
                <w:bCs/>
                <w:noProof/>
              </w:rPr>
              <w:t xml:space="preserve">This field indicates whether this </w:t>
            </w:r>
            <w:proofErr w:type="spellStart"/>
            <w:r w:rsidRPr="00D626B4">
              <w:rPr>
                <w:i/>
              </w:rPr>
              <w:t>ProvideCapabilities</w:t>
            </w:r>
            <w:proofErr w:type="spellEnd"/>
            <w:r w:rsidRPr="00D626B4">
              <w:rPr>
                <w:bCs/>
                <w:noProof/>
              </w:rPr>
              <w:t xml:space="preserve"> message is one of many segments</w:t>
            </w:r>
            <w:r w:rsidRPr="00D626B4">
              <w:t>, as specified in clause 4.3.5.</w:t>
            </w:r>
          </w:p>
        </w:tc>
      </w:tr>
      <w:tr w:rsidR="00C55484" w:rsidRPr="00D626B4" w14:paraId="2DC7965A" w14:textId="77777777" w:rsidTr="002F5357">
        <w:trPr>
          <w:cantSplit/>
        </w:trPr>
        <w:tc>
          <w:tcPr>
            <w:tcW w:w="9639" w:type="dxa"/>
          </w:tcPr>
          <w:p w14:paraId="05F4108A" w14:textId="77777777" w:rsidR="00C55484" w:rsidRPr="00D626B4" w:rsidRDefault="00C55484" w:rsidP="002F5357">
            <w:pPr>
              <w:pStyle w:val="TAL"/>
              <w:keepNext w:val="0"/>
              <w:keepLines w:val="0"/>
              <w:rPr>
                <w:b/>
                <w:i/>
                <w:snapToGrid w:val="0"/>
              </w:rPr>
            </w:pPr>
            <w:proofErr w:type="spellStart"/>
            <w:r w:rsidRPr="00D626B4">
              <w:rPr>
                <w:b/>
                <w:i/>
                <w:snapToGrid w:val="0"/>
              </w:rPr>
              <w:t>lpp</w:t>
            </w:r>
            <w:proofErr w:type="spellEnd"/>
            <w:r w:rsidRPr="00D626B4">
              <w:rPr>
                <w:b/>
                <w:i/>
                <w:snapToGrid w:val="0"/>
              </w:rPr>
              <w:t>-message-segmentation</w:t>
            </w:r>
          </w:p>
          <w:p w14:paraId="7F2B2970" w14:textId="77777777" w:rsidR="00C55484" w:rsidRPr="00D626B4" w:rsidRDefault="00C55484" w:rsidP="002F5357">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35E1AD71" w14:textId="77777777" w:rsidR="00C55484" w:rsidRPr="00D626B4" w:rsidRDefault="00C55484" w:rsidP="002F5357">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5CDFCD6A" w14:textId="77777777" w:rsidR="00C55484" w:rsidRPr="00D626B4" w:rsidRDefault="00C55484" w:rsidP="00C55484"/>
    <w:p w14:paraId="10D849BB" w14:textId="77777777" w:rsidR="00C55484" w:rsidRPr="00D626B4" w:rsidRDefault="00C55484" w:rsidP="00C55484">
      <w:pPr>
        <w:pStyle w:val="Heading4"/>
      </w:pPr>
      <w:bookmarkStart w:id="286" w:name="_Toc37680839"/>
      <w:r w:rsidRPr="00D626B4">
        <w:t>–</w:t>
      </w:r>
      <w:r w:rsidRPr="00D626B4">
        <w:tab/>
      </w:r>
      <w:proofErr w:type="spellStart"/>
      <w:r w:rsidRPr="00D626B4">
        <w:rPr>
          <w:i/>
          <w:iCs/>
        </w:rPr>
        <w:t>CommonIEsRequestAssistanceData</w:t>
      </w:r>
      <w:bookmarkEnd w:id="286"/>
      <w:proofErr w:type="spellEnd"/>
    </w:p>
    <w:p w14:paraId="549145D4" w14:textId="77777777" w:rsidR="00C55484" w:rsidRPr="00D626B4" w:rsidRDefault="00C55484" w:rsidP="00C55484">
      <w:r w:rsidRPr="00D626B4">
        <w:t xml:space="preserve">The </w:t>
      </w:r>
      <w:proofErr w:type="spellStart"/>
      <w:r w:rsidRPr="00D626B4">
        <w:rPr>
          <w:i/>
        </w:rPr>
        <w:t>CommonIEsRequestAssistanceData</w:t>
      </w:r>
      <w:proofErr w:type="spellEnd"/>
      <w:r w:rsidRPr="00D626B4">
        <w:rPr>
          <w:i/>
        </w:rPr>
        <w:t xml:space="preserve"> </w:t>
      </w:r>
      <w:r w:rsidRPr="00D626B4">
        <w:t>carries common IEs for a Request Assistance Data LPP message Type.</w:t>
      </w:r>
    </w:p>
    <w:p w14:paraId="6430A703" w14:textId="77777777" w:rsidR="00C55484" w:rsidRPr="00D626B4" w:rsidRDefault="00C55484" w:rsidP="00C55484">
      <w:pPr>
        <w:pStyle w:val="PL"/>
        <w:shd w:val="clear" w:color="auto" w:fill="E6E6E6"/>
      </w:pPr>
      <w:r w:rsidRPr="00D626B4">
        <w:t>-- ASN1START</w:t>
      </w:r>
    </w:p>
    <w:p w14:paraId="3984057E" w14:textId="77777777" w:rsidR="00C55484" w:rsidRPr="00D626B4" w:rsidRDefault="00C55484" w:rsidP="00C55484">
      <w:pPr>
        <w:pStyle w:val="PL"/>
        <w:shd w:val="clear" w:color="auto" w:fill="E6E6E6"/>
        <w:rPr>
          <w:snapToGrid w:val="0"/>
        </w:rPr>
      </w:pPr>
    </w:p>
    <w:p w14:paraId="18D37FBA"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04D7CAF4"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6591B7F3" w14:textId="77777777" w:rsidR="00C55484" w:rsidRPr="00D626B4" w:rsidRDefault="00C55484" w:rsidP="00C55484">
      <w:pPr>
        <w:pStyle w:val="PL"/>
        <w:shd w:val="clear" w:color="auto" w:fill="E6E6E6"/>
        <w:rPr>
          <w:snapToGrid w:val="0"/>
        </w:rPr>
      </w:pPr>
      <w:r w:rsidRPr="00D626B4">
        <w:rPr>
          <w:snapToGrid w:val="0"/>
        </w:rPr>
        <w:tab/>
        <w:t>...,</w:t>
      </w:r>
    </w:p>
    <w:p w14:paraId="224ABFCB" w14:textId="77777777" w:rsidR="00C55484" w:rsidRPr="00D626B4" w:rsidRDefault="00C55484" w:rsidP="00C55484">
      <w:pPr>
        <w:pStyle w:val="PL"/>
        <w:shd w:val="clear" w:color="auto" w:fill="E6E6E6"/>
        <w:rPr>
          <w:snapToGrid w:val="0"/>
        </w:rPr>
      </w:pPr>
      <w:r w:rsidRPr="00D626B4">
        <w:rPr>
          <w:snapToGrid w:val="0"/>
        </w:rPr>
        <w:tab/>
        <w:t>[[</w:t>
      </w:r>
    </w:p>
    <w:p w14:paraId="28AC926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7F797A71" w14:textId="77777777" w:rsidR="00C55484" w:rsidRPr="00D626B4" w:rsidRDefault="00C55484" w:rsidP="00C55484">
      <w:pPr>
        <w:pStyle w:val="PL"/>
        <w:shd w:val="clear" w:color="auto" w:fill="E6E6E6"/>
        <w:rPr>
          <w:snapToGrid w:val="0"/>
        </w:rPr>
      </w:pPr>
      <w:r w:rsidRPr="00D626B4">
        <w:rPr>
          <w:snapToGrid w:val="0"/>
        </w:rPr>
        <w:tab/>
        <w:t>]],</w:t>
      </w:r>
    </w:p>
    <w:p w14:paraId="725B3902" w14:textId="77777777" w:rsidR="00C55484" w:rsidRPr="00D626B4" w:rsidRDefault="00C55484" w:rsidP="00C55484">
      <w:pPr>
        <w:pStyle w:val="PL"/>
        <w:shd w:val="clear" w:color="auto" w:fill="E6E6E6"/>
        <w:rPr>
          <w:snapToGrid w:val="0"/>
        </w:rPr>
      </w:pPr>
      <w:r w:rsidRPr="00D626B4">
        <w:rPr>
          <w:snapToGrid w:val="0"/>
        </w:rPr>
        <w:tab/>
        <w:t>[[</w:t>
      </w:r>
    </w:p>
    <w:p w14:paraId="30A6FA9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10E825E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35021D5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2D2BEB4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08ED820C" w14:textId="77777777" w:rsidR="00C55484" w:rsidRPr="00D626B4" w:rsidRDefault="00C55484" w:rsidP="00C55484">
      <w:pPr>
        <w:pStyle w:val="PL"/>
        <w:shd w:val="clear" w:color="auto" w:fill="E6E6E6"/>
        <w:rPr>
          <w:snapToGrid w:val="0"/>
        </w:rPr>
      </w:pPr>
      <w:r w:rsidRPr="00D626B4">
        <w:rPr>
          <w:snapToGrid w:val="0"/>
        </w:rPr>
        <w:tab/>
        <w:t>]]</w:t>
      </w:r>
    </w:p>
    <w:p w14:paraId="1AA2C0E2" w14:textId="77777777" w:rsidR="00C55484" w:rsidRPr="00D626B4" w:rsidRDefault="00C55484" w:rsidP="00C55484">
      <w:pPr>
        <w:pStyle w:val="PL"/>
        <w:shd w:val="clear" w:color="auto" w:fill="E6E6E6"/>
        <w:rPr>
          <w:snapToGrid w:val="0"/>
        </w:rPr>
      </w:pPr>
      <w:r w:rsidRPr="00D626B4">
        <w:rPr>
          <w:snapToGrid w:val="0"/>
        </w:rPr>
        <w:t>}</w:t>
      </w:r>
    </w:p>
    <w:p w14:paraId="70CE4C41" w14:textId="77777777" w:rsidR="00C55484" w:rsidRPr="00D626B4" w:rsidRDefault="00C55484" w:rsidP="00C55484">
      <w:pPr>
        <w:pStyle w:val="PL"/>
        <w:shd w:val="clear" w:color="auto" w:fill="E6E6E6"/>
        <w:rPr>
          <w:snapToGrid w:val="0"/>
        </w:rPr>
      </w:pPr>
    </w:p>
    <w:p w14:paraId="3550559F" w14:textId="77777777" w:rsidR="00C55484" w:rsidRPr="00D626B4" w:rsidRDefault="00C55484" w:rsidP="00C55484">
      <w:pPr>
        <w:pStyle w:val="PL"/>
        <w:shd w:val="clear" w:color="auto" w:fill="E6E6E6"/>
      </w:pPr>
      <w:r w:rsidRPr="00D626B4">
        <w:t>-- ASN1STOP</w:t>
      </w:r>
    </w:p>
    <w:p w14:paraId="65F17FEA"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5CDECF1" w14:textId="77777777" w:rsidTr="002F5357">
        <w:trPr>
          <w:cantSplit/>
          <w:tblHeader/>
        </w:trPr>
        <w:tc>
          <w:tcPr>
            <w:tcW w:w="2268" w:type="dxa"/>
          </w:tcPr>
          <w:p w14:paraId="7CC514F6" w14:textId="77777777" w:rsidR="00C55484" w:rsidRPr="00D626B4" w:rsidRDefault="00C55484" w:rsidP="002F5357">
            <w:pPr>
              <w:pStyle w:val="TAH"/>
            </w:pPr>
            <w:r w:rsidRPr="00D626B4">
              <w:t>Conditional presence</w:t>
            </w:r>
          </w:p>
        </w:tc>
        <w:tc>
          <w:tcPr>
            <w:tcW w:w="7371" w:type="dxa"/>
          </w:tcPr>
          <w:p w14:paraId="2FC22338" w14:textId="77777777" w:rsidR="00C55484" w:rsidRPr="00D626B4" w:rsidRDefault="00C55484" w:rsidP="002F5357">
            <w:pPr>
              <w:pStyle w:val="TAH"/>
            </w:pPr>
            <w:r w:rsidRPr="00D626B4">
              <w:t>Explanation</w:t>
            </w:r>
          </w:p>
        </w:tc>
      </w:tr>
      <w:tr w:rsidR="00D626B4" w:rsidRPr="00D626B4" w14:paraId="79B24736" w14:textId="77777777" w:rsidTr="002F5357">
        <w:trPr>
          <w:cantSplit/>
        </w:trPr>
        <w:tc>
          <w:tcPr>
            <w:tcW w:w="2268" w:type="dxa"/>
          </w:tcPr>
          <w:p w14:paraId="0807ABFA" w14:textId="77777777" w:rsidR="00C55484" w:rsidRPr="00D626B4" w:rsidRDefault="00C55484" w:rsidP="002F5357">
            <w:pPr>
              <w:pStyle w:val="TAL"/>
              <w:rPr>
                <w:i/>
              </w:rPr>
            </w:pPr>
            <w:r w:rsidRPr="00D626B4">
              <w:rPr>
                <w:i/>
              </w:rPr>
              <w:t>EUTRA</w:t>
            </w:r>
          </w:p>
        </w:tc>
        <w:tc>
          <w:tcPr>
            <w:tcW w:w="7371" w:type="dxa"/>
          </w:tcPr>
          <w:p w14:paraId="295D41CE" w14:textId="77777777" w:rsidR="00C55484" w:rsidRPr="00D626B4" w:rsidRDefault="00C55484" w:rsidP="002F5357">
            <w:pPr>
              <w:pStyle w:val="TAL"/>
            </w:pPr>
            <w:r w:rsidRPr="00D626B4">
              <w:t>The field is mandatory present for E-UTRA or NB-IoT access. The field shall be omitted for non-EUTRA and non-NB-IoT user plane support.</w:t>
            </w:r>
          </w:p>
        </w:tc>
      </w:tr>
      <w:tr w:rsidR="00D626B4" w:rsidRPr="00D626B4" w14:paraId="46A978B7"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762D87B" w14:textId="77777777" w:rsidR="00C55484" w:rsidRPr="00D626B4" w:rsidRDefault="00C55484" w:rsidP="002F5357">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3617B5E2" w14:textId="77777777" w:rsidR="00C55484" w:rsidRPr="00D626B4" w:rsidRDefault="00C55484" w:rsidP="002F5357">
            <w:pPr>
              <w:pStyle w:val="TAL"/>
            </w:pPr>
            <w:r w:rsidRPr="00D626B4">
              <w:t xml:space="preserve">This field is optionally present, need OP, if </w:t>
            </w:r>
            <w:proofErr w:type="spellStart"/>
            <w:r w:rsidRPr="00D626B4">
              <w:rPr>
                <w:i/>
              </w:rPr>
              <w:t>lpp</w:t>
            </w:r>
            <w:proofErr w:type="spellEnd"/>
            <w:r w:rsidRPr="00D626B4">
              <w:rPr>
                <w:i/>
              </w:rPr>
              <w:t>-message-segmentation-</w:t>
            </w:r>
            <w:proofErr w:type="spellStart"/>
            <w:r w:rsidRPr="00D626B4">
              <w:rPr>
                <w:i/>
              </w:rPr>
              <w:t>req</w:t>
            </w:r>
            <w:proofErr w:type="spellEnd"/>
            <w:r w:rsidRPr="00D626B4">
              <w:t xml:space="preserve"> has been received from the location server with bit 1 (</w:t>
            </w:r>
            <w:proofErr w:type="spellStart"/>
            <w:r w:rsidRPr="00D626B4">
              <w:rPr>
                <w:i/>
              </w:rPr>
              <w:t>targetToServer</w:t>
            </w:r>
            <w:proofErr w:type="spellEnd"/>
            <w:r w:rsidRPr="00D626B4">
              <w:t xml:space="preserve">) set to value 1. The field shall be omitted if </w:t>
            </w:r>
            <w:proofErr w:type="spellStart"/>
            <w:r w:rsidRPr="00D626B4">
              <w:rPr>
                <w:i/>
              </w:rPr>
              <w:t>lpp</w:t>
            </w:r>
            <w:proofErr w:type="spellEnd"/>
            <w:r w:rsidRPr="00D626B4">
              <w:rPr>
                <w:i/>
              </w:rPr>
              <w:noBreakHyphen/>
              <w:t>message</w:t>
            </w:r>
            <w:r w:rsidRPr="00D626B4">
              <w:rPr>
                <w:i/>
              </w:rPr>
              <w:noBreakHyphen/>
              <w:t>segmentation-</w:t>
            </w:r>
            <w:proofErr w:type="spellStart"/>
            <w:r w:rsidRPr="00D626B4">
              <w:rPr>
                <w:i/>
              </w:rPr>
              <w:t>req</w:t>
            </w:r>
            <w:proofErr w:type="spellEnd"/>
            <w:r w:rsidRPr="00D626B4">
              <w:t xml:space="preserve"> has not been received in this location session, or has been received with bit 1 (</w:t>
            </w:r>
            <w:proofErr w:type="spellStart"/>
            <w:r w:rsidRPr="00D626B4">
              <w:rPr>
                <w:i/>
              </w:rPr>
              <w:t>targetToServer</w:t>
            </w:r>
            <w:proofErr w:type="spellEnd"/>
            <w:r w:rsidRPr="00D626B4">
              <w:t>) set to value 0.</w:t>
            </w:r>
          </w:p>
        </w:tc>
      </w:tr>
      <w:tr w:rsidR="00D626B4" w:rsidRPr="00D626B4" w14:paraId="0EB6EFDA"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E88E79C" w14:textId="77777777" w:rsidR="00C55484" w:rsidRPr="00D626B4" w:rsidRDefault="00C55484" w:rsidP="002F5357">
            <w:pPr>
              <w:pStyle w:val="TAL"/>
              <w:rPr>
                <w:i/>
              </w:rPr>
            </w:pPr>
            <w:proofErr w:type="spellStart"/>
            <w:r w:rsidRPr="00D626B4">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52A316D" w14:textId="77777777" w:rsidR="00C55484" w:rsidRPr="00D626B4" w:rsidRDefault="00C55484" w:rsidP="002F5357">
            <w:pPr>
              <w:pStyle w:val="TAL"/>
            </w:pPr>
            <w:r w:rsidRPr="00D626B4">
              <w:t>The field is mandatory present if the target device requests periodic assistance data delivery. Otherwise it is not present.</w:t>
            </w:r>
          </w:p>
        </w:tc>
      </w:tr>
      <w:tr w:rsidR="00C55484" w:rsidRPr="00D626B4" w14:paraId="3B3307B9"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1B1C3C17" w14:textId="77777777" w:rsidR="00C55484" w:rsidRPr="00D626B4" w:rsidRDefault="00C55484" w:rsidP="002F5357">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539F32F" w14:textId="77777777" w:rsidR="00C55484" w:rsidRPr="00D626B4" w:rsidRDefault="00C55484" w:rsidP="002F5357">
            <w:pPr>
              <w:pStyle w:val="TAL"/>
            </w:pPr>
            <w:r w:rsidRPr="00D626B4">
              <w:t>The field is mandatory present for NR access. The field shall be omitted for non-NR user plane support.</w:t>
            </w:r>
          </w:p>
        </w:tc>
      </w:tr>
    </w:tbl>
    <w:p w14:paraId="2FBC2025"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5E953B" w14:textId="77777777" w:rsidTr="002F5357">
        <w:trPr>
          <w:cantSplit/>
          <w:tblHeader/>
        </w:trPr>
        <w:tc>
          <w:tcPr>
            <w:tcW w:w="9639" w:type="dxa"/>
          </w:tcPr>
          <w:p w14:paraId="5F2A0069" w14:textId="77777777" w:rsidR="00C55484" w:rsidRPr="00D626B4" w:rsidRDefault="00C55484" w:rsidP="002F5357">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17EBE792" w14:textId="77777777" w:rsidTr="002F5357">
        <w:trPr>
          <w:cantSplit/>
        </w:trPr>
        <w:tc>
          <w:tcPr>
            <w:tcW w:w="9639" w:type="dxa"/>
          </w:tcPr>
          <w:p w14:paraId="6C8FF782" w14:textId="77777777" w:rsidR="00C55484" w:rsidRPr="00D626B4" w:rsidRDefault="00C55484" w:rsidP="002F5357">
            <w:pPr>
              <w:pStyle w:val="TAL"/>
              <w:rPr>
                <w:b/>
                <w:bCs/>
                <w:i/>
                <w:noProof/>
              </w:rPr>
            </w:pPr>
            <w:r w:rsidRPr="00D626B4">
              <w:rPr>
                <w:b/>
                <w:bCs/>
                <w:i/>
                <w:noProof/>
              </w:rPr>
              <w:t>primaryCellID</w:t>
            </w:r>
          </w:p>
          <w:p w14:paraId="6A1738D3" w14:textId="77777777" w:rsidR="00C55484" w:rsidRPr="00D626B4" w:rsidRDefault="00C55484" w:rsidP="002F5357">
            <w:pPr>
              <w:pStyle w:val="TAL"/>
              <w:rPr>
                <w:noProof/>
              </w:rPr>
            </w:pPr>
            <w:r w:rsidRPr="00D626B4">
              <w:rPr>
                <w:noProof/>
              </w:rPr>
              <w:t xml:space="preserve">This parameter identifies the current primary cell for the target device. </w:t>
            </w:r>
          </w:p>
        </w:tc>
      </w:tr>
      <w:tr w:rsidR="00D626B4" w:rsidRPr="00D626B4" w14:paraId="40553C83"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501F9B9D" w14:textId="77777777" w:rsidR="00C55484" w:rsidRPr="00D626B4" w:rsidRDefault="00C55484" w:rsidP="002F5357">
            <w:pPr>
              <w:pStyle w:val="TAL"/>
              <w:rPr>
                <w:b/>
                <w:bCs/>
                <w:i/>
                <w:noProof/>
              </w:rPr>
            </w:pPr>
            <w:r w:rsidRPr="00D626B4">
              <w:rPr>
                <w:b/>
                <w:bCs/>
                <w:i/>
                <w:noProof/>
              </w:rPr>
              <w:t>segmentationInfo</w:t>
            </w:r>
          </w:p>
          <w:p w14:paraId="67A1AC20" w14:textId="77777777" w:rsidR="00C55484" w:rsidRPr="00D626B4" w:rsidRDefault="00C55484" w:rsidP="002F5357">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69ADF41F"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20FF5538" w14:textId="77777777" w:rsidR="00C55484" w:rsidRPr="00D626B4" w:rsidRDefault="00C55484" w:rsidP="002F5357">
            <w:pPr>
              <w:pStyle w:val="TAL"/>
              <w:rPr>
                <w:b/>
                <w:bCs/>
                <w:i/>
                <w:noProof/>
              </w:rPr>
            </w:pPr>
            <w:r w:rsidRPr="00D626B4">
              <w:rPr>
                <w:b/>
                <w:bCs/>
                <w:i/>
                <w:noProof/>
              </w:rPr>
              <w:t>periodicAssistanceDataReq</w:t>
            </w:r>
          </w:p>
          <w:p w14:paraId="7E7500D5" w14:textId="77777777" w:rsidR="00C55484" w:rsidRPr="00D626B4" w:rsidRDefault="00C55484" w:rsidP="002F5357">
            <w:pPr>
              <w:pStyle w:val="TAL"/>
              <w:rPr>
                <w:bCs/>
                <w:noProof/>
              </w:rPr>
            </w:pPr>
            <w:r w:rsidRPr="00D626B4">
              <w:rPr>
                <w:bCs/>
                <w:noProof/>
              </w:rPr>
              <w:t>This field indicates a request for periodic assistance data delivery, as specified in clause 5.2.1a.</w:t>
            </w:r>
          </w:p>
        </w:tc>
      </w:tr>
    </w:tbl>
    <w:p w14:paraId="517B3622" w14:textId="77777777" w:rsidR="00C55484" w:rsidRPr="00D626B4" w:rsidRDefault="00C55484" w:rsidP="00C55484"/>
    <w:p w14:paraId="7ED88D44" w14:textId="77777777" w:rsidR="00C55484" w:rsidRPr="00D626B4" w:rsidRDefault="00C55484" w:rsidP="00C55484">
      <w:pPr>
        <w:pStyle w:val="Heading4"/>
      </w:pPr>
      <w:bookmarkStart w:id="287" w:name="_Toc37680840"/>
      <w:r w:rsidRPr="00D626B4">
        <w:t>–</w:t>
      </w:r>
      <w:r w:rsidRPr="00D626B4">
        <w:tab/>
      </w:r>
      <w:proofErr w:type="spellStart"/>
      <w:r w:rsidRPr="00D626B4">
        <w:rPr>
          <w:i/>
          <w:iCs/>
        </w:rPr>
        <w:t>CommonIEsProvideAssistanceData</w:t>
      </w:r>
      <w:bookmarkEnd w:id="287"/>
      <w:proofErr w:type="spellEnd"/>
    </w:p>
    <w:p w14:paraId="54B05E84" w14:textId="77777777" w:rsidR="00C55484" w:rsidRPr="00D626B4" w:rsidRDefault="00C55484" w:rsidP="00C55484">
      <w:r w:rsidRPr="00D626B4">
        <w:t xml:space="preserve">The </w:t>
      </w:r>
      <w:proofErr w:type="spellStart"/>
      <w:r w:rsidRPr="00D626B4">
        <w:rPr>
          <w:i/>
        </w:rPr>
        <w:t>CommonIEsProvideAssistanceData</w:t>
      </w:r>
      <w:proofErr w:type="spellEnd"/>
      <w:r w:rsidRPr="00D626B4">
        <w:rPr>
          <w:i/>
        </w:rPr>
        <w:t xml:space="preserve"> </w:t>
      </w:r>
      <w:r w:rsidRPr="00D626B4">
        <w:t>carries common IEs for a Provide Assistance Data LPP message Type.</w:t>
      </w:r>
    </w:p>
    <w:p w14:paraId="0D26CEB0" w14:textId="77777777" w:rsidR="00C55484" w:rsidRPr="00D626B4" w:rsidRDefault="00C55484" w:rsidP="00C55484">
      <w:pPr>
        <w:pStyle w:val="PL"/>
        <w:shd w:val="clear" w:color="auto" w:fill="E6E6E6"/>
      </w:pPr>
      <w:r w:rsidRPr="00D626B4">
        <w:t>-- ASN1START</w:t>
      </w:r>
    </w:p>
    <w:p w14:paraId="24D3FC86" w14:textId="77777777" w:rsidR="00C55484" w:rsidRPr="00D626B4" w:rsidRDefault="00C55484" w:rsidP="00C55484">
      <w:pPr>
        <w:pStyle w:val="PL"/>
        <w:shd w:val="clear" w:color="auto" w:fill="E6E6E6"/>
        <w:rPr>
          <w:snapToGrid w:val="0"/>
        </w:rPr>
      </w:pPr>
    </w:p>
    <w:p w14:paraId="738B5833"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3C38D38" w14:textId="77777777" w:rsidR="00C55484" w:rsidRPr="00D626B4" w:rsidRDefault="00C55484" w:rsidP="00C55484">
      <w:pPr>
        <w:pStyle w:val="PL"/>
        <w:shd w:val="clear" w:color="auto" w:fill="E6E6E6"/>
        <w:rPr>
          <w:snapToGrid w:val="0"/>
        </w:rPr>
      </w:pPr>
      <w:r w:rsidRPr="00D626B4">
        <w:rPr>
          <w:snapToGrid w:val="0"/>
        </w:rPr>
        <w:tab/>
        <w:t>...,</w:t>
      </w:r>
    </w:p>
    <w:p w14:paraId="400D7E60" w14:textId="77777777" w:rsidR="00C55484" w:rsidRPr="00D626B4" w:rsidRDefault="00C55484" w:rsidP="00C55484">
      <w:pPr>
        <w:pStyle w:val="PL"/>
        <w:shd w:val="clear" w:color="auto" w:fill="E6E6E6"/>
        <w:rPr>
          <w:snapToGrid w:val="0"/>
        </w:rPr>
      </w:pPr>
      <w:r w:rsidRPr="00D626B4">
        <w:rPr>
          <w:snapToGrid w:val="0"/>
        </w:rPr>
        <w:tab/>
        <w:t>[[</w:t>
      </w:r>
    </w:p>
    <w:p w14:paraId="60B60B5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42DD8948" w14:textId="77777777" w:rsidR="00C55484" w:rsidRPr="00D626B4" w:rsidRDefault="00C55484" w:rsidP="00C55484">
      <w:pPr>
        <w:pStyle w:val="PL"/>
        <w:shd w:val="clear" w:color="auto" w:fill="E6E6E6"/>
        <w:rPr>
          <w:snapToGrid w:val="0"/>
        </w:rPr>
      </w:pPr>
      <w:r w:rsidRPr="00D626B4">
        <w:rPr>
          <w:snapToGrid w:val="0"/>
        </w:rPr>
        <w:tab/>
        <w:t>]],</w:t>
      </w:r>
    </w:p>
    <w:p w14:paraId="47E85AFC" w14:textId="77777777" w:rsidR="00C55484" w:rsidRPr="00D626B4" w:rsidRDefault="00C55484" w:rsidP="00C55484">
      <w:pPr>
        <w:pStyle w:val="PL"/>
        <w:shd w:val="clear" w:color="auto" w:fill="E6E6E6"/>
        <w:rPr>
          <w:snapToGrid w:val="0"/>
        </w:rPr>
      </w:pPr>
      <w:r w:rsidRPr="00D626B4">
        <w:rPr>
          <w:snapToGrid w:val="0"/>
        </w:rPr>
        <w:tab/>
        <w:t>[[</w:t>
      </w:r>
    </w:p>
    <w:p w14:paraId="37F7487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4A4E68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52CEAA9" w14:textId="77777777" w:rsidR="00C55484" w:rsidRPr="00D626B4" w:rsidRDefault="00C55484" w:rsidP="00C55484">
      <w:pPr>
        <w:pStyle w:val="PL"/>
        <w:shd w:val="clear" w:color="auto" w:fill="E6E6E6"/>
        <w:rPr>
          <w:snapToGrid w:val="0"/>
        </w:rPr>
      </w:pPr>
      <w:r w:rsidRPr="00D626B4">
        <w:rPr>
          <w:snapToGrid w:val="0"/>
        </w:rPr>
        <w:tab/>
        <w:t>]]</w:t>
      </w:r>
    </w:p>
    <w:p w14:paraId="07334DE2" w14:textId="77777777" w:rsidR="00C55484" w:rsidRPr="00D626B4" w:rsidRDefault="00C55484" w:rsidP="00C55484">
      <w:pPr>
        <w:pStyle w:val="PL"/>
        <w:shd w:val="clear" w:color="auto" w:fill="E6E6E6"/>
        <w:rPr>
          <w:snapToGrid w:val="0"/>
        </w:rPr>
      </w:pPr>
      <w:r w:rsidRPr="00D626B4">
        <w:rPr>
          <w:snapToGrid w:val="0"/>
        </w:rPr>
        <w:t>}</w:t>
      </w:r>
    </w:p>
    <w:p w14:paraId="563F8D93" w14:textId="77777777" w:rsidR="00C55484" w:rsidRPr="00D626B4" w:rsidRDefault="00C55484" w:rsidP="00C55484">
      <w:pPr>
        <w:pStyle w:val="PL"/>
        <w:shd w:val="clear" w:color="auto" w:fill="E6E6E6"/>
        <w:rPr>
          <w:snapToGrid w:val="0"/>
        </w:rPr>
      </w:pPr>
    </w:p>
    <w:p w14:paraId="5F271C43" w14:textId="77777777" w:rsidR="00C55484" w:rsidRPr="00D626B4" w:rsidRDefault="00C55484" w:rsidP="00C55484">
      <w:pPr>
        <w:pStyle w:val="PL"/>
        <w:shd w:val="clear" w:color="auto" w:fill="E6E6E6"/>
      </w:pPr>
      <w:r w:rsidRPr="00D626B4">
        <w:t>-- ASN1STOP</w:t>
      </w:r>
    </w:p>
    <w:p w14:paraId="7A742AB3"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4866446" w14:textId="77777777" w:rsidTr="002F5357">
        <w:trPr>
          <w:cantSplit/>
          <w:tblHeader/>
        </w:trPr>
        <w:tc>
          <w:tcPr>
            <w:tcW w:w="2268" w:type="dxa"/>
          </w:tcPr>
          <w:p w14:paraId="5597189A" w14:textId="77777777" w:rsidR="00C55484" w:rsidRPr="00D626B4" w:rsidRDefault="00C55484" w:rsidP="002F5357">
            <w:pPr>
              <w:pStyle w:val="TAH"/>
            </w:pPr>
            <w:r w:rsidRPr="00D626B4">
              <w:t>Conditional presence</w:t>
            </w:r>
          </w:p>
        </w:tc>
        <w:tc>
          <w:tcPr>
            <w:tcW w:w="7371" w:type="dxa"/>
          </w:tcPr>
          <w:p w14:paraId="2097A44A" w14:textId="77777777" w:rsidR="00C55484" w:rsidRPr="00D626B4" w:rsidRDefault="00C55484" w:rsidP="002F5357">
            <w:pPr>
              <w:pStyle w:val="TAH"/>
            </w:pPr>
            <w:r w:rsidRPr="00D626B4">
              <w:t>Explanation</w:t>
            </w:r>
          </w:p>
        </w:tc>
      </w:tr>
      <w:tr w:rsidR="00C55484" w:rsidRPr="00D626B4" w14:paraId="30E8934A" w14:textId="77777777" w:rsidTr="002F5357">
        <w:trPr>
          <w:cantSplit/>
        </w:trPr>
        <w:tc>
          <w:tcPr>
            <w:tcW w:w="2268" w:type="dxa"/>
          </w:tcPr>
          <w:p w14:paraId="62C1D6E0" w14:textId="77777777" w:rsidR="00C55484" w:rsidRPr="00D626B4" w:rsidRDefault="00C55484" w:rsidP="002F5357">
            <w:pPr>
              <w:pStyle w:val="TAL"/>
              <w:rPr>
                <w:i/>
              </w:rPr>
            </w:pPr>
            <w:proofErr w:type="spellStart"/>
            <w:r w:rsidRPr="00D626B4">
              <w:rPr>
                <w:i/>
              </w:rPr>
              <w:t>PerAD</w:t>
            </w:r>
            <w:proofErr w:type="spellEnd"/>
          </w:p>
        </w:tc>
        <w:tc>
          <w:tcPr>
            <w:tcW w:w="7371" w:type="dxa"/>
          </w:tcPr>
          <w:p w14:paraId="415D3C8C" w14:textId="77777777" w:rsidR="00C55484" w:rsidRPr="00D626B4" w:rsidRDefault="00C55484" w:rsidP="002F5357">
            <w:pPr>
              <w:pStyle w:val="TAL"/>
            </w:pPr>
            <w:r w:rsidRPr="00D626B4">
              <w:t>The field is mandatory present in a periodic assistance data delivery session. Otherwise it is not present.</w:t>
            </w:r>
          </w:p>
        </w:tc>
      </w:tr>
    </w:tbl>
    <w:p w14:paraId="65673BD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122CE" w14:textId="77777777" w:rsidTr="002F5357">
        <w:trPr>
          <w:cantSplit/>
          <w:tblHeader/>
        </w:trPr>
        <w:tc>
          <w:tcPr>
            <w:tcW w:w="9639" w:type="dxa"/>
          </w:tcPr>
          <w:p w14:paraId="446FD5FD" w14:textId="77777777" w:rsidR="00C55484" w:rsidRPr="00D626B4" w:rsidRDefault="00C55484" w:rsidP="002F5357">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0698CE15" w14:textId="77777777" w:rsidTr="002F5357">
        <w:trPr>
          <w:cantSplit/>
        </w:trPr>
        <w:tc>
          <w:tcPr>
            <w:tcW w:w="9639" w:type="dxa"/>
          </w:tcPr>
          <w:p w14:paraId="3C50EEC9" w14:textId="77777777" w:rsidR="00C55484" w:rsidRPr="00D626B4" w:rsidRDefault="00C55484" w:rsidP="002F5357">
            <w:pPr>
              <w:pStyle w:val="TAL"/>
              <w:rPr>
                <w:b/>
                <w:bCs/>
                <w:i/>
                <w:noProof/>
              </w:rPr>
            </w:pPr>
            <w:r w:rsidRPr="00D626B4">
              <w:rPr>
                <w:b/>
                <w:bCs/>
                <w:i/>
                <w:noProof/>
              </w:rPr>
              <w:t>segmentationInfo</w:t>
            </w:r>
          </w:p>
          <w:p w14:paraId="07E56678" w14:textId="77777777" w:rsidR="00C55484" w:rsidRPr="00D626B4" w:rsidRDefault="00C55484" w:rsidP="002F5357">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65601AFA"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2F26AFDB" w14:textId="77777777" w:rsidR="00C55484" w:rsidRPr="00D626B4" w:rsidRDefault="00C55484" w:rsidP="002F5357">
            <w:pPr>
              <w:pStyle w:val="TAL"/>
              <w:rPr>
                <w:b/>
                <w:bCs/>
                <w:i/>
                <w:noProof/>
              </w:rPr>
            </w:pPr>
            <w:r w:rsidRPr="00D626B4">
              <w:rPr>
                <w:b/>
                <w:bCs/>
                <w:i/>
                <w:noProof/>
              </w:rPr>
              <w:t>periodicAssistanceData</w:t>
            </w:r>
          </w:p>
          <w:p w14:paraId="7A352F2F" w14:textId="77777777" w:rsidR="00C55484" w:rsidRPr="00D626B4" w:rsidRDefault="00C55484" w:rsidP="002F5357">
            <w:pPr>
              <w:pStyle w:val="TAL"/>
              <w:rPr>
                <w:bCs/>
                <w:noProof/>
              </w:rPr>
            </w:pPr>
            <w:r w:rsidRPr="00D626B4">
              <w:rPr>
                <w:bCs/>
                <w:noProof/>
              </w:rPr>
              <w:t>This field indicates a periodic assistance data delivery, as specified in clauses 5.2.1a and 5.2.2a.</w:t>
            </w:r>
          </w:p>
        </w:tc>
      </w:tr>
    </w:tbl>
    <w:p w14:paraId="32F7E13B" w14:textId="77777777" w:rsidR="00C55484" w:rsidRPr="00D626B4" w:rsidRDefault="00C55484" w:rsidP="00C55484"/>
    <w:p w14:paraId="6A886A4D" w14:textId="77777777" w:rsidR="00C55484" w:rsidRPr="00D626B4" w:rsidRDefault="00C55484" w:rsidP="00C55484">
      <w:pPr>
        <w:pStyle w:val="Heading4"/>
        <w:rPr>
          <w:i/>
          <w:iCs/>
        </w:rPr>
      </w:pPr>
      <w:bookmarkStart w:id="288" w:name="_Toc37680841"/>
      <w:r w:rsidRPr="00D626B4">
        <w:t>–</w:t>
      </w:r>
      <w:r w:rsidRPr="00D626B4">
        <w:tab/>
      </w:r>
      <w:proofErr w:type="spellStart"/>
      <w:r w:rsidRPr="00D626B4">
        <w:rPr>
          <w:i/>
          <w:iCs/>
        </w:rPr>
        <w:t>CommonIEsRequestLocationInformation</w:t>
      </w:r>
      <w:bookmarkEnd w:id="288"/>
      <w:proofErr w:type="spellEnd"/>
    </w:p>
    <w:p w14:paraId="0E62EBF6" w14:textId="77777777" w:rsidR="00C55484" w:rsidRPr="00D626B4" w:rsidRDefault="00C55484" w:rsidP="00C55484">
      <w:r w:rsidRPr="00D626B4">
        <w:t xml:space="preserve">The </w:t>
      </w:r>
      <w:proofErr w:type="spellStart"/>
      <w:r w:rsidRPr="00D626B4">
        <w:rPr>
          <w:i/>
        </w:rPr>
        <w:t>CommonIEsRequestLocationInformation</w:t>
      </w:r>
      <w:proofErr w:type="spellEnd"/>
      <w:r w:rsidRPr="00D626B4">
        <w:t xml:space="preserve"> carries common IEs for a Request Location Information LPP message Type.</w:t>
      </w:r>
    </w:p>
    <w:p w14:paraId="0402E3A2" w14:textId="77777777" w:rsidR="00C55484" w:rsidRPr="00D626B4" w:rsidRDefault="00C55484" w:rsidP="00C55484">
      <w:pPr>
        <w:pStyle w:val="PL"/>
        <w:shd w:val="clear" w:color="auto" w:fill="E6E6E6"/>
      </w:pPr>
      <w:r w:rsidRPr="00D626B4">
        <w:t>-- ASN1START</w:t>
      </w:r>
    </w:p>
    <w:p w14:paraId="7DE37838" w14:textId="77777777" w:rsidR="00C55484" w:rsidRPr="00D626B4" w:rsidRDefault="00C55484" w:rsidP="00C55484">
      <w:pPr>
        <w:pStyle w:val="PL"/>
        <w:shd w:val="clear" w:color="auto" w:fill="E6E6E6"/>
        <w:rPr>
          <w:snapToGrid w:val="0"/>
        </w:rPr>
      </w:pPr>
    </w:p>
    <w:p w14:paraId="1A87E94B"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6B0D99EA"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03D6A4A4"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5C76DA27"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569BFB4F"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3904EA2E"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C98B072"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8B5AEB3"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4CFBE616"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6B6CAC2" w14:textId="77777777" w:rsidR="00C55484" w:rsidRPr="00D626B4" w:rsidRDefault="00C55484" w:rsidP="00C55484">
      <w:pPr>
        <w:pStyle w:val="PL"/>
        <w:shd w:val="clear" w:color="auto" w:fill="E6E6E6"/>
        <w:rPr>
          <w:snapToGrid w:val="0"/>
        </w:rPr>
      </w:pPr>
      <w:r w:rsidRPr="00D626B4">
        <w:rPr>
          <w:snapToGrid w:val="0"/>
        </w:rPr>
        <w:tab/>
        <w:t>...,</w:t>
      </w:r>
    </w:p>
    <w:p w14:paraId="5D8D5C7A" w14:textId="77777777" w:rsidR="00C55484" w:rsidRPr="00D626B4" w:rsidRDefault="00C55484" w:rsidP="00C55484">
      <w:pPr>
        <w:pStyle w:val="PL"/>
        <w:shd w:val="clear" w:color="auto" w:fill="E6E6E6"/>
        <w:rPr>
          <w:snapToGrid w:val="0"/>
        </w:rPr>
      </w:pPr>
      <w:r w:rsidRPr="00D626B4">
        <w:rPr>
          <w:snapToGrid w:val="0"/>
        </w:rPr>
        <w:tab/>
        <w:t>[[</w:t>
      </w:r>
    </w:p>
    <w:p w14:paraId="132192A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0A0404CF" w14:textId="77777777" w:rsidR="00C55484" w:rsidRPr="00D626B4" w:rsidRDefault="00C55484" w:rsidP="00C55484">
      <w:pPr>
        <w:pStyle w:val="PL"/>
        <w:shd w:val="clear" w:color="auto" w:fill="E6E6E6"/>
        <w:rPr>
          <w:snapToGrid w:val="0"/>
        </w:rPr>
      </w:pPr>
      <w:r w:rsidRPr="00D626B4">
        <w:rPr>
          <w:snapToGrid w:val="0"/>
        </w:rPr>
        <w:tab/>
        <w:t>]],</w:t>
      </w:r>
    </w:p>
    <w:p w14:paraId="57394181" w14:textId="77777777" w:rsidR="00C55484" w:rsidRPr="00D626B4" w:rsidRDefault="00C55484" w:rsidP="00C55484">
      <w:pPr>
        <w:pStyle w:val="PL"/>
        <w:shd w:val="clear" w:color="auto" w:fill="E6E6E6"/>
        <w:rPr>
          <w:snapToGrid w:val="0"/>
        </w:rPr>
      </w:pPr>
      <w:r w:rsidRPr="00D626B4">
        <w:rPr>
          <w:snapToGrid w:val="0"/>
        </w:rPr>
        <w:tab/>
        <w:t>[[</w:t>
      </w:r>
    </w:p>
    <w:p w14:paraId="4A92D691"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E3E574F" w14:textId="77777777" w:rsidR="00C55484" w:rsidRPr="00D626B4" w:rsidRDefault="00C55484" w:rsidP="00C55484">
      <w:pPr>
        <w:pStyle w:val="PL"/>
        <w:shd w:val="clear" w:color="auto" w:fill="E6E6E6"/>
        <w:rPr>
          <w:snapToGrid w:val="0"/>
        </w:rPr>
      </w:pPr>
      <w:r w:rsidRPr="00D626B4">
        <w:rPr>
          <w:snapToGrid w:val="0"/>
        </w:rPr>
        <w:tab/>
        <w:t>]]</w:t>
      </w:r>
    </w:p>
    <w:p w14:paraId="38A85B59" w14:textId="77777777" w:rsidR="00C55484" w:rsidRPr="00D626B4" w:rsidRDefault="00C55484" w:rsidP="00C55484">
      <w:pPr>
        <w:pStyle w:val="PL"/>
        <w:shd w:val="clear" w:color="auto" w:fill="E6E6E6"/>
        <w:rPr>
          <w:snapToGrid w:val="0"/>
        </w:rPr>
      </w:pPr>
      <w:r w:rsidRPr="00D626B4">
        <w:rPr>
          <w:snapToGrid w:val="0"/>
        </w:rPr>
        <w:t>}</w:t>
      </w:r>
    </w:p>
    <w:p w14:paraId="2DC543AB" w14:textId="77777777" w:rsidR="00C55484" w:rsidRPr="00D626B4" w:rsidRDefault="00C55484" w:rsidP="00C55484">
      <w:pPr>
        <w:pStyle w:val="PL"/>
        <w:shd w:val="clear" w:color="auto" w:fill="E6E6E6"/>
        <w:rPr>
          <w:snapToGrid w:val="0"/>
        </w:rPr>
      </w:pPr>
    </w:p>
    <w:p w14:paraId="03C1C4E7"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3BAB73DC" w14:textId="77777777" w:rsidR="00C55484" w:rsidRPr="00D626B4" w:rsidRDefault="00C55484" w:rsidP="00C55484">
      <w:pPr>
        <w:pStyle w:val="PL"/>
        <w:shd w:val="clear" w:color="auto" w:fill="E6E6E6"/>
        <w:rPr>
          <w:snapToGrid w:val="0"/>
        </w:rPr>
      </w:pPr>
      <w:r w:rsidRPr="00D626B4">
        <w:rPr>
          <w:snapToGrid w:val="0"/>
        </w:rPr>
        <w:tab/>
        <w:t>locationEstimateRequired,</w:t>
      </w:r>
    </w:p>
    <w:p w14:paraId="3B88A3A0"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03FA0FC3"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2B3B6F2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2222FCD0" w14:textId="77777777" w:rsidR="00C55484" w:rsidRPr="00D626B4" w:rsidRDefault="00C55484" w:rsidP="00C55484">
      <w:pPr>
        <w:pStyle w:val="PL"/>
        <w:shd w:val="clear" w:color="auto" w:fill="E6E6E6"/>
        <w:rPr>
          <w:snapToGrid w:val="0"/>
        </w:rPr>
      </w:pPr>
      <w:r w:rsidRPr="00D626B4">
        <w:rPr>
          <w:snapToGrid w:val="0"/>
        </w:rPr>
        <w:tab/>
        <w:t>...</w:t>
      </w:r>
    </w:p>
    <w:p w14:paraId="33497767" w14:textId="77777777" w:rsidR="00C55484" w:rsidRPr="00D626B4" w:rsidRDefault="00C55484" w:rsidP="00C55484">
      <w:pPr>
        <w:pStyle w:val="PL"/>
        <w:shd w:val="clear" w:color="auto" w:fill="E6E6E6"/>
        <w:rPr>
          <w:snapToGrid w:val="0"/>
        </w:rPr>
      </w:pPr>
      <w:r w:rsidRPr="00D626B4">
        <w:rPr>
          <w:snapToGrid w:val="0"/>
        </w:rPr>
        <w:t>}</w:t>
      </w:r>
    </w:p>
    <w:p w14:paraId="24767AF8" w14:textId="77777777" w:rsidR="00C55484" w:rsidRPr="00D626B4" w:rsidRDefault="00C55484" w:rsidP="00C55484">
      <w:pPr>
        <w:pStyle w:val="PL"/>
        <w:shd w:val="clear" w:color="auto" w:fill="E6E6E6"/>
        <w:rPr>
          <w:snapToGrid w:val="0"/>
        </w:rPr>
      </w:pPr>
    </w:p>
    <w:p w14:paraId="705839AF"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03A9D442"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54087D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37A764B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2BCEDF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3A64CFBE"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88279B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508495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0977CE1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42AC011" w14:textId="77777777" w:rsidR="00C55484" w:rsidRPr="00D626B4" w:rsidRDefault="00C55484" w:rsidP="00C55484">
      <w:pPr>
        <w:pStyle w:val="PL"/>
        <w:shd w:val="clear" w:color="auto" w:fill="E6E6E6"/>
        <w:rPr>
          <w:snapToGrid w:val="0"/>
        </w:rPr>
      </w:pPr>
      <w:r w:rsidRPr="00D626B4">
        <w:rPr>
          <w:snapToGrid w:val="0"/>
        </w:rPr>
        <w:t>}</w:t>
      </w:r>
    </w:p>
    <w:p w14:paraId="0717395A" w14:textId="77777777" w:rsidR="00C55484" w:rsidRPr="00D626B4" w:rsidRDefault="00C55484" w:rsidP="00C55484">
      <w:pPr>
        <w:pStyle w:val="PL"/>
        <w:shd w:val="clear" w:color="auto" w:fill="E6E6E6"/>
        <w:rPr>
          <w:snapToGrid w:val="0"/>
        </w:rPr>
      </w:pPr>
    </w:p>
    <w:p w14:paraId="20FFD7C3"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120511CF"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788EDFD"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0B1F012B" w14:textId="77777777" w:rsidR="00C55484" w:rsidRPr="00D626B4" w:rsidRDefault="00C55484" w:rsidP="00C55484">
      <w:pPr>
        <w:pStyle w:val="PL"/>
        <w:shd w:val="clear" w:color="auto" w:fill="E6E6E6"/>
        <w:rPr>
          <w:snapToGrid w:val="0"/>
        </w:rPr>
      </w:pPr>
      <w:r w:rsidRPr="00D626B4">
        <w:rPr>
          <w:snapToGrid w:val="0"/>
        </w:rPr>
        <w:tab/>
        <w:t>...</w:t>
      </w:r>
    </w:p>
    <w:p w14:paraId="3F7C8492" w14:textId="77777777" w:rsidR="00C55484" w:rsidRPr="00D626B4" w:rsidRDefault="00C55484" w:rsidP="00C55484">
      <w:pPr>
        <w:pStyle w:val="PL"/>
        <w:shd w:val="clear" w:color="auto" w:fill="E6E6E6"/>
        <w:rPr>
          <w:snapToGrid w:val="0"/>
        </w:rPr>
      </w:pPr>
      <w:r w:rsidRPr="00D626B4">
        <w:rPr>
          <w:snapToGrid w:val="0"/>
        </w:rPr>
        <w:t>}</w:t>
      </w:r>
    </w:p>
    <w:p w14:paraId="26F6A67D" w14:textId="77777777" w:rsidR="00C55484" w:rsidRPr="00D626B4" w:rsidRDefault="00C55484" w:rsidP="00C55484">
      <w:pPr>
        <w:pStyle w:val="PL"/>
        <w:shd w:val="clear" w:color="auto" w:fill="E6E6E6"/>
        <w:rPr>
          <w:snapToGrid w:val="0"/>
        </w:rPr>
      </w:pPr>
    </w:p>
    <w:p w14:paraId="5F5DCDE5"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2CB0A4C8" w14:textId="77777777" w:rsidR="00C55484" w:rsidRPr="00D626B4" w:rsidRDefault="00C55484" w:rsidP="00C55484">
      <w:pPr>
        <w:pStyle w:val="PL"/>
        <w:shd w:val="clear" w:color="auto" w:fill="E6E6E6"/>
        <w:rPr>
          <w:snapToGrid w:val="0"/>
        </w:rPr>
      </w:pPr>
    </w:p>
    <w:p w14:paraId="0FAE574A"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2E576210"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959D1C8"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35D1DAEC" w14:textId="77777777" w:rsidR="00C55484" w:rsidRPr="00D626B4" w:rsidRDefault="00C55484" w:rsidP="00C55484">
      <w:pPr>
        <w:pStyle w:val="PL"/>
        <w:shd w:val="clear" w:color="auto" w:fill="E6E6E6"/>
        <w:rPr>
          <w:snapToGrid w:val="0"/>
        </w:rPr>
      </w:pPr>
      <w:r w:rsidRPr="00D626B4">
        <w:rPr>
          <w:snapToGrid w:val="0"/>
        </w:rPr>
        <w:tab/>
        <w:t>...</w:t>
      </w:r>
    </w:p>
    <w:p w14:paraId="4EC84D7A" w14:textId="77777777" w:rsidR="00C55484" w:rsidRPr="00D626B4" w:rsidRDefault="00C55484" w:rsidP="00C55484">
      <w:pPr>
        <w:pStyle w:val="PL"/>
        <w:shd w:val="clear" w:color="auto" w:fill="E6E6E6"/>
        <w:rPr>
          <w:snapToGrid w:val="0"/>
        </w:rPr>
      </w:pPr>
      <w:r w:rsidRPr="00D626B4">
        <w:rPr>
          <w:snapToGrid w:val="0"/>
        </w:rPr>
        <w:t>}</w:t>
      </w:r>
    </w:p>
    <w:p w14:paraId="75510E92" w14:textId="77777777" w:rsidR="00C55484" w:rsidRPr="00D626B4" w:rsidRDefault="00C55484" w:rsidP="00C55484">
      <w:pPr>
        <w:pStyle w:val="PL"/>
        <w:shd w:val="clear" w:color="auto" w:fill="E6E6E6"/>
        <w:rPr>
          <w:snapToGrid w:val="0"/>
        </w:rPr>
      </w:pPr>
    </w:p>
    <w:p w14:paraId="41A8DB4B" w14:textId="77777777" w:rsidR="00C55484" w:rsidRPr="00D626B4" w:rsidRDefault="00C55484" w:rsidP="005903F8">
      <w:pPr>
        <w:pStyle w:val="PL"/>
        <w:shd w:val="clear" w:color="auto" w:fill="E6E6E6"/>
        <w:rPr>
          <w:snapToGrid w:val="0"/>
        </w:rPr>
      </w:pPr>
      <w:r w:rsidRPr="00D626B4">
        <w:rPr>
          <w:snapToGrid w:val="0"/>
        </w:rPr>
        <w:t>QoS ::= SEQUENCE {</w:t>
      </w:r>
    </w:p>
    <w:p w14:paraId="05F1A796"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22B6E914"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5E1877F6"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6BBEEE15"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16C0940B"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74FC1993" w14:textId="77777777" w:rsidR="00C55484" w:rsidRPr="00D626B4" w:rsidRDefault="00C55484" w:rsidP="00C55484">
      <w:pPr>
        <w:pStyle w:val="PL"/>
        <w:shd w:val="clear" w:color="auto" w:fill="E6E6E6"/>
        <w:rPr>
          <w:snapToGrid w:val="0"/>
        </w:rPr>
      </w:pPr>
      <w:r w:rsidRPr="00D626B4">
        <w:rPr>
          <w:snapToGrid w:val="0"/>
        </w:rPr>
        <w:tab/>
        <w:t>...,</w:t>
      </w:r>
    </w:p>
    <w:p w14:paraId="066E035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458383B7" w14:textId="77777777" w:rsidR="00C55484" w:rsidRPr="00D626B4" w:rsidRDefault="00C55484" w:rsidP="00C55484">
      <w:pPr>
        <w:pStyle w:val="PL"/>
        <w:shd w:val="clear" w:color="auto" w:fill="E6E6E6"/>
        <w:rPr>
          <w:snapToGrid w:val="0"/>
        </w:rPr>
      </w:pPr>
      <w:r w:rsidRPr="00D626B4">
        <w:rPr>
          <w:snapToGrid w:val="0"/>
        </w:rPr>
        <w:tab/>
        <w:t>]],</w:t>
      </w:r>
    </w:p>
    <w:p w14:paraId="6160CC29"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5985221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6379234B" w14:textId="77777777" w:rsidR="00C55484" w:rsidRPr="00D626B4" w:rsidRDefault="00C55484" w:rsidP="00C55484">
      <w:pPr>
        <w:pStyle w:val="PL"/>
        <w:shd w:val="clear" w:color="auto" w:fill="E6E6E6"/>
        <w:rPr>
          <w:snapToGrid w:val="0"/>
        </w:rPr>
      </w:pPr>
      <w:r w:rsidRPr="00D626B4">
        <w:rPr>
          <w:snapToGrid w:val="0"/>
        </w:rPr>
        <w:tab/>
        <w:t>]]</w:t>
      </w:r>
    </w:p>
    <w:p w14:paraId="394BDFC5" w14:textId="77777777" w:rsidR="00C55484" w:rsidRPr="00D626B4" w:rsidRDefault="00C55484" w:rsidP="00C55484">
      <w:pPr>
        <w:pStyle w:val="PL"/>
        <w:shd w:val="clear" w:color="auto" w:fill="E6E6E6"/>
        <w:rPr>
          <w:snapToGrid w:val="0"/>
        </w:rPr>
      </w:pPr>
      <w:r w:rsidRPr="00D626B4">
        <w:rPr>
          <w:snapToGrid w:val="0"/>
        </w:rPr>
        <w:t>}</w:t>
      </w:r>
    </w:p>
    <w:p w14:paraId="2ED45525" w14:textId="77777777" w:rsidR="00C55484" w:rsidRPr="00D626B4" w:rsidRDefault="00C55484" w:rsidP="00C55484">
      <w:pPr>
        <w:pStyle w:val="PL"/>
        <w:shd w:val="clear" w:color="auto" w:fill="E6E6E6"/>
        <w:rPr>
          <w:snapToGrid w:val="0"/>
        </w:rPr>
      </w:pPr>
    </w:p>
    <w:p w14:paraId="22D33859" w14:textId="77777777" w:rsidR="00C55484" w:rsidRPr="00D626B4" w:rsidRDefault="00C55484" w:rsidP="005903F8">
      <w:pPr>
        <w:pStyle w:val="PL"/>
        <w:shd w:val="clear" w:color="auto" w:fill="E6E6E6"/>
        <w:rPr>
          <w:snapToGrid w:val="0"/>
        </w:rPr>
      </w:pPr>
      <w:r w:rsidRPr="00D626B4">
        <w:rPr>
          <w:snapToGrid w:val="0"/>
        </w:rPr>
        <w:t>HorizontalAccuracy ::= SEQUENCE {</w:t>
      </w:r>
    </w:p>
    <w:p w14:paraId="1C2561E3"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128F3BD"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7B1B954A" w14:textId="77777777" w:rsidR="00C55484" w:rsidRPr="00D626B4" w:rsidRDefault="00C55484" w:rsidP="00C55484">
      <w:pPr>
        <w:pStyle w:val="PL"/>
        <w:shd w:val="clear" w:color="auto" w:fill="E6E6E6"/>
        <w:rPr>
          <w:snapToGrid w:val="0"/>
        </w:rPr>
      </w:pPr>
      <w:r w:rsidRPr="00D626B4">
        <w:rPr>
          <w:snapToGrid w:val="0"/>
        </w:rPr>
        <w:tab/>
        <w:t>...</w:t>
      </w:r>
    </w:p>
    <w:p w14:paraId="6C3B2CD8" w14:textId="77777777" w:rsidR="00C55484" w:rsidRPr="00D626B4" w:rsidRDefault="00C55484" w:rsidP="00C55484">
      <w:pPr>
        <w:pStyle w:val="PL"/>
        <w:shd w:val="clear" w:color="auto" w:fill="E6E6E6"/>
        <w:rPr>
          <w:snapToGrid w:val="0"/>
        </w:rPr>
      </w:pPr>
      <w:r w:rsidRPr="00D626B4">
        <w:rPr>
          <w:snapToGrid w:val="0"/>
        </w:rPr>
        <w:t>}</w:t>
      </w:r>
    </w:p>
    <w:p w14:paraId="35344924" w14:textId="77777777" w:rsidR="00C55484" w:rsidRPr="00D626B4" w:rsidRDefault="00C55484" w:rsidP="00C55484">
      <w:pPr>
        <w:pStyle w:val="PL"/>
        <w:shd w:val="clear" w:color="auto" w:fill="E6E6E6"/>
        <w:rPr>
          <w:snapToGrid w:val="0"/>
        </w:rPr>
      </w:pPr>
    </w:p>
    <w:p w14:paraId="31E6A87F" w14:textId="77777777" w:rsidR="00C55484" w:rsidRPr="00D626B4" w:rsidRDefault="00C55484" w:rsidP="005903F8">
      <w:pPr>
        <w:pStyle w:val="PL"/>
        <w:shd w:val="clear" w:color="auto" w:fill="E6E6E6"/>
        <w:rPr>
          <w:snapToGrid w:val="0"/>
        </w:rPr>
      </w:pPr>
      <w:r w:rsidRPr="00D626B4">
        <w:rPr>
          <w:snapToGrid w:val="0"/>
        </w:rPr>
        <w:t>VerticalAccuracy ::= SEQUENCE {</w:t>
      </w:r>
    </w:p>
    <w:p w14:paraId="78DACF60"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7D527B66"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6054FD0D" w14:textId="77777777" w:rsidR="00C55484" w:rsidRPr="00D626B4" w:rsidRDefault="00C55484" w:rsidP="00C55484">
      <w:pPr>
        <w:pStyle w:val="PL"/>
        <w:shd w:val="clear" w:color="auto" w:fill="E6E6E6"/>
        <w:rPr>
          <w:snapToGrid w:val="0"/>
        </w:rPr>
      </w:pPr>
      <w:r w:rsidRPr="00D626B4">
        <w:rPr>
          <w:snapToGrid w:val="0"/>
        </w:rPr>
        <w:tab/>
        <w:t>...</w:t>
      </w:r>
    </w:p>
    <w:p w14:paraId="377CC573" w14:textId="77777777" w:rsidR="00C55484" w:rsidRPr="00D626B4" w:rsidRDefault="00C55484" w:rsidP="00C55484">
      <w:pPr>
        <w:pStyle w:val="PL"/>
        <w:shd w:val="clear" w:color="auto" w:fill="E6E6E6"/>
        <w:rPr>
          <w:snapToGrid w:val="0"/>
        </w:rPr>
      </w:pPr>
      <w:r w:rsidRPr="00D626B4">
        <w:rPr>
          <w:snapToGrid w:val="0"/>
        </w:rPr>
        <w:t>}</w:t>
      </w:r>
    </w:p>
    <w:p w14:paraId="48AF8B91" w14:textId="77777777" w:rsidR="00C55484" w:rsidRPr="00D626B4" w:rsidRDefault="00C55484" w:rsidP="00C55484">
      <w:pPr>
        <w:pStyle w:val="PL"/>
        <w:shd w:val="clear" w:color="auto" w:fill="E6E6E6"/>
        <w:rPr>
          <w:snapToGrid w:val="0"/>
        </w:rPr>
      </w:pPr>
    </w:p>
    <w:p w14:paraId="118A1BC3"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7A57B265"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1163D37E"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3DB5338F" w14:textId="77777777" w:rsidR="00C55484" w:rsidRPr="00D626B4" w:rsidRDefault="00C55484" w:rsidP="00C55484">
      <w:pPr>
        <w:pStyle w:val="PL"/>
        <w:shd w:val="clear" w:color="auto" w:fill="E6E6E6"/>
        <w:rPr>
          <w:snapToGrid w:val="0"/>
        </w:rPr>
      </w:pPr>
      <w:r w:rsidRPr="00D626B4">
        <w:rPr>
          <w:snapToGrid w:val="0"/>
        </w:rPr>
        <w:tab/>
        <w:t>...</w:t>
      </w:r>
    </w:p>
    <w:p w14:paraId="6B87C3EC" w14:textId="77777777" w:rsidR="00C55484" w:rsidRPr="00D626B4" w:rsidRDefault="00C55484" w:rsidP="00C55484">
      <w:pPr>
        <w:pStyle w:val="PL"/>
        <w:shd w:val="clear" w:color="auto" w:fill="E6E6E6"/>
        <w:rPr>
          <w:snapToGrid w:val="0"/>
        </w:rPr>
      </w:pPr>
      <w:r w:rsidRPr="00D626B4">
        <w:rPr>
          <w:snapToGrid w:val="0"/>
        </w:rPr>
        <w:t>}</w:t>
      </w:r>
    </w:p>
    <w:p w14:paraId="52741FCE" w14:textId="77777777" w:rsidR="00C55484" w:rsidRPr="00D626B4" w:rsidRDefault="00C55484" w:rsidP="00C55484">
      <w:pPr>
        <w:pStyle w:val="PL"/>
        <w:shd w:val="clear" w:color="auto" w:fill="E6E6E6"/>
        <w:rPr>
          <w:snapToGrid w:val="0"/>
        </w:rPr>
      </w:pPr>
    </w:p>
    <w:p w14:paraId="4BF5116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13A98805"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9D3D4FF"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7E9F28C7" w14:textId="77777777" w:rsidR="00C55484" w:rsidRPr="00D626B4" w:rsidRDefault="00C55484" w:rsidP="00C55484">
      <w:pPr>
        <w:pStyle w:val="PL"/>
        <w:shd w:val="clear" w:color="auto" w:fill="E6E6E6"/>
        <w:rPr>
          <w:snapToGrid w:val="0"/>
        </w:rPr>
      </w:pPr>
      <w:r w:rsidRPr="00D626B4">
        <w:rPr>
          <w:snapToGrid w:val="0"/>
        </w:rPr>
        <w:tab/>
        <w:t>...</w:t>
      </w:r>
    </w:p>
    <w:p w14:paraId="3AEC5AF2" w14:textId="77777777" w:rsidR="00C55484" w:rsidRPr="00D626B4" w:rsidRDefault="00C55484" w:rsidP="00C55484">
      <w:pPr>
        <w:pStyle w:val="PL"/>
        <w:shd w:val="clear" w:color="auto" w:fill="E6E6E6"/>
        <w:rPr>
          <w:snapToGrid w:val="0"/>
        </w:rPr>
      </w:pPr>
      <w:r w:rsidRPr="00D626B4">
        <w:rPr>
          <w:snapToGrid w:val="0"/>
        </w:rPr>
        <w:t>}</w:t>
      </w:r>
    </w:p>
    <w:p w14:paraId="1869CB1C" w14:textId="77777777" w:rsidR="00C55484" w:rsidRPr="00D626B4" w:rsidRDefault="00C55484" w:rsidP="00C55484">
      <w:pPr>
        <w:pStyle w:val="PL"/>
        <w:shd w:val="clear" w:color="auto" w:fill="E6E6E6"/>
        <w:rPr>
          <w:snapToGrid w:val="0"/>
        </w:rPr>
      </w:pPr>
    </w:p>
    <w:p w14:paraId="2DA1B8CE" w14:textId="77777777" w:rsidR="00C55484" w:rsidRPr="00D626B4" w:rsidRDefault="00C55484" w:rsidP="005903F8">
      <w:pPr>
        <w:pStyle w:val="PL"/>
        <w:shd w:val="clear" w:color="auto" w:fill="E6E6E6"/>
        <w:rPr>
          <w:snapToGrid w:val="0"/>
        </w:rPr>
      </w:pPr>
      <w:r w:rsidRPr="00D626B4">
        <w:rPr>
          <w:snapToGrid w:val="0"/>
        </w:rPr>
        <w:t>ResponseTime ::= SEQUENCE {</w:t>
      </w:r>
    </w:p>
    <w:p w14:paraId="303B8330"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7624A5C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76F9696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594CD28E" w14:textId="77777777" w:rsidR="00C55484" w:rsidRPr="00D626B4" w:rsidRDefault="00C55484" w:rsidP="00C55484">
      <w:pPr>
        <w:pStyle w:val="PL"/>
        <w:shd w:val="clear" w:color="auto" w:fill="E6E6E6"/>
        <w:rPr>
          <w:snapToGrid w:val="0"/>
        </w:rPr>
      </w:pPr>
      <w:r w:rsidRPr="00D626B4">
        <w:rPr>
          <w:snapToGrid w:val="0"/>
        </w:rPr>
        <w:tab/>
        <w:t>]],</w:t>
      </w:r>
    </w:p>
    <w:p w14:paraId="73367876"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0BB82FC5" w14:textId="77777777" w:rsidR="00C55484" w:rsidRPr="00D626B4" w:rsidRDefault="00C55484" w:rsidP="00C55484">
      <w:pPr>
        <w:pStyle w:val="PL"/>
        <w:shd w:val="clear" w:color="auto" w:fill="E6E6E6"/>
        <w:rPr>
          <w:snapToGrid w:val="0"/>
        </w:rPr>
      </w:pPr>
      <w:r w:rsidRPr="00D626B4">
        <w:rPr>
          <w:snapToGrid w:val="0"/>
        </w:rPr>
        <w:tab/>
        <w:t>]]</w:t>
      </w:r>
    </w:p>
    <w:p w14:paraId="340D576F" w14:textId="77777777" w:rsidR="00C55484" w:rsidRPr="00D626B4" w:rsidRDefault="00C55484" w:rsidP="00C55484">
      <w:pPr>
        <w:pStyle w:val="PL"/>
        <w:shd w:val="clear" w:color="auto" w:fill="E6E6E6"/>
        <w:rPr>
          <w:snapToGrid w:val="0"/>
        </w:rPr>
      </w:pPr>
      <w:r w:rsidRPr="00D626B4">
        <w:rPr>
          <w:snapToGrid w:val="0"/>
        </w:rPr>
        <w:t>}</w:t>
      </w:r>
    </w:p>
    <w:p w14:paraId="7EE00002" w14:textId="77777777" w:rsidR="00C55484" w:rsidRPr="00D626B4" w:rsidRDefault="00C55484" w:rsidP="00C55484">
      <w:pPr>
        <w:pStyle w:val="PL"/>
        <w:shd w:val="clear" w:color="auto" w:fill="E6E6E6"/>
        <w:rPr>
          <w:snapToGrid w:val="0"/>
        </w:rPr>
      </w:pPr>
    </w:p>
    <w:p w14:paraId="726D3FE3" w14:textId="77777777" w:rsidR="00C55484" w:rsidRPr="00D626B4" w:rsidRDefault="00C55484" w:rsidP="005903F8">
      <w:pPr>
        <w:pStyle w:val="PL"/>
        <w:shd w:val="clear" w:color="auto" w:fill="E6E6E6"/>
        <w:rPr>
          <w:snapToGrid w:val="0"/>
        </w:rPr>
      </w:pPr>
      <w:r w:rsidRPr="00D626B4">
        <w:rPr>
          <w:snapToGrid w:val="0"/>
        </w:rPr>
        <w:t>ResponseTimeNB-r14 ::= SEQUENCE {</w:t>
      </w:r>
    </w:p>
    <w:p w14:paraId="6438EEB5"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772A90B5"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36FE72BB" w14:textId="77777777" w:rsidR="00C55484" w:rsidRPr="00D626B4" w:rsidRDefault="00C55484" w:rsidP="00C55484">
      <w:pPr>
        <w:pStyle w:val="PL"/>
        <w:shd w:val="clear" w:color="auto" w:fill="E6E6E6"/>
        <w:rPr>
          <w:snapToGrid w:val="0"/>
        </w:rPr>
      </w:pPr>
      <w:r w:rsidRPr="00D626B4">
        <w:rPr>
          <w:snapToGrid w:val="0"/>
        </w:rPr>
        <w:tab/>
        <w:t>...,</w:t>
      </w:r>
    </w:p>
    <w:p w14:paraId="5A8436E4"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1D3AA332" w14:textId="77777777" w:rsidR="00C55484" w:rsidRPr="00D626B4" w:rsidRDefault="00C55484" w:rsidP="00C55484">
      <w:pPr>
        <w:pStyle w:val="PL"/>
        <w:shd w:val="clear" w:color="auto" w:fill="E6E6E6"/>
        <w:rPr>
          <w:snapToGrid w:val="0"/>
        </w:rPr>
      </w:pPr>
      <w:r w:rsidRPr="00D626B4">
        <w:rPr>
          <w:snapToGrid w:val="0"/>
        </w:rPr>
        <w:tab/>
        <w:t>]]</w:t>
      </w:r>
    </w:p>
    <w:p w14:paraId="6D936AE3" w14:textId="77777777" w:rsidR="00C55484" w:rsidRPr="00D626B4" w:rsidRDefault="00C55484" w:rsidP="00C55484">
      <w:pPr>
        <w:pStyle w:val="PL"/>
        <w:shd w:val="clear" w:color="auto" w:fill="E6E6E6"/>
        <w:rPr>
          <w:snapToGrid w:val="0"/>
        </w:rPr>
      </w:pPr>
      <w:r w:rsidRPr="00D626B4">
        <w:rPr>
          <w:snapToGrid w:val="0"/>
        </w:rPr>
        <w:t>}</w:t>
      </w:r>
    </w:p>
    <w:p w14:paraId="4B78695F" w14:textId="77777777" w:rsidR="00C55484" w:rsidRPr="00D626B4" w:rsidRDefault="00C55484" w:rsidP="00C55484">
      <w:pPr>
        <w:pStyle w:val="PL"/>
        <w:shd w:val="clear" w:color="auto" w:fill="E6E6E6"/>
        <w:rPr>
          <w:snapToGrid w:val="0"/>
        </w:rPr>
      </w:pPr>
    </w:p>
    <w:p w14:paraId="656F325B" w14:textId="77777777" w:rsidR="00C55484" w:rsidRPr="00D626B4" w:rsidRDefault="00C55484" w:rsidP="005903F8">
      <w:pPr>
        <w:pStyle w:val="PL"/>
        <w:shd w:val="clear" w:color="auto" w:fill="E6E6E6"/>
        <w:rPr>
          <w:snapToGrid w:val="0"/>
        </w:rPr>
      </w:pPr>
      <w:r w:rsidRPr="00D626B4">
        <w:rPr>
          <w:snapToGrid w:val="0"/>
        </w:rPr>
        <w:t>Environment ::= ENUMERATED {</w:t>
      </w:r>
    </w:p>
    <w:p w14:paraId="75EBCCE2" w14:textId="77777777" w:rsidR="00C55484" w:rsidRPr="00D626B4" w:rsidRDefault="00C55484" w:rsidP="00C55484">
      <w:pPr>
        <w:pStyle w:val="PL"/>
        <w:shd w:val="clear" w:color="auto" w:fill="E6E6E6"/>
        <w:rPr>
          <w:snapToGrid w:val="0"/>
        </w:rPr>
      </w:pPr>
      <w:r w:rsidRPr="00D626B4">
        <w:rPr>
          <w:snapToGrid w:val="0"/>
        </w:rPr>
        <w:tab/>
        <w:t>badArea,</w:t>
      </w:r>
    </w:p>
    <w:p w14:paraId="721FF5A8" w14:textId="77777777" w:rsidR="00C55484" w:rsidRPr="00D626B4" w:rsidRDefault="00C55484" w:rsidP="00C55484">
      <w:pPr>
        <w:pStyle w:val="PL"/>
        <w:shd w:val="clear" w:color="auto" w:fill="E6E6E6"/>
        <w:rPr>
          <w:snapToGrid w:val="0"/>
        </w:rPr>
      </w:pPr>
      <w:r w:rsidRPr="00D626B4">
        <w:rPr>
          <w:snapToGrid w:val="0"/>
        </w:rPr>
        <w:tab/>
        <w:t>notBadArea,</w:t>
      </w:r>
    </w:p>
    <w:p w14:paraId="4F201C1A" w14:textId="77777777" w:rsidR="00C55484" w:rsidRPr="00D626B4" w:rsidRDefault="00C55484" w:rsidP="00C55484">
      <w:pPr>
        <w:pStyle w:val="PL"/>
        <w:shd w:val="clear" w:color="auto" w:fill="E6E6E6"/>
        <w:rPr>
          <w:snapToGrid w:val="0"/>
        </w:rPr>
      </w:pPr>
      <w:r w:rsidRPr="00D626B4">
        <w:rPr>
          <w:snapToGrid w:val="0"/>
        </w:rPr>
        <w:tab/>
        <w:t>mixedArea,</w:t>
      </w:r>
    </w:p>
    <w:p w14:paraId="1DE2E4D8" w14:textId="77777777" w:rsidR="00C55484" w:rsidRPr="00D626B4" w:rsidRDefault="00C55484" w:rsidP="00C55484">
      <w:pPr>
        <w:pStyle w:val="PL"/>
        <w:shd w:val="clear" w:color="auto" w:fill="E6E6E6"/>
        <w:rPr>
          <w:snapToGrid w:val="0"/>
        </w:rPr>
      </w:pPr>
      <w:r w:rsidRPr="00D626B4">
        <w:rPr>
          <w:snapToGrid w:val="0"/>
        </w:rPr>
        <w:tab/>
        <w:t>...</w:t>
      </w:r>
    </w:p>
    <w:p w14:paraId="2471EC51" w14:textId="77777777" w:rsidR="00C55484" w:rsidRPr="00D626B4" w:rsidRDefault="00C55484" w:rsidP="00C55484">
      <w:pPr>
        <w:pStyle w:val="PL"/>
        <w:shd w:val="clear" w:color="auto" w:fill="E6E6E6"/>
        <w:rPr>
          <w:snapToGrid w:val="0"/>
        </w:rPr>
      </w:pPr>
      <w:r w:rsidRPr="00D626B4">
        <w:rPr>
          <w:snapToGrid w:val="0"/>
        </w:rPr>
        <w:t>}</w:t>
      </w:r>
    </w:p>
    <w:p w14:paraId="41839B98" w14:textId="77777777" w:rsidR="00C55484" w:rsidRPr="00D626B4" w:rsidRDefault="00C55484" w:rsidP="00C55484">
      <w:pPr>
        <w:pStyle w:val="PL"/>
        <w:shd w:val="clear" w:color="auto" w:fill="E6E6E6"/>
        <w:rPr>
          <w:snapToGrid w:val="0"/>
        </w:rPr>
      </w:pPr>
    </w:p>
    <w:p w14:paraId="70F4EA96"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ED86A8F"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4F7CE9B5" w14:textId="77777777" w:rsidR="00C55484" w:rsidRPr="00D626B4" w:rsidRDefault="00C55484" w:rsidP="00C55484">
      <w:pPr>
        <w:pStyle w:val="PL"/>
        <w:shd w:val="clear" w:color="auto" w:fill="E6E6E6"/>
        <w:rPr>
          <w:snapToGrid w:val="0"/>
        </w:rPr>
      </w:pPr>
      <w:r w:rsidRPr="00D626B4">
        <w:rPr>
          <w:snapToGrid w:val="0"/>
        </w:rPr>
        <w:tab/>
        <w:t>...</w:t>
      </w:r>
    </w:p>
    <w:p w14:paraId="061EA50A" w14:textId="77777777" w:rsidR="00C55484" w:rsidRPr="00D626B4" w:rsidRDefault="00C55484" w:rsidP="00C55484">
      <w:pPr>
        <w:pStyle w:val="PL"/>
        <w:shd w:val="clear" w:color="auto" w:fill="E6E6E6"/>
        <w:rPr>
          <w:snapToGrid w:val="0"/>
        </w:rPr>
      </w:pPr>
      <w:r w:rsidRPr="00D626B4">
        <w:rPr>
          <w:snapToGrid w:val="0"/>
        </w:rPr>
        <w:t>}</w:t>
      </w:r>
    </w:p>
    <w:p w14:paraId="60AE33C4" w14:textId="77777777" w:rsidR="00C55484" w:rsidRPr="00D626B4" w:rsidRDefault="00C55484" w:rsidP="00C55484">
      <w:pPr>
        <w:pStyle w:val="PL"/>
        <w:shd w:val="clear" w:color="auto" w:fill="E6E6E6"/>
        <w:rPr>
          <w:snapToGrid w:val="0"/>
        </w:rPr>
      </w:pPr>
    </w:p>
    <w:p w14:paraId="1604DCD1" w14:textId="77777777" w:rsidR="00C55484" w:rsidRPr="00D626B4" w:rsidRDefault="00C55484" w:rsidP="00C55484">
      <w:pPr>
        <w:pStyle w:val="PL"/>
        <w:shd w:val="clear" w:color="auto" w:fill="E6E6E6"/>
      </w:pPr>
      <w:r w:rsidRPr="00D626B4">
        <w:t>-- ASN1STOP</w:t>
      </w:r>
    </w:p>
    <w:p w14:paraId="5398060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39C9260" w14:textId="77777777" w:rsidTr="002F5357">
        <w:trPr>
          <w:cantSplit/>
          <w:tblHeader/>
        </w:trPr>
        <w:tc>
          <w:tcPr>
            <w:tcW w:w="2268" w:type="dxa"/>
          </w:tcPr>
          <w:p w14:paraId="0A2B4A87" w14:textId="77777777" w:rsidR="00C55484" w:rsidRPr="00D626B4" w:rsidRDefault="00C55484" w:rsidP="002F5357">
            <w:pPr>
              <w:pStyle w:val="TAH"/>
            </w:pPr>
            <w:r w:rsidRPr="00D626B4">
              <w:t>Conditional presence</w:t>
            </w:r>
          </w:p>
        </w:tc>
        <w:tc>
          <w:tcPr>
            <w:tcW w:w="7371" w:type="dxa"/>
          </w:tcPr>
          <w:p w14:paraId="39D6E1AE" w14:textId="77777777" w:rsidR="00C55484" w:rsidRPr="00D626B4" w:rsidRDefault="00C55484" w:rsidP="002F5357">
            <w:pPr>
              <w:pStyle w:val="TAH"/>
            </w:pPr>
            <w:r w:rsidRPr="00D626B4">
              <w:t>Explanation</w:t>
            </w:r>
          </w:p>
        </w:tc>
      </w:tr>
      <w:tr w:rsidR="00C55484" w:rsidRPr="00D626B4" w14:paraId="7F9AB5C7" w14:textId="77777777" w:rsidTr="002F5357">
        <w:trPr>
          <w:cantSplit/>
        </w:trPr>
        <w:tc>
          <w:tcPr>
            <w:tcW w:w="2268" w:type="dxa"/>
          </w:tcPr>
          <w:p w14:paraId="28A82F43" w14:textId="77777777" w:rsidR="00C55484" w:rsidRPr="00D626B4" w:rsidRDefault="00C55484" w:rsidP="002F5357">
            <w:pPr>
              <w:pStyle w:val="TAL"/>
              <w:rPr>
                <w:i/>
              </w:rPr>
            </w:pPr>
            <w:r w:rsidRPr="00D626B4">
              <w:rPr>
                <w:i/>
              </w:rPr>
              <w:t>ECID</w:t>
            </w:r>
          </w:p>
        </w:tc>
        <w:tc>
          <w:tcPr>
            <w:tcW w:w="7371" w:type="dxa"/>
          </w:tcPr>
          <w:p w14:paraId="5729F4A1" w14:textId="04D35F1F" w:rsidR="00C55484" w:rsidRPr="00D626B4" w:rsidRDefault="00C55484" w:rsidP="002F5357">
            <w:pPr>
              <w:pStyle w:val="TAL"/>
            </w:pPr>
            <w:r w:rsidRPr="00D626B4">
              <w:t>The field is optionally present, need ON, if E</w:t>
            </w:r>
            <w:ins w:id="289" w:author="v5" w:date="2020-06-10T22:57:00Z">
              <w:r w:rsidR="00544BA4">
                <w:t>-</w:t>
              </w:r>
            </w:ins>
            <w:r w:rsidRPr="00D626B4">
              <w:t>CID is requested. Otherwise it is not present.</w:t>
            </w:r>
          </w:p>
        </w:tc>
      </w:tr>
    </w:tbl>
    <w:p w14:paraId="6D3C85B5"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70E2A8" w14:textId="77777777" w:rsidTr="002F5357">
        <w:trPr>
          <w:cantSplit/>
          <w:tblHeader/>
        </w:trPr>
        <w:tc>
          <w:tcPr>
            <w:tcW w:w="9639" w:type="dxa"/>
          </w:tcPr>
          <w:p w14:paraId="45E258AE" w14:textId="77777777" w:rsidR="00C55484" w:rsidRPr="00D626B4" w:rsidRDefault="00C55484" w:rsidP="002F5357">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7A80D65D" w14:textId="77777777" w:rsidTr="002F5357">
        <w:trPr>
          <w:cantSplit/>
        </w:trPr>
        <w:tc>
          <w:tcPr>
            <w:tcW w:w="9639" w:type="dxa"/>
          </w:tcPr>
          <w:p w14:paraId="60B3F988" w14:textId="77777777" w:rsidR="00C55484" w:rsidRPr="00D626B4" w:rsidRDefault="00C55484" w:rsidP="002F5357">
            <w:pPr>
              <w:pStyle w:val="TAL"/>
              <w:keepNext w:val="0"/>
              <w:keepLines w:val="0"/>
              <w:rPr>
                <w:b/>
                <w:bCs/>
                <w:i/>
                <w:noProof/>
              </w:rPr>
            </w:pPr>
            <w:r w:rsidRPr="00D626B4">
              <w:rPr>
                <w:b/>
                <w:bCs/>
                <w:i/>
                <w:noProof/>
              </w:rPr>
              <w:t>locationInformationType</w:t>
            </w:r>
          </w:p>
          <w:p w14:paraId="7378C094" w14:textId="77777777" w:rsidR="00C55484" w:rsidRPr="00D626B4" w:rsidRDefault="00C55484" w:rsidP="002F5357">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39B42C2E" w14:textId="77777777" w:rsidTr="002F5357">
        <w:trPr>
          <w:cantSplit/>
        </w:trPr>
        <w:tc>
          <w:tcPr>
            <w:tcW w:w="9639" w:type="dxa"/>
          </w:tcPr>
          <w:p w14:paraId="3BAC9D81" w14:textId="77777777" w:rsidR="00C55484" w:rsidRPr="00D626B4" w:rsidRDefault="00C55484" w:rsidP="002F5357">
            <w:pPr>
              <w:pStyle w:val="TAL"/>
              <w:keepNext w:val="0"/>
              <w:keepLines w:val="0"/>
              <w:rPr>
                <w:b/>
                <w:bCs/>
                <w:i/>
                <w:noProof/>
              </w:rPr>
            </w:pPr>
            <w:r w:rsidRPr="00D626B4">
              <w:rPr>
                <w:b/>
                <w:bCs/>
                <w:i/>
                <w:noProof/>
              </w:rPr>
              <w:t>triggeredReporting</w:t>
            </w:r>
          </w:p>
          <w:p w14:paraId="6823311B" w14:textId="77777777" w:rsidR="00C55484" w:rsidRPr="00D626B4" w:rsidRDefault="00C55484" w:rsidP="002F5357">
            <w:pPr>
              <w:pStyle w:val="TAL"/>
              <w:keepNext w:val="0"/>
              <w:keepLines w:val="0"/>
              <w:rPr>
                <w:bCs/>
                <w:noProof/>
              </w:rPr>
            </w:pPr>
            <w:r w:rsidRPr="00D626B4">
              <w:rPr>
                <w:bCs/>
                <w:noProof/>
              </w:rPr>
              <w:t>This IE indicates that triggered reporting is requested and comprises the following subfields:</w:t>
            </w:r>
          </w:p>
          <w:p w14:paraId="291FD172"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44B2C6D3" w14:textId="77777777" w:rsidR="00C55484" w:rsidRPr="00D626B4" w:rsidRDefault="00C55484" w:rsidP="002F5357">
            <w:pPr>
              <w:pStyle w:val="B1"/>
              <w:spacing w:after="0"/>
              <w:rPr>
                <w:snapToGrid w:val="0"/>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reportingDuration</w:t>
            </w:r>
            <w:proofErr w:type="spellEnd"/>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D626B4">
              <w:rPr>
                <w:rFonts w:ascii="Arial" w:hAnsi="Arial" w:cs="Arial"/>
                <w:i/>
                <w:snapToGrid w:val="0"/>
                <w:sz w:val="18"/>
                <w:szCs w:val="18"/>
              </w:rPr>
              <w:t>reportingDuration</w:t>
            </w:r>
            <w:proofErr w:type="spellEnd"/>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19826046" w14:textId="77777777" w:rsidR="00C55484" w:rsidRPr="00D626B4" w:rsidRDefault="00C55484" w:rsidP="002F5357">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proofErr w:type="spellStart"/>
            <w:r w:rsidRPr="00D626B4">
              <w:rPr>
                <w:i/>
                <w:snapToGrid w:val="0"/>
              </w:rPr>
              <w:t>periodicalReporting</w:t>
            </w:r>
            <w:proofErr w:type="spellEnd"/>
            <w:r w:rsidRPr="00D626B4">
              <w:rPr>
                <w:snapToGrid w:val="0"/>
              </w:rPr>
              <w:t xml:space="preserve"> IE or </w:t>
            </w:r>
            <w:proofErr w:type="spellStart"/>
            <w:r w:rsidRPr="00D626B4">
              <w:rPr>
                <w:i/>
                <w:snapToGrid w:val="0"/>
              </w:rPr>
              <w:t>responseTime</w:t>
            </w:r>
            <w:proofErr w:type="spellEnd"/>
            <w:r w:rsidRPr="00D626B4">
              <w:rPr>
                <w:snapToGrid w:val="0"/>
              </w:rPr>
              <w:t xml:space="preserve"> IE or </w:t>
            </w:r>
            <w:proofErr w:type="spellStart"/>
            <w:r w:rsidRPr="00D626B4">
              <w:rPr>
                <w:i/>
                <w:snapToGrid w:val="0"/>
              </w:rPr>
              <w:t>responseTimeNB</w:t>
            </w:r>
            <w:proofErr w:type="spellEnd"/>
            <w:r w:rsidRPr="00D626B4">
              <w:rPr>
                <w:snapToGrid w:val="0"/>
              </w:rPr>
              <w:t xml:space="preserve"> IE is included in </w:t>
            </w:r>
            <w:proofErr w:type="spellStart"/>
            <w:r w:rsidRPr="00D626B4">
              <w:rPr>
                <w:i/>
                <w:snapToGrid w:val="0"/>
              </w:rPr>
              <w:t>CommonIEsRequestLocationInformation</w:t>
            </w:r>
            <w:proofErr w:type="spellEnd"/>
            <w:r w:rsidRPr="00D626B4">
              <w:rPr>
                <w:i/>
                <w:snapToGrid w:val="0"/>
              </w:rPr>
              <w:t>.</w:t>
            </w:r>
          </w:p>
        </w:tc>
      </w:tr>
      <w:tr w:rsidR="00D626B4" w:rsidRPr="00D626B4" w14:paraId="5C911DBB" w14:textId="77777777" w:rsidTr="002F5357">
        <w:trPr>
          <w:cantSplit/>
        </w:trPr>
        <w:tc>
          <w:tcPr>
            <w:tcW w:w="9639" w:type="dxa"/>
          </w:tcPr>
          <w:p w14:paraId="500FB6E1" w14:textId="77777777" w:rsidR="00C55484" w:rsidRPr="00D626B4" w:rsidRDefault="00C55484" w:rsidP="002F5357">
            <w:pPr>
              <w:pStyle w:val="TAL"/>
              <w:keepNext w:val="0"/>
              <w:keepLines w:val="0"/>
              <w:rPr>
                <w:b/>
                <w:bCs/>
                <w:i/>
                <w:noProof/>
              </w:rPr>
            </w:pPr>
            <w:r w:rsidRPr="00D626B4">
              <w:rPr>
                <w:b/>
                <w:bCs/>
                <w:i/>
                <w:noProof/>
              </w:rPr>
              <w:t>periodicalReporting</w:t>
            </w:r>
          </w:p>
          <w:p w14:paraId="05E7AB3C" w14:textId="77777777" w:rsidR="00C55484" w:rsidRPr="00D626B4" w:rsidRDefault="00C55484" w:rsidP="002F5357">
            <w:pPr>
              <w:pStyle w:val="TAL"/>
              <w:keepNext w:val="0"/>
              <w:keepLines w:val="0"/>
              <w:rPr>
                <w:bCs/>
                <w:noProof/>
              </w:rPr>
            </w:pPr>
            <w:r w:rsidRPr="00D626B4">
              <w:rPr>
                <w:bCs/>
                <w:noProof/>
              </w:rPr>
              <w:t>This IE indicates that periodic reporting is requested and comprises the following subfields:</w:t>
            </w:r>
          </w:p>
          <w:p w14:paraId="23A0D9F1"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6CD5AE6B"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D626B4">
              <w:rPr>
                <w:rFonts w:ascii="Arial" w:hAnsi="Arial" w:cs="Arial"/>
                <w:i/>
                <w:snapToGrid w:val="0"/>
                <w:sz w:val="18"/>
                <w:szCs w:val="18"/>
              </w:rPr>
              <w:t>reportingInterval</w:t>
            </w:r>
            <w:proofErr w:type="spellEnd"/>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proofErr w:type="spellStart"/>
            <w:r w:rsidRPr="00D626B4">
              <w:rPr>
                <w:rFonts w:ascii="Arial" w:hAnsi="Arial" w:cs="Arial"/>
                <w:i/>
                <w:snapToGrid w:val="0"/>
                <w:sz w:val="18"/>
                <w:szCs w:val="18"/>
              </w:rPr>
              <w:t>noPeriodicalReporting</w:t>
            </w:r>
            <w:proofErr w:type="spellEnd"/>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1FD8B886" w14:textId="77777777" w:rsidTr="002F5357">
        <w:trPr>
          <w:cantSplit/>
        </w:trPr>
        <w:tc>
          <w:tcPr>
            <w:tcW w:w="9639" w:type="dxa"/>
          </w:tcPr>
          <w:p w14:paraId="462E6746" w14:textId="77777777" w:rsidR="00C55484" w:rsidRPr="00D626B4" w:rsidRDefault="00C55484" w:rsidP="002F5357">
            <w:pPr>
              <w:pStyle w:val="TAL"/>
              <w:keepNext w:val="0"/>
              <w:keepLines w:val="0"/>
              <w:rPr>
                <w:b/>
                <w:bCs/>
                <w:i/>
                <w:noProof/>
              </w:rPr>
            </w:pPr>
            <w:r w:rsidRPr="00D626B4">
              <w:rPr>
                <w:b/>
                <w:bCs/>
                <w:i/>
                <w:noProof/>
              </w:rPr>
              <w:t>additionalInformation</w:t>
            </w:r>
          </w:p>
          <w:p w14:paraId="7D3CC82F" w14:textId="77777777" w:rsidR="00C55484" w:rsidRPr="00D626B4" w:rsidRDefault="00C55484" w:rsidP="002F5357">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2E749D6C" w14:textId="77777777" w:rsidTr="002F5357">
        <w:tc>
          <w:tcPr>
            <w:tcW w:w="9639" w:type="dxa"/>
          </w:tcPr>
          <w:p w14:paraId="582BB37C" w14:textId="77777777" w:rsidR="00C55484" w:rsidRPr="00D626B4" w:rsidRDefault="00C55484" w:rsidP="002F5357">
            <w:pPr>
              <w:pStyle w:val="TAL"/>
              <w:keepNext w:val="0"/>
              <w:keepLines w:val="0"/>
              <w:rPr>
                <w:b/>
                <w:bCs/>
                <w:i/>
                <w:noProof/>
              </w:rPr>
            </w:pPr>
            <w:r w:rsidRPr="00D626B4">
              <w:rPr>
                <w:b/>
                <w:bCs/>
                <w:i/>
                <w:noProof/>
              </w:rPr>
              <w:t>qos</w:t>
            </w:r>
          </w:p>
          <w:p w14:paraId="1F918ED7" w14:textId="77777777" w:rsidR="00C55484" w:rsidRPr="00D626B4" w:rsidRDefault="00C55484" w:rsidP="002F5357">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2E218C13"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horizontalAccuracy</w:t>
            </w:r>
            <w:proofErr w:type="spellEnd"/>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580770B2"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verticalCoordinateRequest</w:t>
            </w:r>
            <w:proofErr w:type="spellEnd"/>
            <w:r w:rsidRPr="00D626B4">
              <w:rPr>
                <w:rFonts w:ascii="Arial" w:hAnsi="Arial" w:cs="Arial"/>
                <w:b/>
                <w:i/>
                <w:snapToGrid w:val="0"/>
                <w:sz w:val="18"/>
                <w:szCs w:val="18"/>
              </w:rPr>
              <w:t xml:space="preserve"> </w:t>
            </w:r>
            <w:r w:rsidRPr="00D626B4">
              <w:rPr>
                <w:rFonts w:ascii="Arial" w:hAnsi="Arial" w:cs="Arial"/>
                <w:snapToGrid w:val="0"/>
                <w:sz w:val="18"/>
                <w:szCs w:val="18"/>
              </w:rPr>
              <w:t>indicates whether a vertical coordinate is required (TRUE) or not (FALSE)</w:t>
            </w:r>
          </w:p>
          <w:p w14:paraId="307B348E"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verticalAccuracy</w:t>
            </w:r>
            <w:proofErr w:type="spellEnd"/>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19C07E7" w14:textId="77777777" w:rsidR="00C55484" w:rsidRPr="00D626B4" w:rsidRDefault="00C55484" w:rsidP="002F5357">
            <w:pPr>
              <w:pStyle w:val="B1"/>
              <w:spacing w:after="0"/>
              <w:rPr>
                <w:bCs/>
                <w:noProof/>
              </w:rPr>
            </w:pPr>
            <w:r w:rsidRPr="00D626B4">
              <w:rPr>
                <w:noProof/>
              </w:rPr>
              <w:t>-</w:t>
            </w:r>
            <w:r w:rsidRPr="00D626B4">
              <w:rPr>
                <w:b/>
                <w:i/>
              </w:rPr>
              <w:tab/>
            </w:r>
            <w:proofErr w:type="spellStart"/>
            <w:r w:rsidRPr="00D626B4">
              <w:rPr>
                <w:rFonts w:ascii="Arial" w:hAnsi="Arial" w:cs="Arial"/>
                <w:b/>
                <w:i/>
                <w:sz w:val="18"/>
                <w:szCs w:val="18"/>
              </w:rPr>
              <w:t>responseTime</w:t>
            </w:r>
            <w:proofErr w:type="spellEnd"/>
          </w:p>
          <w:p w14:paraId="59E7D400" w14:textId="77777777" w:rsidR="00C55484" w:rsidRPr="00D626B4" w:rsidRDefault="00C55484" w:rsidP="002F5357">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proofErr w:type="spellStart"/>
            <w:r w:rsidRPr="00D626B4">
              <w:rPr>
                <w:rFonts w:ascii="Arial" w:hAnsi="Arial" w:cs="Arial"/>
                <w:i/>
                <w:snapToGrid w:val="0"/>
                <w:sz w:val="18"/>
                <w:szCs w:val="18"/>
              </w:rPr>
              <w:t>RequestLocationInformation</w:t>
            </w:r>
            <w:proofErr w:type="spellEnd"/>
            <w:r w:rsidRPr="00D626B4">
              <w:rPr>
                <w:rFonts w:ascii="Arial" w:hAnsi="Arial" w:cs="Arial"/>
                <w:snapToGrid w:val="0"/>
                <w:sz w:val="18"/>
                <w:szCs w:val="18"/>
              </w:rPr>
              <w:t xml:space="preserve"> and transmission of a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proofErr w:type="spellStart"/>
            <w:r w:rsidRPr="00D626B4">
              <w:rPr>
                <w:rFonts w:ascii="Arial" w:hAnsi="Arial" w:cs="Arial"/>
                <w:i/>
                <w:snapToGrid w:val="0"/>
                <w:sz w:val="18"/>
                <w:szCs w:val="18"/>
              </w:rPr>
              <w:t>periodicalReporting</w:t>
            </w:r>
            <w:proofErr w:type="spellEnd"/>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2DBCEEDA" w14:textId="77777777" w:rsidR="00C55484" w:rsidRPr="00D626B4" w:rsidRDefault="00C55484" w:rsidP="002F5357">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proofErr w:type="spellStart"/>
            <w:r w:rsidRPr="00D626B4">
              <w:rPr>
                <w:rFonts w:ascii="Arial" w:hAnsi="Arial" w:cs="Arial"/>
                <w:i/>
                <w:snapToGrid w:val="0"/>
                <w:sz w:val="18"/>
                <w:szCs w:val="18"/>
              </w:rPr>
              <w:t>RequestLocationInformation</w:t>
            </w:r>
            <w:proofErr w:type="spellEnd"/>
            <w:r w:rsidRPr="00D626B4">
              <w:rPr>
                <w:rFonts w:ascii="Arial" w:hAnsi="Arial" w:cs="Arial"/>
                <w:snapToGrid w:val="0"/>
                <w:sz w:val="18"/>
                <w:szCs w:val="18"/>
              </w:rPr>
              <w:t xml:space="preserve"> and transmission of a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4423E0E2" w14:textId="77777777" w:rsidR="00C55484" w:rsidRPr="00D626B4" w:rsidRDefault="00C55484" w:rsidP="002F5357">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2F772714" w14:textId="77777777" w:rsidR="00C55484" w:rsidRPr="00D626B4" w:rsidRDefault="00C55484" w:rsidP="002F5357">
            <w:pPr>
              <w:pStyle w:val="B1"/>
              <w:spacing w:after="0"/>
              <w:rPr>
                <w:bCs/>
                <w:noProof/>
              </w:rPr>
            </w:pPr>
            <w:r w:rsidRPr="00D626B4">
              <w:rPr>
                <w:noProof/>
              </w:rPr>
              <w:t>-</w:t>
            </w:r>
            <w:r w:rsidRPr="00D626B4">
              <w:rPr>
                <w:rFonts w:ascii="Arial" w:hAnsi="Arial" w:cs="Arial"/>
                <w:noProof/>
                <w:sz w:val="18"/>
                <w:szCs w:val="18"/>
              </w:rPr>
              <w:tab/>
            </w:r>
            <w:proofErr w:type="spellStart"/>
            <w:r w:rsidRPr="00D626B4">
              <w:rPr>
                <w:rFonts w:ascii="Arial" w:hAnsi="Arial" w:cs="Arial"/>
                <w:b/>
                <w:i/>
                <w:iCs/>
                <w:snapToGrid w:val="0"/>
                <w:sz w:val="18"/>
                <w:szCs w:val="18"/>
              </w:rPr>
              <w:t>velocityRequest</w:t>
            </w:r>
            <w:proofErr w:type="spellEnd"/>
            <w:r w:rsidRPr="00D626B4">
              <w:rPr>
                <w:rFonts w:ascii="Arial" w:hAnsi="Arial" w:cs="Arial"/>
                <w:snapToGrid w:val="0"/>
                <w:sz w:val="18"/>
                <w:szCs w:val="18"/>
              </w:rPr>
              <w:t xml:space="preserve"> indicates whether velocity (or measurements related to velocity) is requested (TRUE) or not (FALSE).</w:t>
            </w:r>
          </w:p>
          <w:p w14:paraId="0922F01A"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1C61D403" w14:textId="77777777" w:rsidR="00C55484" w:rsidRPr="00D626B4" w:rsidRDefault="00C55484" w:rsidP="002F5357">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700F4443" w14:textId="77777777" w:rsidR="00C55484" w:rsidRPr="00D626B4" w:rsidRDefault="00C55484" w:rsidP="002F5357">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14BAC1FE" w14:textId="77777777" w:rsidR="00C55484" w:rsidRPr="00D626B4" w:rsidRDefault="00C55484" w:rsidP="002F5357">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5BB0E64B"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2C7FADDA"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93D5F89" w14:textId="77777777" w:rsidR="00C55484" w:rsidRPr="00D626B4" w:rsidRDefault="00C55484" w:rsidP="002F5357">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0286CE5C" w14:textId="77777777" w:rsidR="00C55484" w:rsidRPr="00D626B4" w:rsidRDefault="00C55484" w:rsidP="002F5357">
            <w:pPr>
              <w:pStyle w:val="TAL"/>
              <w:rPr>
                <w:i/>
                <w:snapToGrid w:val="0"/>
              </w:rPr>
            </w:pPr>
            <w:r w:rsidRPr="00D626B4">
              <w:rPr>
                <w:bCs/>
                <w:noProof/>
              </w:rPr>
              <w:t xml:space="preserve">A target device supporting NB-IoT access shall support the </w:t>
            </w:r>
            <w:proofErr w:type="spellStart"/>
            <w:r w:rsidRPr="00D626B4">
              <w:rPr>
                <w:i/>
                <w:snapToGrid w:val="0"/>
              </w:rPr>
              <w:t>responseTimeNB</w:t>
            </w:r>
            <w:proofErr w:type="spellEnd"/>
            <w:r w:rsidRPr="00D626B4">
              <w:rPr>
                <w:snapToGrid w:val="0"/>
              </w:rPr>
              <w:t xml:space="preserve"> IE</w:t>
            </w:r>
            <w:r w:rsidRPr="00D626B4">
              <w:rPr>
                <w:i/>
                <w:snapToGrid w:val="0"/>
              </w:rPr>
              <w:t>.</w:t>
            </w:r>
          </w:p>
          <w:p w14:paraId="08A74CC2" w14:textId="77777777" w:rsidR="00C55484" w:rsidRPr="00D626B4" w:rsidRDefault="00C55484" w:rsidP="002F5357">
            <w:pPr>
              <w:pStyle w:val="TAL"/>
              <w:rPr>
                <w:snapToGrid w:val="0"/>
              </w:rPr>
            </w:pPr>
            <w:r w:rsidRPr="00D626B4">
              <w:rPr>
                <w:snapToGrid w:val="0"/>
              </w:rPr>
              <w:t xml:space="preserve">A target device supporting HA GNSS shall support the </w:t>
            </w:r>
            <w:proofErr w:type="spellStart"/>
            <w:r w:rsidRPr="00D626B4">
              <w:rPr>
                <w:i/>
                <w:snapToGrid w:val="0"/>
              </w:rPr>
              <w:t>HorizontalAccuracyExt</w:t>
            </w:r>
            <w:proofErr w:type="spellEnd"/>
            <w:r w:rsidRPr="00D626B4">
              <w:rPr>
                <w:snapToGrid w:val="0"/>
              </w:rPr>
              <w:t xml:space="preserve">, </w:t>
            </w:r>
            <w:proofErr w:type="spellStart"/>
            <w:r w:rsidRPr="00D626B4">
              <w:rPr>
                <w:i/>
                <w:snapToGrid w:val="0"/>
              </w:rPr>
              <w:t>VerticalAccuracyEx</w:t>
            </w:r>
            <w:proofErr w:type="spellEnd"/>
            <w:r w:rsidRPr="00D626B4">
              <w:rPr>
                <w:snapToGrid w:val="0"/>
              </w:rPr>
              <w:t xml:space="preserve">, and </w:t>
            </w:r>
            <w:r w:rsidRPr="00D626B4">
              <w:rPr>
                <w:i/>
                <w:snapToGrid w:val="0"/>
              </w:rPr>
              <w:t>unit</w:t>
            </w:r>
            <w:r w:rsidRPr="00D626B4">
              <w:rPr>
                <w:snapToGrid w:val="0"/>
              </w:rPr>
              <w:t xml:space="preserve"> fields.</w:t>
            </w:r>
          </w:p>
          <w:p w14:paraId="15385DD6" w14:textId="77777777" w:rsidR="00C55484" w:rsidRPr="00D626B4" w:rsidRDefault="00C55484" w:rsidP="002F5357">
            <w:pPr>
              <w:pStyle w:val="TAL"/>
              <w:rPr>
                <w:noProof/>
              </w:rPr>
            </w:pPr>
            <w:r w:rsidRPr="00D626B4">
              <w:rPr>
                <w:snapToGrid w:val="0"/>
              </w:rPr>
              <w:t xml:space="preserve">A target device supporting NB-IoT access and HA GNSS shall support the </w:t>
            </w:r>
            <w:proofErr w:type="spellStart"/>
            <w:r w:rsidRPr="00D626B4">
              <w:rPr>
                <w:i/>
                <w:snapToGrid w:val="0"/>
              </w:rPr>
              <w:t>unitNB</w:t>
            </w:r>
            <w:proofErr w:type="spellEnd"/>
            <w:r w:rsidRPr="00D626B4">
              <w:rPr>
                <w:snapToGrid w:val="0"/>
              </w:rPr>
              <w:t xml:space="preserve"> field.</w:t>
            </w:r>
          </w:p>
        </w:tc>
      </w:tr>
      <w:tr w:rsidR="00D626B4" w:rsidRPr="00D626B4" w14:paraId="15DA19B2" w14:textId="77777777" w:rsidTr="002F5357">
        <w:trPr>
          <w:cantSplit/>
          <w:trHeight w:val="1519"/>
        </w:trPr>
        <w:tc>
          <w:tcPr>
            <w:tcW w:w="9639" w:type="dxa"/>
          </w:tcPr>
          <w:p w14:paraId="4AC7F5CA" w14:textId="77777777" w:rsidR="00C55484" w:rsidRPr="00D626B4" w:rsidRDefault="00C55484" w:rsidP="002F5357">
            <w:pPr>
              <w:pStyle w:val="TAL"/>
              <w:keepNext w:val="0"/>
              <w:keepLines w:val="0"/>
              <w:rPr>
                <w:b/>
                <w:bCs/>
                <w:i/>
                <w:noProof/>
                <w:szCs w:val="18"/>
              </w:rPr>
            </w:pPr>
            <w:r w:rsidRPr="00D626B4">
              <w:rPr>
                <w:b/>
                <w:bCs/>
                <w:i/>
                <w:noProof/>
                <w:szCs w:val="18"/>
              </w:rPr>
              <w:lastRenderedPageBreak/>
              <w:t>environment</w:t>
            </w:r>
          </w:p>
          <w:p w14:paraId="742D1564" w14:textId="77777777" w:rsidR="00C55484" w:rsidRPr="00D626B4" w:rsidRDefault="00C55484" w:rsidP="002F5357">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009A9F1C"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46D6995D"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31C6545D" w14:textId="77777777" w:rsidR="00C55484" w:rsidRPr="00D626B4" w:rsidRDefault="00C55484" w:rsidP="002F5357">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209F2EFB" w14:textId="77777777" w:rsidR="00C55484" w:rsidRPr="00D626B4" w:rsidRDefault="00C55484" w:rsidP="002F5357">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47A5F87A" w14:textId="77777777" w:rsidTr="002F5357">
        <w:trPr>
          <w:cantSplit/>
        </w:trPr>
        <w:tc>
          <w:tcPr>
            <w:tcW w:w="9639" w:type="dxa"/>
          </w:tcPr>
          <w:p w14:paraId="6B187237" w14:textId="77777777" w:rsidR="00C55484" w:rsidRPr="00D626B4" w:rsidRDefault="00C55484" w:rsidP="002F5357">
            <w:pPr>
              <w:pStyle w:val="TAL"/>
              <w:keepNext w:val="0"/>
              <w:keepLines w:val="0"/>
              <w:rPr>
                <w:b/>
                <w:bCs/>
                <w:i/>
                <w:noProof/>
              </w:rPr>
            </w:pPr>
            <w:r w:rsidRPr="00D626B4">
              <w:rPr>
                <w:b/>
                <w:bCs/>
                <w:i/>
                <w:noProof/>
              </w:rPr>
              <w:t>locationCoordinateTypes</w:t>
            </w:r>
          </w:p>
          <w:p w14:paraId="23E29CCC" w14:textId="77777777" w:rsidR="00C55484" w:rsidRPr="00D626B4" w:rsidRDefault="00C55484" w:rsidP="002F5357">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3736F62F" w14:textId="77777777" w:rsidTr="002F5357">
        <w:trPr>
          <w:cantSplit/>
        </w:trPr>
        <w:tc>
          <w:tcPr>
            <w:tcW w:w="9639" w:type="dxa"/>
          </w:tcPr>
          <w:p w14:paraId="453A4D44" w14:textId="77777777" w:rsidR="00C55484" w:rsidRPr="00D626B4" w:rsidRDefault="00C55484" w:rsidP="002F5357">
            <w:pPr>
              <w:pStyle w:val="TAL"/>
              <w:keepNext w:val="0"/>
              <w:keepLines w:val="0"/>
              <w:rPr>
                <w:b/>
                <w:bCs/>
                <w:i/>
                <w:noProof/>
              </w:rPr>
            </w:pPr>
            <w:r w:rsidRPr="00D626B4">
              <w:rPr>
                <w:b/>
                <w:bCs/>
                <w:i/>
                <w:noProof/>
              </w:rPr>
              <w:t>velocityTypes</w:t>
            </w:r>
          </w:p>
          <w:p w14:paraId="68B30796" w14:textId="77777777" w:rsidR="00C55484" w:rsidRPr="00D626B4" w:rsidRDefault="00C55484" w:rsidP="002F5357">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ABC6DA3" w14:textId="77777777" w:rsidTr="002F5357">
        <w:trPr>
          <w:cantSplit/>
        </w:trPr>
        <w:tc>
          <w:tcPr>
            <w:tcW w:w="9639" w:type="dxa"/>
          </w:tcPr>
          <w:p w14:paraId="528F4A1B" w14:textId="77777777" w:rsidR="00C55484" w:rsidRPr="00D626B4" w:rsidRDefault="00C55484" w:rsidP="002F5357">
            <w:pPr>
              <w:pStyle w:val="TAL"/>
              <w:keepNext w:val="0"/>
              <w:keepLines w:val="0"/>
              <w:rPr>
                <w:b/>
                <w:bCs/>
                <w:i/>
                <w:noProof/>
              </w:rPr>
            </w:pPr>
            <w:r w:rsidRPr="00D626B4">
              <w:rPr>
                <w:b/>
                <w:bCs/>
                <w:i/>
                <w:noProof/>
              </w:rPr>
              <w:t>messageSizeLimitNB</w:t>
            </w:r>
          </w:p>
          <w:p w14:paraId="5E1AD043" w14:textId="77777777" w:rsidR="00C55484" w:rsidRPr="00D626B4" w:rsidRDefault="00C55484" w:rsidP="002F5357">
            <w:pPr>
              <w:pStyle w:val="TAL"/>
              <w:keepNext w:val="0"/>
              <w:keepLines w:val="0"/>
              <w:rPr>
                <w:bCs/>
                <w:noProof/>
              </w:rPr>
            </w:pPr>
            <w:r w:rsidRPr="00D626B4">
              <w:rPr>
                <w:bCs/>
                <w:noProof/>
              </w:rPr>
              <w:t>This field provides an octet limit on the amount of location information a target device can return.</w:t>
            </w:r>
          </w:p>
          <w:p w14:paraId="45B48E1B" w14:textId="77777777" w:rsidR="00C55484" w:rsidRPr="00D626B4" w:rsidRDefault="00C55484" w:rsidP="002F5357">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0588BFEE"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69C6D929" w14:textId="77777777" w:rsidR="00C55484" w:rsidRPr="00D626B4" w:rsidRDefault="00C55484" w:rsidP="002F5357">
            <w:pPr>
              <w:pStyle w:val="TAL"/>
              <w:keepNext w:val="0"/>
              <w:keepLines w:val="0"/>
              <w:rPr>
                <w:b/>
                <w:bCs/>
                <w:i/>
                <w:noProof/>
              </w:rPr>
            </w:pPr>
            <w:r w:rsidRPr="00D626B4">
              <w:rPr>
                <w:b/>
                <w:bCs/>
                <w:i/>
                <w:noProof/>
              </w:rPr>
              <w:t>segmentationInfo</w:t>
            </w:r>
          </w:p>
          <w:p w14:paraId="0C85D6A9" w14:textId="77777777" w:rsidR="00C55484" w:rsidRPr="00D626B4" w:rsidRDefault="00C55484" w:rsidP="002F5357">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6A37B938" w14:textId="77777777" w:rsidR="00C55484" w:rsidRPr="00D626B4" w:rsidRDefault="00C55484" w:rsidP="00C55484"/>
    <w:p w14:paraId="76C9762D" w14:textId="77777777" w:rsidR="00C55484" w:rsidRPr="00D626B4" w:rsidRDefault="00C55484" w:rsidP="00C55484">
      <w:pPr>
        <w:pStyle w:val="Heading4"/>
      </w:pPr>
      <w:bookmarkStart w:id="290" w:name="_Toc37680842"/>
      <w:r w:rsidRPr="00D626B4">
        <w:t>–</w:t>
      </w:r>
      <w:r w:rsidRPr="00D626B4">
        <w:tab/>
      </w:r>
      <w:proofErr w:type="spellStart"/>
      <w:r w:rsidRPr="00D626B4">
        <w:rPr>
          <w:i/>
          <w:iCs/>
        </w:rPr>
        <w:t>CommonIEsProvideLocationInformation</w:t>
      </w:r>
      <w:bookmarkEnd w:id="290"/>
      <w:proofErr w:type="spellEnd"/>
    </w:p>
    <w:p w14:paraId="29C79E93" w14:textId="77777777" w:rsidR="00C55484" w:rsidRPr="00D626B4" w:rsidRDefault="00C55484" w:rsidP="00C55484">
      <w:r w:rsidRPr="00D626B4">
        <w:t xml:space="preserve">The </w:t>
      </w:r>
      <w:proofErr w:type="spellStart"/>
      <w:r w:rsidRPr="00D626B4">
        <w:rPr>
          <w:i/>
        </w:rPr>
        <w:t>CommonIEsProvideLocationInformation</w:t>
      </w:r>
      <w:proofErr w:type="spellEnd"/>
      <w:r w:rsidRPr="00D626B4">
        <w:t xml:space="preserve"> carries common IEs for a Provide Location Information LPP message Type.</w:t>
      </w:r>
    </w:p>
    <w:p w14:paraId="6A1B3B8D" w14:textId="77777777" w:rsidR="00C55484" w:rsidRPr="00D626B4" w:rsidRDefault="00C55484" w:rsidP="00C55484">
      <w:pPr>
        <w:pStyle w:val="PL"/>
        <w:shd w:val="clear" w:color="auto" w:fill="E6E6E6"/>
      </w:pPr>
      <w:r w:rsidRPr="00D626B4">
        <w:t>-- ASN1START</w:t>
      </w:r>
    </w:p>
    <w:p w14:paraId="31C87B5F" w14:textId="77777777" w:rsidR="00C55484" w:rsidRPr="00D626B4" w:rsidRDefault="00C55484" w:rsidP="00C55484">
      <w:pPr>
        <w:pStyle w:val="PL"/>
        <w:shd w:val="clear" w:color="auto" w:fill="E6E6E6"/>
        <w:rPr>
          <w:snapToGrid w:val="0"/>
        </w:rPr>
      </w:pPr>
    </w:p>
    <w:p w14:paraId="7331BB9B"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55F7302E"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07002CC1"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2CC1AC00"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1CF04535" w14:textId="77777777" w:rsidR="00C55484" w:rsidRPr="00D626B4" w:rsidRDefault="00C55484" w:rsidP="00C55484">
      <w:pPr>
        <w:pStyle w:val="PL"/>
        <w:shd w:val="clear" w:color="auto" w:fill="E6E6E6"/>
        <w:rPr>
          <w:snapToGrid w:val="0"/>
        </w:rPr>
      </w:pPr>
      <w:r w:rsidRPr="00D626B4">
        <w:rPr>
          <w:snapToGrid w:val="0"/>
        </w:rPr>
        <w:tab/>
        <w:t>...,</w:t>
      </w:r>
    </w:p>
    <w:p w14:paraId="489BC77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B40D9F5" w14:textId="77777777" w:rsidR="00C55484" w:rsidRPr="00D626B4" w:rsidRDefault="00C55484" w:rsidP="00C55484">
      <w:pPr>
        <w:pStyle w:val="PL"/>
        <w:shd w:val="clear" w:color="auto" w:fill="E6E6E6"/>
        <w:rPr>
          <w:snapToGrid w:val="0"/>
        </w:rPr>
      </w:pPr>
      <w:r w:rsidRPr="00D626B4">
        <w:rPr>
          <w:snapToGrid w:val="0"/>
        </w:rPr>
        <w:tab/>
        <w:t>]],</w:t>
      </w:r>
    </w:p>
    <w:p w14:paraId="21F653CA"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01F9205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D594BD1" w14:textId="77777777" w:rsidR="00C55484" w:rsidRPr="00D626B4" w:rsidRDefault="00C55484" w:rsidP="00C55484">
      <w:pPr>
        <w:pStyle w:val="PL"/>
        <w:shd w:val="clear" w:color="auto" w:fill="E6E6E6"/>
        <w:rPr>
          <w:snapToGrid w:val="0"/>
        </w:rPr>
      </w:pPr>
      <w:r w:rsidRPr="00D626B4">
        <w:rPr>
          <w:snapToGrid w:val="0"/>
        </w:rPr>
        <w:tab/>
        <w:t>]],</w:t>
      </w:r>
    </w:p>
    <w:p w14:paraId="75BE77F4" w14:textId="77777777" w:rsidR="00C55484" w:rsidRPr="00D626B4" w:rsidRDefault="00C55484" w:rsidP="00C55484">
      <w:pPr>
        <w:pStyle w:val="PL"/>
        <w:shd w:val="clear" w:color="auto" w:fill="E6E6E6"/>
        <w:rPr>
          <w:snapToGrid w:val="0"/>
        </w:rPr>
      </w:pPr>
      <w:r w:rsidRPr="00D626B4">
        <w:rPr>
          <w:snapToGrid w:val="0"/>
        </w:rPr>
        <w:tab/>
        <w:t>[[</w:t>
      </w:r>
    </w:p>
    <w:p w14:paraId="270CB31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2D4059E5" w14:textId="77777777" w:rsidR="00C55484" w:rsidRPr="00D626B4" w:rsidRDefault="00C55484" w:rsidP="00C55484">
      <w:pPr>
        <w:pStyle w:val="PL"/>
        <w:shd w:val="clear" w:color="auto" w:fill="E6E6E6"/>
        <w:rPr>
          <w:snapToGrid w:val="0"/>
        </w:rPr>
      </w:pPr>
      <w:r w:rsidRPr="00D626B4">
        <w:rPr>
          <w:snapToGrid w:val="0"/>
        </w:rPr>
        <w:tab/>
        <w:t>]]</w:t>
      </w:r>
    </w:p>
    <w:p w14:paraId="18C5716C" w14:textId="77777777" w:rsidR="00C55484" w:rsidRPr="00D626B4" w:rsidRDefault="00C55484" w:rsidP="00C55484">
      <w:pPr>
        <w:pStyle w:val="PL"/>
        <w:shd w:val="clear" w:color="auto" w:fill="E6E6E6"/>
        <w:rPr>
          <w:snapToGrid w:val="0"/>
        </w:rPr>
      </w:pPr>
      <w:r w:rsidRPr="00D626B4">
        <w:rPr>
          <w:snapToGrid w:val="0"/>
        </w:rPr>
        <w:t>}</w:t>
      </w:r>
    </w:p>
    <w:p w14:paraId="699CFDCB" w14:textId="77777777" w:rsidR="00C55484" w:rsidRPr="00D626B4" w:rsidRDefault="00C55484" w:rsidP="00C55484">
      <w:pPr>
        <w:pStyle w:val="PL"/>
        <w:shd w:val="clear" w:color="auto" w:fill="E6E6E6"/>
        <w:rPr>
          <w:snapToGrid w:val="0"/>
        </w:rPr>
      </w:pPr>
    </w:p>
    <w:p w14:paraId="46C1527A" w14:textId="77777777" w:rsidR="00C55484" w:rsidRPr="00D626B4" w:rsidRDefault="00C55484" w:rsidP="005903F8">
      <w:pPr>
        <w:pStyle w:val="PL"/>
        <w:shd w:val="clear" w:color="auto" w:fill="E6E6E6"/>
        <w:rPr>
          <w:snapToGrid w:val="0"/>
        </w:rPr>
      </w:pPr>
      <w:r w:rsidRPr="00D626B4">
        <w:rPr>
          <w:snapToGrid w:val="0"/>
        </w:rPr>
        <w:t>LocationCoordinates ::= CHOICE {</w:t>
      </w:r>
    </w:p>
    <w:p w14:paraId="0185E439"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08910047"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3DC465A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327CB669"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756EAA2A"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31830D29"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0B9CBA2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69D74D5"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3197D7FC" w14:textId="77777777" w:rsidR="00C55484" w:rsidRPr="00D626B4" w:rsidRDefault="00C55484" w:rsidP="00C55484">
      <w:pPr>
        <w:pStyle w:val="PL"/>
        <w:shd w:val="clear" w:color="auto" w:fill="E6E6E6"/>
        <w:rPr>
          <w:snapToGrid w:val="0"/>
        </w:rPr>
      </w:pPr>
      <w:r w:rsidRPr="00D626B4">
        <w:rPr>
          <w:snapToGrid w:val="0"/>
        </w:rPr>
        <w:tab/>
        <w:t>...,</w:t>
      </w:r>
    </w:p>
    <w:p w14:paraId="2945B8C3"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72CDDEFD"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5EF07B0E"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4AADBEB2"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0679A11D" w14:textId="77777777" w:rsidR="00C55484" w:rsidRPr="00D626B4" w:rsidRDefault="00C55484" w:rsidP="00C55484">
      <w:pPr>
        <w:pStyle w:val="PL"/>
        <w:shd w:val="clear" w:color="auto" w:fill="E6E6E6"/>
        <w:rPr>
          <w:snapToGrid w:val="0"/>
        </w:rPr>
      </w:pPr>
      <w:r w:rsidRPr="00D626B4">
        <w:rPr>
          <w:snapToGrid w:val="0"/>
        </w:rPr>
        <w:t>}</w:t>
      </w:r>
    </w:p>
    <w:p w14:paraId="03267EF9" w14:textId="77777777" w:rsidR="00C55484" w:rsidRPr="00D626B4" w:rsidRDefault="00C55484" w:rsidP="00C55484">
      <w:pPr>
        <w:pStyle w:val="PL"/>
        <w:shd w:val="clear" w:color="auto" w:fill="E6E6E6"/>
        <w:rPr>
          <w:snapToGrid w:val="0"/>
        </w:rPr>
      </w:pPr>
    </w:p>
    <w:p w14:paraId="76E1DB17" w14:textId="77777777" w:rsidR="00C55484" w:rsidRPr="00D626B4" w:rsidRDefault="00C55484" w:rsidP="005903F8">
      <w:pPr>
        <w:pStyle w:val="PL"/>
        <w:shd w:val="clear" w:color="auto" w:fill="E6E6E6"/>
        <w:rPr>
          <w:snapToGrid w:val="0"/>
        </w:rPr>
      </w:pPr>
      <w:r w:rsidRPr="00D626B4">
        <w:rPr>
          <w:snapToGrid w:val="0"/>
        </w:rPr>
        <w:t>Velocity ::= CHOICE {</w:t>
      </w:r>
    </w:p>
    <w:p w14:paraId="519EE9E2"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587F5C7D"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90C1C00"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509AF7C0"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641F731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258F1A3D" w14:textId="77777777" w:rsidR="00C55484" w:rsidRPr="00D626B4" w:rsidRDefault="00C55484" w:rsidP="00C55484">
      <w:pPr>
        <w:pStyle w:val="PL"/>
        <w:shd w:val="clear" w:color="auto" w:fill="E6E6E6"/>
        <w:rPr>
          <w:snapToGrid w:val="0"/>
        </w:rPr>
      </w:pPr>
      <w:r w:rsidRPr="00D626B4">
        <w:rPr>
          <w:snapToGrid w:val="0"/>
        </w:rPr>
        <w:tab/>
        <w:t>...</w:t>
      </w:r>
    </w:p>
    <w:p w14:paraId="7DEE6AAD" w14:textId="77777777" w:rsidR="00C55484" w:rsidRPr="00D626B4" w:rsidRDefault="00C55484" w:rsidP="00C55484">
      <w:pPr>
        <w:pStyle w:val="PL"/>
        <w:shd w:val="clear" w:color="auto" w:fill="E6E6E6"/>
        <w:rPr>
          <w:snapToGrid w:val="0"/>
        </w:rPr>
      </w:pPr>
      <w:r w:rsidRPr="00D626B4">
        <w:rPr>
          <w:snapToGrid w:val="0"/>
        </w:rPr>
        <w:t>}</w:t>
      </w:r>
    </w:p>
    <w:p w14:paraId="3E7F6ADB" w14:textId="77777777" w:rsidR="00C55484" w:rsidRPr="00D626B4" w:rsidRDefault="00C55484" w:rsidP="00C55484">
      <w:pPr>
        <w:pStyle w:val="PL"/>
        <w:shd w:val="clear" w:color="auto" w:fill="E6E6E6"/>
        <w:rPr>
          <w:snapToGrid w:val="0"/>
        </w:rPr>
      </w:pPr>
    </w:p>
    <w:p w14:paraId="39331EB6" w14:textId="77777777" w:rsidR="00C55484" w:rsidRPr="00D626B4" w:rsidRDefault="00C55484" w:rsidP="005903F8">
      <w:pPr>
        <w:pStyle w:val="PL"/>
        <w:shd w:val="clear" w:color="auto" w:fill="E6E6E6"/>
        <w:rPr>
          <w:snapToGrid w:val="0"/>
        </w:rPr>
      </w:pPr>
      <w:r w:rsidRPr="00D626B4">
        <w:rPr>
          <w:snapToGrid w:val="0"/>
        </w:rPr>
        <w:t>LocationError ::= SEQUENCE {</w:t>
      </w:r>
    </w:p>
    <w:p w14:paraId="792E0D12"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76B86D63" w14:textId="77777777" w:rsidR="00C55484" w:rsidRPr="00D626B4" w:rsidRDefault="00C55484" w:rsidP="00C55484">
      <w:pPr>
        <w:pStyle w:val="PL"/>
        <w:shd w:val="clear" w:color="auto" w:fill="E6E6E6"/>
        <w:rPr>
          <w:snapToGrid w:val="0"/>
        </w:rPr>
      </w:pPr>
      <w:r w:rsidRPr="00D626B4">
        <w:rPr>
          <w:snapToGrid w:val="0"/>
        </w:rPr>
        <w:tab/>
        <w:t>...</w:t>
      </w:r>
    </w:p>
    <w:p w14:paraId="1C4966ED" w14:textId="77777777" w:rsidR="00C55484" w:rsidRPr="00D626B4" w:rsidRDefault="00C55484" w:rsidP="00C55484">
      <w:pPr>
        <w:pStyle w:val="PL"/>
        <w:shd w:val="clear" w:color="auto" w:fill="E6E6E6"/>
        <w:rPr>
          <w:snapToGrid w:val="0"/>
        </w:rPr>
      </w:pPr>
      <w:r w:rsidRPr="00D626B4">
        <w:rPr>
          <w:snapToGrid w:val="0"/>
        </w:rPr>
        <w:t>}</w:t>
      </w:r>
    </w:p>
    <w:p w14:paraId="46FE6498" w14:textId="77777777" w:rsidR="00C55484" w:rsidRPr="00D626B4" w:rsidRDefault="00C55484" w:rsidP="00C55484">
      <w:pPr>
        <w:pStyle w:val="PL"/>
        <w:shd w:val="clear" w:color="auto" w:fill="E6E6E6"/>
        <w:rPr>
          <w:snapToGrid w:val="0"/>
        </w:rPr>
      </w:pPr>
    </w:p>
    <w:p w14:paraId="2865F489"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A62F306" w14:textId="77777777" w:rsidR="00C55484" w:rsidRPr="00D626B4" w:rsidRDefault="00C55484" w:rsidP="00C55484">
      <w:pPr>
        <w:pStyle w:val="PL"/>
        <w:shd w:val="clear" w:color="auto" w:fill="E6E6E6"/>
        <w:rPr>
          <w:snapToGrid w:val="0"/>
        </w:rPr>
      </w:pPr>
      <w:r w:rsidRPr="00D626B4">
        <w:rPr>
          <w:snapToGrid w:val="0"/>
        </w:rPr>
        <w:tab/>
        <w:t>undefined,</w:t>
      </w:r>
    </w:p>
    <w:p w14:paraId="7112236A"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FE58B79" w14:textId="77777777" w:rsidR="00C55484" w:rsidRPr="00D626B4" w:rsidRDefault="00C55484" w:rsidP="00C55484">
      <w:pPr>
        <w:pStyle w:val="PL"/>
        <w:shd w:val="clear" w:color="auto" w:fill="E6E6E6"/>
        <w:rPr>
          <w:snapToGrid w:val="0"/>
        </w:rPr>
      </w:pPr>
      <w:r w:rsidRPr="00D626B4">
        <w:rPr>
          <w:snapToGrid w:val="0"/>
        </w:rPr>
        <w:tab/>
        <w:t>positionMethodFailure,</w:t>
      </w:r>
    </w:p>
    <w:p w14:paraId="04248571"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081FE36C" w14:textId="77777777" w:rsidR="00C55484" w:rsidRPr="00D626B4" w:rsidRDefault="00C55484" w:rsidP="00C55484">
      <w:pPr>
        <w:pStyle w:val="PL"/>
        <w:shd w:val="clear" w:color="auto" w:fill="E6E6E6"/>
        <w:rPr>
          <w:snapToGrid w:val="0"/>
        </w:rPr>
      </w:pPr>
      <w:r w:rsidRPr="00D626B4">
        <w:rPr>
          <w:snapToGrid w:val="0"/>
        </w:rPr>
        <w:tab/>
        <w:t>...</w:t>
      </w:r>
    </w:p>
    <w:p w14:paraId="4A644F85" w14:textId="77777777" w:rsidR="00C55484" w:rsidRPr="00D626B4" w:rsidRDefault="00C55484" w:rsidP="00C55484">
      <w:pPr>
        <w:pStyle w:val="PL"/>
        <w:shd w:val="clear" w:color="auto" w:fill="E6E6E6"/>
        <w:rPr>
          <w:snapToGrid w:val="0"/>
        </w:rPr>
      </w:pPr>
      <w:r w:rsidRPr="00D626B4">
        <w:rPr>
          <w:snapToGrid w:val="0"/>
        </w:rPr>
        <w:t>}</w:t>
      </w:r>
    </w:p>
    <w:p w14:paraId="054B7E62" w14:textId="77777777" w:rsidR="00C55484" w:rsidRPr="00D626B4" w:rsidRDefault="00C55484" w:rsidP="00C55484">
      <w:pPr>
        <w:pStyle w:val="PL"/>
        <w:shd w:val="clear" w:color="auto" w:fill="E6E6E6"/>
        <w:rPr>
          <w:snapToGrid w:val="0"/>
        </w:rPr>
      </w:pPr>
    </w:p>
    <w:p w14:paraId="3C3C19A5"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68B09094" w14:textId="77777777" w:rsidR="00C55484" w:rsidRPr="00D626B4" w:rsidRDefault="00C55484" w:rsidP="00C55484">
      <w:pPr>
        <w:pStyle w:val="PL"/>
        <w:shd w:val="clear" w:color="auto" w:fill="E6E6E6"/>
        <w:rPr>
          <w:snapToGrid w:val="0"/>
        </w:rPr>
      </w:pPr>
      <w:r w:rsidRPr="00D626B4">
        <w:rPr>
          <w:snapToGrid w:val="0"/>
        </w:rPr>
        <w:tab/>
        <w:t>noMoreMessages,</w:t>
      </w:r>
    </w:p>
    <w:p w14:paraId="58A75C19"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27851F39" w14:textId="77777777" w:rsidR="00C55484" w:rsidRPr="00D626B4" w:rsidRDefault="00C55484" w:rsidP="00C55484">
      <w:pPr>
        <w:pStyle w:val="PL"/>
        <w:shd w:val="clear" w:color="auto" w:fill="E6E6E6"/>
        <w:rPr>
          <w:snapToGrid w:val="0"/>
        </w:rPr>
      </w:pPr>
      <w:r w:rsidRPr="00D626B4">
        <w:t>}</w:t>
      </w:r>
    </w:p>
    <w:p w14:paraId="390B9603" w14:textId="77777777" w:rsidR="00C55484" w:rsidRPr="00D626B4" w:rsidRDefault="00C55484" w:rsidP="00C55484">
      <w:pPr>
        <w:pStyle w:val="PL"/>
        <w:shd w:val="clear" w:color="auto" w:fill="E6E6E6"/>
        <w:rPr>
          <w:snapToGrid w:val="0"/>
        </w:rPr>
      </w:pPr>
    </w:p>
    <w:p w14:paraId="0C86D5CC"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BC4AB6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32EF91E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BBC8FA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7BDFB981"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50DC80C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36450FF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 } (SIZE(1..16))</w:t>
      </w:r>
    </w:p>
    <w:p w14:paraId="128216A7" w14:textId="77777777" w:rsidR="00C55484" w:rsidRPr="00D626B4" w:rsidRDefault="00C55484" w:rsidP="00C55484">
      <w:pPr>
        <w:pStyle w:val="PL"/>
        <w:shd w:val="clear" w:color="auto" w:fill="E6E6E6"/>
        <w:rPr>
          <w:snapToGrid w:val="0"/>
        </w:rPr>
      </w:pPr>
    </w:p>
    <w:p w14:paraId="23ABC6AF" w14:textId="77777777" w:rsidR="00C55484" w:rsidRPr="00D626B4" w:rsidRDefault="00C55484" w:rsidP="00C55484">
      <w:pPr>
        <w:pStyle w:val="PL"/>
        <w:shd w:val="clear" w:color="auto" w:fill="E6E6E6"/>
      </w:pPr>
      <w:r w:rsidRPr="00D626B4">
        <w:t>-- ASN1STOP</w:t>
      </w:r>
    </w:p>
    <w:p w14:paraId="0FF1DC07"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B9FBD7D" w14:textId="77777777" w:rsidTr="002F5357">
        <w:trPr>
          <w:cantSplit/>
          <w:tblHeader/>
        </w:trPr>
        <w:tc>
          <w:tcPr>
            <w:tcW w:w="2268" w:type="dxa"/>
          </w:tcPr>
          <w:p w14:paraId="4C92B1B6" w14:textId="77777777" w:rsidR="00C55484" w:rsidRPr="00D626B4" w:rsidRDefault="00C55484" w:rsidP="002F5357">
            <w:pPr>
              <w:pStyle w:val="TAH"/>
            </w:pPr>
            <w:r w:rsidRPr="00D626B4">
              <w:t>Conditional presence</w:t>
            </w:r>
          </w:p>
        </w:tc>
        <w:tc>
          <w:tcPr>
            <w:tcW w:w="7371" w:type="dxa"/>
          </w:tcPr>
          <w:p w14:paraId="32B883A9" w14:textId="77777777" w:rsidR="00C55484" w:rsidRPr="00D626B4" w:rsidRDefault="00C55484" w:rsidP="002F5357">
            <w:pPr>
              <w:pStyle w:val="TAH"/>
            </w:pPr>
            <w:r w:rsidRPr="00D626B4">
              <w:t>Explanation</w:t>
            </w:r>
          </w:p>
        </w:tc>
      </w:tr>
      <w:tr w:rsidR="00C55484" w:rsidRPr="00D626B4" w14:paraId="263ABE86" w14:textId="77777777" w:rsidTr="002F5357">
        <w:trPr>
          <w:cantSplit/>
        </w:trPr>
        <w:tc>
          <w:tcPr>
            <w:tcW w:w="2268" w:type="dxa"/>
          </w:tcPr>
          <w:p w14:paraId="6A354F1B" w14:textId="77777777" w:rsidR="00C55484" w:rsidRPr="00D626B4" w:rsidRDefault="00C55484" w:rsidP="002F5357">
            <w:pPr>
              <w:pStyle w:val="TAL"/>
              <w:rPr>
                <w:i/>
              </w:rPr>
            </w:pPr>
            <w:r w:rsidRPr="00D626B4">
              <w:rPr>
                <w:i/>
                <w:snapToGrid w:val="0"/>
              </w:rPr>
              <w:t>Segmentation</w:t>
            </w:r>
          </w:p>
        </w:tc>
        <w:tc>
          <w:tcPr>
            <w:tcW w:w="7371" w:type="dxa"/>
          </w:tcPr>
          <w:p w14:paraId="1A28B1D3" w14:textId="77777777" w:rsidR="00C55484" w:rsidRPr="00D626B4" w:rsidRDefault="00C55484" w:rsidP="002F5357">
            <w:pPr>
              <w:pStyle w:val="TAL"/>
            </w:pPr>
            <w:r w:rsidRPr="00D626B4">
              <w:t xml:space="preserve">This field is optionally present, need OP, if </w:t>
            </w:r>
            <w:proofErr w:type="spellStart"/>
            <w:r w:rsidRPr="00D626B4">
              <w:rPr>
                <w:i/>
                <w:snapToGrid w:val="0"/>
              </w:rPr>
              <w:t>lpp</w:t>
            </w:r>
            <w:proofErr w:type="spellEnd"/>
            <w:r w:rsidRPr="00D626B4">
              <w:rPr>
                <w:i/>
                <w:snapToGrid w:val="0"/>
              </w:rPr>
              <w:t>-message-segmentation-</w:t>
            </w:r>
            <w:proofErr w:type="spellStart"/>
            <w:r w:rsidRPr="00D626B4">
              <w:rPr>
                <w:i/>
                <w:snapToGrid w:val="0"/>
              </w:rPr>
              <w:t>req</w:t>
            </w:r>
            <w:proofErr w:type="spellEnd"/>
            <w:r w:rsidRPr="00D626B4">
              <w:rPr>
                <w:snapToGrid w:val="0"/>
              </w:rPr>
              <w:t xml:space="preserve"> has been received from the location server with bit 1 (</w:t>
            </w:r>
            <w:proofErr w:type="spellStart"/>
            <w:r w:rsidRPr="00D626B4">
              <w:rPr>
                <w:i/>
                <w:snapToGrid w:val="0"/>
              </w:rPr>
              <w:t>targetToServer</w:t>
            </w:r>
            <w:proofErr w:type="spellEnd"/>
            <w:r w:rsidRPr="00D626B4">
              <w:rPr>
                <w:snapToGrid w:val="0"/>
              </w:rPr>
              <w:t>) set to value 1.</w:t>
            </w:r>
            <w:r w:rsidRPr="00D626B4">
              <w:t xml:space="preserve"> The field shall be omitted if </w:t>
            </w:r>
            <w:proofErr w:type="spellStart"/>
            <w:r w:rsidRPr="00D626B4">
              <w:rPr>
                <w:i/>
                <w:snapToGrid w:val="0"/>
              </w:rPr>
              <w:t>lpp</w:t>
            </w:r>
            <w:proofErr w:type="spellEnd"/>
            <w:r w:rsidRPr="00D626B4">
              <w:rPr>
                <w:i/>
                <w:snapToGrid w:val="0"/>
              </w:rPr>
              <w:noBreakHyphen/>
              <w:t>message</w:t>
            </w:r>
            <w:r w:rsidRPr="00D626B4">
              <w:rPr>
                <w:i/>
                <w:snapToGrid w:val="0"/>
              </w:rPr>
              <w:noBreakHyphen/>
              <w:t>segmentation-</w:t>
            </w:r>
            <w:proofErr w:type="spellStart"/>
            <w:r w:rsidRPr="00D626B4">
              <w:rPr>
                <w:i/>
                <w:snapToGrid w:val="0"/>
              </w:rPr>
              <w:t>req</w:t>
            </w:r>
            <w:proofErr w:type="spellEnd"/>
            <w:r w:rsidRPr="00D626B4">
              <w:rPr>
                <w:snapToGrid w:val="0"/>
              </w:rPr>
              <w:t xml:space="preserve"> has not been received in this location session, or has been received with bit 1 (</w:t>
            </w:r>
            <w:proofErr w:type="spellStart"/>
            <w:r w:rsidRPr="00D626B4">
              <w:rPr>
                <w:i/>
                <w:snapToGrid w:val="0"/>
              </w:rPr>
              <w:t>targetToServer</w:t>
            </w:r>
            <w:proofErr w:type="spellEnd"/>
            <w:r w:rsidRPr="00D626B4">
              <w:rPr>
                <w:snapToGrid w:val="0"/>
              </w:rPr>
              <w:t>) set to value 0.</w:t>
            </w:r>
          </w:p>
        </w:tc>
      </w:tr>
    </w:tbl>
    <w:p w14:paraId="36ABF07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BE6433" w14:textId="77777777" w:rsidTr="002F5357">
        <w:trPr>
          <w:cantSplit/>
          <w:tblHeader/>
        </w:trPr>
        <w:tc>
          <w:tcPr>
            <w:tcW w:w="9639" w:type="dxa"/>
          </w:tcPr>
          <w:p w14:paraId="7D352AF8" w14:textId="77777777" w:rsidR="00C55484" w:rsidRPr="00D626B4" w:rsidRDefault="00C55484" w:rsidP="002F5357">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623C2CF2" w14:textId="77777777" w:rsidTr="002F5357">
        <w:trPr>
          <w:cantSplit/>
        </w:trPr>
        <w:tc>
          <w:tcPr>
            <w:tcW w:w="9639" w:type="dxa"/>
          </w:tcPr>
          <w:p w14:paraId="5216FF53" w14:textId="77777777" w:rsidR="00C55484" w:rsidRPr="00D626B4" w:rsidRDefault="00C55484" w:rsidP="002F5357">
            <w:pPr>
              <w:pStyle w:val="TAL"/>
              <w:rPr>
                <w:b/>
                <w:bCs/>
                <w:i/>
                <w:noProof/>
              </w:rPr>
            </w:pPr>
            <w:r w:rsidRPr="00D626B4">
              <w:rPr>
                <w:b/>
                <w:bCs/>
                <w:i/>
                <w:noProof/>
              </w:rPr>
              <w:t>locationEstimate</w:t>
            </w:r>
          </w:p>
          <w:p w14:paraId="574DE44C" w14:textId="77777777" w:rsidR="00C55484" w:rsidRPr="00D626B4" w:rsidRDefault="00C55484" w:rsidP="002F5357">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2F2B6543" w14:textId="77777777" w:rsidTr="002F5357">
        <w:trPr>
          <w:cantSplit/>
        </w:trPr>
        <w:tc>
          <w:tcPr>
            <w:tcW w:w="9639" w:type="dxa"/>
          </w:tcPr>
          <w:p w14:paraId="39952AFD" w14:textId="77777777" w:rsidR="00C55484" w:rsidRPr="00D626B4" w:rsidRDefault="00C55484" w:rsidP="002F5357">
            <w:pPr>
              <w:pStyle w:val="TAL"/>
              <w:rPr>
                <w:b/>
                <w:bCs/>
                <w:i/>
                <w:noProof/>
              </w:rPr>
            </w:pPr>
            <w:r w:rsidRPr="00D626B4">
              <w:rPr>
                <w:b/>
                <w:bCs/>
                <w:i/>
                <w:noProof/>
              </w:rPr>
              <w:t>velocityEstimate</w:t>
            </w:r>
          </w:p>
          <w:p w14:paraId="2A9EF50B" w14:textId="77777777" w:rsidR="00C55484" w:rsidRPr="00D626B4" w:rsidRDefault="00C55484" w:rsidP="002F5357">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395CA52A" w14:textId="77777777" w:rsidTr="002F5357">
        <w:trPr>
          <w:cantSplit/>
        </w:trPr>
        <w:tc>
          <w:tcPr>
            <w:tcW w:w="9639" w:type="dxa"/>
          </w:tcPr>
          <w:p w14:paraId="2ED89302" w14:textId="77777777" w:rsidR="00C55484" w:rsidRPr="00D626B4" w:rsidRDefault="00C55484" w:rsidP="002F5357">
            <w:pPr>
              <w:pStyle w:val="TAL"/>
              <w:rPr>
                <w:b/>
                <w:bCs/>
                <w:i/>
                <w:noProof/>
              </w:rPr>
            </w:pPr>
            <w:r w:rsidRPr="00D626B4">
              <w:rPr>
                <w:b/>
                <w:bCs/>
                <w:i/>
                <w:noProof/>
              </w:rPr>
              <w:t>locationError</w:t>
            </w:r>
          </w:p>
          <w:p w14:paraId="458C7B22" w14:textId="77777777" w:rsidR="00C55484" w:rsidRPr="00D626B4" w:rsidRDefault="00C55484" w:rsidP="002F5357">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D626B4">
              <w:rPr>
                <w:i/>
                <w:snapToGrid w:val="0"/>
              </w:rPr>
              <w:t>LocationFailureCause</w:t>
            </w:r>
            <w:proofErr w:type="spellEnd"/>
            <w:r w:rsidRPr="00D626B4">
              <w:rPr>
                <w:snapToGrid w:val="0"/>
              </w:rPr>
              <w:t xml:space="preserve"> '</w:t>
            </w:r>
            <w:proofErr w:type="spellStart"/>
            <w:r w:rsidRPr="00D626B4">
              <w:rPr>
                <w:i/>
                <w:snapToGrid w:val="0"/>
              </w:rPr>
              <w:t>periodicLocationMeasurementsNotAvailable</w:t>
            </w:r>
            <w:proofErr w:type="spellEnd"/>
            <w:r w:rsidRPr="00D626B4">
              <w:rPr>
                <w:snapToGrid w:val="0"/>
              </w:rPr>
              <w:t xml:space="preserve">' shall be used by the target device if periodic location reporting was requested, but no measurements or location estimate are available when </w:t>
            </w:r>
            <w:r w:rsidRPr="00D626B4">
              <w:rPr>
                <w:i/>
                <w:snapToGrid w:val="0"/>
              </w:rPr>
              <w:t xml:space="preserve">the </w:t>
            </w:r>
            <w:proofErr w:type="spellStart"/>
            <w:r w:rsidRPr="00D626B4">
              <w:rPr>
                <w:i/>
                <w:snapToGrid w:val="0"/>
              </w:rPr>
              <w:t>reportingInterval</w:t>
            </w:r>
            <w:proofErr w:type="spellEnd"/>
            <w:r w:rsidRPr="00D626B4">
              <w:rPr>
                <w:snapToGrid w:val="0"/>
              </w:rPr>
              <w:t xml:space="preserve"> expired.</w:t>
            </w:r>
          </w:p>
        </w:tc>
      </w:tr>
      <w:tr w:rsidR="00D626B4" w:rsidRPr="00D626B4" w14:paraId="4E975E4B" w14:textId="77777777" w:rsidTr="002F5357">
        <w:trPr>
          <w:cantSplit/>
        </w:trPr>
        <w:tc>
          <w:tcPr>
            <w:tcW w:w="9639" w:type="dxa"/>
          </w:tcPr>
          <w:p w14:paraId="3238FF9F" w14:textId="77777777" w:rsidR="00C55484" w:rsidRPr="00D626B4" w:rsidRDefault="00C55484" w:rsidP="002F5357">
            <w:pPr>
              <w:pStyle w:val="TAL"/>
              <w:rPr>
                <w:b/>
                <w:i/>
                <w:snapToGrid w:val="0"/>
              </w:rPr>
            </w:pPr>
            <w:proofErr w:type="spellStart"/>
            <w:r w:rsidRPr="00D626B4">
              <w:rPr>
                <w:b/>
                <w:i/>
                <w:snapToGrid w:val="0"/>
              </w:rPr>
              <w:t>earlyFixReport</w:t>
            </w:r>
            <w:proofErr w:type="spellEnd"/>
          </w:p>
          <w:p w14:paraId="4FB3358D" w14:textId="77777777" w:rsidR="00C55484" w:rsidRPr="00D626B4" w:rsidRDefault="00C55484" w:rsidP="002F5357">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291A444E" w14:textId="77777777" w:rsidR="00C55484" w:rsidRPr="00D626B4" w:rsidRDefault="00C55484" w:rsidP="002F5357">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proofErr w:type="spellStart"/>
            <w:r w:rsidRPr="00D626B4">
              <w:rPr>
                <w:rFonts w:ascii="Arial" w:hAnsi="Arial" w:cs="Arial"/>
                <w:snapToGrid w:val="0"/>
                <w:sz w:val="18"/>
                <w:szCs w:val="18"/>
              </w:rPr>
              <w:t>noMoreMessages</w:t>
            </w:r>
            <w:proofErr w:type="spellEnd"/>
            <w:r w:rsidRPr="00D626B4">
              <w:rPr>
                <w:rFonts w:ascii="Arial" w:hAnsi="Arial" w:cs="Arial"/>
                <w:snapToGrid w:val="0"/>
                <w:sz w:val="18"/>
                <w:szCs w:val="18"/>
              </w:rPr>
              <w:t xml:space="preserve">: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6FBB3542" w14:textId="77777777" w:rsidR="00C55484" w:rsidRPr="00D626B4" w:rsidRDefault="00C55484" w:rsidP="002F5357">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proofErr w:type="spellStart"/>
            <w:r w:rsidRPr="00D626B4">
              <w:rPr>
                <w:rFonts w:ascii="Arial" w:hAnsi="Arial" w:cs="Arial"/>
                <w:sz w:val="18"/>
                <w:szCs w:val="18"/>
              </w:rPr>
              <w:t>moreMessagesOnTheWay</w:t>
            </w:r>
            <w:proofErr w:type="spellEnd"/>
            <w:r w:rsidRPr="00D626B4">
              <w:rPr>
                <w:rFonts w:ascii="Arial" w:hAnsi="Arial" w:cs="Arial"/>
                <w:sz w:val="18"/>
                <w:szCs w:val="18"/>
              </w:rPr>
              <w:t xml:space="preserve">: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7BF70568" w14:textId="77777777" w:rsidR="00C55484" w:rsidRPr="00D626B4" w:rsidRDefault="00C55484" w:rsidP="002F5357">
            <w:pPr>
              <w:pStyle w:val="TAL"/>
              <w:rPr>
                <w:b/>
                <w:bCs/>
                <w:noProof/>
              </w:rPr>
            </w:pPr>
            <w:r w:rsidRPr="00D626B4">
              <w:rPr>
                <w:snapToGrid w:val="0"/>
              </w:rPr>
              <w:t xml:space="preserve">If this field is included, the IE </w:t>
            </w:r>
            <w:proofErr w:type="spellStart"/>
            <w:r w:rsidRPr="00D626B4">
              <w:rPr>
                <w:i/>
                <w:snapToGrid w:val="0"/>
              </w:rPr>
              <w:t>SegmentationInfo</w:t>
            </w:r>
            <w:proofErr w:type="spellEnd"/>
            <w:r w:rsidRPr="00D626B4">
              <w:rPr>
                <w:snapToGrid w:val="0"/>
              </w:rPr>
              <w:t xml:space="preserve"> shall not be included.</w:t>
            </w:r>
          </w:p>
        </w:tc>
      </w:tr>
      <w:tr w:rsidR="00D626B4" w:rsidRPr="00D626B4" w14:paraId="02B9E287" w14:textId="77777777" w:rsidTr="002F5357">
        <w:trPr>
          <w:cantSplit/>
        </w:trPr>
        <w:tc>
          <w:tcPr>
            <w:tcW w:w="9639" w:type="dxa"/>
          </w:tcPr>
          <w:p w14:paraId="2009324C" w14:textId="77777777" w:rsidR="00C55484" w:rsidRPr="00D626B4" w:rsidRDefault="00C55484" w:rsidP="002F5357">
            <w:pPr>
              <w:pStyle w:val="TAL"/>
              <w:rPr>
                <w:b/>
                <w:i/>
                <w:snapToGrid w:val="0"/>
              </w:rPr>
            </w:pPr>
            <w:proofErr w:type="spellStart"/>
            <w:r w:rsidRPr="00D626B4">
              <w:rPr>
                <w:b/>
                <w:i/>
                <w:snapToGrid w:val="0"/>
              </w:rPr>
              <w:t>locationSource</w:t>
            </w:r>
            <w:proofErr w:type="spellEnd"/>
          </w:p>
          <w:p w14:paraId="1BDB594A" w14:textId="77777777" w:rsidR="00C55484" w:rsidRPr="00D626B4" w:rsidRDefault="00C55484" w:rsidP="002F5357">
            <w:pPr>
              <w:pStyle w:val="TAL"/>
              <w:rPr>
                <w:snapToGrid w:val="0"/>
              </w:rPr>
            </w:pPr>
            <w:r w:rsidRPr="00D626B4">
              <w:rPr>
                <w:snapToGrid w:val="0"/>
              </w:rPr>
              <w:t>This field provides the source positioning technology for the location estimate.</w:t>
            </w:r>
          </w:p>
          <w:p w14:paraId="48FD30E4" w14:textId="77777777" w:rsidR="00C55484" w:rsidRPr="00D626B4" w:rsidRDefault="00C55484" w:rsidP="002F5357">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34497FD5" w14:textId="77777777" w:rsidR="00C55484" w:rsidRPr="00D626B4" w:rsidRDefault="00C55484" w:rsidP="002F5357">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2CBACC4A" w14:textId="77777777" w:rsidTr="002F5357">
        <w:trPr>
          <w:cantSplit/>
        </w:trPr>
        <w:tc>
          <w:tcPr>
            <w:tcW w:w="9639" w:type="dxa"/>
          </w:tcPr>
          <w:p w14:paraId="303407D8" w14:textId="77777777" w:rsidR="00C55484" w:rsidRPr="00D626B4" w:rsidRDefault="00C55484" w:rsidP="002F5357">
            <w:pPr>
              <w:pStyle w:val="TAL"/>
              <w:rPr>
                <w:b/>
                <w:i/>
                <w:snapToGrid w:val="0"/>
              </w:rPr>
            </w:pPr>
            <w:proofErr w:type="spellStart"/>
            <w:r w:rsidRPr="00D626B4">
              <w:rPr>
                <w:b/>
                <w:i/>
                <w:snapToGrid w:val="0"/>
              </w:rPr>
              <w:t>locationTimestamp</w:t>
            </w:r>
            <w:proofErr w:type="spellEnd"/>
          </w:p>
          <w:p w14:paraId="571DC927" w14:textId="77777777" w:rsidR="00C55484" w:rsidRPr="00D626B4" w:rsidRDefault="00C55484" w:rsidP="002F5357">
            <w:pPr>
              <w:pStyle w:val="TAL"/>
              <w:rPr>
                <w:snapToGrid w:val="0"/>
              </w:rPr>
            </w:pPr>
            <w:r w:rsidRPr="00D626B4">
              <w:rPr>
                <w:snapToGrid w:val="0"/>
              </w:rPr>
              <w:t xml:space="preserve">This field provides the UTC time when the location estimate is valid and should take the form of </w:t>
            </w:r>
            <w:proofErr w:type="spellStart"/>
            <w:r w:rsidRPr="00D626B4">
              <w:rPr>
                <w:i/>
                <w:iCs/>
              </w:rPr>
              <w:t>YYMMDDhhmmssZ</w:t>
            </w:r>
            <w:proofErr w:type="spellEnd"/>
            <w:r w:rsidRPr="00D626B4">
              <w:rPr>
                <w:snapToGrid w:val="0"/>
              </w:rPr>
              <w:t>.</w:t>
            </w:r>
          </w:p>
        </w:tc>
      </w:tr>
      <w:tr w:rsidR="00C55484" w:rsidRPr="00D626B4" w14:paraId="2C1B583A"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53BF4AC" w14:textId="77777777" w:rsidR="00C55484" w:rsidRPr="00D626B4" w:rsidRDefault="00C55484" w:rsidP="002F5357">
            <w:pPr>
              <w:pStyle w:val="TAL"/>
              <w:rPr>
                <w:b/>
                <w:i/>
                <w:snapToGrid w:val="0"/>
              </w:rPr>
            </w:pPr>
            <w:proofErr w:type="spellStart"/>
            <w:r w:rsidRPr="00D626B4">
              <w:rPr>
                <w:b/>
                <w:i/>
                <w:snapToGrid w:val="0"/>
              </w:rPr>
              <w:t>segmentationInfo</w:t>
            </w:r>
            <w:proofErr w:type="spellEnd"/>
          </w:p>
          <w:p w14:paraId="38263065" w14:textId="77777777" w:rsidR="00C55484" w:rsidRPr="00D626B4" w:rsidRDefault="00C55484" w:rsidP="002F5357">
            <w:pPr>
              <w:pStyle w:val="TAL"/>
              <w:rPr>
                <w:snapToGrid w:val="0"/>
              </w:rPr>
            </w:pPr>
            <w:r w:rsidRPr="00D626B4">
              <w:rPr>
                <w:snapToGrid w:val="0"/>
              </w:rPr>
              <w:t xml:space="preserve">This field indicates whether this </w:t>
            </w:r>
            <w:proofErr w:type="spellStart"/>
            <w:r w:rsidRPr="00D626B4">
              <w:rPr>
                <w:i/>
                <w:snapToGrid w:val="0"/>
              </w:rPr>
              <w:t>ProvideLocationInformation</w:t>
            </w:r>
            <w:proofErr w:type="spellEnd"/>
            <w:r w:rsidRPr="00D626B4">
              <w:rPr>
                <w:snapToGrid w:val="0"/>
              </w:rPr>
              <w:t xml:space="preserve"> message is one of many segments, as specified in clause 4.3.5</w:t>
            </w:r>
          </w:p>
        </w:tc>
      </w:tr>
    </w:tbl>
    <w:p w14:paraId="30147220" w14:textId="77777777" w:rsidR="00C55484" w:rsidRPr="00D626B4" w:rsidRDefault="00C55484" w:rsidP="00C55484"/>
    <w:p w14:paraId="1B6B134A" w14:textId="77777777" w:rsidR="00C55484" w:rsidRPr="00D626B4" w:rsidRDefault="00C55484" w:rsidP="00C55484">
      <w:pPr>
        <w:pStyle w:val="Heading4"/>
        <w:rPr>
          <w:i/>
          <w:iCs/>
        </w:rPr>
      </w:pPr>
      <w:bookmarkStart w:id="291" w:name="_Toc37680843"/>
      <w:r w:rsidRPr="00D626B4">
        <w:rPr>
          <w:i/>
          <w:iCs/>
        </w:rPr>
        <w:t>–</w:t>
      </w:r>
      <w:r w:rsidRPr="00D626B4">
        <w:rPr>
          <w:i/>
          <w:iCs/>
        </w:rPr>
        <w:tab/>
      </w:r>
      <w:proofErr w:type="spellStart"/>
      <w:r w:rsidRPr="00D626B4">
        <w:rPr>
          <w:i/>
          <w:iCs/>
        </w:rPr>
        <w:t>CommonIEsAbort</w:t>
      </w:r>
      <w:bookmarkEnd w:id="291"/>
      <w:proofErr w:type="spellEnd"/>
    </w:p>
    <w:p w14:paraId="75CFB34E" w14:textId="77777777" w:rsidR="00C55484" w:rsidRPr="00D626B4" w:rsidRDefault="00C55484" w:rsidP="00C55484">
      <w:r w:rsidRPr="00D626B4">
        <w:t xml:space="preserve">The </w:t>
      </w:r>
      <w:proofErr w:type="spellStart"/>
      <w:r w:rsidRPr="00D626B4">
        <w:rPr>
          <w:i/>
        </w:rPr>
        <w:t>CommonIEsAbort</w:t>
      </w:r>
      <w:proofErr w:type="spellEnd"/>
      <w:r w:rsidRPr="00D626B4">
        <w:t xml:space="preserve"> carries common IEs for an Abort LPP message Type.</w:t>
      </w:r>
    </w:p>
    <w:p w14:paraId="3C1EA4BB" w14:textId="77777777" w:rsidR="00C55484" w:rsidRPr="00D626B4" w:rsidRDefault="00C55484" w:rsidP="00C55484">
      <w:pPr>
        <w:pStyle w:val="PL"/>
        <w:shd w:val="clear" w:color="auto" w:fill="E6E6E6"/>
      </w:pPr>
      <w:r w:rsidRPr="00D626B4">
        <w:t>-- ASN1START</w:t>
      </w:r>
    </w:p>
    <w:p w14:paraId="7EA27B43" w14:textId="77777777" w:rsidR="00C55484" w:rsidRPr="00D626B4" w:rsidRDefault="00C55484" w:rsidP="00C55484">
      <w:pPr>
        <w:pStyle w:val="PL"/>
        <w:shd w:val="clear" w:color="auto" w:fill="E6E6E6"/>
        <w:rPr>
          <w:snapToGrid w:val="0"/>
        </w:rPr>
      </w:pPr>
    </w:p>
    <w:p w14:paraId="3A5FB7AB" w14:textId="77777777" w:rsidR="00C55484" w:rsidRPr="00D626B4" w:rsidRDefault="00C55484" w:rsidP="005903F8">
      <w:pPr>
        <w:pStyle w:val="PL"/>
        <w:shd w:val="clear" w:color="auto" w:fill="E6E6E6"/>
        <w:rPr>
          <w:snapToGrid w:val="0"/>
        </w:rPr>
      </w:pPr>
      <w:r w:rsidRPr="00D626B4">
        <w:rPr>
          <w:snapToGrid w:val="0"/>
        </w:rPr>
        <w:t>CommonIEsAbort ::= SEQUENCE {</w:t>
      </w:r>
    </w:p>
    <w:p w14:paraId="0515FE8E"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37D3427C" w14:textId="77777777" w:rsidR="00C55484" w:rsidRPr="00D626B4" w:rsidRDefault="00C55484" w:rsidP="00C55484">
      <w:pPr>
        <w:pStyle w:val="PL"/>
        <w:shd w:val="clear" w:color="auto" w:fill="E6E6E6"/>
      </w:pPr>
      <w:r w:rsidRPr="00D626B4">
        <w:tab/>
      </w:r>
      <w:r w:rsidRPr="00D626B4">
        <w:tab/>
        <w:t>undefined,</w:t>
      </w:r>
    </w:p>
    <w:p w14:paraId="3EAA7207" w14:textId="77777777" w:rsidR="00C55484" w:rsidRPr="00D626B4" w:rsidRDefault="00C55484" w:rsidP="00C55484">
      <w:pPr>
        <w:pStyle w:val="PL"/>
        <w:shd w:val="clear" w:color="auto" w:fill="E6E6E6"/>
      </w:pPr>
      <w:r w:rsidRPr="00D626B4">
        <w:tab/>
      </w:r>
      <w:r w:rsidRPr="00D626B4">
        <w:tab/>
        <w:t>stopPeriodicReporting,</w:t>
      </w:r>
    </w:p>
    <w:p w14:paraId="2BE54E5C" w14:textId="77777777" w:rsidR="00C55484" w:rsidRPr="00D626B4" w:rsidRDefault="00C55484" w:rsidP="00C55484">
      <w:pPr>
        <w:pStyle w:val="PL"/>
        <w:shd w:val="clear" w:color="auto" w:fill="E6E6E6"/>
      </w:pPr>
      <w:r w:rsidRPr="00D626B4">
        <w:tab/>
      </w:r>
      <w:r w:rsidRPr="00D626B4">
        <w:tab/>
        <w:t>targetDeviceAbort,</w:t>
      </w:r>
    </w:p>
    <w:p w14:paraId="16FBF4C5" w14:textId="77777777" w:rsidR="00C55484" w:rsidRPr="00D626B4" w:rsidRDefault="00C55484" w:rsidP="00C55484">
      <w:pPr>
        <w:pStyle w:val="PL"/>
        <w:shd w:val="clear" w:color="auto" w:fill="E6E6E6"/>
      </w:pPr>
      <w:r w:rsidRPr="00D626B4">
        <w:tab/>
      </w:r>
      <w:r w:rsidRPr="00D626B4">
        <w:tab/>
        <w:t>networkAbort,</w:t>
      </w:r>
    </w:p>
    <w:p w14:paraId="5AE9D8C5" w14:textId="77777777" w:rsidR="00C55484" w:rsidRPr="00D626B4" w:rsidRDefault="00C55484" w:rsidP="00C55484">
      <w:pPr>
        <w:pStyle w:val="PL"/>
        <w:shd w:val="clear" w:color="auto" w:fill="E6E6E6"/>
      </w:pPr>
      <w:r w:rsidRPr="00D626B4">
        <w:tab/>
      </w:r>
      <w:r w:rsidRPr="00D626B4">
        <w:tab/>
        <w:t>...,</w:t>
      </w:r>
    </w:p>
    <w:p w14:paraId="582DE80A" w14:textId="77777777" w:rsidR="00C55484" w:rsidRPr="00D626B4" w:rsidRDefault="00C55484" w:rsidP="00C55484">
      <w:pPr>
        <w:pStyle w:val="PL"/>
        <w:shd w:val="clear" w:color="auto" w:fill="E6E6E6"/>
      </w:pPr>
      <w:r w:rsidRPr="00D626B4">
        <w:tab/>
      </w:r>
      <w:r w:rsidRPr="00D626B4">
        <w:tab/>
        <w:t>stopPeriodicAssistanceDataDelivery-v1510</w:t>
      </w:r>
    </w:p>
    <w:p w14:paraId="742BA5BD" w14:textId="77777777" w:rsidR="00C55484" w:rsidRPr="00D626B4" w:rsidRDefault="00C55484" w:rsidP="00C55484">
      <w:pPr>
        <w:pStyle w:val="PL"/>
        <w:shd w:val="clear" w:color="auto" w:fill="E6E6E6"/>
      </w:pPr>
      <w:r w:rsidRPr="00D626B4">
        <w:tab/>
        <w:t>}</w:t>
      </w:r>
    </w:p>
    <w:p w14:paraId="49824942" w14:textId="77777777" w:rsidR="00C55484" w:rsidRPr="00D626B4" w:rsidRDefault="00C55484" w:rsidP="00C55484">
      <w:pPr>
        <w:pStyle w:val="PL"/>
        <w:shd w:val="clear" w:color="auto" w:fill="E6E6E6"/>
      </w:pPr>
      <w:r w:rsidRPr="00D626B4">
        <w:t>}</w:t>
      </w:r>
    </w:p>
    <w:p w14:paraId="26413DB9" w14:textId="77777777" w:rsidR="00C55484" w:rsidRPr="00D626B4" w:rsidRDefault="00C55484" w:rsidP="00C55484">
      <w:pPr>
        <w:pStyle w:val="PL"/>
        <w:shd w:val="clear" w:color="auto" w:fill="E6E6E6"/>
      </w:pPr>
    </w:p>
    <w:p w14:paraId="2FE9A665" w14:textId="77777777" w:rsidR="00C55484" w:rsidRPr="00D626B4" w:rsidRDefault="00C55484" w:rsidP="00C55484">
      <w:pPr>
        <w:pStyle w:val="PL"/>
        <w:shd w:val="clear" w:color="auto" w:fill="E6E6E6"/>
      </w:pPr>
      <w:r w:rsidRPr="00D626B4">
        <w:t>-- ASN1STOP</w:t>
      </w:r>
    </w:p>
    <w:p w14:paraId="31A12F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64BD3C" w14:textId="77777777" w:rsidTr="002F5357">
        <w:trPr>
          <w:cantSplit/>
          <w:tblHeader/>
        </w:trPr>
        <w:tc>
          <w:tcPr>
            <w:tcW w:w="9639" w:type="dxa"/>
          </w:tcPr>
          <w:p w14:paraId="0FA483E6" w14:textId="77777777" w:rsidR="00C55484" w:rsidRPr="00D626B4" w:rsidRDefault="00C55484" w:rsidP="002F5357">
            <w:pPr>
              <w:pStyle w:val="TAH"/>
            </w:pPr>
            <w:proofErr w:type="spellStart"/>
            <w:r w:rsidRPr="00D626B4">
              <w:rPr>
                <w:i/>
                <w:snapToGrid w:val="0"/>
              </w:rPr>
              <w:t>CommonIEsAbort</w:t>
            </w:r>
            <w:proofErr w:type="spellEnd"/>
            <w:r w:rsidRPr="00D626B4">
              <w:rPr>
                <w:iCs/>
                <w:noProof/>
              </w:rPr>
              <w:t xml:space="preserve"> field descriptions</w:t>
            </w:r>
          </w:p>
        </w:tc>
      </w:tr>
      <w:tr w:rsidR="00C55484" w:rsidRPr="00D626B4" w14:paraId="1E74F790" w14:textId="77777777" w:rsidTr="002F5357">
        <w:trPr>
          <w:cantSplit/>
          <w:tblHeader/>
        </w:trPr>
        <w:tc>
          <w:tcPr>
            <w:tcW w:w="9639" w:type="dxa"/>
          </w:tcPr>
          <w:p w14:paraId="74BC86DA" w14:textId="77777777" w:rsidR="00C55484" w:rsidRPr="00D626B4" w:rsidRDefault="00C55484" w:rsidP="002F5357">
            <w:pPr>
              <w:pStyle w:val="TAL"/>
              <w:rPr>
                <w:b/>
                <w:i/>
                <w:snapToGrid w:val="0"/>
              </w:rPr>
            </w:pPr>
            <w:proofErr w:type="spellStart"/>
            <w:r w:rsidRPr="00D626B4">
              <w:rPr>
                <w:b/>
                <w:i/>
                <w:snapToGrid w:val="0"/>
              </w:rPr>
              <w:t>abortCause</w:t>
            </w:r>
            <w:proofErr w:type="spellEnd"/>
          </w:p>
          <w:p w14:paraId="7F8E5426" w14:textId="77777777" w:rsidR="00C55484" w:rsidRPr="00D626B4" w:rsidRDefault="00C55484" w:rsidP="002F5357">
            <w:pPr>
              <w:pStyle w:val="TAL"/>
              <w:rPr>
                <w:snapToGrid w:val="0"/>
              </w:rPr>
            </w:pPr>
            <w:r w:rsidRPr="00D626B4">
              <w:rPr>
                <w:snapToGrid w:val="0"/>
              </w:rPr>
              <w:t>This IE defines the request to abort an ongoing procedure. The abort cause '</w:t>
            </w:r>
            <w:proofErr w:type="spellStart"/>
            <w:r w:rsidRPr="00D626B4">
              <w:rPr>
                <w:i/>
                <w:snapToGrid w:val="0"/>
              </w:rPr>
              <w:t>stopPeriodicReporting</w:t>
            </w:r>
            <w:proofErr w:type="spellEnd"/>
            <w:r w:rsidRPr="00D626B4">
              <w:rPr>
                <w:snapToGrid w:val="0"/>
              </w:rPr>
              <w:t xml:space="preserve">' should be used by the location server to stop any ongoing location reporting configured as </w:t>
            </w:r>
            <w:proofErr w:type="spellStart"/>
            <w:r w:rsidRPr="00D626B4">
              <w:rPr>
                <w:i/>
                <w:snapToGrid w:val="0"/>
              </w:rPr>
              <w:t>periodicalReporting</w:t>
            </w:r>
            <w:proofErr w:type="spellEnd"/>
            <w:r w:rsidRPr="00D626B4">
              <w:rPr>
                <w:snapToGrid w:val="0"/>
              </w:rPr>
              <w:t xml:space="preserve"> </w:t>
            </w:r>
            <w:r w:rsidRPr="00D626B4">
              <w:rPr>
                <w:snapToGrid w:val="0"/>
                <w:lang w:eastAsia="ko-KR"/>
              </w:rPr>
              <w:t xml:space="preserve">or </w:t>
            </w:r>
            <w:proofErr w:type="spellStart"/>
            <w:r w:rsidRPr="00D626B4">
              <w:rPr>
                <w:i/>
                <w:snapToGrid w:val="0"/>
              </w:rPr>
              <w:t>triggeredReporting</w:t>
            </w:r>
            <w:proofErr w:type="spellEnd"/>
            <w:r w:rsidRPr="00D626B4">
              <w:rPr>
                <w:snapToGrid w:val="0"/>
              </w:rPr>
              <w:t xml:space="preserve"> in the </w:t>
            </w:r>
            <w:proofErr w:type="spellStart"/>
            <w:r w:rsidRPr="00D626B4">
              <w:rPr>
                <w:i/>
                <w:snapToGrid w:val="0"/>
              </w:rPr>
              <w:t>CommonIEsRequestLocationInformation</w:t>
            </w:r>
            <w:proofErr w:type="spellEnd"/>
            <w:r w:rsidRPr="00D626B4">
              <w:rPr>
                <w:snapToGrid w:val="0"/>
              </w:rPr>
              <w:t>.</w:t>
            </w:r>
          </w:p>
          <w:p w14:paraId="123F38DB" w14:textId="77777777" w:rsidR="00C55484" w:rsidRPr="00D626B4" w:rsidRDefault="00C55484" w:rsidP="002F5357">
            <w:pPr>
              <w:pStyle w:val="TAL"/>
              <w:rPr>
                <w:snapToGrid w:val="0"/>
              </w:rPr>
            </w:pPr>
            <w:r w:rsidRPr="00D626B4">
              <w:rPr>
                <w:snapToGrid w:val="0"/>
              </w:rPr>
              <w:t>The abort cause '</w:t>
            </w:r>
            <w:proofErr w:type="spellStart"/>
            <w:r w:rsidRPr="00D626B4">
              <w:rPr>
                <w:i/>
                <w:snapToGrid w:val="0"/>
              </w:rPr>
              <w:t>stopPeriodicAssistanceDataDelivery</w:t>
            </w:r>
            <w:proofErr w:type="spellEnd"/>
            <w:r w:rsidRPr="00D626B4">
              <w:rPr>
                <w:snapToGrid w:val="0"/>
              </w:rPr>
              <w:t>' should be used by the location server or target device to stop any ongoing periodic assistance data delivery, as specified in clauses 5.2.1a and 5.2.2a.</w:t>
            </w:r>
          </w:p>
        </w:tc>
      </w:tr>
    </w:tbl>
    <w:p w14:paraId="084A062A" w14:textId="77777777" w:rsidR="00C55484" w:rsidRPr="00D626B4" w:rsidRDefault="00C55484" w:rsidP="00C55484"/>
    <w:p w14:paraId="1ADB2B3D" w14:textId="77777777" w:rsidR="00C55484" w:rsidRPr="00D626B4" w:rsidRDefault="00C55484" w:rsidP="00C55484">
      <w:pPr>
        <w:pStyle w:val="Heading4"/>
        <w:rPr>
          <w:i/>
          <w:iCs/>
        </w:rPr>
      </w:pPr>
      <w:bookmarkStart w:id="292" w:name="_Toc37680844"/>
      <w:r w:rsidRPr="00D626B4">
        <w:t>–</w:t>
      </w:r>
      <w:r w:rsidRPr="00D626B4">
        <w:tab/>
      </w:r>
      <w:proofErr w:type="spellStart"/>
      <w:r w:rsidRPr="00D626B4">
        <w:rPr>
          <w:i/>
          <w:iCs/>
        </w:rPr>
        <w:t>CommonIEsError</w:t>
      </w:r>
      <w:bookmarkEnd w:id="292"/>
      <w:proofErr w:type="spellEnd"/>
    </w:p>
    <w:p w14:paraId="65167C8E" w14:textId="77777777" w:rsidR="00C55484" w:rsidRPr="00D626B4" w:rsidRDefault="00C55484" w:rsidP="00C55484">
      <w:r w:rsidRPr="00D626B4">
        <w:t xml:space="preserve">The </w:t>
      </w:r>
      <w:proofErr w:type="spellStart"/>
      <w:r w:rsidRPr="00D626B4">
        <w:rPr>
          <w:i/>
        </w:rPr>
        <w:t>CommonIEsError</w:t>
      </w:r>
      <w:proofErr w:type="spellEnd"/>
      <w:r w:rsidRPr="00D626B4">
        <w:t xml:space="preserve"> carries common IEs for an Error LPP message Type.</w:t>
      </w:r>
    </w:p>
    <w:p w14:paraId="2AB532AC" w14:textId="77777777" w:rsidR="00C55484" w:rsidRPr="00D626B4" w:rsidRDefault="00C55484" w:rsidP="00C55484">
      <w:pPr>
        <w:pStyle w:val="PL"/>
        <w:shd w:val="clear" w:color="auto" w:fill="E6E6E6"/>
      </w:pPr>
      <w:r w:rsidRPr="00D626B4">
        <w:t>-- ASN1START</w:t>
      </w:r>
    </w:p>
    <w:p w14:paraId="0465B738" w14:textId="77777777" w:rsidR="00C55484" w:rsidRPr="00D626B4" w:rsidRDefault="00C55484" w:rsidP="00C55484">
      <w:pPr>
        <w:pStyle w:val="PL"/>
        <w:shd w:val="clear" w:color="auto" w:fill="E6E6E6"/>
        <w:rPr>
          <w:snapToGrid w:val="0"/>
        </w:rPr>
      </w:pPr>
    </w:p>
    <w:p w14:paraId="4D32A4CD" w14:textId="77777777" w:rsidR="00C55484" w:rsidRPr="00D626B4" w:rsidRDefault="00C55484" w:rsidP="005903F8">
      <w:pPr>
        <w:pStyle w:val="PL"/>
        <w:shd w:val="clear" w:color="auto" w:fill="E6E6E6"/>
        <w:rPr>
          <w:snapToGrid w:val="0"/>
        </w:rPr>
      </w:pPr>
      <w:r w:rsidRPr="00D626B4">
        <w:rPr>
          <w:snapToGrid w:val="0"/>
        </w:rPr>
        <w:t>CommonIEsError ::= SEQUENCE {</w:t>
      </w:r>
    </w:p>
    <w:p w14:paraId="2AE934ED"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4FA02384" w14:textId="77777777" w:rsidR="00C55484" w:rsidRPr="00D626B4" w:rsidRDefault="00C55484" w:rsidP="00C55484">
      <w:pPr>
        <w:pStyle w:val="PL"/>
        <w:shd w:val="clear" w:color="auto" w:fill="E6E6E6"/>
      </w:pPr>
      <w:r w:rsidRPr="00D626B4">
        <w:tab/>
      </w:r>
      <w:r w:rsidRPr="00D626B4">
        <w:tab/>
        <w:t>undefined,</w:t>
      </w:r>
    </w:p>
    <w:p w14:paraId="4D7F5A5D" w14:textId="77777777" w:rsidR="00C55484" w:rsidRPr="00D626B4" w:rsidRDefault="00C55484" w:rsidP="00C55484">
      <w:pPr>
        <w:pStyle w:val="PL"/>
        <w:shd w:val="clear" w:color="auto" w:fill="E6E6E6"/>
      </w:pPr>
      <w:r w:rsidRPr="00D626B4">
        <w:tab/>
      </w:r>
      <w:r w:rsidRPr="00D626B4">
        <w:tab/>
        <w:t>lppMessageHeaderError,</w:t>
      </w:r>
    </w:p>
    <w:p w14:paraId="29BA92B4" w14:textId="77777777" w:rsidR="00C55484" w:rsidRPr="00D626B4" w:rsidRDefault="00C55484" w:rsidP="00C55484">
      <w:pPr>
        <w:pStyle w:val="PL"/>
        <w:shd w:val="clear" w:color="auto" w:fill="E6E6E6"/>
      </w:pPr>
      <w:r w:rsidRPr="00D626B4">
        <w:tab/>
      </w:r>
      <w:r w:rsidRPr="00D626B4">
        <w:tab/>
        <w:t>lppMessageBodyError,</w:t>
      </w:r>
    </w:p>
    <w:p w14:paraId="759AD2F6" w14:textId="77777777" w:rsidR="00C55484" w:rsidRPr="00D626B4" w:rsidRDefault="00C55484" w:rsidP="00C55484">
      <w:pPr>
        <w:pStyle w:val="PL"/>
        <w:shd w:val="clear" w:color="auto" w:fill="E6E6E6"/>
      </w:pPr>
      <w:r w:rsidRPr="00D626B4">
        <w:tab/>
      </w:r>
      <w:r w:rsidRPr="00D626B4">
        <w:tab/>
        <w:t>epduError,</w:t>
      </w:r>
    </w:p>
    <w:p w14:paraId="4F9C23D3" w14:textId="77777777" w:rsidR="00C55484" w:rsidRPr="00D626B4" w:rsidRDefault="00C55484" w:rsidP="00C55484">
      <w:pPr>
        <w:pStyle w:val="PL"/>
        <w:shd w:val="clear" w:color="auto" w:fill="E6E6E6"/>
      </w:pPr>
      <w:r w:rsidRPr="00D626B4">
        <w:tab/>
      </w:r>
      <w:r w:rsidRPr="00D626B4">
        <w:tab/>
        <w:t>incorrectDataValue,</w:t>
      </w:r>
    </w:p>
    <w:p w14:paraId="34172441" w14:textId="77777777" w:rsidR="00C55484" w:rsidRPr="00D626B4" w:rsidRDefault="00C55484" w:rsidP="00C55484">
      <w:pPr>
        <w:pStyle w:val="PL"/>
        <w:shd w:val="clear" w:color="auto" w:fill="E6E6E6"/>
      </w:pPr>
      <w:r w:rsidRPr="00D626B4">
        <w:tab/>
      </w:r>
      <w:r w:rsidRPr="00D626B4">
        <w:tab/>
        <w:t>...,</w:t>
      </w:r>
    </w:p>
    <w:p w14:paraId="76D699D7" w14:textId="77777777" w:rsidR="00C55484" w:rsidRPr="00D626B4" w:rsidRDefault="00C55484" w:rsidP="00C55484">
      <w:pPr>
        <w:pStyle w:val="PL"/>
        <w:shd w:val="clear" w:color="auto" w:fill="E6E6E6"/>
      </w:pPr>
      <w:r w:rsidRPr="00D626B4">
        <w:tab/>
      </w:r>
      <w:r w:rsidRPr="00D626B4">
        <w:tab/>
        <w:t>lppSegmentationError-v1450</w:t>
      </w:r>
    </w:p>
    <w:p w14:paraId="21D8D135" w14:textId="77777777" w:rsidR="00C55484" w:rsidRPr="00D626B4" w:rsidRDefault="00C55484" w:rsidP="00C55484">
      <w:pPr>
        <w:pStyle w:val="PL"/>
        <w:shd w:val="clear" w:color="auto" w:fill="E6E6E6"/>
      </w:pPr>
      <w:r w:rsidRPr="00D626B4">
        <w:tab/>
        <w:t>}</w:t>
      </w:r>
    </w:p>
    <w:p w14:paraId="15DE9AB9" w14:textId="77777777" w:rsidR="00C55484" w:rsidRPr="00D626B4" w:rsidRDefault="00C55484" w:rsidP="00C55484">
      <w:pPr>
        <w:pStyle w:val="PL"/>
        <w:shd w:val="clear" w:color="auto" w:fill="E6E6E6"/>
      </w:pPr>
      <w:r w:rsidRPr="00D626B4">
        <w:t>}</w:t>
      </w:r>
    </w:p>
    <w:p w14:paraId="17E27517" w14:textId="77777777" w:rsidR="00C55484" w:rsidRPr="00D626B4" w:rsidRDefault="00C55484" w:rsidP="00C55484">
      <w:pPr>
        <w:pStyle w:val="PL"/>
        <w:shd w:val="clear" w:color="auto" w:fill="E6E6E6"/>
      </w:pPr>
    </w:p>
    <w:p w14:paraId="65B2AA93" w14:textId="77777777" w:rsidR="00C55484" w:rsidRPr="00D626B4" w:rsidRDefault="00C55484" w:rsidP="00C55484">
      <w:pPr>
        <w:pStyle w:val="PL"/>
        <w:shd w:val="clear" w:color="auto" w:fill="E6E6E6"/>
      </w:pPr>
      <w:r w:rsidRPr="00D626B4">
        <w:t>-- ASN1STOP</w:t>
      </w:r>
    </w:p>
    <w:p w14:paraId="1246C496"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778FE7" w14:textId="77777777" w:rsidTr="002F5357">
        <w:trPr>
          <w:cantSplit/>
          <w:tblHeader/>
        </w:trPr>
        <w:tc>
          <w:tcPr>
            <w:tcW w:w="9639" w:type="dxa"/>
          </w:tcPr>
          <w:p w14:paraId="3FF079A5" w14:textId="77777777" w:rsidR="00C55484" w:rsidRPr="00D626B4" w:rsidRDefault="00C55484" w:rsidP="002F5357">
            <w:pPr>
              <w:pStyle w:val="TAH"/>
            </w:pPr>
            <w:r w:rsidRPr="00D626B4">
              <w:rPr>
                <w:i/>
                <w:noProof/>
              </w:rPr>
              <w:t xml:space="preserve">CommonIEsError </w:t>
            </w:r>
            <w:r w:rsidRPr="00D626B4">
              <w:rPr>
                <w:iCs/>
                <w:noProof/>
              </w:rPr>
              <w:t>field descriptions</w:t>
            </w:r>
          </w:p>
        </w:tc>
      </w:tr>
      <w:tr w:rsidR="00C55484" w:rsidRPr="00D626B4" w14:paraId="3488EAC5" w14:textId="77777777" w:rsidTr="002F5357">
        <w:trPr>
          <w:cantSplit/>
          <w:tblHeader/>
        </w:trPr>
        <w:tc>
          <w:tcPr>
            <w:tcW w:w="9639" w:type="dxa"/>
          </w:tcPr>
          <w:p w14:paraId="10D8460C" w14:textId="77777777" w:rsidR="00C55484" w:rsidRPr="00D626B4" w:rsidRDefault="00C55484" w:rsidP="002F5357">
            <w:pPr>
              <w:pStyle w:val="TAH"/>
              <w:jc w:val="left"/>
              <w:rPr>
                <w:i/>
                <w:noProof/>
              </w:rPr>
            </w:pPr>
            <w:r w:rsidRPr="00D626B4">
              <w:rPr>
                <w:i/>
                <w:noProof/>
              </w:rPr>
              <w:t>errorCause</w:t>
            </w:r>
          </w:p>
          <w:p w14:paraId="5403E584" w14:textId="77777777" w:rsidR="00C55484" w:rsidRPr="00D626B4" w:rsidRDefault="00C55484" w:rsidP="002F5357">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03A35E0A" w14:textId="77777777" w:rsidR="00C55484" w:rsidRPr="00D626B4" w:rsidRDefault="00C55484" w:rsidP="002D60CB"/>
    <w:p w14:paraId="2D5B4A46" w14:textId="77777777" w:rsidR="002B1632" w:rsidRPr="00D626B4" w:rsidRDefault="002B1632" w:rsidP="00C42F64">
      <w:pPr>
        <w:pStyle w:val="Heading3"/>
      </w:pPr>
      <w:bookmarkStart w:id="293" w:name="_Toc27765178"/>
      <w:bookmarkStart w:id="294" w:name="_Toc37680845"/>
      <w:r w:rsidRPr="00D626B4">
        <w:t>6.4.</w:t>
      </w:r>
      <w:r w:rsidR="00C55484" w:rsidRPr="00D626B4">
        <w:t>3</w:t>
      </w:r>
      <w:r w:rsidRPr="00D626B4">
        <w:tab/>
        <w:t xml:space="preserve">Common </w:t>
      </w:r>
      <w:r w:rsidR="009E61AC" w:rsidRPr="00D626B4">
        <w:t xml:space="preserve">NR </w:t>
      </w:r>
      <w:r w:rsidRPr="00D626B4">
        <w:t>Positioning</w:t>
      </w:r>
      <w:bookmarkEnd w:id="293"/>
      <w:r w:rsidR="009E61AC" w:rsidRPr="00D626B4">
        <w:t xml:space="preserve"> Information Elements</w:t>
      </w:r>
      <w:bookmarkEnd w:id="294"/>
    </w:p>
    <w:p w14:paraId="223D3274" w14:textId="77777777" w:rsidR="009E61AC" w:rsidRPr="00D626B4" w:rsidRDefault="009E61AC" w:rsidP="009E61AC">
      <w:pPr>
        <w:pStyle w:val="Heading4"/>
        <w:rPr>
          <w:rFonts w:eastAsia="MS Mincho"/>
        </w:rPr>
      </w:pPr>
      <w:bookmarkStart w:id="295" w:name="_Toc20425655"/>
      <w:bookmarkStart w:id="296" w:name="_Toc29321051"/>
      <w:bookmarkStart w:id="297" w:name="_Toc37680846"/>
      <w:bookmarkStart w:id="298"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295"/>
      <w:bookmarkEnd w:id="296"/>
      <w:r w:rsidRPr="00D626B4">
        <w:rPr>
          <w:rFonts w:eastAsia="MS Mincho"/>
        </w:rPr>
        <w:t>Common NR assistance data Information Elements</w:t>
      </w:r>
      <w:bookmarkEnd w:id="297"/>
    </w:p>
    <w:p w14:paraId="20C54982" w14:textId="4B6DF4C8" w:rsidR="009E61AC" w:rsidRPr="00D626B4" w:rsidRDefault="009E61AC" w:rsidP="009E61AC">
      <w:pPr>
        <w:pStyle w:val="Heading4"/>
        <w:rPr>
          <w:rFonts w:eastAsia="MS Mincho"/>
        </w:rPr>
      </w:pPr>
      <w:bookmarkStart w:id="299" w:name="_Toc37680847"/>
      <w:r w:rsidRPr="00D626B4">
        <w:rPr>
          <w:i/>
          <w:iCs/>
        </w:rPr>
        <w:t>–</w:t>
      </w:r>
      <w:r w:rsidRPr="00D626B4">
        <w:rPr>
          <w:i/>
          <w:iCs/>
        </w:rPr>
        <w:tab/>
      </w:r>
      <w:ins w:id="300" w:author="v1" w:date="2020-04-16T04:48:00Z">
        <w:r w:rsidR="00237532" w:rsidRPr="00237532">
          <w:rPr>
            <w:i/>
            <w:iCs/>
            <w:noProof/>
          </w:rPr>
          <w:t>NR-AdditionalPathList</w:t>
        </w:r>
      </w:ins>
      <w:del w:id="301" w:author="v1" w:date="2020-04-16T04:48:00Z">
        <w:r w:rsidRPr="00D626B4" w:rsidDel="00237532">
          <w:rPr>
            <w:i/>
            <w:iCs/>
            <w:noProof/>
          </w:rPr>
          <w:delText>NR-AdditionalPath</w:delText>
        </w:r>
      </w:del>
      <w:bookmarkEnd w:id="299"/>
    </w:p>
    <w:p w14:paraId="4BA1D100" w14:textId="5E14A9B7" w:rsidR="009E61AC" w:rsidRPr="00D626B4" w:rsidRDefault="009E61AC" w:rsidP="009E61AC">
      <w:pPr>
        <w:keepLines/>
        <w:rPr>
          <w:strike/>
        </w:rPr>
      </w:pPr>
      <w:r w:rsidRPr="00D626B4">
        <w:t xml:space="preserve">The IE </w:t>
      </w:r>
      <w:ins w:id="302" w:author="v1" w:date="2020-04-16T04:48:00Z">
        <w:r w:rsidR="00237532" w:rsidRPr="00237532">
          <w:rPr>
            <w:i/>
          </w:rPr>
          <w:t>NR-</w:t>
        </w:r>
        <w:proofErr w:type="spellStart"/>
        <w:r w:rsidR="00237532" w:rsidRPr="00237532">
          <w:rPr>
            <w:i/>
          </w:rPr>
          <w:t>AdditionalPathLi</w:t>
        </w:r>
      </w:ins>
      <w:ins w:id="303" w:author="v1" w:date="2020-04-16T04:57:00Z">
        <w:r w:rsidR="00DF6BFA">
          <w:rPr>
            <w:i/>
          </w:rPr>
          <w:t>s</w:t>
        </w:r>
      </w:ins>
      <w:ins w:id="304" w:author="v1" w:date="2020-04-16T04:48:00Z">
        <w:r w:rsidR="00237532" w:rsidRPr="00237532">
          <w:rPr>
            <w:i/>
          </w:rPr>
          <w:t>t</w:t>
        </w:r>
      </w:ins>
      <w:proofErr w:type="spellEnd"/>
      <w:ins w:id="305" w:author="v1" w:date="2020-04-16T04:57:00Z">
        <w:r w:rsidR="00DF6BFA">
          <w:rPr>
            <w:i/>
          </w:rPr>
          <w:t xml:space="preserve"> </w:t>
        </w:r>
      </w:ins>
      <w:del w:id="306" w:author="v1" w:date="2020-04-16T04:48:00Z">
        <w:r w:rsidRPr="00D626B4" w:rsidDel="00237532">
          <w:rPr>
            <w:i/>
          </w:rPr>
          <w:delText>NR-AdditionalPath</w:delText>
        </w:r>
        <w:r w:rsidRPr="00D626B4" w:rsidDel="00237532">
          <w:delText xml:space="preserve"> </w:delText>
        </w:r>
      </w:del>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w:t>
      </w:r>
      <w:proofErr w:type="spellStart"/>
      <w:r w:rsidRPr="00D626B4">
        <w:rPr>
          <w:i/>
        </w:rPr>
        <w:t>relativeTimeDifference</w:t>
      </w:r>
      <w:proofErr w:type="spellEnd"/>
      <w:r w:rsidRPr="00D626B4">
        <w:t xml:space="preserve"> is the detected path timing relative to the detected path timing used for the TOA value, and each additional path can be associated with a quality value </w:t>
      </w:r>
      <w:r w:rsidRPr="00D626B4">
        <w:rPr>
          <w:i/>
        </w:rPr>
        <w:t>nr-path-Quality.</w:t>
      </w:r>
    </w:p>
    <w:p w14:paraId="19DBBF80" w14:textId="77777777" w:rsidR="009E61AC" w:rsidRPr="00D626B4" w:rsidRDefault="009E61AC" w:rsidP="009E61AC">
      <w:pPr>
        <w:pStyle w:val="PL"/>
        <w:shd w:val="clear" w:color="auto" w:fill="E6E6E6"/>
      </w:pPr>
      <w:r w:rsidRPr="00D626B4">
        <w:t>-- ASN1START</w:t>
      </w:r>
    </w:p>
    <w:p w14:paraId="1E4E4474" w14:textId="3F1D8B43" w:rsidR="009E61AC" w:rsidRDefault="009E61AC" w:rsidP="009E61AC">
      <w:pPr>
        <w:pStyle w:val="PL"/>
        <w:shd w:val="clear" w:color="auto" w:fill="E6E6E6"/>
        <w:rPr>
          <w:ins w:id="307" w:author="v1" w:date="2020-04-16T04:48:00Z"/>
        </w:rPr>
      </w:pPr>
    </w:p>
    <w:p w14:paraId="0A7443C5" w14:textId="77777777" w:rsidR="00237532" w:rsidRPr="00D626B4" w:rsidRDefault="00237532" w:rsidP="00237532">
      <w:pPr>
        <w:pStyle w:val="PL"/>
        <w:shd w:val="clear" w:color="auto" w:fill="E6E6E6"/>
        <w:rPr>
          <w:moveTo w:id="308" w:author="v1" w:date="2020-04-16T04:48:00Z"/>
          <w:snapToGrid w:val="0"/>
        </w:rPr>
      </w:pPr>
      <w:moveToRangeStart w:id="309" w:author="v1" w:date="2020-04-16T04:48:00Z" w:name="move37904898"/>
      <w:moveTo w:id="310" w:author="v1" w:date="2020-04-16T04:48:00Z">
        <w:r w:rsidRPr="00D626B4">
          <w:rPr>
            <w:snapToGrid w:val="0"/>
          </w:rPr>
          <w:t>NR-AdditionalPathList-r16 ::= SEQUENCE (SIZE(1..2)) OF NR-AdditionalPath-r16</w:t>
        </w:r>
      </w:moveTo>
    </w:p>
    <w:moveToRangeEnd w:id="309"/>
    <w:p w14:paraId="0B693F6F" w14:textId="77777777" w:rsidR="00237532" w:rsidRPr="00D626B4" w:rsidRDefault="00237532" w:rsidP="009E61AC">
      <w:pPr>
        <w:pStyle w:val="PL"/>
        <w:shd w:val="clear" w:color="auto" w:fill="E6E6E6"/>
      </w:pPr>
    </w:p>
    <w:p w14:paraId="3BA4DD66" w14:textId="77777777" w:rsidR="009E61AC" w:rsidRPr="00D626B4" w:rsidRDefault="009E61AC" w:rsidP="009E61AC">
      <w:pPr>
        <w:pStyle w:val="PL"/>
        <w:shd w:val="clear" w:color="auto" w:fill="E6E6E6"/>
      </w:pPr>
      <w:r w:rsidRPr="00D626B4">
        <w:t>NR-AdditionalPath-r16 ::= SEQUENCE {</w:t>
      </w:r>
    </w:p>
    <w:p w14:paraId="73DF9D98" w14:textId="77777777" w:rsidR="00D0449E" w:rsidRDefault="009E61AC" w:rsidP="00D0449E">
      <w:pPr>
        <w:pStyle w:val="PL"/>
        <w:keepNext/>
        <w:keepLines/>
        <w:shd w:val="clear" w:color="auto" w:fill="E6E6E6"/>
        <w:rPr>
          <w:ins w:id="311" w:author="v4" w:date="2020-06-07T06:03:00Z"/>
        </w:rPr>
      </w:pPr>
      <w:r w:rsidRPr="00D626B4">
        <w:tab/>
        <w:t>nr-relativeTimeDifference-r16</w:t>
      </w:r>
      <w:r w:rsidRPr="00D626B4">
        <w:tab/>
      </w:r>
      <w:ins w:id="312" w:author="v4" w:date="2020-06-07T06:03:00Z">
        <w:del w:id="313" w:author="Huawei" w:date="2020-05-18T20:24:00Z">
          <w:r w:rsidR="00D0449E">
            <w:delText>RAN4</w:delText>
          </w:r>
        </w:del>
        <w:r w:rsidR="00D0449E">
          <w:t>CHOICE {</w:t>
        </w:r>
      </w:ins>
    </w:p>
    <w:p w14:paraId="64ADD67D" w14:textId="5A1CB94B" w:rsidR="00D0449E" w:rsidRDefault="00D0449E" w:rsidP="00D0449E">
      <w:pPr>
        <w:pStyle w:val="PL"/>
        <w:keepNext/>
        <w:keepLines/>
        <w:shd w:val="clear" w:color="auto" w:fill="E6E6E6"/>
        <w:rPr>
          <w:ins w:id="314" w:author="v4" w:date="2020-06-07T06:03:00Z"/>
        </w:rPr>
      </w:pPr>
      <w:ins w:id="315" w:author="v4" w:date="2020-06-07T06:03:00Z">
        <w:r>
          <w:t xml:space="preserve">  </w:t>
        </w:r>
        <w:r>
          <w:tab/>
        </w:r>
        <w:r>
          <w:tab/>
        </w:r>
        <w:r>
          <w:tab/>
        </w:r>
        <w:r>
          <w:tab/>
          <w:t>k0</w:t>
        </w:r>
      </w:ins>
      <w:ins w:id="316" w:author="v4" w:date="2020-06-07T06:04:00Z">
        <w:r w:rsidR="009822FF">
          <w:t>-r16</w:t>
        </w:r>
      </w:ins>
      <w:ins w:id="317" w:author="v4" w:date="2020-06-07T06:06:00Z">
        <w:r w:rsidR="004149D4">
          <w:tab/>
        </w:r>
        <w:r w:rsidR="004149D4">
          <w:tab/>
        </w:r>
        <w:r w:rsidR="004149D4">
          <w:tab/>
        </w:r>
        <w:r w:rsidR="004149D4">
          <w:tab/>
        </w:r>
        <w:r w:rsidR="004149D4">
          <w:tab/>
        </w:r>
      </w:ins>
      <w:ins w:id="318" w:author="v4" w:date="2020-06-07T06:03:00Z">
        <w:r>
          <w:t>INTEGER(0..16351),</w:t>
        </w:r>
      </w:ins>
    </w:p>
    <w:p w14:paraId="7C0A71F7" w14:textId="29BBBD68" w:rsidR="00D0449E" w:rsidRPr="00BD71F1" w:rsidRDefault="00D0449E" w:rsidP="00D0449E">
      <w:pPr>
        <w:pStyle w:val="PL"/>
        <w:keepNext/>
        <w:keepLines/>
        <w:shd w:val="clear" w:color="auto" w:fill="E6E6E6"/>
        <w:rPr>
          <w:ins w:id="319" w:author="v4" w:date="2020-06-07T06:03:00Z"/>
          <w:lang w:val="sv-SE"/>
        </w:rPr>
      </w:pPr>
      <w:ins w:id="320" w:author="v4" w:date="2020-06-07T06:03:00Z">
        <w:r>
          <w:t xml:space="preserve">  </w:t>
        </w:r>
        <w:r>
          <w:tab/>
        </w:r>
        <w:r>
          <w:tab/>
        </w:r>
        <w:r>
          <w:tab/>
        </w:r>
        <w:r>
          <w:tab/>
        </w:r>
        <w:r w:rsidRPr="00BD71F1">
          <w:rPr>
            <w:lang w:val="sv-SE"/>
          </w:rPr>
          <w:t>k1</w:t>
        </w:r>
      </w:ins>
      <w:ins w:id="321" w:author="v4" w:date="2020-06-07T06:04:00Z">
        <w:r w:rsidR="009822FF">
          <w:t>-r16</w:t>
        </w:r>
      </w:ins>
      <w:ins w:id="322" w:author="v4" w:date="2020-06-07T06:06:00Z">
        <w:r w:rsidR="004149D4">
          <w:rPr>
            <w:lang w:val="sv-SE"/>
          </w:rPr>
          <w:tab/>
        </w:r>
        <w:r w:rsidR="004149D4">
          <w:rPr>
            <w:lang w:val="sv-SE"/>
          </w:rPr>
          <w:tab/>
        </w:r>
        <w:r w:rsidR="004149D4">
          <w:rPr>
            <w:lang w:val="sv-SE"/>
          </w:rPr>
          <w:tab/>
        </w:r>
        <w:r w:rsidR="004149D4">
          <w:rPr>
            <w:lang w:val="sv-SE"/>
          </w:rPr>
          <w:tab/>
        </w:r>
        <w:r w:rsidR="004149D4">
          <w:rPr>
            <w:lang w:val="sv-SE"/>
          </w:rPr>
          <w:tab/>
        </w:r>
      </w:ins>
      <w:ins w:id="323" w:author="v4" w:date="2020-06-07T06:03:00Z">
        <w:r w:rsidRPr="00BD71F1">
          <w:rPr>
            <w:lang w:val="sv-SE"/>
          </w:rPr>
          <w:t>INTEGER(0..8176),</w:t>
        </w:r>
      </w:ins>
    </w:p>
    <w:p w14:paraId="37C31AE6" w14:textId="2E342086" w:rsidR="00D0449E" w:rsidRPr="00BD71F1" w:rsidRDefault="00D0449E" w:rsidP="00D0449E">
      <w:pPr>
        <w:pStyle w:val="PL"/>
        <w:keepNext/>
        <w:keepLines/>
        <w:shd w:val="clear" w:color="auto" w:fill="E6E6E6"/>
        <w:rPr>
          <w:ins w:id="324" w:author="v4" w:date="2020-06-07T06:03:00Z"/>
          <w:lang w:val="sv-SE"/>
        </w:rPr>
      </w:pPr>
      <w:ins w:id="325"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t>k2</w:t>
        </w:r>
      </w:ins>
      <w:ins w:id="326" w:author="v4" w:date="2020-06-07T06:04:00Z">
        <w:r w:rsidR="009822FF">
          <w:t>-r16</w:t>
        </w:r>
      </w:ins>
      <w:ins w:id="327" w:author="v4" w:date="2020-06-07T06:06:00Z">
        <w:r w:rsidR="004149D4">
          <w:rPr>
            <w:lang w:val="sv-SE"/>
          </w:rPr>
          <w:tab/>
        </w:r>
        <w:r w:rsidR="004149D4">
          <w:rPr>
            <w:lang w:val="sv-SE"/>
          </w:rPr>
          <w:tab/>
        </w:r>
        <w:r w:rsidR="004149D4">
          <w:rPr>
            <w:lang w:val="sv-SE"/>
          </w:rPr>
          <w:tab/>
        </w:r>
        <w:r w:rsidR="004149D4">
          <w:rPr>
            <w:lang w:val="sv-SE"/>
          </w:rPr>
          <w:tab/>
        </w:r>
        <w:r w:rsidR="004149D4">
          <w:rPr>
            <w:lang w:val="sv-SE"/>
          </w:rPr>
          <w:tab/>
        </w:r>
      </w:ins>
      <w:ins w:id="328" w:author="v4" w:date="2020-06-07T06:03:00Z">
        <w:r w:rsidRPr="00BD71F1">
          <w:rPr>
            <w:lang w:val="sv-SE"/>
          </w:rPr>
          <w:t>INTEGER(0..4088),</w:t>
        </w:r>
      </w:ins>
    </w:p>
    <w:p w14:paraId="52EBC14B" w14:textId="4219E705" w:rsidR="00D0449E" w:rsidRPr="00BD71F1" w:rsidRDefault="00D0449E" w:rsidP="00D0449E">
      <w:pPr>
        <w:pStyle w:val="PL"/>
        <w:keepNext/>
        <w:keepLines/>
        <w:shd w:val="clear" w:color="auto" w:fill="E6E6E6"/>
        <w:rPr>
          <w:ins w:id="329" w:author="v4" w:date="2020-06-07T06:03:00Z"/>
          <w:lang w:val="sv-SE"/>
        </w:rPr>
      </w:pPr>
      <w:ins w:id="330"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t>k3</w:t>
        </w:r>
      </w:ins>
      <w:ins w:id="331" w:author="v4" w:date="2020-06-07T06:04:00Z">
        <w:r w:rsidR="009822FF">
          <w:t>-r16</w:t>
        </w:r>
      </w:ins>
      <w:ins w:id="332" w:author="v4" w:date="2020-06-07T06:06:00Z">
        <w:r w:rsidR="004149D4">
          <w:rPr>
            <w:lang w:val="sv-SE"/>
          </w:rPr>
          <w:tab/>
        </w:r>
        <w:r w:rsidR="004149D4">
          <w:rPr>
            <w:lang w:val="sv-SE"/>
          </w:rPr>
          <w:tab/>
        </w:r>
        <w:r w:rsidR="004149D4">
          <w:rPr>
            <w:lang w:val="sv-SE"/>
          </w:rPr>
          <w:tab/>
        </w:r>
        <w:r w:rsidR="004149D4">
          <w:rPr>
            <w:lang w:val="sv-SE"/>
          </w:rPr>
          <w:tab/>
        </w:r>
      </w:ins>
      <w:ins w:id="333" w:author="v4" w:date="2020-06-07T06:07:00Z">
        <w:r w:rsidR="004149D4">
          <w:rPr>
            <w:lang w:val="sv-SE"/>
          </w:rPr>
          <w:tab/>
        </w:r>
      </w:ins>
      <w:ins w:id="334" w:author="v4" w:date="2020-06-07T06:03:00Z">
        <w:r w:rsidRPr="00BD71F1">
          <w:rPr>
            <w:lang w:val="sv-SE"/>
          </w:rPr>
          <w:t>INTEGER(0..2044),</w:t>
        </w:r>
      </w:ins>
    </w:p>
    <w:p w14:paraId="39634EFC" w14:textId="2DB8BC63" w:rsidR="00D0449E" w:rsidRDefault="00D0449E" w:rsidP="00D0449E">
      <w:pPr>
        <w:pStyle w:val="PL"/>
        <w:keepNext/>
        <w:keepLines/>
        <w:shd w:val="clear" w:color="auto" w:fill="E6E6E6"/>
        <w:rPr>
          <w:ins w:id="335" w:author="v4" w:date="2020-06-07T06:03:00Z"/>
        </w:rPr>
      </w:pPr>
      <w:ins w:id="336" w:author="v4" w:date="2020-06-07T06:03:00Z">
        <w:r w:rsidRPr="00BD71F1">
          <w:rPr>
            <w:lang w:val="sv-SE"/>
          </w:rPr>
          <w:t xml:space="preserve">  </w:t>
        </w:r>
        <w:r w:rsidRPr="00BD71F1">
          <w:rPr>
            <w:lang w:val="sv-SE"/>
          </w:rPr>
          <w:tab/>
        </w:r>
        <w:r w:rsidRPr="00BD71F1">
          <w:rPr>
            <w:lang w:val="sv-SE"/>
          </w:rPr>
          <w:tab/>
        </w:r>
        <w:r w:rsidRPr="00BD71F1">
          <w:rPr>
            <w:lang w:val="sv-SE"/>
          </w:rPr>
          <w:tab/>
        </w:r>
        <w:r w:rsidRPr="00BD71F1">
          <w:rPr>
            <w:lang w:val="sv-SE"/>
          </w:rPr>
          <w:tab/>
        </w:r>
        <w:r>
          <w:t>k4</w:t>
        </w:r>
      </w:ins>
      <w:ins w:id="337" w:author="v4" w:date="2020-06-07T06:04:00Z">
        <w:r w:rsidR="009822FF">
          <w:t>-r16</w:t>
        </w:r>
      </w:ins>
      <w:ins w:id="338" w:author="v4" w:date="2020-06-07T06:07:00Z">
        <w:r w:rsidR="004149D4">
          <w:tab/>
        </w:r>
        <w:r w:rsidR="004149D4">
          <w:tab/>
        </w:r>
        <w:r w:rsidR="004149D4">
          <w:tab/>
        </w:r>
        <w:r w:rsidR="004149D4">
          <w:tab/>
        </w:r>
        <w:r w:rsidR="004149D4">
          <w:tab/>
        </w:r>
      </w:ins>
      <w:ins w:id="339" w:author="v4" w:date="2020-06-07T06:03:00Z">
        <w:r>
          <w:t>INTEGER(0..1022),</w:t>
        </w:r>
      </w:ins>
    </w:p>
    <w:p w14:paraId="31D9F33D" w14:textId="754D4551" w:rsidR="00D0449E" w:rsidRDefault="00D0449E" w:rsidP="00D0449E">
      <w:pPr>
        <w:pStyle w:val="PL"/>
        <w:keepNext/>
        <w:keepLines/>
        <w:shd w:val="clear" w:color="auto" w:fill="E6E6E6"/>
        <w:rPr>
          <w:ins w:id="340" w:author="v4" w:date="2020-06-07T06:04:00Z"/>
        </w:rPr>
      </w:pPr>
      <w:ins w:id="341" w:author="v4" w:date="2020-06-07T06:03:00Z">
        <w:r>
          <w:t xml:space="preserve">  </w:t>
        </w:r>
        <w:r>
          <w:tab/>
        </w:r>
        <w:r>
          <w:tab/>
        </w:r>
        <w:r>
          <w:tab/>
        </w:r>
        <w:r>
          <w:tab/>
          <w:t>k5</w:t>
        </w:r>
      </w:ins>
      <w:ins w:id="342" w:author="v4" w:date="2020-06-07T06:04:00Z">
        <w:r w:rsidR="009822FF">
          <w:t>-r16</w:t>
        </w:r>
      </w:ins>
      <w:ins w:id="343" w:author="v4" w:date="2020-06-07T06:07:00Z">
        <w:r w:rsidR="004149D4">
          <w:tab/>
        </w:r>
        <w:r w:rsidR="004149D4">
          <w:tab/>
        </w:r>
        <w:r w:rsidR="004149D4">
          <w:tab/>
        </w:r>
        <w:r w:rsidR="004149D4">
          <w:tab/>
        </w:r>
        <w:r w:rsidR="004149D4">
          <w:tab/>
        </w:r>
      </w:ins>
      <w:ins w:id="344" w:author="v4" w:date="2020-06-07T06:03:00Z">
        <w:r>
          <w:t>INTEGER(0..511)</w:t>
        </w:r>
      </w:ins>
      <w:ins w:id="345" w:author="v4" w:date="2020-06-07T06:04:00Z">
        <w:r w:rsidR="009822FF">
          <w:t>,</w:t>
        </w:r>
      </w:ins>
    </w:p>
    <w:p w14:paraId="54968982" w14:textId="1D8F2915" w:rsidR="009822FF" w:rsidRDefault="009822FF" w:rsidP="00D0449E">
      <w:pPr>
        <w:pStyle w:val="PL"/>
        <w:keepNext/>
        <w:keepLines/>
        <w:shd w:val="clear" w:color="auto" w:fill="E6E6E6"/>
        <w:rPr>
          <w:ins w:id="346" w:author="v4" w:date="2020-06-07T06:03:00Z"/>
        </w:rPr>
      </w:pPr>
      <w:ins w:id="347" w:author="v4" w:date="2020-06-07T06:04:00Z">
        <w:r>
          <w:tab/>
        </w:r>
        <w:r>
          <w:tab/>
        </w:r>
        <w:r>
          <w:tab/>
        </w:r>
        <w:r>
          <w:tab/>
          <w:t>...</w:t>
        </w:r>
      </w:ins>
    </w:p>
    <w:p w14:paraId="11552EE6" w14:textId="5447C16F" w:rsidR="00D0449E" w:rsidRDefault="00D0449E" w:rsidP="00D0449E">
      <w:pPr>
        <w:pStyle w:val="PL"/>
        <w:keepNext/>
        <w:keepLines/>
        <w:shd w:val="clear" w:color="auto" w:fill="E6E6E6"/>
        <w:rPr>
          <w:ins w:id="348" w:author="v4" w:date="2020-06-07T06:03:00Z"/>
        </w:rPr>
      </w:pPr>
      <w:ins w:id="349" w:author="v4" w:date="2020-06-07T06:03:00Z">
        <w:r>
          <w:tab/>
          <w:t>}</w:t>
        </w:r>
      </w:ins>
      <w:ins w:id="350" w:author="v4" w:date="2020-06-07T06:04:00Z">
        <w:r w:rsidR="009822FF">
          <w:t>,</w:t>
        </w:r>
      </w:ins>
    </w:p>
    <w:p w14:paraId="3ECE61EE" w14:textId="08E93FFF" w:rsidR="009E61AC" w:rsidRPr="00D626B4" w:rsidDel="00AD5FAB" w:rsidRDefault="009E61AC" w:rsidP="009E61AC">
      <w:pPr>
        <w:pStyle w:val="PL"/>
        <w:shd w:val="clear" w:color="auto" w:fill="E6E6E6"/>
        <w:rPr>
          <w:del w:id="351" w:author="v4" w:date="2020-06-07T06:14:00Z"/>
        </w:rPr>
      </w:pPr>
      <w:del w:id="352" w:author="v4" w:date="2020-06-07T06:14:00Z">
        <w:r w:rsidRPr="00D626B4" w:rsidDel="00AD5FAB">
          <w:delText>INTEGER (FFS),--FFS to be decided in RAN4</w:delText>
        </w:r>
        <w:r w:rsidRPr="00D626B4" w:rsidDel="00AD5FAB">
          <w:tab/>
        </w:r>
        <w:r w:rsidRPr="00D626B4" w:rsidDel="00AD5FAB">
          <w:tab/>
        </w:r>
        <w:r w:rsidRPr="00D626B4" w:rsidDel="00AD5FAB">
          <w:tab/>
        </w:r>
      </w:del>
    </w:p>
    <w:p w14:paraId="0E8FB311" w14:textId="702B9944"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r>
      <w:ins w:id="353" w:author="v1" w:date="2020-04-15T06:56:00Z">
        <w:r w:rsidR="0052160A" w:rsidRPr="00D626B4">
          <w:rPr>
            <w:snapToGrid w:val="0"/>
          </w:rPr>
          <w:t>NR-Timing</w:t>
        </w:r>
        <w:del w:id="354" w:author="v3" w:date="2020-05-22T04:03:00Z">
          <w:r w:rsidR="0052160A" w:rsidRPr="00D626B4" w:rsidDel="0073354F">
            <w:rPr>
              <w:snapToGrid w:val="0"/>
            </w:rPr>
            <w:delText>Meas</w:delText>
          </w:r>
        </w:del>
        <w:r w:rsidR="0052160A" w:rsidRPr="00D626B4">
          <w:rPr>
            <w:snapToGrid w:val="0"/>
          </w:rPr>
          <w:t>Quality-r16</w:t>
        </w:r>
      </w:ins>
      <w:del w:id="355" w:author="v1" w:date="2020-04-15T06:56:00Z">
        <w:r w:rsidRPr="00D626B4" w:rsidDel="0052160A">
          <w:delText>NR-TOAMeasQuality-r16</w:delText>
        </w:r>
      </w:del>
      <w:r w:rsidRPr="00D626B4">
        <w:tab/>
      </w:r>
      <w:r w:rsidRPr="00D626B4">
        <w:tab/>
      </w:r>
      <w:r w:rsidRPr="00D626B4">
        <w:tab/>
      </w:r>
      <w:r w:rsidRPr="00D626B4">
        <w:tab/>
      </w:r>
      <w:ins w:id="356" w:author="v1" w:date="2020-04-15T06:57:00Z">
        <w:r w:rsidR="00760350">
          <w:tab/>
        </w:r>
      </w:ins>
      <w:r w:rsidRPr="00D626B4">
        <w:t>OPTIONAL,</w:t>
      </w:r>
    </w:p>
    <w:p w14:paraId="39D55138" w14:textId="77777777" w:rsidR="009E61AC" w:rsidRPr="00D626B4" w:rsidRDefault="009E61AC" w:rsidP="009E61AC">
      <w:pPr>
        <w:pStyle w:val="PL"/>
        <w:shd w:val="clear" w:color="auto" w:fill="E6E6E6"/>
      </w:pPr>
      <w:r w:rsidRPr="00D626B4">
        <w:tab/>
        <w:t>...</w:t>
      </w:r>
    </w:p>
    <w:p w14:paraId="4799941B" w14:textId="77777777" w:rsidR="009E61AC" w:rsidRPr="00D626B4" w:rsidRDefault="009E61AC" w:rsidP="009E61AC">
      <w:pPr>
        <w:pStyle w:val="PL"/>
        <w:shd w:val="clear" w:color="auto" w:fill="E6E6E6"/>
      </w:pPr>
      <w:r w:rsidRPr="00D626B4">
        <w:t>}</w:t>
      </w:r>
    </w:p>
    <w:p w14:paraId="69D3A394" w14:textId="77777777" w:rsidR="009E61AC" w:rsidRPr="00D626B4" w:rsidRDefault="009E61AC" w:rsidP="009E61AC">
      <w:pPr>
        <w:pStyle w:val="PL"/>
        <w:shd w:val="pct10" w:color="auto" w:fill="auto"/>
        <w:rPr>
          <w:lang w:eastAsia="ko-KR"/>
        </w:rPr>
      </w:pPr>
    </w:p>
    <w:p w14:paraId="77374173" w14:textId="77777777" w:rsidR="009E61AC" w:rsidRPr="00D626B4" w:rsidRDefault="009E61AC" w:rsidP="009E61AC">
      <w:pPr>
        <w:pStyle w:val="PL"/>
        <w:shd w:val="pct10" w:color="auto" w:fill="auto"/>
        <w:rPr>
          <w:lang w:eastAsia="ko-KR"/>
        </w:rPr>
      </w:pPr>
      <w:r w:rsidRPr="00D626B4">
        <w:rPr>
          <w:lang w:eastAsia="ko-KR"/>
        </w:rPr>
        <w:t>-- ASN1STOP</w:t>
      </w:r>
    </w:p>
    <w:p w14:paraId="1DD6CD12"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3F7456" w14:textId="77777777" w:rsidTr="002F5357">
        <w:trPr>
          <w:cantSplit/>
          <w:tblHeader/>
        </w:trPr>
        <w:tc>
          <w:tcPr>
            <w:tcW w:w="9639" w:type="dxa"/>
          </w:tcPr>
          <w:p w14:paraId="5485DB6B" w14:textId="2B5AA076" w:rsidR="009E61AC" w:rsidRPr="00D626B4" w:rsidRDefault="00237532" w:rsidP="002F5357">
            <w:pPr>
              <w:pStyle w:val="TAH"/>
              <w:keepNext w:val="0"/>
              <w:keepLines w:val="0"/>
              <w:widowControl w:val="0"/>
            </w:pPr>
            <w:ins w:id="357" w:author="v1" w:date="2020-04-16T04:48:00Z">
              <w:r w:rsidRPr="00237532">
                <w:rPr>
                  <w:i/>
                  <w:noProof/>
                </w:rPr>
                <w:t>NR-AdditionalPathList</w:t>
              </w:r>
            </w:ins>
            <w:del w:id="358" w:author="v1" w:date="2020-04-16T04:48:00Z">
              <w:r w:rsidR="009E61AC" w:rsidRPr="00D626B4" w:rsidDel="00237532">
                <w:rPr>
                  <w:i/>
                  <w:noProof/>
                </w:rPr>
                <w:delText xml:space="preserve">NR-AdditionalPath </w:delText>
              </w:r>
            </w:del>
            <w:r w:rsidR="009E61AC" w:rsidRPr="00D626B4">
              <w:rPr>
                <w:iCs/>
                <w:noProof/>
              </w:rPr>
              <w:t>field descriptions</w:t>
            </w:r>
          </w:p>
        </w:tc>
      </w:tr>
      <w:tr w:rsidR="00D626B4" w:rsidRPr="00D626B4" w14:paraId="02B19B41" w14:textId="77777777" w:rsidTr="002F5357">
        <w:trPr>
          <w:cantSplit/>
        </w:trPr>
        <w:tc>
          <w:tcPr>
            <w:tcW w:w="9639" w:type="dxa"/>
          </w:tcPr>
          <w:p w14:paraId="535EC043" w14:textId="77777777" w:rsidR="009E61AC" w:rsidRPr="00D626B4" w:rsidRDefault="009E61AC" w:rsidP="002F5357">
            <w:pPr>
              <w:pStyle w:val="TAL"/>
              <w:keepNext w:val="0"/>
              <w:keepLines w:val="0"/>
              <w:widowControl w:val="0"/>
              <w:rPr>
                <w:b/>
                <w:i/>
                <w:noProof/>
              </w:rPr>
            </w:pPr>
            <w:r w:rsidRPr="00D626B4">
              <w:rPr>
                <w:b/>
                <w:i/>
                <w:noProof/>
              </w:rPr>
              <w:t>nr-relativeTimeDifference</w:t>
            </w:r>
          </w:p>
          <w:p w14:paraId="7502ACF1" w14:textId="77777777" w:rsidR="009E61AC" w:rsidRPr="00D626B4" w:rsidRDefault="009E61AC" w:rsidP="002F5357">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1A13C965" w14:textId="77777777" w:rsidTr="002F5357">
        <w:trPr>
          <w:cantSplit/>
        </w:trPr>
        <w:tc>
          <w:tcPr>
            <w:tcW w:w="9639" w:type="dxa"/>
          </w:tcPr>
          <w:p w14:paraId="729DD045" w14:textId="77777777" w:rsidR="009E61AC" w:rsidRPr="00D626B4" w:rsidRDefault="009E61AC" w:rsidP="002F5357">
            <w:pPr>
              <w:pStyle w:val="TAL"/>
              <w:keepNext w:val="0"/>
              <w:keepLines w:val="0"/>
              <w:widowControl w:val="0"/>
              <w:rPr>
                <w:b/>
                <w:i/>
                <w:noProof/>
              </w:rPr>
            </w:pPr>
            <w:r w:rsidRPr="00D626B4">
              <w:rPr>
                <w:b/>
                <w:i/>
                <w:noProof/>
              </w:rPr>
              <w:t>nr-path-Quality</w:t>
            </w:r>
          </w:p>
          <w:p w14:paraId="2B4BE819" w14:textId="77777777" w:rsidR="009E61AC" w:rsidRPr="00D626B4" w:rsidRDefault="009E61AC" w:rsidP="002F5357">
            <w:pPr>
              <w:pStyle w:val="TAL"/>
              <w:keepNext w:val="0"/>
              <w:keepLines w:val="0"/>
              <w:widowControl w:val="0"/>
              <w:rPr>
                <w:b/>
                <w:i/>
                <w:noProof/>
              </w:rPr>
            </w:pPr>
            <w:r w:rsidRPr="00D626B4">
              <w:t>This field specifies the target device′s best estimate of the quality of the detected timing of the additional path.</w:t>
            </w:r>
          </w:p>
        </w:tc>
      </w:tr>
    </w:tbl>
    <w:p w14:paraId="0421F805" w14:textId="77777777" w:rsidR="009E61AC" w:rsidRPr="00D626B4" w:rsidRDefault="009E61AC" w:rsidP="009E61AC"/>
    <w:p w14:paraId="26348081" w14:textId="18284440" w:rsidR="009E61AC" w:rsidRPr="00D626B4" w:rsidRDefault="009E61AC" w:rsidP="009E61AC">
      <w:pPr>
        <w:pStyle w:val="Heading4"/>
        <w:rPr>
          <w:i/>
          <w:iCs/>
          <w:noProof/>
        </w:rPr>
      </w:pPr>
      <w:bookmarkStart w:id="359" w:name="_Toc37680848"/>
      <w:r w:rsidRPr="00D626B4">
        <w:rPr>
          <w:i/>
          <w:iCs/>
        </w:rPr>
        <w:t>–</w:t>
      </w:r>
      <w:r w:rsidRPr="00D626B4">
        <w:rPr>
          <w:i/>
          <w:iCs/>
        </w:rPr>
        <w:tab/>
      </w:r>
      <w:r w:rsidRPr="00D626B4">
        <w:rPr>
          <w:i/>
          <w:iCs/>
          <w:noProof/>
        </w:rPr>
        <w:t>NR-DL-PRS-</w:t>
      </w:r>
      <w:ins w:id="360" w:author="v5" w:date="2020-06-10T22:58:00Z">
        <w:r w:rsidR="00544BA4">
          <w:rPr>
            <w:i/>
            <w:iCs/>
            <w:noProof/>
          </w:rPr>
          <w:t>Info</w:t>
        </w:r>
      </w:ins>
      <w:del w:id="361" w:author="v5" w:date="2020-06-10T22:58:00Z">
        <w:r w:rsidRPr="00D626B4" w:rsidDel="00544BA4">
          <w:rPr>
            <w:i/>
            <w:iCs/>
            <w:noProof/>
          </w:rPr>
          <w:delText>Config</w:delText>
        </w:r>
      </w:del>
      <w:bookmarkEnd w:id="359"/>
    </w:p>
    <w:p w14:paraId="4732A08A" w14:textId="579AD72A" w:rsidR="009E61AC" w:rsidRPr="00D626B4" w:rsidRDefault="009E61AC" w:rsidP="009E61AC">
      <w:pPr>
        <w:keepLines/>
      </w:pPr>
      <w:r w:rsidRPr="00D626B4">
        <w:t xml:space="preserve">The IE </w:t>
      </w:r>
      <w:r w:rsidRPr="00D626B4">
        <w:rPr>
          <w:i/>
          <w:noProof/>
        </w:rPr>
        <w:t>NR-DL-PRS-</w:t>
      </w:r>
      <w:ins w:id="362" w:author="v5" w:date="2020-06-10T22:58:00Z">
        <w:r w:rsidR="00544BA4">
          <w:rPr>
            <w:i/>
            <w:noProof/>
          </w:rPr>
          <w:t>Info</w:t>
        </w:r>
      </w:ins>
      <w:del w:id="363" w:author="v5" w:date="2020-06-10T22:58:00Z">
        <w:r w:rsidRPr="00D626B4" w:rsidDel="00544BA4">
          <w:rPr>
            <w:i/>
            <w:noProof/>
          </w:rPr>
          <w:delText>Config</w:delText>
        </w:r>
      </w:del>
      <w:r w:rsidRPr="00D626B4">
        <w:rPr>
          <w:i/>
          <w:noProof/>
        </w:rPr>
        <w:t xml:space="preserve"> </w:t>
      </w:r>
      <w:r w:rsidRPr="00D626B4">
        <w:rPr>
          <w:noProof/>
        </w:rPr>
        <w:t>defines downlink PRS configuration</w:t>
      </w:r>
      <w:r w:rsidRPr="00D626B4">
        <w:t>.</w:t>
      </w:r>
    </w:p>
    <w:p w14:paraId="7C45B980" w14:textId="77777777" w:rsidR="009E61AC" w:rsidRPr="00D626B4" w:rsidRDefault="009E61AC" w:rsidP="009E61AC">
      <w:pPr>
        <w:pStyle w:val="PL"/>
        <w:shd w:val="clear" w:color="auto" w:fill="E6E6E6"/>
      </w:pPr>
      <w:r w:rsidRPr="00D626B4">
        <w:t>-- ASN1START</w:t>
      </w:r>
    </w:p>
    <w:p w14:paraId="19EA6EDF" w14:textId="77777777" w:rsidR="009E61AC" w:rsidRPr="00D626B4" w:rsidRDefault="009E61AC" w:rsidP="009E61AC">
      <w:pPr>
        <w:pStyle w:val="PL"/>
        <w:shd w:val="clear" w:color="auto" w:fill="E6E6E6"/>
      </w:pPr>
    </w:p>
    <w:p w14:paraId="51AC0ECB" w14:textId="5EE27DA4" w:rsidR="009E61AC" w:rsidRPr="00D626B4" w:rsidDel="0023056F" w:rsidRDefault="009E61AC" w:rsidP="005903F8">
      <w:pPr>
        <w:pStyle w:val="PL"/>
        <w:shd w:val="clear" w:color="auto" w:fill="E6E6E6"/>
        <w:rPr>
          <w:del w:id="364" w:author="v1" w:date="2020-04-15T06:57:00Z"/>
        </w:rPr>
      </w:pPr>
      <w:r w:rsidRPr="00D626B4">
        <w:rPr>
          <w:snapToGrid w:val="0"/>
        </w:rPr>
        <w:t>NR-DL-PRS-</w:t>
      </w:r>
      <w:del w:id="365" w:author="v5" w:date="2020-06-10T22:58:00Z">
        <w:r w:rsidRPr="00D626B4" w:rsidDel="00544BA4">
          <w:rPr>
            <w:snapToGrid w:val="0"/>
          </w:rPr>
          <w:delText>Config</w:delText>
        </w:r>
      </w:del>
      <w:ins w:id="366" w:author="v5" w:date="2020-06-10T22:58:00Z">
        <w:r w:rsidR="00544BA4">
          <w:rPr>
            <w:snapToGrid w:val="0"/>
          </w:rPr>
          <w:t>Info</w:t>
        </w:r>
      </w:ins>
      <w:r w:rsidRPr="00D626B4">
        <w:rPr>
          <w:snapToGrid w:val="0"/>
        </w:rPr>
        <w:t xml:space="preserve">-r16 </w:t>
      </w:r>
      <w:r w:rsidRPr="00D626B4">
        <w:t>::= SEQUENCE {</w:t>
      </w:r>
    </w:p>
    <w:p w14:paraId="50C05AE9" w14:textId="77777777" w:rsidR="009E61AC" w:rsidRPr="00D626B4" w:rsidRDefault="009E61AC" w:rsidP="005903F8">
      <w:pPr>
        <w:pStyle w:val="PL"/>
        <w:shd w:val="clear" w:color="auto" w:fill="E6E6E6"/>
      </w:pPr>
    </w:p>
    <w:p w14:paraId="4558F00D" w14:textId="77777777" w:rsidR="009E29BB" w:rsidRDefault="009E61AC" w:rsidP="009E61AC">
      <w:pPr>
        <w:pStyle w:val="PL"/>
        <w:shd w:val="clear" w:color="auto" w:fill="E6E6E6"/>
        <w:rPr>
          <w:ins w:id="367" w:author="v1" w:date="2020-04-15T06:58:00Z"/>
          <w:snapToGrid w:val="0"/>
        </w:rPr>
      </w:pPr>
      <w:r w:rsidRPr="00D626B4">
        <w:rPr>
          <w:snapToGrid w:val="0"/>
        </w:rPr>
        <w:tab/>
        <w:t>nr-DL-PRS-ResourceSetList-r16</w:t>
      </w:r>
      <w:r w:rsidRPr="00D626B4">
        <w:rPr>
          <w:snapToGrid w:val="0"/>
        </w:rPr>
        <w:tab/>
      </w:r>
      <w:del w:id="368" w:author="v1" w:date="2020-04-15T06:57:00Z">
        <w:r w:rsidRPr="00D626B4" w:rsidDel="0023056F">
          <w:rPr>
            <w:snapToGrid w:val="0"/>
          </w:rPr>
          <w:tab/>
        </w:r>
      </w:del>
      <w:r w:rsidRPr="00D626B4">
        <w:rPr>
          <w:snapToGrid w:val="0"/>
        </w:rPr>
        <w:t>SEQUENCE (SIZE (1..</w:t>
      </w:r>
      <w:del w:id="369" w:author="v1" w:date="2020-04-15T06:58:00Z">
        <w:r w:rsidRPr="00D626B4" w:rsidDel="009E29BB">
          <w:rPr>
            <w:snapToGrid w:val="0"/>
          </w:rPr>
          <w:delText>nrMaxSetsPerTRP</w:delText>
        </w:r>
      </w:del>
      <w:ins w:id="370" w:author="v1" w:date="2020-04-15T06:58:00Z">
        <w:r w:rsidR="009E29BB" w:rsidRPr="00D626B4">
          <w:rPr>
            <w:snapToGrid w:val="0"/>
          </w:rPr>
          <w:t>nrMaxSetsPerT</w:t>
        </w:r>
        <w:r w:rsidR="009E29BB">
          <w:rPr>
            <w:snapToGrid w:val="0"/>
          </w:rPr>
          <w:t>rp-r16</w:t>
        </w:r>
      </w:ins>
      <w:r w:rsidRPr="00D626B4">
        <w:rPr>
          <w:snapToGrid w:val="0"/>
        </w:rPr>
        <w:t xml:space="preserve">)) </w:t>
      </w:r>
      <w:ins w:id="371" w:author="v1" w:date="2020-04-15T06:58:00Z">
        <w:r w:rsidR="009E29BB">
          <w:rPr>
            <w:snapToGrid w:val="0"/>
          </w:rPr>
          <w:t xml:space="preserve">OF </w:t>
        </w:r>
      </w:ins>
    </w:p>
    <w:p w14:paraId="7E6C7C53" w14:textId="23BC4B29" w:rsidR="009E61AC" w:rsidRPr="00D626B4" w:rsidRDefault="009E29BB" w:rsidP="009E61AC">
      <w:pPr>
        <w:pStyle w:val="PL"/>
        <w:shd w:val="clear" w:color="auto" w:fill="E6E6E6"/>
        <w:rPr>
          <w:snapToGrid w:val="0"/>
        </w:rPr>
      </w:pPr>
      <w:ins w:id="372" w:author="v1" w:date="2020-04-15T06: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NR-DL-PRS-ResourceSet-r16,</w:t>
      </w:r>
    </w:p>
    <w:p w14:paraId="22EA7AA2" w14:textId="7F5DBE5C" w:rsidR="009E61AC" w:rsidRPr="00D626B4" w:rsidDel="00597C05" w:rsidRDefault="009E61AC" w:rsidP="009E61AC">
      <w:pPr>
        <w:pStyle w:val="PL"/>
        <w:shd w:val="clear" w:color="auto" w:fill="E6E6E6"/>
        <w:rPr>
          <w:del w:id="373" w:author="v3" w:date="2020-05-22T04:13:00Z"/>
        </w:rPr>
      </w:pPr>
      <w:bookmarkStart w:id="374" w:name="_Hlk32318578"/>
      <w:del w:id="375" w:author="v3" w:date="2020-05-22T04:13:00Z">
        <w:r w:rsidRPr="00D626B4" w:rsidDel="00597C05">
          <w:tab/>
          <w:delText>nr-DL-PRS-SFN0-Offset-r16</w:delText>
        </w:r>
        <w:r w:rsidRPr="00D626B4" w:rsidDel="00597C05">
          <w:tab/>
        </w:r>
        <w:r w:rsidRPr="00D626B4" w:rsidDel="00597C05">
          <w:tab/>
          <w:delText>SEQUENCE {</w:delText>
        </w:r>
      </w:del>
    </w:p>
    <w:p w14:paraId="186F63B5" w14:textId="5BEC4370" w:rsidR="009E61AC" w:rsidRPr="00D626B4" w:rsidDel="00597C05" w:rsidRDefault="009E61AC" w:rsidP="009E61AC">
      <w:pPr>
        <w:pStyle w:val="PL"/>
        <w:shd w:val="clear" w:color="auto" w:fill="E6E6E6"/>
        <w:rPr>
          <w:del w:id="376" w:author="v3" w:date="2020-05-22T04:13:00Z"/>
        </w:rPr>
      </w:pPr>
      <w:del w:id="377" w:author="v3" w:date="2020-05-22T04:13:00Z">
        <w:r w:rsidRPr="00D626B4" w:rsidDel="00597C05">
          <w:tab/>
        </w:r>
        <w:r w:rsidRPr="00D626B4" w:rsidDel="00597C05">
          <w:tab/>
          <w:delText>sfn-Offset-r16</w:delText>
        </w:r>
        <w:r w:rsidRPr="00D626B4" w:rsidDel="00597C05">
          <w:tab/>
        </w:r>
        <w:r w:rsidRPr="00D626B4" w:rsidDel="00597C05">
          <w:tab/>
        </w:r>
        <w:r w:rsidRPr="00D626B4" w:rsidDel="00597C05">
          <w:tab/>
        </w:r>
        <w:r w:rsidRPr="00D626B4" w:rsidDel="00597C05">
          <w:tab/>
        </w:r>
        <w:r w:rsidRPr="00D626B4" w:rsidDel="00597C05">
          <w:tab/>
        </w:r>
        <w:bookmarkStart w:id="378" w:name="_Hlk34329428"/>
        <w:r w:rsidRPr="00D626B4" w:rsidDel="00597C05">
          <w:delText>INTEGER (0..1023),</w:delText>
        </w:r>
        <w:bookmarkEnd w:id="378"/>
      </w:del>
    </w:p>
    <w:p w14:paraId="0450DBD7" w14:textId="09D72E36" w:rsidR="009E61AC" w:rsidRPr="00D626B4" w:rsidDel="00597C05" w:rsidRDefault="009E61AC" w:rsidP="009E61AC">
      <w:pPr>
        <w:pStyle w:val="PL"/>
        <w:shd w:val="clear" w:color="auto" w:fill="E6E6E6"/>
        <w:rPr>
          <w:del w:id="379" w:author="v3" w:date="2020-05-22T04:13:00Z"/>
        </w:rPr>
      </w:pPr>
      <w:del w:id="380" w:author="v3" w:date="2020-05-22T04:13:00Z">
        <w:r w:rsidRPr="00D626B4" w:rsidDel="00597C05">
          <w:tab/>
        </w:r>
        <w:r w:rsidRPr="00D626B4" w:rsidDel="00597C05">
          <w:tab/>
          <w:delText>integerSubframeOffset-r16</w:delText>
        </w:r>
        <w:r w:rsidRPr="00D626B4" w:rsidDel="00597C05">
          <w:tab/>
        </w:r>
        <w:r w:rsidRPr="00D626B4" w:rsidDel="00597C05">
          <w:tab/>
          <w:delText>INTEGER (0..9)</w:delText>
        </w:r>
        <w:r w:rsidRPr="00D626B4" w:rsidDel="00597C05">
          <w:tab/>
        </w:r>
        <w:r w:rsidRPr="00D626B4" w:rsidDel="00597C05">
          <w:tab/>
        </w:r>
        <w:r w:rsidRPr="00D626B4" w:rsidDel="00597C05">
          <w:tab/>
        </w:r>
        <w:r w:rsidRPr="00D626B4" w:rsidDel="00597C05">
          <w:tab/>
        </w:r>
        <w:r w:rsidRPr="00D626B4" w:rsidDel="00597C05">
          <w:tab/>
        </w:r>
      </w:del>
      <w:ins w:id="381" w:author="v1" w:date="2020-04-15T07:00:00Z">
        <w:del w:id="382" w:author="v3" w:date="2020-05-22T04:13:00Z">
          <w:r w:rsidR="002101E4" w:rsidDel="00597C05">
            <w:tab/>
          </w:r>
        </w:del>
      </w:ins>
      <w:del w:id="383" w:author="v3" w:date="2020-05-22T04:13:00Z">
        <w:r w:rsidRPr="00D626B4" w:rsidDel="00597C05">
          <w:delText>OPTIONAL</w:delText>
        </w:r>
        <w:r w:rsidRPr="00D626B4" w:rsidDel="00597C05">
          <w:tab/>
          <w:delText>-- Need OP</w:delText>
        </w:r>
      </w:del>
    </w:p>
    <w:p w14:paraId="2D0E8CB7" w14:textId="5D68DDCB" w:rsidR="009E61AC" w:rsidRPr="00D626B4" w:rsidDel="00597C05" w:rsidRDefault="009E61AC" w:rsidP="009E61AC">
      <w:pPr>
        <w:pStyle w:val="PL"/>
        <w:shd w:val="clear" w:color="auto" w:fill="E6E6E6"/>
        <w:rPr>
          <w:del w:id="384" w:author="v3" w:date="2020-05-22T04:13:00Z"/>
        </w:rPr>
      </w:pPr>
      <w:del w:id="385" w:author="v3" w:date="2020-05-22T04:13:00Z">
        <w:r w:rsidRPr="00D626B4" w:rsidDel="00597C05">
          <w:tab/>
          <w:delText>}</w:delText>
        </w:r>
        <w:r w:rsidRPr="00D626B4" w:rsidDel="00597C05">
          <w:tab/>
        </w:r>
      </w:del>
      <w:ins w:id="386" w:author="v1" w:date="2020-04-15T07:00:00Z">
        <w:del w:id="387" w:author="v3" w:date="2020-05-22T04:13:00Z">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r w:rsidR="002101E4" w:rsidDel="00597C05">
            <w:tab/>
          </w:r>
        </w:del>
      </w:ins>
      <w:del w:id="388" w:author="v3" w:date="2020-05-22T04:13:00Z">
        <w:r w:rsidRPr="00D626B4" w:rsidDel="00597C05">
          <w:delText>OPTIONAL,</w:delText>
        </w:r>
        <w:bookmarkEnd w:id="374"/>
      </w:del>
    </w:p>
    <w:p w14:paraId="22391882" w14:textId="77777777" w:rsidR="009E61AC" w:rsidRPr="00D626B4" w:rsidRDefault="009E61AC" w:rsidP="009E61AC">
      <w:pPr>
        <w:pStyle w:val="PL"/>
        <w:shd w:val="clear" w:color="auto" w:fill="E6E6E6"/>
        <w:rPr>
          <w:snapToGrid w:val="0"/>
        </w:rPr>
      </w:pPr>
      <w:r w:rsidRPr="00D626B4">
        <w:rPr>
          <w:snapToGrid w:val="0"/>
        </w:rPr>
        <w:tab/>
        <w:t>...</w:t>
      </w:r>
    </w:p>
    <w:p w14:paraId="036DE668" w14:textId="77777777" w:rsidR="009E61AC" w:rsidRPr="00D626B4" w:rsidRDefault="009E61AC" w:rsidP="005903F8">
      <w:pPr>
        <w:pStyle w:val="PL"/>
        <w:shd w:val="clear" w:color="auto" w:fill="E6E6E6"/>
      </w:pPr>
      <w:r w:rsidRPr="00D626B4">
        <w:t>}</w:t>
      </w:r>
    </w:p>
    <w:p w14:paraId="2A2CD995" w14:textId="77777777" w:rsidR="009E61AC" w:rsidRPr="00D626B4" w:rsidRDefault="009E61AC" w:rsidP="009E61AC">
      <w:pPr>
        <w:pStyle w:val="PL"/>
        <w:shd w:val="clear" w:color="auto" w:fill="E6E6E6"/>
      </w:pPr>
    </w:p>
    <w:p w14:paraId="15A3ECA4"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4CBA1C4E" w14:textId="4CD42574" w:rsidR="009E61AC" w:rsidRPr="00D626B4" w:rsidRDefault="009E61AC" w:rsidP="009E61AC">
      <w:pPr>
        <w:pStyle w:val="PL"/>
        <w:shd w:val="clear" w:color="auto" w:fill="E6E6E6"/>
      </w:pPr>
      <w:r w:rsidRPr="00D626B4">
        <w:tab/>
        <w:t>nr-DL-PRS-ResourceSetI</w:t>
      </w:r>
      <w:ins w:id="389" w:author="v5" w:date="2020-06-11T04:45:00Z">
        <w:r w:rsidR="004A41BA">
          <w:t>D</w:t>
        </w:r>
      </w:ins>
      <w:del w:id="390" w:author="v5" w:date="2020-06-11T04:45:00Z">
        <w:r w:rsidRPr="00D626B4" w:rsidDel="004A41BA">
          <w:delText>d</w:delText>
        </w:r>
      </w:del>
      <w:r w:rsidRPr="00D626B4">
        <w:t>-r16</w:t>
      </w:r>
      <w:r w:rsidRPr="00D626B4">
        <w:tab/>
      </w:r>
      <w:r w:rsidRPr="00D626B4">
        <w:tab/>
      </w:r>
      <w:r w:rsidRPr="00D626B4">
        <w:tab/>
        <w:t>NR-DL-PRS-ResourceSetI</w:t>
      </w:r>
      <w:ins w:id="391" w:author="v5" w:date="2020-06-11T04:45:00Z">
        <w:r w:rsidR="004A41BA">
          <w:t>D</w:t>
        </w:r>
      </w:ins>
      <w:del w:id="392" w:author="v5" w:date="2020-06-11T04:45:00Z">
        <w:r w:rsidRPr="00D626B4" w:rsidDel="004A41BA">
          <w:delText>d</w:delText>
        </w:r>
      </w:del>
      <w:r w:rsidRPr="00D626B4">
        <w:t>-r16,</w:t>
      </w:r>
    </w:p>
    <w:p w14:paraId="2375588F" w14:textId="4BFD4626" w:rsidR="003655F1" w:rsidRDefault="009E61AC" w:rsidP="009E61AC">
      <w:pPr>
        <w:pStyle w:val="PL"/>
        <w:shd w:val="clear" w:color="auto" w:fill="E6E6E6"/>
        <w:rPr>
          <w:ins w:id="393" w:author="v1" w:date="2020-04-15T07:01:00Z"/>
        </w:rPr>
      </w:pPr>
      <w:r w:rsidRPr="00D626B4">
        <w:tab/>
        <w:t>dl-PRS-Periodicity-and-ResourceSetSlotOffset-r16</w:t>
      </w:r>
      <w:del w:id="394" w:author="v2" w:date="2020-04-28T05:13:00Z">
        <w:r w:rsidRPr="00D626B4" w:rsidDel="001772D7">
          <w:delText>-r16</w:delText>
        </w:r>
      </w:del>
    </w:p>
    <w:p w14:paraId="1ADCB62D" w14:textId="69407438" w:rsidR="009E61AC" w:rsidRPr="00D626B4" w:rsidDel="003655F1" w:rsidRDefault="009E61AC" w:rsidP="009E61AC">
      <w:pPr>
        <w:pStyle w:val="PL"/>
        <w:shd w:val="clear" w:color="auto" w:fill="E6E6E6"/>
        <w:rPr>
          <w:del w:id="395" w:author="v1" w:date="2020-04-15T07:01:00Z"/>
        </w:rPr>
      </w:pPr>
      <w:r w:rsidRPr="00D626B4">
        <w:tab/>
      </w:r>
      <w:ins w:id="396" w:author="v1" w:date="2020-04-15T07:01:00Z">
        <w:r w:rsidR="003655F1">
          <w:tab/>
        </w:r>
        <w:r w:rsidR="003655F1">
          <w:tab/>
        </w:r>
        <w:r w:rsidR="003655F1">
          <w:tab/>
        </w:r>
        <w:r w:rsidR="003655F1">
          <w:tab/>
        </w:r>
        <w:r w:rsidR="003655F1">
          <w:tab/>
        </w:r>
        <w:r w:rsidR="003655F1">
          <w:tab/>
        </w:r>
        <w:r w:rsidR="003655F1">
          <w:tab/>
        </w:r>
        <w:r w:rsidR="003655F1">
          <w:tab/>
        </w:r>
        <w:r w:rsidR="003655F1">
          <w:tab/>
        </w:r>
      </w:ins>
      <w:r w:rsidRPr="00D626B4">
        <w:rPr>
          <w:snapToGrid w:val="0"/>
        </w:rPr>
        <w:t>NR-DL-PRS-Periodicity-and-ResourceSetSlotOffset-r16</w:t>
      </w:r>
      <w:r w:rsidRPr="00D626B4">
        <w:t>,</w:t>
      </w:r>
    </w:p>
    <w:p w14:paraId="2045AE06" w14:textId="77777777" w:rsidR="009E61AC" w:rsidRPr="00D626B4" w:rsidRDefault="009E61AC" w:rsidP="009E61AC">
      <w:pPr>
        <w:pStyle w:val="PL"/>
        <w:shd w:val="clear" w:color="auto" w:fill="E6E6E6"/>
      </w:pPr>
    </w:p>
    <w:p w14:paraId="58FE9E44" w14:textId="3F16DB25" w:rsidR="00B40A4F" w:rsidRDefault="009E61AC" w:rsidP="009E61AC">
      <w:pPr>
        <w:pStyle w:val="PL"/>
        <w:shd w:val="clear" w:color="auto" w:fill="E6E6E6"/>
        <w:rPr>
          <w:ins w:id="397" w:author="v3" w:date="2020-05-22T04:31:00Z"/>
        </w:rPr>
      </w:pPr>
      <w:r w:rsidRPr="00D626B4">
        <w:tab/>
        <w:t>dl-PRS-ResourceRepetitionFactor-r16</w:t>
      </w:r>
      <w:r w:rsidRPr="00D626B4">
        <w:tab/>
        <w:t>ENUMERATED {</w:t>
      </w:r>
      <w:del w:id="398" w:author="v3" w:date="2020-05-22T04:32:00Z">
        <w:r w:rsidRPr="00D626B4" w:rsidDel="00B40A4F">
          <w:delText xml:space="preserve">n1, </w:delText>
        </w:r>
      </w:del>
      <w:r w:rsidRPr="00D626B4">
        <w:t>n2, n4, n6, n8, n16, n32, ...}</w:t>
      </w:r>
    </w:p>
    <w:p w14:paraId="2C31CF35" w14:textId="56B62DED" w:rsidR="009E61AC" w:rsidRPr="00D626B4" w:rsidRDefault="00B40A4F" w:rsidP="009E61AC">
      <w:pPr>
        <w:pStyle w:val="PL"/>
        <w:shd w:val="clear" w:color="auto" w:fill="E6E6E6"/>
      </w:pPr>
      <w:ins w:id="399" w:author="v3" w:date="2020-05-22T04:31:00Z">
        <w:r>
          <w:tab/>
        </w:r>
        <w:r>
          <w:tab/>
        </w:r>
        <w:r>
          <w:tab/>
        </w:r>
        <w:r>
          <w:tab/>
        </w:r>
        <w:r>
          <w:tab/>
        </w:r>
        <w:r>
          <w:tab/>
        </w:r>
        <w:r>
          <w:tab/>
        </w:r>
        <w:r>
          <w:tab/>
        </w:r>
        <w:r>
          <w:tab/>
        </w:r>
        <w:r>
          <w:tab/>
        </w:r>
        <w:r>
          <w:tab/>
        </w:r>
        <w:r>
          <w:tab/>
        </w:r>
        <w:r>
          <w:tab/>
        </w:r>
        <w:r>
          <w:tab/>
        </w:r>
        <w:r>
          <w:tab/>
        </w:r>
        <w:r>
          <w:tab/>
        </w:r>
        <w:r>
          <w:tab/>
        </w:r>
        <w:r>
          <w:tab/>
        </w:r>
        <w:r>
          <w:tab/>
          <w:t>OPTIONAL</w:t>
        </w:r>
      </w:ins>
      <w:r w:rsidR="009E61AC" w:rsidRPr="00D626B4">
        <w:t>,</w:t>
      </w:r>
      <w:ins w:id="400" w:author="v3" w:date="2020-05-22T04:31:00Z">
        <w:r>
          <w:tab/>
          <w:t>-- Need OP</w:t>
        </w:r>
      </w:ins>
    </w:p>
    <w:p w14:paraId="72CF6E24" w14:textId="77777777" w:rsidR="00B40A4F" w:rsidRDefault="009E61AC" w:rsidP="009E61AC">
      <w:pPr>
        <w:pStyle w:val="PL"/>
        <w:shd w:val="clear" w:color="auto" w:fill="E6E6E6"/>
        <w:rPr>
          <w:ins w:id="401" w:author="v3" w:date="2020-05-22T04:32:00Z"/>
        </w:rPr>
      </w:pPr>
      <w:r w:rsidRPr="00D626B4">
        <w:tab/>
        <w:t>dl-PRS-ResourceTimeGap-r16</w:t>
      </w:r>
      <w:r w:rsidRPr="00D626B4">
        <w:tab/>
      </w:r>
      <w:r w:rsidRPr="00D626B4">
        <w:tab/>
      </w:r>
      <w:r w:rsidRPr="00D626B4">
        <w:tab/>
        <w:t>ENUMERATED {s1, s2, s4, s8, s16, s32, ...}</w:t>
      </w:r>
    </w:p>
    <w:p w14:paraId="0DE6F27C" w14:textId="585A4D70" w:rsidR="009E61AC" w:rsidRPr="00D626B4" w:rsidDel="00D22AA9" w:rsidRDefault="00B40A4F" w:rsidP="009E61AC">
      <w:pPr>
        <w:pStyle w:val="PL"/>
        <w:shd w:val="clear" w:color="auto" w:fill="E6E6E6"/>
        <w:rPr>
          <w:del w:id="402" w:author="v1" w:date="2020-04-15T07:02:00Z"/>
        </w:rPr>
      </w:pPr>
      <w:ins w:id="403" w:author="v3" w:date="2020-05-22T04:32:00Z">
        <w:r>
          <w:tab/>
        </w:r>
        <w:r>
          <w:tab/>
        </w:r>
        <w:r>
          <w:tab/>
        </w:r>
        <w:r>
          <w:tab/>
        </w:r>
        <w:r>
          <w:tab/>
        </w:r>
        <w:r>
          <w:tab/>
        </w:r>
        <w:r>
          <w:tab/>
        </w:r>
        <w:r>
          <w:tab/>
        </w:r>
        <w:r>
          <w:tab/>
        </w:r>
        <w:r>
          <w:tab/>
        </w:r>
        <w:r>
          <w:tab/>
        </w:r>
        <w:r>
          <w:tab/>
        </w:r>
        <w:r>
          <w:tab/>
        </w:r>
        <w:r>
          <w:tab/>
        </w:r>
        <w:r>
          <w:tab/>
        </w:r>
        <w:r>
          <w:tab/>
        </w:r>
        <w:r>
          <w:tab/>
        </w:r>
        <w:r>
          <w:tab/>
        </w:r>
        <w:r>
          <w:tab/>
          <w:t>OPTIONAL</w:t>
        </w:r>
      </w:ins>
      <w:r w:rsidR="009E61AC" w:rsidRPr="00D626B4">
        <w:t>,</w:t>
      </w:r>
      <w:ins w:id="404" w:author="v3" w:date="2020-05-22T04:35:00Z">
        <w:r w:rsidRPr="00B40A4F">
          <w:t xml:space="preserve"> </w:t>
        </w:r>
        <w:r>
          <w:tab/>
          <w:t>-- Cond Rep</w:t>
        </w:r>
      </w:ins>
    </w:p>
    <w:p w14:paraId="6FF1246F" w14:textId="5083635C" w:rsidR="009E61AC" w:rsidRPr="00D626B4" w:rsidRDefault="009E61AC" w:rsidP="009E61AC">
      <w:pPr>
        <w:pStyle w:val="PL"/>
        <w:shd w:val="clear" w:color="auto" w:fill="E6E6E6"/>
      </w:pPr>
      <w:moveFromRangeStart w:id="405" w:author="v1" w:date="2020-04-15T07:02:00Z" w:name="move37826536"/>
      <w:moveFrom w:id="406" w:author="v1" w:date="2020-04-15T07:02:00Z">
        <w:r w:rsidRPr="00D626B4" w:rsidDel="00D22AA9">
          <w:tab/>
          <w:t>dl-PRS-ResourceList-r16</w:t>
        </w:r>
        <w:r w:rsidRPr="00D626B4" w:rsidDel="00D22AA9">
          <w:tab/>
        </w:r>
        <w:r w:rsidRPr="00D626B4" w:rsidDel="00D22AA9">
          <w:tab/>
        </w:r>
        <w:r w:rsidRPr="00D626B4" w:rsidDel="00D22AA9">
          <w:tab/>
        </w:r>
        <w:r w:rsidRPr="00D626B4" w:rsidDel="00D22AA9">
          <w:tab/>
        </w:r>
        <w:r w:rsidRPr="00D626B4" w:rsidDel="00D22AA9">
          <w:rPr>
            <w:snapToGrid w:val="0"/>
          </w:rPr>
          <w:t>SEQUENCE (SIZE (1..nrMaxResourcesPerSet)) OF NR-</w:t>
        </w:r>
        <w:r w:rsidRPr="00D626B4" w:rsidDel="00D22AA9">
          <w:t>DL-PRS-Resource-r16,</w:t>
        </w:r>
      </w:moveFrom>
      <w:moveFromRangeEnd w:id="405"/>
    </w:p>
    <w:p w14:paraId="110FA8AB"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20C662CB" w14:textId="617CB147" w:rsidR="009E61AC" w:rsidRPr="00D626B4" w:rsidDel="00515C64" w:rsidRDefault="009E61AC" w:rsidP="00EB1ED1">
      <w:pPr>
        <w:pStyle w:val="PL"/>
        <w:shd w:val="clear" w:color="auto" w:fill="E6E6E6"/>
        <w:rPr>
          <w:del w:id="407" w:author="v2" w:date="2020-04-28T00:51:00Z"/>
        </w:rPr>
      </w:pPr>
      <w:del w:id="408" w:author="v2" w:date="2020-04-28T00:51:00Z">
        <w:r w:rsidRPr="00D626B4" w:rsidDel="00515C64">
          <w:tab/>
          <w:delText>dl-PRS-MutingPatternList-r16</w:delText>
        </w:r>
        <w:r w:rsidRPr="00D626B4" w:rsidDel="00515C64">
          <w:tab/>
        </w:r>
        <w:r w:rsidRPr="00D626B4" w:rsidDel="00515C64">
          <w:tab/>
          <w:delText>SEQUENCE {</w:delText>
        </w:r>
      </w:del>
    </w:p>
    <w:p w14:paraId="75C8C1D6" w14:textId="1B5EB188" w:rsidR="009E61AC" w:rsidRPr="00D626B4" w:rsidDel="00515C64" w:rsidRDefault="009E61AC" w:rsidP="00574ECE">
      <w:pPr>
        <w:pStyle w:val="PL"/>
        <w:shd w:val="clear" w:color="auto" w:fill="E6E6E6"/>
        <w:rPr>
          <w:del w:id="409" w:author="v2" w:date="2020-04-28T00:51:00Z"/>
        </w:rPr>
      </w:pPr>
      <w:del w:id="410" w:author="v2" w:date="2020-04-28T00:51:00Z">
        <w:r w:rsidRPr="00D626B4" w:rsidDel="00515C64">
          <w:tab/>
        </w:r>
        <w:r w:rsidRPr="00D626B4" w:rsidDel="00515C64">
          <w:tab/>
          <w:delText>mutingOption1-r16</w:delText>
        </w:r>
        <w:r w:rsidRPr="00D626B4" w:rsidDel="00515C64">
          <w:tab/>
        </w:r>
        <w:r w:rsidRPr="00D626B4" w:rsidDel="00515C64">
          <w:tab/>
        </w:r>
        <w:r w:rsidRPr="00D626B4" w:rsidDel="00515C64">
          <w:tab/>
        </w:r>
        <w:r w:rsidRPr="00D626B4" w:rsidDel="00515C64">
          <w:tab/>
        </w:r>
        <w:r w:rsidRPr="00D626B4" w:rsidDel="00515C64">
          <w:tab/>
          <w:delText>SEQUENCE {</w:delText>
        </w:r>
      </w:del>
    </w:p>
    <w:p w14:paraId="31C12282" w14:textId="53D2110A" w:rsidR="009E61AC" w:rsidRPr="00D626B4" w:rsidDel="00515C64" w:rsidRDefault="009E61AC" w:rsidP="008A516E">
      <w:pPr>
        <w:pStyle w:val="PL"/>
        <w:shd w:val="clear" w:color="auto" w:fill="E6E6E6"/>
        <w:rPr>
          <w:del w:id="411" w:author="v2" w:date="2020-04-28T00:51:00Z"/>
        </w:rPr>
      </w:pPr>
      <w:del w:id="412" w:author="v2" w:date="2020-04-28T00:51:00Z">
        <w:r w:rsidRPr="00D626B4" w:rsidDel="00515C64">
          <w:tab/>
        </w:r>
        <w:r w:rsidRPr="00D626B4" w:rsidDel="00515C64">
          <w:tab/>
        </w:r>
        <w:r w:rsidRPr="00D626B4" w:rsidDel="00515C64">
          <w:tab/>
          <w:delText>mutingPattern-r16</w:delText>
        </w:r>
        <w:r w:rsidRPr="00D626B4" w:rsidDel="00515C64">
          <w:tab/>
        </w:r>
        <w:r w:rsidRPr="00D626B4" w:rsidDel="00515C64">
          <w:tab/>
        </w:r>
        <w:r w:rsidRPr="00D626B4" w:rsidDel="00515C64">
          <w:tab/>
        </w:r>
        <w:r w:rsidRPr="00D626B4" w:rsidDel="00515C64">
          <w:tab/>
        </w:r>
        <w:r w:rsidRPr="00D626B4" w:rsidDel="00515C64">
          <w:tab/>
          <w:delText>MutingPattern-r16,</w:delText>
        </w:r>
      </w:del>
    </w:p>
    <w:p w14:paraId="5955A121" w14:textId="26E76308" w:rsidR="009E61AC" w:rsidRPr="00D626B4" w:rsidDel="00515C64" w:rsidRDefault="009E61AC">
      <w:pPr>
        <w:pStyle w:val="PL"/>
        <w:shd w:val="clear" w:color="auto" w:fill="E6E6E6"/>
        <w:rPr>
          <w:del w:id="413" w:author="v2" w:date="2020-04-28T00:51:00Z"/>
        </w:rPr>
      </w:pPr>
      <w:del w:id="414" w:author="v2" w:date="2020-04-28T00:51:00Z">
        <w:r w:rsidRPr="00D626B4" w:rsidDel="00515C64">
          <w:tab/>
        </w:r>
        <w:r w:rsidRPr="00D626B4" w:rsidDel="00515C64">
          <w:tab/>
        </w:r>
        <w:r w:rsidRPr="00D626B4" w:rsidDel="00515C64">
          <w:tab/>
          <w:delText>dl-PRS-MutingBitRepetitionFactor-r16</w:delText>
        </w:r>
        <w:r w:rsidRPr="00D626B4" w:rsidDel="00515C64">
          <w:tab/>
          <w:delText>ENUMERATED {n1, n2, n4, n8, ...}</w:delText>
        </w:r>
        <w:r w:rsidRPr="00D626B4" w:rsidDel="00515C64">
          <w:tab/>
          <w:delText>OPTIONAL</w:delText>
        </w:r>
        <w:r w:rsidRPr="00D626B4" w:rsidDel="00515C64">
          <w:tab/>
          <w:delText>--Need OR</w:delText>
        </w:r>
      </w:del>
    </w:p>
    <w:p w14:paraId="451348E7" w14:textId="3E267238" w:rsidR="009E61AC" w:rsidRPr="00D626B4" w:rsidDel="00515C64" w:rsidRDefault="009E61AC">
      <w:pPr>
        <w:pStyle w:val="PL"/>
        <w:shd w:val="clear" w:color="auto" w:fill="E6E6E6"/>
        <w:rPr>
          <w:del w:id="415" w:author="v2" w:date="2020-04-28T00:51:00Z"/>
        </w:rPr>
      </w:pPr>
      <w:del w:id="416" w:author="v2" w:date="2020-04-28T00:51:00Z">
        <w:r w:rsidRPr="00D626B4" w:rsidDel="00515C64">
          <w:tab/>
        </w:r>
        <w:r w:rsidRPr="00D626B4" w:rsidDel="00515C64">
          <w:tab/>
          <w:delText>},</w:delText>
        </w:r>
      </w:del>
    </w:p>
    <w:p w14:paraId="0FE09E90" w14:textId="5564643A" w:rsidR="009E61AC" w:rsidRPr="00D626B4" w:rsidDel="00515C64" w:rsidRDefault="009E61AC">
      <w:pPr>
        <w:pStyle w:val="PL"/>
        <w:shd w:val="clear" w:color="auto" w:fill="E6E6E6"/>
        <w:rPr>
          <w:del w:id="417" w:author="v2" w:date="2020-04-28T00:51:00Z"/>
        </w:rPr>
      </w:pPr>
      <w:del w:id="418" w:author="v2" w:date="2020-04-28T00:51:00Z">
        <w:r w:rsidRPr="00D626B4" w:rsidDel="00515C64">
          <w:tab/>
        </w:r>
        <w:r w:rsidRPr="00D626B4" w:rsidDel="00515C64">
          <w:tab/>
          <w:delText>mutingOption2-r16</w:delText>
        </w:r>
        <w:r w:rsidRPr="00D626B4" w:rsidDel="00515C64">
          <w:tab/>
        </w:r>
        <w:r w:rsidRPr="00D626B4" w:rsidDel="00515C64">
          <w:tab/>
        </w:r>
        <w:r w:rsidRPr="00D626B4" w:rsidDel="00515C64">
          <w:tab/>
        </w:r>
        <w:r w:rsidRPr="00D626B4" w:rsidDel="00515C64">
          <w:tab/>
        </w:r>
        <w:r w:rsidRPr="00D626B4" w:rsidDel="00515C64">
          <w:tab/>
          <w:delText>SEQUENCE {</w:delText>
        </w:r>
      </w:del>
    </w:p>
    <w:p w14:paraId="372FA938" w14:textId="6D5B7D54" w:rsidR="009E61AC" w:rsidRPr="00D626B4" w:rsidDel="00515C64" w:rsidRDefault="009E61AC">
      <w:pPr>
        <w:pStyle w:val="PL"/>
        <w:shd w:val="clear" w:color="auto" w:fill="E6E6E6"/>
        <w:rPr>
          <w:del w:id="419" w:author="v2" w:date="2020-04-28T00:51:00Z"/>
        </w:rPr>
      </w:pPr>
      <w:del w:id="420" w:author="v2" w:date="2020-04-28T00:51:00Z">
        <w:r w:rsidRPr="00D626B4" w:rsidDel="00515C64">
          <w:tab/>
        </w:r>
        <w:r w:rsidRPr="00D626B4" w:rsidDel="00515C64">
          <w:tab/>
        </w:r>
        <w:r w:rsidRPr="00D626B4" w:rsidDel="00515C64">
          <w:tab/>
          <w:delText>mutingPattern-r16</w:delText>
        </w:r>
        <w:r w:rsidRPr="00D626B4" w:rsidDel="00515C64">
          <w:tab/>
        </w:r>
        <w:r w:rsidRPr="00D626B4" w:rsidDel="00515C64">
          <w:tab/>
        </w:r>
        <w:r w:rsidRPr="00D626B4" w:rsidDel="00515C64">
          <w:tab/>
        </w:r>
        <w:r w:rsidRPr="00D626B4" w:rsidDel="00515C64">
          <w:tab/>
        </w:r>
        <w:r w:rsidRPr="00D626B4" w:rsidDel="00515C64">
          <w:tab/>
          <w:delText>MutingPattern-r16</w:delText>
        </w:r>
      </w:del>
    </w:p>
    <w:p w14:paraId="3A7B97F2" w14:textId="669D3837" w:rsidR="009E61AC" w:rsidRPr="00D626B4" w:rsidDel="00515C64" w:rsidRDefault="009E61AC">
      <w:pPr>
        <w:pStyle w:val="PL"/>
        <w:shd w:val="clear" w:color="auto" w:fill="E6E6E6"/>
        <w:rPr>
          <w:del w:id="421" w:author="v2" w:date="2020-04-28T00:51:00Z"/>
        </w:rPr>
      </w:pPr>
      <w:del w:id="422" w:author="v2" w:date="2020-04-28T00:51:00Z">
        <w:r w:rsidRPr="00D626B4" w:rsidDel="00515C64">
          <w:tab/>
        </w:r>
        <w:r w:rsidRPr="00D626B4" w:rsidDel="00515C64">
          <w:tab/>
          <w:delText>}</w:delText>
        </w:r>
      </w:del>
    </w:p>
    <w:p w14:paraId="3280E725" w14:textId="122703EA" w:rsidR="009E61AC" w:rsidDel="005059DC" w:rsidRDefault="009E61AC">
      <w:pPr>
        <w:pStyle w:val="PL"/>
        <w:shd w:val="clear" w:color="auto" w:fill="E6E6E6"/>
        <w:rPr>
          <w:del w:id="423" w:author="v2" w:date="2020-04-28T00:51:00Z"/>
        </w:rPr>
      </w:pPr>
      <w:del w:id="424" w:author="v2" w:date="2020-04-28T00:51:00Z">
        <w:r w:rsidRPr="00D626B4" w:rsidDel="00515C64">
          <w:tab/>
          <w:delText>},</w:delText>
        </w:r>
      </w:del>
    </w:p>
    <w:p w14:paraId="64E7248B" w14:textId="77777777" w:rsidR="005059DC" w:rsidRDefault="005059DC" w:rsidP="005059DC">
      <w:pPr>
        <w:pStyle w:val="PL"/>
        <w:shd w:val="clear" w:color="auto" w:fill="E6E6E6"/>
        <w:rPr>
          <w:ins w:id="425" w:author="v2" w:date="2020-04-28T00:53:00Z"/>
        </w:rPr>
      </w:pPr>
      <w:ins w:id="426" w:author="v2" w:date="2020-04-28T00:53:00Z">
        <w:r>
          <w:tab/>
          <w:t>dl-PRS-MutingOption1-r16</w:t>
        </w:r>
        <w:r>
          <w:tab/>
        </w:r>
        <w:r>
          <w:tab/>
        </w:r>
        <w:r>
          <w:tab/>
          <w:t>DL-PRS-MutingOption1-r16</w:t>
        </w:r>
        <w:r>
          <w:tab/>
        </w:r>
        <w:r>
          <w:tab/>
        </w:r>
        <w:r>
          <w:tab/>
          <w:t>OPTIONAL,</w:t>
        </w:r>
        <w:r>
          <w:tab/>
          <w:t>-- Need OP</w:t>
        </w:r>
      </w:ins>
    </w:p>
    <w:p w14:paraId="7DCDD4E3" w14:textId="50165C3E" w:rsidR="005059DC" w:rsidRPr="00D626B4" w:rsidRDefault="005059DC">
      <w:pPr>
        <w:pStyle w:val="PL"/>
        <w:shd w:val="clear" w:color="auto" w:fill="E6E6E6"/>
        <w:rPr>
          <w:ins w:id="427" w:author="v2" w:date="2020-04-28T00:53:00Z"/>
        </w:rPr>
      </w:pPr>
      <w:ins w:id="428" w:author="v2" w:date="2020-04-28T00:53:00Z">
        <w:r>
          <w:tab/>
        </w:r>
        <w:bookmarkStart w:id="429" w:name="_Hlk36972305"/>
        <w:r>
          <w:t>dl-PRS-MutingOption2</w:t>
        </w:r>
        <w:bookmarkEnd w:id="429"/>
        <w:r>
          <w:t>-r16</w:t>
        </w:r>
        <w:r>
          <w:tab/>
        </w:r>
        <w:r>
          <w:tab/>
        </w:r>
        <w:r>
          <w:tab/>
          <w:t>DL-PRS-MutingOption2-r16</w:t>
        </w:r>
        <w:r>
          <w:tab/>
        </w:r>
        <w:r>
          <w:tab/>
        </w:r>
        <w:r>
          <w:tab/>
          <w:t>OPTIONAL,</w:t>
        </w:r>
        <w:r>
          <w:tab/>
          <w:t>-- Need OP</w:t>
        </w:r>
      </w:ins>
    </w:p>
    <w:p w14:paraId="1630542E" w14:textId="276B2551" w:rsidR="009E61AC" w:rsidRDefault="009E61AC" w:rsidP="009E61AC">
      <w:pPr>
        <w:pStyle w:val="PL"/>
        <w:shd w:val="clear" w:color="auto" w:fill="E6E6E6"/>
        <w:rPr>
          <w:ins w:id="430" w:author="v1" w:date="2020-04-15T07:01:00Z"/>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79871D4E" w14:textId="08A2A463" w:rsidR="00D22AA9" w:rsidRDefault="00D22AA9" w:rsidP="009E61AC">
      <w:pPr>
        <w:pStyle w:val="PL"/>
        <w:shd w:val="clear" w:color="auto" w:fill="E6E6E6"/>
        <w:rPr>
          <w:ins w:id="431" w:author="v1" w:date="2020-04-15T07:02:00Z"/>
          <w:snapToGrid w:val="0"/>
        </w:rPr>
      </w:pPr>
      <w:moveToRangeStart w:id="432" w:author="v1" w:date="2020-04-15T07:02:00Z" w:name="move37826536"/>
      <w:moveTo w:id="433" w:author="v1" w:date="2020-04-15T07:02:00Z">
        <w:r w:rsidRPr="00D626B4">
          <w:tab/>
          <w:t>dl-PRS-ResourceList-r16</w:t>
        </w:r>
        <w:r w:rsidRPr="00D626B4">
          <w:tab/>
        </w:r>
        <w:r w:rsidRPr="00D626B4">
          <w:tab/>
        </w:r>
        <w:r w:rsidRPr="00D626B4">
          <w:tab/>
        </w:r>
        <w:r w:rsidRPr="00D626B4">
          <w:tab/>
        </w:r>
        <w:r w:rsidRPr="00D626B4">
          <w:rPr>
            <w:snapToGrid w:val="0"/>
          </w:rPr>
          <w:t>SEQUENCE (SIZE (1..nrMaxResourcesPerSet</w:t>
        </w:r>
      </w:moveTo>
      <w:ins w:id="434" w:author="v1" w:date="2020-04-15T07:02:00Z">
        <w:r>
          <w:rPr>
            <w:snapToGrid w:val="0"/>
          </w:rPr>
          <w:t>-r16</w:t>
        </w:r>
      </w:ins>
      <w:moveTo w:id="435" w:author="v1" w:date="2020-04-15T07:02:00Z">
        <w:r w:rsidRPr="00D626B4">
          <w:rPr>
            <w:snapToGrid w:val="0"/>
          </w:rPr>
          <w:t xml:space="preserve">)) OF </w:t>
        </w:r>
      </w:moveTo>
    </w:p>
    <w:p w14:paraId="548358D6" w14:textId="205B9F54" w:rsidR="00D22AA9" w:rsidRPr="00D626B4" w:rsidRDefault="00D22AA9" w:rsidP="009E61AC">
      <w:pPr>
        <w:pStyle w:val="PL"/>
        <w:shd w:val="clear" w:color="auto" w:fill="E6E6E6"/>
        <w:rPr>
          <w:snapToGrid w:val="0"/>
        </w:rPr>
      </w:pPr>
      <w:ins w:id="436" w:author="v1" w:date="2020-04-15T07: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moveTo w:id="437" w:author="v1" w:date="2020-04-15T07:02:00Z">
        <w:r w:rsidRPr="00D626B4">
          <w:rPr>
            <w:snapToGrid w:val="0"/>
          </w:rPr>
          <w:t>NR-</w:t>
        </w:r>
        <w:r w:rsidRPr="00D626B4">
          <w:t>DL-PRS-Resource-r16,</w:t>
        </w:r>
      </w:moveTo>
      <w:moveToRangeEnd w:id="432"/>
    </w:p>
    <w:p w14:paraId="571A251A" w14:textId="77777777" w:rsidR="009E61AC" w:rsidRPr="00D626B4" w:rsidRDefault="009E61AC" w:rsidP="009E61AC">
      <w:pPr>
        <w:pStyle w:val="PL"/>
        <w:shd w:val="clear" w:color="auto" w:fill="E6E6E6"/>
        <w:rPr>
          <w:snapToGrid w:val="0"/>
        </w:rPr>
      </w:pPr>
      <w:r w:rsidRPr="00D626B4">
        <w:rPr>
          <w:snapToGrid w:val="0"/>
        </w:rPr>
        <w:tab/>
        <w:t>...</w:t>
      </w:r>
    </w:p>
    <w:p w14:paraId="210E3FB9" w14:textId="77777777" w:rsidR="009E61AC" w:rsidRPr="00D626B4" w:rsidRDefault="009E61AC" w:rsidP="009E61AC">
      <w:pPr>
        <w:pStyle w:val="PL"/>
        <w:shd w:val="clear" w:color="auto" w:fill="E6E6E6"/>
      </w:pPr>
      <w:r w:rsidRPr="00D626B4">
        <w:rPr>
          <w:snapToGrid w:val="0"/>
        </w:rPr>
        <w:t>}</w:t>
      </w:r>
    </w:p>
    <w:p w14:paraId="69618381" w14:textId="2D3913FF" w:rsidR="003E6509" w:rsidRDefault="003E6509" w:rsidP="009E61AC">
      <w:pPr>
        <w:pStyle w:val="PL"/>
        <w:shd w:val="clear" w:color="auto" w:fill="E6E6E6"/>
        <w:rPr>
          <w:ins w:id="438" w:author="v1" w:date="2020-04-15T07:02:00Z"/>
        </w:rPr>
      </w:pPr>
    </w:p>
    <w:p w14:paraId="7D391DF6" w14:textId="77777777" w:rsidR="00723DAB" w:rsidRDefault="00723DAB" w:rsidP="00723DAB">
      <w:pPr>
        <w:pStyle w:val="PL"/>
        <w:shd w:val="clear" w:color="auto" w:fill="E6E6E6"/>
        <w:rPr>
          <w:ins w:id="439" w:author="v2" w:date="2020-04-28T00:52:00Z"/>
        </w:rPr>
      </w:pPr>
      <w:ins w:id="440" w:author="v2" w:date="2020-04-28T00:52:00Z">
        <w:r>
          <w:t xml:space="preserve">DL-PRS-MutingOption1-r16 </w:t>
        </w:r>
        <w:r>
          <w:rPr>
            <w:snapToGrid w:val="0"/>
          </w:rPr>
          <w:t>::= SEQUENCE {</w:t>
        </w:r>
      </w:ins>
    </w:p>
    <w:p w14:paraId="3410A0AC" w14:textId="145E723D" w:rsidR="00591728" w:rsidRDefault="00723DAB" w:rsidP="00723DAB">
      <w:pPr>
        <w:pStyle w:val="PL"/>
        <w:shd w:val="clear" w:color="auto" w:fill="E6E6E6"/>
        <w:rPr>
          <w:ins w:id="441" w:author="v2" w:date="2020-04-28T00:54:00Z"/>
          <w:snapToGrid w:val="0"/>
        </w:rPr>
      </w:pPr>
      <w:ins w:id="442" w:author="v2" w:date="2020-04-28T00:52:00Z">
        <w:r>
          <w:rPr>
            <w:snapToGrid w:val="0"/>
          </w:rPr>
          <w:tab/>
          <w:t>dl-prs</w:t>
        </w:r>
        <w:r w:rsidRPr="007C3BF5">
          <w:rPr>
            <w:snapToGrid w:val="0"/>
          </w:rPr>
          <w:t>-MutingBitRepetitionFactor</w:t>
        </w:r>
        <w:r>
          <w:rPr>
            <w:snapToGrid w:val="0"/>
          </w:rPr>
          <w:t>-r16</w:t>
        </w:r>
        <w:r>
          <w:rPr>
            <w:snapToGrid w:val="0"/>
          </w:rPr>
          <w:tab/>
          <w:t xml:space="preserve">ENUMERATED </w:t>
        </w:r>
      </w:ins>
      <w:ins w:id="443" w:author="v2" w:date="2020-04-28T06:57:00Z">
        <w:r w:rsidR="003E291D">
          <w:rPr>
            <w:snapToGrid w:val="0"/>
          </w:rPr>
          <w:t>{</w:t>
        </w:r>
      </w:ins>
      <w:ins w:id="444" w:author="v2" w:date="2020-04-28T00:52:00Z">
        <w:r>
          <w:rPr>
            <w:snapToGrid w:val="0"/>
          </w:rPr>
          <w:t xml:space="preserve"> n1, n2, n4, n8, ... }</w:t>
        </w:r>
        <w:r>
          <w:rPr>
            <w:snapToGrid w:val="0"/>
          </w:rPr>
          <w:tab/>
        </w:r>
      </w:ins>
    </w:p>
    <w:p w14:paraId="133F4F0C" w14:textId="36A4CFF1" w:rsidR="00723DAB" w:rsidRPr="007C3BF5" w:rsidRDefault="00591728" w:rsidP="00723DAB">
      <w:pPr>
        <w:pStyle w:val="PL"/>
        <w:shd w:val="clear" w:color="auto" w:fill="E6E6E6"/>
        <w:rPr>
          <w:ins w:id="445" w:author="v2" w:date="2020-04-28T00:52:00Z"/>
          <w:snapToGrid w:val="0"/>
        </w:rPr>
      </w:pPr>
      <w:ins w:id="446" w:author="v2" w:date="2020-04-28T0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47" w:author="v2" w:date="2020-04-28T00:52:00Z">
        <w:r w:rsidR="00723DAB">
          <w:rPr>
            <w:snapToGrid w:val="0"/>
          </w:rPr>
          <w:t>OPTIONAL,</w:t>
        </w:r>
      </w:ins>
      <w:ins w:id="448" w:author="v2" w:date="2020-04-28T01:49:00Z">
        <w:r w:rsidR="00FE6E66">
          <w:rPr>
            <w:snapToGrid w:val="0"/>
          </w:rPr>
          <w:tab/>
        </w:r>
      </w:ins>
      <w:ins w:id="449" w:author="v2" w:date="2020-04-28T00:52:00Z">
        <w:r w:rsidR="00723DAB">
          <w:rPr>
            <w:snapToGrid w:val="0"/>
          </w:rPr>
          <w:t>-- Need OP</w:t>
        </w:r>
      </w:ins>
    </w:p>
    <w:p w14:paraId="7EC82964" w14:textId="77777777" w:rsidR="00723DAB" w:rsidRDefault="00723DAB" w:rsidP="00723DAB">
      <w:pPr>
        <w:pStyle w:val="PL"/>
        <w:shd w:val="clear" w:color="auto" w:fill="E6E6E6"/>
        <w:rPr>
          <w:ins w:id="450" w:author="v2" w:date="2020-04-28T00:52:00Z"/>
          <w:snapToGrid w:val="0"/>
        </w:rPr>
      </w:pPr>
      <w:ins w:id="451" w:author="v2" w:date="2020-04-28T00:52: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14:paraId="5FE8DDB5" w14:textId="77777777" w:rsidR="00723DAB" w:rsidRDefault="00723DAB" w:rsidP="00723DAB">
      <w:pPr>
        <w:pStyle w:val="PL"/>
        <w:shd w:val="clear" w:color="auto" w:fill="E6E6E6"/>
        <w:rPr>
          <w:ins w:id="452" w:author="v2" w:date="2020-04-28T00:52:00Z"/>
          <w:snapToGrid w:val="0"/>
        </w:rPr>
      </w:pPr>
      <w:ins w:id="453" w:author="v2" w:date="2020-04-28T00:52:00Z">
        <w:r>
          <w:rPr>
            <w:snapToGrid w:val="0"/>
          </w:rPr>
          <w:tab/>
          <w:t>...</w:t>
        </w:r>
      </w:ins>
    </w:p>
    <w:p w14:paraId="038E56AD" w14:textId="77777777" w:rsidR="00723DAB" w:rsidRDefault="00723DAB" w:rsidP="00723DAB">
      <w:pPr>
        <w:pStyle w:val="PL"/>
        <w:shd w:val="clear" w:color="auto" w:fill="E6E6E6"/>
        <w:rPr>
          <w:ins w:id="454" w:author="v2" w:date="2020-04-28T00:52:00Z"/>
          <w:snapToGrid w:val="0"/>
        </w:rPr>
      </w:pPr>
      <w:ins w:id="455" w:author="v2" w:date="2020-04-28T00:52:00Z">
        <w:r>
          <w:rPr>
            <w:snapToGrid w:val="0"/>
          </w:rPr>
          <w:t>}</w:t>
        </w:r>
      </w:ins>
    </w:p>
    <w:p w14:paraId="069FF03C" w14:textId="77777777" w:rsidR="00723DAB" w:rsidRDefault="00723DAB" w:rsidP="00723DAB">
      <w:pPr>
        <w:pStyle w:val="PL"/>
        <w:shd w:val="clear" w:color="auto" w:fill="E6E6E6"/>
        <w:rPr>
          <w:ins w:id="456" w:author="v2" w:date="2020-04-28T00:52:00Z"/>
        </w:rPr>
      </w:pPr>
    </w:p>
    <w:p w14:paraId="40CFE8EA" w14:textId="77777777" w:rsidR="00723DAB" w:rsidRDefault="00723DAB" w:rsidP="00723DAB">
      <w:pPr>
        <w:pStyle w:val="PL"/>
        <w:shd w:val="clear" w:color="auto" w:fill="E6E6E6"/>
        <w:rPr>
          <w:ins w:id="457" w:author="v2" w:date="2020-04-28T00:52:00Z"/>
        </w:rPr>
      </w:pPr>
      <w:ins w:id="458" w:author="v2" w:date="2020-04-28T00:52:00Z">
        <w:r>
          <w:t xml:space="preserve">DL-PRS-MutingOption2-r16 </w:t>
        </w:r>
        <w:r>
          <w:rPr>
            <w:snapToGrid w:val="0"/>
          </w:rPr>
          <w:t>::= SEQUENCE {</w:t>
        </w:r>
      </w:ins>
    </w:p>
    <w:p w14:paraId="03273EEA" w14:textId="77777777" w:rsidR="00723DAB" w:rsidRDefault="00723DAB" w:rsidP="00723DAB">
      <w:pPr>
        <w:pStyle w:val="PL"/>
        <w:shd w:val="clear" w:color="auto" w:fill="E6E6E6"/>
        <w:rPr>
          <w:ins w:id="459" w:author="v2" w:date="2020-04-28T00:52:00Z"/>
          <w:snapToGrid w:val="0"/>
        </w:rPr>
      </w:pPr>
      <w:ins w:id="460" w:author="v2" w:date="2020-04-28T00:52: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14:paraId="13A54BAF" w14:textId="77777777" w:rsidR="00723DAB" w:rsidRDefault="00723DAB" w:rsidP="00723DAB">
      <w:pPr>
        <w:pStyle w:val="PL"/>
        <w:shd w:val="clear" w:color="auto" w:fill="E6E6E6"/>
        <w:rPr>
          <w:ins w:id="461" w:author="v2" w:date="2020-04-28T00:52:00Z"/>
          <w:snapToGrid w:val="0"/>
        </w:rPr>
      </w:pPr>
      <w:ins w:id="462" w:author="v2" w:date="2020-04-28T00:52:00Z">
        <w:r>
          <w:rPr>
            <w:snapToGrid w:val="0"/>
          </w:rPr>
          <w:tab/>
          <w:t>...</w:t>
        </w:r>
      </w:ins>
    </w:p>
    <w:p w14:paraId="7B2401C2" w14:textId="0F0F7C40" w:rsidR="003E6509" w:rsidRPr="00723DAB" w:rsidRDefault="00723DAB" w:rsidP="009E61AC">
      <w:pPr>
        <w:pStyle w:val="PL"/>
        <w:shd w:val="clear" w:color="auto" w:fill="E6E6E6"/>
        <w:rPr>
          <w:ins w:id="463" w:author="v2" w:date="2020-04-28T00:52:00Z"/>
          <w:snapToGrid w:val="0"/>
        </w:rPr>
      </w:pPr>
      <w:ins w:id="464" w:author="v2" w:date="2020-04-28T00:52:00Z">
        <w:r>
          <w:rPr>
            <w:snapToGrid w:val="0"/>
          </w:rPr>
          <w:t>}</w:t>
        </w:r>
      </w:ins>
    </w:p>
    <w:p w14:paraId="6A3AE4A1" w14:textId="77777777" w:rsidR="00723DAB" w:rsidRPr="00D626B4" w:rsidRDefault="00723DAB" w:rsidP="009E61AC">
      <w:pPr>
        <w:pStyle w:val="PL"/>
        <w:shd w:val="clear" w:color="auto" w:fill="E6E6E6"/>
      </w:pPr>
    </w:p>
    <w:p w14:paraId="73BE90AA"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70C0BECB" w14:textId="09340AB3" w:rsidR="009E61AC" w:rsidRPr="00D626B4" w:rsidRDefault="009E61AC" w:rsidP="009E61AC">
      <w:pPr>
        <w:pStyle w:val="PL"/>
        <w:shd w:val="clear" w:color="auto" w:fill="E6E6E6"/>
      </w:pPr>
      <w:r w:rsidRPr="00D626B4">
        <w:tab/>
        <w:t>nr-DL-PRS-ResourceI</w:t>
      </w:r>
      <w:ins w:id="465" w:author="v5" w:date="2020-06-11T04:45:00Z">
        <w:r w:rsidR="004A41BA">
          <w:t>D</w:t>
        </w:r>
      </w:ins>
      <w:del w:id="466" w:author="v5" w:date="2020-06-11T04:45:00Z">
        <w:r w:rsidRPr="00D626B4" w:rsidDel="004A41BA">
          <w:delText>d</w:delText>
        </w:r>
      </w:del>
      <w:r w:rsidRPr="00D626B4">
        <w:t>-r16</w:t>
      </w:r>
      <w:r w:rsidRPr="00D626B4">
        <w:tab/>
      </w:r>
      <w:r w:rsidRPr="00D626B4">
        <w:tab/>
      </w:r>
      <w:r w:rsidRPr="00D626B4">
        <w:tab/>
      </w:r>
      <w:del w:id="467" w:author="v1" w:date="2020-04-15T07:07:00Z">
        <w:r w:rsidRPr="00D626B4" w:rsidDel="00EB1ED1">
          <w:tab/>
        </w:r>
      </w:del>
      <w:r w:rsidRPr="00D626B4">
        <w:t>NR-DL-PRS-ResourceID-r16,</w:t>
      </w:r>
    </w:p>
    <w:p w14:paraId="2D646776" w14:textId="05E35658" w:rsidR="009E61AC" w:rsidRPr="00D626B4" w:rsidRDefault="009E61AC" w:rsidP="009E61AC">
      <w:pPr>
        <w:pStyle w:val="PL"/>
        <w:shd w:val="clear" w:color="auto" w:fill="E6E6E6"/>
      </w:pPr>
      <w:r w:rsidRPr="00D626B4">
        <w:tab/>
        <w:t>dl-PRS-SequenceI</w:t>
      </w:r>
      <w:ins w:id="468" w:author="v5" w:date="2020-06-11T04:45:00Z">
        <w:r w:rsidR="004A41BA">
          <w:t>D</w:t>
        </w:r>
      </w:ins>
      <w:del w:id="469" w:author="v5" w:date="2020-06-11T04:45:00Z">
        <w:r w:rsidRPr="00D626B4" w:rsidDel="004A41BA">
          <w:delText>d</w:delText>
        </w:r>
      </w:del>
      <w:r w:rsidRPr="00D626B4">
        <w:t>-r16</w:t>
      </w:r>
      <w:r w:rsidRPr="00D626B4">
        <w:tab/>
      </w:r>
      <w:r w:rsidRPr="00D626B4">
        <w:tab/>
      </w:r>
      <w:r w:rsidRPr="00D626B4">
        <w:tab/>
      </w:r>
      <w:r w:rsidRPr="00D626B4">
        <w:tab/>
      </w:r>
      <w:r w:rsidRPr="00D626B4">
        <w:rPr>
          <w:snapToGrid w:val="0"/>
        </w:rPr>
        <w:t xml:space="preserve">INTEGER </w:t>
      </w:r>
      <w:ins w:id="470" w:author="v1" w:date="2020-04-15T09:43:00Z">
        <w:r w:rsidR="009B1E57">
          <w:t>(</w:t>
        </w:r>
      </w:ins>
      <w:del w:id="471" w:author="v1" w:date="2020-04-15T09:43:00Z">
        <w:r w:rsidRPr="00D626B4" w:rsidDel="009B1E57">
          <w:delText>{</w:delText>
        </w:r>
      </w:del>
      <w:r w:rsidRPr="00D626B4">
        <w:t>0.. 4095</w:t>
      </w:r>
      <w:ins w:id="472" w:author="v1" w:date="2020-04-15T09:43:00Z">
        <w:r w:rsidR="009B1E57">
          <w:t>)</w:t>
        </w:r>
      </w:ins>
      <w:del w:id="473" w:author="v1" w:date="2020-04-15T09:43:00Z">
        <w:r w:rsidRPr="00D626B4" w:rsidDel="009B1E57">
          <w:delText>}</w:delText>
        </w:r>
      </w:del>
      <w:r w:rsidRPr="00D626B4">
        <w:t>,</w:t>
      </w:r>
    </w:p>
    <w:p w14:paraId="7FE1DB20" w14:textId="701630EB" w:rsidR="009E61AC" w:rsidRPr="00D626B4" w:rsidRDefault="009E61AC" w:rsidP="009E61AC">
      <w:pPr>
        <w:pStyle w:val="PL"/>
        <w:shd w:val="clear" w:color="auto" w:fill="E6E6E6"/>
      </w:pPr>
      <w:r w:rsidRPr="00D626B4">
        <w:lastRenderedPageBreak/>
        <w:tab/>
        <w:t>dl-PRS-</w:t>
      </w:r>
      <w:ins w:id="474" w:author="v1" w:date="2020-04-15T07:07:00Z">
        <w:r w:rsidR="00EB1ED1">
          <w:t>CombSizeN</w:t>
        </w:r>
        <w:r w:rsidR="004F3C6C">
          <w:t>-and-</w:t>
        </w:r>
      </w:ins>
      <w:r w:rsidRPr="00D626B4">
        <w:t>ReOffset-r16</w:t>
      </w:r>
      <w:r w:rsidRPr="00D626B4">
        <w:tab/>
      </w:r>
      <w:del w:id="475" w:author="v1" w:date="2020-04-15T07:07:00Z">
        <w:r w:rsidRPr="00D626B4" w:rsidDel="004F3C6C">
          <w:tab/>
        </w:r>
        <w:r w:rsidRPr="00D626B4" w:rsidDel="004F3C6C">
          <w:tab/>
        </w:r>
        <w:r w:rsidRPr="00D626B4" w:rsidDel="004F3C6C">
          <w:tab/>
        </w:r>
        <w:r w:rsidRPr="00D626B4" w:rsidDel="004F3C6C">
          <w:tab/>
        </w:r>
      </w:del>
      <w:r w:rsidRPr="00D626B4">
        <w:t>CHOICE {</w:t>
      </w:r>
    </w:p>
    <w:p w14:paraId="16A062D9"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21FCDB00"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7C6A635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1872FB39"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0E1C66BE" w14:textId="77777777" w:rsidR="009E61AC" w:rsidRPr="00D626B4" w:rsidRDefault="009E61AC" w:rsidP="009E61AC">
      <w:pPr>
        <w:pStyle w:val="PL"/>
        <w:shd w:val="clear" w:color="auto" w:fill="E6E6E6"/>
      </w:pPr>
      <w:r w:rsidRPr="00D626B4">
        <w:tab/>
      </w:r>
      <w:r w:rsidRPr="00D626B4">
        <w:tab/>
        <w:t>},</w:t>
      </w:r>
    </w:p>
    <w:p w14:paraId="729E40DE" w14:textId="1AEBC75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ins w:id="476" w:author="v1" w:date="2020-04-15T07:08:00Z">
        <w:r w:rsidR="004F3C6C">
          <w:rPr>
            <w:snapToGrid w:val="0"/>
          </w:rPr>
          <w:t>-r16</w:t>
        </w:r>
      </w:ins>
      <w:r w:rsidRPr="00D626B4">
        <w:rPr>
          <w:snapToGrid w:val="0"/>
        </w:rPr>
        <w:t>)</w:t>
      </w:r>
      <w:r w:rsidRPr="00D626B4">
        <w:t>,</w:t>
      </w:r>
    </w:p>
    <w:p w14:paraId="3C2B672E"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68222427" w14:textId="1E1CE3C9"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r>
      <w:ins w:id="477" w:author="v1" w:date="2020-04-15T07:08:00Z">
        <w:r w:rsidR="004F3C6C">
          <w:tab/>
        </w:r>
        <w:r w:rsidR="004F3C6C">
          <w:tab/>
        </w:r>
        <w:r w:rsidR="004F3C6C">
          <w:tab/>
        </w:r>
        <w:r w:rsidR="004F3C6C">
          <w:tab/>
        </w:r>
        <w:r w:rsidR="004F3C6C">
          <w:tab/>
        </w:r>
      </w:ins>
      <w:r w:rsidRPr="00D626B4">
        <w:t>OPTIONAL,</w:t>
      </w:r>
    </w:p>
    <w:p w14:paraId="00D1E136" w14:textId="77777777" w:rsidR="009E61AC" w:rsidRPr="00D626B4" w:rsidRDefault="009E61AC" w:rsidP="009E61AC">
      <w:pPr>
        <w:pStyle w:val="PL"/>
        <w:shd w:val="clear" w:color="auto" w:fill="E6E6E6"/>
        <w:rPr>
          <w:snapToGrid w:val="0"/>
        </w:rPr>
      </w:pPr>
      <w:r w:rsidRPr="00D626B4">
        <w:rPr>
          <w:snapToGrid w:val="0"/>
        </w:rPr>
        <w:tab/>
        <w:t>...</w:t>
      </w:r>
    </w:p>
    <w:p w14:paraId="0EB97D75" w14:textId="77777777" w:rsidR="009E61AC" w:rsidRPr="00D626B4" w:rsidRDefault="009E61AC" w:rsidP="009E61AC">
      <w:pPr>
        <w:pStyle w:val="PL"/>
        <w:shd w:val="clear" w:color="auto" w:fill="E6E6E6"/>
      </w:pPr>
      <w:r w:rsidRPr="00D626B4">
        <w:t>}</w:t>
      </w:r>
    </w:p>
    <w:p w14:paraId="7D0EA4C1" w14:textId="77777777" w:rsidR="009E61AC" w:rsidRPr="00D626B4" w:rsidRDefault="009E61AC" w:rsidP="009E61AC">
      <w:pPr>
        <w:pStyle w:val="PL"/>
        <w:shd w:val="clear" w:color="auto" w:fill="E6E6E6"/>
      </w:pPr>
    </w:p>
    <w:p w14:paraId="35D36EBF" w14:textId="3FA3875C" w:rsidR="009E61AC" w:rsidRPr="00D626B4" w:rsidRDefault="00723DAB" w:rsidP="009E61AC">
      <w:pPr>
        <w:pStyle w:val="PL"/>
        <w:shd w:val="clear" w:color="auto" w:fill="E6E6E6"/>
      </w:pPr>
      <w:ins w:id="478" w:author="v2" w:date="2020-04-28T00:52:00Z">
        <w:r>
          <w:t>NR-</w:t>
        </w:r>
      </w:ins>
      <w:r w:rsidR="009E61AC" w:rsidRPr="00D626B4">
        <w:t>MutingPattern-r16</w:t>
      </w:r>
      <w:r w:rsidR="009E61AC" w:rsidRPr="00D626B4">
        <w:rPr>
          <w:snapToGrid w:val="0"/>
        </w:rPr>
        <w:t xml:space="preserve"> </w:t>
      </w:r>
      <w:r w:rsidR="009E61AC" w:rsidRPr="00D626B4">
        <w:t>::= CHOICE {</w:t>
      </w:r>
    </w:p>
    <w:p w14:paraId="0B4C638A" w14:textId="77777777" w:rsidR="009E61AC" w:rsidRPr="00D626B4" w:rsidRDefault="009E61AC" w:rsidP="009E61AC">
      <w:pPr>
        <w:pStyle w:val="PL"/>
        <w:shd w:val="clear" w:color="auto" w:fill="E6E6E6"/>
      </w:pPr>
      <w:r w:rsidRPr="00D626B4">
        <w:tab/>
      </w:r>
      <w:del w:id="479" w:author="v1" w:date="2020-04-15T07:13:00Z">
        <w:r w:rsidRPr="00D626B4" w:rsidDel="00DC1F5D">
          <w:tab/>
        </w:r>
        <w:r w:rsidRPr="00D626B4" w:rsidDel="00DC1F5D">
          <w:tab/>
        </w:r>
      </w:del>
      <w:r w:rsidRPr="00D626B4">
        <w:t>po2-r16</w:t>
      </w:r>
      <w:r w:rsidRPr="00D626B4">
        <w:tab/>
      </w:r>
      <w:r w:rsidRPr="00D626B4">
        <w:tab/>
      </w:r>
      <w:r w:rsidRPr="00D626B4">
        <w:tab/>
      </w:r>
      <w:r w:rsidRPr="00D626B4">
        <w:tab/>
      </w:r>
      <w:r w:rsidRPr="00D626B4">
        <w:tab/>
      </w:r>
      <w:r w:rsidRPr="00D626B4">
        <w:tab/>
      </w:r>
      <w:r w:rsidRPr="00D626B4">
        <w:tab/>
      </w:r>
      <w:r w:rsidRPr="00D626B4">
        <w:tab/>
        <w:t>BIT STRING (SIZE(2)),</w:t>
      </w:r>
    </w:p>
    <w:p w14:paraId="0C9369EC" w14:textId="77777777" w:rsidR="009E61AC" w:rsidRPr="00D626B4" w:rsidRDefault="009E61AC" w:rsidP="009E61AC">
      <w:pPr>
        <w:pStyle w:val="PL"/>
        <w:shd w:val="clear" w:color="auto" w:fill="E6E6E6"/>
      </w:pPr>
      <w:r w:rsidRPr="00D626B4">
        <w:tab/>
      </w:r>
      <w:del w:id="480" w:author="v1" w:date="2020-04-15T07:13:00Z">
        <w:r w:rsidRPr="00D626B4" w:rsidDel="00DC1F5D">
          <w:tab/>
        </w:r>
        <w:r w:rsidRPr="00D626B4" w:rsidDel="00DC1F5D">
          <w:tab/>
        </w:r>
      </w:del>
      <w:r w:rsidRPr="00D626B4">
        <w:t>po4-r16</w:t>
      </w:r>
      <w:r w:rsidRPr="00D626B4">
        <w:tab/>
      </w:r>
      <w:r w:rsidRPr="00D626B4">
        <w:tab/>
      </w:r>
      <w:r w:rsidRPr="00D626B4">
        <w:tab/>
      </w:r>
      <w:r w:rsidRPr="00D626B4">
        <w:tab/>
      </w:r>
      <w:r w:rsidRPr="00D626B4">
        <w:tab/>
      </w:r>
      <w:r w:rsidRPr="00D626B4">
        <w:tab/>
      </w:r>
      <w:r w:rsidRPr="00D626B4">
        <w:tab/>
      </w:r>
      <w:r w:rsidRPr="00D626B4">
        <w:tab/>
        <w:t>BIT STRING (SIZE(4)),</w:t>
      </w:r>
    </w:p>
    <w:p w14:paraId="0E532C79" w14:textId="77777777" w:rsidR="009E61AC" w:rsidRPr="00D626B4" w:rsidRDefault="009E61AC" w:rsidP="009E61AC">
      <w:pPr>
        <w:pStyle w:val="PL"/>
        <w:shd w:val="clear" w:color="auto" w:fill="E6E6E6"/>
      </w:pPr>
      <w:r w:rsidRPr="00D626B4">
        <w:tab/>
      </w:r>
      <w:del w:id="481" w:author="v1" w:date="2020-04-15T07:13:00Z">
        <w:r w:rsidRPr="00D626B4" w:rsidDel="00DC1F5D">
          <w:tab/>
        </w:r>
        <w:r w:rsidRPr="00D626B4" w:rsidDel="00DC1F5D">
          <w:tab/>
        </w:r>
      </w:del>
      <w:r w:rsidRPr="00D626B4">
        <w:t>po6-r16</w:t>
      </w:r>
      <w:r w:rsidRPr="00D626B4">
        <w:tab/>
      </w:r>
      <w:r w:rsidRPr="00D626B4">
        <w:tab/>
      </w:r>
      <w:r w:rsidRPr="00D626B4">
        <w:tab/>
      </w:r>
      <w:r w:rsidRPr="00D626B4">
        <w:tab/>
      </w:r>
      <w:r w:rsidRPr="00D626B4">
        <w:tab/>
      </w:r>
      <w:r w:rsidRPr="00D626B4">
        <w:tab/>
      </w:r>
      <w:r w:rsidRPr="00D626B4">
        <w:tab/>
      </w:r>
      <w:r w:rsidRPr="00D626B4">
        <w:tab/>
        <w:t>BIT STRING (SIZE(6)),</w:t>
      </w:r>
    </w:p>
    <w:p w14:paraId="27DDD81A" w14:textId="77777777" w:rsidR="009E61AC" w:rsidRPr="00D626B4" w:rsidRDefault="009E61AC" w:rsidP="009E61AC">
      <w:pPr>
        <w:pStyle w:val="PL"/>
        <w:shd w:val="clear" w:color="auto" w:fill="E6E6E6"/>
      </w:pPr>
      <w:r w:rsidRPr="00D626B4">
        <w:tab/>
      </w:r>
      <w:del w:id="482" w:author="v1" w:date="2020-04-15T07:13:00Z">
        <w:r w:rsidRPr="00D626B4" w:rsidDel="00DC1F5D">
          <w:tab/>
        </w:r>
        <w:r w:rsidRPr="00D626B4" w:rsidDel="00DC1F5D">
          <w:tab/>
        </w:r>
      </w:del>
      <w:r w:rsidRPr="00D626B4">
        <w:t>po8-r16</w:t>
      </w:r>
      <w:r w:rsidRPr="00D626B4">
        <w:tab/>
      </w:r>
      <w:r w:rsidRPr="00D626B4">
        <w:tab/>
      </w:r>
      <w:r w:rsidRPr="00D626B4">
        <w:tab/>
      </w:r>
      <w:r w:rsidRPr="00D626B4">
        <w:tab/>
      </w:r>
      <w:r w:rsidRPr="00D626B4">
        <w:tab/>
      </w:r>
      <w:r w:rsidRPr="00D626B4">
        <w:tab/>
      </w:r>
      <w:r w:rsidRPr="00D626B4">
        <w:tab/>
      </w:r>
      <w:r w:rsidRPr="00D626B4">
        <w:tab/>
        <w:t>BIT STRING (SIZE(8)),</w:t>
      </w:r>
    </w:p>
    <w:p w14:paraId="04B8357D" w14:textId="77777777" w:rsidR="009E61AC" w:rsidRPr="00D626B4" w:rsidRDefault="009E61AC" w:rsidP="009E61AC">
      <w:pPr>
        <w:pStyle w:val="PL"/>
        <w:shd w:val="clear" w:color="auto" w:fill="E6E6E6"/>
      </w:pPr>
      <w:r w:rsidRPr="00D626B4">
        <w:tab/>
      </w:r>
      <w:del w:id="483" w:author="v1" w:date="2020-04-15T07:13:00Z">
        <w:r w:rsidRPr="00D626B4" w:rsidDel="00DC1F5D">
          <w:tab/>
        </w:r>
        <w:r w:rsidRPr="00D626B4" w:rsidDel="00DC1F5D">
          <w:tab/>
        </w:r>
      </w:del>
      <w:r w:rsidRPr="00D626B4">
        <w:t>po16-r16</w:t>
      </w:r>
      <w:r w:rsidRPr="00D626B4">
        <w:tab/>
      </w:r>
      <w:r w:rsidRPr="00D626B4">
        <w:tab/>
      </w:r>
      <w:r w:rsidRPr="00D626B4">
        <w:tab/>
      </w:r>
      <w:r w:rsidRPr="00D626B4">
        <w:tab/>
      </w:r>
      <w:r w:rsidRPr="00D626B4">
        <w:tab/>
      </w:r>
      <w:r w:rsidRPr="00D626B4">
        <w:tab/>
      </w:r>
      <w:r w:rsidRPr="00D626B4">
        <w:tab/>
        <w:t>BIT STRING (SIZE(16)),</w:t>
      </w:r>
    </w:p>
    <w:p w14:paraId="29E8C04C" w14:textId="77777777" w:rsidR="009E61AC" w:rsidRPr="00D626B4" w:rsidRDefault="009E61AC" w:rsidP="009E61AC">
      <w:pPr>
        <w:pStyle w:val="PL"/>
        <w:shd w:val="clear" w:color="auto" w:fill="E6E6E6"/>
      </w:pPr>
      <w:r w:rsidRPr="00D626B4">
        <w:tab/>
      </w:r>
      <w:del w:id="484" w:author="v1" w:date="2020-04-15T07:13:00Z">
        <w:r w:rsidRPr="00D626B4" w:rsidDel="00DC1F5D">
          <w:tab/>
        </w:r>
        <w:r w:rsidRPr="00D626B4" w:rsidDel="00DC1F5D">
          <w:tab/>
        </w:r>
      </w:del>
      <w:r w:rsidRPr="00D626B4">
        <w:t>po32-r16</w:t>
      </w:r>
      <w:r w:rsidRPr="00D626B4">
        <w:tab/>
      </w:r>
      <w:r w:rsidRPr="00D626B4">
        <w:tab/>
      </w:r>
      <w:r w:rsidRPr="00D626B4">
        <w:tab/>
      </w:r>
      <w:r w:rsidRPr="00D626B4">
        <w:tab/>
      </w:r>
      <w:r w:rsidRPr="00D626B4">
        <w:tab/>
      </w:r>
      <w:r w:rsidRPr="00D626B4">
        <w:tab/>
      </w:r>
      <w:r w:rsidRPr="00D626B4">
        <w:tab/>
        <w:t>BIT STRING (SIZE(32)),</w:t>
      </w:r>
    </w:p>
    <w:p w14:paraId="6125ECD0" w14:textId="77777777" w:rsidR="009E61AC" w:rsidRPr="00D626B4" w:rsidRDefault="009E61AC" w:rsidP="009E61AC">
      <w:pPr>
        <w:pStyle w:val="PL"/>
        <w:shd w:val="clear" w:color="auto" w:fill="E6E6E6"/>
      </w:pPr>
      <w:r w:rsidRPr="00D626B4">
        <w:tab/>
      </w:r>
      <w:del w:id="485" w:author="v1" w:date="2020-04-15T07:13:00Z">
        <w:r w:rsidRPr="00D626B4" w:rsidDel="00DC1F5D">
          <w:tab/>
        </w:r>
        <w:r w:rsidRPr="00D626B4" w:rsidDel="00DC1F5D">
          <w:tab/>
        </w:r>
      </w:del>
      <w:r w:rsidRPr="00D626B4">
        <w:t>...</w:t>
      </w:r>
    </w:p>
    <w:p w14:paraId="06FAD32A" w14:textId="77777777" w:rsidR="009E61AC" w:rsidRPr="00D626B4" w:rsidRDefault="009E61AC" w:rsidP="009E61AC">
      <w:pPr>
        <w:pStyle w:val="PL"/>
        <w:shd w:val="clear" w:color="auto" w:fill="E6E6E6"/>
      </w:pPr>
      <w:r w:rsidRPr="00D626B4">
        <w:t>}</w:t>
      </w:r>
    </w:p>
    <w:p w14:paraId="5F839F70" w14:textId="77777777" w:rsidR="009E61AC" w:rsidRPr="00D626B4" w:rsidRDefault="009E61AC" w:rsidP="009E61AC">
      <w:pPr>
        <w:pStyle w:val="PL"/>
        <w:shd w:val="clear" w:color="auto" w:fill="E6E6E6"/>
      </w:pPr>
    </w:p>
    <w:p w14:paraId="578879D5" w14:textId="77777777" w:rsidR="009E61AC" w:rsidRPr="00D626B4" w:rsidRDefault="009E61AC" w:rsidP="009E61AC">
      <w:pPr>
        <w:pStyle w:val="PL"/>
        <w:shd w:val="clear" w:color="auto" w:fill="E6E6E6"/>
      </w:pPr>
      <w:bookmarkStart w:id="486" w:name="_Hlk24037360"/>
      <w:r w:rsidRPr="00D626B4">
        <w:t>DL-PRS-QCL-Info-</w:t>
      </w:r>
      <w:r w:rsidRPr="00D626B4">
        <w:rPr>
          <w:snapToGrid w:val="0"/>
        </w:rPr>
        <w:t xml:space="preserve">r16 </w:t>
      </w:r>
      <w:r w:rsidRPr="00D626B4">
        <w:t>::= CHOICE {</w:t>
      </w:r>
    </w:p>
    <w:p w14:paraId="29B6BAAB"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6224073D" w14:textId="5E0F2A37"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ins w:id="487" w:author="v1" w:date="2020-04-15T07:09:00Z">
        <w:r w:rsidR="00346148">
          <w:tab/>
        </w:r>
      </w:ins>
      <w:r w:rsidR="009E61AC" w:rsidRPr="00D626B4">
        <w:t>NR-PhysCellI</w:t>
      </w:r>
      <w:ins w:id="488" w:author="v5" w:date="2020-06-11T04:46:00Z">
        <w:r w:rsidR="004A41BA">
          <w:t>D</w:t>
        </w:r>
      </w:ins>
      <w:del w:id="489" w:author="v5" w:date="2020-06-11T04:46:00Z">
        <w:r w:rsidR="009E61AC" w:rsidRPr="00D626B4" w:rsidDel="004A41BA">
          <w:delText>d</w:delText>
        </w:r>
      </w:del>
      <w:r w:rsidR="009E61AC" w:rsidRPr="00D626B4">
        <w:t>-r16,</w:t>
      </w:r>
    </w:p>
    <w:p w14:paraId="1B369630" w14:textId="395B1C62"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ins w:id="490" w:author="v1" w:date="2020-04-15T07:09:00Z">
        <w:r w:rsidR="00346148">
          <w:tab/>
        </w:r>
      </w:ins>
      <w:r w:rsidR="009E61AC" w:rsidRPr="00D626B4">
        <w:t>INTEGER (0..63),</w:t>
      </w:r>
    </w:p>
    <w:p w14:paraId="182C7FEA" w14:textId="1839E335"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ins w:id="491" w:author="v1" w:date="2020-04-15T07:08:00Z">
        <w:r w:rsidR="004F3C6C">
          <w:tab/>
        </w:r>
      </w:ins>
      <w:ins w:id="492" w:author="v1" w:date="2020-04-15T07:09:00Z">
        <w:r w:rsidR="00346148">
          <w:tab/>
        </w:r>
      </w:ins>
      <w:r w:rsidR="009E61AC" w:rsidRPr="00D626B4">
        <w:t>ENUMERATED {typeC, typeD, typeC-plus-typeD}</w:t>
      </w:r>
    </w:p>
    <w:p w14:paraId="7E33EAA1" w14:textId="77777777" w:rsidR="009E61AC" w:rsidRPr="00D626B4" w:rsidRDefault="001F0821" w:rsidP="009E61AC">
      <w:pPr>
        <w:pStyle w:val="PL"/>
        <w:shd w:val="clear" w:color="auto" w:fill="E6E6E6"/>
      </w:pPr>
      <w:r w:rsidRPr="00D626B4">
        <w:tab/>
      </w:r>
      <w:r w:rsidR="009E61AC" w:rsidRPr="00D626B4">
        <w:t>},</w:t>
      </w:r>
    </w:p>
    <w:p w14:paraId="28BD0C4A"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78D38A3" w14:textId="5B6DA482" w:rsidR="009E61AC" w:rsidRPr="00D626B4" w:rsidRDefault="009E61AC" w:rsidP="009E61AC">
      <w:pPr>
        <w:pStyle w:val="PL"/>
        <w:shd w:val="clear" w:color="auto" w:fill="E6E6E6"/>
      </w:pPr>
      <w:r w:rsidRPr="00D626B4">
        <w:tab/>
      </w:r>
      <w:r w:rsidRPr="00D626B4">
        <w:tab/>
        <w:t>qcl-dl-PRS-ResourceI</w:t>
      </w:r>
      <w:ins w:id="493" w:author="v5" w:date="2020-06-11T04:46:00Z">
        <w:r w:rsidR="004A41BA">
          <w:t>D</w:t>
        </w:r>
      </w:ins>
      <w:del w:id="494" w:author="v5" w:date="2020-06-11T04:46:00Z">
        <w:r w:rsidRPr="00D626B4" w:rsidDel="004A41BA">
          <w:delText>d</w:delText>
        </w:r>
      </w:del>
      <w:r w:rsidRPr="00D626B4">
        <w:t>-r16</w:t>
      </w:r>
      <w:r w:rsidRPr="00D626B4">
        <w:tab/>
      </w:r>
      <w:r w:rsidRPr="00D626B4">
        <w:tab/>
      </w:r>
      <w:del w:id="495" w:author="v1" w:date="2020-04-15T07:09:00Z">
        <w:r w:rsidR="001F0821" w:rsidRPr="00D626B4" w:rsidDel="00346148">
          <w:tab/>
        </w:r>
      </w:del>
      <w:r w:rsidRPr="00D626B4">
        <w:t>NR-DL-PRS-ResourceID</w:t>
      </w:r>
      <w:ins w:id="496" w:author="v1" w:date="2020-04-15T07:11:00Z">
        <w:r w:rsidR="008E2061">
          <w:t>-r16</w:t>
        </w:r>
      </w:ins>
      <w:r w:rsidRPr="00D626B4">
        <w:t>,</w:t>
      </w:r>
    </w:p>
    <w:p w14:paraId="7FC2C989" w14:textId="587BBABB" w:rsidR="009E61AC" w:rsidRPr="00D626B4" w:rsidRDefault="009E61AC" w:rsidP="009E61AC">
      <w:pPr>
        <w:pStyle w:val="PL"/>
        <w:shd w:val="clear" w:color="auto" w:fill="E6E6E6"/>
      </w:pPr>
      <w:r w:rsidRPr="00D626B4">
        <w:tab/>
      </w:r>
      <w:r w:rsidRPr="00D626B4">
        <w:tab/>
        <w:t>qcl-dl-PRS-ResourceSetI</w:t>
      </w:r>
      <w:ins w:id="497" w:author="v5" w:date="2020-06-11T04:46:00Z">
        <w:r w:rsidR="004A41BA">
          <w:t>D</w:t>
        </w:r>
      </w:ins>
      <w:del w:id="498" w:author="v5" w:date="2020-06-11T04:46:00Z">
        <w:r w:rsidRPr="00D626B4" w:rsidDel="004A41BA">
          <w:delText>d</w:delText>
        </w:r>
      </w:del>
      <w:r w:rsidRPr="00D626B4">
        <w:t>-r16</w:t>
      </w:r>
      <w:r w:rsidRPr="00D626B4">
        <w:tab/>
      </w:r>
      <w:del w:id="499" w:author="v1" w:date="2020-04-15T07:09:00Z">
        <w:r w:rsidR="001F0821" w:rsidRPr="00D626B4" w:rsidDel="00346148">
          <w:tab/>
        </w:r>
      </w:del>
      <w:r w:rsidRPr="00D626B4">
        <w:t>NR-DL-PRS-ResourceSetI</w:t>
      </w:r>
      <w:ins w:id="500" w:author="v5" w:date="2020-06-11T04:46:00Z">
        <w:r w:rsidR="004A41BA">
          <w:t>D</w:t>
        </w:r>
      </w:ins>
      <w:del w:id="501" w:author="v5" w:date="2020-06-11T04:46:00Z">
        <w:r w:rsidRPr="00D626B4" w:rsidDel="004A41BA">
          <w:delText>d</w:delText>
        </w:r>
      </w:del>
      <w:r w:rsidRPr="00D626B4">
        <w:t>-r16</w:t>
      </w:r>
    </w:p>
    <w:p w14:paraId="6EBA8494" w14:textId="77777777" w:rsidR="009E61AC" w:rsidRPr="00D626B4" w:rsidRDefault="001F0821" w:rsidP="009E61AC">
      <w:pPr>
        <w:pStyle w:val="PL"/>
        <w:shd w:val="clear" w:color="auto" w:fill="E6E6E6"/>
      </w:pPr>
      <w:r w:rsidRPr="00D626B4">
        <w:tab/>
      </w:r>
      <w:r w:rsidR="009E61AC" w:rsidRPr="00D626B4">
        <w:t>}</w:t>
      </w:r>
    </w:p>
    <w:p w14:paraId="047D0CB1" w14:textId="77777777" w:rsidR="009E61AC" w:rsidRPr="00D626B4" w:rsidRDefault="009E61AC" w:rsidP="009E61AC">
      <w:pPr>
        <w:pStyle w:val="PL"/>
        <w:shd w:val="clear" w:color="auto" w:fill="E6E6E6"/>
      </w:pPr>
      <w:r w:rsidRPr="00D626B4">
        <w:t>}</w:t>
      </w:r>
    </w:p>
    <w:bookmarkEnd w:id="486"/>
    <w:p w14:paraId="4C5C9D92" w14:textId="77777777" w:rsidR="009E61AC" w:rsidRPr="00D626B4" w:rsidRDefault="009E61AC" w:rsidP="009E61AC">
      <w:pPr>
        <w:pStyle w:val="PL"/>
        <w:shd w:val="clear" w:color="auto" w:fill="E6E6E6"/>
      </w:pPr>
    </w:p>
    <w:p w14:paraId="1815B785"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142E15C0"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4705359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DE5258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4ADDF08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F6068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709F1F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391398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559B05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2CCFA6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3545410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3CDB6C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48E6D9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B28BF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45453A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0BDF42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0F0395A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1791FE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56D9156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6117BAE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6B2F79"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39092E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03DE39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15117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F52A8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E6DF6D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2BA3F9A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CADBAE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3FE75EE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2A3150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40D759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2090AE1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97332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036F92E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A643C0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225FBF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E47F46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39772C7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BF1BB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3AF4704"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264454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65DEF3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7CAF7CB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34FF02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5CBD4EF4"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658ABC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66BC75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3FCB26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F8B2B0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8FF82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D325E0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04D1BC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092FDC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C2C70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FF40E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70DA7AD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8A82F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3725ADE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B8E573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5EB54F1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6CA9262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302AD5A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765450B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BAA95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7A3F524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A44F0E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1DA5F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18F8B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5AF3BFB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40FCEA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D78262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55C6A3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563240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76A2A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EE420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60C4CD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791DE1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A50BB7F" w14:textId="77777777" w:rsidR="009E61AC" w:rsidRPr="00D626B4" w:rsidRDefault="009E61AC" w:rsidP="009E61AC">
      <w:pPr>
        <w:pStyle w:val="PL"/>
        <w:shd w:val="clear" w:color="auto" w:fill="E6E6E6"/>
        <w:rPr>
          <w:snapToGrid w:val="0"/>
        </w:rPr>
      </w:pPr>
      <w:r w:rsidRPr="00D626B4">
        <w:rPr>
          <w:snapToGrid w:val="0"/>
        </w:rPr>
        <w:tab/>
        <w:t>...</w:t>
      </w:r>
    </w:p>
    <w:p w14:paraId="5635BB18" w14:textId="77777777" w:rsidR="009E61AC" w:rsidRPr="00D626B4" w:rsidRDefault="009E61AC" w:rsidP="009E61AC">
      <w:pPr>
        <w:pStyle w:val="PL"/>
        <w:shd w:val="clear" w:color="auto" w:fill="E6E6E6"/>
        <w:rPr>
          <w:snapToGrid w:val="0"/>
        </w:rPr>
      </w:pPr>
      <w:r w:rsidRPr="00D626B4">
        <w:rPr>
          <w:snapToGrid w:val="0"/>
        </w:rPr>
        <w:t>}</w:t>
      </w:r>
    </w:p>
    <w:p w14:paraId="66577E41" w14:textId="77777777" w:rsidR="009E61AC" w:rsidRPr="00D626B4" w:rsidRDefault="009E61AC" w:rsidP="009E61AC">
      <w:pPr>
        <w:pStyle w:val="PL"/>
        <w:shd w:val="pct10" w:color="auto" w:fill="auto"/>
        <w:rPr>
          <w:lang w:eastAsia="ko-KR"/>
        </w:rPr>
      </w:pPr>
    </w:p>
    <w:p w14:paraId="45936B17" w14:textId="62ECFB58" w:rsidR="009E61AC" w:rsidRPr="00D626B4" w:rsidDel="00600A7A" w:rsidRDefault="009E61AC" w:rsidP="009E61AC">
      <w:pPr>
        <w:pStyle w:val="PL"/>
        <w:shd w:val="pct10" w:color="auto" w:fill="auto"/>
        <w:rPr>
          <w:del w:id="502" w:author="v2" w:date="2020-04-28T00:49:00Z"/>
          <w:lang w:eastAsia="ko-KR"/>
        </w:rPr>
      </w:pPr>
      <w:del w:id="503" w:author="v2" w:date="2020-04-28T00:49:00Z">
        <w:r w:rsidRPr="00D626B4" w:rsidDel="00600A7A">
          <w:delText>NR-DL-PRS-ResourceI</w:delText>
        </w:r>
      </w:del>
      <w:ins w:id="504" w:author="v1" w:date="2020-04-15T07:16:00Z">
        <w:del w:id="505" w:author="v2" w:date="2020-04-28T00:49:00Z">
          <w:r w:rsidR="00574ECE" w:rsidDel="00600A7A">
            <w:delText>d</w:delText>
          </w:r>
        </w:del>
      </w:ins>
      <w:del w:id="506" w:author="v2" w:date="2020-04-28T00:49:00Z">
        <w:r w:rsidRPr="00D626B4" w:rsidDel="00600A7A">
          <w:delText>D-r16</w:delText>
        </w:r>
        <w:r w:rsidRPr="00D626B4" w:rsidDel="00600A7A">
          <w:rPr>
            <w:snapToGrid w:val="0"/>
          </w:rPr>
          <w:delText xml:space="preserve"> ::= INTEGER (0..</w:delText>
        </w:r>
        <w:r w:rsidRPr="00D626B4" w:rsidDel="00600A7A">
          <w:delText xml:space="preserve"> nrM</w:delText>
        </w:r>
        <w:r w:rsidRPr="00D626B4" w:rsidDel="00600A7A">
          <w:rPr>
            <w:snapToGrid w:val="0"/>
          </w:rPr>
          <w:delText>axNumDL-PRS-ResourcesPerSet-1</w:delText>
        </w:r>
      </w:del>
      <w:ins w:id="507" w:author="v1" w:date="2020-04-15T07:16:00Z">
        <w:del w:id="508" w:author="v2" w:date="2020-04-28T00:49:00Z">
          <w:r w:rsidR="00574ECE" w:rsidDel="00600A7A">
            <w:rPr>
              <w:snapToGrid w:val="0"/>
            </w:rPr>
            <w:delText>-r16</w:delText>
          </w:r>
        </w:del>
      </w:ins>
      <w:del w:id="509" w:author="v2" w:date="2020-04-28T00:49:00Z">
        <w:r w:rsidRPr="00D626B4" w:rsidDel="00600A7A">
          <w:rPr>
            <w:snapToGrid w:val="0"/>
          </w:rPr>
          <w:delText>)</w:delText>
        </w:r>
      </w:del>
    </w:p>
    <w:p w14:paraId="43802546" w14:textId="38734745" w:rsidR="009E61AC" w:rsidRPr="00D626B4" w:rsidDel="00600A7A" w:rsidRDefault="009E61AC" w:rsidP="009E61AC">
      <w:pPr>
        <w:pStyle w:val="PL"/>
        <w:shd w:val="pct10" w:color="auto" w:fill="auto"/>
        <w:rPr>
          <w:del w:id="510" w:author="v2" w:date="2020-04-28T00:49:00Z"/>
          <w:lang w:eastAsia="ko-KR"/>
        </w:rPr>
      </w:pPr>
    </w:p>
    <w:p w14:paraId="2622D90E" w14:textId="2AC58D90" w:rsidR="009E61AC" w:rsidRPr="00D626B4" w:rsidDel="00600A7A" w:rsidRDefault="009E61AC" w:rsidP="009E61AC">
      <w:pPr>
        <w:pStyle w:val="PL"/>
        <w:shd w:val="pct10" w:color="auto" w:fill="auto"/>
        <w:rPr>
          <w:del w:id="511" w:author="v2" w:date="2020-04-28T00:49:00Z"/>
          <w:lang w:eastAsia="ko-KR"/>
        </w:rPr>
      </w:pPr>
      <w:del w:id="512" w:author="v2" w:date="2020-04-28T00:49:00Z">
        <w:r w:rsidRPr="00D626B4" w:rsidDel="00600A7A">
          <w:delText>NR-DL-PRS-ResourceSetI</w:delText>
        </w:r>
      </w:del>
      <w:ins w:id="513" w:author="v1" w:date="2020-04-15T07:16:00Z">
        <w:del w:id="514" w:author="v2" w:date="2020-04-28T00:49:00Z">
          <w:r w:rsidR="00574ECE" w:rsidDel="00600A7A">
            <w:delText>d</w:delText>
          </w:r>
        </w:del>
      </w:ins>
      <w:del w:id="515" w:author="v2" w:date="2020-04-28T00:49:00Z">
        <w:r w:rsidRPr="00D626B4" w:rsidDel="00600A7A">
          <w:delText>D-r16</w:delText>
        </w:r>
        <w:r w:rsidRPr="00D626B4" w:rsidDel="00600A7A">
          <w:rPr>
            <w:snapToGrid w:val="0"/>
          </w:rPr>
          <w:delText xml:space="preserve"> ::= INTEGER (0..</w:delText>
        </w:r>
        <w:r w:rsidRPr="00D626B4" w:rsidDel="00600A7A">
          <w:delText xml:space="preserve"> nrM</w:delText>
        </w:r>
        <w:r w:rsidRPr="00D626B4" w:rsidDel="00600A7A">
          <w:rPr>
            <w:snapToGrid w:val="0"/>
          </w:rPr>
          <w:delText>axNumDL-PRS-ResourceSetsPerTRP</w:delText>
        </w:r>
      </w:del>
      <w:ins w:id="516" w:author="v1" w:date="2020-04-15T09:45:00Z">
        <w:del w:id="517" w:author="v2" w:date="2020-04-28T00:49:00Z">
          <w:r w:rsidR="00F168DD" w:rsidDel="00600A7A">
            <w:rPr>
              <w:snapToGrid w:val="0"/>
            </w:rPr>
            <w:delText>-1-r16</w:delText>
          </w:r>
        </w:del>
      </w:ins>
      <w:del w:id="518" w:author="v2" w:date="2020-04-28T00:49:00Z">
        <w:r w:rsidRPr="00D626B4" w:rsidDel="00600A7A">
          <w:rPr>
            <w:snapToGrid w:val="0"/>
          </w:rPr>
          <w:delText>-1)</w:delText>
        </w:r>
      </w:del>
    </w:p>
    <w:p w14:paraId="21EDB3C5" w14:textId="77D49BE9" w:rsidR="009E61AC" w:rsidRPr="00D626B4" w:rsidDel="00600A7A" w:rsidRDefault="009E61AC" w:rsidP="009E61AC">
      <w:pPr>
        <w:pStyle w:val="PL"/>
        <w:shd w:val="clear" w:color="auto" w:fill="E6E6E6"/>
        <w:rPr>
          <w:del w:id="519" w:author="v2" w:date="2020-04-28T00:49:00Z"/>
        </w:rPr>
      </w:pPr>
    </w:p>
    <w:p w14:paraId="3716638F" w14:textId="2D7AD188" w:rsidR="009E61AC" w:rsidRPr="00D626B4" w:rsidDel="00574ECE" w:rsidRDefault="009E61AC" w:rsidP="009E61AC">
      <w:pPr>
        <w:pStyle w:val="PL"/>
        <w:shd w:val="clear" w:color="auto" w:fill="E6E6E6"/>
        <w:rPr>
          <w:del w:id="520" w:author="v1" w:date="2020-04-15T07:17:00Z"/>
        </w:rPr>
      </w:pPr>
      <w:del w:id="521" w:author="v1" w:date="2020-04-15T07:17:00Z">
        <w:r w:rsidRPr="00D626B4" w:rsidDel="00574ECE">
          <w:delText>nrMaxNumDL-PRS-ResourcesPerSet-1 INTEGER ::= 63</w:delText>
        </w:r>
      </w:del>
    </w:p>
    <w:p w14:paraId="70F63A5D" w14:textId="5BC50E8C" w:rsidR="009E61AC" w:rsidRPr="00D626B4" w:rsidDel="00574ECE" w:rsidRDefault="009E61AC" w:rsidP="009E61AC">
      <w:pPr>
        <w:pStyle w:val="PL"/>
        <w:shd w:val="clear" w:color="auto" w:fill="E6E6E6"/>
        <w:rPr>
          <w:del w:id="522" w:author="v1" w:date="2020-04-15T07:17:00Z"/>
        </w:rPr>
      </w:pPr>
    </w:p>
    <w:p w14:paraId="312A04B0" w14:textId="77734123" w:rsidR="009E61AC" w:rsidRPr="00D626B4" w:rsidDel="00574ECE" w:rsidRDefault="009E61AC" w:rsidP="009E61AC">
      <w:pPr>
        <w:pStyle w:val="PL"/>
        <w:shd w:val="clear" w:color="auto" w:fill="E6E6E6"/>
        <w:rPr>
          <w:del w:id="523" w:author="v1" w:date="2020-04-15T07:17:00Z"/>
        </w:rPr>
      </w:pPr>
      <w:del w:id="524" w:author="v1" w:date="2020-04-15T07:17:00Z">
        <w:r w:rsidRPr="00D626B4" w:rsidDel="00574ECE">
          <w:delText>nrMaxNumDL-PRS-ResourceSetsPerTRP-1</w:delText>
        </w:r>
        <w:r w:rsidRPr="00D626B4" w:rsidDel="00574ECE">
          <w:tab/>
          <w:delText>INTEGER ::= 7</w:delText>
        </w:r>
      </w:del>
    </w:p>
    <w:p w14:paraId="34029401" w14:textId="1B96C3B8" w:rsidR="009E61AC" w:rsidRPr="00D626B4" w:rsidDel="00574ECE" w:rsidRDefault="009E61AC" w:rsidP="009E61AC">
      <w:pPr>
        <w:pStyle w:val="PL"/>
        <w:shd w:val="clear" w:color="auto" w:fill="E6E6E6"/>
        <w:rPr>
          <w:del w:id="525" w:author="v1" w:date="2020-04-15T07:17:00Z"/>
        </w:rPr>
      </w:pPr>
    </w:p>
    <w:p w14:paraId="61F4A973" w14:textId="68211CB3" w:rsidR="009E61AC" w:rsidRPr="00D626B4" w:rsidDel="00574ECE" w:rsidRDefault="009E61AC" w:rsidP="009E61AC">
      <w:pPr>
        <w:pStyle w:val="PL"/>
        <w:shd w:val="clear" w:color="auto" w:fill="E6E6E6"/>
        <w:rPr>
          <w:del w:id="526" w:author="v1" w:date="2020-04-15T07:17:00Z"/>
        </w:rPr>
      </w:pPr>
      <w:del w:id="527" w:author="v1" w:date="2020-04-15T07:17:00Z">
        <w:r w:rsidRPr="00D626B4" w:rsidDel="00574ECE">
          <w:delText>nrMaxResourceOffsetValue-1 INTEGER ::= 511</w:delText>
        </w:r>
      </w:del>
    </w:p>
    <w:p w14:paraId="02159EBC" w14:textId="6896FCE3" w:rsidR="009E61AC" w:rsidRPr="00D626B4" w:rsidDel="00574ECE" w:rsidRDefault="009E61AC" w:rsidP="009E61AC">
      <w:pPr>
        <w:pStyle w:val="PL"/>
        <w:shd w:val="clear" w:color="auto" w:fill="E6E6E6"/>
        <w:rPr>
          <w:del w:id="528" w:author="v1" w:date="2020-04-15T07:17:00Z"/>
        </w:rPr>
      </w:pPr>
      <w:del w:id="529" w:author="v1" w:date="2020-04-15T07:17:00Z">
        <w:r w:rsidRPr="00D626B4" w:rsidDel="00574ECE">
          <w:rPr>
            <w:snapToGrid w:val="0"/>
          </w:rPr>
          <w:delText>nrMaxResourcesPerSet</w:delText>
        </w:r>
        <w:r w:rsidRPr="00D626B4" w:rsidDel="00574ECE">
          <w:tab/>
          <w:delText>INTEGER ::= 64</w:delText>
        </w:r>
        <w:r w:rsidRPr="00D626B4" w:rsidDel="00574ECE">
          <w:tab/>
          <w:delText>-- Maximum resources can be configured for one set</w:delText>
        </w:r>
      </w:del>
    </w:p>
    <w:p w14:paraId="127752BD" w14:textId="0C53E9C4" w:rsidR="009E61AC" w:rsidRPr="00D626B4" w:rsidDel="00574ECE" w:rsidRDefault="009E61AC" w:rsidP="009E61AC">
      <w:pPr>
        <w:pStyle w:val="PL"/>
        <w:shd w:val="clear" w:color="auto" w:fill="E6E6E6"/>
        <w:rPr>
          <w:del w:id="530" w:author="v1" w:date="2020-04-15T07:17:00Z"/>
        </w:rPr>
      </w:pPr>
      <w:del w:id="531" w:author="v1" w:date="2020-04-15T07:17:00Z">
        <w:r w:rsidRPr="00D626B4" w:rsidDel="00574ECE">
          <w:rPr>
            <w:snapToGrid w:val="0"/>
          </w:rPr>
          <w:delText>nrMaxSetsPerTrp</w:delText>
        </w:r>
        <w:r w:rsidRPr="00D626B4" w:rsidDel="00574ECE">
          <w:tab/>
          <w:delText>INTEGER ::= 2</w:delText>
        </w:r>
        <w:r w:rsidRPr="00D626B4" w:rsidDel="00574ECE">
          <w:tab/>
          <w:delText>-- Maximum resources set can be configured for one TRP</w:delText>
        </w:r>
      </w:del>
    </w:p>
    <w:p w14:paraId="06ADD83C" w14:textId="0A3BA9AC" w:rsidR="009E61AC" w:rsidRPr="00D626B4" w:rsidDel="00574ECE" w:rsidRDefault="009E61AC" w:rsidP="009E61AC">
      <w:pPr>
        <w:pStyle w:val="PL"/>
        <w:shd w:val="pct10" w:color="auto" w:fill="auto"/>
        <w:rPr>
          <w:del w:id="532" w:author="v1" w:date="2020-04-15T07:17:00Z"/>
          <w:lang w:eastAsia="ko-KR"/>
        </w:rPr>
      </w:pPr>
    </w:p>
    <w:p w14:paraId="564D296C" w14:textId="77777777" w:rsidR="009E61AC" w:rsidRPr="00D626B4" w:rsidRDefault="009E61AC" w:rsidP="009E61AC">
      <w:pPr>
        <w:pStyle w:val="PL"/>
        <w:shd w:val="pct10" w:color="auto" w:fill="auto"/>
        <w:rPr>
          <w:lang w:eastAsia="ko-KR"/>
        </w:rPr>
      </w:pPr>
      <w:r w:rsidRPr="00D626B4">
        <w:rPr>
          <w:lang w:eastAsia="ko-KR"/>
        </w:rPr>
        <w:t>-- ASN1STOP</w:t>
      </w:r>
    </w:p>
    <w:p w14:paraId="693AF3D7" w14:textId="641D7C84" w:rsidR="009E61AC" w:rsidRDefault="009E61AC" w:rsidP="009E61AC">
      <w:pPr>
        <w:rPr>
          <w:ins w:id="533" w:author="v3" w:date="2020-05-22T04:33: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40A4F" w:rsidRPr="00D626B4" w14:paraId="3270E035" w14:textId="77777777" w:rsidTr="00DA606A">
        <w:trPr>
          <w:cantSplit/>
          <w:tblHeader/>
          <w:ins w:id="534" w:author="v3" w:date="2020-05-22T04:33:00Z"/>
        </w:trPr>
        <w:tc>
          <w:tcPr>
            <w:tcW w:w="2268" w:type="dxa"/>
          </w:tcPr>
          <w:p w14:paraId="0CC8C9B8" w14:textId="77777777" w:rsidR="00B40A4F" w:rsidRPr="00D626B4" w:rsidRDefault="00B40A4F" w:rsidP="00DA606A">
            <w:pPr>
              <w:pStyle w:val="TAH"/>
              <w:rPr>
                <w:ins w:id="535" w:author="v3" w:date="2020-05-22T04:33:00Z"/>
              </w:rPr>
            </w:pPr>
            <w:ins w:id="536" w:author="v3" w:date="2020-05-22T04:33:00Z">
              <w:r w:rsidRPr="00D626B4">
                <w:t>Conditional presence</w:t>
              </w:r>
            </w:ins>
          </w:p>
        </w:tc>
        <w:tc>
          <w:tcPr>
            <w:tcW w:w="7371" w:type="dxa"/>
          </w:tcPr>
          <w:p w14:paraId="0DEF5A89" w14:textId="77777777" w:rsidR="00B40A4F" w:rsidRPr="00D626B4" w:rsidRDefault="00B40A4F" w:rsidP="00DA606A">
            <w:pPr>
              <w:pStyle w:val="TAH"/>
              <w:rPr>
                <w:ins w:id="537" w:author="v3" w:date="2020-05-22T04:33:00Z"/>
              </w:rPr>
            </w:pPr>
            <w:ins w:id="538" w:author="v3" w:date="2020-05-22T04:33:00Z">
              <w:r w:rsidRPr="00D626B4">
                <w:t>Explanation</w:t>
              </w:r>
            </w:ins>
          </w:p>
        </w:tc>
      </w:tr>
      <w:tr w:rsidR="00B40A4F" w:rsidRPr="00D626B4" w14:paraId="4CC9928C" w14:textId="77777777" w:rsidTr="00DA606A">
        <w:trPr>
          <w:cantSplit/>
          <w:ins w:id="539" w:author="v3" w:date="2020-05-22T04:33:00Z"/>
        </w:trPr>
        <w:tc>
          <w:tcPr>
            <w:tcW w:w="2268" w:type="dxa"/>
          </w:tcPr>
          <w:p w14:paraId="2F563210" w14:textId="34E48DD0" w:rsidR="00B40A4F" w:rsidRPr="00D626B4" w:rsidRDefault="00B40A4F" w:rsidP="00DA606A">
            <w:pPr>
              <w:pStyle w:val="TAL"/>
              <w:rPr>
                <w:ins w:id="540" w:author="v3" w:date="2020-05-22T04:33:00Z"/>
                <w:i/>
              </w:rPr>
            </w:pPr>
            <w:ins w:id="541" w:author="v3" w:date="2020-05-22T04:33:00Z">
              <w:r>
                <w:rPr>
                  <w:i/>
                </w:rPr>
                <w:t>Rep</w:t>
              </w:r>
            </w:ins>
          </w:p>
        </w:tc>
        <w:tc>
          <w:tcPr>
            <w:tcW w:w="7371" w:type="dxa"/>
          </w:tcPr>
          <w:p w14:paraId="18CB5D5E" w14:textId="53FBB474" w:rsidR="00B40A4F" w:rsidRPr="00D626B4" w:rsidRDefault="00B40A4F" w:rsidP="00DA606A">
            <w:pPr>
              <w:pStyle w:val="TAL"/>
              <w:rPr>
                <w:ins w:id="542" w:author="v3" w:date="2020-05-22T04:33:00Z"/>
              </w:rPr>
            </w:pPr>
            <w:ins w:id="543" w:author="v3" w:date="2020-05-22T04:33:00Z">
              <w:r w:rsidRPr="00D626B4">
                <w:t xml:space="preserve">The field is </w:t>
              </w:r>
            </w:ins>
            <w:ins w:id="544" w:author="v3" w:date="2020-05-22T04:34:00Z">
              <w:r>
                <w:t>mandatory</w:t>
              </w:r>
            </w:ins>
            <w:ins w:id="545" w:author="v3" w:date="2020-05-22T04:33:00Z">
              <w:r w:rsidRPr="00D626B4">
                <w:t xml:space="preserve"> present, if </w:t>
              </w:r>
            </w:ins>
            <w:ins w:id="546" w:author="v3" w:date="2020-05-22T04:34:00Z">
              <w:r w:rsidRPr="00B40A4F">
                <w:rPr>
                  <w:i/>
                  <w:iCs/>
                </w:rPr>
                <w:t>dl-PRS-</w:t>
              </w:r>
              <w:proofErr w:type="spellStart"/>
              <w:r w:rsidRPr="00B40A4F">
                <w:rPr>
                  <w:i/>
                  <w:iCs/>
                </w:rPr>
                <w:t>ResourceRepetitionFactor</w:t>
              </w:r>
              <w:proofErr w:type="spellEnd"/>
              <w:r>
                <w:t xml:space="preserve"> is present</w:t>
              </w:r>
            </w:ins>
            <w:ins w:id="547" w:author="v3" w:date="2020-05-22T04:33:00Z">
              <w:r w:rsidRPr="00D626B4">
                <w:t>. Otherwise it is not present.</w:t>
              </w:r>
            </w:ins>
          </w:p>
        </w:tc>
      </w:tr>
    </w:tbl>
    <w:p w14:paraId="5A3EBC2D" w14:textId="77777777" w:rsidR="00B40A4F" w:rsidRPr="00D626B4" w:rsidRDefault="00B40A4F"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385A60" w14:textId="77777777" w:rsidTr="002F5357">
        <w:trPr>
          <w:cantSplit/>
          <w:tblHeader/>
        </w:trPr>
        <w:tc>
          <w:tcPr>
            <w:tcW w:w="9639" w:type="dxa"/>
          </w:tcPr>
          <w:p w14:paraId="15A9769E" w14:textId="30039370" w:rsidR="009E61AC" w:rsidRPr="00D626B4" w:rsidRDefault="009E61AC" w:rsidP="002F5357">
            <w:pPr>
              <w:pStyle w:val="TAH"/>
              <w:keepNext w:val="0"/>
              <w:keepLines w:val="0"/>
              <w:widowControl w:val="0"/>
            </w:pPr>
            <w:r w:rsidRPr="00D626B4">
              <w:rPr>
                <w:i/>
                <w:noProof/>
              </w:rPr>
              <w:t>NR-DL-PRS-</w:t>
            </w:r>
            <w:del w:id="548" w:author="v5" w:date="2020-06-10T22:59:00Z">
              <w:r w:rsidRPr="00D626B4" w:rsidDel="00544BA4">
                <w:rPr>
                  <w:i/>
                  <w:noProof/>
                </w:rPr>
                <w:delText xml:space="preserve">Config </w:delText>
              </w:r>
            </w:del>
            <w:ins w:id="549" w:author="v5" w:date="2020-06-10T22:59:00Z">
              <w:r w:rsidR="00544BA4">
                <w:rPr>
                  <w:i/>
                  <w:noProof/>
                </w:rPr>
                <w:t>Info</w:t>
              </w:r>
              <w:r w:rsidR="00544BA4" w:rsidRPr="00D626B4">
                <w:rPr>
                  <w:i/>
                  <w:noProof/>
                </w:rPr>
                <w:t xml:space="preserve"> </w:t>
              </w:r>
            </w:ins>
            <w:r w:rsidRPr="00D626B4">
              <w:rPr>
                <w:iCs/>
                <w:noProof/>
              </w:rPr>
              <w:t>field descriptions</w:t>
            </w:r>
          </w:p>
        </w:tc>
      </w:tr>
      <w:tr w:rsidR="00D626B4" w:rsidRPr="00D626B4" w14:paraId="7A6C7063" w14:textId="77777777" w:rsidTr="002F5357">
        <w:trPr>
          <w:cantSplit/>
        </w:trPr>
        <w:tc>
          <w:tcPr>
            <w:tcW w:w="9639" w:type="dxa"/>
          </w:tcPr>
          <w:p w14:paraId="09EFD996" w14:textId="77777777" w:rsidR="009E61AC" w:rsidRPr="00D626B4" w:rsidRDefault="009E61AC" w:rsidP="002F5357">
            <w:pPr>
              <w:pStyle w:val="TAL"/>
              <w:keepNext w:val="0"/>
              <w:keepLines w:val="0"/>
              <w:widowControl w:val="0"/>
              <w:rPr>
                <w:b/>
                <w:i/>
                <w:noProof/>
              </w:rPr>
            </w:pPr>
            <w:r w:rsidRPr="00D626B4">
              <w:rPr>
                <w:b/>
                <w:i/>
                <w:noProof/>
              </w:rPr>
              <w:t>dl-PRS-Periodicity-and-ResourceSetSlotOffset</w:t>
            </w:r>
          </w:p>
          <w:p w14:paraId="517B189F" w14:textId="67CB3FC0" w:rsidR="009E61AC" w:rsidRPr="00D626B4" w:rsidRDefault="009E61AC" w:rsidP="002F5357">
            <w:pPr>
              <w:pStyle w:val="TAL"/>
              <w:keepNext w:val="0"/>
              <w:keepLines w:val="0"/>
              <w:widowControl w:val="0"/>
            </w:pPr>
            <w:r w:rsidRPr="00D626B4">
              <w:t xml:space="preserve">This field specifies the </w:t>
            </w:r>
            <w:r w:rsidR="001F0821" w:rsidRPr="00D626B4">
              <w:t>p</w:t>
            </w:r>
            <w:r w:rsidRPr="00D626B4">
              <w:t xml:space="preserve">eriodicity of </w:t>
            </w:r>
            <w:del w:id="550" w:author="v5" w:date="2020-06-10T23:00:00Z">
              <w:r w:rsidRPr="00D626B4" w:rsidDel="00544BA4">
                <w:delText>DL PRS</w:delText>
              </w:r>
            </w:del>
            <w:ins w:id="551" w:author="v5" w:date="2020-06-10T23:00:00Z">
              <w:r w:rsidR="00544BA4">
                <w:t>DL-PRS</w:t>
              </w:r>
            </w:ins>
            <w:r w:rsidRPr="00D626B4">
              <w:t xml:space="preserve"> allocation in slots configured per </w:t>
            </w:r>
            <w:del w:id="552" w:author="v5" w:date="2020-06-10T23:00:00Z">
              <w:r w:rsidRPr="00D626B4" w:rsidDel="00544BA4">
                <w:delText>DL PRS</w:delText>
              </w:r>
            </w:del>
            <w:ins w:id="553" w:author="v5" w:date="2020-06-10T23:00:00Z">
              <w:r w:rsidR="00544BA4">
                <w:t>DL-PRS</w:t>
              </w:r>
            </w:ins>
            <w:r w:rsidRPr="00D626B4">
              <w:t xml:space="preserve"> Resource Set and the slot offset with respect to SFN slot 0 for a TRP where </w:t>
            </w:r>
            <w:del w:id="554" w:author="v5" w:date="2020-06-10T23:00:00Z">
              <w:r w:rsidRPr="00D626B4" w:rsidDel="00544BA4">
                <w:delText>DL PRS</w:delText>
              </w:r>
            </w:del>
            <w:ins w:id="555" w:author="v5" w:date="2020-06-10T23:00:00Z">
              <w:r w:rsidR="00544BA4">
                <w:t>DL-PRS</w:t>
              </w:r>
            </w:ins>
            <w:r w:rsidRPr="00D626B4">
              <w:t xml:space="preserve"> Resource Set is configured (i.e. slot where the first </w:t>
            </w:r>
            <w:del w:id="556" w:author="v5" w:date="2020-06-10T23:00:00Z">
              <w:r w:rsidRPr="00D626B4" w:rsidDel="00544BA4">
                <w:delText>DL PRS</w:delText>
              </w:r>
            </w:del>
            <w:ins w:id="557" w:author="v5" w:date="2020-06-10T23:00:00Z">
              <w:r w:rsidR="00544BA4">
                <w:t>DL-PRS</w:t>
              </w:r>
            </w:ins>
            <w:r w:rsidRPr="00D626B4">
              <w:t xml:space="preserve"> Resource of </w:t>
            </w:r>
            <w:del w:id="558" w:author="v5" w:date="2020-06-10T23:00:00Z">
              <w:r w:rsidRPr="00D626B4" w:rsidDel="00544BA4">
                <w:delText>DL PRS</w:delText>
              </w:r>
            </w:del>
            <w:ins w:id="559" w:author="v5" w:date="2020-06-10T23:00:00Z">
              <w:r w:rsidR="00544BA4">
                <w:t>DL-PRS</w:t>
              </w:r>
            </w:ins>
            <w:r w:rsidRPr="00D626B4">
              <w:t xml:space="preserve"> Resource Set occurs).</w:t>
            </w:r>
          </w:p>
        </w:tc>
      </w:tr>
      <w:tr w:rsidR="00D626B4" w:rsidRPr="00D626B4" w14:paraId="3A8C648C" w14:textId="77777777" w:rsidTr="002F5357">
        <w:trPr>
          <w:cantSplit/>
        </w:trPr>
        <w:tc>
          <w:tcPr>
            <w:tcW w:w="9639" w:type="dxa"/>
          </w:tcPr>
          <w:p w14:paraId="2D2083FF" w14:textId="77777777" w:rsidR="009E61AC" w:rsidRPr="00D626B4" w:rsidRDefault="009E61AC" w:rsidP="002F5357">
            <w:pPr>
              <w:pStyle w:val="TAL"/>
              <w:keepNext w:val="0"/>
              <w:keepLines w:val="0"/>
              <w:widowControl w:val="0"/>
              <w:rPr>
                <w:b/>
                <w:i/>
                <w:noProof/>
              </w:rPr>
            </w:pPr>
            <w:r w:rsidRPr="00D626B4">
              <w:rPr>
                <w:b/>
                <w:i/>
                <w:noProof/>
              </w:rPr>
              <w:t>dl-PRS-ResourceRepetitionFactor</w:t>
            </w:r>
          </w:p>
          <w:p w14:paraId="53749531" w14:textId="6FC9A570" w:rsidR="009E61AC" w:rsidRPr="00451FD8" w:rsidRDefault="009E61AC" w:rsidP="002F5357">
            <w:pPr>
              <w:pStyle w:val="TAL"/>
              <w:keepNext w:val="0"/>
              <w:keepLines w:val="0"/>
              <w:widowControl w:val="0"/>
              <w:rPr>
                <w:b/>
                <w:iCs/>
                <w:noProof/>
              </w:rPr>
            </w:pPr>
            <w:r w:rsidRPr="00D626B4">
              <w:t xml:space="preserve">This </w:t>
            </w:r>
            <w:ins w:id="560" w:author="v3" w:date="2020-05-22T04:36:00Z">
              <w:r w:rsidR="00451FD8">
                <w:t xml:space="preserve">field </w:t>
              </w:r>
            </w:ins>
            <w:del w:id="561" w:author="v3" w:date="2020-05-22T04:36:00Z">
              <w:r w:rsidRPr="00D626B4" w:rsidDel="00451FD8">
                <w:delText xml:space="preserve">parameter controls </w:delText>
              </w:r>
            </w:del>
            <w:ins w:id="562" w:author="v3" w:date="2020-05-22T04:36:00Z">
              <w:r w:rsidR="00451FD8">
                <w:t xml:space="preserve">specifies </w:t>
              </w:r>
            </w:ins>
            <w:r w:rsidRPr="00D626B4">
              <w:t xml:space="preserve">how many times each DL-PRS Resource is repeated for a single instance of the DL-PRS Resource Set. It is applied to all resources of </w:t>
            </w:r>
            <w:ins w:id="563" w:author="v3" w:date="2020-05-22T04:39:00Z">
              <w:r w:rsidR="00451FD8">
                <w:t xml:space="preserve">the </w:t>
              </w:r>
            </w:ins>
            <w:del w:id="564" w:author="v5" w:date="2020-06-10T23:00:00Z">
              <w:r w:rsidRPr="00D626B4" w:rsidDel="00544BA4">
                <w:delText>DL PRS</w:delText>
              </w:r>
            </w:del>
            <w:ins w:id="565" w:author="v5" w:date="2020-06-10T23:00:00Z">
              <w:r w:rsidR="00544BA4">
                <w:t>DL-PRS</w:t>
              </w:r>
            </w:ins>
            <w:r w:rsidRPr="00D626B4">
              <w:t xml:space="preserve"> Resource Set.</w:t>
            </w:r>
            <w:ins w:id="566" w:author="v3" w:date="2020-05-22T04:37:00Z">
              <w:r w:rsidR="00451FD8">
                <w:t xml:space="preserve"> Enumerated values </w:t>
              </w:r>
              <w:r w:rsidR="00451FD8" w:rsidRPr="00451FD8">
                <w:rPr>
                  <w:i/>
                  <w:iCs/>
                </w:rPr>
                <w:t>n2</w:t>
              </w:r>
              <w:r w:rsidR="00451FD8" w:rsidRPr="00D626B4">
                <w:t xml:space="preserve">, </w:t>
              </w:r>
              <w:r w:rsidR="00451FD8" w:rsidRPr="00451FD8">
                <w:rPr>
                  <w:i/>
                  <w:iCs/>
                </w:rPr>
                <w:t>n4</w:t>
              </w:r>
              <w:r w:rsidR="00451FD8" w:rsidRPr="00D626B4">
                <w:t xml:space="preserve">, </w:t>
              </w:r>
              <w:r w:rsidR="00451FD8" w:rsidRPr="00451FD8">
                <w:rPr>
                  <w:i/>
                  <w:iCs/>
                </w:rPr>
                <w:t>n6</w:t>
              </w:r>
              <w:r w:rsidR="00451FD8" w:rsidRPr="00D626B4">
                <w:t xml:space="preserve">, </w:t>
              </w:r>
              <w:r w:rsidR="00451FD8" w:rsidRPr="00451FD8">
                <w:rPr>
                  <w:i/>
                  <w:iCs/>
                </w:rPr>
                <w:t>n8</w:t>
              </w:r>
              <w:r w:rsidR="00451FD8" w:rsidRPr="00D626B4">
                <w:t xml:space="preserve">, </w:t>
              </w:r>
              <w:r w:rsidR="00451FD8" w:rsidRPr="00451FD8">
                <w:rPr>
                  <w:i/>
                  <w:iCs/>
                </w:rPr>
                <w:t>n16</w:t>
              </w:r>
              <w:r w:rsidR="00451FD8" w:rsidRPr="00D626B4">
                <w:t xml:space="preserve">, </w:t>
              </w:r>
              <w:r w:rsidR="00451FD8" w:rsidRPr="00451FD8">
                <w:rPr>
                  <w:i/>
                  <w:iCs/>
                </w:rPr>
                <w:t>n32</w:t>
              </w:r>
              <w:r w:rsidR="00451FD8">
                <w:t xml:space="preserve"> correspond to 2, 4, 6, 8, 16, 32 </w:t>
              </w:r>
            </w:ins>
            <w:ins w:id="567" w:author="v3" w:date="2020-05-22T04:41:00Z">
              <w:r w:rsidR="00451FD8">
                <w:t xml:space="preserve">resource </w:t>
              </w:r>
            </w:ins>
            <w:ins w:id="568" w:author="v3" w:date="2020-05-22T04:37:00Z">
              <w:r w:rsidR="00451FD8">
                <w:t>repetitio</w:t>
              </w:r>
            </w:ins>
            <w:ins w:id="569" w:author="v3" w:date="2020-05-22T04:38:00Z">
              <w:r w:rsidR="00451FD8">
                <w:t xml:space="preserve">ns, respectively. If this field is absent, the value for </w:t>
              </w:r>
              <w:r w:rsidR="00451FD8" w:rsidRPr="00451FD8">
                <w:rPr>
                  <w:bCs/>
                  <w:i/>
                  <w:noProof/>
                </w:rPr>
                <w:t>dl-PRS-ResourceRepetitionFactor</w:t>
              </w:r>
              <w:r w:rsidR="00451FD8">
                <w:rPr>
                  <w:bCs/>
                  <w:i/>
                  <w:noProof/>
                </w:rPr>
                <w:t xml:space="preserve"> </w:t>
              </w:r>
              <w:r w:rsidR="00451FD8">
                <w:rPr>
                  <w:bCs/>
                  <w:iCs/>
                  <w:noProof/>
                </w:rPr>
                <w:t xml:space="preserve">is 1 (i.e., no </w:t>
              </w:r>
            </w:ins>
            <w:ins w:id="570" w:author="v3" w:date="2020-05-22T04:41:00Z">
              <w:r w:rsidR="00451FD8">
                <w:rPr>
                  <w:bCs/>
                  <w:iCs/>
                  <w:noProof/>
                </w:rPr>
                <w:t xml:space="preserve">resource </w:t>
              </w:r>
            </w:ins>
            <w:ins w:id="571" w:author="v3" w:date="2020-05-22T04:38:00Z">
              <w:r w:rsidR="00451FD8">
                <w:rPr>
                  <w:bCs/>
                  <w:iCs/>
                  <w:noProof/>
                </w:rPr>
                <w:t>repetition).</w:t>
              </w:r>
            </w:ins>
          </w:p>
        </w:tc>
      </w:tr>
      <w:tr w:rsidR="00D626B4" w:rsidRPr="00D626B4" w14:paraId="7CE5D943" w14:textId="77777777" w:rsidTr="002F5357">
        <w:trPr>
          <w:cantSplit/>
        </w:trPr>
        <w:tc>
          <w:tcPr>
            <w:tcW w:w="9639" w:type="dxa"/>
          </w:tcPr>
          <w:p w14:paraId="36FA3058" w14:textId="77777777" w:rsidR="009E61AC" w:rsidRPr="00D626B4" w:rsidRDefault="009E61AC" w:rsidP="002F5357">
            <w:pPr>
              <w:pStyle w:val="TAL"/>
              <w:keepNext w:val="0"/>
              <w:keepLines w:val="0"/>
              <w:widowControl w:val="0"/>
              <w:rPr>
                <w:b/>
                <w:i/>
                <w:noProof/>
              </w:rPr>
            </w:pPr>
            <w:r w:rsidRPr="00D626B4">
              <w:rPr>
                <w:b/>
                <w:i/>
                <w:noProof/>
              </w:rPr>
              <w:t>dl-PRS-ResourceTimeGap</w:t>
            </w:r>
          </w:p>
          <w:p w14:paraId="371D5F82" w14:textId="4E10B1C2" w:rsidR="009E61AC" w:rsidRPr="00D626B4" w:rsidRDefault="009E61AC" w:rsidP="002F5357">
            <w:pPr>
              <w:pStyle w:val="TAL"/>
              <w:keepNext w:val="0"/>
              <w:keepLines w:val="0"/>
              <w:widowControl w:val="0"/>
              <w:rPr>
                <w:b/>
                <w:i/>
                <w:noProof/>
              </w:rPr>
            </w:pPr>
            <w:r w:rsidRPr="00D626B4">
              <w:t xml:space="preserve">This </w:t>
            </w:r>
            <w:del w:id="572" w:author="v3" w:date="2020-05-22T06:05:00Z">
              <w:r w:rsidRPr="00D626B4" w:rsidDel="006F2755">
                <w:delText>parameter indicates</w:delText>
              </w:r>
            </w:del>
            <w:ins w:id="573" w:author="v3" w:date="2020-05-22T06:05:00Z">
              <w:r w:rsidR="006F2755">
                <w:t>field specifies the</w:t>
              </w:r>
            </w:ins>
            <w:r w:rsidRPr="00D626B4">
              <w:t xml:space="preserve"> offset in units of slots between two repeated instances of a </w:t>
            </w:r>
            <w:del w:id="574" w:author="v5" w:date="2020-06-10T23:00:00Z">
              <w:r w:rsidRPr="00D626B4" w:rsidDel="00544BA4">
                <w:delText>DL PRS</w:delText>
              </w:r>
            </w:del>
            <w:ins w:id="575" w:author="v5" w:date="2020-06-10T23:00:00Z">
              <w:r w:rsidR="00544BA4">
                <w:t>DL-PRS</w:t>
              </w:r>
            </w:ins>
            <w:r w:rsidRPr="00D626B4">
              <w:t xml:space="preserve"> Resource corresponding to the same DL-PRS Resource ID within a single instance of the </w:t>
            </w:r>
            <w:del w:id="576" w:author="v5" w:date="2020-06-10T23:00:00Z">
              <w:r w:rsidRPr="00D626B4" w:rsidDel="00544BA4">
                <w:delText>DL PRS</w:delText>
              </w:r>
            </w:del>
            <w:ins w:id="577" w:author="v5" w:date="2020-06-10T23:00:00Z">
              <w:r w:rsidR="00544BA4">
                <w:t>DL-PRS</w:t>
              </w:r>
            </w:ins>
            <w:r w:rsidRPr="00D626B4">
              <w:t xml:space="preserve"> Resource Set. </w:t>
            </w:r>
            <w:del w:id="578" w:author="v3" w:date="2020-05-22T06:06:00Z">
              <w:r w:rsidR="001F0821" w:rsidRPr="00D626B4" w:rsidDel="006F2755">
                <w:rPr>
                  <w:i/>
                  <w:iCs/>
                </w:rPr>
                <w:delText>dl</w:delText>
              </w:r>
              <w:r w:rsidRPr="00D626B4" w:rsidDel="006F2755">
                <w:rPr>
                  <w:i/>
                  <w:iCs/>
                </w:rPr>
                <w:delText>-PRS-ResourceTimeGap</w:delText>
              </w:r>
              <w:r w:rsidRPr="00D626B4" w:rsidDel="006F2755">
                <w:delText xml:space="preserve"> is provided only if </w:delText>
              </w:r>
              <w:r w:rsidR="001F0821" w:rsidRPr="00D626B4" w:rsidDel="006F2755">
                <w:rPr>
                  <w:i/>
                  <w:iCs/>
                </w:rPr>
                <w:delText>dl</w:delText>
              </w:r>
              <w:r w:rsidRPr="00D626B4" w:rsidDel="006F2755">
                <w:rPr>
                  <w:i/>
                  <w:iCs/>
                </w:rPr>
                <w:delText>-PRS-ResourceRepetitionFactor</w:delText>
              </w:r>
              <w:r w:rsidRPr="00D626B4" w:rsidDel="006F2755">
                <w:delText xml:space="preserve"> is configured and is greater than 1. </w:delText>
              </w:r>
            </w:del>
            <w:r w:rsidRPr="00D626B4">
              <w:t xml:space="preserve">The time duration spanned by one </w:t>
            </w:r>
            <w:del w:id="579" w:author="v5" w:date="2020-06-10T23:00:00Z">
              <w:r w:rsidRPr="00D626B4" w:rsidDel="00544BA4">
                <w:delText>DL PRS</w:delText>
              </w:r>
            </w:del>
            <w:ins w:id="580" w:author="v5" w:date="2020-06-10T23:00:00Z">
              <w:r w:rsidR="00544BA4">
                <w:t>DL-PRS</w:t>
              </w:r>
            </w:ins>
            <w:r w:rsidRPr="00D626B4">
              <w:t xml:space="preserve"> Resource </w:t>
            </w:r>
            <w:ins w:id="581" w:author="v5" w:date="2020-06-10T23:04:00Z">
              <w:r w:rsidR="00544BA4">
                <w:t>S</w:t>
              </w:r>
            </w:ins>
            <w:del w:id="582" w:author="v5" w:date="2020-06-10T23:04:00Z">
              <w:r w:rsidRPr="00D626B4" w:rsidDel="00544BA4">
                <w:delText>s</w:delText>
              </w:r>
            </w:del>
            <w:r w:rsidRPr="00D626B4">
              <w:t xml:space="preserve">et containing repeated </w:t>
            </w:r>
            <w:del w:id="583" w:author="v5" w:date="2020-06-10T23:00:00Z">
              <w:r w:rsidRPr="00D626B4" w:rsidDel="00544BA4">
                <w:delText>DL PRS</w:delText>
              </w:r>
            </w:del>
            <w:ins w:id="584" w:author="v5" w:date="2020-06-10T23:00:00Z">
              <w:r w:rsidR="00544BA4">
                <w:t>DL-PRS</w:t>
              </w:r>
            </w:ins>
            <w:r w:rsidRPr="00D626B4">
              <w:t xml:space="preserve"> Resources should not exceed DL-PRS-Periodicity.</w:t>
            </w:r>
          </w:p>
        </w:tc>
      </w:tr>
      <w:tr w:rsidR="00D626B4" w:rsidRPr="00D626B4" w:rsidDel="00D9304C" w14:paraId="23C3F093" w14:textId="2C612116" w:rsidTr="002F5357">
        <w:trPr>
          <w:cantSplit/>
          <w:del w:id="585" w:author="v2" w:date="2020-04-28T01:42:00Z"/>
        </w:trPr>
        <w:tc>
          <w:tcPr>
            <w:tcW w:w="9639" w:type="dxa"/>
          </w:tcPr>
          <w:p w14:paraId="18CCD3C8" w14:textId="0F52A10F" w:rsidR="009E61AC" w:rsidRPr="00D626B4" w:rsidDel="00D9304C" w:rsidRDefault="009E61AC" w:rsidP="002F5357">
            <w:pPr>
              <w:pStyle w:val="TAL"/>
              <w:keepNext w:val="0"/>
              <w:keepLines w:val="0"/>
              <w:widowControl w:val="0"/>
              <w:rPr>
                <w:del w:id="586" w:author="v2" w:date="2020-04-28T01:42:00Z"/>
                <w:b/>
                <w:i/>
                <w:noProof/>
              </w:rPr>
            </w:pPr>
            <w:del w:id="587" w:author="v2" w:date="2020-04-28T01:42:00Z">
              <w:r w:rsidRPr="00D626B4" w:rsidDel="00D9304C">
                <w:rPr>
                  <w:b/>
                  <w:i/>
                  <w:noProof/>
                </w:rPr>
                <w:lastRenderedPageBreak/>
                <w:delText>dl-PRS-MutingPatternList</w:delText>
              </w:r>
            </w:del>
          </w:p>
          <w:p w14:paraId="04E55DA0" w14:textId="52C5A08C" w:rsidR="009E61AC" w:rsidRPr="00D626B4" w:rsidDel="00D9304C" w:rsidRDefault="009E61AC" w:rsidP="002F5357">
            <w:pPr>
              <w:pStyle w:val="TAL"/>
              <w:keepNext w:val="0"/>
              <w:keepLines w:val="0"/>
              <w:widowControl w:val="0"/>
              <w:rPr>
                <w:del w:id="588" w:author="v2" w:date="2020-04-28T01:42:00Z"/>
              </w:rPr>
            </w:pPr>
            <w:del w:id="589" w:author="v2" w:date="2020-04-28T01:42:00Z">
              <w:r w:rsidRPr="00D626B4" w:rsidDel="00D9304C">
                <w:delText>List of dl-PRS-MutingPattern, first entry is for Option 1 and second entry is for Option 2.</w:delText>
              </w:r>
            </w:del>
          </w:p>
          <w:p w14:paraId="6E457EEA" w14:textId="438CE229" w:rsidR="009E61AC" w:rsidRPr="00D626B4" w:rsidDel="00D9304C" w:rsidRDefault="009E61AC" w:rsidP="002F5357">
            <w:pPr>
              <w:pStyle w:val="TAL"/>
              <w:keepNext w:val="0"/>
              <w:keepLines w:val="0"/>
              <w:widowControl w:val="0"/>
              <w:rPr>
                <w:del w:id="590" w:author="v2" w:date="2020-04-28T01:42:00Z"/>
              </w:rPr>
            </w:pPr>
            <w:del w:id="591" w:author="v2" w:date="2020-04-28T01:42:00Z">
              <w:r w:rsidRPr="00D626B4" w:rsidDel="00D9304C">
                <w:delText>The following options are supported for the applicability of the bitmap.</w:delText>
              </w:r>
            </w:del>
          </w:p>
          <w:p w14:paraId="7B22D542" w14:textId="58894617" w:rsidR="009E61AC" w:rsidRPr="00D626B4" w:rsidDel="00D9304C" w:rsidRDefault="009E61AC" w:rsidP="002F5357">
            <w:pPr>
              <w:pStyle w:val="TAL"/>
              <w:keepNext w:val="0"/>
              <w:keepLines w:val="0"/>
              <w:widowControl w:val="0"/>
              <w:rPr>
                <w:del w:id="592" w:author="v2" w:date="2020-04-28T01:42:00Z"/>
              </w:rPr>
            </w:pPr>
            <w:del w:id="593" w:author="v2" w:date="2020-04-28T01:42:00Z">
              <w:r w:rsidRPr="00D626B4" w:rsidDel="00D9304C">
                <w:delText>•</w:delText>
              </w:r>
              <w:r w:rsidRPr="00D626B4" w:rsidDel="00D9304C">
                <w:tab/>
                <w:delText>Option 1: Each bit in the bitmap corresponds to a configurable number of consecutive instances (in a periodic transmission of DL-PRS resource sets) of a DL-PRS Resource set</w:delText>
              </w:r>
            </w:del>
          </w:p>
          <w:p w14:paraId="025C47BB" w14:textId="49450E75" w:rsidR="009E61AC" w:rsidRPr="00D626B4" w:rsidDel="00D9304C" w:rsidRDefault="009E61AC" w:rsidP="002F5357">
            <w:pPr>
              <w:pStyle w:val="TAL"/>
              <w:keepNext w:val="0"/>
              <w:keepLines w:val="0"/>
              <w:widowControl w:val="0"/>
              <w:rPr>
                <w:del w:id="594" w:author="v2" w:date="2020-04-28T01:42:00Z"/>
              </w:rPr>
            </w:pPr>
            <w:del w:id="595" w:author="v2" w:date="2020-04-28T01:42:00Z">
              <w:r w:rsidRPr="00D626B4" w:rsidDel="00D9304C">
                <w:delText>o</w:delText>
              </w:r>
              <w:r w:rsidRPr="00D626B4" w:rsidDel="00D9304C">
                <w:tab/>
                <w:delText>All DL-PRS Resources within a DL-PRS Resource Set instance are muted for a DL-PRS Resource Set instance that is indicated to be muted by the bitmap</w:delText>
              </w:r>
            </w:del>
          </w:p>
          <w:p w14:paraId="29388310" w14:textId="15BE8A40" w:rsidR="009E61AC" w:rsidRPr="00D626B4" w:rsidDel="00D9304C" w:rsidRDefault="009E61AC" w:rsidP="002F5357">
            <w:pPr>
              <w:pStyle w:val="TAL"/>
              <w:keepNext w:val="0"/>
              <w:keepLines w:val="0"/>
              <w:widowControl w:val="0"/>
              <w:rPr>
                <w:del w:id="596" w:author="v2" w:date="2020-04-28T01:42:00Z"/>
              </w:rPr>
            </w:pPr>
            <w:del w:id="597" w:author="v2" w:date="2020-04-28T01:42:00Z">
              <w:r w:rsidRPr="00D626B4" w:rsidDel="00D9304C">
                <w:delText>•</w:delText>
              </w:r>
              <w:r w:rsidRPr="00D626B4" w:rsidDel="00D9304C">
                <w:tab/>
                <w:delText xml:space="preserve">Option 2: Each bit in the bitmap corresponds to a single repetition index for each of the DL-PRS Resources within an instance of a DL-PRS Resource Set (The length of the bitmap is equal to </w:delText>
              </w:r>
              <w:r w:rsidR="001F0821" w:rsidRPr="00D626B4" w:rsidDel="00D9304C">
                <w:rPr>
                  <w:i/>
                  <w:iCs/>
                </w:rPr>
                <w:delText>dl</w:delText>
              </w:r>
              <w:r w:rsidRPr="00D626B4" w:rsidDel="00D9304C">
                <w:rPr>
                  <w:i/>
                  <w:iCs/>
                </w:rPr>
                <w:delText>-PRS-ResourceRepetitionFactor</w:delText>
              </w:r>
              <w:r w:rsidRPr="00D626B4" w:rsidDel="00D9304C">
                <w:delText>)</w:delText>
              </w:r>
            </w:del>
          </w:p>
          <w:p w14:paraId="7808C425" w14:textId="796E8290" w:rsidR="009E61AC" w:rsidRPr="00D626B4" w:rsidDel="00D9304C" w:rsidRDefault="009E61AC" w:rsidP="002F5357">
            <w:pPr>
              <w:pStyle w:val="TAL"/>
              <w:keepNext w:val="0"/>
              <w:keepLines w:val="0"/>
              <w:widowControl w:val="0"/>
              <w:rPr>
                <w:del w:id="598" w:author="v2" w:date="2020-04-28T01:42:00Z"/>
              </w:rPr>
            </w:pPr>
            <w:del w:id="599" w:author="v2" w:date="2020-04-28T01:42:00Z">
              <w:r w:rsidRPr="00D626B4" w:rsidDel="00D9304C">
                <w:delText>o</w:delText>
              </w:r>
              <w:r w:rsidRPr="00D626B4" w:rsidDel="00D9304C">
                <w:tab/>
                <w:delText>The above applies to all instances of the DL-PRS Resource Set that the above DL-PRS Resources are part of.</w:delText>
              </w:r>
            </w:del>
          </w:p>
          <w:p w14:paraId="0359AD4A" w14:textId="1F93BCD6" w:rsidR="001F0821" w:rsidRPr="00D626B4" w:rsidDel="00D9304C" w:rsidRDefault="001F0821" w:rsidP="002F5357">
            <w:pPr>
              <w:pStyle w:val="TAL"/>
              <w:keepNext w:val="0"/>
              <w:keepLines w:val="0"/>
              <w:widowControl w:val="0"/>
              <w:rPr>
                <w:del w:id="600" w:author="v2" w:date="2020-04-28T01:42:00Z"/>
              </w:rPr>
            </w:pPr>
          </w:p>
          <w:p w14:paraId="2259AE73" w14:textId="3FEE6830" w:rsidR="001F0821" w:rsidRPr="00D626B4" w:rsidDel="00D9304C" w:rsidRDefault="001F0821" w:rsidP="001F0821">
            <w:pPr>
              <w:pStyle w:val="TAL"/>
              <w:keepNext w:val="0"/>
              <w:keepLines w:val="0"/>
              <w:widowControl w:val="0"/>
              <w:rPr>
                <w:del w:id="601" w:author="v2" w:date="2020-04-28T01:42:00Z"/>
              </w:rPr>
            </w:pPr>
            <w:del w:id="602" w:author="v2" w:date="2020-04-28T01:42:00Z">
              <w:r w:rsidRPr="00D626B4" w:rsidDel="00D9304C">
                <w:delText>Bitmap size values: 2, 4, 6, 8, 16, 32 bits</w:delText>
              </w:r>
            </w:del>
          </w:p>
          <w:p w14:paraId="65863EF4" w14:textId="264450CF" w:rsidR="009E61AC" w:rsidRPr="00D626B4" w:rsidDel="00D9304C" w:rsidRDefault="009E61AC" w:rsidP="002F5357">
            <w:pPr>
              <w:pStyle w:val="TAL"/>
              <w:keepNext w:val="0"/>
              <w:keepLines w:val="0"/>
              <w:widowControl w:val="0"/>
              <w:rPr>
                <w:del w:id="603" w:author="v2" w:date="2020-04-28T01:42:00Z"/>
              </w:rPr>
            </w:pPr>
            <w:del w:id="604" w:author="v2" w:date="2020-04-28T01:42:00Z">
              <w:r w:rsidRPr="00D626B4" w:rsidDel="00D9304C">
                <w:delText xml:space="preserve">Bit value </w:delText>
              </w:r>
              <w:r w:rsidR="00B64137" w:rsidRPr="00D626B4" w:rsidDel="00D9304C">
                <w:delText>"</w:delText>
              </w:r>
              <w:r w:rsidRPr="00D626B4" w:rsidDel="00D9304C">
                <w:delText>0</w:delText>
              </w:r>
              <w:r w:rsidR="00B64137" w:rsidRPr="00D626B4" w:rsidDel="00D9304C">
                <w:delText>"</w:delText>
              </w:r>
              <w:r w:rsidRPr="00D626B4" w:rsidDel="00D9304C">
                <w:delText xml:space="preserve"> indicates a muted DL PRS transmission, and the value </w:delText>
              </w:r>
              <w:r w:rsidR="00B64137" w:rsidRPr="00D626B4" w:rsidDel="00D9304C">
                <w:delText>"</w:delText>
              </w:r>
              <w:r w:rsidRPr="00D626B4" w:rsidDel="00D9304C">
                <w:delText>1</w:delText>
              </w:r>
              <w:r w:rsidR="00B64137" w:rsidRPr="00D626B4" w:rsidDel="00D9304C">
                <w:delText>"</w:delText>
              </w:r>
              <w:r w:rsidRPr="00D626B4" w:rsidDel="00D9304C">
                <w:delText xml:space="preserve"> indicates DL PRS transmission</w:delText>
              </w:r>
            </w:del>
          </w:p>
          <w:p w14:paraId="6A29F3ED" w14:textId="25DCCEF9" w:rsidR="009E61AC" w:rsidRPr="00D626B4" w:rsidDel="00D9304C" w:rsidRDefault="009E61AC" w:rsidP="002F5357">
            <w:pPr>
              <w:pStyle w:val="TAL"/>
              <w:keepNext w:val="0"/>
              <w:keepLines w:val="0"/>
              <w:widowControl w:val="0"/>
              <w:rPr>
                <w:del w:id="605" w:author="v2" w:date="2020-04-28T01:42:00Z"/>
              </w:rPr>
            </w:pPr>
          </w:p>
          <w:p w14:paraId="667FAA68" w14:textId="59839485" w:rsidR="009E61AC" w:rsidRPr="00D626B4" w:rsidDel="00D9304C" w:rsidRDefault="009E61AC" w:rsidP="002F5357">
            <w:pPr>
              <w:pStyle w:val="TAL"/>
              <w:keepNext w:val="0"/>
              <w:keepLines w:val="0"/>
              <w:widowControl w:val="0"/>
              <w:rPr>
                <w:del w:id="606" w:author="v2" w:date="2020-04-28T01:42:00Z"/>
              </w:rPr>
            </w:pPr>
            <w:del w:id="607" w:author="v2" w:date="2020-04-28T01:42:00Z">
              <w:r w:rsidRPr="00D626B4" w:rsidDel="00D9304C">
                <w:delText>UE can be configured with any of the following combinations of DL PRS muting options:</w:delText>
              </w:r>
            </w:del>
          </w:p>
          <w:p w14:paraId="4AB9336B" w14:textId="2F3869EF" w:rsidR="009E61AC" w:rsidRPr="00D626B4" w:rsidDel="00D9304C" w:rsidRDefault="009E61AC" w:rsidP="002F5357">
            <w:pPr>
              <w:pStyle w:val="TAL"/>
              <w:keepNext w:val="0"/>
              <w:keepLines w:val="0"/>
              <w:widowControl w:val="0"/>
              <w:rPr>
                <w:del w:id="608" w:author="v2" w:date="2020-04-28T01:42:00Z"/>
              </w:rPr>
            </w:pPr>
            <w:del w:id="609" w:author="v2" w:date="2020-04-28T01:42:00Z">
              <w:r w:rsidRPr="00D626B4" w:rsidDel="00D9304C">
                <w:delText>Option 1 only</w:delText>
              </w:r>
            </w:del>
          </w:p>
          <w:p w14:paraId="3DF66F55" w14:textId="421F3E1D" w:rsidR="009E61AC" w:rsidRPr="00D626B4" w:rsidDel="00D9304C" w:rsidRDefault="009E61AC" w:rsidP="002F5357">
            <w:pPr>
              <w:pStyle w:val="TAL"/>
              <w:keepNext w:val="0"/>
              <w:keepLines w:val="0"/>
              <w:widowControl w:val="0"/>
              <w:rPr>
                <w:del w:id="610" w:author="v2" w:date="2020-04-28T01:42:00Z"/>
              </w:rPr>
            </w:pPr>
            <w:del w:id="611" w:author="v2" w:date="2020-04-28T01:42:00Z">
              <w:r w:rsidRPr="00D626B4" w:rsidDel="00D9304C">
                <w:delText>Option 2 only</w:delText>
              </w:r>
            </w:del>
          </w:p>
          <w:p w14:paraId="3219D317" w14:textId="3CD7583E" w:rsidR="009E61AC" w:rsidRPr="00D626B4" w:rsidDel="00D9304C" w:rsidRDefault="009E61AC" w:rsidP="002F5357">
            <w:pPr>
              <w:pStyle w:val="TAL"/>
              <w:keepNext w:val="0"/>
              <w:keepLines w:val="0"/>
              <w:widowControl w:val="0"/>
              <w:rPr>
                <w:del w:id="612" w:author="v2" w:date="2020-04-28T01:42:00Z"/>
                <w:b/>
                <w:i/>
                <w:noProof/>
              </w:rPr>
            </w:pPr>
            <w:del w:id="613" w:author="v2" w:date="2020-04-28T01:42:00Z">
              <w:r w:rsidRPr="00D626B4" w:rsidDel="00D9304C">
                <w:delText>Option 1 and Option 2</w:delText>
              </w:r>
            </w:del>
          </w:p>
        </w:tc>
      </w:tr>
      <w:tr w:rsidR="00815135" w:rsidRPr="00D626B4" w14:paraId="087614B7" w14:textId="77777777" w:rsidTr="002F5357">
        <w:trPr>
          <w:cantSplit/>
          <w:ins w:id="614" w:author="v2" w:date="2020-04-28T00:57:00Z"/>
        </w:trPr>
        <w:tc>
          <w:tcPr>
            <w:tcW w:w="9639" w:type="dxa"/>
          </w:tcPr>
          <w:p w14:paraId="60D00F1D" w14:textId="77777777" w:rsidR="00815135" w:rsidRPr="00815135" w:rsidRDefault="00815135" w:rsidP="002F5357">
            <w:pPr>
              <w:pStyle w:val="TAL"/>
              <w:keepNext w:val="0"/>
              <w:keepLines w:val="0"/>
              <w:widowControl w:val="0"/>
              <w:rPr>
                <w:ins w:id="615" w:author="v2" w:date="2020-04-28T00:58:00Z"/>
                <w:b/>
                <w:bCs/>
                <w:i/>
                <w:iCs/>
              </w:rPr>
            </w:pPr>
            <w:ins w:id="616" w:author="v2" w:date="2020-04-28T00:58:00Z">
              <w:r w:rsidRPr="00815135">
                <w:rPr>
                  <w:b/>
                  <w:bCs/>
                  <w:i/>
                  <w:iCs/>
                </w:rPr>
                <w:t>dl-PRS-MutingOption1</w:t>
              </w:r>
            </w:ins>
          </w:p>
          <w:p w14:paraId="259868E7" w14:textId="66E3C938" w:rsidR="00BA58BF" w:rsidRDefault="00851643" w:rsidP="002F5357">
            <w:pPr>
              <w:pStyle w:val="TAL"/>
              <w:keepNext w:val="0"/>
              <w:keepLines w:val="0"/>
              <w:widowControl w:val="0"/>
              <w:rPr>
                <w:ins w:id="617" w:author="v2" w:date="2020-04-28T01:11:00Z"/>
                <w:noProof/>
              </w:rPr>
            </w:pPr>
            <w:ins w:id="618" w:author="v2" w:date="2020-04-28T01:00:00Z">
              <w:r>
                <w:rPr>
                  <w:bCs/>
                  <w:iCs/>
                  <w:noProof/>
                </w:rPr>
                <w:t xml:space="preserve">This field specifies the </w:t>
              </w:r>
              <w:r w:rsidR="007E75DF">
                <w:rPr>
                  <w:bCs/>
                  <w:iCs/>
                  <w:noProof/>
                </w:rPr>
                <w:t xml:space="preserve">DL-PRS muting configuration </w:t>
              </w:r>
            </w:ins>
            <w:ins w:id="619" w:author="v2" w:date="2020-04-28T01:09:00Z">
              <w:r w:rsidR="00416F49">
                <w:rPr>
                  <w:bCs/>
                  <w:iCs/>
                  <w:noProof/>
                </w:rPr>
                <w:t xml:space="preserve">of the TRP </w:t>
              </w:r>
            </w:ins>
            <w:ins w:id="620" w:author="v2" w:date="2020-04-28T01:00:00Z">
              <w:r w:rsidR="007E75DF">
                <w:rPr>
                  <w:bCs/>
                  <w:iCs/>
                  <w:noProof/>
                </w:rPr>
                <w:t>for the Opt</w:t>
              </w:r>
            </w:ins>
            <w:ins w:id="621" w:author="v2" w:date="2020-04-28T01:08:00Z">
              <w:r w:rsidR="00DC6223">
                <w:rPr>
                  <w:bCs/>
                  <w:iCs/>
                  <w:noProof/>
                </w:rPr>
                <w:t>io</w:t>
              </w:r>
            </w:ins>
            <w:ins w:id="622" w:author="v2" w:date="2020-04-28T01:00:00Z">
              <w:r w:rsidR="007E75DF">
                <w:rPr>
                  <w:bCs/>
                  <w:iCs/>
                  <w:noProof/>
                </w:rPr>
                <w:t>n</w:t>
              </w:r>
            </w:ins>
            <w:ins w:id="623" w:author="v2" w:date="2020-04-28T01:39:00Z">
              <w:r w:rsidR="00A91373">
                <w:rPr>
                  <w:bCs/>
                  <w:iCs/>
                  <w:noProof/>
                </w:rPr>
                <w:t>-</w:t>
              </w:r>
            </w:ins>
            <w:ins w:id="624" w:author="v2" w:date="2020-04-28T01:00:00Z">
              <w:r w:rsidR="007E75DF">
                <w:rPr>
                  <w:bCs/>
                  <w:iCs/>
                  <w:noProof/>
                </w:rPr>
                <w:t>1 muting</w:t>
              </w:r>
            </w:ins>
            <w:ins w:id="625" w:author="v2" w:date="2020-04-28T01:11:00Z">
              <w:r w:rsidR="00187EB3">
                <w:rPr>
                  <w:bCs/>
                  <w:iCs/>
                  <w:noProof/>
                </w:rPr>
                <w:t>,</w:t>
              </w:r>
            </w:ins>
            <w:ins w:id="626" w:author="v2" w:date="2020-04-28T01:00:00Z">
              <w:r w:rsidR="007E75DF">
                <w:rPr>
                  <w:bCs/>
                  <w:iCs/>
                  <w:noProof/>
                </w:rPr>
                <w:t xml:space="preserve"> as specified in TS 38.214 [</w:t>
              </w:r>
            </w:ins>
            <w:ins w:id="627" w:author="v2" w:date="2020-04-28T01:08:00Z">
              <w:r w:rsidR="00FE1241">
                <w:rPr>
                  <w:bCs/>
                  <w:iCs/>
                  <w:noProof/>
                </w:rPr>
                <w:t>xx]</w:t>
              </w:r>
            </w:ins>
            <w:ins w:id="628" w:author="v2" w:date="2020-04-28T01:10:00Z">
              <w:r w:rsidR="00BA58BF">
                <w:rPr>
                  <w:bCs/>
                  <w:iCs/>
                  <w:noProof/>
                </w:rPr>
                <w:t xml:space="preserve">, </w:t>
              </w:r>
              <w:r w:rsidR="00BA58BF" w:rsidRPr="00D626B4">
                <w:rPr>
                  <w:noProof/>
                </w:rPr>
                <w:t>and comprises the following sub-fields:</w:t>
              </w:r>
            </w:ins>
          </w:p>
          <w:p w14:paraId="3821FD0D" w14:textId="0B414169" w:rsidR="00187EB3" w:rsidRPr="0032477C" w:rsidRDefault="001944A2" w:rsidP="0032477C">
            <w:pPr>
              <w:pStyle w:val="B1"/>
              <w:spacing w:after="0"/>
              <w:ind w:left="576" w:hanging="288"/>
              <w:rPr>
                <w:ins w:id="629" w:author="v2" w:date="2020-04-28T01:12:00Z"/>
                <w:rFonts w:ascii="Arial" w:hAnsi="Arial" w:cs="Arial"/>
                <w:snapToGrid w:val="0"/>
                <w:sz w:val="18"/>
                <w:szCs w:val="18"/>
              </w:rPr>
            </w:pPr>
            <w:ins w:id="630" w:author="v2" w:date="2020-04-28T01:13:00Z">
              <w:r w:rsidRPr="0032477C">
                <w:rPr>
                  <w:rFonts w:ascii="Arial" w:hAnsi="Arial" w:cs="Arial"/>
                  <w:iCs/>
                  <w:sz w:val="18"/>
                  <w:szCs w:val="18"/>
                </w:rPr>
                <w:t>-</w:t>
              </w:r>
              <w:r w:rsidRPr="0032477C">
                <w:rPr>
                  <w:rFonts w:ascii="Arial" w:hAnsi="Arial" w:cs="Arial"/>
                  <w:iCs/>
                  <w:sz w:val="18"/>
                  <w:szCs w:val="18"/>
                </w:rPr>
                <w:tab/>
              </w:r>
            </w:ins>
            <w:ins w:id="631" w:author="v2" w:date="2020-04-28T01:12:00Z">
              <w:r w:rsidR="00187EB3" w:rsidRPr="0032477C">
                <w:rPr>
                  <w:rFonts w:ascii="Arial" w:hAnsi="Arial" w:cs="Arial"/>
                  <w:b/>
                  <w:bCs/>
                  <w:i/>
                  <w:iCs/>
                  <w:snapToGrid w:val="0"/>
                  <w:sz w:val="18"/>
                  <w:szCs w:val="18"/>
                </w:rPr>
                <w:t>dl-</w:t>
              </w:r>
              <w:proofErr w:type="spellStart"/>
              <w:r w:rsidR="00187EB3" w:rsidRPr="0032477C">
                <w:rPr>
                  <w:rFonts w:ascii="Arial" w:hAnsi="Arial" w:cs="Arial"/>
                  <w:b/>
                  <w:bCs/>
                  <w:i/>
                  <w:iCs/>
                  <w:snapToGrid w:val="0"/>
                  <w:sz w:val="18"/>
                  <w:szCs w:val="18"/>
                </w:rPr>
                <w:t>prs</w:t>
              </w:r>
              <w:proofErr w:type="spellEnd"/>
              <w:r w:rsidR="00187EB3" w:rsidRPr="0032477C">
                <w:rPr>
                  <w:rFonts w:ascii="Arial" w:hAnsi="Arial" w:cs="Arial"/>
                  <w:b/>
                  <w:bCs/>
                  <w:i/>
                  <w:iCs/>
                  <w:snapToGrid w:val="0"/>
                  <w:sz w:val="18"/>
                  <w:szCs w:val="18"/>
                </w:rPr>
                <w:t>-</w:t>
              </w:r>
              <w:proofErr w:type="spellStart"/>
              <w:r w:rsidR="00187EB3" w:rsidRPr="0032477C">
                <w:rPr>
                  <w:rFonts w:ascii="Arial" w:hAnsi="Arial" w:cs="Arial"/>
                  <w:b/>
                  <w:bCs/>
                  <w:i/>
                  <w:iCs/>
                  <w:snapToGrid w:val="0"/>
                  <w:sz w:val="18"/>
                  <w:szCs w:val="18"/>
                </w:rPr>
                <w:t>MutingBitRepetitionFactor</w:t>
              </w:r>
            </w:ins>
            <w:proofErr w:type="spellEnd"/>
            <w:ins w:id="632" w:author="v2" w:date="2020-04-28T01:13:00Z">
              <w:r w:rsidR="00FF3915" w:rsidRPr="0032477C">
                <w:rPr>
                  <w:rFonts w:ascii="Arial" w:hAnsi="Arial" w:cs="Arial"/>
                  <w:snapToGrid w:val="0"/>
                  <w:sz w:val="18"/>
                  <w:szCs w:val="18"/>
                </w:rPr>
                <w:t xml:space="preserve"> indicates</w:t>
              </w:r>
            </w:ins>
            <w:ins w:id="633" w:author="v2" w:date="2020-04-28T01:14:00Z">
              <w:r w:rsidR="00615FD5" w:rsidRPr="0032477C">
                <w:rPr>
                  <w:rFonts w:ascii="Arial" w:hAnsi="Arial" w:cs="Arial"/>
                  <w:snapToGrid w:val="0"/>
                  <w:sz w:val="18"/>
                  <w:szCs w:val="18"/>
                </w:rPr>
                <w:t xml:space="preserve"> the number </w:t>
              </w:r>
              <w:r w:rsidR="00615FD5" w:rsidRPr="0032477C">
                <w:rPr>
                  <w:rFonts w:ascii="Arial" w:hAnsi="Arial" w:cs="Arial"/>
                  <w:sz w:val="18"/>
                  <w:szCs w:val="18"/>
                </w:rPr>
                <w:t xml:space="preserve">of consecutive instances of </w:t>
              </w:r>
            </w:ins>
            <w:ins w:id="634" w:author="v2" w:date="2020-04-28T01:15:00Z">
              <w:r w:rsidR="00682620" w:rsidRPr="0032477C">
                <w:rPr>
                  <w:rFonts w:ascii="Arial" w:hAnsi="Arial" w:cs="Arial"/>
                  <w:sz w:val="18"/>
                  <w:szCs w:val="18"/>
                </w:rPr>
                <w:t>the</w:t>
              </w:r>
            </w:ins>
            <w:ins w:id="635" w:author="v2" w:date="2020-04-28T01:14:00Z">
              <w:r w:rsidR="00615FD5" w:rsidRPr="0032477C">
                <w:rPr>
                  <w:rFonts w:ascii="Arial" w:hAnsi="Arial" w:cs="Arial"/>
                  <w:sz w:val="18"/>
                  <w:szCs w:val="18"/>
                </w:rPr>
                <w:t xml:space="preserve"> </w:t>
              </w:r>
              <w:r w:rsidR="00615FD5" w:rsidRPr="0032477C">
                <w:rPr>
                  <w:rFonts w:ascii="Arial" w:hAnsi="Arial" w:cs="Arial"/>
                  <w:iCs/>
                  <w:sz w:val="18"/>
                  <w:szCs w:val="18"/>
                </w:rPr>
                <w:t>DL-PRS</w:t>
              </w:r>
            </w:ins>
            <w:ins w:id="636" w:author="v2" w:date="2020-04-28T01:15:00Z">
              <w:r w:rsidR="00682620" w:rsidRPr="0032477C">
                <w:rPr>
                  <w:rFonts w:ascii="Arial" w:hAnsi="Arial" w:cs="Arial"/>
                  <w:iCs/>
                  <w:sz w:val="18"/>
                  <w:szCs w:val="18"/>
                </w:rPr>
                <w:t xml:space="preserve"> </w:t>
              </w:r>
            </w:ins>
            <w:ins w:id="637" w:author="v5" w:date="2020-06-10T23:05:00Z">
              <w:r w:rsidR="00544BA4">
                <w:rPr>
                  <w:rFonts w:ascii="Arial" w:hAnsi="Arial" w:cs="Arial"/>
                  <w:iCs/>
                  <w:sz w:val="18"/>
                  <w:szCs w:val="18"/>
                </w:rPr>
                <w:t>R</w:t>
              </w:r>
            </w:ins>
            <w:ins w:id="638" w:author="v2" w:date="2020-04-28T01:14:00Z">
              <w:r w:rsidR="00615FD5" w:rsidRPr="0032477C">
                <w:rPr>
                  <w:rFonts w:ascii="Arial" w:hAnsi="Arial" w:cs="Arial"/>
                  <w:iCs/>
                  <w:sz w:val="18"/>
                  <w:szCs w:val="18"/>
                </w:rPr>
                <w:t>esource</w:t>
              </w:r>
            </w:ins>
            <w:ins w:id="639" w:author="v2" w:date="2020-04-28T01:15:00Z">
              <w:r w:rsidR="00682620" w:rsidRPr="0032477C">
                <w:rPr>
                  <w:rFonts w:ascii="Arial" w:hAnsi="Arial" w:cs="Arial"/>
                  <w:iCs/>
                  <w:sz w:val="18"/>
                  <w:szCs w:val="18"/>
                </w:rPr>
                <w:t xml:space="preserve"> </w:t>
              </w:r>
            </w:ins>
            <w:ins w:id="640" w:author="v5" w:date="2020-06-10T23:05:00Z">
              <w:r w:rsidR="00544BA4">
                <w:rPr>
                  <w:rFonts w:ascii="Arial" w:hAnsi="Arial" w:cs="Arial"/>
                  <w:iCs/>
                  <w:sz w:val="18"/>
                  <w:szCs w:val="18"/>
                </w:rPr>
                <w:t>S</w:t>
              </w:r>
            </w:ins>
            <w:ins w:id="641" w:author="v2" w:date="2020-04-28T01:14:00Z">
              <w:r w:rsidR="00615FD5" w:rsidRPr="0032477C">
                <w:rPr>
                  <w:rFonts w:ascii="Arial" w:hAnsi="Arial" w:cs="Arial"/>
                  <w:iCs/>
                  <w:sz w:val="18"/>
                  <w:szCs w:val="18"/>
                </w:rPr>
                <w:t>et</w:t>
              </w:r>
            </w:ins>
            <w:ins w:id="642" w:author="v2" w:date="2020-04-28T01:18:00Z">
              <w:r w:rsidR="00C53F4B" w:rsidRPr="0032477C">
                <w:rPr>
                  <w:rFonts w:ascii="Arial" w:hAnsi="Arial" w:cs="Arial"/>
                  <w:iCs/>
                  <w:sz w:val="18"/>
                  <w:szCs w:val="18"/>
                </w:rPr>
                <w:t xml:space="preserve"> </w:t>
              </w:r>
            </w:ins>
            <w:ins w:id="643" w:author="v2" w:date="2020-04-28T01:19:00Z">
              <w:r w:rsidR="00CA088E" w:rsidRPr="0032477C">
                <w:rPr>
                  <w:rFonts w:ascii="Arial" w:hAnsi="Arial" w:cs="Arial"/>
                  <w:iCs/>
                  <w:sz w:val="18"/>
                  <w:szCs w:val="18"/>
                </w:rPr>
                <w:t>corresponding</w:t>
              </w:r>
            </w:ins>
            <w:ins w:id="644" w:author="v2" w:date="2020-04-28T01:18:00Z">
              <w:r w:rsidR="00691DD8" w:rsidRPr="0032477C">
                <w:rPr>
                  <w:rFonts w:ascii="Arial" w:hAnsi="Arial" w:cs="Arial"/>
                  <w:iCs/>
                  <w:sz w:val="18"/>
                  <w:szCs w:val="18"/>
                </w:rPr>
                <w:t xml:space="preserve"> to a single </w:t>
              </w:r>
              <w:r w:rsidR="00C53F4B" w:rsidRPr="0032477C">
                <w:rPr>
                  <w:rFonts w:ascii="Arial" w:hAnsi="Arial" w:cs="Arial"/>
                  <w:iCs/>
                  <w:sz w:val="18"/>
                  <w:szCs w:val="18"/>
                </w:rPr>
                <w:t xml:space="preserve">bit of the </w:t>
              </w:r>
              <w:r w:rsidR="00C53F4B" w:rsidRPr="0032477C">
                <w:rPr>
                  <w:rFonts w:ascii="Arial" w:hAnsi="Arial" w:cs="Arial"/>
                  <w:i/>
                  <w:iCs/>
                  <w:snapToGrid w:val="0"/>
                  <w:sz w:val="18"/>
                  <w:szCs w:val="18"/>
                </w:rPr>
                <w:t>nr-option1-muting</w:t>
              </w:r>
              <w:r w:rsidR="00C53F4B" w:rsidRPr="0032477C">
                <w:rPr>
                  <w:rFonts w:ascii="Arial" w:hAnsi="Arial" w:cs="Arial"/>
                  <w:snapToGrid w:val="0"/>
                  <w:sz w:val="18"/>
                  <w:szCs w:val="18"/>
                </w:rPr>
                <w:t xml:space="preserve"> </w:t>
              </w:r>
            </w:ins>
            <w:ins w:id="645" w:author="v2" w:date="2020-04-28T01:22:00Z">
              <w:r w:rsidR="00B24985" w:rsidRPr="0032477C">
                <w:rPr>
                  <w:rFonts w:ascii="Arial" w:hAnsi="Arial" w:cs="Arial"/>
                  <w:snapToGrid w:val="0"/>
                  <w:sz w:val="18"/>
                  <w:szCs w:val="18"/>
                </w:rPr>
                <w:t>bit map</w:t>
              </w:r>
            </w:ins>
            <w:ins w:id="646" w:author="v2" w:date="2020-04-28T01:18:00Z">
              <w:r w:rsidR="00C53F4B" w:rsidRPr="0032477C">
                <w:rPr>
                  <w:rFonts w:ascii="Arial" w:hAnsi="Arial" w:cs="Arial"/>
                  <w:snapToGrid w:val="0"/>
                  <w:sz w:val="18"/>
                  <w:szCs w:val="18"/>
                </w:rPr>
                <w:t>.</w:t>
              </w:r>
            </w:ins>
            <w:ins w:id="647" w:author="v2" w:date="2020-04-28T01:24:00Z">
              <w:r w:rsidR="0094252C" w:rsidRPr="0032477C">
                <w:rPr>
                  <w:rFonts w:ascii="Arial" w:hAnsi="Arial" w:cs="Arial"/>
                  <w:snapToGrid w:val="0"/>
                  <w:sz w:val="18"/>
                  <w:szCs w:val="18"/>
                </w:rPr>
                <w:t xml:space="preserve"> </w:t>
              </w:r>
            </w:ins>
            <w:ins w:id="648" w:author="v2" w:date="2020-04-28T01:25:00Z">
              <w:r w:rsidR="000A1465" w:rsidRPr="0032477C">
                <w:rPr>
                  <w:rFonts w:ascii="Arial" w:hAnsi="Arial" w:cs="Arial"/>
                  <w:snapToGrid w:val="0"/>
                  <w:sz w:val="18"/>
                  <w:szCs w:val="18"/>
                </w:rPr>
                <w:t>Enumerated values</w:t>
              </w:r>
            </w:ins>
            <w:ins w:id="649" w:author="v2" w:date="2020-04-28T01:26:00Z">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n1</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n2</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n4</w:t>
              </w:r>
              <w:r w:rsidR="000A1465" w:rsidRPr="0032477C">
                <w:rPr>
                  <w:rFonts w:ascii="Arial" w:hAnsi="Arial" w:cs="Arial"/>
                  <w:snapToGrid w:val="0"/>
                  <w:sz w:val="18"/>
                  <w:szCs w:val="18"/>
                </w:rPr>
                <w:t xml:space="preserve">, </w:t>
              </w:r>
              <w:r w:rsidR="000A1465" w:rsidRPr="0032477C">
                <w:rPr>
                  <w:rFonts w:ascii="Arial" w:hAnsi="Arial" w:cs="Arial"/>
                  <w:i/>
                  <w:iCs/>
                  <w:snapToGrid w:val="0"/>
                  <w:sz w:val="18"/>
                  <w:szCs w:val="18"/>
                </w:rPr>
                <w:t>n</w:t>
              </w:r>
              <w:r w:rsidR="00DE2BA0" w:rsidRPr="0032477C">
                <w:rPr>
                  <w:rFonts w:ascii="Arial" w:hAnsi="Arial" w:cs="Arial"/>
                  <w:i/>
                  <w:iCs/>
                  <w:snapToGrid w:val="0"/>
                  <w:sz w:val="18"/>
                  <w:szCs w:val="18"/>
                </w:rPr>
                <w:t>8</w:t>
              </w:r>
              <w:r w:rsidR="000A1465" w:rsidRPr="0032477C">
                <w:rPr>
                  <w:rFonts w:ascii="Arial" w:hAnsi="Arial" w:cs="Arial"/>
                  <w:snapToGrid w:val="0"/>
                  <w:sz w:val="18"/>
                  <w:szCs w:val="18"/>
                </w:rPr>
                <w:t xml:space="preserve"> correspond to 1, 2, 4</w:t>
              </w:r>
            </w:ins>
            <w:ins w:id="650" w:author="v2" w:date="2020-04-28T01:28:00Z">
              <w:r w:rsidR="000A0D48" w:rsidRPr="0032477C">
                <w:rPr>
                  <w:rFonts w:ascii="Arial" w:hAnsi="Arial" w:cs="Arial"/>
                  <w:snapToGrid w:val="0"/>
                  <w:sz w:val="18"/>
                  <w:szCs w:val="18"/>
                </w:rPr>
                <w:t xml:space="preserve">, </w:t>
              </w:r>
            </w:ins>
            <w:ins w:id="651" w:author="v2" w:date="2020-04-28T01:27:00Z">
              <w:r w:rsidR="00DE2BA0" w:rsidRPr="0032477C">
                <w:rPr>
                  <w:rFonts w:ascii="Arial" w:hAnsi="Arial" w:cs="Arial"/>
                  <w:snapToGrid w:val="0"/>
                  <w:sz w:val="18"/>
                  <w:szCs w:val="18"/>
                </w:rPr>
                <w:t xml:space="preserve">8 </w:t>
              </w:r>
            </w:ins>
            <w:ins w:id="652" w:author="v2" w:date="2020-04-28T01:25:00Z">
              <w:r w:rsidR="000A1465" w:rsidRPr="0032477C">
                <w:rPr>
                  <w:rFonts w:ascii="Arial" w:hAnsi="Arial" w:cs="Arial"/>
                  <w:snapToGrid w:val="0"/>
                  <w:sz w:val="18"/>
                  <w:szCs w:val="18"/>
                </w:rPr>
                <w:t xml:space="preserve"> </w:t>
              </w:r>
            </w:ins>
            <w:ins w:id="653" w:author="v2" w:date="2020-04-28T01:28:00Z">
              <w:r w:rsidR="000A0D48" w:rsidRPr="0032477C">
                <w:rPr>
                  <w:rFonts w:ascii="Arial" w:hAnsi="Arial" w:cs="Arial"/>
                  <w:snapToGrid w:val="0"/>
                  <w:sz w:val="18"/>
                  <w:szCs w:val="18"/>
                </w:rPr>
                <w:t xml:space="preserve">consecutive </w:t>
              </w:r>
            </w:ins>
            <w:ins w:id="654" w:author="v2" w:date="2020-04-28T01:27:00Z">
              <w:r w:rsidR="000A0D48" w:rsidRPr="0032477C">
                <w:rPr>
                  <w:rFonts w:ascii="Arial" w:hAnsi="Arial" w:cs="Arial"/>
                  <w:snapToGrid w:val="0"/>
                  <w:sz w:val="18"/>
                  <w:szCs w:val="18"/>
                </w:rPr>
                <w:t xml:space="preserve">instances, respectively. </w:t>
              </w:r>
            </w:ins>
            <w:ins w:id="655" w:author="v2" w:date="2020-04-28T01:24:00Z">
              <w:r w:rsidR="0094252C" w:rsidRPr="0032477C">
                <w:rPr>
                  <w:rFonts w:ascii="Arial" w:hAnsi="Arial" w:cs="Arial"/>
                  <w:snapToGrid w:val="0"/>
                  <w:sz w:val="18"/>
                  <w:szCs w:val="18"/>
                </w:rPr>
                <w:t xml:space="preserve">If this sub-field is absent, the value for </w:t>
              </w:r>
              <w:r w:rsidR="0094252C" w:rsidRPr="0032477C">
                <w:rPr>
                  <w:rFonts w:ascii="Arial" w:hAnsi="Arial" w:cs="Arial"/>
                  <w:i/>
                  <w:iCs/>
                  <w:snapToGrid w:val="0"/>
                  <w:sz w:val="18"/>
                  <w:szCs w:val="18"/>
                </w:rPr>
                <w:t>dl-</w:t>
              </w:r>
              <w:proofErr w:type="spellStart"/>
              <w:r w:rsidR="0094252C" w:rsidRPr="0032477C">
                <w:rPr>
                  <w:rFonts w:ascii="Arial" w:hAnsi="Arial" w:cs="Arial"/>
                  <w:i/>
                  <w:iCs/>
                  <w:snapToGrid w:val="0"/>
                  <w:sz w:val="18"/>
                  <w:szCs w:val="18"/>
                </w:rPr>
                <w:t>prs</w:t>
              </w:r>
              <w:proofErr w:type="spellEnd"/>
              <w:r w:rsidR="0094252C" w:rsidRPr="0032477C">
                <w:rPr>
                  <w:rFonts w:ascii="Arial" w:hAnsi="Arial" w:cs="Arial"/>
                  <w:i/>
                  <w:iCs/>
                  <w:snapToGrid w:val="0"/>
                  <w:sz w:val="18"/>
                  <w:szCs w:val="18"/>
                </w:rPr>
                <w:t>-</w:t>
              </w:r>
              <w:proofErr w:type="spellStart"/>
              <w:r w:rsidR="0094252C" w:rsidRPr="0032477C">
                <w:rPr>
                  <w:rFonts w:ascii="Arial" w:hAnsi="Arial" w:cs="Arial"/>
                  <w:i/>
                  <w:iCs/>
                  <w:snapToGrid w:val="0"/>
                  <w:sz w:val="18"/>
                  <w:szCs w:val="18"/>
                </w:rPr>
                <w:t>MutingBitRepetitionFactor</w:t>
              </w:r>
              <w:proofErr w:type="spellEnd"/>
              <w:r w:rsidR="0094252C" w:rsidRPr="0032477C">
                <w:rPr>
                  <w:rFonts w:ascii="Arial" w:hAnsi="Arial" w:cs="Arial"/>
                  <w:snapToGrid w:val="0"/>
                  <w:sz w:val="18"/>
                  <w:szCs w:val="18"/>
                </w:rPr>
                <w:t xml:space="preserve"> is</w:t>
              </w:r>
            </w:ins>
            <w:ins w:id="656" w:author="v2" w:date="2020-04-28T01:25:00Z">
              <w:r w:rsidR="00131FC6" w:rsidRPr="0032477C">
                <w:rPr>
                  <w:rFonts w:ascii="Arial" w:hAnsi="Arial" w:cs="Arial"/>
                  <w:sz w:val="18"/>
                  <w:szCs w:val="18"/>
                </w:rPr>
                <w:t xml:space="preserve"> </w:t>
              </w:r>
              <w:r w:rsidR="00131FC6" w:rsidRPr="0032477C">
                <w:rPr>
                  <w:rFonts w:ascii="Arial" w:hAnsi="Arial" w:cs="Arial"/>
                  <w:i/>
                  <w:iCs/>
                  <w:sz w:val="18"/>
                  <w:szCs w:val="18"/>
                </w:rPr>
                <w:t>n1</w:t>
              </w:r>
              <w:r w:rsidR="00131FC6" w:rsidRPr="0032477C">
                <w:rPr>
                  <w:rFonts w:ascii="Arial" w:hAnsi="Arial" w:cs="Arial"/>
                  <w:sz w:val="18"/>
                  <w:szCs w:val="18"/>
                </w:rPr>
                <w:t>.</w:t>
              </w:r>
            </w:ins>
          </w:p>
          <w:p w14:paraId="48F76CC7" w14:textId="05D5C089" w:rsidR="00BA58BF" w:rsidRPr="0032477C" w:rsidRDefault="001944A2" w:rsidP="0032477C">
            <w:pPr>
              <w:pStyle w:val="B1"/>
              <w:spacing w:after="0"/>
              <w:ind w:left="576" w:hanging="288"/>
              <w:rPr>
                <w:ins w:id="657" w:author="v2" w:date="2020-04-28T01:11:00Z"/>
                <w:rFonts w:ascii="Arial" w:hAnsi="Arial" w:cs="Arial"/>
                <w:noProof/>
                <w:sz w:val="18"/>
                <w:szCs w:val="18"/>
              </w:rPr>
            </w:pPr>
            <w:ins w:id="658" w:author="v2" w:date="2020-04-28T01:13:00Z">
              <w:r w:rsidRPr="0032477C">
                <w:rPr>
                  <w:rFonts w:ascii="Arial" w:hAnsi="Arial" w:cs="Arial"/>
                  <w:iCs/>
                  <w:sz w:val="18"/>
                  <w:szCs w:val="18"/>
                </w:rPr>
                <w:t>-</w:t>
              </w:r>
              <w:r w:rsidRPr="0032477C">
                <w:rPr>
                  <w:rFonts w:ascii="Arial" w:hAnsi="Arial" w:cs="Arial"/>
                  <w:iCs/>
                  <w:sz w:val="18"/>
                  <w:szCs w:val="18"/>
                </w:rPr>
                <w:tab/>
              </w:r>
            </w:ins>
            <w:ins w:id="659" w:author="v2" w:date="2020-04-28T01:12:00Z">
              <w:r w:rsidR="00187EB3" w:rsidRPr="0032477C">
                <w:rPr>
                  <w:rFonts w:ascii="Arial" w:hAnsi="Arial" w:cs="Arial"/>
                  <w:b/>
                  <w:bCs/>
                  <w:i/>
                  <w:iCs/>
                  <w:snapToGrid w:val="0"/>
                  <w:sz w:val="18"/>
                  <w:szCs w:val="18"/>
                </w:rPr>
                <w:t>nr-option1-muting</w:t>
              </w:r>
            </w:ins>
            <w:ins w:id="660" w:author="v2" w:date="2020-04-28T01:16:00Z">
              <w:r w:rsidR="000A3E87" w:rsidRPr="0032477C">
                <w:rPr>
                  <w:rFonts w:ascii="Arial" w:hAnsi="Arial" w:cs="Arial"/>
                  <w:snapToGrid w:val="0"/>
                  <w:sz w:val="18"/>
                  <w:szCs w:val="18"/>
                </w:rPr>
                <w:t xml:space="preserve"> </w:t>
              </w:r>
              <w:r w:rsidR="000A3E87" w:rsidRPr="0032477C">
                <w:rPr>
                  <w:rFonts w:ascii="Arial" w:hAnsi="Arial" w:cs="Arial"/>
                  <w:sz w:val="18"/>
                  <w:szCs w:val="18"/>
                </w:rPr>
                <w:t xml:space="preserve">defines a bitmap of the time locations where the </w:t>
              </w:r>
            </w:ins>
            <w:ins w:id="661" w:author="v5" w:date="2020-06-10T23:00:00Z">
              <w:r w:rsidR="00544BA4">
                <w:rPr>
                  <w:rFonts w:ascii="Arial" w:hAnsi="Arial" w:cs="Arial"/>
                  <w:sz w:val="18"/>
                  <w:szCs w:val="18"/>
                </w:rPr>
                <w:t>DL-PRS</w:t>
              </w:r>
            </w:ins>
            <w:ins w:id="662" w:author="v2" w:date="2020-04-28T01:16:00Z">
              <w:r w:rsidR="000A3E87" w:rsidRPr="0032477C">
                <w:rPr>
                  <w:rFonts w:ascii="Arial" w:hAnsi="Arial" w:cs="Arial"/>
                  <w:sz w:val="18"/>
                  <w:szCs w:val="18"/>
                </w:rPr>
                <w:t xml:space="preserve"> </w:t>
              </w:r>
            </w:ins>
            <w:ins w:id="663" w:author="v5" w:date="2020-06-10T23:05:00Z">
              <w:r w:rsidR="00544BA4">
                <w:rPr>
                  <w:rFonts w:ascii="Arial" w:hAnsi="Arial" w:cs="Arial"/>
                  <w:sz w:val="18"/>
                  <w:szCs w:val="18"/>
                </w:rPr>
                <w:t>R</w:t>
              </w:r>
            </w:ins>
            <w:ins w:id="664" w:author="v2" w:date="2020-04-28T01:16:00Z">
              <w:r w:rsidR="000A3E87" w:rsidRPr="0032477C">
                <w:rPr>
                  <w:rFonts w:ascii="Arial" w:hAnsi="Arial" w:cs="Arial"/>
                  <w:sz w:val="18"/>
                  <w:szCs w:val="18"/>
                </w:rPr>
                <w:t xml:space="preserve">esource is </w:t>
              </w:r>
            </w:ins>
            <w:ins w:id="665" w:author="v2" w:date="2020-04-28T01:20:00Z">
              <w:r w:rsidR="00774492" w:rsidRPr="0032477C">
                <w:rPr>
                  <w:rFonts w:ascii="Arial" w:hAnsi="Arial" w:cs="Arial"/>
                  <w:sz w:val="18"/>
                  <w:szCs w:val="18"/>
                </w:rPr>
                <w:t>transmitted (</w:t>
              </w:r>
            </w:ins>
            <w:ins w:id="666" w:author="v2" w:date="2020-04-28T01:21:00Z">
              <w:r w:rsidR="00DC2341" w:rsidRPr="0032477C">
                <w:rPr>
                  <w:rFonts w:ascii="Arial" w:hAnsi="Arial" w:cs="Arial"/>
                  <w:sz w:val="18"/>
                  <w:szCs w:val="18"/>
                </w:rPr>
                <w:t>value ‘</w:t>
              </w:r>
            </w:ins>
            <w:ins w:id="667" w:author="v2" w:date="2020-04-28T01:20:00Z">
              <w:r w:rsidR="00774492" w:rsidRPr="0032477C">
                <w:rPr>
                  <w:rFonts w:ascii="Arial" w:hAnsi="Arial" w:cs="Arial"/>
                  <w:sz w:val="18"/>
                  <w:szCs w:val="18"/>
                </w:rPr>
                <w:t>1</w:t>
              </w:r>
            </w:ins>
            <w:ins w:id="668" w:author="v2" w:date="2020-04-28T01:21:00Z">
              <w:r w:rsidR="00DC2341" w:rsidRPr="0032477C">
                <w:rPr>
                  <w:rFonts w:ascii="Arial" w:hAnsi="Arial" w:cs="Arial"/>
                  <w:sz w:val="18"/>
                  <w:szCs w:val="18"/>
                </w:rPr>
                <w:t>’</w:t>
              </w:r>
            </w:ins>
            <w:ins w:id="669" w:author="v2" w:date="2020-04-28T01:20:00Z">
              <w:r w:rsidR="00774492" w:rsidRPr="0032477C">
                <w:rPr>
                  <w:rFonts w:ascii="Arial" w:hAnsi="Arial" w:cs="Arial"/>
                  <w:sz w:val="18"/>
                  <w:szCs w:val="18"/>
                </w:rPr>
                <w:t xml:space="preserve">) </w:t>
              </w:r>
            </w:ins>
            <w:ins w:id="670" w:author="v2" w:date="2020-04-28T01:29:00Z">
              <w:r w:rsidR="00D47B36" w:rsidRPr="0032477C">
                <w:rPr>
                  <w:rFonts w:ascii="Arial" w:hAnsi="Arial" w:cs="Arial"/>
                  <w:sz w:val="18"/>
                  <w:szCs w:val="18"/>
                </w:rPr>
                <w:t xml:space="preserve"> </w:t>
              </w:r>
            </w:ins>
            <w:ins w:id="671" w:author="v2" w:date="2020-04-28T01:20:00Z">
              <w:r w:rsidR="00774492" w:rsidRPr="0032477C">
                <w:rPr>
                  <w:rFonts w:ascii="Arial" w:hAnsi="Arial" w:cs="Arial"/>
                  <w:sz w:val="18"/>
                  <w:szCs w:val="18"/>
                </w:rPr>
                <w:t>or not (</w:t>
              </w:r>
            </w:ins>
            <w:ins w:id="672" w:author="v2" w:date="2020-04-28T01:21:00Z">
              <w:r w:rsidR="00DC2341" w:rsidRPr="0032477C">
                <w:rPr>
                  <w:rFonts w:ascii="Arial" w:hAnsi="Arial" w:cs="Arial"/>
                  <w:sz w:val="18"/>
                  <w:szCs w:val="18"/>
                </w:rPr>
                <w:t>value ‘</w:t>
              </w:r>
            </w:ins>
            <w:ins w:id="673" w:author="v2" w:date="2020-04-28T01:20:00Z">
              <w:r w:rsidR="00774492" w:rsidRPr="0032477C">
                <w:rPr>
                  <w:rFonts w:ascii="Arial" w:hAnsi="Arial" w:cs="Arial"/>
                  <w:sz w:val="18"/>
                  <w:szCs w:val="18"/>
                </w:rPr>
                <w:t>0</w:t>
              </w:r>
            </w:ins>
            <w:ins w:id="674" w:author="v2" w:date="2020-04-28T01:21:00Z">
              <w:r w:rsidR="00DC2341" w:rsidRPr="0032477C">
                <w:rPr>
                  <w:rFonts w:ascii="Arial" w:hAnsi="Arial" w:cs="Arial"/>
                  <w:sz w:val="18"/>
                  <w:szCs w:val="18"/>
                </w:rPr>
                <w:t>’</w:t>
              </w:r>
            </w:ins>
            <w:ins w:id="675" w:author="v2" w:date="2020-04-28T01:20:00Z">
              <w:r w:rsidR="00774492" w:rsidRPr="0032477C">
                <w:rPr>
                  <w:rFonts w:ascii="Arial" w:hAnsi="Arial" w:cs="Arial"/>
                  <w:sz w:val="18"/>
                  <w:szCs w:val="18"/>
                </w:rPr>
                <w:t>)</w:t>
              </w:r>
            </w:ins>
            <w:ins w:id="676" w:author="v2" w:date="2020-04-28T01:38:00Z">
              <w:r w:rsidR="00A91373">
                <w:rPr>
                  <w:rFonts w:ascii="Arial" w:hAnsi="Arial" w:cs="Arial"/>
                  <w:sz w:val="18"/>
                  <w:szCs w:val="18"/>
                </w:rPr>
                <w:t xml:space="preserve"> </w:t>
              </w:r>
            </w:ins>
            <w:ins w:id="677" w:author="v2" w:date="2020-04-28T01:16:00Z">
              <w:r w:rsidR="000A3E87" w:rsidRPr="0032477C">
                <w:rPr>
                  <w:rFonts w:ascii="Arial" w:hAnsi="Arial" w:cs="Arial"/>
                  <w:sz w:val="18"/>
                  <w:szCs w:val="18"/>
                </w:rPr>
                <w:t>for a DL</w:t>
              </w:r>
            </w:ins>
            <w:ins w:id="678" w:author="v2" w:date="2020-04-28T01:33:00Z">
              <w:r w:rsidR="0032477C">
                <w:rPr>
                  <w:rFonts w:ascii="Arial" w:hAnsi="Arial" w:cs="Arial"/>
                  <w:sz w:val="18"/>
                  <w:szCs w:val="18"/>
                </w:rPr>
                <w:t>-</w:t>
              </w:r>
            </w:ins>
            <w:ins w:id="679" w:author="v2" w:date="2020-04-28T01:16:00Z">
              <w:r w:rsidR="000A3E87" w:rsidRPr="0032477C">
                <w:rPr>
                  <w:rFonts w:ascii="Arial" w:hAnsi="Arial" w:cs="Arial"/>
                  <w:sz w:val="18"/>
                  <w:szCs w:val="18"/>
                </w:rPr>
                <w:t xml:space="preserve">PRS </w:t>
              </w:r>
            </w:ins>
            <w:ins w:id="680" w:author="v5" w:date="2020-06-10T23:06:00Z">
              <w:r w:rsidR="00544BA4">
                <w:rPr>
                  <w:rFonts w:ascii="Arial" w:hAnsi="Arial" w:cs="Arial"/>
                  <w:sz w:val="18"/>
                  <w:szCs w:val="18"/>
                </w:rPr>
                <w:t>R</w:t>
              </w:r>
            </w:ins>
            <w:ins w:id="681" w:author="v2" w:date="2020-04-28T01:16:00Z">
              <w:r w:rsidR="000A3E87" w:rsidRPr="0032477C">
                <w:rPr>
                  <w:rFonts w:ascii="Arial" w:hAnsi="Arial" w:cs="Arial"/>
                  <w:sz w:val="18"/>
                  <w:szCs w:val="18"/>
                </w:rPr>
                <w:t xml:space="preserve">esource </w:t>
              </w:r>
            </w:ins>
            <w:ins w:id="682" w:author="v5" w:date="2020-06-10T23:06:00Z">
              <w:r w:rsidR="00544BA4">
                <w:rPr>
                  <w:rFonts w:ascii="Arial" w:hAnsi="Arial" w:cs="Arial"/>
                  <w:sz w:val="18"/>
                  <w:szCs w:val="18"/>
                </w:rPr>
                <w:t>S</w:t>
              </w:r>
            </w:ins>
            <w:ins w:id="683" w:author="v2" w:date="2020-04-28T01:16:00Z">
              <w:r w:rsidR="000A3E87" w:rsidRPr="0032477C">
                <w:rPr>
                  <w:rFonts w:ascii="Arial" w:hAnsi="Arial" w:cs="Arial"/>
                  <w:sz w:val="18"/>
                  <w:szCs w:val="18"/>
                </w:rPr>
                <w:t>et</w:t>
              </w:r>
            </w:ins>
            <w:ins w:id="684" w:author="v2" w:date="2020-04-28T01:24:00Z">
              <w:r w:rsidR="007D32ED" w:rsidRPr="0032477C">
                <w:rPr>
                  <w:rFonts w:ascii="Arial" w:hAnsi="Arial" w:cs="Arial"/>
                  <w:sz w:val="18"/>
                  <w:szCs w:val="18"/>
                </w:rPr>
                <w:t>,</w:t>
              </w:r>
              <w:r w:rsidR="007D32ED" w:rsidRPr="0032477C">
                <w:rPr>
                  <w:rFonts w:ascii="Arial" w:hAnsi="Arial" w:cs="Arial"/>
                  <w:bCs/>
                  <w:iCs/>
                  <w:noProof/>
                  <w:sz w:val="18"/>
                  <w:szCs w:val="18"/>
                </w:rPr>
                <w:t xml:space="preserve"> as specified in TS 38.214 [xx]</w:t>
              </w:r>
            </w:ins>
            <w:ins w:id="685" w:author="v2" w:date="2020-04-28T01:16:00Z">
              <w:r w:rsidR="000A3E87" w:rsidRPr="0032477C">
                <w:rPr>
                  <w:rFonts w:ascii="Arial" w:hAnsi="Arial" w:cs="Arial"/>
                  <w:sz w:val="18"/>
                  <w:szCs w:val="18"/>
                </w:rPr>
                <w:t>.</w:t>
              </w:r>
            </w:ins>
          </w:p>
          <w:p w14:paraId="61620566" w14:textId="29A90162" w:rsidR="00815135" w:rsidRPr="00815135" w:rsidRDefault="00257BF0" w:rsidP="002F5357">
            <w:pPr>
              <w:pStyle w:val="TAL"/>
              <w:keepNext w:val="0"/>
              <w:keepLines w:val="0"/>
              <w:widowControl w:val="0"/>
              <w:rPr>
                <w:ins w:id="686" w:author="v2" w:date="2020-04-28T00:57:00Z"/>
                <w:bCs/>
                <w:iCs/>
                <w:noProof/>
              </w:rPr>
            </w:pPr>
            <w:ins w:id="687" w:author="v2" w:date="2020-04-28T01:09:00Z">
              <w:r>
                <w:rPr>
                  <w:bCs/>
                  <w:iCs/>
                  <w:noProof/>
                </w:rPr>
                <w:t>If this field is absent, Option</w:t>
              </w:r>
            </w:ins>
            <w:ins w:id="688" w:author="v2" w:date="2020-04-28T01:39:00Z">
              <w:r w:rsidR="007C67AE">
                <w:rPr>
                  <w:bCs/>
                  <w:iCs/>
                  <w:noProof/>
                </w:rPr>
                <w:t>-</w:t>
              </w:r>
            </w:ins>
            <w:ins w:id="689" w:author="v2" w:date="2020-04-28T01:09:00Z">
              <w:r>
                <w:rPr>
                  <w:bCs/>
                  <w:iCs/>
                  <w:noProof/>
                </w:rPr>
                <w:t>1 muting is not in use for the TRP</w:t>
              </w:r>
            </w:ins>
            <w:ins w:id="690" w:author="v2" w:date="2020-04-28T01:37:00Z">
              <w:r w:rsidR="0072472A">
                <w:rPr>
                  <w:bCs/>
                  <w:iCs/>
                  <w:noProof/>
                </w:rPr>
                <w:t>.</w:t>
              </w:r>
            </w:ins>
          </w:p>
        </w:tc>
      </w:tr>
      <w:tr w:rsidR="00815135" w:rsidRPr="00D626B4" w14:paraId="56E52B5C" w14:textId="77777777" w:rsidTr="002F5357">
        <w:trPr>
          <w:cantSplit/>
          <w:ins w:id="691" w:author="v2" w:date="2020-04-28T00:57:00Z"/>
        </w:trPr>
        <w:tc>
          <w:tcPr>
            <w:tcW w:w="9639" w:type="dxa"/>
          </w:tcPr>
          <w:p w14:paraId="215AF733" w14:textId="77777777" w:rsidR="00815135" w:rsidRPr="00815135" w:rsidRDefault="00815135" w:rsidP="002F5357">
            <w:pPr>
              <w:pStyle w:val="TAL"/>
              <w:keepNext w:val="0"/>
              <w:keepLines w:val="0"/>
              <w:widowControl w:val="0"/>
              <w:rPr>
                <w:ins w:id="692" w:author="v2" w:date="2020-04-28T00:58:00Z"/>
                <w:b/>
                <w:bCs/>
                <w:i/>
                <w:iCs/>
              </w:rPr>
            </w:pPr>
            <w:ins w:id="693" w:author="v2" w:date="2020-04-28T00:58:00Z">
              <w:r w:rsidRPr="00815135">
                <w:rPr>
                  <w:b/>
                  <w:bCs/>
                  <w:i/>
                  <w:iCs/>
                </w:rPr>
                <w:t>dl-PRS-MutingOption2</w:t>
              </w:r>
            </w:ins>
          </w:p>
          <w:p w14:paraId="499CE36D" w14:textId="73369725" w:rsidR="0032477C" w:rsidRDefault="0032477C" w:rsidP="0032477C">
            <w:pPr>
              <w:pStyle w:val="TAL"/>
              <w:keepNext w:val="0"/>
              <w:keepLines w:val="0"/>
              <w:widowControl w:val="0"/>
              <w:rPr>
                <w:ins w:id="694" w:author="v2" w:date="2020-04-28T01:33:00Z"/>
                <w:noProof/>
              </w:rPr>
            </w:pPr>
            <w:ins w:id="695" w:author="v2" w:date="2020-04-28T01:33:00Z">
              <w:r>
                <w:rPr>
                  <w:bCs/>
                  <w:iCs/>
                  <w:noProof/>
                </w:rPr>
                <w:t>This field specifies the DL-PRS muting configuration of the TRP for the Option</w:t>
              </w:r>
            </w:ins>
            <w:ins w:id="696" w:author="v2" w:date="2020-04-28T01:39:00Z">
              <w:r w:rsidR="00A91373">
                <w:rPr>
                  <w:bCs/>
                  <w:iCs/>
                  <w:noProof/>
                </w:rPr>
                <w:t>-</w:t>
              </w:r>
            </w:ins>
            <w:ins w:id="697" w:author="v2" w:date="2020-04-28T01:33:00Z">
              <w:r>
                <w:rPr>
                  <w:bCs/>
                  <w:iCs/>
                  <w:noProof/>
                </w:rPr>
                <w:t xml:space="preserve">2 muting, as specified in TS 38.214 [xx], </w:t>
              </w:r>
              <w:r w:rsidRPr="00D626B4">
                <w:rPr>
                  <w:noProof/>
                </w:rPr>
                <w:t>and comprises the following sub-fields:</w:t>
              </w:r>
            </w:ins>
          </w:p>
          <w:p w14:paraId="7963C70F" w14:textId="051C1F30" w:rsidR="00815135" w:rsidRDefault="0032477C" w:rsidP="0032477C">
            <w:pPr>
              <w:pStyle w:val="B1"/>
              <w:spacing w:after="0"/>
              <w:ind w:left="576" w:hanging="288"/>
              <w:rPr>
                <w:ins w:id="698" w:author="v2" w:date="2020-04-28T01:34:00Z"/>
                <w:rFonts w:ascii="Arial" w:hAnsi="Arial" w:cs="Arial"/>
                <w:sz w:val="18"/>
                <w:szCs w:val="18"/>
              </w:rPr>
            </w:pPr>
            <w:ins w:id="699" w:author="v2" w:date="2020-04-28T01:34: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ins>
            <w:ins w:id="700" w:author="v5" w:date="2020-06-10T23:00:00Z">
              <w:r w:rsidR="00544BA4">
                <w:rPr>
                  <w:rFonts w:ascii="Arial" w:hAnsi="Arial" w:cs="Arial"/>
                  <w:sz w:val="18"/>
                  <w:szCs w:val="18"/>
                </w:rPr>
                <w:t>DL-PRS</w:t>
              </w:r>
            </w:ins>
            <w:ins w:id="701" w:author="v2" w:date="2020-04-28T01:34:00Z">
              <w:r w:rsidRPr="0032477C">
                <w:rPr>
                  <w:rFonts w:ascii="Arial" w:hAnsi="Arial" w:cs="Arial"/>
                  <w:sz w:val="18"/>
                  <w:szCs w:val="18"/>
                </w:rPr>
                <w:t xml:space="preserve"> </w:t>
              </w:r>
            </w:ins>
            <w:ins w:id="702" w:author="v5" w:date="2020-06-10T23:06:00Z">
              <w:r w:rsidR="00544BA4">
                <w:rPr>
                  <w:rFonts w:ascii="Arial" w:hAnsi="Arial" w:cs="Arial"/>
                  <w:sz w:val="18"/>
                  <w:szCs w:val="18"/>
                </w:rPr>
                <w:t>R</w:t>
              </w:r>
            </w:ins>
            <w:ins w:id="703" w:author="v2" w:date="2020-04-28T01:34:00Z">
              <w:r w:rsidRPr="0032477C">
                <w:rPr>
                  <w:rFonts w:ascii="Arial" w:hAnsi="Arial" w:cs="Arial"/>
                  <w:sz w:val="18"/>
                  <w:szCs w:val="18"/>
                </w:rPr>
                <w:t>esource is transmitted (value ‘1’)  or not (value ‘0’)</w:t>
              </w:r>
            </w:ins>
            <w:ins w:id="704" w:author="v2" w:date="2020-04-28T01:53:00Z">
              <w:r w:rsidR="005F3D34">
                <w:rPr>
                  <w:rFonts w:ascii="Arial" w:hAnsi="Arial" w:cs="Arial"/>
                  <w:sz w:val="18"/>
                  <w:szCs w:val="18"/>
                </w:rPr>
                <w:t>.</w:t>
              </w:r>
              <w:r w:rsidR="00BE4BC8">
                <w:rPr>
                  <w:rFonts w:ascii="Arial" w:hAnsi="Arial" w:cs="Arial"/>
                  <w:sz w:val="18"/>
                  <w:szCs w:val="18"/>
                </w:rPr>
                <w:t xml:space="preserve"> </w:t>
              </w:r>
            </w:ins>
            <w:ins w:id="705" w:author="v2" w:date="2020-04-28T01:54:00Z">
              <w:r w:rsidR="00BE4BC8">
                <w:rPr>
                  <w:rFonts w:ascii="Arial" w:hAnsi="Arial" w:cs="Arial"/>
                  <w:sz w:val="18"/>
                  <w:szCs w:val="18"/>
                </w:rPr>
                <w:t>Each bit of the bit map corresponds to a single repe</w:t>
              </w:r>
            </w:ins>
            <w:ins w:id="706" w:author="v2" w:date="2020-04-28T01:57:00Z">
              <w:r w:rsidR="0081715D">
                <w:rPr>
                  <w:rFonts w:ascii="Arial" w:hAnsi="Arial" w:cs="Arial"/>
                  <w:sz w:val="18"/>
                  <w:szCs w:val="18"/>
                </w:rPr>
                <w:t>tition</w:t>
              </w:r>
            </w:ins>
            <w:ins w:id="707" w:author="v2" w:date="2020-04-28T01:54:00Z">
              <w:r w:rsidR="00BE4BC8">
                <w:rPr>
                  <w:rFonts w:ascii="Arial" w:hAnsi="Arial" w:cs="Arial"/>
                  <w:sz w:val="18"/>
                  <w:szCs w:val="18"/>
                </w:rPr>
                <w:t xml:space="preserve"> of the DL-PRS </w:t>
              </w:r>
            </w:ins>
            <w:ins w:id="708" w:author="v5" w:date="2020-06-10T23:06:00Z">
              <w:r w:rsidR="00544BA4">
                <w:rPr>
                  <w:rFonts w:ascii="Arial" w:hAnsi="Arial" w:cs="Arial"/>
                  <w:sz w:val="18"/>
                  <w:szCs w:val="18"/>
                </w:rPr>
                <w:t>R</w:t>
              </w:r>
            </w:ins>
            <w:ins w:id="709" w:author="v2" w:date="2020-04-28T01:54:00Z">
              <w:r w:rsidR="00BE4BC8">
                <w:rPr>
                  <w:rFonts w:ascii="Arial" w:hAnsi="Arial" w:cs="Arial"/>
                  <w:sz w:val="18"/>
                  <w:szCs w:val="18"/>
                </w:rPr>
                <w:t>esource within an instance of a DL-PRS</w:t>
              </w:r>
            </w:ins>
            <w:ins w:id="710" w:author="v5" w:date="2020-06-10T23:06:00Z">
              <w:r w:rsidR="00544BA4">
                <w:rPr>
                  <w:rFonts w:ascii="Arial" w:hAnsi="Arial" w:cs="Arial"/>
                  <w:sz w:val="18"/>
                  <w:szCs w:val="18"/>
                </w:rPr>
                <w:t xml:space="preserve"> R</w:t>
              </w:r>
            </w:ins>
            <w:ins w:id="711" w:author="v2" w:date="2020-04-28T01:54:00Z">
              <w:r w:rsidR="00BE4BC8">
                <w:rPr>
                  <w:rFonts w:ascii="Arial" w:hAnsi="Arial" w:cs="Arial"/>
                  <w:sz w:val="18"/>
                  <w:szCs w:val="18"/>
                </w:rPr>
                <w:t xml:space="preserve">esource </w:t>
              </w:r>
            </w:ins>
            <w:ins w:id="712" w:author="v5" w:date="2020-06-10T23:07:00Z">
              <w:r w:rsidR="00544BA4">
                <w:rPr>
                  <w:rFonts w:ascii="Arial" w:hAnsi="Arial" w:cs="Arial"/>
                  <w:sz w:val="18"/>
                  <w:szCs w:val="18"/>
                </w:rPr>
                <w:t>S</w:t>
              </w:r>
            </w:ins>
            <w:ins w:id="713" w:author="v2" w:date="2020-04-28T01:54:00Z">
              <w:r w:rsidR="00BE4BC8">
                <w:rPr>
                  <w:rFonts w:ascii="Arial" w:hAnsi="Arial" w:cs="Arial"/>
                  <w:sz w:val="18"/>
                  <w:szCs w:val="18"/>
                </w:rPr>
                <w:t>et</w:t>
              </w:r>
            </w:ins>
            <w:ins w:id="714" w:author="v2" w:date="2020-04-28T01:34:00Z">
              <w:r w:rsidRPr="0032477C">
                <w:rPr>
                  <w:rFonts w:ascii="Arial" w:hAnsi="Arial" w:cs="Arial"/>
                  <w:sz w:val="18"/>
                  <w:szCs w:val="18"/>
                </w:rPr>
                <w:t>,</w:t>
              </w:r>
              <w:r w:rsidRPr="0032477C">
                <w:rPr>
                  <w:rFonts w:ascii="Arial" w:hAnsi="Arial" w:cs="Arial"/>
                  <w:bCs/>
                  <w:iCs/>
                  <w:noProof/>
                  <w:sz w:val="18"/>
                  <w:szCs w:val="18"/>
                </w:rPr>
                <w:t xml:space="preserve"> as specified in TS 38.214 [xx]</w:t>
              </w:r>
              <w:r w:rsidRPr="0032477C">
                <w:rPr>
                  <w:rFonts w:ascii="Arial" w:hAnsi="Arial" w:cs="Arial"/>
                  <w:sz w:val="18"/>
                  <w:szCs w:val="18"/>
                </w:rPr>
                <w:t>.</w:t>
              </w:r>
            </w:ins>
          </w:p>
          <w:p w14:paraId="05959797" w14:textId="6667736D" w:rsidR="0099300D" w:rsidRPr="0099300D" w:rsidRDefault="0099300D" w:rsidP="0099300D">
            <w:pPr>
              <w:pStyle w:val="B1"/>
              <w:spacing w:after="0"/>
              <w:ind w:left="0" w:firstLine="0"/>
              <w:rPr>
                <w:ins w:id="715" w:author="v2" w:date="2020-04-28T00:57:00Z"/>
                <w:rFonts w:ascii="Arial" w:hAnsi="Arial" w:cs="Arial"/>
                <w:noProof/>
                <w:sz w:val="18"/>
                <w:szCs w:val="18"/>
              </w:rPr>
            </w:pPr>
            <w:ins w:id="716" w:author="v2" w:date="2020-04-28T01:34:00Z">
              <w:r w:rsidRPr="0099300D">
                <w:rPr>
                  <w:rFonts w:ascii="Arial" w:hAnsi="Arial" w:cs="Arial"/>
                  <w:noProof/>
                  <w:sz w:val="18"/>
                  <w:szCs w:val="18"/>
                </w:rPr>
                <w:t>If this field is absent, Option</w:t>
              </w:r>
            </w:ins>
            <w:ins w:id="717" w:author="v2" w:date="2020-04-28T01:39:00Z">
              <w:r w:rsidR="007C67AE">
                <w:rPr>
                  <w:rFonts w:ascii="Arial" w:hAnsi="Arial" w:cs="Arial"/>
                  <w:noProof/>
                  <w:sz w:val="18"/>
                  <w:szCs w:val="18"/>
                </w:rPr>
                <w:t>-</w:t>
              </w:r>
            </w:ins>
            <w:ins w:id="718" w:author="v2" w:date="2020-04-28T01:34:00Z">
              <w:r>
                <w:rPr>
                  <w:rFonts w:ascii="Arial" w:hAnsi="Arial" w:cs="Arial"/>
                  <w:noProof/>
                  <w:sz w:val="18"/>
                  <w:szCs w:val="18"/>
                </w:rPr>
                <w:t>2</w:t>
              </w:r>
              <w:r w:rsidRPr="0099300D">
                <w:rPr>
                  <w:rFonts w:ascii="Arial" w:hAnsi="Arial" w:cs="Arial"/>
                  <w:noProof/>
                  <w:sz w:val="18"/>
                  <w:szCs w:val="18"/>
                </w:rPr>
                <w:t xml:space="preserve"> muting is not in use for the TRP</w:t>
              </w:r>
            </w:ins>
            <w:ins w:id="719" w:author="v2" w:date="2020-04-28T01:37:00Z">
              <w:r w:rsidR="0072472A">
                <w:rPr>
                  <w:rFonts w:ascii="Arial" w:hAnsi="Arial" w:cs="Arial"/>
                  <w:noProof/>
                  <w:sz w:val="18"/>
                  <w:szCs w:val="18"/>
                </w:rPr>
                <w:t>.</w:t>
              </w:r>
            </w:ins>
          </w:p>
        </w:tc>
      </w:tr>
      <w:tr w:rsidR="00D626B4" w:rsidRPr="00D626B4" w:rsidDel="00D9304C" w14:paraId="75C7147A" w14:textId="3530AE58" w:rsidTr="002F5357">
        <w:trPr>
          <w:cantSplit/>
          <w:del w:id="720" w:author="v2" w:date="2020-04-28T01:42:00Z"/>
        </w:trPr>
        <w:tc>
          <w:tcPr>
            <w:tcW w:w="9639" w:type="dxa"/>
          </w:tcPr>
          <w:p w14:paraId="2EF0FB5D" w14:textId="2A0A8D3F" w:rsidR="009E61AC" w:rsidRPr="00D626B4" w:rsidDel="00D9304C" w:rsidRDefault="009E61AC" w:rsidP="002F5357">
            <w:pPr>
              <w:pStyle w:val="TAL"/>
              <w:keepNext w:val="0"/>
              <w:keepLines w:val="0"/>
              <w:widowControl w:val="0"/>
              <w:rPr>
                <w:del w:id="721" w:author="v2" w:date="2020-04-28T01:42:00Z"/>
                <w:b/>
                <w:i/>
              </w:rPr>
            </w:pPr>
            <w:del w:id="722" w:author="v2" w:date="2020-04-28T01:42:00Z">
              <w:r w:rsidRPr="00D626B4" w:rsidDel="00D9304C">
                <w:rPr>
                  <w:b/>
                  <w:i/>
                </w:rPr>
                <w:delText>dl-PRS-MutingBitRepetitionFactor</w:delText>
              </w:r>
            </w:del>
          </w:p>
          <w:p w14:paraId="6DE7EEF5" w14:textId="014452FF" w:rsidR="009E61AC" w:rsidRPr="00D626B4" w:rsidDel="00D9304C" w:rsidRDefault="009E61AC" w:rsidP="002F5357">
            <w:pPr>
              <w:pStyle w:val="TAL"/>
              <w:keepNext w:val="0"/>
              <w:keepLines w:val="0"/>
              <w:widowControl w:val="0"/>
              <w:rPr>
                <w:del w:id="723" w:author="v2" w:date="2020-04-28T01:42:00Z"/>
                <w:noProof/>
              </w:rPr>
            </w:pPr>
            <w:del w:id="724" w:author="v2" w:date="2020-04-28T01:42:00Z">
              <w:r w:rsidRPr="00D626B4" w:rsidDel="00D9304C">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14:paraId="2AFB6C8F" w14:textId="77777777" w:rsidTr="002F5357">
        <w:trPr>
          <w:cantSplit/>
        </w:trPr>
        <w:tc>
          <w:tcPr>
            <w:tcW w:w="9639" w:type="dxa"/>
          </w:tcPr>
          <w:p w14:paraId="716986AD"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CombSizeN</w:t>
            </w:r>
            <w:proofErr w:type="spellEnd"/>
          </w:p>
          <w:p w14:paraId="78608C83" w14:textId="781033B3" w:rsidR="009E61AC" w:rsidRPr="00D626B4" w:rsidRDefault="009E61AC" w:rsidP="002F5357">
            <w:pPr>
              <w:pStyle w:val="TAL"/>
              <w:widowControl w:val="0"/>
              <w:rPr>
                <w:b/>
                <w:i/>
              </w:rPr>
            </w:pPr>
            <w:r w:rsidRPr="00D626B4">
              <w:t xml:space="preserve">This parameter indicates </w:t>
            </w:r>
            <w:ins w:id="725" w:author="v5" w:date="2020-06-10T23:08:00Z">
              <w:r w:rsidR="00B8639F">
                <w:t xml:space="preserve">the </w:t>
              </w:r>
            </w:ins>
            <w:r w:rsidRPr="00D626B4">
              <w:t xml:space="preserve">Resource element spacing in each symbol of </w:t>
            </w:r>
            <w:del w:id="726" w:author="v5" w:date="2020-06-10T23:00:00Z">
              <w:r w:rsidRPr="00D626B4" w:rsidDel="00544BA4">
                <w:delText>DL PRS</w:delText>
              </w:r>
            </w:del>
            <w:ins w:id="727" w:author="v5" w:date="2020-06-10T23:00:00Z">
              <w:r w:rsidR="00544BA4">
                <w:t>DL-PRS</w:t>
              </w:r>
            </w:ins>
            <w:r w:rsidRPr="00D626B4">
              <w:t xml:space="preserve"> Resource. All </w:t>
            </w:r>
            <w:del w:id="728" w:author="v5" w:date="2020-06-10T23:01:00Z">
              <w:r w:rsidRPr="00D626B4" w:rsidDel="00544BA4">
                <w:delText>DL PRS</w:delText>
              </w:r>
            </w:del>
            <w:ins w:id="729" w:author="v5" w:date="2020-06-10T23:01:00Z">
              <w:r w:rsidR="00544BA4">
                <w:t>DL-PRS</w:t>
              </w:r>
            </w:ins>
            <w:r w:rsidRPr="00D626B4">
              <w:t xml:space="preserve"> Resource Sets belonging to the same Positioning Frequency Layer have the same value of </w:t>
            </w:r>
            <w:proofErr w:type="spellStart"/>
            <w:r w:rsidRPr="00D626B4">
              <w:t>combSize</w:t>
            </w:r>
            <w:proofErr w:type="spellEnd"/>
            <w:r w:rsidRPr="00D626B4">
              <w:t>.</w:t>
            </w:r>
          </w:p>
        </w:tc>
      </w:tr>
      <w:tr w:rsidR="00D626B4" w:rsidRPr="00D626B4" w14:paraId="5164A3D2" w14:textId="77777777" w:rsidTr="002F5357">
        <w:trPr>
          <w:cantSplit/>
        </w:trPr>
        <w:tc>
          <w:tcPr>
            <w:tcW w:w="9639" w:type="dxa"/>
          </w:tcPr>
          <w:p w14:paraId="0A80843E"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ReOffset</w:t>
            </w:r>
            <w:proofErr w:type="spellEnd"/>
          </w:p>
          <w:p w14:paraId="7F5DED46" w14:textId="2CD2C335" w:rsidR="009E61AC" w:rsidRPr="00D626B4" w:rsidRDefault="009E61AC" w:rsidP="002F5357">
            <w:pPr>
              <w:pStyle w:val="TAL"/>
              <w:keepNext w:val="0"/>
              <w:keepLines w:val="0"/>
              <w:widowControl w:val="0"/>
            </w:pPr>
            <w:r w:rsidRPr="00D626B4">
              <w:t xml:space="preserve">This parameter indicates </w:t>
            </w:r>
            <w:ins w:id="730" w:author="v5" w:date="2020-06-10T23:08:00Z">
              <w:r w:rsidR="00B8639F">
                <w:t xml:space="preserve">the </w:t>
              </w:r>
            </w:ins>
            <w:r w:rsidRPr="00D626B4">
              <w:t xml:space="preserve">Resource element </w:t>
            </w:r>
            <w:r w:rsidR="001F0821" w:rsidRPr="00D626B4">
              <w:t xml:space="preserve">(RE) </w:t>
            </w:r>
            <w:r w:rsidRPr="00D626B4">
              <w:t xml:space="preserve">offset in </w:t>
            </w:r>
            <w:ins w:id="731" w:author="v5" w:date="2020-06-10T23:09:00Z">
              <w:r w:rsidR="00B8639F">
                <w:t xml:space="preserve">the </w:t>
              </w:r>
            </w:ins>
            <w:r w:rsidRPr="00D626B4">
              <w:t xml:space="preserve">frequency domain for the first symbol in a </w:t>
            </w:r>
            <w:del w:id="732" w:author="v5" w:date="2020-06-10T23:01:00Z">
              <w:r w:rsidRPr="00D626B4" w:rsidDel="00544BA4">
                <w:delText>DL PRS</w:delText>
              </w:r>
            </w:del>
            <w:ins w:id="733" w:author="v5" w:date="2020-06-10T23:01:00Z">
              <w:r w:rsidR="00544BA4">
                <w:t>DL-PRS</w:t>
              </w:r>
            </w:ins>
            <w:r w:rsidRPr="00D626B4">
              <w:t xml:space="preserve"> Resource. The relative RE offsets of following symbols are defined relative to the RE Offset in </w:t>
            </w:r>
            <w:ins w:id="734" w:author="v5" w:date="2020-06-10T23:09:00Z">
              <w:r w:rsidR="00B8639F">
                <w:t xml:space="preserve">the </w:t>
              </w:r>
            </w:ins>
            <w:r w:rsidRPr="00D626B4">
              <w:t xml:space="preserve">frequency domain of the first symbol in the </w:t>
            </w:r>
            <w:del w:id="735" w:author="v5" w:date="2020-06-10T23:01:00Z">
              <w:r w:rsidRPr="00D626B4" w:rsidDel="00544BA4">
                <w:delText>DL PRS</w:delText>
              </w:r>
            </w:del>
            <w:ins w:id="736" w:author="v5" w:date="2020-06-10T23:01:00Z">
              <w:r w:rsidR="00544BA4">
                <w:t>DL-PRS</w:t>
              </w:r>
            </w:ins>
            <w:r w:rsidRPr="00D626B4">
              <w:t xml:space="preserve"> </w:t>
            </w:r>
            <w:ins w:id="737" w:author="v5" w:date="2020-06-10T23:09:00Z">
              <w:r w:rsidR="00B8639F">
                <w:t>R</w:t>
              </w:r>
            </w:ins>
            <w:del w:id="738" w:author="v5" w:date="2020-06-10T23:09:00Z">
              <w:r w:rsidRPr="00D626B4" w:rsidDel="00B8639F">
                <w:delText>r</w:delText>
              </w:r>
            </w:del>
            <w:r w:rsidRPr="00D626B4">
              <w:t>esource.</w:t>
            </w:r>
          </w:p>
        </w:tc>
      </w:tr>
      <w:tr w:rsidR="00D626B4" w:rsidRPr="00D626B4" w14:paraId="75164A57" w14:textId="77777777" w:rsidTr="002F5357">
        <w:trPr>
          <w:cantSplit/>
        </w:trPr>
        <w:tc>
          <w:tcPr>
            <w:tcW w:w="9639" w:type="dxa"/>
          </w:tcPr>
          <w:p w14:paraId="1CED7FD7"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ResourceSlotOffset</w:t>
            </w:r>
            <w:proofErr w:type="spellEnd"/>
          </w:p>
          <w:p w14:paraId="5E4E18B2" w14:textId="2B489E4F" w:rsidR="009E61AC" w:rsidRPr="00D626B4" w:rsidRDefault="009E61AC" w:rsidP="002F5357">
            <w:pPr>
              <w:pStyle w:val="TAL"/>
              <w:keepNext w:val="0"/>
              <w:keepLines w:val="0"/>
              <w:widowControl w:val="0"/>
              <w:rPr>
                <w:b/>
                <w:i/>
              </w:rPr>
            </w:pPr>
            <w:r w:rsidRPr="00D626B4">
              <w:t xml:space="preserve">This parameters indicates </w:t>
            </w:r>
            <w:del w:id="739" w:author="v5" w:date="2020-06-10T23:10:00Z">
              <w:r w:rsidRPr="00D626B4" w:rsidDel="00B8639F">
                <w:delText>points to</w:delText>
              </w:r>
            </w:del>
            <w:ins w:id="740" w:author="v5" w:date="2020-06-10T23:10:00Z">
              <w:r w:rsidR="00B8639F">
                <w:t>the</w:t>
              </w:r>
            </w:ins>
            <w:r w:rsidRPr="00D626B4">
              <w:t xml:space="preserve"> starting slot of </w:t>
            </w:r>
            <w:ins w:id="741" w:author="v5" w:date="2020-06-10T23:10:00Z">
              <w:r w:rsidR="00B8639F">
                <w:t xml:space="preserve">the </w:t>
              </w:r>
            </w:ins>
            <w:del w:id="742" w:author="v5" w:date="2020-06-10T23:01:00Z">
              <w:r w:rsidRPr="00D626B4" w:rsidDel="00544BA4">
                <w:delText>DL PRS</w:delText>
              </w:r>
            </w:del>
            <w:ins w:id="743" w:author="v5" w:date="2020-06-10T23:01:00Z">
              <w:r w:rsidR="00544BA4">
                <w:t>DL-PRS</w:t>
              </w:r>
            </w:ins>
            <w:r w:rsidRPr="00D626B4">
              <w:t xml:space="preserve"> Resource with respect to </w:t>
            </w:r>
            <w:ins w:id="744" w:author="v5" w:date="2020-06-10T23:10:00Z">
              <w:r w:rsidR="00B8639F">
                <w:t xml:space="preserve">the </w:t>
              </w:r>
            </w:ins>
            <w:r w:rsidRPr="00D626B4">
              <w:t>corresponding DL-PRS-</w:t>
            </w:r>
            <w:proofErr w:type="spellStart"/>
            <w:r w:rsidRPr="00D626B4">
              <w:t>ResourceSetSlotOffset</w:t>
            </w:r>
            <w:proofErr w:type="spellEnd"/>
            <w:r w:rsidRPr="00D626B4">
              <w:rPr>
                <w:b/>
                <w:i/>
              </w:rPr>
              <w:t>.</w:t>
            </w:r>
          </w:p>
        </w:tc>
      </w:tr>
      <w:tr w:rsidR="00D626B4" w:rsidRPr="00D626B4" w14:paraId="19DDBC3C" w14:textId="77777777" w:rsidTr="002F5357">
        <w:trPr>
          <w:cantSplit/>
        </w:trPr>
        <w:tc>
          <w:tcPr>
            <w:tcW w:w="9639" w:type="dxa"/>
          </w:tcPr>
          <w:p w14:paraId="732ED819" w14:textId="77777777" w:rsidR="009E61AC" w:rsidRPr="00D626B4" w:rsidRDefault="009E61AC" w:rsidP="002F5357">
            <w:pPr>
              <w:pStyle w:val="TAL"/>
              <w:keepNext w:val="0"/>
              <w:keepLines w:val="0"/>
              <w:widowControl w:val="0"/>
              <w:rPr>
                <w:b/>
                <w:i/>
              </w:rPr>
            </w:pPr>
            <w:r w:rsidRPr="00D626B4">
              <w:rPr>
                <w:b/>
                <w:i/>
              </w:rPr>
              <w:t>dl-PRS-QCL-Info</w:t>
            </w:r>
          </w:p>
          <w:p w14:paraId="672537E2" w14:textId="77777777" w:rsidR="009E61AC" w:rsidRPr="00D626B4" w:rsidRDefault="009E61AC" w:rsidP="002F5357">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7603DB" w:rsidRPr="00D626B4" w14:paraId="3C33F973" w14:textId="77777777" w:rsidTr="002F5357">
        <w:trPr>
          <w:cantSplit/>
          <w:ins w:id="745" w:author="Sven Fischer" w:date="2020-04-29T03:04:00Z"/>
        </w:trPr>
        <w:tc>
          <w:tcPr>
            <w:tcW w:w="9639" w:type="dxa"/>
          </w:tcPr>
          <w:p w14:paraId="079D180D" w14:textId="77777777" w:rsidR="00FD4A69" w:rsidRDefault="00FD4A69" w:rsidP="00FD4A69">
            <w:pPr>
              <w:pStyle w:val="TAL"/>
              <w:keepNext w:val="0"/>
              <w:keepLines w:val="0"/>
              <w:widowControl w:val="0"/>
              <w:rPr>
                <w:ins w:id="746" w:author="Sven Fischer" w:date="2020-04-29T03:04:00Z"/>
                <w:b/>
                <w:i/>
                <w:noProof/>
                <w:lang w:eastAsia="zh-CN"/>
              </w:rPr>
            </w:pPr>
            <w:ins w:id="747" w:author="Sven Fischer" w:date="2020-04-29T03:04:00Z">
              <w:r>
                <w:rPr>
                  <w:b/>
                  <w:i/>
                  <w:noProof/>
                  <w:lang w:eastAsia="zh-CN"/>
                </w:rPr>
                <w:t>pci</w:t>
              </w:r>
            </w:ins>
          </w:p>
          <w:p w14:paraId="71CF63C9" w14:textId="7367884D" w:rsidR="007603DB" w:rsidRPr="00D626B4" w:rsidRDefault="00FD4A69" w:rsidP="00FD4A69">
            <w:pPr>
              <w:pStyle w:val="TAL"/>
              <w:keepNext w:val="0"/>
              <w:keepLines w:val="0"/>
              <w:widowControl w:val="0"/>
              <w:rPr>
                <w:ins w:id="748" w:author="Sven Fischer" w:date="2020-04-29T03:04:00Z"/>
                <w:b/>
                <w:i/>
              </w:rPr>
            </w:pPr>
            <w:ins w:id="749" w:author="Sven Fischer" w:date="2020-04-29T03:04:00Z">
              <w:r>
                <w:rPr>
                  <w:lang w:eastAsia="zh-CN"/>
                </w:rPr>
                <w:t>This field specifies the physical cell ID of the cell with the SSB that is configured as the source reference signal for the DL-PRS. The UE obtains the</w:t>
              </w:r>
            </w:ins>
            <w:ins w:id="750" w:author="Sven Fischer" w:date="2020-04-29T03:10:00Z">
              <w:r w:rsidR="00AE1A11">
                <w:rPr>
                  <w:lang w:eastAsia="zh-CN"/>
                </w:rPr>
                <w:t xml:space="preserve"> </w:t>
              </w:r>
            </w:ins>
            <w:ins w:id="751" w:author="Sven Fischer" w:date="2020-04-29T03:04:00Z">
              <w:r>
                <w:rPr>
                  <w:lang w:eastAsia="zh-CN"/>
                </w:rPr>
                <w:t xml:space="preserve">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7603DB" w:rsidRPr="00D626B4" w14:paraId="5BDFD042" w14:textId="77777777" w:rsidTr="002F5357">
        <w:trPr>
          <w:cantSplit/>
          <w:ins w:id="752" w:author="Sven Fischer" w:date="2020-04-29T03:04:00Z"/>
        </w:trPr>
        <w:tc>
          <w:tcPr>
            <w:tcW w:w="9639" w:type="dxa"/>
          </w:tcPr>
          <w:p w14:paraId="18EC75FD" w14:textId="77777777" w:rsidR="005E148A" w:rsidRDefault="005E148A" w:rsidP="005E148A">
            <w:pPr>
              <w:pStyle w:val="TAL"/>
              <w:keepNext w:val="0"/>
              <w:keepLines w:val="0"/>
              <w:widowControl w:val="0"/>
              <w:rPr>
                <w:ins w:id="753" w:author="Sven Fischer" w:date="2020-04-29T03:04:00Z"/>
                <w:b/>
                <w:i/>
                <w:noProof/>
                <w:lang w:eastAsia="zh-CN"/>
              </w:rPr>
            </w:pPr>
            <w:ins w:id="754" w:author="Sven Fischer" w:date="2020-04-29T03:04:00Z">
              <w:r>
                <w:rPr>
                  <w:rFonts w:hint="eastAsia"/>
                  <w:b/>
                  <w:i/>
                  <w:noProof/>
                  <w:lang w:eastAsia="zh-CN"/>
                </w:rPr>
                <w:t>s</w:t>
              </w:r>
              <w:r>
                <w:rPr>
                  <w:b/>
                  <w:i/>
                  <w:noProof/>
                  <w:lang w:eastAsia="zh-CN"/>
                </w:rPr>
                <w:t>sb-Index</w:t>
              </w:r>
            </w:ins>
          </w:p>
          <w:p w14:paraId="366F0356" w14:textId="42773397" w:rsidR="007603DB" w:rsidRPr="00D626B4" w:rsidRDefault="005E148A" w:rsidP="005E148A">
            <w:pPr>
              <w:pStyle w:val="TAL"/>
              <w:keepNext w:val="0"/>
              <w:keepLines w:val="0"/>
              <w:widowControl w:val="0"/>
              <w:rPr>
                <w:ins w:id="755" w:author="Sven Fischer" w:date="2020-04-29T03:04:00Z"/>
                <w:b/>
                <w:i/>
              </w:rPr>
            </w:pPr>
            <w:ins w:id="756" w:author="Sven Fischer" w:date="2020-04-29T03:04:00Z">
              <w:r>
                <w:rPr>
                  <w:rFonts w:hint="eastAsia"/>
                  <w:noProof/>
                  <w:lang w:eastAsia="zh-CN"/>
                </w:rPr>
                <w:t>T</w:t>
              </w:r>
              <w:r>
                <w:rPr>
                  <w:noProof/>
                  <w:lang w:eastAsia="zh-CN"/>
                </w:rPr>
                <w:t>his field indicates the index for the SSB configured as the source reference signal for the DL-PRS.</w:t>
              </w:r>
            </w:ins>
          </w:p>
        </w:tc>
      </w:tr>
      <w:tr w:rsidR="00D626B4" w:rsidRPr="00D626B4" w14:paraId="6CE7DB73" w14:textId="77777777" w:rsidTr="002F5357">
        <w:trPr>
          <w:cantSplit/>
        </w:trPr>
        <w:tc>
          <w:tcPr>
            <w:tcW w:w="9639" w:type="dxa"/>
          </w:tcPr>
          <w:p w14:paraId="6A8B092F"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SubcarrierSpacing</w:t>
            </w:r>
            <w:proofErr w:type="spellEnd"/>
          </w:p>
          <w:p w14:paraId="72EC4389" w14:textId="671063F8" w:rsidR="009E61AC" w:rsidRPr="00D626B4" w:rsidRDefault="009E61AC" w:rsidP="002F5357">
            <w:pPr>
              <w:pStyle w:val="TAL"/>
              <w:widowControl w:val="0"/>
            </w:pPr>
            <w:r w:rsidRPr="00D626B4">
              <w:t xml:space="preserve">This parameter indicates </w:t>
            </w:r>
            <w:ins w:id="757" w:author="v5" w:date="2020-06-10T23:11:00Z">
              <w:r w:rsidR="00B8639F">
                <w:t>the s</w:t>
              </w:r>
            </w:ins>
            <w:del w:id="758" w:author="v5" w:date="2020-06-10T23:11:00Z">
              <w:r w:rsidRPr="00D626B4" w:rsidDel="00B8639F">
                <w:delText>S</w:delText>
              </w:r>
            </w:del>
            <w:r w:rsidRPr="00D626B4">
              <w:t xml:space="preserve">ubcarrier </w:t>
            </w:r>
            <w:ins w:id="759" w:author="v5" w:date="2020-06-10T23:11:00Z">
              <w:r w:rsidR="00B8639F">
                <w:t>s</w:t>
              </w:r>
            </w:ins>
            <w:del w:id="760" w:author="v5" w:date="2020-06-10T23:11:00Z">
              <w:r w:rsidRPr="00D626B4" w:rsidDel="00B8639F">
                <w:delText>S</w:delText>
              </w:r>
            </w:del>
            <w:r w:rsidRPr="00D626B4">
              <w:t xml:space="preserve">pacing </w:t>
            </w:r>
            <w:del w:id="761" w:author="v5" w:date="2020-06-10T23:12:00Z">
              <w:r w:rsidRPr="00D626B4" w:rsidDel="00B8639F">
                <w:delText>for</w:delText>
              </w:r>
            </w:del>
            <w:ins w:id="762" w:author="v5" w:date="2020-06-10T23:12:00Z">
              <w:r w:rsidR="00B8639F">
                <w:t xml:space="preserve">of </w:t>
              </w:r>
            </w:ins>
            <w:ins w:id="763" w:author="v5" w:date="2020-06-10T23:11:00Z">
              <w:r w:rsidR="00B8639F">
                <w:t>the</w:t>
              </w:r>
            </w:ins>
            <w:r w:rsidRPr="00D626B4">
              <w:t xml:space="preserve"> </w:t>
            </w:r>
            <w:del w:id="764" w:author="v5" w:date="2020-06-10T23:01:00Z">
              <w:r w:rsidRPr="00D626B4" w:rsidDel="00544BA4">
                <w:delText>DL PRS</w:delText>
              </w:r>
            </w:del>
            <w:ins w:id="765" w:author="v5" w:date="2020-06-10T23:01:00Z">
              <w:r w:rsidR="00544BA4">
                <w:t>DL-PRS</w:t>
              </w:r>
            </w:ins>
            <w:r w:rsidRPr="00D626B4">
              <w:t xml:space="preserve"> Resource. 15, 30, 60 kHz for FR1; 60, 120 kHz for FR2.</w:t>
            </w:r>
          </w:p>
        </w:tc>
      </w:tr>
      <w:tr w:rsidR="00D626B4" w:rsidRPr="00D626B4" w14:paraId="3EB66688" w14:textId="77777777" w:rsidTr="002F5357">
        <w:trPr>
          <w:cantSplit/>
        </w:trPr>
        <w:tc>
          <w:tcPr>
            <w:tcW w:w="9639" w:type="dxa"/>
          </w:tcPr>
          <w:p w14:paraId="15DAAE36"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ResourceBandwidth</w:t>
            </w:r>
            <w:proofErr w:type="spellEnd"/>
          </w:p>
          <w:p w14:paraId="015A0298" w14:textId="14D22F8C" w:rsidR="009E61AC" w:rsidRPr="00D626B4" w:rsidRDefault="009E61AC" w:rsidP="002F5357">
            <w:pPr>
              <w:pStyle w:val="TAL"/>
              <w:widowControl w:val="0"/>
            </w:pPr>
            <w:r w:rsidRPr="00D626B4">
              <w:t xml:space="preserve">This parameter indicates </w:t>
            </w:r>
            <w:del w:id="766" w:author="v5" w:date="2020-06-10T23:13:00Z">
              <w:r w:rsidRPr="00D626B4" w:rsidDel="00B8639F">
                <w:delText xml:space="preserve"> </w:delText>
              </w:r>
            </w:del>
            <w:r w:rsidRPr="00D626B4">
              <w:t xml:space="preserve">the number of PRBs allocated for </w:t>
            </w:r>
            <w:del w:id="767" w:author="v5" w:date="2020-06-10T23:01:00Z">
              <w:r w:rsidRPr="00D626B4" w:rsidDel="00544BA4">
                <w:delText>DL PRS</w:delText>
              </w:r>
            </w:del>
            <w:ins w:id="768" w:author="v5" w:date="2020-06-10T23:01:00Z">
              <w:r w:rsidR="00544BA4">
                <w:t>DL-PRS</w:t>
              </w:r>
            </w:ins>
            <w:r w:rsidRPr="00D626B4">
              <w:t xml:space="preserve"> Resource (allocated </w:t>
            </w:r>
            <w:del w:id="769" w:author="v5" w:date="2020-06-10T23:01:00Z">
              <w:r w:rsidRPr="00D626B4" w:rsidDel="00544BA4">
                <w:delText>DL PRS</w:delText>
              </w:r>
            </w:del>
            <w:ins w:id="770" w:author="v5" w:date="2020-06-10T23:01:00Z">
              <w:r w:rsidR="00544BA4">
                <w:t>DL-PRS</w:t>
              </w:r>
            </w:ins>
            <w:r w:rsidRPr="00D626B4">
              <w:t xml:space="preserve"> bandwidth). All </w:t>
            </w:r>
            <w:del w:id="771" w:author="v5" w:date="2020-06-10T23:01:00Z">
              <w:r w:rsidRPr="00D626B4" w:rsidDel="00544BA4">
                <w:delText>DL PRS</w:delText>
              </w:r>
            </w:del>
            <w:ins w:id="772" w:author="v5" w:date="2020-06-10T23:01:00Z">
              <w:r w:rsidR="00544BA4">
                <w:t>DL-PRS</w:t>
              </w:r>
            </w:ins>
            <w:r w:rsidRPr="00D626B4">
              <w:t xml:space="preserve"> Resources of the </w:t>
            </w:r>
            <w:del w:id="773" w:author="v5" w:date="2020-06-10T23:01:00Z">
              <w:r w:rsidRPr="00D626B4" w:rsidDel="00544BA4">
                <w:delText>DL PRS</w:delText>
              </w:r>
            </w:del>
            <w:ins w:id="774" w:author="v5" w:date="2020-06-10T23:01:00Z">
              <w:r w:rsidR="00544BA4">
                <w:t>DL-PRS</w:t>
              </w:r>
            </w:ins>
            <w:r w:rsidRPr="00D626B4">
              <w:t xml:space="preserve"> Resource Set have the same bandwidth. All </w:t>
            </w:r>
            <w:del w:id="775" w:author="v5" w:date="2020-06-10T23:01:00Z">
              <w:r w:rsidRPr="00D626B4" w:rsidDel="00544BA4">
                <w:delText>DL PRS</w:delText>
              </w:r>
            </w:del>
            <w:ins w:id="776" w:author="v5" w:date="2020-06-10T23:01:00Z">
              <w:r w:rsidR="00544BA4">
                <w:t>DL-PRS</w:t>
              </w:r>
            </w:ins>
            <w:r w:rsidRPr="00D626B4">
              <w:t xml:space="preserve"> Resource Sets belonging to the same Positioning Frequency Layer have the same value of </w:t>
            </w:r>
            <w:del w:id="777" w:author="v5" w:date="2020-06-10T23:01:00Z">
              <w:r w:rsidRPr="00D626B4" w:rsidDel="00544BA4">
                <w:delText>DL PRS</w:delText>
              </w:r>
            </w:del>
            <w:ins w:id="778" w:author="v5" w:date="2020-06-10T23:01:00Z">
              <w:r w:rsidR="00544BA4">
                <w:t>DL-PRS</w:t>
              </w:r>
            </w:ins>
            <w:r w:rsidRPr="00D626B4">
              <w:t xml:space="preserve"> Bandwidth and Start PRB.</w:t>
            </w:r>
          </w:p>
          <w:p w14:paraId="752244CD" w14:textId="77777777" w:rsidR="009E61AC" w:rsidRPr="00D626B4" w:rsidRDefault="009E61AC" w:rsidP="002F5357">
            <w:pPr>
              <w:pStyle w:val="TAL"/>
              <w:widowControl w:val="0"/>
            </w:pPr>
            <w:r w:rsidRPr="00D626B4">
              <w:t>Value 1 equals 24, value 2 equals to 28, value 3 equals to 32 and so on.</w:t>
            </w:r>
          </w:p>
        </w:tc>
      </w:tr>
      <w:tr w:rsidR="00D626B4" w:rsidRPr="00D626B4" w14:paraId="796BEF8D" w14:textId="77777777" w:rsidTr="002F5357">
        <w:trPr>
          <w:cantSplit/>
        </w:trPr>
        <w:tc>
          <w:tcPr>
            <w:tcW w:w="9639" w:type="dxa"/>
          </w:tcPr>
          <w:p w14:paraId="768850BC" w14:textId="77777777" w:rsidR="009E61AC" w:rsidRPr="00D626B4" w:rsidRDefault="009E61AC" w:rsidP="002F5357">
            <w:pPr>
              <w:pStyle w:val="TAL"/>
              <w:keepNext w:val="0"/>
              <w:keepLines w:val="0"/>
              <w:widowControl w:val="0"/>
              <w:rPr>
                <w:b/>
                <w:i/>
              </w:rPr>
            </w:pPr>
            <w:r w:rsidRPr="00D626B4">
              <w:rPr>
                <w:b/>
                <w:i/>
              </w:rPr>
              <w:lastRenderedPageBreak/>
              <w:t>dl-PRS-</w:t>
            </w:r>
            <w:proofErr w:type="spellStart"/>
            <w:r w:rsidRPr="00D626B4">
              <w:rPr>
                <w:b/>
                <w:i/>
              </w:rPr>
              <w:t>StartPRB</w:t>
            </w:r>
            <w:proofErr w:type="spellEnd"/>
          </w:p>
          <w:p w14:paraId="668E3AA0" w14:textId="394C2163" w:rsidR="009E61AC" w:rsidRPr="00D626B4" w:rsidRDefault="009E61AC" w:rsidP="002F5357">
            <w:pPr>
              <w:pStyle w:val="TAL"/>
              <w:widowControl w:val="0"/>
            </w:pPr>
            <w:r w:rsidRPr="00D626B4">
              <w:t>This parameter indicates</w:t>
            </w:r>
            <w:ins w:id="779" w:author="v5" w:date="2020-06-10T23:14:00Z">
              <w:r w:rsidR="00B8639F">
                <w:t xml:space="preserve"> the</w:t>
              </w:r>
            </w:ins>
            <w:r w:rsidRPr="00D626B4">
              <w:t xml:space="preserve"> start PRB index defined as offset with respect to reference </w:t>
            </w:r>
            <w:del w:id="780" w:author="v5" w:date="2020-06-10T23:01:00Z">
              <w:r w:rsidRPr="00D626B4" w:rsidDel="00544BA4">
                <w:delText>DL PRS</w:delText>
              </w:r>
            </w:del>
            <w:ins w:id="781" w:author="v5" w:date="2020-06-10T23:01:00Z">
              <w:r w:rsidR="00544BA4">
                <w:t>DL-PRS</w:t>
              </w:r>
            </w:ins>
            <w:r w:rsidRPr="00D626B4">
              <w:t xml:space="preserve"> Point A configured for </w:t>
            </w:r>
            <w:ins w:id="782" w:author="v5" w:date="2020-06-10T23:14:00Z">
              <w:r w:rsidR="00B8639F">
                <w:t>P</w:t>
              </w:r>
            </w:ins>
            <w:del w:id="783" w:author="v5" w:date="2020-06-10T23:14:00Z">
              <w:r w:rsidRPr="00D626B4" w:rsidDel="00B8639F">
                <w:delText>p</w:delText>
              </w:r>
            </w:del>
            <w:r w:rsidRPr="00D626B4">
              <w:t xml:space="preserve">ositioning </w:t>
            </w:r>
            <w:ins w:id="784" w:author="v5" w:date="2020-06-10T23:14:00Z">
              <w:r w:rsidR="00B8639F">
                <w:t>F</w:t>
              </w:r>
            </w:ins>
            <w:del w:id="785" w:author="v5" w:date="2020-06-10T23:14:00Z">
              <w:r w:rsidRPr="00D626B4" w:rsidDel="00B8639F">
                <w:delText>f</w:delText>
              </w:r>
            </w:del>
            <w:r w:rsidRPr="00D626B4">
              <w:t xml:space="preserve">requency </w:t>
            </w:r>
            <w:ins w:id="786" w:author="v5" w:date="2020-06-10T23:14:00Z">
              <w:r w:rsidR="00B8639F">
                <w:t>L</w:t>
              </w:r>
            </w:ins>
            <w:del w:id="787" w:author="v5" w:date="2020-06-10T23:14:00Z">
              <w:r w:rsidRPr="00D626B4" w:rsidDel="00B8639F">
                <w:delText>l</w:delText>
              </w:r>
            </w:del>
            <w:r w:rsidRPr="00D626B4">
              <w:t xml:space="preserve">ayer. </w:t>
            </w:r>
          </w:p>
        </w:tc>
      </w:tr>
      <w:tr w:rsidR="00D626B4" w:rsidRPr="00D626B4" w14:paraId="45B48B1F" w14:textId="77777777" w:rsidTr="002F5357">
        <w:trPr>
          <w:cantSplit/>
        </w:trPr>
        <w:tc>
          <w:tcPr>
            <w:tcW w:w="9639" w:type="dxa"/>
          </w:tcPr>
          <w:p w14:paraId="3CD1F5D9"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PointA</w:t>
            </w:r>
            <w:proofErr w:type="spellEnd"/>
          </w:p>
          <w:p w14:paraId="5DD168F6" w14:textId="0C844B21" w:rsidR="009E61AC" w:rsidRPr="00D626B4" w:rsidRDefault="009E61AC" w:rsidP="002F5357">
            <w:pPr>
              <w:pStyle w:val="TAL"/>
              <w:widowControl w:val="0"/>
            </w:pPr>
            <w:r w:rsidRPr="00D626B4">
              <w:t xml:space="preserve">This parameter indicates </w:t>
            </w:r>
            <w:ins w:id="788" w:author="v5" w:date="2020-06-10T23:15:00Z">
              <w:r w:rsidR="00B8639F">
                <w:t xml:space="preserve">the </w:t>
              </w:r>
            </w:ins>
            <w:r w:rsidRPr="00D626B4">
              <w:t xml:space="preserve">absolute frequency of the reference resource block for </w:t>
            </w:r>
            <w:ins w:id="789" w:author="v5" w:date="2020-06-10T23:15:00Z">
              <w:r w:rsidR="00B8639F">
                <w:t xml:space="preserve">the </w:t>
              </w:r>
            </w:ins>
            <w:del w:id="790" w:author="v5" w:date="2020-06-10T23:01:00Z">
              <w:r w:rsidRPr="00D626B4" w:rsidDel="00544BA4">
                <w:delText>DL PRS</w:delText>
              </w:r>
            </w:del>
            <w:ins w:id="791" w:author="v5" w:date="2020-06-10T23:01:00Z">
              <w:r w:rsidR="00544BA4">
                <w:t>DL-PRS</w:t>
              </w:r>
            </w:ins>
            <w:r w:rsidRPr="00D626B4">
              <w:t xml:space="preserve">. Its lowest subcarrier is also known as </w:t>
            </w:r>
            <w:del w:id="792" w:author="v5" w:date="2020-06-10T23:01:00Z">
              <w:r w:rsidRPr="00D626B4" w:rsidDel="00544BA4">
                <w:delText>DL PRS</w:delText>
              </w:r>
            </w:del>
            <w:ins w:id="793" w:author="v5" w:date="2020-06-10T23:01:00Z">
              <w:r w:rsidR="00544BA4">
                <w:t>DL-PRS</w:t>
              </w:r>
            </w:ins>
            <w:r w:rsidRPr="00D626B4">
              <w:t xml:space="preserve"> Point A. A single Point A for </w:t>
            </w:r>
            <w:del w:id="794" w:author="v5" w:date="2020-06-10T23:01:00Z">
              <w:r w:rsidRPr="00D626B4" w:rsidDel="00544BA4">
                <w:delText>DL PRS</w:delText>
              </w:r>
            </w:del>
            <w:ins w:id="795" w:author="v5" w:date="2020-06-10T23:01:00Z">
              <w:r w:rsidR="00544BA4">
                <w:t>DL-PRS</w:t>
              </w:r>
            </w:ins>
            <w:r w:rsidRPr="00D626B4">
              <w:t xml:space="preserve"> </w:t>
            </w:r>
            <w:ins w:id="796" w:author="v5" w:date="2020-06-10T23:16:00Z">
              <w:r w:rsidR="00B8639F">
                <w:t>R</w:t>
              </w:r>
            </w:ins>
            <w:del w:id="797" w:author="v5" w:date="2020-06-10T23:16:00Z">
              <w:r w:rsidRPr="00D626B4" w:rsidDel="00B8639F">
                <w:delText>r</w:delText>
              </w:r>
            </w:del>
            <w:r w:rsidRPr="00D626B4">
              <w:t xml:space="preserve">esource allocation is provided per </w:t>
            </w:r>
            <w:ins w:id="798" w:author="v5" w:date="2020-06-10T23:15:00Z">
              <w:r w:rsidR="00B8639F">
                <w:t>P</w:t>
              </w:r>
            </w:ins>
            <w:del w:id="799" w:author="v5" w:date="2020-06-10T23:15:00Z">
              <w:r w:rsidRPr="00D626B4" w:rsidDel="00B8639F">
                <w:delText>p</w:delText>
              </w:r>
            </w:del>
            <w:r w:rsidRPr="00D626B4">
              <w:t xml:space="preserve">ositioning </w:t>
            </w:r>
            <w:ins w:id="800" w:author="v5" w:date="2020-06-10T23:15:00Z">
              <w:r w:rsidR="00B8639F">
                <w:t>F</w:t>
              </w:r>
            </w:ins>
            <w:del w:id="801" w:author="v5" w:date="2020-06-10T23:15:00Z">
              <w:r w:rsidRPr="00D626B4" w:rsidDel="00B8639F">
                <w:delText>f</w:delText>
              </w:r>
            </w:del>
            <w:r w:rsidRPr="00D626B4">
              <w:t xml:space="preserve">requency </w:t>
            </w:r>
            <w:ins w:id="802" w:author="v5" w:date="2020-06-10T23:15:00Z">
              <w:r w:rsidR="00B8639F">
                <w:t>L</w:t>
              </w:r>
            </w:ins>
            <w:del w:id="803" w:author="v5" w:date="2020-06-10T23:15:00Z">
              <w:r w:rsidRPr="00D626B4" w:rsidDel="00B8639F">
                <w:delText>l</w:delText>
              </w:r>
            </w:del>
            <w:r w:rsidRPr="00D626B4">
              <w:t xml:space="preserve">ayer.  All </w:t>
            </w:r>
            <w:del w:id="804" w:author="v5" w:date="2020-06-10T23:01:00Z">
              <w:r w:rsidRPr="00D626B4" w:rsidDel="00544BA4">
                <w:delText>DL PRS</w:delText>
              </w:r>
            </w:del>
            <w:ins w:id="805" w:author="v5" w:date="2020-06-10T23:01:00Z">
              <w:r w:rsidR="00544BA4">
                <w:t>DL-PRS</w:t>
              </w:r>
            </w:ins>
            <w:r w:rsidRPr="00D626B4">
              <w:t xml:space="preserve"> Resources belonging to the same </w:t>
            </w:r>
            <w:del w:id="806" w:author="v5" w:date="2020-06-10T23:01:00Z">
              <w:r w:rsidRPr="00D626B4" w:rsidDel="00544BA4">
                <w:delText>DL PRS</w:delText>
              </w:r>
            </w:del>
            <w:ins w:id="807" w:author="v5" w:date="2020-06-10T23:01:00Z">
              <w:r w:rsidR="00544BA4">
                <w:t>DL-PRS</w:t>
              </w:r>
            </w:ins>
            <w:r w:rsidRPr="00D626B4">
              <w:t xml:space="preserve"> Resource Set have common Point A.</w:t>
            </w:r>
          </w:p>
        </w:tc>
      </w:tr>
      <w:tr w:rsidR="00D626B4" w:rsidRPr="00D626B4" w14:paraId="1729EFE1" w14:textId="77777777" w:rsidTr="002F5357">
        <w:trPr>
          <w:cantSplit/>
        </w:trPr>
        <w:tc>
          <w:tcPr>
            <w:tcW w:w="9639" w:type="dxa"/>
          </w:tcPr>
          <w:p w14:paraId="3A49F15D"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CyclicPrefix</w:t>
            </w:r>
            <w:proofErr w:type="spellEnd"/>
          </w:p>
          <w:p w14:paraId="41BD531A" w14:textId="014BDB68" w:rsidR="009E61AC" w:rsidRPr="00D626B4" w:rsidRDefault="009E61AC" w:rsidP="002F5357">
            <w:pPr>
              <w:pStyle w:val="TAL"/>
              <w:keepNext w:val="0"/>
              <w:keepLines w:val="0"/>
              <w:widowControl w:val="0"/>
            </w:pPr>
            <w:r w:rsidRPr="00D626B4">
              <w:t xml:space="preserve">This parameter indicates Cyclic Prefix Type for </w:t>
            </w:r>
            <w:del w:id="808" w:author="v5" w:date="2020-06-10T23:01:00Z">
              <w:r w:rsidRPr="00D626B4" w:rsidDel="00544BA4">
                <w:delText>DL PRS</w:delText>
              </w:r>
            </w:del>
            <w:ins w:id="809" w:author="v5" w:date="2020-06-10T23:01:00Z">
              <w:r w:rsidR="00544BA4">
                <w:t>DL-PRS</w:t>
              </w:r>
            </w:ins>
            <w:r w:rsidRPr="00D626B4">
              <w:t xml:space="preserve"> Resource.</w:t>
            </w:r>
          </w:p>
        </w:tc>
      </w:tr>
      <w:tr w:rsidR="00D626B4" w:rsidRPr="00D626B4" w14:paraId="663ADCFA" w14:textId="77777777" w:rsidTr="002F5357">
        <w:trPr>
          <w:cantSplit/>
        </w:trPr>
        <w:tc>
          <w:tcPr>
            <w:tcW w:w="9639" w:type="dxa"/>
          </w:tcPr>
          <w:p w14:paraId="3EE43FA3" w14:textId="77777777" w:rsidR="009E61AC" w:rsidRPr="00D626B4" w:rsidRDefault="009E61AC" w:rsidP="002F5357">
            <w:pPr>
              <w:pStyle w:val="TAL"/>
              <w:keepNext w:val="0"/>
              <w:keepLines w:val="0"/>
              <w:widowControl w:val="0"/>
              <w:rPr>
                <w:b/>
                <w:i/>
              </w:rPr>
            </w:pPr>
            <w:r w:rsidRPr="00D626B4">
              <w:rPr>
                <w:b/>
                <w:i/>
              </w:rPr>
              <w:t>dl-PRS-</w:t>
            </w:r>
            <w:proofErr w:type="spellStart"/>
            <w:r w:rsidRPr="00D626B4">
              <w:rPr>
                <w:b/>
                <w:i/>
              </w:rPr>
              <w:t>NumSymbol</w:t>
            </w:r>
            <w:proofErr w:type="spellEnd"/>
          </w:p>
          <w:p w14:paraId="556A3332" w14:textId="70894CD5" w:rsidR="009E61AC" w:rsidRPr="00D626B4" w:rsidRDefault="009E61AC" w:rsidP="002F5357">
            <w:pPr>
              <w:pStyle w:val="TAL"/>
              <w:keepNext w:val="0"/>
              <w:keepLines w:val="0"/>
              <w:widowControl w:val="0"/>
            </w:pPr>
            <w:r w:rsidRPr="00D626B4">
              <w:t xml:space="preserve">This parameter indicates the number of symbols per </w:t>
            </w:r>
            <w:del w:id="810" w:author="v5" w:date="2020-06-10T23:01:00Z">
              <w:r w:rsidRPr="00D626B4" w:rsidDel="00544BA4">
                <w:delText>DL PRS</w:delText>
              </w:r>
            </w:del>
            <w:ins w:id="811" w:author="v5" w:date="2020-06-10T23:01:00Z">
              <w:r w:rsidR="00544BA4">
                <w:t>DL-PRS</w:t>
              </w:r>
            </w:ins>
            <w:r w:rsidRPr="00D626B4">
              <w:t xml:space="preserve"> Resource within a slot.</w:t>
            </w:r>
          </w:p>
        </w:tc>
      </w:tr>
      <w:tr w:rsidR="00D626B4" w:rsidRPr="00D626B4" w14:paraId="5452E94B" w14:textId="77777777" w:rsidTr="002F5357">
        <w:trPr>
          <w:cantSplit/>
        </w:trPr>
        <w:tc>
          <w:tcPr>
            <w:tcW w:w="9639" w:type="dxa"/>
          </w:tcPr>
          <w:p w14:paraId="7B3C5E86" w14:textId="14076E82" w:rsidR="009E61AC" w:rsidRPr="00D626B4" w:rsidRDefault="009E61AC" w:rsidP="002F5357">
            <w:pPr>
              <w:pStyle w:val="TAL"/>
              <w:keepNext w:val="0"/>
              <w:keepLines w:val="0"/>
              <w:widowControl w:val="0"/>
              <w:rPr>
                <w:b/>
                <w:i/>
              </w:rPr>
            </w:pPr>
            <w:r w:rsidRPr="00D626B4">
              <w:rPr>
                <w:b/>
                <w:i/>
              </w:rPr>
              <w:t>dl-PRS-</w:t>
            </w:r>
            <w:proofErr w:type="spellStart"/>
            <w:r w:rsidRPr="00D626B4">
              <w:rPr>
                <w:b/>
                <w:i/>
              </w:rPr>
              <w:t>SequenceI</w:t>
            </w:r>
            <w:ins w:id="812" w:author="v5" w:date="2020-06-11T04:47:00Z">
              <w:r w:rsidR="004A41BA">
                <w:rPr>
                  <w:b/>
                  <w:i/>
                </w:rPr>
                <w:t>D</w:t>
              </w:r>
            </w:ins>
            <w:proofErr w:type="spellEnd"/>
            <w:del w:id="813" w:author="v5" w:date="2020-06-11T04:47:00Z">
              <w:r w:rsidRPr="00D626B4" w:rsidDel="004A41BA">
                <w:rPr>
                  <w:b/>
                  <w:i/>
                </w:rPr>
                <w:delText>d</w:delText>
              </w:r>
            </w:del>
          </w:p>
          <w:p w14:paraId="5603369C" w14:textId="046FA237" w:rsidR="009E61AC" w:rsidRPr="00D626B4" w:rsidRDefault="009E61AC" w:rsidP="002F5357">
            <w:pPr>
              <w:pStyle w:val="TAL"/>
              <w:keepNext w:val="0"/>
              <w:keepLines w:val="0"/>
              <w:widowControl w:val="0"/>
            </w:pPr>
            <w:r w:rsidRPr="00D626B4">
              <w:t xml:space="preserve">This parameter indicates the sequence Id used to initialize </w:t>
            </w:r>
            <w:proofErr w:type="spellStart"/>
            <w:r w:rsidRPr="00D626B4">
              <w:t>c</w:t>
            </w:r>
            <w:r w:rsidRPr="00D626B4">
              <w:rPr>
                <w:vertAlign w:val="subscript"/>
              </w:rPr>
              <w:t>init</w:t>
            </w:r>
            <w:proofErr w:type="spellEnd"/>
            <w:r w:rsidRPr="00D626B4">
              <w:t xml:space="preserve"> value used in pseudo random generator TS</w:t>
            </w:r>
            <w:ins w:id="814" w:author="v5" w:date="2020-06-10T23:17:00Z">
              <w:r w:rsidR="00B8639F">
                <w:t xml:space="preserve"> </w:t>
              </w:r>
            </w:ins>
            <w:r w:rsidRPr="00D626B4">
              <w:t>38.211 [</w:t>
            </w:r>
            <w:r w:rsidR="001F0821" w:rsidRPr="00D626B4">
              <w:t>41]</w:t>
            </w:r>
            <w:r w:rsidRPr="00D626B4">
              <w:t xml:space="preserve">, </w:t>
            </w:r>
            <w:r w:rsidR="001F0821" w:rsidRPr="00D626B4">
              <w:t xml:space="preserve">clause </w:t>
            </w:r>
            <w:r w:rsidRPr="00D626B4">
              <w:t xml:space="preserve">5.2.1 for generation of </w:t>
            </w:r>
            <w:del w:id="815" w:author="v5" w:date="2020-06-10T23:01:00Z">
              <w:r w:rsidRPr="00D626B4" w:rsidDel="00544BA4">
                <w:delText>DL PRS</w:delText>
              </w:r>
            </w:del>
            <w:ins w:id="816" w:author="v5" w:date="2020-06-10T23:01:00Z">
              <w:r w:rsidR="00544BA4">
                <w:t>DL-PRS</w:t>
              </w:r>
            </w:ins>
            <w:r w:rsidRPr="00D626B4">
              <w:t xml:space="preserve"> sequence for transmission on a given </w:t>
            </w:r>
            <w:del w:id="817" w:author="v5" w:date="2020-06-10T23:01:00Z">
              <w:r w:rsidRPr="00D626B4" w:rsidDel="00544BA4">
                <w:delText>DL PRS</w:delText>
              </w:r>
            </w:del>
            <w:ins w:id="818" w:author="v5" w:date="2020-06-10T23:01:00Z">
              <w:r w:rsidR="00544BA4">
                <w:t>DL-PRS</w:t>
              </w:r>
            </w:ins>
            <w:r w:rsidRPr="00D626B4">
              <w:t xml:space="preserve"> Resource.</w:t>
            </w:r>
          </w:p>
        </w:tc>
      </w:tr>
      <w:tr w:rsidR="00D626B4" w:rsidRPr="00D626B4" w:rsidDel="00824409" w14:paraId="2FB0FB94" w14:textId="5A23693D" w:rsidTr="002F5357">
        <w:trPr>
          <w:cantSplit/>
          <w:del w:id="819" w:author="v3" w:date="2020-05-22T04:18:00Z"/>
        </w:trPr>
        <w:tc>
          <w:tcPr>
            <w:tcW w:w="9639" w:type="dxa"/>
          </w:tcPr>
          <w:p w14:paraId="0BCCCE4C" w14:textId="6A95A652" w:rsidR="009E61AC" w:rsidRPr="00D626B4" w:rsidDel="00824409" w:rsidRDefault="009E61AC" w:rsidP="002F5357">
            <w:pPr>
              <w:pStyle w:val="TAL"/>
              <w:keepNext w:val="0"/>
              <w:keepLines w:val="0"/>
              <w:widowControl w:val="0"/>
              <w:rPr>
                <w:del w:id="820" w:author="v3" w:date="2020-05-22T04:18:00Z"/>
                <w:b/>
                <w:bCs/>
                <w:i/>
                <w:iCs/>
                <w:noProof/>
              </w:rPr>
            </w:pPr>
            <w:del w:id="821" w:author="v3" w:date="2020-05-22T04:18:00Z">
              <w:r w:rsidRPr="00D626B4" w:rsidDel="00824409">
                <w:rPr>
                  <w:b/>
                  <w:bCs/>
                  <w:i/>
                  <w:iCs/>
                  <w:noProof/>
                </w:rPr>
                <w:delText>nr-DL-PRS-SFN0-Offset</w:delText>
              </w:r>
            </w:del>
          </w:p>
          <w:p w14:paraId="4B12EA3D" w14:textId="5321FE3E" w:rsidR="009E61AC" w:rsidRPr="00D626B4" w:rsidDel="00824409" w:rsidRDefault="009E61AC" w:rsidP="002F5357">
            <w:pPr>
              <w:pStyle w:val="TAL"/>
              <w:keepNext w:val="0"/>
              <w:keepLines w:val="0"/>
              <w:widowControl w:val="0"/>
              <w:rPr>
                <w:del w:id="822" w:author="v3" w:date="2020-05-22T04:18:00Z"/>
                <w:b/>
                <w:i/>
              </w:rPr>
            </w:pPr>
            <w:del w:id="823" w:author="v3" w:date="2020-05-22T04:18:00Z">
              <w:r w:rsidRPr="00D626B4" w:rsidDel="00824409">
                <w:rPr>
                  <w:bCs/>
                  <w:iCs/>
                  <w:noProof/>
                </w:rPr>
                <w:delText>Defines time offset of the SFN0 slot 0 for given TRP with respect to SFN0 slot 0 of reference TRP.</w:delText>
              </w:r>
            </w:del>
          </w:p>
        </w:tc>
      </w:tr>
      <w:tr w:rsidR="00D626B4" w:rsidRPr="00D626B4" w:rsidDel="00824409" w14:paraId="3FC3ABED" w14:textId="621B2DC0" w:rsidTr="002F5357">
        <w:trPr>
          <w:cantSplit/>
          <w:del w:id="824" w:author="v3" w:date="2020-05-22T04:18:00Z"/>
        </w:trPr>
        <w:tc>
          <w:tcPr>
            <w:tcW w:w="9639" w:type="dxa"/>
          </w:tcPr>
          <w:p w14:paraId="33B0394E" w14:textId="776C8488" w:rsidR="009E61AC" w:rsidRPr="00D626B4" w:rsidDel="00824409" w:rsidRDefault="009E61AC" w:rsidP="002F5357">
            <w:pPr>
              <w:pStyle w:val="TAL"/>
              <w:keepNext w:val="0"/>
              <w:keepLines w:val="0"/>
              <w:widowControl w:val="0"/>
              <w:rPr>
                <w:del w:id="825" w:author="v3" w:date="2020-05-22T04:18:00Z"/>
                <w:b/>
                <w:i/>
                <w:noProof/>
              </w:rPr>
            </w:pPr>
            <w:del w:id="826" w:author="v3" w:date="2020-05-22T04:18:00Z">
              <w:r w:rsidRPr="00D626B4" w:rsidDel="00824409">
                <w:rPr>
                  <w:b/>
                  <w:i/>
                  <w:noProof/>
                </w:rPr>
                <w:delText>sfn-Offset</w:delText>
              </w:r>
            </w:del>
          </w:p>
          <w:p w14:paraId="0A932554" w14:textId="45BCF12A" w:rsidR="009E61AC" w:rsidRPr="00D626B4" w:rsidDel="00824409" w:rsidRDefault="009E61AC" w:rsidP="002F5357">
            <w:pPr>
              <w:pStyle w:val="TAL"/>
              <w:rPr>
                <w:del w:id="827" w:author="v3" w:date="2020-05-22T04:18:00Z"/>
                <w:bCs/>
                <w:iCs/>
                <w:noProof/>
              </w:rPr>
            </w:pPr>
            <w:del w:id="828" w:author="v3" w:date="2020-05-22T04:18:00Z">
              <w:r w:rsidRPr="00D626B4" w:rsidDel="00824409">
                <w:rPr>
                  <w:bCs/>
                  <w:iCs/>
                  <w:noProof/>
                </w:rPr>
                <w:delText>This field specifies the SFN offset at the TRP antenna location between the reference TRP and this neighbour TRP.</w:delText>
              </w:r>
            </w:del>
          </w:p>
          <w:p w14:paraId="4A0BBFA3" w14:textId="5696612F" w:rsidR="009E61AC" w:rsidRPr="00D626B4" w:rsidDel="00824409" w:rsidRDefault="009E61AC" w:rsidP="002F5357">
            <w:pPr>
              <w:pStyle w:val="TAL"/>
              <w:keepNext w:val="0"/>
              <w:keepLines w:val="0"/>
              <w:widowControl w:val="0"/>
              <w:rPr>
                <w:del w:id="829" w:author="v3" w:date="2020-05-22T04:18:00Z"/>
                <w:b/>
                <w:i/>
              </w:rPr>
            </w:pPr>
            <w:del w:id="830" w:author="v3" w:date="2020-05-22T04:18:00Z">
              <w:r w:rsidRPr="00D626B4" w:rsidDel="00824409">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824409" w14:paraId="26F2CE5B" w14:textId="2461F3E8" w:rsidTr="002F5357">
        <w:trPr>
          <w:cantSplit/>
          <w:del w:id="831" w:author="v3" w:date="2020-05-22T04:18:00Z"/>
        </w:trPr>
        <w:tc>
          <w:tcPr>
            <w:tcW w:w="9639" w:type="dxa"/>
          </w:tcPr>
          <w:p w14:paraId="50A78986" w14:textId="54374A53" w:rsidR="009E61AC" w:rsidRPr="00D626B4" w:rsidDel="00824409" w:rsidRDefault="009E61AC" w:rsidP="002F5357">
            <w:pPr>
              <w:pStyle w:val="TAL"/>
              <w:keepNext w:val="0"/>
              <w:keepLines w:val="0"/>
              <w:widowControl w:val="0"/>
              <w:rPr>
                <w:del w:id="832" w:author="v3" w:date="2020-05-22T04:18:00Z"/>
                <w:b/>
                <w:i/>
                <w:snapToGrid w:val="0"/>
              </w:rPr>
            </w:pPr>
            <w:del w:id="833" w:author="v3" w:date="2020-05-22T04:18:00Z">
              <w:r w:rsidRPr="00D626B4" w:rsidDel="00824409">
                <w:rPr>
                  <w:b/>
                  <w:i/>
                  <w:snapToGrid w:val="0"/>
                </w:rPr>
                <w:delText>integerSubframeOffset</w:delText>
              </w:r>
            </w:del>
          </w:p>
          <w:p w14:paraId="4653BF22" w14:textId="2040284D" w:rsidR="009E61AC" w:rsidRPr="00D626B4" w:rsidDel="00824409" w:rsidRDefault="009E61AC" w:rsidP="002F5357">
            <w:pPr>
              <w:pStyle w:val="TAL"/>
              <w:rPr>
                <w:del w:id="834" w:author="v3" w:date="2020-05-22T04:18:00Z"/>
                <w:bCs/>
                <w:iCs/>
                <w:noProof/>
              </w:rPr>
            </w:pPr>
            <w:del w:id="835" w:author="v3" w:date="2020-05-22T04:18:00Z">
              <w:r w:rsidRPr="00D626B4" w:rsidDel="00824409">
                <w:delText xml:space="preserve">This field specifies the frame boundary offset </w:delText>
              </w:r>
              <w:r w:rsidRPr="00D626B4" w:rsidDel="00824409">
                <w:rPr>
                  <w:bCs/>
                  <w:iCs/>
                  <w:noProof/>
                </w:rPr>
                <w:delText>at the TRP antenna location</w:delText>
              </w:r>
              <w:r w:rsidRPr="00D626B4" w:rsidDel="00824409">
                <w:delText xml:space="preserve"> between the </w:delText>
              </w:r>
              <w:r w:rsidRPr="00D626B4" w:rsidDel="00824409">
                <w:rPr>
                  <w:bCs/>
                  <w:iCs/>
                  <w:noProof/>
                </w:rPr>
                <w:delText xml:space="preserve">reference TRP </w:delText>
              </w:r>
              <w:r w:rsidRPr="00D626B4" w:rsidDel="00824409">
                <w:delText xml:space="preserve">and </w:delText>
              </w:r>
              <w:r w:rsidRPr="00D626B4" w:rsidDel="00824409">
                <w:rPr>
                  <w:bCs/>
                  <w:iCs/>
                  <w:noProof/>
                </w:rPr>
                <w:delText>this neighbour TRP counted in full subframes.</w:delText>
              </w:r>
            </w:del>
          </w:p>
          <w:p w14:paraId="15D852F2" w14:textId="2A79F969" w:rsidR="009E61AC" w:rsidRPr="00D626B4" w:rsidDel="00824409" w:rsidRDefault="009E61AC" w:rsidP="002F5357">
            <w:pPr>
              <w:pStyle w:val="TAL"/>
              <w:keepNext w:val="0"/>
              <w:keepLines w:val="0"/>
              <w:widowControl w:val="0"/>
              <w:rPr>
                <w:del w:id="836" w:author="v3" w:date="2020-05-22T04:18:00Z"/>
                <w:b/>
                <w:i/>
                <w:noProof/>
              </w:rPr>
            </w:pPr>
            <w:del w:id="837" w:author="v3" w:date="2020-05-22T04:18:00Z">
              <w:r w:rsidRPr="00D626B4" w:rsidDel="00824409">
                <w:delText xml:space="preserve">The offset is counted from the beginning of a subframe #0 of the </w:delText>
              </w:r>
              <w:r w:rsidRPr="00D626B4" w:rsidDel="00824409">
                <w:rPr>
                  <w:bCs/>
                  <w:iCs/>
                  <w:noProof/>
                </w:rPr>
                <w:delText xml:space="preserve">reference TRP </w:delText>
              </w:r>
              <w:r w:rsidRPr="00D626B4" w:rsidDel="00824409">
                <w:delText xml:space="preserve">to the beginning of the closest subsequent subframe #0 of </w:delText>
              </w:r>
              <w:r w:rsidRPr="00D626B4" w:rsidDel="00824409">
                <w:rPr>
                  <w:bCs/>
                  <w:iCs/>
                  <w:noProof/>
                </w:rPr>
                <w:delText>this neighbour TRP</w:delText>
              </w:r>
              <w:r w:rsidRPr="00D626B4" w:rsidDel="00824409">
                <w:delText xml:space="preserve">, rounded down to multiples of subframes. </w:delText>
              </w:r>
            </w:del>
          </w:p>
        </w:tc>
      </w:tr>
    </w:tbl>
    <w:p w14:paraId="4BE334A0" w14:textId="77777777" w:rsidR="009E61AC" w:rsidRPr="00D626B4" w:rsidRDefault="009E61AC" w:rsidP="009E61AC"/>
    <w:p w14:paraId="6666C779" w14:textId="00A70AB9" w:rsidR="009E61AC" w:rsidRPr="00D626B4" w:rsidDel="00532D1D" w:rsidRDefault="009E61AC" w:rsidP="009E61AC">
      <w:pPr>
        <w:pStyle w:val="Heading4"/>
        <w:rPr>
          <w:del w:id="838" w:author="v5" w:date="2020-06-10T18:37:00Z"/>
          <w:i/>
          <w:iCs/>
          <w:noProof/>
        </w:rPr>
      </w:pPr>
      <w:bookmarkStart w:id="839" w:name="_Toc37680849"/>
      <w:del w:id="840" w:author="v5" w:date="2020-06-10T18:37:00Z">
        <w:r w:rsidRPr="00D626B4" w:rsidDel="00532D1D">
          <w:rPr>
            <w:i/>
            <w:iCs/>
          </w:rPr>
          <w:delText>–</w:delText>
        </w:r>
        <w:r w:rsidRPr="00D626B4" w:rsidDel="00532D1D">
          <w:rPr>
            <w:i/>
            <w:iCs/>
          </w:rPr>
          <w:tab/>
        </w:r>
        <w:r w:rsidRPr="00D626B4" w:rsidDel="00532D1D">
          <w:rPr>
            <w:i/>
            <w:iCs/>
            <w:noProof/>
          </w:rPr>
          <w:delText>TRP-ID</w:delText>
        </w:r>
        <w:bookmarkEnd w:id="839"/>
      </w:del>
    </w:p>
    <w:p w14:paraId="0FFF55A3" w14:textId="5FDBBA29" w:rsidR="009E61AC" w:rsidRPr="00D626B4" w:rsidDel="00532D1D" w:rsidRDefault="009E61AC" w:rsidP="005903F8">
      <w:pPr>
        <w:keepLines/>
        <w:rPr>
          <w:del w:id="841" w:author="v5" w:date="2020-06-10T18:37:00Z"/>
        </w:rPr>
      </w:pPr>
      <w:del w:id="842" w:author="v5" w:date="2020-06-10T18:37:00Z">
        <w:r w:rsidRPr="00D626B4" w:rsidDel="00532D1D">
          <w:delText xml:space="preserve">The IE </w:delText>
        </w:r>
        <w:r w:rsidRPr="00D626B4" w:rsidDel="00532D1D">
          <w:rPr>
            <w:i/>
            <w:noProof/>
          </w:rPr>
          <w:delText xml:space="preserve">TRP-ID </w:delText>
        </w:r>
        <w:r w:rsidRPr="00D626B4" w:rsidDel="00532D1D">
          <w:rPr>
            <w:noProof/>
          </w:rPr>
          <w:delText>provides the IDs to identify the TRP</w:delText>
        </w:r>
        <w:r w:rsidRPr="00D626B4" w:rsidDel="00532D1D">
          <w:delText>.</w:delText>
        </w:r>
      </w:del>
    </w:p>
    <w:p w14:paraId="5184F82D" w14:textId="076BCD83" w:rsidR="009E61AC" w:rsidRPr="00D626B4" w:rsidDel="00532D1D" w:rsidRDefault="009E61AC" w:rsidP="009E61AC">
      <w:pPr>
        <w:pStyle w:val="PL"/>
        <w:shd w:val="clear" w:color="auto" w:fill="E6E6E6"/>
        <w:rPr>
          <w:del w:id="843" w:author="v5" w:date="2020-06-10T18:37:00Z"/>
        </w:rPr>
      </w:pPr>
      <w:del w:id="844" w:author="v5" w:date="2020-06-10T18:37:00Z">
        <w:r w:rsidRPr="00D626B4" w:rsidDel="00532D1D">
          <w:delText>-- ASN1START</w:delText>
        </w:r>
      </w:del>
    </w:p>
    <w:p w14:paraId="7531A565" w14:textId="4DB7CF0A" w:rsidR="009E61AC" w:rsidRPr="00D626B4" w:rsidDel="00532D1D" w:rsidRDefault="009E61AC" w:rsidP="009E61AC">
      <w:pPr>
        <w:pStyle w:val="PL"/>
        <w:shd w:val="pct10" w:color="auto" w:fill="auto"/>
        <w:rPr>
          <w:del w:id="845" w:author="v5" w:date="2020-06-10T18:37:00Z"/>
        </w:rPr>
      </w:pPr>
    </w:p>
    <w:p w14:paraId="0CA305BC" w14:textId="42A49C91" w:rsidR="009E61AC" w:rsidRPr="00D626B4" w:rsidDel="00532D1D" w:rsidRDefault="009E61AC" w:rsidP="009E61AC">
      <w:pPr>
        <w:pStyle w:val="PL"/>
        <w:shd w:val="pct10" w:color="auto" w:fill="auto"/>
        <w:rPr>
          <w:del w:id="846" w:author="v5" w:date="2020-06-10T18:37:00Z"/>
          <w:snapToGrid w:val="0"/>
        </w:rPr>
      </w:pPr>
      <w:del w:id="847" w:author="v5" w:date="2020-06-10T18:37:00Z">
        <w:r w:rsidRPr="00D626B4" w:rsidDel="00532D1D">
          <w:delText>TRP-ID-r16</w:delText>
        </w:r>
        <w:r w:rsidRPr="00D626B4" w:rsidDel="00532D1D">
          <w:rPr>
            <w:snapToGrid w:val="0"/>
          </w:rPr>
          <w:delText xml:space="preserve"> ::= SEQUENCE {</w:delText>
        </w:r>
      </w:del>
    </w:p>
    <w:p w14:paraId="651FC274" w14:textId="45DF4D07" w:rsidR="009E61AC" w:rsidRPr="00D626B4" w:rsidDel="00532D1D" w:rsidRDefault="009E61AC" w:rsidP="009E61AC">
      <w:pPr>
        <w:pStyle w:val="PL"/>
        <w:shd w:val="pct10" w:color="auto" w:fill="auto"/>
        <w:rPr>
          <w:del w:id="848" w:author="v5" w:date="2020-06-10T18:37:00Z"/>
          <w:snapToGrid w:val="0"/>
        </w:rPr>
      </w:pPr>
      <w:del w:id="849" w:author="v5" w:date="2020-06-10T18:37:00Z">
        <w:r w:rsidRPr="00D626B4" w:rsidDel="00532D1D">
          <w:rPr>
            <w:snapToGrid w:val="0"/>
          </w:rPr>
          <w:tab/>
          <w:delText>dl-PRS-ID-r16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INTEGER (0..255)</w:delText>
        </w:r>
        <w:r w:rsidRPr="00D626B4" w:rsidDel="00532D1D">
          <w:rPr>
            <w:snapToGrid w:val="0"/>
          </w:rPr>
          <w:tab/>
        </w:r>
        <w:r w:rsidRPr="00D626B4" w:rsidDel="00532D1D">
          <w:rPr>
            <w:snapToGrid w:val="0"/>
          </w:rPr>
          <w:tab/>
        </w:r>
        <w:r w:rsidRPr="00D626B4" w:rsidDel="00532D1D">
          <w:rPr>
            <w:snapToGrid w:val="0"/>
          </w:rPr>
          <w:tab/>
          <w:delText>OPTIONAL,</w:delText>
        </w:r>
      </w:del>
    </w:p>
    <w:p w14:paraId="0E73CF15" w14:textId="662D17BC" w:rsidR="009E61AC" w:rsidRPr="00D626B4" w:rsidDel="00532D1D" w:rsidRDefault="009E61AC" w:rsidP="009E61AC">
      <w:pPr>
        <w:pStyle w:val="PL"/>
        <w:shd w:val="clear" w:color="auto" w:fill="E6E6E6"/>
        <w:rPr>
          <w:del w:id="850" w:author="v5" w:date="2020-06-10T18:37:00Z"/>
          <w:snapToGrid w:val="0"/>
        </w:rPr>
      </w:pPr>
      <w:del w:id="851" w:author="v5" w:date="2020-06-10T18:37:00Z">
        <w:r w:rsidRPr="00D626B4" w:rsidDel="00532D1D">
          <w:rPr>
            <w:snapToGrid w:val="0"/>
          </w:rPr>
          <w:tab/>
          <w:delText>nr-PhysCellId-r16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NR-PhysCellId-r16</w:delText>
        </w:r>
        <w:r w:rsidRPr="00D626B4" w:rsidDel="00532D1D">
          <w:rPr>
            <w:snapToGrid w:val="0"/>
          </w:rPr>
          <w:tab/>
        </w:r>
        <w:r w:rsidRPr="00D626B4" w:rsidDel="00532D1D">
          <w:rPr>
            <w:snapToGrid w:val="0"/>
          </w:rPr>
          <w:tab/>
        </w:r>
        <w:r w:rsidRPr="00D626B4" w:rsidDel="00532D1D">
          <w:rPr>
            <w:snapToGrid w:val="0"/>
          </w:rPr>
          <w:tab/>
          <w:delText>OPTIONAL,</w:delText>
        </w:r>
      </w:del>
    </w:p>
    <w:p w14:paraId="0BDC2489" w14:textId="6C48058D" w:rsidR="009E61AC" w:rsidRPr="00D626B4" w:rsidDel="00532D1D" w:rsidRDefault="009E61AC" w:rsidP="009E61AC">
      <w:pPr>
        <w:pStyle w:val="PL"/>
        <w:shd w:val="clear" w:color="auto" w:fill="E6E6E6"/>
        <w:rPr>
          <w:del w:id="852" w:author="v5" w:date="2020-06-10T18:37:00Z"/>
          <w:snapToGrid w:val="0"/>
        </w:rPr>
      </w:pPr>
      <w:del w:id="853" w:author="v5" w:date="2020-06-10T18:37:00Z">
        <w:r w:rsidRPr="00D626B4" w:rsidDel="00532D1D">
          <w:rPr>
            <w:snapToGrid w:val="0"/>
          </w:rPr>
          <w:tab/>
          <w:delText>nr-CellGlobalId-r16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NCGI-r15</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OPTIONAL,</w:delText>
        </w:r>
        <w:r w:rsidRPr="00D626B4" w:rsidDel="00532D1D">
          <w:rPr>
            <w:snapToGrid w:val="0"/>
          </w:rPr>
          <w:tab/>
        </w:r>
        <w:r w:rsidRPr="00D626B4" w:rsidDel="00532D1D">
          <w:rPr>
            <w:snapToGrid w:val="0"/>
          </w:rPr>
          <w:tab/>
          <w:delText>-- Need ON</w:delText>
        </w:r>
      </w:del>
    </w:p>
    <w:p w14:paraId="2B9E20F7" w14:textId="3979B706" w:rsidR="00ED5F99" w:rsidRPr="00D626B4" w:rsidDel="00532D1D" w:rsidRDefault="009E61AC" w:rsidP="009E61AC">
      <w:pPr>
        <w:pStyle w:val="PL"/>
        <w:shd w:val="clear" w:color="auto" w:fill="E6E6E6"/>
        <w:rPr>
          <w:del w:id="854" w:author="v5" w:date="2020-06-10T18:37:00Z"/>
          <w:snapToGrid w:val="0"/>
        </w:rPr>
      </w:pPr>
      <w:del w:id="855" w:author="v5" w:date="2020-06-10T18:37:00Z">
        <w:r w:rsidRPr="00D626B4" w:rsidDel="00532D1D">
          <w:rPr>
            <w:snapToGrid w:val="0"/>
          </w:rPr>
          <w:tab/>
        </w:r>
        <w:r w:rsidRPr="00D626B4" w:rsidDel="00532D1D">
          <w:delText>nrARFCNRef</w:delText>
        </w:r>
        <w:r w:rsidRPr="00D626B4" w:rsidDel="00532D1D">
          <w:rPr>
            <w:snapToGrid w:val="0"/>
          </w:rPr>
          <w:delText>-r16</w:delText>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r>
        <w:r w:rsidRPr="00D626B4" w:rsidDel="00532D1D">
          <w:rPr>
            <w:snapToGrid w:val="0"/>
          </w:rPr>
          <w:tab/>
          <w:delText>ARFCN-ValueNR-r15</w:delText>
        </w:r>
        <w:r w:rsidRPr="00D626B4" w:rsidDel="00532D1D">
          <w:rPr>
            <w:snapToGrid w:val="0"/>
          </w:rPr>
          <w:tab/>
        </w:r>
        <w:r w:rsidRPr="00D626B4" w:rsidDel="00532D1D">
          <w:rPr>
            <w:snapToGrid w:val="0"/>
          </w:rPr>
          <w:tab/>
        </w:r>
        <w:r w:rsidRPr="00D626B4" w:rsidDel="00532D1D">
          <w:rPr>
            <w:snapToGrid w:val="0"/>
          </w:rPr>
          <w:tab/>
          <w:delText>OPTIONAL</w:delText>
        </w:r>
        <w:r w:rsidRPr="00D626B4" w:rsidDel="00532D1D">
          <w:rPr>
            <w:snapToGrid w:val="0"/>
          </w:rPr>
          <w:tab/>
          <w:delText>-- Cond NotSameAsRefServ0</w:delText>
        </w:r>
      </w:del>
    </w:p>
    <w:p w14:paraId="04CDA24C" w14:textId="7BA309BD" w:rsidR="00735E64" w:rsidRPr="00D626B4" w:rsidDel="00532D1D" w:rsidRDefault="009E61AC" w:rsidP="009E61AC">
      <w:pPr>
        <w:pStyle w:val="PL"/>
        <w:shd w:val="pct10" w:color="auto" w:fill="auto"/>
        <w:rPr>
          <w:del w:id="856" w:author="v5" w:date="2020-06-10T18:37:00Z"/>
          <w:lang w:eastAsia="ko-KR"/>
        </w:rPr>
      </w:pPr>
      <w:del w:id="857" w:author="v5" w:date="2020-06-10T18:37:00Z">
        <w:r w:rsidRPr="00D626B4" w:rsidDel="00532D1D">
          <w:rPr>
            <w:lang w:eastAsia="ko-KR"/>
          </w:rPr>
          <w:delText>}</w:delText>
        </w:r>
      </w:del>
    </w:p>
    <w:p w14:paraId="6C5DB23A" w14:textId="447C5A2A" w:rsidR="009E61AC" w:rsidRPr="00D626B4" w:rsidDel="00532D1D" w:rsidRDefault="009E61AC" w:rsidP="009E61AC">
      <w:pPr>
        <w:pStyle w:val="PL"/>
        <w:shd w:val="clear" w:color="auto" w:fill="E6E6E6"/>
        <w:rPr>
          <w:del w:id="858" w:author="v5" w:date="2020-06-10T18:37:00Z"/>
        </w:rPr>
      </w:pPr>
      <w:del w:id="859" w:author="v5" w:date="2020-06-10T18:37:00Z">
        <w:r w:rsidRPr="00D626B4" w:rsidDel="00532D1D">
          <w:delText>-- ASN1STOP</w:delText>
        </w:r>
      </w:del>
    </w:p>
    <w:p w14:paraId="618B5008" w14:textId="719BE1CF" w:rsidR="009E61AC" w:rsidRPr="00D626B4" w:rsidDel="00532D1D" w:rsidRDefault="009E61AC" w:rsidP="00735E64">
      <w:pPr>
        <w:pStyle w:val="PL"/>
        <w:shd w:val="clear" w:color="auto" w:fill="E6E6E6"/>
        <w:rPr>
          <w:del w:id="860" w:author="v5" w:date="2020-06-10T18:37:00Z"/>
          <w:lang w:eastAsia="ko-KR"/>
        </w:rPr>
      </w:pPr>
    </w:p>
    <w:p w14:paraId="388A3193" w14:textId="0432B944" w:rsidR="009E61AC" w:rsidRPr="00D626B4" w:rsidDel="00532D1D" w:rsidRDefault="009E61AC" w:rsidP="009E61AC">
      <w:pPr>
        <w:rPr>
          <w:del w:id="861" w:author="v5" w:date="2020-06-10T18: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532D1D" w14:paraId="11A11BB4" w14:textId="5604874B" w:rsidTr="002F5357">
        <w:trPr>
          <w:cantSplit/>
          <w:tblHeader/>
          <w:del w:id="862" w:author="v5" w:date="2020-06-10T18:37:00Z"/>
        </w:trPr>
        <w:tc>
          <w:tcPr>
            <w:tcW w:w="2268" w:type="dxa"/>
          </w:tcPr>
          <w:p w14:paraId="289CB91C" w14:textId="1B82A3F5" w:rsidR="009E61AC" w:rsidRPr="00D626B4" w:rsidDel="00532D1D" w:rsidRDefault="009E61AC" w:rsidP="002F5357">
            <w:pPr>
              <w:pStyle w:val="TAH"/>
              <w:rPr>
                <w:del w:id="863" w:author="v5" w:date="2020-06-10T18:37:00Z"/>
              </w:rPr>
            </w:pPr>
            <w:del w:id="864" w:author="v5" w:date="2020-06-10T18:37:00Z">
              <w:r w:rsidRPr="00D626B4" w:rsidDel="00532D1D">
                <w:delText>Conditional presence</w:delText>
              </w:r>
            </w:del>
          </w:p>
        </w:tc>
        <w:tc>
          <w:tcPr>
            <w:tcW w:w="7371" w:type="dxa"/>
          </w:tcPr>
          <w:p w14:paraId="1F761F72" w14:textId="7D0222F8" w:rsidR="009E61AC" w:rsidRPr="00D626B4" w:rsidDel="00532D1D" w:rsidRDefault="009E61AC" w:rsidP="002F5357">
            <w:pPr>
              <w:pStyle w:val="TAH"/>
              <w:rPr>
                <w:del w:id="865" w:author="v5" w:date="2020-06-10T18:37:00Z"/>
              </w:rPr>
            </w:pPr>
            <w:del w:id="866" w:author="v5" w:date="2020-06-10T18:37:00Z">
              <w:r w:rsidRPr="00D626B4" w:rsidDel="00532D1D">
                <w:delText>Explanation</w:delText>
              </w:r>
            </w:del>
          </w:p>
        </w:tc>
      </w:tr>
      <w:tr w:rsidR="009F32C9" w:rsidRPr="00D626B4" w:rsidDel="00532D1D" w14:paraId="346EB1D7" w14:textId="2281AD0F" w:rsidTr="002F5357">
        <w:trPr>
          <w:cantSplit/>
          <w:del w:id="867" w:author="v5" w:date="2020-06-10T18:37:00Z"/>
        </w:trPr>
        <w:tc>
          <w:tcPr>
            <w:tcW w:w="2268" w:type="dxa"/>
          </w:tcPr>
          <w:p w14:paraId="6CB08036" w14:textId="20C3F40C" w:rsidR="009E61AC" w:rsidRPr="00D626B4" w:rsidDel="00532D1D" w:rsidRDefault="009E61AC" w:rsidP="002F5357">
            <w:pPr>
              <w:pStyle w:val="TAL"/>
              <w:rPr>
                <w:del w:id="868" w:author="v5" w:date="2020-06-10T18:37:00Z"/>
                <w:i/>
              </w:rPr>
            </w:pPr>
            <w:del w:id="869" w:author="v5" w:date="2020-06-10T18:37:00Z">
              <w:r w:rsidRPr="00D626B4" w:rsidDel="00532D1D">
                <w:rPr>
                  <w:i/>
                </w:rPr>
                <w:delText>NotSameAsRefServ0</w:delText>
              </w:r>
            </w:del>
          </w:p>
        </w:tc>
        <w:tc>
          <w:tcPr>
            <w:tcW w:w="7371" w:type="dxa"/>
          </w:tcPr>
          <w:p w14:paraId="4A337DD2" w14:textId="54AA40B8" w:rsidR="009E61AC" w:rsidRPr="00D626B4" w:rsidDel="00532D1D" w:rsidRDefault="009E61AC" w:rsidP="002F5357">
            <w:pPr>
              <w:pStyle w:val="TAL"/>
              <w:rPr>
                <w:del w:id="870" w:author="v5" w:date="2020-06-10T18:37:00Z"/>
              </w:rPr>
            </w:pPr>
            <w:del w:id="871" w:author="v5" w:date="2020-06-10T18:37:00Z">
              <w:r w:rsidRPr="00D626B4" w:rsidDel="00532D1D">
                <w:delText xml:space="preserve">The field is mandatory present </w:delText>
              </w:r>
              <w:r w:rsidRPr="00D626B4" w:rsidDel="00532D1D">
                <w:rPr>
                  <w:bCs/>
                  <w:noProof/>
                </w:rPr>
                <w:delText>if the NR-EARFCN is not the same as for the assistance data reference TRP</w:delText>
              </w:r>
              <w:r w:rsidRPr="00D626B4" w:rsidDel="00532D1D">
                <w:delText>; otherwise it is not present.</w:delText>
              </w:r>
            </w:del>
          </w:p>
        </w:tc>
      </w:tr>
    </w:tbl>
    <w:p w14:paraId="15A942B3" w14:textId="63D8E699" w:rsidR="009E61AC" w:rsidRPr="00D626B4" w:rsidDel="00532D1D" w:rsidRDefault="009E61AC" w:rsidP="009E61AC">
      <w:pPr>
        <w:rPr>
          <w:del w:id="872" w:author="v5" w:date="2020-06-10T18: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532D1D" w14:paraId="0DC4D21B" w14:textId="422AA58C" w:rsidTr="002F5357">
        <w:trPr>
          <w:cantSplit/>
          <w:tblHeader/>
          <w:del w:id="873" w:author="v5" w:date="2020-06-10T18:37:00Z"/>
        </w:trPr>
        <w:tc>
          <w:tcPr>
            <w:tcW w:w="9639" w:type="dxa"/>
          </w:tcPr>
          <w:p w14:paraId="19708C58" w14:textId="6F30E769" w:rsidR="009E61AC" w:rsidRPr="00D626B4" w:rsidDel="00532D1D" w:rsidRDefault="009E61AC" w:rsidP="002F5357">
            <w:pPr>
              <w:pStyle w:val="TAH"/>
              <w:keepNext w:val="0"/>
              <w:keepLines w:val="0"/>
              <w:widowControl w:val="0"/>
              <w:rPr>
                <w:del w:id="874" w:author="v5" w:date="2020-06-10T18:37:00Z"/>
              </w:rPr>
            </w:pPr>
            <w:del w:id="875" w:author="v5" w:date="2020-06-10T18:37:00Z">
              <w:r w:rsidRPr="00D626B4" w:rsidDel="00532D1D">
                <w:rPr>
                  <w:i/>
                  <w:noProof/>
                </w:rPr>
                <w:delText xml:space="preserve">TRP-ID </w:delText>
              </w:r>
              <w:r w:rsidRPr="00D626B4" w:rsidDel="00532D1D">
                <w:rPr>
                  <w:iCs/>
                  <w:noProof/>
                </w:rPr>
                <w:delText>field descriptions</w:delText>
              </w:r>
            </w:del>
          </w:p>
        </w:tc>
      </w:tr>
      <w:tr w:rsidR="00D626B4" w:rsidRPr="00D626B4" w:rsidDel="00532D1D" w14:paraId="28C60B51" w14:textId="5D729771" w:rsidTr="002F5357">
        <w:trPr>
          <w:cantSplit/>
          <w:del w:id="876" w:author="v5" w:date="2020-06-10T18:37:00Z"/>
        </w:trPr>
        <w:tc>
          <w:tcPr>
            <w:tcW w:w="9639" w:type="dxa"/>
          </w:tcPr>
          <w:p w14:paraId="52BD09E2" w14:textId="08AE9940" w:rsidR="009E61AC" w:rsidRPr="00D626B4" w:rsidDel="00532D1D" w:rsidRDefault="009E61AC" w:rsidP="002F5357">
            <w:pPr>
              <w:pStyle w:val="TAL"/>
              <w:keepNext w:val="0"/>
              <w:keepLines w:val="0"/>
              <w:widowControl w:val="0"/>
              <w:rPr>
                <w:del w:id="877" w:author="v5" w:date="2020-06-10T18:37:00Z"/>
                <w:b/>
                <w:i/>
                <w:noProof/>
              </w:rPr>
            </w:pPr>
            <w:del w:id="878" w:author="v5" w:date="2020-06-10T18:37:00Z">
              <w:r w:rsidRPr="00D626B4" w:rsidDel="00532D1D">
                <w:rPr>
                  <w:b/>
                  <w:i/>
                  <w:noProof/>
                </w:rPr>
                <w:delText>nr-PhysCellId</w:delText>
              </w:r>
            </w:del>
          </w:p>
          <w:p w14:paraId="39310628" w14:textId="6C3F8F8A" w:rsidR="009E61AC" w:rsidRPr="00D626B4" w:rsidDel="00532D1D" w:rsidRDefault="009E61AC" w:rsidP="002F5357">
            <w:pPr>
              <w:pStyle w:val="TAL"/>
              <w:keepNext w:val="0"/>
              <w:keepLines w:val="0"/>
              <w:widowControl w:val="0"/>
              <w:rPr>
                <w:del w:id="879" w:author="v5" w:date="2020-06-10T18:37:00Z"/>
                <w:b/>
                <w:bCs/>
                <w:i/>
                <w:iCs/>
                <w:noProof/>
              </w:rPr>
            </w:pPr>
            <w:del w:id="880" w:author="v5" w:date="2020-06-10T18:37:00Z">
              <w:r w:rsidRPr="00D626B4" w:rsidDel="00532D1D">
                <w:delText xml:space="preserve">This field specifies the physical cell identity of the </w:delText>
              </w:r>
              <w:r w:rsidRPr="00D626B4" w:rsidDel="00532D1D">
                <w:rPr>
                  <w:snapToGrid w:val="0"/>
                </w:rPr>
                <w:delText>associated TRP</w:delText>
              </w:r>
              <w:r w:rsidRPr="00D626B4" w:rsidDel="00532D1D">
                <w:delText>, as defined in TS 38.331 [35].</w:delText>
              </w:r>
            </w:del>
          </w:p>
        </w:tc>
      </w:tr>
      <w:tr w:rsidR="00D626B4" w:rsidRPr="00D626B4" w:rsidDel="00532D1D" w14:paraId="64FF40D6" w14:textId="0FB091E9" w:rsidTr="002F5357">
        <w:trPr>
          <w:cantSplit/>
          <w:del w:id="881" w:author="v5" w:date="2020-06-10T18:37:00Z"/>
        </w:trPr>
        <w:tc>
          <w:tcPr>
            <w:tcW w:w="9639" w:type="dxa"/>
          </w:tcPr>
          <w:p w14:paraId="50ACF3A6" w14:textId="06CFFDB4" w:rsidR="009E61AC" w:rsidRPr="00D626B4" w:rsidDel="00532D1D" w:rsidRDefault="009E61AC" w:rsidP="002F5357">
            <w:pPr>
              <w:pStyle w:val="TAL"/>
              <w:keepNext w:val="0"/>
              <w:keepLines w:val="0"/>
              <w:widowControl w:val="0"/>
              <w:rPr>
                <w:del w:id="882" w:author="v5" w:date="2020-06-10T18:37:00Z"/>
                <w:b/>
                <w:i/>
                <w:noProof/>
              </w:rPr>
            </w:pPr>
            <w:del w:id="883" w:author="v5" w:date="2020-06-10T18:37:00Z">
              <w:r w:rsidRPr="00D626B4" w:rsidDel="00532D1D">
                <w:rPr>
                  <w:b/>
                  <w:i/>
                  <w:noProof/>
                </w:rPr>
                <w:delText>nr-CellGlobalId</w:delText>
              </w:r>
            </w:del>
          </w:p>
          <w:p w14:paraId="160BFD40" w14:textId="323E00C7" w:rsidR="009E61AC" w:rsidRPr="00D626B4" w:rsidDel="00532D1D" w:rsidRDefault="009E61AC" w:rsidP="002F5357">
            <w:pPr>
              <w:pStyle w:val="TAL"/>
              <w:keepNext w:val="0"/>
              <w:keepLines w:val="0"/>
              <w:widowControl w:val="0"/>
              <w:rPr>
                <w:del w:id="884" w:author="v5" w:date="2020-06-10T18:37:00Z"/>
                <w:b/>
                <w:bCs/>
                <w:i/>
                <w:iCs/>
                <w:noProof/>
              </w:rPr>
            </w:pPr>
            <w:del w:id="885" w:author="v5" w:date="2020-06-10T18:37:00Z">
              <w:r w:rsidRPr="00D626B4" w:rsidDel="00532D1D">
                <w:rPr>
                  <w:noProof/>
                </w:rPr>
                <w:delText xml:space="preserve">This field specifies the </w:delText>
              </w:r>
              <w:r w:rsidRPr="00D626B4" w:rsidDel="00532D1D">
                <w:delText xml:space="preserve">NCGI, the globally unique identity of a cell in NR, of the </w:delText>
              </w:r>
              <w:r w:rsidRPr="00D626B4" w:rsidDel="00532D1D">
                <w:rPr>
                  <w:snapToGrid w:val="0"/>
                </w:rPr>
                <w:delText>associated TRP</w:delText>
              </w:r>
              <w:r w:rsidRPr="00D626B4" w:rsidDel="00532D1D">
                <w:delText xml:space="preserve">, as defined in TS 38.331 [35]. The server should include this field if it considers that it is needed to resolve ambiguity in the TRP indicated by </w:delText>
              </w:r>
              <w:r w:rsidRPr="00D626B4" w:rsidDel="00532D1D">
                <w:rPr>
                  <w:i/>
                </w:rPr>
                <w:delText>nr-PhysCellId</w:delText>
              </w:r>
              <w:r w:rsidRPr="00D626B4" w:rsidDel="00532D1D">
                <w:delText>.</w:delText>
              </w:r>
            </w:del>
          </w:p>
        </w:tc>
      </w:tr>
      <w:tr w:rsidR="00D626B4" w:rsidRPr="00D626B4" w:rsidDel="00532D1D" w14:paraId="4B0B61B7" w14:textId="0C1E5F1D" w:rsidTr="002F5357">
        <w:trPr>
          <w:cantSplit/>
          <w:del w:id="886" w:author="v5" w:date="2020-06-10T18:37:00Z"/>
        </w:trPr>
        <w:tc>
          <w:tcPr>
            <w:tcW w:w="9639" w:type="dxa"/>
          </w:tcPr>
          <w:p w14:paraId="2F67419D" w14:textId="69BA07D6" w:rsidR="009E61AC" w:rsidRPr="00D626B4" w:rsidDel="00532D1D" w:rsidRDefault="009E61AC" w:rsidP="002F5357">
            <w:pPr>
              <w:pStyle w:val="TAL"/>
              <w:keepNext w:val="0"/>
              <w:keepLines w:val="0"/>
              <w:widowControl w:val="0"/>
              <w:rPr>
                <w:del w:id="887" w:author="v5" w:date="2020-06-10T18:37:00Z"/>
                <w:b/>
                <w:i/>
                <w:noProof/>
              </w:rPr>
            </w:pPr>
            <w:del w:id="888" w:author="v5" w:date="2020-06-10T18:37:00Z">
              <w:r w:rsidRPr="00D626B4" w:rsidDel="00532D1D">
                <w:rPr>
                  <w:b/>
                  <w:i/>
                  <w:noProof/>
                </w:rPr>
                <w:delText>nrARFCNRef</w:delText>
              </w:r>
            </w:del>
          </w:p>
          <w:p w14:paraId="274CDEC8" w14:textId="7F3AC181" w:rsidR="009E61AC" w:rsidRPr="00D626B4" w:rsidDel="00532D1D" w:rsidRDefault="009E61AC" w:rsidP="002F5357">
            <w:pPr>
              <w:pStyle w:val="TAL"/>
              <w:keepNext w:val="0"/>
              <w:keepLines w:val="0"/>
              <w:widowControl w:val="0"/>
              <w:rPr>
                <w:del w:id="889" w:author="v5" w:date="2020-06-10T18:37:00Z"/>
                <w:b/>
                <w:bCs/>
                <w:i/>
                <w:iCs/>
                <w:noProof/>
              </w:rPr>
            </w:pPr>
            <w:del w:id="890" w:author="v5" w:date="2020-06-10T18:37:00Z">
              <w:r w:rsidRPr="00D626B4" w:rsidDel="00532D1D">
                <w:rPr>
                  <w:noProof/>
                </w:rPr>
                <w:delText xml:space="preserve">This field specifies the NRARFCN of the </w:delText>
              </w:r>
              <w:r w:rsidRPr="00D626B4" w:rsidDel="00532D1D">
                <w:rPr>
                  <w:snapToGrid w:val="0"/>
                </w:rPr>
                <w:delText>TRP.</w:delText>
              </w:r>
            </w:del>
          </w:p>
        </w:tc>
      </w:tr>
      <w:tr w:rsidR="009F32C9" w:rsidRPr="00D626B4" w:rsidDel="00532D1D" w14:paraId="5A8D0735" w14:textId="29B1D64C" w:rsidTr="002F5357">
        <w:trPr>
          <w:cantSplit/>
          <w:del w:id="891" w:author="v5" w:date="2020-06-10T18:37:00Z"/>
        </w:trPr>
        <w:tc>
          <w:tcPr>
            <w:tcW w:w="9639" w:type="dxa"/>
          </w:tcPr>
          <w:p w14:paraId="0EB09921" w14:textId="4810C2A0" w:rsidR="009E61AC" w:rsidRPr="00D626B4" w:rsidDel="00532D1D" w:rsidRDefault="009E61AC" w:rsidP="002F5357">
            <w:pPr>
              <w:pStyle w:val="TAL"/>
              <w:keepNext w:val="0"/>
              <w:keepLines w:val="0"/>
              <w:widowControl w:val="0"/>
              <w:rPr>
                <w:del w:id="892" w:author="v5" w:date="2020-06-10T18:37:00Z"/>
                <w:b/>
                <w:i/>
                <w:noProof/>
              </w:rPr>
            </w:pPr>
            <w:del w:id="893" w:author="v5" w:date="2020-06-10T18:37:00Z">
              <w:r w:rsidRPr="00D626B4" w:rsidDel="00532D1D">
                <w:rPr>
                  <w:b/>
                  <w:i/>
                  <w:noProof/>
                </w:rPr>
                <w:delText>dl-PRS-ID</w:delText>
              </w:r>
            </w:del>
          </w:p>
          <w:p w14:paraId="27EF2CD4" w14:textId="4A0F9A27" w:rsidR="009E61AC" w:rsidRPr="00D626B4" w:rsidDel="00532D1D" w:rsidRDefault="009E61AC" w:rsidP="002F5357">
            <w:pPr>
              <w:pStyle w:val="TAL"/>
              <w:widowControl w:val="0"/>
              <w:rPr>
                <w:del w:id="894" w:author="v5" w:date="2020-06-10T18:37:00Z"/>
                <w:noProof/>
              </w:rPr>
            </w:pPr>
            <w:del w:id="895" w:author="v5" w:date="2020-06-10T18:37:00Z">
              <w:r w:rsidRPr="00D626B4" w:rsidDel="00532D1D">
                <w:rPr>
                  <w:noProof/>
                </w:rPr>
                <w:delText>This field is used along with a DL PRS Resource Set ID and a DL PRS Resources ID to uniquely identify a DL PRS Resource. This ID can be associated with multiple DL PRS Resource Sets associated with a single TRP.</w:delText>
              </w:r>
            </w:del>
          </w:p>
          <w:p w14:paraId="1D979071" w14:textId="76A8181C" w:rsidR="009E61AC" w:rsidRPr="00D626B4" w:rsidDel="00532D1D" w:rsidRDefault="009E61AC" w:rsidP="002F5357">
            <w:pPr>
              <w:pStyle w:val="TAL"/>
              <w:keepNext w:val="0"/>
              <w:keepLines w:val="0"/>
              <w:widowControl w:val="0"/>
              <w:rPr>
                <w:del w:id="896" w:author="v5" w:date="2020-06-10T18:37:00Z"/>
                <w:b/>
                <w:i/>
                <w:noProof/>
              </w:rPr>
            </w:pPr>
            <w:del w:id="897" w:author="v5" w:date="2020-06-10T18:37:00Z">
              <w:r w:rsidRPr="00D626B4" w:rsidDel="00532D1D">
                <w:rPr>
                  <w:noProof/>
                </w:rPr>
                <w:delText>Each TRP should only be associated with one such ID.</w:delText>
              </w:r>
            </w:del>
          </w:p>
        </w:tc>
      </w:tr>
    </w:tbl>
    <w:p w14:paraId="6F5A5305" w14:textId="2676D948" w:rsidR="009E61AC" w:rsidRPr="00D626B4" w:rsidDel="00532D1D" w:rsidRDefault="009E61AC" w:rsidP="009E61AC">
      <w:pPr>
        <w:rPr>
          <w:del w:id="898" w:author="v5" w:date="2020-06-10T18:37:00Z"/>
        </w:rPr>
      </w:pPr>
    </w:p>
    <w:p w14:paraId="772FCDB1" w14:textId="77777777" w:rsidR="009E61AC" w:rsidRPr="00D626B4" w:rsidRDefault="009E61AC" w:rsidP="009E61AC">
      <w:pPr>
        <w:pStyle w:val="Heading4"/>
        <w:rPr>
          <w:i/>
          <w:iCs/>
          <w:noProof/>
        </w:rPr>
      </w:pPr>
      <w:bookmarkStart w:id="899" w:name="_Toc37680850"/>
      <w:r w:rsidRPr="00D626B4">
        <w:rPr>
          <w:i/>
          <w:iCs/>
        </w:rPr>
        <w:lastRenderedPageBreak/>
        <w:t>–</w:t>
      </w:r>
      <w:r w:rsidRPr="00D626B4">
        <w:rPr>
          <w:i/>
          <w:iCs/>
        </w:rPr>
        <w:tab/>
      </w:r>
      <w:r w:rsidRPr="00D626B4">
        <w:rPr>
          <w:i/>
          <w:iCs/>
          <w:noProof/>
        </w:rPr>
        <w:t>NR-SSB-Config</w:t>
      </w:r>
      <w:bookmarkEnd w:id="899"/>
    </w:p>
    <w:p w14:paraId="7FF2E846"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24C5B1B4" w14:textId="77777777" w:rsidR="009E61AC" w:rsidRPr="00D626B4" w:rsidRDefault="009E61AC" w:rsidP="009E61AC">
      <w:pPr>
        <w:pStyle w:val="PL"/>
        <w:shd w:val="clear" w:color="auto" w:fill="E6E6E6"/>
      </w:pPr>
      <w:r w:rsidRPr="00D626B4">
        <w:t>-- ASN1START</w:t>
      </w:r>
    </w:p>
    <w:p w14:paraId="4F3F0C00" w14:textId="77777777" w:rsidR="009E61AC" w:rsidRPr="00D626B4" w:rsidRDefault="009E61AC" w:rsidP="009E61AC">
      <w:pPr>
        <w:pStyle w:val="PL"/>
        <w:shd w:val="clear" w:color="auto" w:fill="E6E6E6"/>
      </w:pPr>
    </w:p>
    <w:p w14:paraId="40BC2C06" w14:textId="77777777" w:rsidR="009E61AC" w:rsidRPr="00D626B4" w:rsidRDefault="009E61AC" w:rsidP="009E61AC">
      <w:pPr>
        <w:pStyle w:val="PL"/>
        <w:shd w:val="clear" w:color="auto" w:fill="E6E6E6"/>
      </w:pPr>
      <w:r w:rsidRPr="00D626B4">
        <w:t>NR-SSB-Config-r16 ::= SEQUENCE {</w:t>
      </w:r>
    </w:p>
    <w:p w14:paraId="0554CF2D" w14:textId="4E0E0436" w:rsidR="002F5768" w:rsidRDefault="009E61AC" w:rsidP="009E61AC">
      <w:pPr>
        <w:pStyle w:val="PL"/>
        <w:shd w:val="clear" w:color="auto" w:fill="E6E6E6"/>
        <w:rPr>
          <w:ins w:id="900" w:author="v4" w:date="2020-06-07T08:22:00Z"/>
          <w:snapToGrid w:val="0"/>
        </w:rPr>
      </w:pPr>
      <w:del w:id="901" w:author="v4" w:date="2020-06-07T08:22:00Z">
        <w:r w:rsidRPr="00D626B4" w:rsidDel="00F43B29">
          <w:delText xml:space="preserve"> </w:delText>
        </w:r>
        <w:r w:rsidRPr="00D626B4" w:rsidDel="00F43B29">
          <w:tab/>
          <w:delText>trp-ID-r16</w:delText>
        </w:r>
        <w:r w:rsidRPr="00D626B4" w:rsidDel="00F43B29">
          <w:tab/>
        </w:r>
        <w:r w:rsidRPr="00D626B4" w:rsidDel="00F43B29">
          <w:tab/>
        </w:r>
        <w:r w:rsidRPr="00D626B4" w:rsidDel="00F43B29">
          <w:tab/>
        </w:r>
        <w:r w:rsidRPr="00D626B4" w:rsidDel="00F43B29">
          <w:tab/>
        </w:r>
        <w:r w:rsidRPr="00D626B4" w:rsidDel="00F43B29">
          <w:tab/>
          <w:delText>TRP-ID-r16,</w:delText>
        </w:r>
      </w:del>
      <w:ins w:id="902" w:author="v4" w:date="2020-06-07T08:21:00Z">
        <w:r w:rsidR="002F5768">
          <w:tab/>
        </w:r>
      </w:ins>
      <w:ins w:id="903" w:author="v4" w:date="2020-06-07T08:22:00Z">
        <w:r w:rsidR="00F43B29" w:rsidRPr="00D626B4">
          <w:rPr>
            <w:snapToGrid w:val="0"/>
          </w:rPr>
          <w:t>nr-PhysCellI</w:t>
        </w:r>
      </w:ins>
      <w:ins w:id="904" w:author="v5" w:date="2020-06-11T04:47:00Z">
        <w:r w:rsidR="004A41BA">
          <w:rPr>
            <w:snapToGrid w:val="0"/>
          </w:rPr>
          <w:t>D</w:t>
        </w:r>
      </w:ins>
      <w:ins w:id="905" w:author="v4" w:date="2020-06-07T08:22:00Z">
        <w:r w:rsidR="00F43B29" w:rsidRPr="00D626B4">
          <w:rPr>
            <w:snapToGrid w:val="0"/>
          </w:rPr>
          <w:t>-r16</w:t>
        </w:r>
        <w:r w:rsidR="00F43B29" w:rsidRPr="00D626B4">
          <w:rPr>
            <w:snapToGrid w:val="0"/>
          </w:rPr>
          <w:tab/>
        </w:r>
        <w:r w:rsidR="00F43B29" w:rsidRPr="00D626B4">
          <w:rPr>
            <w:snapToGrid w:val="0"/>
          </w:rPr>
          <w:tab/>
        </w:r>
        <w:r w:rsidR="00F43B29" w:rsidRPr="00D626B4">
          <w:rPr>
            <w:snapToGrid w:val="0"/>
          </w:rPr>
          <w:tab/>
        </w:r>
      </w:ins>
      <w:ins w:id="906" w:author="v4" w:date="2020-06-07T08:23:00Z">
        <w:r w:rsidR="00F43B29">
          <w:rPr>
            <w:snapToGrid w:val="0"/>
          </w:rPr>
          <w:tab/>
        </w:r>
        <w:r w:rsidR="00F43B29">
          <w:rPr>
            <w:snapToGrid w:val="0"/>
          </w:rPr>
          <w:tab/>
        </w:r>
      </w:ins>
      <w:ins w:id="907" w:author="v4" w:date="2020-06-07T08:22:00Z">
        <w:r w:rsidR="00F43B29" w:rsidRPr="00D626B4">
          <w:rPr>
            <w:snapToGrid w:val="0"/>
          </w:rPr>
          <w:t>NR-PhysCellI</w:t>
        </w:r>
      </w:ins>
      <w:ins w:id="908" w:author="v5" w:date="2020-06-11T04:48:00Z">
        <w:r w:rsidR="004A41BA">
          <w:rPr>
            <w:snapToGrid w:val="0"/>
          </w:rPr>
          <w:t>D</w:t>
        </w:r>
      </w:ins>
      <w:ins w:id="909" w:author="v4" w:date="2020-06-07T08:22:00Z">
        <w:r w:rsidR="00F43B29" w:rsidRPr="00D626B4">
          <w:rPr>
            <w:snapToGrid w:val="0"/>
          </w:rPr>
          <w:t>-r16</w:t>
        </w:r>
        <w:r w:rsidR="00F43B29">
          <w:rPr>
            <w:snapToGrid w:val="0"/>
          </w:rPr>
          <w:t>,</w:t>
        </w:r>
      </w:ins>
    </w:p>
    <w:p w14:paraId="108AD0A2" w14:textId="6CD54468" w:rsidR="00F43B29" w:rsidRPr="00D626B4" w:rsidRDefault="00F43B29" w:rsidP="009E61AC">
      <w:pPr>
        <w:pStyle w:val="PL"/>
        <w:shd w:val="clear" w:color="auto" w:fill="E6E6E6"/>
      </w:pPr>
      <w:ins w:id="910" w:author="v4" w:date="2020-06-07T08:22:00Z">
        <w:r>
          <w:tab/>
        </w:r>
        <w:r w:rsidRPr="00D626B4">
          <w:t>nrARFCN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ins>
      <w:ins w:id="911" w:author="v4" w:date="2020-06-07T08:23:00Z">
        <w:r>
          <w:rPr>
            <w:snapToGrid w:val="0"/>
          </w:rPr>
          <w:tab/>
        </w:r>
        <w:r>
          <w:rPr>
            <w:snapToGrid w:val="0"/>
          </w:rPr>
          <w:tab/>
        </w:r>
      </w:ins>
      <w:ins w:id="912" w:author="v4" w:date="2020-06-07T08:22:00Z">
        <w:r w:rsidRPr="00D626B4">
          <w:rPr>
            <w:snapToGrid w:val="0"/>
          </w:rPr>
          <w:t>ARFCN-ValueNR-r15</w:t>
        </w:r>
      </w:ins>
      <w:ins w:id="913" w:author="v4" w:date="2020-06-07T08:23:00Z">
        <w:r>
          <w:rPr>
            <w:snapToGrid w:val="0"/>
          </w:rPr>
          <w:t>,</w:t>
        </w:r>
      </w:ins>
    </w:p>
    <w:p w14:paraId="0DBB5E02" w14:textId="0C5DF1DE" w:rsidR="009E61AC" w:rsidRPr="00D626B4" w:rsidRDefault="009E61AC" w:rsidP="009E61AC">
      <w:pPr>
        <w:pStyle w:val="PL"/>
        <w:shd w:val="clear" w:color="auto" w:fill="E6E6E6"/>
      </w:pPr>
      <w:r w:rsidRPr="00D626B4">
        <w:tab/>
        <w:t>ss-PBCH-BlockPower-r16</w:t>
      </w:r>
      <w:r w:rsidRPr="00D626B4">
        <w:tab/>
      </w:r>
      <w:r w:rsidRPr="00D626B4">
        <w:tab/>
      </w:r>
      <w:ins w:id="914" w:author="v1" w:date="2020-04-15T07:19:00Z">
        <w:r w:rsidR="00ED5F99">
          <w:tab/>
        </w:r>
        <w:r w:rsidR="00ED5F99">
          <w:tab/>
        </w:r>
      </w:ins>
      <w:r w:rsidRPr="00D626B4">
        <w:t>INTEGER (-60..50),</w:t>
      </w:r>
    </w:p>
    <w:p w14:paraId="6812363C"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DB78EE4" w14:textId="50F1CDF0" w:rsidR="009E61AC" w:rsidRPr="00D626B4" w:rsidRDefault="009E61AC" w:rsidP="009E61AC">
      <w:pPr>
        <w:pStyle w:val="PL"/>
        <w:shd w:val="clear" w:color="auto" w:fill="E6E6E6"/>
      </w:pPr>
      <w:r w:rsidRPr="00D626B4">
        <w:tab/>
      </w:r>
      <w:del w:id="915" w:author="v1" w:date="2020-04-15T07:19:00Z">
        <w:r w:rsidRPr="00D626B4" w:rsidDel="00ED5F99">
          <w:delText>SSB</w:delText>
        </w:r>
      </w:del>
      <w:ins w:id="916" w:author="v1" w:date="2020-04-15T07:19:00Z">
        <w:r w:rsidR="00ED5F99">
          <w:t>ssb</w:t>
        </w:r>
      </w:ins>
      <w:r w:rsidRPr="00D626B4">
        <w:t>-periodicity-r16</w:t>
      </w:r>
      <w:r w:rsidRPr="00D626B4">
        <w:tab/>
      </w:r>
      <w:r w:rsidRPr="00D626B4">
        <w:tab/>
      </w:r>
      <w:r w:rsidRPr="00D626B4">
        <w:tab/>
      </w:r>
      <w:r w:rsidRPr="00D626B4">
        <w:tab/>
      </w:r>
      <w:r w:rsidRPr="00D626B4">
        <w:tab/>
        <w:t>ENUMERATED { ms5, ms10, ms20, ms40, ms80, ms160, ...},</w:t>
      </w:r>
    </w:p>
    <w:p w14:paraId="25F1744E"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3B07A602"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2F78741E"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3B0B7120"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40FFA461" w14:textId="3A9241E9" w:rsidR="009E61AC" w:rsidRPr="00D626B4" w:rsidRDefault="009E61AC" w:rsidP="009E61AC">
      <w:pPr>
        <w:pStyle w:val="PL"/>
        <w:shd w:val="clear" w:color="auto" w:fill="E6E6E6"/>
      </w:pPr>
      <w:r w:rsidRPr="00D626B4">
        <w:tab/>
        <w:t>}</w:t>
      </w:r>
      <w:r w:rsidRPr="00D626B4">
        <w:tab/>
      </w:r>
      <w:ins w:id="917" w:author="v1" w:date="2020-04-15T07:19:00Z">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ins>
      <w:r w:rsidRPr="00D626B4">
        <w:t>OPTIONAL, --Need OR</w:t>
      </w:r>
    </w:p>
    <w:p w14:paraId="2A51E938" w14:textId="700D1812" w:rsidR="009E61AC" w:rsidRPr="00D626B4" w:rsidRDefault="009E61AC" w:rsidP="009E61AC">
      <w:pPr>
        <w:pStyle w:val="PL"/>
        <w:shd w:val="clear" w:color="auto" w:fill="E6E6E6"/>
      </w:pPr>
      <w:r w:rsidRPr="00D626B4">
        <w:tab/>
        <w:t>ssb</w:t>
      </w:r>
      <w:ins w:id="918" w:author="v4" w:date="2020-06-07T08:07:00Z">
        <w:r w:rsidR="009F3265">
          <w:t>-</w:t>
        </w:r>
      </w:ins>
      <w:r w:rsidRPr="00D626B4">
        <w:t>SubcarrierSpacing-r16</w:t>
      </w:r>
      <w:r w:rsidRPr="00D626B4">
        <w:tab/>
      </w:r>
      <w:r w:rsidRPr="00D626B4">
        <w:tab/>
      </w:r>
      <w:r w:rsidRPr="00D626B4">
        <w:tab/>
        <w:t>ENUMERATED {kHz15, kHz30, kHz60, kHz120, kHz240, ...},</w:t>
      </w:r>
    </w:p>
    <w:p w14:paraId="236CC3DD" w14:textId="77777777" w:rsidR="009E61AC" w:rsidRPr="00D626B4" w:rsidDel="00203A05" w:rsidRDefault="009E61AC" w:rsidP="009E61AC">
      <w:pPr>
        <w:pStyle w:val="PL"/>
        <w:shd w:val="clear" w:color="auto" w:fill="E6E6E6"/>
        <w:rPr>
          <w:del w:id="919" w:author="v4" w:date="2020-06-07T07:56:00Z"/>
        </w:rPr>
      </w:pPr>
      <w:r w:rsidRPr="00D626B4">
        <w:tab/>
        <w:t>sfn-SSB-Offset-r16</w:t>
      </w:r>
      <w:r w:rsidRPr="00D626B4">
        <w:tab/>
      </w:r>
      <w:r w:rsidRPr="00D626B4">
        <w:tab/>
      </w:r>
      <w:r w:rsidRPr="00D626B4">
        <w:tab/>
      </w:r>
      <w:r w:rsidRPr="00D626B4">
        <w:tab/>
      </w:r>
      <w:r w:rsidRPr="00D626B4">
        <w:tab/>
        <w:t>INTEGER (0..15),</w:t>
      </w:r>
    </w:p>
    <w:p w14:paraId="1EA2C9CE" w14:textId="299895CA" w:rsidR="009E61AC" w:rsidRPr="00D626B4" w:rsidDel="00203A05" w:rsidRDefault="009E61AC" w:rsidP="009E61AC">
      <w:pPr>
        <w:pStyle w:val="PL"/>
        <w:shd w:val="clear" w:color="auto" w:fill="E6E6E6"/>
        <w:rPr>
          <w:del w:id="920" w:author="v4" w:date="2020-06-07T07:56:00Z"/>
        </w:rPr>
      </w:pPr>
      <w:del w:id="921" w:author="v4" w:date="2020-06-07T07:56:00Z">
        <w:r w:rsidRPr="00D626B4" w:rsidDel="00203A05">
          <w:tab/>
          <w:delText>smtc-r16</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SEQUENCE {</w:delText>
        </w:r>
      </w:del>
    </w:p>
    <w:p w14:paraId="6624B97A" w14:textId="594D2635" w:rsidR="009E61AC" w:rsidRPr="00D626B4" w:rsidDel="00203A05" w:rsidRDefault="009E61AC" w:rsidP="009E61AC">
      <w:pPr>
        <w:pStyle w:val="PL"/>
        <w:shd w:val="clear" w:color="auto" w:fill="E6E6E6"/>
        <w:rPr>
          <w:del w:id="922" w:author="v4" w:date="2020-06-07T07:56:00Z"/>
        </w:rPr>
      </w:pPr>
      <w:del w:id="923" w:author="v4" w:date="2020-06-07T07:56:00Z">
        <w:r w:rsidRPr="00D626B4" w:rsidDel="00203A05">
          <w:tab/>
        </w:r>
        <w:r w:rsidRPr="00D626B4" w:rsidDel="00203A05">
          <w:tab/>
          <w:delText>periodicityAndOffset-r16</w:delText>
        </w:r>
        <w:r w:rsidRPr="00D626B4" w:rsidDel="00203A05">
          <w:tab/>
        </w:r>
        <w:r w:rsidRPr="00D626B4" w:rsidDel="00203A05">
          <w:tab/>
        </w:r>
        <w:r w:rsidRPr="00D626B4" w:rsidDel="00203A05">
          <w:tab/>
        </w:r>
        <w:r w:rsidRPr="00D626B4" w:rsidDel="00203A05">
          <w:tab/>
          <w:delText>CHOICE {</w:delText>
        </w:r>
      </w:del>
    </w:p>
    <w:p w14:paraId="29EC6EC3" w14:textId="61A6BC30" w:rsidR="009E61AC" w:rsidRPr="00D626B4" w:rsidDel="00203A05" w:rsidRDefault="009E61AC" w:rsidP="009E61AC">
      <w:pPr>
        <w:pStyle w:val="PL"/>
        <w:shd w:val="clear" w:color="auto" w:fill="E6E6E6"/>
        <w:rPr>
          <w:del w:id="924" w:author="v4" w:date="2020-06-07T07:56:00Z"/>
        </w:rPr>
      </w:pPr>
      <w:del w:id="925" w:author="v4" w:date="2020-06-07T07:56:00Z">
        <w:r w:rsidRPr="00D626B4" w:rsidDel="00203A05">
          <w:tab/>
        </w:r>
        <w:r w:rsidRPr="00D626B4" w:rsidDel="00203A05">
          <w:tab/>
        </w:r>
        <w:r w:rsidRPr="00D626B4" w:rsidDel="00203A05">
          <w:tab/>
          <w:delText>sf5</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(0..4),</w:delText>
        </w:r>
      </w:del>
    </w:p>
    <w:p w14:paraId="6E6208D4" w14:textId="79E91CD0" w:rsidR="009E61AC" w:rsidRPr="00D626B4" w:rsidDel="00203A05" w:rsidRDefault="009E61AC" w:rsidP="009E61AC">
      <w:pPr>
        <w:pStyle w:val="PL"/>
        <w:shd w:val="clear" w:color="auto" w:fill="E6E6E6"/>
        <w:rPr>
          <w:del w:id="926" w:author="v4" w:date="2020-06-07T07:56:00Z"/>
        </w:rPr>
      </w:pPr>
      <w:del w:id="927" w:author="v4" w:date="2020-06-07T07:56:00Z">
        <w:r w:rsidRPr="00D626B4" w:rsidDel="00203A05">
          <w:tab/>
        </w:r>
        <w:r w:rsidRPr="00D626B4" w:rsidDel="00203A05">
          <w:tab/>
        </w:r>
        <w:r w:rsidRPr="00D626B4" w:rsidDel="00203A05">
          <w:tab/>
          <w:delText>sf10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(0..9),</w:delText>
        </w:r>
      </w:del>
    </w:p>
    <w:p w14:paraId="41F98CA0" w14:textId="330BDD7E" w:rsidR="009E61AC" w:rsidRPr="00D626B4" w:rsidDel="00203A05" w:rsidRDefault="009E61AC" w:rsidP="009E61AC">
      <w:pPr>
        <w:pStyle w:val="PL"/>
        <w:shd w:val="clear" w:color="auto" w:fill="E6E6E6"/>
        <w:rPr>
          <w:del w:id="928" w:author="v4" w:date="2020-06-07T07:56:00Z"/>
        </w:rPr>
      </w:pPr>
      <w:del w:id="929" w:author="v4" w:date="2020-06-07T07:56:00Z">
        <w:r w:rsidRPr="00D626B4" w:rsidDel="00203A05">
          <w:tab/>
        </w:r>
        <w:r w:rsidRPr="00D626B4" w:rsidDel="00203A05">
          <w:tab/>
        </w:r>
        <w:r w:rsidRPr="00D626B4" w:rsidDel="00203A05">
          <w:tab/>
          <w:delText>sf20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(0..19),</w:delText>
        </w:r>
      </w:del>
    </w:p>
    <w:p w14:paraId="1D94A746" w14:textId="6DD9D2D7" w:rsidR="009E61AC" w:rsidRPr="00D626B4" w:rsidDel="00203A05" w:rsidRDefault="009E61AC" w:rsidP="009E61AC">
      <w:pPr>
        <w:pStyle w:val="PL"/>
        <w:shd w:val="clear" w:color="auto" w:fill="E6E6E6"/>
        <w:rPr>
          <w:del w:id="930" w:author="v4" w:date="2020-06-07T07:56:00Z"/>
        </w:rPr>
      </w:pPr>
      <w:del w:id="931" w:author="v4" w:date="2020-06-07T07:56:00Z">
        <w:r w:rsidRPr="00D626B4" w:rsidDel="00203A05">
          <w:tab/>
        </w:r>
        <w:r w:rsidRPr="00D626B4" w:rsidDel="00203A05">
          <w:tab/>
        </w:r>
        <w:r w:rsidRPr="00D626B4" w:rsidDel="00203A05">
          <w:tab/>
          <w:delText>sf40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(0..39),</w:delText>
        </w:r>
      </w:del>
    </w:p>
    <w:p w14:paraId="6AE1F767" w14:textId="04B324F2" w:rsidR="009E61AC" w:rsidRPr="00D626B4" w:rsidDel="00203A05" w:rsidRDefault="009E61AC" w:rsidP="009E61AC">
      <w:pPr>
        <w:pStyle w:val="PL"/>
        <w:shd w:val="clear" w:color="auto" w:fill="E6E6E6"/>
        <w:rPr>
          <w:del w:id="932" w:author="v4" w:date="2020-06-07T07:56:00Z"/>
        </w:rPr>
      </w:pPr>
      <w:del w:id="933" w:author="v4" w:date="2020-06-07T07:56:00Z">
        <w:r w:rsidRPr="00D626B4" w:rsidDel="00203A05">
          <w:tab/>
        </w:r>
        <w:r w:rsidRPr="00D626B4" w:rsidDel="00203A05">
          <w:tab/>
        </w:r>
        <w:r w:rsidRPr="00D626B4" w:rsidDel="00203A05">
          <w:tab/>
          <w:delText>sf80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(0..79),</w:delText>
        </w:r>
      </w:del>
    </w:p>
    <w:p w14:paraId="79DD157D" w14:textId="34AD9960" w:rsidR="009E61AC" w:rsidRPr="00D626B4" w:rsidDel="00203A05" w:rsidRDefault="009E61AC" w:rsidP="009E61AC">
      <w:pPr>
        <w:pStyle w:val="PL"/>
        <w:shd w:val="clear" w:color="auto" w:fill="E6E6E6"/>
        <w:rPr>
          <w:del w:id="934" w:author="v4" w:date="2020-06-07T07:56:00Z"/>
        </w:rPr>
      </w:pPr>
      <w:del w:id="935" w:author="v4" w:date="2020-06-07T07:56:00Z">
        <w:r w:rsidRPr="00D626B4" w:rsidDel="00203A05">
          <w:tab/>
        </w:r>
        <w:r w:rsidRPr="00D626B4" w:rsidDel="00203A05">
          <w:tab/>
        </w:r>
        <w:r w:rsidRPr="00D626B4" w:rsidDel="00203A05">
          <w:tab/>
          <w:delText>sf160</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r>
        <w:r w:rsidRPr="00D626B4" w:rsidDel="00203A05">
          <w:tab/>
          <w:delText>INTEGER (0..159)</w:delText>
        </w:r>
      </w:del>
    </w:p>
    <w:p w14:paraId="318E4BFB" w14:textId="29F84505" w:rsidR="009E61AC" w:rsidRPr="00D626B4" w:rsidDel="00203A05" w:rsidRDefault="009E61AC" w:rsidP="009E61AC">
      <w:pPr>
        <w:pStyle w:val="PL"/>
        <w:shd w:val="clear" w:color="auto" w:fill="E6E6E6"/>
        <w:rPr>
          <w:del w:id="936" w:author="v4" w:date="2020-06-07T07:56:00Z"/>
        </w:rPr>
      </w:pPr>
      <w:del w:id="937" w:author="v4" w:date="2020-06-07T07:56:00Z">
        <w:r w:rsidRPr="00D626B4" w:rsidDel="00203A05">
          <w:tab/>
        </w:r>
        <w:r w:rsidRPr="00D626B4" w:rsidDel="00203A05">
          <w:tab/>
          <w:delText>},</w:delText>
        </w:r>
      </w:del>
    </w:p>
    <w:p w14:paraId="3B05A17E" w14:textId="2AA3BAA0" w:rsidR="009E61AC" w:rsidRPr="00D626B4" w:rsidDel="00203A05" w:rsidRDefault="009E61AC" w:rsidP="009E61AC">
      <w:pPr>
        <w:pStyle w:val="PL"/>
        <w:shd w:val="clear" w:color="auto" w:fill="E6E6E6"/>
        <w:rPr>
          <w:del w:id="938" w:author="v4" w:date="2020-06-07T07:56:00Z"/>
        </w:rPr>
      </w:pPr>
      <w:del w:id="939" w:author="v4" w:date="2020-06-07T07:56:00Z">
        <w:r w:rsidRPr="00D626B4" w:rsidDel="00203A05">
          <w:tab/>
          <w:delText>duration-r16</w:delText>
        </w:r>
        <w:r w:rsidRPr="00D626B4" w:rsidDel="00203A05">
          <w:tab/>
        </w:r>
        <w:r w:rsidRPr="00D626B4" w:rsidDel="00203A05">
          <w:tab/>
        </w:r>
        <w:r w:rsidRPr="00D626B4" w:rsidDel="00203A05">
          <w:tab/>
        </w:r>
        <w:r w:rsidRPr="00D626B4" w:rsidDel="00203A05">
          <w:tab/>
        </w:r>
        <w:r w:rsidRPr="00D626B4" w:rsidDel="00203A05">
          <w:tab/>
        </w:r>
        <w:r w:rsidRPr="00D626B4" w:rsidDel="00203A05">
          <w:tab/>
          <w:delText>ENUMERATED { sf1, sf2, sf3, sf4, sf5, ... }</w:delText>
        </w:r>
      </w:del>
    </w:p>
    <w:p w14:paraId="62113949" w14:textId="0E5C3692" w:rsidR="009E61AC" w:rsidRDefault="009E61AC" w:rsidP="009E61AC">
      <w:pPr>
        <w:pStyle w:val="PL"/>
        <w:shd w:val="clear" w:color="auto" w:fill="E6E6E6"/>
        <w:rPr>
          <w:ins w:id="940" w:author="v1" w:date="2020-04-16T05:01:00Z"/>
        </w:rPr>
      </w:pPr>
      <w:del w:id="941" w:author="v4" w:date="2020-06-07T07:56:00Z">
        <w:r w:rsidRPr="00D626B4" w:rsidDel="00203A05">
          <w:tab/>
          <w:delText>}</w:delText>
        </w:r>
      </w:del>
      <w:ins w:id="942" w:author="v1" w:date="2020-04-16T05:01:00Z">
        <w:del w:id="943" w:author="v4" w:date="2020-06-07T07:56:00Z">
          <w:r w:rsidR="00FF04E4" w:rsidDel="00203A05">
            <w:delText>,</w:delText>
          </w:r>
        </w:del>
      </w:ins>
    </w:p>
    <w:p w14:paraId="725C3C87" w14:textId="7064E475" w:rsidR="00FF04E4" w:rsidRPr="00D626B4" w:rsidRDefault="00FF04E4" w:rsidP="009E61AC">
      <w:pPr>
        <w:pStyle w:val="PL"/>
        <w:shd w:val="clear" w:color="auto" w:fill="E6E6E6"/>
      </w:pPr>
      <w:ins w:id="944" w:author="v1" w:date="2020-04-16T05:01:00Z">
        <w:r>
          <w:tab/>
          <w:t>...</w:t>
        </w:r>
      </w:ins>
    </w:p>
    <w:p w14:paraId="49CF8F8B" w14:textId="22DAA334" w:rsidR="009E61AC" w:rsidRDefault="009E61AC" w:rsidP="009E61AC">
      <w:pPr>
        <w:pStyle w:val="PL"/>
        <w:shd w:val="clear" w:color="auto" w:fill="E6E6E6"/>
        <w:rPr>
          <w:ins w:id="945" w:author="v4" w:date="2020-06-07T07:56:00Z"/>
        </w:rPr>
      </w:pPr>
      <w:r w:rsidRPr="00D626B4">
        <w:t>}</w:t>
      </w:r>
    </w:p>
    <w:p w14:paraId="38B3D2F7" w14:textId="77777777" w:rsidR="00C42734" w:rsidRPr="00D626B4" w:rsidRDefault="00C42734" w:rsidP="009E61AC">
      <w:pPr>
        <w:pStyle w:val="PL"/>
        <w:shd w:val="clear" w:color="auto" w:fill="E6E6E6"/>
      </w:pPr>
    </w:p>
    <w:p w14:paraId="3AC2A229" w14:textId="77777777" w:rsidR="009E61AC" w:rsidRPr="00D626B4" w:rsidRDefault="009E61AC" w:rsidP="009E61AC">
      <w:pPr>
        <w:pStyle w:val="PL"/>
        <w:shd w:val="clear" w:color="auto" w:fill="E6E6E6"/>
      </w:pPr>
      <w:r w:rsidRPr="00D626B4">
        <w:t>-- ASN1STOP</w:t>
      </w:r>
    </w:p>
    <w:p w14:paraId="57D3D07E"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2F0483" w14:textId="77777777" w:rsidTr="002F5357">
        <w:trPr>
          <w:cantSplit/>
          <w:tblHeader/>
        </w:trPr>
        <w:tc>
          <w:tcPr>
            <w:tcW w:w="9639" w:type="dxa"/>
          </w:tcPr>
          <w:p w14:paraId="73F24431" w14:textId="77777777" w:rsidR="009E61AC" w:rsidRPr="00D626B4" w:rsidRDefault="009E61AC" w:rsidP="002F5357">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1DC3553C" w14:textId="77777777" w:rsidTr="002F5357">
        <w:trPr>
          <w:cantSplit/>
        </w:trPr>
        <w:tc>
          <w:tcPr>
            <w:tcW w:w="9639" w:type="dxa"/>
          </w:tcPr>
          <w:p w14:paraId="16CCE10C" w14:textId="77777777" w:rsidR="009E61AC" w:rsidRPr="00D626B4" w:rsidRDefault="009E61AC" w:rsidP="002F5357">
            <w:pPr>
              <w:pStyle w:val="TAL"/>
              <w:rPr>
                <w:szCs w:val="22"/>
                <w:lang w:eastAsia="ja-JP"/>
              </w:rPr>
            </w:pPr>
            <w:proofErr w:type="spellStart"/>
            <w:r w:rsidRPr="00D626B4">
              <w:rPr>
                <w:b/>
                <w:i/>
                <w:szCs w:val="22"/>
                <w:lang w:eastAsia="ja-JP"/>
              </w:rPr>
              <w:t>ssb-PositionsInBurst</w:t>
            </w:r>
            <w:proofErr w:type="spellEnd"/>
          </w:p>
          <w:p w14:paraId="4CE23976" w14:textId="77777777" w:rsidR="009E61AC" w:rsidRPr="00D626B4" w:rsidRDefault="009E61AC" w:rsidP="002F5357">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56FC37CE" w14:textId="77777777" w:rsidTr="002F5357">
        <w:trPr>
          <w:cantSplit/>
        </w:trPr>
        <w:tc>
          <w:tcPr>
            <w:tcW w:w="9639" w:type="dxa"/>
          </w:tcPr>
          <w:p w14:paraId="69A9B1D1" w14:textId="77777777" w:rsidR="009E61AC" w:rsidRPr="00D626B4" w:rsidRDefault="009E61AC" w:rsidP="002F5357">
            <w:pPr>
              <w:pStyle w:val="TAL"/>
              <w:rPr>
                <w:szCs w:val="22"/>
                <w:lang w:eastAsia="ja-JP"/>
              </w:rPr>
            </w:pPr>
            <w:r w:rsidRPr="00D626B4">
              <w:rPr>
                <w:b/>
                <w:i/>
                <w:szCs w:val="22"/>
                <w:lang w:eastAsia="ja-JP"/>
              </w:rPr>
              <w:t>ss-PBCH-</w:t>
            </w:r>
            <w:proofErr w:type="spellStart"/>
            <w:r w:rsidRPr="00D626B4">
              <w:rPr>
                <w:b/>
                <w:i/>
                <w:szCs w:val="22"/>
                <w:lang w:eastAsia="ja-JP"/>
              </w:rPr>
              <w:t>BlockPower</w:t>
            </w:r>
            <w:proofErr w:type="spellEnd"/>
          </w:p>
          <w:p w14:paraId="2E1782A8" w14:textId="77777777" w:rsidR="009E61AC" w:rsidRPr="00D626B4" w:rsidRDefault="009E61AC" w:rsidP="002F5357">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7883CF6B" w14:textId="77777777" w:rsidTr="002F5357">
        <w:trPr>
          <w:cantSplit/>
        </w:trPr>
        <w:tc>
          <w:tcPr>
            <w:tcW w:w="9639" w:type="dxa"/>
          </w:tcPr>
          <w:p w14:paraId="24F5AC55" w14:textId="6D5D70A0" w:rsidR="009E61AC" w:rsidRPr="00D626B4" w:rsidRDefault="009E61AC" w:rsidP="002F5357">
            <w:pPr>
              <w:pStyle w:val="TAL"/>
              <w:rPr>
                <w:szCs w:val="22"/>
                <w:lang w:eastAsia="ja-JP"/>
              </w:rPr>
            </w:pPr>
            <w:proofErr w:type="spellStart"/>
            <w:r w:rsidRPr="00D626B4">
              <w:rPr>
                <w:b/>
                <w:i/>
                <w:szCs w:val="22"/>
                <w:lang w:eastAsia="ja-JP"/>
              </w:rPr>
              <w:t>ssb</w:t>
            </w:r>
            <w:proofErr w:type="spellEnd"/>
            <w:r w:rsidRPr="00D626B4">
              <w:rPr>
                <w:b/>
                <w:i/>
                <w:szCs w:val="22"/>
                <w:lang w:eastAsia="ja-JP"/>
              </w:rPr>
              <w:t>-periodicity</w:t>
            </w:r>
            <w:del w:id="946" w:author="v4" w:date="2020-06-07T08:15:00Z">
              <w:r w:rsidRPr="00D626B4" w:rsidDel="0093224F">
                <w:rPr>
                  <w:b/>
                  <w:i/>
                  <w:szCs w:val="22"/>
                  <w:lang w:eastAsia="ja-JP"/>
                </w:rPr>
                <w:delText>ServingCell</w:delText>
              </w:r>
            </w:del>
          </w:p>
          <w:p w14:paraId="7FE11231" w14:textId="77777777" w:rsidR="009E61AC" w:rsidRPr="00D626B4" w:rsidRDefault="009E61AC" w:rsidP="002F5357">
            <w:pPr>
              <w:pStyle w:val="TAL"/>
              <w:widowControl w:val="0"/>
              <w:rPr>
                <w:noProof/>
              </w:rPr>
            </w:pPr>
            <w:r w:rsidRPr="00D626B4">
              <w:rPr>
                <w:szCs w:val="22"/>
                <w:lang w:eastAsia="ja-JP"/>
              </w:rPr>
              <w:t xml:space="preserve">The SSB periodicity in </w:t>
            </w:r>
            <w:proofErr w:type="spellStart"/>
            <w:r w:rsidRPr="00D626B4">
              <w:rPr>
                <w:szCs w:val="22"/>
                <w:lang w:eastAsia="ja-JP"/>
              </w:rPr>
              <w:t>ms</w:t>
            </w:r>
            <w:proofErr w:type="spellEnd"/>
            <w:r w:rsidRPr="00D626B4">
              <w:rPr>
                <w:szCs w:val="22"/>
                <w:lang w:eastAsia="ja-JP"/>
              </w:rPr>
              <w:t xml:space="preserve"> for the rate matching purpose. If the field is absent, the UE applies the value ms5. (see TS 38.213 [39], clause 4.1).</w:t>
            </w:r>
          </w:p>
        </w:tc>
      </w:tr>
      <w:tr w:rsidR="00D626B4" w:rsidRPr="00D626B4" w14:paraId="4880052B" w14:textId="77777777" w:rsidTr="002F5357">
        <w:trPr>
          <w:cantSplit/>
        </w:trPr>
        <w:tc>
          <w:tcPr>
            <w:tcW w:w="9639" w:type="dxa"/>
          </w:tcPr>
          <w:p w14:paraId="73B9322E" w14:textId="6FA0FE07" w:rsidR="009E61AC" w:rsidRPr="00D626B4" w:rsidRDefault="009E61AC" w:rsidP="002F5357">
            <w:pPr>
              <w:pStyle w:val="TAL"/>
              <w:rPr>
                <w:szCs w:val="22"/>
                <w:lang w:eastAsia="ja-JP"/>
              </w:rPr>
            </w:pPr>
            <w:proofErr w:type="spellStart"/>
            <w:r w:rsidRPr="00D626B4">
              <w:rPr>
                <w:b/>
                <w:i/>
                <w:szCs w:val="22"/>
                <w:lang w:eastAsia="ja-JP"/>
              </w:rPr>
              <w:t>ssb</w:t>
            </w:r>
            <w:ins w:id="947" w:author="v4" w:date="2020-06-07T09:00:00Z">
              <w:r w:rsidR="00032A7B">
                <w:rPr>
                  <w:b/>
                  <w:i/>
                  <w:szCs w:val="22"/>
                  <w:lang w:eastAsia="ja-JP"/>
                </w:rPr>
                <w:t>-</w:t>
              </w:r>
            </w:ins>
            <w:r w:rsidRPr="00D626B4">
              <w:rPr>
                <w:b/>
                <w:i/>
                <w:szCs w:val="22"/>
                <w:lang w:eastAsia="ja-JP"/>
              </w:rPr>
              <w:t>SubcarrierSpacing</w:t>
            </w:r>
            <w:proofErr w:type="spellEnd"/>
          </w:p>
          <w:p w14:paraId="22C707B9" w14:textId="77777777" w:rsidR="009E61AC" w:rsidRPr="00D626B4" w:rsidRDefault="009E61AC" w:rsidP="002F5357">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rsidDel="00F55FB4" w14:paraId="65132E97" w14:textId="535C2B71" w:rsidTr="002F5357">
        <w:trPr>
          <w:cantSplit/>
          <w:del w:id="948" w:author="v4" w:date="2020-06-07T09:01:00Z"/>
        </w:trPr>
        <w:tc>
          <w:tcPr>
            <w:tcW w:w="9639" w:type="dxa"/>
          </w:tcPr>
          <w:p w14:paraId="72532EF7" w14:textId="197B24A3" w:rsidR="009E61AC" w:rsidRPr="00D626B4" w:rsidDel="00F55FB4" w:rsidRDefault="009E61AC" w:rsidP="002F5357">
            <w:pPr>
              <w:pStyle w:val="TAL"/>
              <w:rPr>
                <w:del w:id="949" w:author="v4" w:date="2020-06-07T09:01:00Z"/>
                <w:b/>
                <w:i/>
                <w:szCs w:val="22"/>
                <w:lang w:eastAsia="ja-JP"/>
              </w:rPr>
            </w:pPr>
            <w:del w:id="950" w:author="v4" w:date="2020-06-07T09:01:00Z">
              <w:r w:rsidRPr="00D626B4" w:rsidDel="00F55FB4">
                <w:rPr>
                  <w:b/>
                  <w:i/>
                  <w:szCs w:val="22"/>
                  <w:lang w:eastAsia="ja-JP"/>
                </w:rPr>
                <w:delText>smtc</w:delText>
              </w:r>
            </w:del>
          </w:p>
          <w:p w14:paraId="7C3DAC98" w14:textId="429E70DA" w:rsidR="009E61AC" w:rsidRPr="00D626B4" w:rsidDel="00F55FB4" w:rsidRDefault="009E61AC" w:rsidP="002F5357">
            <w:pPr>
              <w:pStyle w:val="TAL"/>
              <w:keepNext w:val="0"/>
              <w:keepLines w:val="0"/>
              <w:widowControl w:val="0"/>
              <w:rPr>
                <w:del w:id="951" w:author="v4" w:date="2020-06-07T09:01:00Z"/>
                <w:bCs/>
                <w:iCs/>
                <w:noProof/>
              </w:rPr>
            </w:pPr>
            <w:del w:id="952" w:author="v4" w:date="2020-06-07T09:01:00Z">
              <w:r w:rsidRPr="00D626B4" w:rsidDel="00F55FB4">
                <w:rPr>
                  <w:szCs w:val="22"/>
                  <w:lang w:eastAsia="ja-JP"/>
                </w:rPr>
                <w:delText xml:space="preserve">The SSB periodicity/offset/duration configuration. </w:delText>
              </w:r>
            </w:del>
          </w:p>
        </w:tc>
      </w:tr>
      <w:tr w:rsidR="009F32C9" w:rsidRPr="00D626B4" w14:paraId="57A53E3B" w14:textId="77777777" w:rsidTr="002F5357">
        <w:trPr>
          <w:cantSplit/>
        </w:trPr>
        <w:tc>
          <w:tcPr>
            <w:tcW w:w="9639" w:type="dxa"/>
          </w:tcPr>
          <w:p w14:paraId="2BEF3BEF" w14:textId="77777777" w:rsidR="009E61AC" w:rsidRPr="00D626B4" w:rsidRDefault="009E61AC" w:rsidP="002F5357">
            <w:pPr>
              <w:pStyle w:val="TAL"/>
              <w:rPr>
                <w:szCs w:val="22"/>
                <w:lang w:eastAsia="ja-JP"/>
              </w:rPr>
            </w:pPr>
            <w:proofErr w:type="spellStart"/>
            <w:r w:rsidRPr="00D626B4">
              <w:rPr>
                <w:b/>
                <w:i/>
                <w:szCs w:val="22"/>
                <w:lang w:eastAsia="ja-JP"/>
              </w:rPr>
              <w:t>ssb</w:t>
            </w:r>
            <w:proofErr w:type="spellEnd"/>
            <w:r w:rsidRPr="00D626B4">
              <w:rPr>
                <w:b/>
                <w:i/>
                <w:szCs w:val="22"/>
                <w:lang w:eastAsia="ja-JP"/>
              </w:rPr>
              <w:t>-Index</w:t>
            </w:r>
          </w:p>
          <w:p w14:paraId="13DB1AF1" w14:textId="3F048EDF" w:rsidR="009E61AC" w:rsidRPr="00D626B4" w:rsidRDefault="009E61AC" w:rsidP="002F5357">
            <w:pPr>
              <w:pStyle w:val="TAL"/>
              <w:rPr>
                <w:b/>
                <w:i/>
                <w:szCs w:val="22"/>
                <w:lang w:eastAsia="ja-JP"/>
              </w:rPr>
            </w:pPr>
            <w:r w:rsidRPr="00D626B4">
              <w:rPr>
                <w:szCs w:val="22"/>
                <w:lang w:eastAsia="ja-JP"/>
              </w:rPr>
              <w:t xml:space="preserve">For a </w:t>
            </w:r>
            <w:del w:id="953" w:author="v5" w:date="2020-06-10T23:01:00Z">
              <w:r w:rsidRPr="00D626B4" w:rsidDel="00544BA4">
                <w:rPr>
                  <w:szCs w:val="22"/>
                  <w:lang w:eastAsia="ja-JP"/>
                </w:rPr>
                <w:delText>DL PRS</w:delText>
              </w:r>
            </w:del>
            <w:ins w:id="954" w:author="v5" w:date="2020-06-10T23:01:00Z">
              <w:r w:rsidR="00544BA4">
                <w:rPr>
                  <w:szCs w:val="22"/>
                  <w:lang w:eastAsia="ja-JP"/>
                </w:rPr>
                <w:t>DL-PRS</w:t>
              </w:r>
            </w:ins>
            <w:r w:rsidRPr="00D626B4">
              <w:rPr>
                <w:szCs w:val="22"/>
                <w:lang w:eastAsia="ja-JP"/>
              </w:rPr>
              <w:t xml:space="preserve"> </w:t>
            </w:r>
            <w:ins w:id="955" w:author="v5" w:date="2020-06-10T23:18:00Z">
              <w:r w:rsidR="00B8639F">
                <w:rPr>
                  <w:szCs w:val="22"/>
                  <w:lang w:eastAsia="ja-JP"/>
                </w:rPr>
                <w:t>R</w:t>
              </w:r>
            </w:ins>
            <w:del w:id="956" w:author="v5" w:date="2020-06-10T23:18:00Z">
              <w:r w:rsidRPr="00D626B4" w:rsidDel="00B8639F">
                <w:rPr>
                  <w:szCs w:val="22"/>
                  <w:lang w:eastAsia="ja-JP"/>
                </w:rPr>
                <w:delText>r</w:delText>
              </w:r>
            </w:del>
            <w:r w:rsidRPr="00D626B4">
              <w:rPr>
                <w:szCs w:val="22"/>
                <w:lang w:eastAsia="ja-JP"/>
              </w:rPr>
              <w:t>esource, SSB index indicated for QCL Type D and QCL Type C is same.</w:t>
            </w:r>
          </w:p>
        </w:tc>
      </w:tr>
    </w:tbl>
    <w:p w14:paraId="79513D7D" w14:textId="77777777" w:rsidR="009E61AC" w:rsidRPr="00D626B4" w:rsidRDefault="009E61AC" w:rsidP="009E61AC"/>
    <w:p w14:paraId="3CB0DF5E" w14:textId="232A4543" w:rsidR="009E61AC" w:rsidRPr="00D626B4" w:rsidRDefault="009E61AC" w:rsidP="009E61AC">
      <w:pPr>
        <w:pStyle w:val="Heading4"/>
      </w:pPr>
      <w:bookmarkStart w:id="957" w:name="_Toc37680851"/>
      <w:r w:rsidRPr="00D626B4">
        <w:t>–</w:t>
      </w:r>
      <w:r w:rsidRPr="00D626B4">
        <w:tab/>
      </w:r>
      <w:ins w:id="958" w:author="v1" w:date="2020-04-16T04:45:00Z">
        <w:r w:rsidR="00DF4916" w:rsidRPr="00DF4916">
          <w:rPr>
            <w:i/>
          </w:rPr>
          <w:t>NR-</w:t>
        </w:r>
        <w:proofErr w:type="spellStart"/>
        <w:r w:rsidR="00DF4916" w:rsidRPr="00DF4916">
          <w:rPr>
            <w:i/>
          </w:rPr>
          <w:t>SelectedDL</w:t>
        </w:r>
        <w:proofErr w:type="spellEnd"/>
        <w:r w:rsidR="00DF4916" w:rsidRPr="00DF4916">
          <w:rPr>
            <w:i/>
          </w:rPr>
          <w:t>-PRS-</w:t>
        </w:r>
        <w:proofErr w:type="spellStart"/>
        <w:r w:rsidR="00DF4916" w:rsidRPr="00DF4916">
          <w:rPr>
            <w:i/>
          </w:rPr>
          <w:t>IndexList</w:t>
        </w:r>
      </w:ins>
      <w:proofErr w:type="spellEnd"/>
      <w:del w:id="959" w:author="v1" w:date="2020-04-16T04:45:00Z">
        <w:r w:rsidRPr="00D626B4" w:rsidDel="00DF4916">
          <w:rPr>
            <w:i/>
          </w:rPr>
          <w:delText>NR-SelectedDL-PRS-PerFreq</w:delText>
        </w:r>
      </w:del>
      <w:bookmarkEnd w:id="957"/>
    </w:p>
    <w:p w14:paraId="6875F5D5" w14:textId="1102C919" w:rsidR="009E61AC" w:rsidRPr="00D626B4" w:rsidRDefault="009E61AC" w:rsidP="005903F8">
      <w:pPr>
        <w:rPr>
          <w:rFonts w:eastAsia="SimSun"/>
          <w:bCs/>
          <w:lang w:eastAsia="zh-CN"/>
        </w:rPr>
      </w:pPr>
      <w:r w:rsidRPr="00D626B4">
        <w:t xml:space="preserve">The IE </w:t>
      </w:r>
      <w:ins w:id="960" w:author="v1" w:date="2020-04-16T04:45:00Z">
        <w:r w:rsidR="00DF4916" w:rsidRPr="00DF4916">
          <w:rPr>
            <w:i/>
          </w:rPr>
          <w:t>NR-</w:t>
        </w:r>
        <w:proofErr w:type="spellStart"/>
        <w:r w:rsidR="00DF4916" w:rsidRPr="00DF4916">
          <w:rPr>
            <w:i/>
          </w:rPr>
          <w:t>SelectedDL</w:t>
        </w:r>
        <w:proofErr w:type="spellEnd"/>
        <w:r w:rsidR="00DF4916" w:rsidRPr="00DF4916">
          <w:rPr>
            <w:i/>
          </w:rPr>
          <w:t>-PRS-</w:t>
        </w:r>
        <w:proofErr w:type="spellStart"/>
        <w:r w:rsidR="00DF4916" w:rsidRPr="00DF4916">
          <w:rPr>
            <w:i/>
          </w:rPr>
          <w:t>IndexList</w:t>
        </w:r>
        <w:proofErr w:type="spellEnd"/>
        <w:r w:rsidR="00DF4916" w:rsidRPr="00DF4916" w:rsidDel="00DF4916">
          <w:rPr>
            <w:i/>
          </w:rPr>
          <w:t xml:space="preserve"> </w:t>
        </w:r>
      </w:ins>
      <w:del w:id="961" w:author="v1" w:date="2020-04-16T04:45:00Z">
        <w:r w:rsidRPr="00D626B4" w:rsidDel="00DF4916">
          <w:rPr>
            <w:i/>
          </w:rPr>
          <w:delText>NR-SelectedDL-PRS-PerFreq</w:delText>
        </w:r>
        <w:r w:rsidRPr="00D626B4" w:rsidDel="00DF4916">
          <w:rPr>
            <w:noProof/>
          </w:rPr>
          <w:delText xml:space="preserve"> </w:delText>
        </w:r>
      </w:del>
      <w:r w:rsidRPr="00D626B4">
        <w:rPr>
          <w:noProof/>
        </w:rPr>
        <w:t>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proofErr w:type="spellStart"/>
      <w:r w:rsidRPr="00D626B4">
        <w:rPr>
          <w:i/>
          <w:snapToGrid w:val="0"/>
        </w:rPr>
        <w:t>AssistanceDataList</w:t>
      </w:r>
      <w:proofErr w:type="spellEnd"/>
      <w:del w:id="962" w:author="v1" w:date="2020-04-15T07:20:00Z">
        <w:r w:rsidRPr="00D626B4" w:rsidDel="00ED5F99">
          <w:rPr>
            <w:i/>
          </w:rPr>
          <w:delText>-r16</w:delText>
        </w:r>
      </w:del>
      <w:r w:rsidRPr="00D626B4">
        <w:t xml:space="preserve"> to</w:t>
      </w:r>
      <w:r w:rsidRPr="00D626B4">
        <w:rPr>
          <w:rFonts w:eastAsia="SimSun"/>
          <w:lang w:eastAsia="zh-CN"/>
        </w:rPr>
        <w:t xml:space="preserve"> </w:t>
      </w:r>
      <w:ins w:id="963" w:author="v5" w:date="2020-06-10T23:19:00Z">
        <w:r w:rsidR="004E7074">
          <w:rPr>
            <w:rFonts w:eastAsia="SimSun"/>
            <w:lang w:eastAsia="zh-CN"/>
          </w:rPr>
          <w:t xml:space="preserve">the target </w:t>
        </w:r>
      </w:ins>
      <w:r w:rsidRPr="00D626B4">
        <w:rPr>
          <w:rFonts w:eastAsia="SimSun"/>
          <w:lang w:eastAsia="zh-CN"/>
        </w:rPr>
        <w:t>device</w:t>
      </w:r>
      <w:r w:rsidRPr="00D626B4">
        <w:t>. I</w:t>
      </w:r>
      <w:r w:rsidRPr="00D626B4">
        <w:rPr>
          <w:rFonts w:eastAsia="SimSun"/>
          <w:lang w:eastAsia="zh-CN"/>
        </w:rPr>
        <w:t>n</w:t>
      </w:r>
      <w:ins w:id="964" w:author="v5" w:date="2020-06-10T23:19:00Z">
        <w:r w:rsidR="004E7074">
          <w:rPr>
            <w:rFonts w:eastAsia="SimSun"/>
            <w:lang w:eastAsia="zh-CN"/>
          </w:rPr>
          <w:t xml:space="preserve"> the</w:t>
        </w:r>
      </w:ins>
      <w:r w:rsidRPr="00D626B4">
        <w:rPr>
          <w:rFonts w:eastAsia="SimSun"/>
          <w:lang w:eastAsia="zh-CN"/>
        </w:rPr>
        <w:t xml:space="preserve"> case of multiple methods, the </w:t>
      </w:r>
      <w:r w:rsidRPr="00D626B4">
        <w:rPr>
          <w:rFonts w:eastAsia="SimSun"/>
          <w:i/>
          <w:iCs/>
          <w:lang w:eastAsia="zh-CN"/>
        </w:rPr>
        <w:t>NR-DL-PRS-</w:t>
      </w:r>
      <w:proofErr w:type="spellStart"/>
      <w:r w:rsidRPr="00D626B4">
        <w:rPr>
          <w:rFonts w:eastAsia="SimSun"/>
          <w:i/>
          <w:iCs/>
          <w:lang w:eastAsia="zh-CN"/>
        </w:rPr>
        <w:t>ProvideAssistanceData</w:t>
      </w:r>
      <w:proofErr w:type="spellEnd"/>
      <w:del w:id="965" w:author="v1" w:date="2020-04-15T07:20:00Z">
        <w:r w:rsidRPr="00D626B4" w:rsidDel="00ED5F99">
          <w:rPr>
            <w:rFonts w:eastAsia="SimSun"/>
            <w:i/>
            <w:iCs/>
            <w:lang w:eastAsia="zh-CN"/>
          </w:rPr>
          <w:delText>-r16</w:delText>
        </w:r>
      </w:del>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1064E0AC" w14:textId="6BC4859C" w:rsidR="009E61AC" w:rsidRDefault="009E61AC" w:rsidP="009E61AC">
      <w:pPr>
        <w:pStyle w:val="PL"/>
        <w:shd w:val="clear" w:color="auto" w:fill="E6E6E6"/>
        <w:rPr>
          <w:ins w:id="966" w:author="v1" w:date="2020-04-16T04:45:00Z"/>
        </w:rPr>
      </w:pPr>
      <w:r w:rsidRPr="00D626B4">
        <w:t>-- ASN1START</w:t>
      </w:r>
    </w:p>
    <w:p w14:paraId="6D469B22" w14:textId="33A20C3A" w:rsidR="00790129" w:rsidRDefault="00790129" w:rsidP="009E61AC">
      <w:pPr>
        <w:pStyle w:val="PL"/>
        <w:shd w:val="clear" w:color="auto" w:fill="E6E6E6"/>
        <w:rPr>
          <w:ins w:id="967" w:author="v1" w:date="2020-04-16T04:45:00Z"/>
        </w:rPr>
      </w:pPr>
    </w:p>
    <w:p w14:paraId="5DDA07C1" w14:textId="77777777" w:rsidR="00790129" w:rsidRDefault="00790129" w:rsidP="00790129">
      <w:pPr>
        <w:pStyle w:val="PL"/>
        <w:shd w:val="clear" w:color="auto" w:fill="E6E6E6"/>
        <w:rPr>
          <w:ins w:id="968" w:author="v1" w:date="2020-04-16T04:45:00Z"/>
        </w:rPr>
      </w:pPr>
      <w:ins w:id="969" w:author="v1" w:date="2020-04-16T04:4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14:paraId="6ABBD42D" w14:textId="3F23A170" w:rsidR="00790129" w:rsidRPr="00790129" w:rsidRDefault="00790129" w:rsidP="009E61AC">
      <w:pPr>
        <w:pStyle w:val="PL"/>
        <w:shd w:val="clear" w:color="auto" w:fill="E6E6E6"/>
        <w:rPr>
          <w:snapToGrid w:val="0"/>
        </w:rPr>
      </w:pPr>
      <w:ins w:id="970" w:author="v1" w:date="2020-04-16T04:45:00Z">
        <w:r>
          <w:tab/>
        </w:r>
        <w:r>
          <w:tab/>
        </w:r>
        <w:r>
          <w:tab/>
        </w:r>
        <w:r>
          <w:tab/>
        </w:r>
        <w:r>
          <w:tab/>
        </w:r>
        <w:r>
          <w:tab/>
        </w:r>
        <w:r>
          <w:tab/>
        </w:r>
        <w:r>
          <w:tab/>
        </w:r>
        <w:r>
          <w:tab/>
        </w:r>
        <w:r>
          <w:tab/>
        </w:r>
        <w:r w:rsidRPr="00D626B4">
          <w:rPr>
            <w:snapToGrid w:val="0"/>
          </w:rPr>
          <w:t>NR-SelectedDL-PRS-PerFreq-r16</w:t>
        </w:r>
      </w:ins>
    </w:p>
    <w:p w14:paraId="090BD65E" w14:textId="77777777" w:rsidR="009E61AC" w:rsidRPr="00D626B4" w:rsidRDefault="009E61AC" w:rsidP="009E61AC">
      <w:pPr>
        <w:pStyle w:val="PL"/>
        <w:shd w:val="clear" w:color="auto" w:fill="E6E6E6"/>
      </w:pPr>
    </w:p>
    <w:p w14:paraId="262B8A40"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6F637245" w14:textId="3237CD1D"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w:t>
      </w:r>
      <w:ins w:id="971" w:author="v1" w:date="2020-04-15T22:19:00Z">
        <w:r w:rsidR="00596877">
          <w:t>-</w:t>
        </w:r>
      </w:ins>
      <w:del w:id="972" w:author="v1" w:date="2020-04-15T22:19:00Z">
        <w:r w:rsidRPr="00D626B4" w:rsidDel="00596877">
          <w:delText>–</w:delText>
        </w:r>
      </w:del>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del w:id="973" w:author="v1" w:date="2020-04-15T07:20:00Z">
        <w:r w:rsidRPr="00D626B4" w:rsidDel="00ED5F99">
          <w:delText xml:space="preserve"> </w:delText>
        </w:r>
      </w:del>
      <w:r w:rsidRPr="00D626B4">
        <w:t>nrMaxFreqLayers</w:t>
      </w:r>
      <w:r w:rsidRPr="00D626B4">
        <w:rPr>
          <w:lang w:eastAsia="zh-CN"/>
        </w:rPr>
        <w:t>-1</w:t>
      </w:r>
      <w:ins w:id="974" w:author="v1" w:date="2020-04-15T07:20:00Z">
        <w:r w:rsidR="00ED5F99">
          <w:rPr>
            <w:lang w:eastAsia="zh-CN"/>
          </w:rPr>
          <w:t>-r16</w:t>
        </w:r>
      </w:ins>
      <w:r w:rsidRPr="00D626B4">
        <w:rPr>
          <w:snapToGrid w:val="0"/>
        </w:rPr>
        <w:t>)</w:t>
      </w:r>
      <w:del w:id="975" w:author="v1" w:date="2020-04-15T07:20:00Z">
        <w:r w:rsidRPr="00D626B4" w:rsidDel="00ED5F99">
          <w:tab/>
        </w:r>
      </w:del>
      <w:r w:rsidRPr="00D626B4">
        <w:t>,</w:t>
      </w:r>
    </w:p>
    <w:p w14:paraId="223E81BD" w14:textId="77777777" w:rsidR="00ED5F99" w:rsidRDefault="009E61AC" w:rsidP="005903F8">
      <w:pPr>
        <w:pStyle w:val="PL"/>
        <w:shd w:val="clear" w:color="auto" w:fill="E6E6E6"/>
        <w:rPr>
          <w:ins w:id="976" w:author="v1" w:date="2020-04-15T07:21:00Z"/>
        </w:rPr>
      </w:pPr>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ins w:id="977" w:author="v1" w:date="2020-04-15T07:21:00Z">
        <w:r w:rsidR="00ED5F99">
          <w:tab/>
        </w:r>
        <w:r w:rsidR="00ED5F99">
          <w:tab/>
        </w:r>
      </w:ins>
      <w:r w:rsidRPr="00D626B4">
        <w:rPr>
          <w:snapToGrid w:val="0"/>
        </w:rPr>
        <w:t xml:space="preserve">SEQUENCE </w:t>
      </w:r>
      <w:r w:rsidRPr="00D626B4">
        <w:t>(SIZE (1..nrMaxTRPsPerFreq</w:t>
      </w:r>
      <w:ins w:id="978" w:author="v1" w:date="2020-04-15T07:21:00Z">
        <w:r w:rsidR="00ED5F99">
          <w:t>-r16</w:t>
        </w:r>
      </w:ins>
      <w:r w:rsidRPr="00D626B4">
        <w:t>)) OF</w:t>
      </w:r>
    </w:p>
    <w:p w14:paraId="3AAF5DC4" w14:textId="77777777" w:rsidR="00ED5F99" w:rsidRDefault="009E61AC" w:rsidP="005903F8">
      <w:pPr>
        <w:pStyle w:val="PL"/>
        <w:shd w:val="clear" w:color="auto" w:fill="E6E6E6"/>
        <w:rPr>
          <w:ins w:id="979" w:author="v1" w:date="2020-04-15T07:21:00Z"/>
        </w:rPr>
      </w:pPr>
      <w:r w:rsidRPr="00D626B4">
        <w:t xml:space="preserve"> </w:t>
      </w:r>
      <w:ins w:id="980" w:author="v1" w:date="2020-04-15T07:21:00Z">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r w:rsidR="00ED5F99">
          <w:tab/>
        </w:r>
      </w:ins>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p>
    <w:p w14:paraId="5523A3AC" w14:textId="69A29B58" w:rsidR="009E61AC" w:rsidRPr="00D626B4" w:rsidRDefault="009E61AC" w:rsidP="005903F8">
      <w:pPr>
        <w:pStyle w:val="PL"/>
        <w:shd w:val="clear" w:color="auto" w:fill="E6E6E6"/>
        <w:rPr>
          <w:lang w:eastAsia="zh-CN"/>
        </w:rPr>
      </w:pPr>
      <w:r w:rsidRPr="00D626B4">
        <w:rPr>
          <w:lang w:eastAsia="zh-CN"/>
        </w:rPr>
        <w:tab/>
      </w:r>
      <w:ins w:id="981" w:author="v1" w:date="2020-04-15T07:21:00Z">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r w:rsidR="00ED5F99">
          <w:rPr>
            <w:lang w:eastAsia="zh-CN"/>
          </w:rPr>
          <w:tab/>
        </w:r>
      </w:ins>
      <w:r w:rsidRPr="00D626B4">
        <w:rPr>
          <w:snapToGrid w:val="0"/>
        </w:rPr>
        <w:t>OPTIONAL</w:t>
      </w:r>
      <w:r w:rsidRPr="00D626B4">
        <w:t>,</w:t>
      </w:r>
      <w:r w:rsidRPr="00D626B4">
        <w:tab/>
        <w:t>--Need ON</w:t>
      </w:r>
    </w:p>
    <w:p w14:paraId="534AD8D2" w14:textId="77777777" w:rsidR="009E61AC" w:rsidRPr="00D626B4" w:rsidRDefault="009E61AC" w:rsidP="009E61AC">
      <w:pPr>
        <w:pStyle w:val="PL"/>
        <w:shd w:val="clear" w:color="auto" w:fill="E6E6E6"/>
        <w:rPr>
          <w:lang w:eastAsia="zh-CN"/>
        </w:rPr>
      </w:pPr>
      <w:r w:rsidRPr="00D626B4">
        <w:lastRenderedPageBreak/>
        <w:tab/>
        <w:t>...</w:t>
      </w:r>
    </w:p>
    <w:p w14:paraId="796CDA3C" w14:textId="77777777" w:rsidR="009E61AC" w:rsidRPr="00D626B4" w:rsidRDefault="009E61AC" w:rsidP="005903F8">
      <w:pPr>
        <w:pStyle w:val="PL"/>
        <w:shd w:val="clear" w:color="auto" w:fill="E6E6E6"/>
      </w:pPr>
      <w:r w:rsidRPr="00D626B4">
        <w:t>}</w:t>
      </w:r>
    </w:p>
    <w:p w14:paraId="5FFD29DA" w14:textId="77777777" w:rsidR="009E61AC" w:rsidRPr="00D626B4" w:rsidRDefault="009E61AC" w:rsidP="005903F8">
      <w:pPr>
        <w:pStyle w:val="PL"/>
        <w:shd w:val="clear" w:color="auto" w:fill="E6E6E6"/>
        <w:rPr>
          <w:lang w:eastAsia="zh-CN"/>
        </w:rPr>
      </w:pPr>
    </w:p>
    <w:p w14:paraId="0E3B8C5B"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del w:id="982" w:author="v1" w:date="2020-04-15T09:55:00Z">
        <w:r w:rsidRPr="00D626B4" w:rsidDel="00B430F9">
          <w:rPr>
            <w:snapToGrid w:val="0"/>
            <w:lang w:eastAsia="zh-CN"/>
          </w:rPr>
          <w:delText>-</w:delText>
        </w:r>
      </w:del>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1D8431B6" w14:textId="6B7C2608"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ins w:id="983" w:author="v1" w:date="2020-04-15T07:22:00Z">
        <w:r w:rsidR="00A70B5F">
          <w:tab/>
        </w:r>
        <w:r w:rsidR="00A70B5F">
          <w:tab/>
        </w:r>
        <w:r w:rsidR="00A70B5F">
          <w:tab/>
        </w:r>
      </w:ins>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ins w:id="984" w:author="v1" w:date="2020-04-15T07:22:00Z">
        <w:r w:rsidR="00A70B5F">
          <w:rPr>
            <w:lang w:eastAsia="zh-CN"/>
          </w:rPr>
          <w:t>-r16</w:t>
        </w:r>
      </w:ins>
      <w:r w:rsidRPr="00D626B4">
        <w:rPr>
          <w:snapToGrid w:val="0"/>
        </w:rPr>
        <w:t>)</w:t>
      </w:r>
      <w:del w:id="985" w:author="v1" w:date="2020-04-15T07:22:00Z">
        <w:r w:rsidRPr="00D626B4" w:rsidDel="00A70B5F">
          <w:tab/>
        </w:r>
      </w:del>
      <w:r w:rsidRPr="00D626B4">
        <w:rPr>
          <w:snapToGrid w:val="0"/>
        </w:rPr>
        <w:t>,</w:t>
      </w:r>
    </w:p>
    <w:p w14:paraId="3A0BB3C2" w14:textId="77777777" w:rsidR="00A70B5F" w:rsidRDefault="009E61AC" w:rsidP="009E61AC">
      <w:pPr>
        <w:pStyle w:val="PL"/>
        <w:shd w:val="clear" w:color="auto" w:fill="E6E6E6"/>
        <w:rPr>
          <w:ins w:id="986" w:author="v1" w:date="2020-04-15T07:22:00Z"/>
          <w:snapToGrid w:val="0"/>
        </w:rPr>
      </w:pPr>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ins w:id="987" w:author="v1" w:date="2020-04-15T07:22:00Z">
        <w:r w:rsidR="00A70B5F">
          <w:rPr>
            <w:snapToGrid w:val="0"/>
            <w:lang w:eastAsia="zh-CN"/>
          </w:rPr>
          <w:t>-r16</w:t>
        </w:r>
      </w:ins>
      <w:r w:rsidRPr="00D626B4">
        <w:rPr>
          <w:snapToGrid w:val="0"/>
        </w:rPr>
        <w:t>)) OF</w:t>
      </w:r>
    </w:p>
    <w:p w14:paraId="35F3990A" w14:textId="77777777" w:rsidR="00A70B5F" w:rsidRDefault="009E61AC" w:rsidP="009E61AC">
      <w:pPr>
        <w:pStyle w:val="PL"/>
        <w:shd w:val="clear" w:color="auto" w:fill="E6E6E6"/>
        <w:rPr>
          <w:ins w:id="988" w:author="v1" w:date="2020-04-15T07:23:00Z"/>
          <w:snapToGrid w:val="0"/>
        </w:rPr>
      </w:pPr>
      <w:r w:rsidRPr="00D626B4">
        <w:rPr>
          <w:snapToGrid w:val="0"/>
        </w:rPr>
        <w:t xml:space="preserve"> </w:t>
      </w:r>
      <w:ins w:id="989" w:author="v1" w:date="2020-04-15T07:22:00Z">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r w:rsidR="00A70B5F">
          <w:rPr>
            <w:snapToGrid w:val="0"/>
          </w:rPr>
          <w:tab/>
        </w:r>
      </w:ins>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p>
    <w:p w14:paraId="7373E4DC" w14:textId="0F0F1CDC" w:rsidR="009E61AC" w:rsidRPr="00D626B4" w:rsidRDefault="009E61AC" w:rsidP="009E61AC">
      <w:pPr>
        <w:pStyle w:val="PL"/>
        <w:shd w:val="clear" w:color="auto" w:fill="E6E6E6"/>
        <w:rPr>
          <w:snapToGrid w:val="0"/>
          <w:lang w:eastAsia="zh-CN"/>
        </w:rPr>
      </w:pPr>
      <w:r w:rsidRPr="00D626B4">
        <w:rPr>
          <w:snapToGrid w:val="0"/>
          <w:lang w:eastAsia="zh-CN"/>
        </w:rPr>
        <w:t xml:space="preserve"> </w:t>
      </w:r>
      <w:ins w:id="990" w:author="v1" w:date="2020-04-15T07:23:00Z">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r w:rsidR="00A70B5F">
          <w:rPr>
            <w:snapToGrid w:val="0"/>
            <w:lang w:eastAsia="zh-CN"/>
          </w:rPr>
          <w:tab/>
        </w:r>
      </w:ins>
      <w:r w:rsidRPr="00D626B4">
        <w:rPr>
          <w:snapToGrid w:val="0"/>
        </w:rPr>
        <w:t>OPTIONAL</w:t>
      </w:r>
      <w:r w:rsidRPr="00D626B4">
        <w:t>,</w:t>
      </w:r>
      <w:r w:rsidRPr="00D626B4">
        <w:tab/>
        <w:t>--Need ON</w:t>
      </w:r>
    </w:p>
    <w:p w14:paraId="401FD2A5" w14:textId="77777777" w:rsidR="009E61AC" w:rsidRPr="00D626B4" w:rsidRDefault="009E61AC" w:rsidP="005903F8">
      <w:pPr>
        <w:pStyle w:val="PL"/>
        <w:shd w:val="clear" w:color="auto" w:fill="E6E6E6"/>
      </w:pPr>
      <w:r w:rsidRPr="00D626B4">
        <w:tab/>
        <w:t>...</w:t>
      </w:r>
    </w:p>
    <w:p w14:paraId="1FE0CE33" w14:textId="77777777" w:rsidR="009E61AC" w:rsidRPr="00D626B4" w:rsidRDefault="009E61AC" w:rsidP="005903F8">
      <w:pPr>
        <w:pStyle w:val="PL"/>
        <w:shd w:val="clear" w:color="auto" w:fill="E6E6E6"/>
      </w:pPr>
      <w:r w:rsidRPr="00D626B4">
        <w:t>}</w:t>
      </w:r>
    </w:p>
    <w:p w14:paraId="0E532E3B" w14:textId="77777777" w:rsidR="009E61AC" w:rsidRPr="00D626B4" w:rsidRDefault="009E61AC" w:rsidP="009E61AC">
      <w:pPr>
        <w:pStyle w:val="PL"/>
        <w:shd w:val="clear" w:color="auto" w:fill="E6E6E6"/>
        <w:rPr>
          <w:lang w:eastAsia="zh-CN"/>
        </w:rPr>
      </w:pPr>
    </w:p>
    <w:p w14:paraId="28214DA6" w14:textId="77777777" w:rsidR="009E61AC" w:rsidRPr="00D626B4" w:rsidRDefault="009E61AC" w:rsidP="009E61AC">
      <w:pPr>
        <w:pStyle w:val="PL"/>
        <w:shd w:val="clear" w:color="auto" w:fill="E6E6E6"/>
      </w:pPr>
      <w:r w:rsidRPr="00D626B4">
        <w:rPr>
          <w:snapToGrid w:val="0"/>
        </w:rPr>
        <w:t>DL-</w:t>
      </w:r>
      <w:r w:rsidRPr="00D626B4">
        <w:rPr>
          <w:lang w:eastAsia="zh-CN"/>
        </w:rPr>
        <w:t>Selected</w:t>
      </w:r>
      <w:del w:id="991" w:author="v1" w:date="2020-04-15T09:54:00Z">
        <w:r w:rsidRPr="00D626B4" w:rsidDel="005B49A4">
          <w:rPr>
            <w:snapToGrid w:val="0"/>
            <w:lang w:eastAsia="zh-CN"/>
          </w:rPr>
          <w:delText>-</w:delText>
        </w:r>
      </w:del>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20ACA655" w14:textId="1F42DFDC"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del w:id="992" w:author="v1" w:date="2020-04-15T07:23:00Z">
        <w:r w:rsidRPr="00D626B4" w:rsidDel="00A70B5F">
          <w:tab/>
        </w:r>
      </w:del>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ins w:id="993" w:author="v1" w:date="2020-04-15T07:23:00Z">
        <w:r w:rsidR="00A70B5F">
          <w:rPr>
            <w:lang w:eastAsia="zh-CN"/>
          </w:rPr>
          <w:t>-r16</w:t>
        </w:r>
      </w:ins>
      <w:r w:rsidRPr="00D626B4">
        <w:rPr>
          <w:snapToGrid w:val="0"/>
        </w:rPr>
        <w:t>)</w:t>
      </w:r>
      <w:del w:id="994" w:author="v1" w:date="2020-04-15T07:23:00Z">
        <w:r w:rsidRPr="00D626B4" w:rsidDel="00A70B5F">
          <w:tab/>
        </w:r>
      </w:del>
      <w:r w:rsidRPr="00D626B4">
        <w:t>,</w:t>
      </w:r>
    </w:p>
    <w:p w14:paraId="5108B294" w14:textId="77777777" w:rsidR="00FB0B8C" w:rsidRDefault="009E61AC" w:rsidP="009E61AC">
      <w:pPr>
        <w:pStyle w:val="PL"/>
        <w:shd w:val="clear" w:color="auto" w:fill="E6E6E6"/>
        <w:rPr>
          <w:ins w:id="995" w:author="v1" w:date="2020-04-15T07:23:00Z"/>
          <w:snapToGrid w:val="0"/>
        </w:rPr>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del w:id="996" w:author="v1" w:date="2020-04-15T07:23:00Z">
        <w:r w:rsidRPr="00D626B4" w:rsidDel="00A70B5F">
          <w:tab/>
        </w:r>
        <w:r w:rsidRPr="00D626B4" w:rsidDel="00A70B5F">
          <w:tab/>
        </w:r>
      </w:del>
      <w:r w:rsidRPr="00D626B4">
        <w:rPr>
          <w:snapToGrid w:val="0"/>
        </w:rPr>
        <w:t>SEQUENCE (SIZE (1..nrMaxResourcesPerSet</w:t>
      </w:r>
      <w:ins w:id="997" w:author="v1" w:date="2020-04-15T07:23:00Z">
        <w:r w:rsidR="00FB0B8C">
          <w:rPr>
            <w:snapToGrid w:val="0"/>
          </w:rPr>
          <w:t>-r16</w:t>
        </w:r>
      </w:ins>
      <w:r w:rsidRPr="00D626B4">
        <w:rPr>
          <w:snapToGrid w:val="0"/>
        </w:rPr>
        <w:t>)) OF</w:t>
      </w:r>
    </w:p>
    <w:p w14:paraId="4062DA37" w14:textId="77777777" w:rsidR="00FB0B8C" w:rsidRDefault="009E61AC" w:rsidP="009E61AC">
      <w:pPr>
        <w:pStyle w:val="PL"/>
        <w:shd w:val="clear" w:color="auto" w:fill="E6E6E6"/>
        <w:rPr>
          <w:ins w:id="998" w:author="v1" w:date="2020-04-15T07:24:00Z"/>
        </w:rPr>
      </w:pPr>
      <w:r w:rsidRPr="00D626B4">
        <w:rPr>
          <w:snapToGrid w:val="0"/>
        </w:rPr>
        <w:t xml:space="preserve"> </w:t>
      </w:r>
      <w:ins w:id="999" w:author="v1" w:date="2020-04-15T07:23:00Z">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r w:rsidR="00FB0B8C">
          <w:rPr>
            <w:snapToGrid w:val="0"/>
          </w:rPr>
          <w:tab/>
        </w:r>
      </w:ins>
      <w:ins w:id="1000" w:author="v1" w:date="2020-04-15T07:24:00Z">
        <w:r w:rsidR="00FB0B8C">
          <w:rPr>
            <w:snapToGrid w:val="0"/>
          </w:rPr>
          <w:tab/>
        </w:r>
        <w:r w:rsidR="00FB0B8C">
          <w:rPr>
            <w:snapToGrid w:val="0"/>
          </w:rPr>
          <w:tab/>
        </w:r>
      </w:ins>
      <w:r w:rsidRPr="00D626B4">
        <w:t>DL-</w:t>
      </w:r>
      <w:r w:rsidRPr="00D626B4">
        <w:rPr>
          <w:lang w:eastAsia="zh-CN"/>
        </w:rPr>
        <w:t>Selected</w:t>
      </w:r>
      <w:r w:rsidRPr="00D626B4">
        <w:t>PRS-Resource</w:t>
      </w:r>
      <w:r w:rsidRPr="00D626B4">
        <w:rPr>
          <w:lang w:eastAsia="zh-CN"/>
        </w:rPr>
        <w:t>Index</w:t>
      </w:r>
      <w:r w:rsidRPr="00D626B4">
        <w:t>-r16</w:t>
      </w:r>
    </w:p>
    <w:p w14:paraId="1A75DA3B" w14:textId="5DAB5C0D" w:rsidR="009E61AC" w:rsidRPr="00D626B4" w:rsidRDefault="00FB0B8C" w:rsidP="009E61AC">
      <w:pPr>
        <w:pStyle w:val="PL"/>
        <w:shd w:val="clear" w:color="auto" w:fill="E6E6E6"/>
      </w:pPr>
      <w:ins w:id="1001" w:author="v1" w:date="2020-04-15T07:24:00Z">
        <w:r>
          <w:tab/>
        </w:r>
      </w:ins>
      <w:r w:rsidR="009E61AC" w:rsidRPr="00D626B4">
        <w:rPr>
          <w:snapToGrid w:val="0"/>
        </w:rPr>
        <w:t xml:space="preserve"> </w:t>
      </w:r>
      <w:ins w:id="1002" w:author="v1" w:date="2020-04-15T07: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tab/>
        <w:t>--Need ON</w:t>
      </w:r>
    </w:p>
    <w:p w14:paraId="3641CA9F" w14:textId="77777777" w:rsidR="009E61AC" w:rsidRPr="00D626B4" w:rsidRDefault="009E61AC" w:rsidP="005903F8">
      <w:pPr>
        <w:pStyle w:val="PL"/>
        <w:shd w:val="clear" w:color="auto" w:fill="E6E6E6"/>
        <w:rPr>
          <w:lang w:eastAsia="zh-CN"/>
        </w:rPr>
      </w:pPr>
      <w:r w:rsidRPr="00D626B4">
        <w:rPr>
          <w:lang w:eastAsia="zh-CN"/>
        </w:rPr>
        <w:t>}</w:t>
      </w:r>
    </w:p>
    <w:p w14:paraId="150710A7" w14:textId="77777777" w:rsidR="009E61AC" w:rsidRPr="00D626B4" w:rsidRDefault="009E61AC" w:rsidP="005903F8">
      <w:pPr>
        <w:pStyle w:val="PL"/>
        <w:shd w:val="clear" w:color="auto" w:fill="E6E6E6"/>
        <w:rPr>
          <w:lang w:eastAsia="zh-CN"/>
        </w:rPr>
      </w:pPr>
    </w:p>
    <w:p w14:paraId="4B1696CE"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3CA44942" w14:textId="5C64716C"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del w:id="1003" w:author="v1" w:date="2020-04-15T07:24:00Z">
        <w:r w:rsidRPr="00D626B4" w:rsidDel="00FB0B8C">
          <w:delText xml:space="preserve"> </w:delText>
        </w:r>
      </w:del>
      <w:ins w:id="1004" w:author="v1" w:date="2020-04-15T09:53:00Z">
        <w:r w:rsidR="00904E5F">
          <w:t>nr</w:t>
        </w:r>
        <w:r w:rsidR="00904E5F">
          <w:rPr>
            <w:snapToGrid w:val="0"/>
          </w:rPr>
          <w:t>M</w:t>
        </w:r>
      </w:ins>
      <w:del w:id="1005" w:author="v1" w:date="2020-04-15T09:53:00Z">
        <w:r w:rsidRPr="00D626B4" w:rsidDel="00904E5F">
          <w:rPr>
            <w:snapToGrid w:val="0"/>
          </w:rPr>
          <w:delText>m</w:delText>
        </w:r>
      </w:del>
      <w:r w:rsidRPr="00D626B4">
        <w:rPr>
          <w:snapToGrid w:val="0"/>
        </w:rPr>
        <w:t>axNumDL-PRS-ResourcesPerSet</w:t>
      </w:r>
      <w:r w:rsidRPr="00D626B4">
        <w:rPr>
          <w:snapToGrid w:val="0"/>
          <w:lang w:eastAsia="zh-CN"/>
        </w:rPr>
        <w:t>-1</w:t>
      </w:r>
      <w:ins w:id="1006" w:author="v1" w:date="2020-04-15T07:24:00Z">
        <w:r w:rsidR="00A96EF9">
          <w:rPr>
            <w:snapToGrid w:val="0"/>
            <w:lang w:eastAsia="zh-CN"/>
          </w:rPr>
          <w:t>-r16</w:t>
        </w:r>
      </w:ins>
      <w:r w:rsidRPr="00D626B4">
        <w:rPr>
          <w:snapToGrid w:val="0"/>
        </w:rPr>
        <w:t>)</w:t>
      </w:r>
      <w:r w:rsidRPr="00D626B4">
        <w:rPr>
          <w:snapToGrid w:val="0"/>
          <w:lang w:eastAsia="zh-CN"/>
        </w:rPr>
        <w:t>,</w:t>
      </w:r>
      <w:del w:id="1007" w:author="v1" w:date="2020-04-15T07:24:00Z">
        <w:r w:rsidRPr="00D626B4" w:rsidDel="00A96EF9">
          <w:tab/>
        </w:r>
        <w:r w:rsidRPr="00D626B4" w:rsidDel="00A96EF9">
          <w:tab/>
        </w:r>
      </w:del>
    </w:p>
    <w:p w14:paraId="059B3C73" w14:textId="0891DBEE" w:rsidR="009E61AC" w:rsidRPr="00D626B4" w:rsidRDefault="00A96EF9" w:rsidP="005903F8">
      <w:pPr>
        <w:pStyle w:val="PL"/>
        <w:shd w:val="clear" w:color="auto" w:fill="E6E6E6"/>
        <w:rPr>
          <w:lang w:eastAsia="zh-CN"/>
        </w:rPr>
      </w:pPr>
      <w:ins w:id="1008" w:author="v1" w:date="2020-04-15T07:24:00Z">
        <w:r>
          <w:rPr>
            <w:lang w:eastAsia="zh-CN"/>
          </w:rPr>
          <w:tab/>
        </w:r>
      </w:ins>
      <w:r w:rsidR="009E61AC" w:rsidRPr="00D626B4">
        <w:rPr>
          <w:lang w:eastAsia="zh-CN"/>
        </w:rPr>
        <w:t>...</w:t>
      </w:r>
    </w:p>
    <w:p w14:paraId="2F6AC897" w14:textId="77777777" w:rsidR="009E61AC" w:rsidRPr="00D626B4" w:rsidRDefault="009E61AC" w:rsidP="005903F8">
      <w:pPr>
        <w:pStyle w:val="PL"/>
        <w:shd w:val="clear" w:color="auto" w:fill="E6E6E6"/>
        <w:rPr>
          <w:lang w:eastAsia="zh-CN"/>
        </w:rPr>
      </w:pPr>
      <w:r w:rsidRPr="00D626B4">
        <w:rPr>
          <w:lang w:eastAsia="zh-CN"/>
        </w:rPr>
        <w:t>}</w:t>
      </w:r>
    </w:p>
    <w:p w14:paraId="2E9E2744" w14:textId="77777777" w:rsidR="009E61AC" w:rsidRPr="00D626B4" w:rsidRDefault="009E61AC" w:rsidP="005903F8">
      <w:pPr>
        <w:pStyle w:val="PL"/>
        <w:shd w:val="clear" w:color="auto" w:fill="E6E6E6"/>
        <w:rPr>
          <w:lang w:eastAsia="zh-CN"/>
        </w:rPr>
      </w:pPr>
    </w:p>
    <w:p w14:paraId="04553073" w14:textId="115BD3D7" w:rsidR="009E61AC" w:rsidRPr="00D626B4" w:rsidDel="00A96EF9" w:rsidRDefault="009E61AC" w:rsidP="009E61AC">
      <w:pPr>
        <w:pStyle w:val="PL"/>
        <w:shd w:val="clear" w:color="auto" w:fill="E6E6E6"/>
        <w:rPr>
          <w:del w:id="1009" w:author="v1" w:date="2020-04-15T07:24:00Z"/>
        </w:rPr>
      </w:pPr>
      <w:del w:id="1010" w:author="v1" w:date="2020-04-15T07:24:00Z">
        <w:r w:rsidRPr="00D626B4" w:rsidDel="00A96EF9">
          <w:delText>nrMaxFreqLayers</w:delText>
        </w:r>
        <w:r w:rsidRPr="00D626B4" w:rsidDel="00A96EF9">
          <w:tab/>
          <w:delText>INTEGER ::= 4</w:delText>
        </w:r>
        <w:r w:rsidRPr="00D626B4" w:rsidDel="00A96EF9">
          <w:tab/>
          <w:delText>-- Max freq layers</w:delText>
        </w:r>
      </w:del>
    </w:p>
    <w:p w14:paraId="53306FF6" w14:textId="1465A495" w:rsidR="009E61AC" w:rsidRPr="00D626B4" w:rsidDel="00A96EF9" w:rsidRDefault="009E61AC" w:rsidP="009E61AC">
      <w:pPr>
        <w:pStyle w:val="PL"/>
        <w:shd w:val="clear" w:color="auto" w:fill="E6E6E6"/>
        <w:tabs>
          <w:tab w:val="clear" w:pos="3456"/>
        </w:tabs>
        <w:rPr>
          <w:del w:id="1011" w:author="v1" w:date="2020-04-15T07:24:00Z"/>
          <w:lang w:eastAsia="zh-CN"/>
        </w:rPr>
      </w:pPr>
      <w:del w:id="1012" w:author="v1" w:date="2020-04-15T07:24:00Z">
        <w:r w:rsidRPr="00D626B4" w:rsidDel="00A96EF9">
          <w:delText>nrMaxFreqLayers</w:delText>
        </w:r>
        <w:r w:rsidRPr="00D626B4" w:rsidDel="00A96EF9">
          <w:rPr>
            <w:lang w:eastAsia="zh-CN"/>
          </w:rPr>
          <w:delText>-1</w:delText>
        </w:r>
        <w:r w:rsidRPr="00D626B4" w:rsidDel="00A96EF9">
          <w:tab/>
          <w:delText xml:space="preserve">INTEGER ::= </w:delText>
        </w:r>
        <w:r w:rsidRPr="00D626B4" w:rsidDel="00A96EF9">
          <w:rPr>
            <w:lang w:eastAsia="zh-CN"/>
          </w:rPr>
          <w:delText>3</w:delText>
        </w:r>
      </w:del>
    </w:p>
    <w:p w14:paraId="04441573" w14:textId="1606D12F" w:rsidR="009E61AC" w:rsidRPr="00D626B4" w:rsidDel="00A96EF9" w:rsidRDefault="009E61AC" w:rsidP="009E61AC">
      <w:pPr>
        <w:pStyle w:val="PL"/>
        <w:shd w:val="clear" w:color="auto" w:fill="E6E6E6"/>
        <w:rPr>
          <w:del w:id="1013" w:author="v1" w:date="2020-04-15T07:24:00Z"/>
        </w:rPr>
      </w:pPr>
      <w:del w:id="1014" w:author="v1" w:date="2020-04-15T07:24:00Z">
        <w:r w:rsidRPr="00D626B4" w:rsidDel="00A96EF9">
          <w:delText>nrMaxTRPsPerFreq</w:delText>
        </w:r>
        <w:r w:rsidRPr="00D626B4" w:rsidDel="00A96EF9">
          <w:tab/>
          <w:delText>INTEGER ::= 64</w:delText>
        </w:r>
        <w:r w:rsidRPr="00D626B4" w:rsidDel="00A96EF9">
          <w:tab/>
        </w:r>
        <w:r w:rsidRPr="00D626B4" w:rsidDel="00A96EF9">
          <w:tab/>
          <w:delText>-- Max TRPs per freq layers</w:delText>
        </w:r>
      </w:del>
    </w:p>
    <w:p w14:paraId="42F79187" w14:textId="5CAA9858" w:rsidR="009E61AC" w:rsidRPr="00D626B4" w:rsidDel="00A96EF9" w:rsidRDefault="009E61AC" w:rsidP="009E61AC">
      <w:pPr>
        <w:pStyle w:val="PL"/>
        <w:shd w:val="clear" w:color="auto" w:fill="E6E6E6"/>
        <w:rPr>
          <w:del w:id="1015" w:author="v1" w:date="2020-04-15T07:24:00Z"/>
        </w:rPr>
      </w:pPr>
      <w:del w:id="1016" w:author="v1" w:date="2020-04-15T07:24:00Z">
        <w:r w:rsidRPr="00D626B4" w:rsidDel="00A96EF9">
          <w:delText>nrMaxTRPsPerFreq</w:delText>
        </w:r>
        <w:r w:rsidRPr="00D626B4" w:rsidDel="00A96EF9">
          <w:rPr>
            <w:lang w:eastAsia="zh-CN"/>
          </w:rPr>
          <w:delText>-1</w:delText>
        </w:r>
        <w:r w:rsidRPr="00D626B4" w:rsidDel="00A96EF9">
          <w:tab/>
          <w:delText>INTEGER ::= 6</w:delText>
        </w:r>
        <w:r w:rsidRPr="00D626B4" w:rsidDel="00A96EF9">
          <w:rPr>
            <w:lang w:eastAsia="zh-CN"/>
          </w:rPr>
          <w:delText>3</w:delText>
        </w:r>
        <w:r w:rsidRPr="00D626B4" w:rsidDel="00A96EF9">
          <w:tab/>
        </w:r>
      </w:del>
    </w:p>
    <w:p w14:paraId="2E96BD17" w14:textId="7584BF18" w:rsidR="009E61AC" w:rsidRPr="00D626B4" w:rsidDel="00A96EF9" w:rsidRDefault="009E61AC" w:rsidP="009E61AC">
      <w:pPr>
        <w:pStyle w:val="PL"/>
        <w:shd w:val="clear" w:color="auto" w:fill="E6E6E6"/>
        <w:rPr>
          <w:del w:id="1017" w:author="v1" w:date="2020-04-15T07:24:00Z"/>
        </w:rPr>
      </w:pPr>
      <w:del w:id="1018" w:author="v1" w:date="2020-04-15T07:24:00Z">
        <w:r w:rsidRPr="00D626B4" w:rsidDel="00A96EF9">
          <w:rPr>
            <w:snapToGrid w:val="0"/>
          </w:rPr>
          <w:delText>nrMaxSetsPerTrp</w:delText>
        </w:r>
        <w:r w:rsidRPr="00D626B4" w:rsidDel="00A96EF9">
          <w:tab/>
          <w:delText>INTEGER ::= 2</w:delText>
        </w:r>
        <w:r w:rsidRPr="00D626B4" w:rsidDel="00A96EF9">
          <w:tab/>
          <w:delText>-- Maximum resources set can be configured for one TRP</w:delText>
        </w:r>
      </w:del>
    </w:p>
    <w:p w14:paraId="67E0D50C" w14:textId="59A93AEE" w:rsidR="009E61AC" w:rsidRPr="00D626B4" w:rsidDel="00A96EF9" w:rsidRDefault="009E61AC" w:rsidP="009E61AC">
      <w:pPr>
        <w:pStyle w:val="PL"/>
        <w:shd w:val="clear" w:color="auto" w:fill="E6E6E6"/>
        <w:tabs>
          <w:tab w:val="clear" w:pos="3456"/>
          <w:tab w:val="left" w:pos="3295"/>
        </w:tabs>
        <w:rPr>
          <w:del w:id="1019" w:author="v1" w:date="2020-04-15T07:24:00Z"/>
          <w:lang w:eastAsia="zh-CN"/>
        </w:rPr>
      </w:pPr>
      <w:del w:id="1020" w:author="v1" w:date="2020-04-15T07:24:00Z">
        <w:r w:rsidRPr="00D626B4" w:rsidDel="00A96EF9">
          <w:rPr>
            <w:snapToGrid w:val="0"/>
          </w:rPr>
          <w:delText>nrMaxSetsPerTrp</w:delText>
        </w:r>
        <w:r w:rsidRPr="00D626B4" w:rsidDel="00A96EF9">
          <w:rPr>
            <w:snapToGrid w:val="0"/>
            <w:lang w:eastAsia="zh-CN"/>
          </w:rPr>
          <w:delText>-1</w:delText>
        </w:r>
        <w:r w:rsidRPr="00D626B4" w:rsidDel="00A96EF9">
          <w:tab/>
          <w:delText xml:space="preserve">INTEGER ::= </w:delText>
        </w:r>
        <w:r w:rsidRPr="00D626B4" w:rsidDel="00A96EF9">
          <w:rPr>
            <w:lang w:eastAsia="zh-CN"/>
          </w:rPr>
          <w:delText>1</w:delText>
        </w:r>
        <w:r w:rsidRPr="00D626B4" w:rsidDel="00A96EF9">
          <w:tab/>
        </w:r>
      </w:del>
    </w:p>
    <w:p w14:paraId="375A2851" w14:textId="7AAA6854" w:rsidR="009E61AC" w:rsidRPr="00D626B4" w:rsidDel="00A96EF9" w:rsidRDefault="009E61AC" w:rsidP="009E61AC">
      <w:pPr>
        <w:pStyle w:val="PL"/>
        <w:shd w:val="clear" w:color="auto" w:fill="E6E6E6"/>
        <w:rPr>
          <w:del w:id="1021" w:author="v1" w:date="2020-04-15T07:24:00Z"/>
        </w:rPr>
      </w:pPr>
      <w:del w:id="1022" w:author="v1" w:date="2020-04-15T07:24:00Z">
        <w:r w:rsidRPr="00D626B4" w:rsidDel="00A96EF9">
          <w:rPr>
            <w:snapToGrid w:val="0"/>
          </w:rPr>
          <w:delText>nrMaxResourcesPerSet</w:delText>
        </w:r>
        <w:r w:rsidRPr="00D626B4" w:rsidDel="00A96EF9">
          <w:tab/>
          <w:delText>INTEGER ::= 64</w:delText>
        </w:r>
        <w:r w:rsidRPr="00D626B4" w:rsidDel="00A96EF9">
          <w:tab/>
          <w:delText>-- Maximum resources can be configured for one set</w:delText>
        </w:r>
      </w:del>
    </w:p>
    <w:p w14:paraId="18C9880A" w14:textId="7671531A" w:rsidR="009E61AC" w:rsidRPr="00D626B4" w:rsidDel="00A96EF9" w:rsidRDefault="009E61AC" w:rsidP="009E61AC">
      <w:pPr>
        <w:pStyle w:val="PL"/>
        <w:shd w:val="clear" w:color="auto" w:fill="E6E6E6"/>
        <w:rPr>
          <w:del w:id="1023" w:author="v1" w:date="2020-04-15T07:24:00Z"/>
        </w:rPr>
      </w:pPr>
    </w:p>
    <w:p w14:paraId="0674AE98" w14:textId="77777777" w:rsidR="009E61AC" w:rsidRPr="00D626B4" w:rsidDel="00A96EF9" w:rsidRDefault="009E61AC" w:rsidP="009E61AC">
      <w:pPr>
        <w:pStyle w:val="PL"/>
        <w:shd w:val="clear" w:color="auto" w:fill="E6E6E6"/>
        <w:rPr>
          <w:del w:id="1024" w:author="v1" w:date="2020-04-15T07:24:00Z"/>
        </w:rPr>
      </w:pPr>
      <w:r w:rsidRPr="00D626B4">
        <w:t>-- ASN1STOP</w:t>
      </w:r>
    </w:p>
    <w:p w14:paraId="455AB138" w14:textId="77777777" w:rsidR="009E61AC" w:rsidRPr="00D626B4" w:rsidRDefault="009E61AC" w:rsidP="009E61AC">
      <w:pPr>
        <w:pStyle w:val="PL"/>
        <w:shd w:val="clear" w:color="auto" w:fill="E6E6E6"/>
      </w:pPr>
    </w:p>
    <w:p w14:paraId="434D8D6E" w14:textId="77777777" w:rsidR="009E61AC" w:rsidRPr="00D626B4" w:rsidRDefault="009E61AC" w:rsidP="009E61AC"/>
    <w:p w14:paraId="113797DF" w14:textId="77777777" w:rsidR="009E61AC" w:rsidRPr="00D626B4" w:rsidRDefault="009E61AC" w:rsidP="009E61AC">
      <w:pPr>
        <w:pStyle w:val="Heading4"/>
        <w:rPr>
          <w:i/>
          <w:iCs/>
        </w:rPr>
      </w:pPr>
      <w:bookmarkStart w:id="1025" w:name="_Toc37680852"/>
      <w:r w:rsidRPr="00D626B4">
        <w:rPr>
          <w:i/>
          <w:iCs/>
        </w:rPr>
        <w:t>–</w:t>
      </w:r>
      <w:r w:rsidRPr="00D626B4">
        <w:rPr>
          <w:i/>
          <w:iCs/>
        </w:rPr>
        <w:tab/>
        <w:t>NR-</w:t>
      </w:r>
      <w:proofErr w:type="spellStart"/>
      <w:r w:rsidRPr="00D626B4">
        <w:rPr>
          <w:i/>
          <w:iCs/>
        </w:rPr>
        <w:t>PositionCalculationAssistance</w:t>
      </w:r>
      <w:bookmarkEnd w:id="1025"/>
      <w:proofErr w:type="spellEnd"/>
    </w:p>
    <w:p w14:paraId="1CC9F080" w14:textId="77777777" w:rsidR="009E61AC" w:rsidRPr="00D626B4" w:rsidRDefault="009E61AC" w:rsidP="009E61AC">
      <w:r w:rsidRPr="00D626B4">
        <w:t xml:space="preserve">The IE </w:t>
      </w:r>
      <w:r w:rsidRPr="00D626B4">
        <w:rPr>
          <w:i/>
          <w:iCs/>
        </w:rPr>
        <w:t>NR-</w:t>
      </w:r>
      <w:proofErr w:type="spellStart"/>
      <w:r w:rsidRPr="00D626B4">
        <w:rPr>
          <w:i/>
        </w:rPr>
        <w:t>PositionCalculationAssistance</w:t>
      </w:r>
      <w:proofErr w:type="spellEnd"/>
      <w:r w:rsidRPr="00D626B4">
        <w:rPr>
          <w:i/>
        </w:rPr>
        <w:t xml:space="preserve"> </w:t>
      </w:r>
      <w:r w:rsidRPr="00D626B4">
        <w:rPr>
          <w:noProof/>
        </w:rPr>
        <w:t>is</w:t>
      </w:r>
      <w:r w:rsidRPr="00D626B4">
        <w:t xml:space="preserve"> used by the location server to provide assistance data to enable UE</w:t>
      </w:r>
      <w:r w:rsidRPr="00D626B4">
        <w:noBreakHyphen/>
        <w:t>based downlink positioning.</w:t>
      </w:r>
    </w:p>
    <w:p w14:paraId="0A1C119B" w14:textId="77777777" w:rsidR="009E61AC" w:rsidRPr="00D626B4" w:rsidRDefault="009E61AC" w:rsidP="009E61AC">
      <w:pPr>
        <w:pStyle w:val="PL"/>
        <w:shd w:val="clear" w:color="auto" w:fill="E6E6E6"/>
      </w:pPr>
      <w:r w:rsidRPr="00D626B4">
        <w:t>-- ASN1START</w:t>
      </w:r>
    </w:p>
    <w:p w14:paraId="71DC1623" w14:textId="77777777" w:rsidR="009E61AC" w:rsidRPr="00D626B4" w:rsidRDefault="009E61AC" w:rsidP="009E61AC">
      <w:pPr>
        <w:pStyle w:val="PL"/>
        <w:shd w:val="clear" w:color="auto" w:fill="E6E6E6"/>
        <w:rPr>
          <w:snapToGrid w:val="0"/>
        </w:rPr>
      </w:pPr>
    </w:p>
    <w:p w14:paraId="234A2AB6" w14:textId="77777777" w:rsidR="009E61AC" w:rsidRPr="00D626B4" w:rsidRDefault="009E61AC" w:rsidP="009E61AC">
      <w:pPr>
        <w:pStyle w:val="PL"/>
        <w:shd w:val="clear" w:color="auto" w:fill="E6E6E6"/>
      </w:pPr>
      <w:r w:rsidRPr="00D626B4">
        <w:t>NR-PositionCalculationAssistance-r16 ::= SEQUENCE {</w:t>
      </w:r>
    </w:p>
    <w:p w14:paraId="6F55547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37965CF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w:t>
      </w:r>
      <w:del w:id="1026" w:author="v1" w:date="2020-04-15T07:25:00Z">
        <w:r w:rsidRPr="00D626B4" w:rsidDel="00241459">
          <w:delText>-</w:delText>
        </w:r>
      </w:del>
      <w:r w:rsidRPr="00D626B4">
        <w:t>Info-r16</w:t>
      </w:r>
      <w:r w:rsidRPr="00D626B4">
        <w:tab/>
      </w:r>
      <w:r w:rsidRPr="00D626B4">
        <w:tab/>
      </w:r>
      <w:r w:rsidRPr="00D626B4">
        <w:tab/>
      </w:r>
      <w:r w:rsidRPr="00D626B4">
        <w:tab/>
        <w:t>OPTIONAL,</w:t>
      </w:r>
      <w:r w:rsidRPr="00D626B4">
        <w:tab/>
        <w:t>-- Need ON</w:t>
      </w:r>
    </w:p>
    <w:p w14:paraId="1E78E312"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1EABE8A2" w14:textId="77777777" w:rsidR="009E61AC" w:rsidRPr="00D626B4" w:rsidRDefault="009E61AC" w:rsidP="009E61AC">
      <w:pPr>
        <w:pStyle w:val="PL"/>
        <w:shd w:val="clear" w:color="auto" w:fill="E6E6E6"/>
      </w:pPr>
      <w:r w:rsidRPr="00D626B4">
        <w:tab/>
        <w:t>...</w:t>
      </w:r>
    </w:p>
    <w:p w14:paraId="44084014" w14:textId="77777777" w:rsidR="009E61AC" w:rsidRPr="00D626B4" w:rsidRDefault="009E61AC" w:rsidP="009E61AC">
      <w:pPr>
        <w:pStyle w:val="PL"/>
        <w:shd w:val="clear" w:color="auto" w:fill="E6E6E6"/>
      </w:pPr>
      <w:r w:rsidRPr="00D626B4">
        <w:t>}</w:t>
      </w:r>
    </w:p>
    <w:p w14:paraId="0B8F2612" w14:textId="77777777" w:rsidR="009E61AC" w:rsidRPr="00D626B4" w:rsidRDefault="009E61AC" w:rsidP="009E61AC">
      <w:pPr>
        <w:pStyle w:val="PL"/>
        <w:shd w:val="clear" w:color="auto" w:fill="E6E6E6"/>
      </w:pPr>
      <w:r w:rsidRPr="00D626B4">
        <w:t>-- ASN1STOP</w:t>
      </w:r>
    </w:p>
    <w:p w14:paraId="0DB43C1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690436" w14:textId="77777777" w:rsidTr="002F5357">
        <w:trPr>
          <w:tblHeader/>
        </w:trPr>
        <w:tc>
          <w:tcPr>
            <w:tcW w:w="9639" w:type="dxa"/>
          </w:tcPr>
          <w:p w14:paraId="5672C128" w14:textId="77777777" w:rsidR="009E61AC" w:rsidRPr="00D626B4" w:rsidRDefault="009E61AC" w:rsidP="002F5357">
            <w:pPr>
              <w:pStyle w:val="TAH"/>
              <w:keepNext w:val="0"/>
              <w:keepLines w:val="0"/>
              <w:widowControl w:val="0"/>
            </w:pPr>
            <w:r w:rsidRPr="00D626B4">
              <w:rPr>
                <w:i/>
              </w:rPr>
              <w:t>NR-</w:t>
            </w:r>
            <w:proofErr w:type="spellStart"/>
            <w:r w:rsidRPr="00D626B4">
              <w:rPr>
                <w:i/>
              </w:rPr>
              <w:t>PositionCalculationAssistance</w:t>
            </w:r>
            <w:proofErr w:type="spellEnd"/>
            <w:r w:rsidRPr="00D626B4">
              <w:rPr>
                <w:iCs/>
                <w:noProof/>
              </w:rPr>
              <w:t xml:space="preserve"> field descriptions</w:t>
            </w:r>
          </w:p>
        </w:tc>
      </w:tr>
      <w:tr w:rsidR="00D626B4" w:rsidRPr="00D626B4" w14:paraId="4D3F469A"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56D33593" w14:textId="77777777" w:rsidR="009E61AC" w:rsidRPr="00D626B4" w:rsidRDefault="009E61AC" w:rsidP="002F5357">
            <w:pPr>
              <w:pStyle w:val="TAL"/>
              <w:keepNext w:val="0"/>
              <w:keepLines w:val="0"/>
              <w:widowControl w:val="0"/>
              <w:rPr>
                <w:b/>
                <w:i/>
                <w:noProof/>
              </w:rPr>
            </w:pPr>
            <w:r w:rsidRPr="00D626B4">
              <w:rPr>
                <w:b/>
                <w:i/>
                <w:noProof/>
              </w:rPr>
              <w:t>nr-trp-LocationInfo</w:t>
            </w:r>
          </w:p>
          <w:p w14:paraId="7FBB3DD0" w14:textId="77777777" w:rsidR="009E61AC" w:rsidRPr="00D626B4" w:rsidRDefault="009E61AC" w:rsidP="002F5357">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4D64A0E3"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0F846D78" w14:textId="77777777" w:rsidR="009E61AC" w:rsidRPr="00D626B4" w:rsidRDefault="009E61AC" w:rsidP="002F5357">
            <w:pPr>
              <w:pStyle w:val="TAL"/>
              <w:keepNext w:val="0"/>
              <w:keepLines w:val="0"/>
              <w:widowControl w:val="0"/>
              <w:rPr>
                <w:b/>
                <w:i/>
                <w:snapToGrid w:val="0"/>
                <w:lang w:eastAsia="ko-KR"/>
              </w:rPr>
            </w:pPr>
            <w:r w:rsidRPr="00D626B4">
              <w:rPr>
                <w:b/>
                <w:i/>
                <w:snapToGrid w:val="0"/>
                <w:lang w:eastAsia="ko-KR"/>
              </w:rPr>
              <w:t>nr-dl-</w:t>
            </w:r>
            <w:proofErr w:type="spellStart"/>
            <w:r w:rsidRPr="00D626B4">
              <w:rPr>
                <w:b/>
                <w:i/>
                <w:snapToGrid w:val="0"/>
                <w:lang w:eastAsia="ko-KR"/>
              </w:rPr>
              <w:t>prs</w:t>
            </w:r>
            <w:proofErr w:type="spellEnd"/>
            <w:r w:rsidRPr="00D626B4">
              <w:rPr>
                <w:b/>
                <w:i/>
                <w:snapToGrid w:val="0"/>
                <w:lang w:eastAsia="ko-KR"/>
              </w:rPr>
              <w:t>-</w:t>
            </w:r>
            <w:proofErr w:type="spellStart"/>
            <w:r w:rsidRPr="00D626B4">
              <w:rPr>
                <w:b/>
                <w:i/>
                <w:snapToGrid w:val="0"/>
                <w:lang w:eastAsia="ko-KR"/>
              </w:rPr>
              <w:t>BeamInfo</w:t>
            </w:r>
            <w:proofErr w:type="spellEnd"/>
          </w:p>
          <w:p w14:paraId="6668612B" w14:textId="77777777" w:rsidR="009E61AC" w:rsidRPr="00D626B4" w:rsidRDefault="009E61AC" w:rsidP="002F5357">
            <w:pPr>
              <w:pStyle w:val="TAL"/>
              <w:keepNext w:val="0"/>
              <w:keepLines w:val="0"/>
              <w:widowControl w:val="0"/>
              <w:rPr>
                <w:noProof/>
              </w:rPr>
            </w:pPr>
            <w:r w:rsidRPr="00D626B4">
              <w:rPr>
                <w:noProof/>
              </w:rPr>
              <w:t>This field provides the spatial directions of DL-PRS Resources for TRPs.</w:t>
            </w:r>
          </w:p>
        </w:tc>
      </w:tr>
      <w:tr w:rsidR="009F32C9" w:rsidRPr="00D626B4" w14:paraId="18303802"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287CFE61" w14:textId="77777777" w:rsidR="009E61AC" w:rsidRPr="00D626B4" w:rsidRDefault="009E61AC" w:rsidP="002F5357">
            <w:pPr>
              <w:pStyle w:val="TAL"/>
              <w:keepNext w:val="0"/>
              <w:keepLines w:val="0"/>
              <w:widowControl w:val="0"/>
              <w:rPr>
                <w:b/>
                <w:i/>
                <w:noProof/>
              </w:rPr>
            </w:pPr>
            <w:r w:rsidRPr="00D626B4">
              <w:rPr>
                <w:b/>
                <w:i/>
                <w:noProof/>
              </w:rPr>
              <w:t>nr-rtd-Info</w:t>
            </w:r>
          </w:p>
          <w:p w14:paraId="5E37A7E0" w14:textId="77777777" w:rsidR="009E61AC" w:rsidRPr="00D626B4" w:rsidRDefault="009E61AC" w:rsidP="002F5357">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0CE17354" w14:textId="77777777" w:rsidR="009E61AC" w:rsidRPr="00D626B4" w:rsidRDefault="009E61AC" w:rsidP="005903F8"/>
    <w:p w14:paraId="401225BF" w14:textId="77777777" w:rsidR="009E61AC" w:rsidRPr="00D626B4" w:rsidRDefault="005903F8" w:rsidP="009E61AC">
      <w:pPr>
        <w:pStyle w:val="Heading4"/>
        <w:rPr>
          <w:i/>
        </w:rPr>
      </w:pPr>
      <w:bookmarkStart w:id="1027" w:name="_Toc37680853"/>
      <w:r w:rsidRPr="00D626B4">
        <w:rPr>
          <w:i/>
          <w:iCs/>
        </w:rPr>
        <w:t>–</w:t>
      </w:r>
      <w:r w:rsidR="009E61AC" w:rsidRPr="00D626B4">
        <w:tab/>
      </w:r>
      <w:r w:rsidR="009E61AC" w:rsidRPr="00D626B4">
        <w:rPr>
          <w:i/>
          <w:iCs/>
        </w:rPr>
        <w:t>NR-</w:t>
      </w:r>
      <w:r w:rsidR="009E61AC" w:rsidRPr="00D626B4">
        <w:rPr>
          <w:i/>
        </w:rPr>
        <w:t>TRP-</w:t>
      </w:r>
      <w:proofErr w:type="spellStart"/>
      <w:r w:rsidR="009E61AC" w:rsidRPr="00D626B4">
        <w:rPr>
          <w:i/>
        </w:rPr>
        <w:t>LocationInfo</w:t>
      </w:r>
      <w:bookmarkEnd w:id="1027"/>
      <w:proofErr w:type="spellEnd"/>
    </w:p>
    <w:p w14:paraId="133EEE20" w14:textId="77777777" w:rsidR="009E61AC" w:rsidRPr="00D626B4" w:rsidRDefault="009E61AC" w:rsidP="009E61AC">
      <w:r w:rsidRPr="00D626B4">
        <w:t xml:space="preserve">The IE </w:t>
      </w:r>
      <w:r w:rsidRPr="00D626B4">
        <w:rPr>
          <w:i/>
          <w:iCs/>
        </w:rPr>
        <w:t>NR-</w:t>
      </w:r>
      <w:r w:rsidRPr="00D626B4">
        <w:rPr>
          <w:i/>
        </w:rPr>
        <w:t>TRP-</w:t>
      </w:r>
      <w:proofErr w:type="spellStart"/>
      <w:r w:rsidRPr="00D626B4">
        <w:rPr>
          <w:i/>
        </w:rPr>
        <w:t>LocationInfo</w:t>
      </w:r>
      <w:proofErr w:type="spellEnd"/>
      <w:r w:rsidRPr="00D626B4">
        <w:rPr>
          <w:i/>
        </w:rPr>
        <w:t xml:space="preserve">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7041FE04" w14:textId="77777777" w:rsidR="009E61AC" w:rsidRPr="00D626B4" w:rsidRDefault="009E61AC" w:rsidP="009E61AC">
      <w:pPr>
        <w:pStyle w:val="PL"/>
        <w:shd w:val="clear" w:color="auto" w:fill="E6E6E6"/>
      </w:pPr>
      <w:r w:rsidRPr="00D626B4">
        <w:t>-- ASN1START</w:t>
      </w:r>
    </w:p>
    <w:p w14:paraId="2EBAC8BB" w14:textId="77777777" w:rsidR="009E61AC" w:rsidRPr="00D626B4" w:rsidRDefault="009E61AC" w:rsidP="009E61AC">
      <w:pPr>
        <w:pStyle w:val="PL"/>
        <w:shd w:val="clear" w:color="auto" w:fill="E6E6E6"/>
      </w:pPr>
    </w:p>
    <w:p w14:paraId="3C6B642D" w14:textId="77777777" w:rsidR="00A86801" w:rsidRDefault="009E61AC" w:rsidP="009E61AC">
      <w:pPr>
        <w:pStyle w:val="PL"/>
        <w:shd w:val="clear" w:color="auto" w:fill="E6E6E6"/>
        <w:rPr>
          <w:ins w:id="1028" w:author="v1" w:date="2020-04-15T07:26:00Z"/>
          <w:snapToGrid w:val="0"/>
        </w:rPr>
      </w:pPr>
      <w:r w:rsidRPr="00D626B4">
        <w:rPr>
          <w:snapToGrid w:val="0"/>
        </w:rPr>
        <w:t>NR-TRP-LocationInfo-r16 ::= SEQUENCE (SIZE (1..</w:t>
      </w:r>
      <w:ins w:id="1029" w:author="v1" w:date="2020-04-15T07:26:00Z">
        <w:r w:rsidR="00A86801" w:rsidRPr="00D626B4">
          <w:t>nrMaxFreqLayers</w:t>
        </w:r>
        <w:r w:rsidR="00A86801">
          <w:t>-r16</w:t>
        </w:r>
      </w:ins>
      <w:del w:id="1030" w:author="v1" w:date="2020-04-15T07:26:00Z">
        <w:r w:rsidRPr="00D626B4" w:rsidDel="00A86801">
          <w:rPr>
            <w:snapToGrid w:val="0"/>
          </w:rPr>
          <w:delText>4</w:delText>
        </w:r>
      </w:del>
      <w:r w:rsidRPr="00D626B4">
        <w:rPr>
          <w:snapToGrid w:val="0"/>
        </w:rPr>
        <w:t xml:space="preserve">)) OF </w:t>
      </w:r>
    </w:p>
    <w:p w14:paraId="4EB3695A" w14:textId="1EED3ACD" w:rsidR="009E61AC" w:rsidRPr="00D626B4" w:rsidRDefault="00A86801" w:rsidP="009E61AC">
      <w:pPr>
        <w:pStyle w:val="PL"/>
        <w:shd w:val="clear" w:color="auto" w:fill="E6E6E6"/>
        <w:rPr>
          <w:snapToGrid w:val="0"/>
        </w:rPr>
      </w:pPr>
      <w:ins w:id="1031" w:author="v1" w:date="2020-04-15T07: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NR-TRP-LocationInfoPerFreqLayer-r16</w:t>
      </w:r>
    </w:p>
    <w:p w14:paraId="53DD7D1B" w14:textId="77777777" w:rsidR="009E61AC" w:rsidRPr="00D626B4" w:rsidRDefault="009E61AC" w:rsidP="009E61AC">
      <w:pPr>
        <w:pStyle w:val="PL"/>
        <w:shd w:val="clear" w:color="auto" w:fill="E6E6E6"/>
      </w:pPr>
    </w:p>
    <w:p w14:paraId="731565B9" w14:textId="77777777" w:rsidR="009E61AC" w:rsidRPr="00D626B4" w:rsidRDefault="009E61AC" w:rsidP="009E61AC">
      <w:pPr>
        <w:pStyle w:val="PL"/>
        <w:shd w:val="clear" w:color="auto" w:fill="E6E6E6"/>
        <w:rPr>
          <w:snapToGrid w:val="0"/>
        </w:rPr>
      </w:pPr>
      <w:r w:rsidRPr="00D626B4">
        <w:rPr>
          <w:snapToGrid w:val="0"/>
        </w:rPr>
        <w:lastRenderedPageBreak/>
        <w:t>NR-TRP-LocationInfoPerFreqLayer-r16 ::= SEQUENCE {</w:t>
      </w:r>
    </w:p>
    <w:p w14:paraId="16EC6026"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4A9FEB4D" w14:textId="77777777" w:rsidR="00AE0346" w:rsidRDefault="009E61AC" w:rsidP="009E61AC">
      <w:pPr>
        <w:pStyle w:val="PL"/>
        <w:shd w:val="clear" w:color="auto" w:fill="E6E6E6"/>
        <w:rPr>
          <w:ins w:id="1032" w:author="v1" w:date="2020-04-15T07:27:00Z"/>
        </w:rPr>
      </w:pPr>
      <w:r w:rsidRPr="00D626B4">
        <w:rPr>
          <w:snapToGrid w:val="0"/>
        </w:rPr>
        <w:tab/>
        <w:t>trp-LocationInfoList-r16</w:t>
      </w:r>
      <w:r w:rsidRPr="00D626B4">
        <w:rPr>
          <w:snapToGrid w:val="0"/>
        </w:rPr>
        <w:tab/>
      </w:r>
      <w:r w:rsidRPr="00D626B4">
        <w:t>SEQUENCE (SIZE (1..</w:t>
      </w:r>
      <w:ins w:id="1033" w:author="v1" w:date="2020-04-15T07:27:00Z">
        <w:r w:rsidR="00AE0346" w:rsidRPr="00D626B4">
          <w:t>nrMaxTRPsPerFreq</w:t>
        </w:r>
        <w:r w:rsidR="00AE0346">
          <w:t>-r16</w:t>
        </w:r>
      </w:ins>
      <w:del w:id="1034" w:author="v1" w:date="2020-04-15T07:26:00Z">
        <w:r w:rsidRPr="00D626B4" w:rsidDel="00AE0346">
          <w:delText>64</w:delText>
        </w:r>
      </w:del>
      <w:r w:rsidRPr="00D626B4">
        <w:t>)) OF</w:t>
      </w:r>
    </w:p>
    <w:p w14:paraId="053141B0" w14:textId="79D82A17" w:rsidR="009E61AC" w:rsidRPr="00D626B4" w:rsidRDefault="009E61AC" w:rsidP="009E61AC">
      <w:pPr>
        <w:pStyle w:val="PL"/>
        <w:shd w:val="clear" w:color="auto" w:fill="E6E6E6"/>
      </w:pPr>
      <w:r w:rsidRPr="00D626B4">
        <w:t xml:space="preserve"> </w:t>
      </w:r>
      <w:ins w:id="1035" w:author="v1" w:date="2020-04-15T07:27:00Z">
        <w:r w:rsidR="00AE0346">
          <w:tab/>
        </w:r>
        <w:r w:rsidR="00AE0346">
          <w:tab/>
        </w:r>
        <w:r w:rsidR="00AE0346">
          <w:tab/>
        </w:r>
        <w:r w:rsidR="00AE0346">
          <w:tab/>
        </w:r>
        <w:r w:rsidR="00AE0346">
          <w:tab/>
        </w:r>
        <w:r w:rsidR="00AE0346">
          <w:tab/>
        </w:r>
        <w:r w:rsidR="00AE0346">
          <w:tab/>
        </w:r>
        <w:r w:rsidR="00AE0346">
          <w:tab/>
        </w:r>
        <w:r w:rsidR="00AE0346">
          <w:tab/>
        </w:r>
      </w:ins>
      <w:r w:rsidRPr="00D626B4">
        <w:t>TRP-LocationInfoElement-r16</w:t>
      </w:r>
      <w:r w:rsidRPr="00D626B4">
        <w:rPr>
          <w:snapToGrid w:val="0"/>
        </w:rPr>
        <w:t>,</w:t>
      </w:r>
    </w:p>
    <w:p w14:paraId="4DB1B309" w14:textId="77777777" w:rsidR="009E61AC" w:rsidRPr="00D626B4" w:rsidRDefault="009E61AC" w:rsidP="009E61AC">
      <w:pPr>
        <w:pStyle w:val="PL"/>
        <w:shd w:val="clear" w:color="auto" w:fill="E6E6E6"/>
        <w:rPr>
          <w:snapToGrid w:val="0"/>
        </w:rPr>
      </w:pPr>
      <w:r w:rsidRPr="00D626B4">
        <w:rPr>
          <w:snapToGrid w:val="0"/>
        </w:rPr>
        <w:tab/>
        <w:t>...</w:t>
      </w:r>
    </w:p>
    <w:p w14:paraId="352E3FA7" w14:textId="77777777" w:rsidR="009E61AC" w:rsidRPr="00D626B4" w:rsidRDefault="009E61AC" w:rsidP="009E61AC">
      <w:pPr>
        <w:pStyle w:val="PL"/>
        <w:shd w:val="clear" w:color="auto" w:fill="E6E6E6"/>
        <w:rPr>
          <w:snapToGrid w:val="0"/>
        </w:rPr>
      </w:pPr>
      <w:r w:rsidRPr="00D626B4">
        <w:rPr>
          <w:snapToGrid w:val="0"/>
        </w:rPr>
        <w:t>}</w:t>
      </w:r>
    </w:p>
    <w:p w14:paraId="4A4CCC46" w14:textId="77777777" w:rsidR="009E61AC" w:rsidRPr="00D626B4" w:rsidRDefault="009E61AC" w:rsidP="009E61AC">
      <w:pPr>
        <w:pStyle w:val="PL"/>
        <w:shd w:val="clear" w:color="auto" w:fill="E6E6E6"/>
        <w:rPr>
          <w:snapToGrid w:val="0"/>
        </w:rPr>
      </w:pPr>
    </w:p>
    <w:p w14:paraId="7F4574C4" w14:textId="0CDD65AE" w:rsidR="009E61AC" w:rsidRDefault="009E61AC" w:rsidP="00C77BB5">
      <w:pPr>
        <w:pStyle w:val="PL"/>
        <w:shd w:val="clear" w:color="auto" w:fill="E6E6E6"/>
        <w:rPr>
          <w:ins w:id="1036" w:author="v5" w:date="2020-06-10T17:23:00Z"/>
        </w:rPr>
      </w:pPr>
      <w:r w:rsidRPr="00D626B4">
        <w:t>TRP-LocationInfoElement-r16 ::= SEQUENCE {</w:t>
      </w:r>
    </w:p>
    <w:p w14:paraId="2188D356" w14:textId="77777777" w:rsidR="00DA606A" w:rsidRDefault="00DA606A" w:rsidP="00C77BB5">
      <w:pPr>
        <w:pStyle w:val="PL"/>
        <w:shd w:val="clear" w:color="auto" w:fill="E6E6E6"/>
        <w:rPr>
          <w:ins w:id="1037" w:author="v5" w:date="2020-06-10T17:23:00Z"/>
          <w:snapToGrid w:val="0"/>
          <w:lang w:eastAsia="ja-JP"/>
        </w:rPr>
      </w:pPr>
      <w:ins w:id="1038" w:author="v5" w:date="2020-06-10T17:2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14:paraId="192047D6" w14:textId="183A5940" w:rsidR="00DA606A" w:rsidRDefault="00DA606A" w:rsidP="00C77BB5">
      <w:pPr>
        <w:pStyle w:val="PL"/>
        <w:shd w:val="clear" w:color="auto" w:fill="E6E6E6"/>
        <w:rPr>
          <w:ins w:id="1039" w:author="v5" w:date="2020-06-10T17:23:00Z"/>
          <w:snapToGrid w:val="0"/>
        </w:rPr>
      </w:pPr>
      <w:ins w:id="1040" w:author="v5" w:date="2020-06-10T17:23:00Z">
        <w:r>
          <w:rPr>
            <w:snapToGrid w:val="0"/>
          </w:rPr>
          <w:tab/>
          <w:t>nr-PhysCellI</w:t>
        </w:r>
      </w:ins>
      <w:ins w:id="1041" w:author="v5" w:date="2020-06-11T04:48:00Z">
        <w:r w:rsidR="004A41BA">
          <w:rPr>
            <w:snapToGrid w:val="0"/>
          </w:rPr>
          <w:t>D</w:t>
        </w:r>
      </w:ins>
      <w:ins w:id="1042" w:author="v5" w:date="2020-06-10T17:23:00Z">
        <w:r>
          <w:rPr>
            <w:snapToGrid w:val="0"/>
          </w:rPr>
          <w:t>-r16</w:t>
        </w:r>
        <w:r>
          <w:rPr>
            <w:snapToGrid w:val="0"/>
          </w:rPr>
          <w:tab/>
        </w:r>
        <w:r>
          <w:rPr>
            <w:snapToGrid w:val="0"/>
          </w:rPr>
          <w:tab/>
        </w:r>
        <w:r>
          <w:rPr>
            <w:snapToGrid w:val="0"/>
          </w:rPr>
          <w:tab/>
        </w:r>
        <w:r>
          <w:rPr>
            <w:snapToGrid w:val="0"/>
          </w:rPr>
          <w:tab/>
          <w:t>NR-PhysCellI</w:t>
        </w:r>
      </w:ins>
      <w:ins w:id="1043" w:author="v5" w:date="2020-06-11T04:48:00Z">
        <w:r w:rsidR="004A41BA">
          <w:rPr>
            <w:snapToGrid w:val="0"/>
          </w:rPr>
          <w:t>D</w:t>
        </w:r>
      </w:ins>
      <w:ins w:id="1044" w:author="v5" w:date="2020-06-10T17:23:00Z">
        <w:r>
          <w:rPr>
            <w:snapToGrid w:val="0"/>
          </w:rPr>
          <w:t>-r16</w:t>
        </w:r>
        <w:r>
          <w:rPr>
            <w:snapToGrid w:val="0"/>
          </w:rPr>
          <w:tab/>
        </w:r>
        <w:r>
          <w:rPr>
            <w:snapToGrid w:val="0"/>
          </w:rPr>
          <w:tab/>
        </w:r>
        <w:r>
          <w:rPr>
            <w:snapToGrid w:val="0"/>
          </w:rPr>
          <w:tab/>
          <w:t>OPTIONAL,</w:t>
        </w:r>
        <w:r>
          <w:rPr>
            <w:snapToGrid w:val="0"/>
          </w:rPr>
          <w:tab/>
          <w:t>-- Need ON</w:t>
        </w:r>
      </w:ins>
    </w:p>
    <w:p w14:paraId="06709C0F" w14:textId="5507C25C" w:rsidR="00DA606A" w:rsidRDefault="00DA606A" w:rsidP="00C77BB5">
      <w:pPr>
        <w:pStyle w:val="PL"/>
        <w:shd w:val="clear" w:color="auto" w:fill="E6E6E6"/>
        <w:rPr>
          <w:ins w:id="1045" w:author="v5" w:date="2020-06-10T17:23:00Z"/>
          <w:snapToGrid w:val="0"/>
        </w:rPr>
      </w:pPr>
      <w:ins w:id="1046" w:author="v5" w:date="2020-06-10T17:23:00Z">
        <w:r>
          <w:rPr>
            <w:snapToGrid w:val="0"/>
          </w:rPr>
          <w:tab/>
          <w:t>nr-CellGlobalI</w:t>
        </w:r>
      </w:ins>
      <w:ins w:id="1047" w:author="v5" w:date="2020-06-11T04:48:00Z">
        <w:r w:rsidR="004A41BA">
          <w:rPr>
            <w:snapToGrid w:val="0"/>
          </w:rPr>
          <w:t>D</w:t>
        </w:r>
      </w:ins>
      <w:ins w:id="1048" w:author="v5" w:date="2020-06-10T17:23: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24927272" w14:textId="291FB195" w:rsidR="00DA606A" w:rsidRPr="00D626B4" w:rsidRDefault="00DA606A" w:rsidP="00C77BB5">
      <w:pPr>
        <w:pStyle w:val="PL"/>
        <w:shd w:val="clear" w:color="auto" w:fill="E6E6E6"/>
      </w:pPr>
      <w:ins w:id="1049" w:author="v5" w:date="2020-06-10T17:23: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14:paraId="269D6D27" w14:textId="793E3FEE" w:rsidR="009E61AC" w:rsidRPr="00D626B4" w:rsidDel="00DA606A" w:rsidRDefault="009E61AC" w:rsidP="00C77BB5">
      <w:pPr>
        <w:pStyle w:val="PL"/>
        <w:shd w:val="clear" w:color="auto" w:fill="E6E6E6"/>
        <w:rPr>
          <w:del w:id="1050" w:author="v5" w:date="2020-06-10T17:23:00Z"/>
        </w:rPr>
      </w:pPr>
      <w:del w:id="1051" w:author="v5" w:date="2020-06-10T17:23:00Z">
        <w:r w:rsidRPr="00D626B4" w:rsidDel="00DA606A">
          <w:tab/>
          <w:delText>trp-id-r16</w:delText>
        </w:r>
        <w:r w:rsidRPr="00D626B4" w:rsidDel="00DA606A">
          <w:tab/>
        </w:r>
        <w:r w:rsidRPr="00D626B4" w:rsidDel="00DA606A">
          <w:tab/>
        </w:r>
        <w:r w:rsidRPr="00D626B4" w:rsidDel="00DA606A">
          <w:tab/>
        </w:r>
        <w:r w:rsidRPr="00D626B4" w:rsidDel="00DA606A">
          <w:tab/>
        </w:r>
        <w:r w:rsidRPr="00D626B4" w:rsidDel="00DA606A">
          <w:tab/>
        </w:r>
        <w:r w:rsidRPr="00D626B4" w:rsidDel="00DA606A">
          <w:tab/>
        </w:r>
        <w:r w:rsidRPr="00D626B4" w:rsidDel="00DA606A">
          <w:rPr>
            <w:snapToGrid w:val="0"/>
          </w:rPr>
          <w:delText>TRP-ID-r16,</w:delText>
        </w:r>
      </w:del>
    </w:p>
    <w:p w14:paraId="00714504"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47167BF" w14:textId="7D809EEA"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w:t>
      </w:r>
      <w:ins w:id="1052" w:author="v1" w:date="2020-04-15T07:27:00Z">
        <w:r w:rsidR="00EA0EA1" w:rsidRPr="00D626B4">
          <w:rPr>
            <w:snapToGrid w:val="0"/>
          </w:rPr>
          <w:t>nrMaxSetsPerTrp</w:t>
        </w:r>
        <w:r w:rsidR="00EA0EA1">
          <w:rPr>
            <w:snapToGrid w:val="0"/>
          </w:rPr>
          <w:t>-r16</w:t>
        </w:r>
      </w:ins>
      <w:del w:id="1053" w:author="v1" w:date="2020-04-15T07:27:00Z">
        <w:r w:rsidRPr="00D626B4" w:rsidDel="00EA0EA1">
          <w:rPr>
            <w:snapToGrid w:val="0"/>
          </w:rPr>
          <w:delText>2</w:delText>
        </w:r>
      </w:del>
      <w:r w:rsidRPr="00D626B4">
        <w:rPr>
          <w:snapToGrid w:val="0"/>
        </w:rPr>
        <w:t>)) OF</w:t>
      </w:r>
    </w:p>
    <w:p w14:paraId="5DA5D4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DCA3DEB" w14:textId="77777777" w:rsidR="009E61AC" w:rsidRPr="00D626B4" w:rsidRDefault="009E61AC" w:rsidP="009E61AC">
      <w:pPr>
        <w:pStyle w:val="PL"/>
        <w:shd w:val="clear" w:color="auto" w:fill="E6E6E6"/>
        <w:rPr>
          <w:snapToGrid w:val="0"/>
        </w:rPr>
      </w:pPr>
      <w:r w:rsidRPr="00D626B4">
        <w:rPr>
          <w:snapToGrid w:val="0"/>
        </w:rPr>
        <w:tab/>
        <w:t>...</w:t>
      </w:r>
    </w:p>
    <w:p w14:paraId="12B647ED" w14:textId="77777777" w:rsidR="009E61AC" w:rsidRPr="00D626B4" w:rsidRDefault="009E61AC" w:rsidP="009E61AC">
      <w:pPr>
        <w:pStyle w:val="PL"/>
        <w:shd w:val="clear" w:color="auto" w:fill="E6E6E6"/>
        <w:rPr>
          <w:snapToGrid w:val="0"/>
        </w:rPr>
      </w:pPr>
      <w:r w:rsidRPr="00D626B4">
        <w:rPr>
          <w:snapToGrid w:val="0"/>
        </w:rPr>
        <w:t>}</w:t>
      </w:r>
    </w:p>
    <w:p w14:paraId="75F2039F" w14:textId="77777777" w:rsidR="009E61AC" w:rsidRPr="00D626B4" w:rsidRDefault="009E61AC" w:rsidP="009E61AC">
      <w:pPr>
        <w:pStyle w:val="PL"/>
        <w:shd w:val="clear" w:color="auto" w:fill="E6E6E6"/>
        <w:rPr>
          <w:snapToGrid w:val="0"/>
        </w:rPr>
      </w:pPr>
    </w:p>
    <w:p w14:paraId="6081D143"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6F45E3C2"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73F834F" w14:textId="255BA643"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w:t>
      </w:r>
      <w:ins w:id="1054" w:author="v1" w:date="2020-04-15T07:27:00Z">
        <w:r w:rsidR="00072344" w:rsidRPr="00D626B4">
          <w:rPr>
            <w:snapToGrid w:val="0"/>
          </w:rPr>
          <w:t>nrMaxResourcesPerSet</w:t>
        </w:r>
        <w:r w:rsidR="00072344">
          <w:rPr>
            <w:snapToGrid w:val="0"/>
          </w:rPr>
          <w:t>-r16</w:t>
        </w:r>
      </w:ins>
      <w:del w:id="1055" w:author="v1" w:date="2020-04-15T07:27:00Z">
        <w:r w:rsidRPr="00D626B4" w:rsidDel="00072344">
          <w:rPr>
            <w:snapToGrid w:val="0"/>
          </w:rPr>
          <w:delText>64</w:delText>
        </w:r>
      </w:del>
      <w:r w:rsidRPr="00D626B4">
        <w:rPr>
          <w:snapToGrid w:val="0"/>
        </w:rPr>
        <w:t>)) OF</w:t>
      </w:r>
    </w:p>
    <w:p w14:paraId="0A9D550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50D3B386" w14:textId="77777777" w:rsidR="009E61AC" w:rsidRPr="00D626B4" w:rsidRDefault="009E61AC" w:rsidP="009E61AC">
      <w:pPr>
        <w:pStyle w:val="PL"/>
        <w:shd w:val="clear" w:color="auto" w:fill="E6E6E6"/>
        <w:rPr>
          <w:snapToGrid w:val="0"/>
        </w:rPr>
      </w:pPr>
      <w:r w:rsidRPr="00D626B4">
        <w:rPr>
          <w:snapToGrid w:val="0"/>
        </w:rPr>
        <w:tab/>
        <w:t>...</w:t>
      </w:r>
    </w:p>
    <w:p w14:paraId="649B0E8B" w14:textId="77777777" w:rsidR="009E61AC" w:rsidRPr="00D626B4" w:rsidRDefault="009E61AC" w:rsidP="009E61AC">
      <w:pPr>
        <w:pStyle w:val="PL"/>
        <w:shd w:val="clear" w:color="auto" w:fill="E6E6E6"/>
        <w:rPr>
          <w:snapToGrid w:val="0"/>
        </w:rPr>
      </w:pPr>
      <w:r w:rsidRPr="00D626B4">
        <w:rPr>
          <w:snapToGrid w:val="0"/>
        </w:rPr>
        <w:t>}</w:t>
      </w:r>
    </w:p>
    <w:p w14:paraId="2B89D5CC" w14:textId="77777777" w:rsidR="009E61AC" w:rsidRPr="00D626B4" w:rsidRDefault="009E61AC" w:rsidP="009E61AC">
      <w:pPr>
        <w:pStyle w:val="PL"/>
        <w:shd w:val="clear" w:color="auto" w:fill="E6E6E6"/>
        <w:rPr>
          <w:snapToGrid w:val="0"/>
        </w:rPr>
      </w:pPr>
    </w:p>
    <w:p w14:paraId="61DBAAC8"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433392EC"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C984087" w14:textId="77777777" w:rsidR="009E61AC" w:rsidRPr="00D626B4" w:rsidRDefault="009E61AC" w:rsidP="009E61AC">
      <w:pPr>
        <w:pStyle w:val="PL"/>
        <w:shd w:val="clear" w:color="auto" w:fill="E6E6E6"/>
        <w:rPr>
          <w:snapToGrid w:val="0"/>
        </w:rPr>
      </w:pPr>
      <w:r w:rsidRPr="00D626B4">
        <w:rPr>
          <w:snapToGrid w:val="0"/>
        </w:rPr>
        <w:tab/>
        <w:t>...</w:t>
      </w:r>
    </w:p>
    <w:p w14:paraId="67F037E2" w14:textId="77777777" w:rsidR="009E61AC" w:rsidRPr="00D626B4" w:rsidRDefault="009E61AC" w:rsidP="009E61AC">
      <w:pPr>
        <w:pStyle w:val="PL"/>
        <w:shd w:val="clear" w:color="auto" w:fill="E6E6E6"/>
      </w:pPr>
      <w:r w:rsidRPr="00D626B4">
        <w:rPr>
          <w:snapToGrid w:val="0"/>
        </w:rPr>
        <w:t>}</w:t>
      </w:r>
    </w:p>
    <w:p w14:paraId="059CC5D4" w14:textId="77777777" w:rsidR="009E61AC" w:rsidRPr="00D626B4" w:rsidRDefault="009E61AC" w:rsidP="009E61AC">
      <w:pPr>
        <w:pStyle w:val="PL"/>
        <w:shd w:val="clear" w:color="auto" w:fill="E6E6E6"/>
      </w:pPr>
    </w:p>
    <w:p w14:paraId="6A5DF8A1" w14:textId="77777777" w:rsidR="009E61AC" w:rsidRPr="00D626B4" w:rsidRDefault="009E61AC" w:rsidP="009E61AC">
      <w:pPr>
        <w:pStyle w:val="PL"/>
        <w:shd w:val="clear" w:color="auto" w:fill="E6E6E6"/>
      </w:pPr>
      <w:r w:rsidRPr="00D626B4">
        <w:t>-- ASN1STOP</w:t>
      </w:r>
    </w:p>
    <w:p w14:paraId="321835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4E768B" w14:textId="77777777" w:rsidTr="002F5357">
        <w:trPr>
          <w:cantSplit/>
          <w:tblHeader/>
        </w:trPr>
        <w:tc>
          <w:tcPr>
            <w:tcW w:w="2268" w:type="dxa"/>
          </w:tcPr>
          <w:p w14:paraId="65CAF567" w14:textId="77777777" w:rsidR="009E61AC" w:rsidRPr="00D626B4" w:rsidRDefault="009E61AC" w:rsidP="002F5357">
            <w:pPr>
              <w:pStyle w:val="TAH"/>
            </w:pPr>
            <w:r w:rsidRPr="00D626B4">
              <w:t>Conditional presence</w:t>
            </w:r>
          </w:p>
        </w:tc>
        <w:tc>
          <w:tcPr>
            <w:tcW w:w="7371" w:type="dxa"/>
          </w:tcPr>
          <w:p w14:paraId="36355D71" w14:textId="77777777" w:rsidR="009E61AC" w:rsidRPr="00D626B4" w:rsidRDefault="009E61AC" w:rsidP="002F5357">
            <w:pPr>
              <w:pStyle w:val="TAH"/>
            </w:pPr>
            <w:r w:rsidRPr="00D626B4">
              <w:t>Explanation</w:t>
            </w:r>
          </w:p>
        </w:tc>
      </w:tr>
      <w:tr w:rsidR="009F32C9" w:rsidRPr="00D626B4" w14:paraId="0CCDDB0C" w14:textId="77777777" w:rsidTr="002F5357">
        <w:trPr>
          <w:cantSplit/>
        </w:trPr>
        <w:tc>
          <w:tcPr>
            <w:tcW w:w="2268" w:type="dxa"/>
          </w:tcPr>
          <w:p w14:paraId="352678B4" w14:textId="77777777" w:rsidR="009E61AC" w:rsidRPr="00D626B4" w:rsidRDefault="009E61AC" w:rsidP="002F5357">
            <w:pPr>
              <w:pStyle w:val="TAL"/>
              <w:rPr>
                <w:i/>
              </w:rPr>
            </w:pPr>
            <w:proofErr w:type="spellStart"/>
            <w:r w:rsidRPr="00D626B4">
              <w:rPr>
                <w:i/>
              </w:rPr>
              <w:t>NotSameAsPrev</w:t>
            </w:r>
            <w:proofErr w:type="spellEnd"/>
          </w:p>
        </w:tc>
        <w:tc>
          <w:tcPr>
            <w:tcW w:w="7371" w:type="dxa"/>
          </w:tcPr>
          <w:p w14:paraId="1FF172CD" w14:textId="77777777" w:rsidR="009E61AC" w:rsidRPr="00D626B4" w:rsidRDefault="009E61AC" w:rsidP="002F5357">
            <w:pPr>
              <w:pStyle w:val="TAL"/>
            </w:pPr>
            <w:r w:rsidRPr="00D626B4">
              <w:t xml:space="preserve">The field is mandatory present in the first entry of the </w:t>
            </w:r>
            <w:r w:rsidRPr="00D626B4">
              <w:rPr>
                <w:i/>
                <w:iCs/>
              </w:rPr>
              <w:t>NR-TRP-</w:t>
            </w:r>
            <w:proofErr w:type="spellStart"/>
            <w:r w:rsidRPr="00D626B4">
              <w:rPr>
                <w:i/>
                <w:iCs/>
              </w:rPr>
              <w:t>LocationInfoPerFreqLayer</w:t>
            </w:r>
            <w:proofErr w:type="spellEnd"/>
            <w:r w:rsidRPr="00D626B4">
              <w:t xml:space="preserve"> list; otherwise it is optionally present, need OP.</w:t>
            </w:r>
          </w:p>
        </w:tc>
      </w:tr>
    </w:tbl>
    <w:p w14:paraId="5059142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E68F23" w14:textId="77777777" w:rsidTr="002F5357">
        <w:trPr>
          <w:tblHeader/>
        </w:trPr>
        <w:tc>
          <w:tcPr>
            <w:tcW w:w="9639" w:type="dxa"/>
          </w:tcPr>
          <w:p w14:paraId="0467103C" w14:textId="77777777" w:rsidR="009E61AC" w:rsidRPr="00D626B4" w:rsidRDefault="009E61AC" w:rsidP="002F5357">
            <w:pPr>
              <w:pStyle w:val="TAH"/>
              <w:keepNext w:val="0"/>
              <w:keepLines w:val="0"/>
              <w:widowControl w:val="0"/>
            </w:pPr>
            <w:r w:rsidRPr="00D626B4">
              <w:rPr>
                <w:i/>
              </w:rPr>
              <w:t>NR-TRP-</w:t>
            </w:r>
            <w:proofErr w:type="spellStart"/>
            <w:r w:rsidRPr="00D626B4">
              <w:rPr>
                <w:i/>
              </w:rPr>
              <w:t>LocationInfo</w:t>
            </w:r>
            <w:proofErr w:type="spellEnd"/>
            <w:r w:rsidRPr="00D626B4">
              <w:rPr>
                <w:iCs/>
                <w:noProof/>
              </w:rPr>
              <w:t xml:space="preserve"> field descriptions</w:t>
            </w:r>
          </w:p>
        </w:tc>
      </w:tr>
      <w:tr w:rsidR="00D626B4" w:rsidRPr="00D626B4" w14:paraId="268472FC" w14:textId="77777777" w:rsidTr="002F5357">
        <w:trPr>
          <w:tblHeader/>
        </w:trPr>
        <w:tc>
          <w:tcPr>
            <w:tcW w:w="9639" w:type="dxa"/>
          </w:tcPr>
          <w:p w14:paraId="280DF42E" w14:textId="77777777" w:rsidR="009E61AC" w:rsidRPr="00D626B4" w:rsidRDefault="009E61AC" w:rsidP="002F5357">
            <w:pPr>
              <w:pStyle w:val="TAL"/>
              <w:keepNext w:val="0"/>
              <w:keepLines w:val="0"/>
              <w:widowControl w:val="0"/>
              <w:rPr>
                <w:b/>
                <w:i/>
                <w:noProof/>
              </w:rPr>
            </w:pPr>
            <w:r w:rsidRPr="00D626B4">
              <w:rPr>
                <w:b/>
                <w:i/>
                <w:noProof/>
              </w:rPr>
              <w:t>referencePoint</w:t>
            </w:r>
          </w:p>
          <w:p w14:paraId="3A5D409C" w14:textId="77777777" w:rsidR="009E61AC" w:rsidRPr="00D626B4" w:rsidRDefault="009E61AC" w:rsidP="002F5357">
            <w:pPr>
              <w:pStyle w:val="TAL"/>
              <w:keepNext w:val="0"/>
              <w:keepLines w:val="0"/>
              <w:widowControl w:val="0"/>
              <w:rPr>
                <w:noProof/>
              </w:rPr>
            </w:pPr>
            <w:r w:rsidRPr="00D626B4">
              <w:rPr>
                <w:noProof/>
              </w:rPr>
              <w:t xml:space="preserve">This field specifies the reference point used to define the TRP location in the </w:t>
            </w:r>
            <w:proofErr w:type="spellStart"/>
            <w:r w:rsidRPr="00D626B4">
              <w:rPr>
                <w:i/>
                <w:iCs/>
                <w:snapToGrid w:val="0"/>
              </w:rPr>
              <w:t>trp-LocationInfoList</w:t>
            </w:r>
            <w:proofErr w:type="spellEnd"/>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1D1AE586" w14:textId="77777777" w:rsidTr="002F5357">
        <w:trPr>
          <w:tblHeader/>
        </w:trPr>
        <w:tc>
          <w:tcPr>
            <w:tcW w:w="9639" w:type="dxa"/>
            <w:tcBorders>
              <w:top w:val="single" w:sz="4" w:space="0" w:color="808080"/>
              <w:left w:val="single" w:sz="4" w:space="0" w:color="808080"/>
              <w:bottom w:val="single" w:sz="4" w:space="0" w:color="808080"/>
              <w:right w:val="single" w:sz="4" w:space="0" w:color="808080"/>
            </w:tcBorders>
          </w:tcPr>
          <w:p w14:paraId="423BE24C" w14:textId="77777777" w:rsidR="009E61AC" w:rsidRPr="00D626B4" w:rsidRDefault="009E61AC" w:rsidP="002F5357">
            <w:pPr>
              <w:pStyle w:val="TAL"/>
              <w:rPr>
                <w:b/>
                <w:bCs/>
                <w:i/>
                <w:iCs/>
                <w:noProof/>
              </w:rPr>
            </w:pPr>
            <w:r w:rsidRPr="00D626B4">
              <w:rPr>
                <w:b/>
                <w:bCs/>
                <w:i/>
                <w:iCs/>
                <w:noProof/>
              </w:rPr>
              <w:t>trp-LocationInfoList</w:t>
            </w:r>
          </w:p>
          <w:p w14:paraId="0E6552A8" w14:textId="77777777" w:rsidR="009E61AC" w:rsidRPr="00D626B4" w:rsidRDefault="009E61AC" w:rsidP="002F5357">
            <w:pPr>
              <w:pStyle w:val="TAL"/>
              <w:rPr>
                <w:noProof/>
              </w:rPr>
            </w:pPr>
            <w:r w:rsidRPr="00D626B4">
              <w:rPr>
                <w:noProof/>
              </w:rPr>
              <w:t>This field provides the antenna reference point locations of the DL-PRS Resources for the TRPs and comprises the following sub-fields:</w:t>
            </w:r>
          </w:p>
          <w:p w14:paraId="741D4C6B" w14:textId="4167AADB" w:rsidR="00DA606A" w:rsidRPr="00DA606A" w:rsidRDefault="009E61AC" w:rsidP="00DA606A">
            <w:pPr>
              <w:pStyle w:val="B1"/>
              <w:spacing w:after="0"/>
              <w:ind w:left="576" w:hanging="288"/>
              <w:rPr>
                <w:ins w:id="1056" w:author="v5" w:date="2020-06-10T17:25:00Z"/>
                <w:rFonts w:ascii="Arial" w:hAnsi="Arial" w:cs="Arial"/>
                <w:snapToGrid w:val="0"/>
                <w:sz w:val="18"/>
                <w:szCs w:val="18"/>
              </w:rPr>
            </w:pPr>
            <w:del w:id="1057" w:author="v5" w:date="2020-06-10T17:26:00Z">
              <w:r w:rsidRPr="00D626B4" w:rsidDel="00DA606A">
                <w:rPr>
                  <w:rFonts w:ascii="Arial" w:hAnsi="Arial" w:cs="Arial"/>
                  <w:noProof/>
                  <w:sz w:val="18"/>
                  <w:szCs w:val="18"/>
                </w:rPr>
                <w:delText>-</w:delText>
              </w:r>
              <w:r w:rsidRPr="00D626B4" w:rsidDel="00DA606A">
                <w:rPr>
                  <w:rFonts w:ascii="Arial" w:hAnsi="Arial" w:cs="Arial"/>
                  <w:snapToGrid w:val="0"/>
                  <w:sz w:val="18"/>
                  <w:szCs w:val="18"/>
                </w:rPr>
                <w:tab/>
              </w:r>
              <w:r w:rsidRPr="00D626B4" w:rsidDel="00DA606A">
                <w:rPr>
                  <w:rFonts w:ascii="Arial" w:hAnsi="Arial" w:cs="Arial"/>
                  <w:b/>
                  <w:bCs/>
                  <w:i/>
                  <w:iCs/>
                  <w:snapToGrid w:val="0"/>
                  <w:sz w:val="18"/>
                  <w:szCs w:val="18"/>
                </w:rPr>
                <w:delText>trp-id</w:delText>
              </w:r>
              <w:r w:rsidRPr="00D626B4" w:rsidDel="00DA606A">
                <w:rPr>
                  <w:rFonts w:ascii="Arial" w:hAnsi="Arial" w:cs="Arial"/>
                  <w:snapToGrid w:val="0"/>
                  <w:sz w:val="18"/>
                  <w:szCs w:val="18"/>
                </w:rPr>
                <w:delText>: This field provides an identity of the TRP.</w:delText>
              </w:r>
            </w:del>
            <w:ins w:id="1058" w:author="v5" w:date="2020-06-10T17:24:00Z">
              <w:r w:rsidR="00DA606A">
                <w:rPr>
                  <w:rFonts w:ascii="Arial" w:hAnsi="Arial" w:cs="Arial"/>
                  <w:snapToGrid w:val="0"/>
                  <w:sz w:val="18"/>
                  <w:szCs w:val="18"/>
                </w:rPr>
                <w:t>-</w:t>
              </w:r>
              <w:r w:rsidR="00DA606A" w:rsidRPr="00D626B4">
                <w:rPr>
                  <w:rFonts w:ascii="Arial" w:hAnsi="Arial" w:cs="Arial"/>
                  <w:snapToGrid w:val="0"/>
                  <w:sz w:val="18"/>
                  <w:szCs w:val="18"/>
                </w:rPr>
                <w:tab/>
              </w:r>
            </w:ins>
            <w:ins w:id="1059" w:author="v5" w:date="2020-06-10T17:25:00Z">
              <w:r w:rsidR="00DA606A" w:rsidRPr="00DA606A">
                <w:rPr>
                  <w:rFonts w:ascii="Arial" w:hAnsi="Arial" w:cs="Arial"/>
                  <w:b/>
                  <w:bCs/>
                  <w:i/>
                  <w:iCs/>
                  <w:snapToGrid w:val="0"/>
                  <w:sz w:val="18"/>
                  <w:szCs w:val="18"/>
                </w:rPr>
                <w:t>dl-PRS-ID</w:t>
              </w:r>
              <w:r w:rsidR="00DA606A" w:rsidRPr="00DA606A">
                <w:rPr>
                  <w:rFonts w:ascii="Arial" w:hAnsi="Arial" w:cs="Arial"/>
                  <w:snapToGrid w:val="0"/>
                  <w:sz w:val="18"/>
                  <w:szCs w:val="18"/>
                </w:rPr>
                <w:t xml:space="preserve">: This field is used along with a </w:t>
              </w:r>
            </w:ins>
            <w:ins w:id="1060" w:author="v5" w:date="2020-06-10T23:01:00Z">
              <w:r w:rsidR="00544BA4">
                <w:rPr>
                  <w:rFonts w:ascii="Arial" w:hAnsi="Arial" w:cs="Arial"/>
                  <w:snapToGrid w:val="0"/>
                  <w:sz w:val="18"/>
                  <w:szCs w:val="18"/>
                </w:rPr>
                <w:t>DL-PRS</w:t>
              </w:r>
            </w:ins>
            <w:ins w:id="1061" w:author="v5" w:date="2020-06-10T17:25:00Z">
              <w:r w:rsidR="00DA606A" w:rsidRPr="00DA606A">
                <w:rPr>
                  <w:rFonts w:ascii="Arial" w:hAnsi="Arial" w:cs="Arial"/>
                  <w:snapToGrid w:val="0"/>
                  <w:sz w:val="18"/>
                  <w:szCs w:val="18"/>
                </w:rPr>
                <w:t xml:space="preserve"> Resource Set ID and a </w:t>
              </w:r>
            </w:ins>
            <w:ins w:id="1062" w:author="v5" w:date="2020-06-10T23:01:00Z">
              <w:r w:rsidR="00544BA4">
                <w:rPr>
                  <w:rFonts w:ascii="Arial" w:hAnsi="Arial" w:cs="Arial"/>
                  <w:snapToGrid w:val="0"/>
                  <w:sz w:val="18"/>
                  <w:szCs w:val="18"/>
                </w:rPr>
                <w:t>DL-PRS</w:t>
              </w:r>
            </w:ins>
            <w:ins w:id="1063" w:author="v5" w:date="2020-06-10T17:25:00Z">
              <w:r w:rsidR="00DA606A" w:rsidRPr="00DA606A">
                <w:rPr>
                  <w:rFonts w:ascii="Arial" w:hAnsi="Arial" w:cs="Arial"/>
                  <w:snapToGrid w:val="0"/>
                  <w:sz w:val="18"/>
                  <w:szCs w:val="18"/>
                </w:rPr>
                <w:t xml:space="preserve"> Resources ID to uniquely identify a </w:t>
              </w:r>
            </w:ins>
            <w:ins w:id="1064" w:author="v5" w:date="2020-06-10T23:01:00Z">
              <w:r w:rsidR="00544BA4">
                <w:rPr>
                  <w:rFonts w:ascii="Arial" w:hAnsi="Arial" w:cs="Arial"/>
                  <w:snapToGrid w:val="0"/>
                  <w:sz w:val="18"/>
                  <w:szCs w:val="18"/>
                </w:rPr>
                <w:t>DL-PRS</w:t>
              </w:r>
            </w:ins>
            <w:ins w:id="1065" w:author="v5" w:date="2020-06-10T17:25:00Z">
              <w:r w:rsidR="00DA606A" w:rsidRPr="00DA606A">
                <w:rPr>
                  <w:rFonts w:ascii="Arial" w:hAnsi="Arial" w:cs="Arial"/>
                  <w:snapToGrid w:val="0"/>
                  <w:sz w:val="18"/>
                  <w:szCs w:val="18"/>
                </w:rPr>
                <w:t xml:space="preserve"> Resource, and is associated to a single TRP</w:t>
              </w:r>
            </w:ins>
            <w:ins w:id="1066" w:author="v5" w:date="2020-06-10T17:34:00Z">
              <w:r w:rsidR="00C77BB5">
                <w:rPr>
                  <w:rFonts w:ascii="Arial" w:hAnsi="Arial" w:cs="Arial"/>
                  <w:snapToGrid w:val="0"/>
                  <w:sz w:val="18"/>
                  <w:szCs w:val="18"/>
                </w:rPr>
                <w:t>.</w:t>
              </w:r>
            </w:ins>
          </w:p>
          <w:p w14:paraId="23099D48" w14:textId="721D3831" w:rsidR="00DA606A" w:rsidRPr="00DA606A" w:rsidRDefault="00DA606A" w:rsidP="00DA606A">
            <w:pPr>
              <w:pStyle w:val="B1"/>
              <w:spacing w:after="0"/>
              <w:ind w:left="576" w:hanging="288"/>
              <w:rPr>
                <w:ins w:id="1067" w:author="v5" w:date="2020-06-10T17:25:00Z"/>
                <w:rFonts w:ascii="Arial" w:hAnsi="Arial" w:cs="Arial"/>
                <w:snapToGrid w:val="0"/>
                <w:sz w:val="18"/>
                <w:szCs w:val="18"/>
              </w:rPr>
            </w:pPr>
            <w:ins w:id="1068" w:author="v5" w:date="2020-06-10T17: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w:t>
              </w:r>
              <w:proofErr w:type="spellStart"/>
              <w:r w:rsidRPr="00DA606A">
                <w:rPr>
                  <w:rFonts w:ascii="Arial" w:hAnsi="Arial" w:cs="Arial"/>
                  <w:b/>
                  <w:bCs/>
                  <w:i/>
                  <w:iCs/>
                  <w:snapToGrid w:val="0"/>
                  <w:sz w:val="18"/>
                  <w:szCs w:val="18"/>
                </w:rPr>
                <w:t>PhysCellI</w:t>
              </w:r>
            </w:ins>
            <w:ins w:id="1069" w:author="v5" w:date="2020-06-11T04:48:00Z">
              <w:r w:rsidR="004A41BA">
                <w:rPr>
                  <w:rFonts w:ascii="Arial" w:hAnsi="Arial" w:cs="Arial"/>
                  <w:b/>
                  <w:bCs/>
                  <w:i/>
                  <w:iCs/>
                  <w:snapToGrid w:val="0"/>
                  <w:sz w:val="18"/>
                  <w:szCs w:val="18"/>
                </w:rPr>
                <w:t>D</w:t>
              </w:r>
            </w:ins>
            <w:proofErr w:type="spellEnd"/>
            <w:ins w:id="1070" w:author="v5" w:date="2020-06-10T17:25:00Z">
              <w:r w:rsidRPr="00DA606A">
                <w:rPr>
                  <w:rFonts w:ascii="Arial" w:hAnsi="Arial" w:cs="Arial"/>
                  <w:snapToGrid w:val="0"/>
                  <w:sz w:val="18"/>
                  <w:szCs w:val="18"/>
                </w:rPr>
                <w:t>: This field specifies the physical cell identity of the associated TRP.</w:t>
              </w:r>
            </w:ins>
          </w:p>
          <w:p w14:paraId="42E3A919" w14:textId="72E1B2A5" w:rsidR="00DA606A" w:rsidRPr="00DA606A" w:rsidRDefault="00DA606A" w:rsidP="00DA606A">
            <w:pPr>
              <w:pStyle w:val="B1"/>
              <w:spacing w:after="0"/>
              <w:ind w:left="576" w:hanging="288"/>
              <w:rPr>
                <w:ins w:id="1071" w:author="v5" w:date="2020-06-10T17:25:00Z"/>
                <w:rFonts w:ascii="Arial" w:hAnsi="Arial" w:cs="Arial"/>
                <w:snapToGrid w:val="0"/>
                <w:sz w:val="18"/>
                <w:szCs w:val="18"/>
              </w:rPr>
            </w:pPr>
            <w:ins w:id="1072" w:author="v5" w:date="2020-06-10T17: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w:t>
              </w:r>
              <w:proofErr w:type="spellStart"/>
              <w:r w:rsidRPr="00DA606A">
                <w:rPr>
                  <w:rFonts w:ascii="Arial" w:hAnsi="Arial" w:cs="Arial"/>
                  <w:b/>
                  <w:bCs/>
                  <w:i/>
                  <w:iCs/>
                  <w:snapToGrid w:val="0"/>
                  <w:sz w:val="18"/>
                  <w:szCs w:val="18"/>
                </w:rPr>
                <w:t>CellGlobalI</w:t>
              </w:r>
            </w:ins>
            <w:ins w:id="1073" w:author="v5" w:date="2020-06-11T04:48:00Z">
              <w:r w:rsidR="004A41BA">
                <w:rPr>
                  <w:rFonts w:ascii="Arial" w:hAnsi="Arial" w:cs="Arial"/>
                  <w:b/>
                  <w:bCs/>
                  <w:i/>
                  <w:iCs/>
                  <w:snapToGrid w:val="0"/>
                  <w:sz w:val="18"/>
                  <w:szCs w:val="18"/>
                </w:rPr>
                <w:t>D</w:t>
              </w:r>
            </w:ins>
            <w:proofErr w:type="spellEnd"/>
            <w:ins w:id="1074" w:author="v5" w:date="2020-06-10T17:25:00Z">
              <w:r w:rsidRPr="00DA606A">
                <w:rPr>
                  <w:rFonts w:ascii="Arial" w:hAnsi="Arial" w:cs="Arial"/>
                  <w:snapToGrid w:val="0"/>
                  <w:sz w:val="18"/>
                  <w:szCs w:val="18"/>
                </w:rPr>
                <w:t>: This field specifies the NCGI, the globally unique identity of a cell in NR, of the associated TRP.</w:t>
              </w:r>
            </w:ins>
          </w:p>
          <w:p w14:paraId="0FEA0FAA" w14:textId="32DB0B09" w:rsidR="00DA606A" w:rsidRPr="00D626B4" w:rsidRDefault="00DA606A" w:rsidP="00DA606A">
            <w:pPr>
              <w:pStyle w:val="B1"/>
              <w:spacing w:after="0"/>
              <w:ind w:left="576" w:hanging="288"/>
              <w:rPr>
                <w:rFonts w:ascii="Arial" w:hAnsi="Arial" w:cs="Arial"/>
                <w:snapToGrid w:val="0"/>
                <w:sz w:val="18"/>
                <w:szCs w:val="18"/>
              </w:rPr>
            </w:pPr>
            <w:ins w:id="1075" w:author="v5" w:date="2020-06-10T17:25:00Z">
              <w:r w:rsidRPr="00DA606A">
                <w:rPr>
                  <w:rFonts w:ascii="Arial" w:hAnsi="Arial" w:cs="Arial"/>
                  <w:snapToGrid w:val="0"/>
                  <w:sz w:val="18"/>
                  <w:szCs w:val="18"/>
                </w:rPr>
                <w:t>-</w:t>
              </w:r>
              <w:r w:rsidRPr="00DA606A">
                <w:rPr>
                  <w:rFonts w:ascii="Arial" w:hAnsi="Arial" w:cs="Arial"/>
                  <w:snapToGrid w:val="0"/>
                  <w:sz w:val="18"/>
                  <w:szCs w:val="18"/>
                </w:rPr>
                <w:tab/>
              </w:r>
              <w:proofErr w:type="spellStart"/>
              <w:r w:rsidRPr="00B26104">
                <w:rPr>
                  <w:rFonts w:ascii="Arial" w:hAnsi="Arial" w:cs="Arial"/>
                  <w:b/>
                  <w:bCs/>
                  <w:i/>
                  <w:iCs/>
                  <w:snapToGrid w:val="0"/>
                  <w:sz w:val="18"/>
                  <w:szCs w:val="18"/>
                </w:rPr>
                <w:t>nrARFCNRef</w:t>
              </w:r>
              <w:proofErr w:type="spellEnd"/>
              <w:r w:rsidRPr="00DA606A">
                <w:rPr>
                  <w:rFonts w:ascii="Arial" w:hAnsi="Arial" w:cs="Arial"/>
                  <w:snapToGrid w:val="0"/>
                  <w:sz w:val="18"/>
                  <w:szCs w:val="18"/>
                </w:rPr>
                <w:t>: This field specifies the NRARFCN of the TRP.</w:t>
              </w:r>
            </w:ins>
          </w:p>
          <w:p w14:paraId="6128A42A"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-Location</w:t>
            </w:r>
            <w:r w:rsidRPr="00D626B4">
              <w:rPr>
                <w:rFonts w:ascii="Arial" w:hAnsi="Arial" w:cs="Arial"/>
                <w:snapToGrid w:val="0"/>
                <w:sz w:val="18"/>
                <w:szCs w:val="18"/>
              </w:rPr>
              <w:t xml:space="preserve">: This field provides the location of the TRP relative to the </w:t>
            </w:r>
            <w:proofErr w:type="spellStart"/>
            <w:r w:rsidRPr="00D626B4">
              <w:rPr>
                <w:rFonts w:ascii="Arial" w:hAnsi="Arial" w:cs="Arial"/>
                <w:i/>
                <w:iCs/>
                <w:snapToGrid w:val="0"/>
                <w:sz w:val="18"/>
                <w:szCs w:val="18"/>
              </w:rPr>
              <w:t>referencePoint</w:t>
            </w:r>
            <w:proofErr w:type="spellEnd"/>
            <w:r w:rsidRPr="00D626B4">
              <w:rPr>
                <w:rFonts w:ascii="Arial" w:hAnsi="Arial" w:cs="Arial"/>
                <w:snapToGrid w:val="0"/>
                <w:sz w:val="18"/>
                <w:szCs w:val="18"/>
              </w:rPr>
              <w:t xml:space="preserve"> location. If this field is absent the TRP location coincides with the </w:t>
            </w:r>
            <w:proofErr w:type="spellStart"/>
            <w:r w:rsidRPr="00D626B4">
              <w:rPr>
                <w:rFonts w:ascii="Arial" w:hAnsi="Arial" w:cs="Arial"/>
                <w:i/>
                <w:iCs/>
                <w:snapToGrid w:val="0"/>
                <w:sz w:val="18"/>
                <w:szCs w:val="18"/>
              </w:rPr>
              <w:t>referencePoint</w:t>
            </w:r>
            <w:proofErr w:type="spellEnd"/>
            <w:r w:rsidRPr="00D626B4">
              <w:rPr>
                <w:rFonts w:ascii="Arial" w:hAnsi="Arial" w:cs="Arial"/>
                <w:snapToGrid w:val="0"/>
                <w:sz w:val="18"/>
                <w:szCs w:val="18"/>
              </w:rPr>
              <w:t xml:space="preserve"> location.</w:t>
            </w:r>
          </w:p>
          <w:p w14:paraId="6F2EBBDE" w14:textId="77777777" w:rsidR="009E61AC" w:rsidRPr="00D626B4" w:rsidRDefault="009E61AC" w:rsidP="002F5357">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-DL-PRS-</w:t>
            </w:r>
            <w:proofErr w:type="spellStart"/>
            <w:r w:rsidRPr="00D626B4">
              <w:rPr>
                <w:rFonts w:ascii="Arial" w:hAnsi="Arial" w:cs="Arial"/>
                <w:b/>
                <w:bCs/>
                <w:i/>
                <w:iCs/>
                <w:snapToGrid w:val="0"/>
                <w:sz w:val="18"/>
                <w:szCs w:val="18"/>
              </w:rPr>
              <w:t>ResourceSets</w:t>
            </w:r>
            <w:proofErr w:type="spellEnd"/>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 This field comprises the following sub-fields:</w:t>
            </w:r>
          </w:p>
          <w:p w14:paraId="6EEA20F7" w14:textId="77777777" w:rsidR="009E61AC" w:rsidRPr="00D626B4" w:rsidRDefault="009E61AC" w:rsidP="002F5357">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w:t>
            </w:r>
            <w:proofErr w:type="spellStart"/>
            <w:r w:rsidRPr="00D626B4">
              <w:rPr>
                <w:rFonts w:ascii="Arial" w:hAnsi="Arial" w:cs="Arial"/>
                <w:b/>
                <w:bCs/>
                <w:i/>
                <w:iCs/>
                <w:snapToGrid w:val="0"/>
                <w:sz w:val="18"/>
                <w:szCs w:val="18"/>
              </w:rPr>
              <w:t>ResourceSetARP</w:t>
            </w:r>
            <w:proofErr w:type="spellEnd"/>
            <w:r w:rsidRPr="00D626B4">
              <w:rPr>
                <w:rFonts w:ascii="Arial" w:hAnsi="Arial" w:cs="Arial"/>
                <w:snapToGrid w:val="0"/>
                <w:sz w:val="18"/>
                <w:szCs w:val="18"/>
              </w:rPr>
              <w:t xml:space="preserve">: This field provides the antenna reference point location of the DL-PRS Resource Set relative to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w:t>
            </w:r>
          </w:p>
          <w:p w14:paraId="26FFA489" w14:textId="53B3EC56" w:rsidR="009E61AC" w:rsidRPr="00D626B4" w:rsidRDefault="009E61AC" w:rsidP="002F5357">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ins w:id="1076" w:author="v5" w:date="2020-06-10T23:20:00Z">
              <w:r w:rsidR="004E7074">
                <w:rPr>
                  <w:rFonts w:ascii="Arial" w:hAnsi="Arial" w:cs="Arial"/>
                  <w:snapToGrid w:val="0"/>
                  <w:sz w:val="18"/>
                  <w:szCs w:val="18"/>
                </w:rPr>
                <w:t>R</w:t>
              </w:r>
            </w:ins>
            <w:del w:id="1077" w:author="v5" w:date="2020-06-10T23:20:00Z">
              <w:r w:rsidRPr="00D626B4" w:rsidDel="004E7074">
                <w:rPr>
                  <w:rFonts w:ascii="Arial" w:hAnsi="Arial" w:cs="Arial"/>
                  <w:snapToGrid w:val="0"/>
                  <w:sz w:val="18"/>
                  <w:szCs w:val="18"/>
                </w:rPr>
                <w:delText>r</w:delText>
              </w:r>
            </w:del>
            <w:r w:rsidRPr="00D626B4">
              <w:rPr>
                <w:rFonts w:ascii="Arial" w:hAnsi="Arial" w:cs="Arial"/>
                <w:snapToGrid w:val="0"/>
                <w:sz w:val="18"/>
                <w:szCs w:val="18"/>
              </w:rPr>
              <w:t xml:space="preserve">esource </w:t>
            </w:r>
            <w:ins w:id="1078" w:author="v5" w:date="2020-06-10T23:20:00Z">
              <w:r w:rsidR="004E7074">
                <w:rPr>
                  <w:rFonts w:ascii="Arial" w:hAnsi="Arial" w:cs="Arial"/>
                  <w:snapToGrid w:val="0"/>
                  <w:sz w:val="18"/>
                  <w:szCs w:val="18"/>
                </w:rPr>
                <w:t>S</w:t>
              </w:r>
            </w:ins>
            <w:del w:id="1079" w:author="v5" w:date="2020-06-10T23:20:00Z">
              <w:r w:rsidRPr="00D626B4" w:rsidDel="004E7074">
                <w:rPr>
                  <w:rFonts w:ascii="Arial" w:hAnsi="Arial" w:cs="Arial"/>
                  <w:snapToGrid w:val="0"/>
                  <w:sz w:val="18"/>
                  <w:szCs w:val="18"/>
                </w:rPr>
                <w:delText>s</w:delText>
              </w:r>
            </w:del>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 This field comprises the following sub-fields:</w:t>
            </w:r>
          </w:p>
          <w:p w14:paraId="3857D88A" w14:textId="77777777" w:rsidR="009E61AC" w:rsidRPr="00D626B4" w:rsidRDefault="009E61AC" w:rsidP="002F5357">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w:t>
            </w:r>
          </w:p>
        </w:tc>
      </w:tr>
    </w:tbl>
    <w:p w14:paraId="2BE412C8" w14:textId="77777777" w:rsidR="009E61AC" w:rsidRPr="00D626B4" w:rsidRDefault="009E61AC" w:rsidP="009E61AC"/>
    <w:p w14:paraId="67B158F9" w14:textId="77777777" w:rsidR="009E61AC" w:rsidRPr="00D626B4" w:rsidRDefault="009E61AC" w:rsidP="009E61AC">
      <w:pPr>
        <w:pStyle w:val="Heading4"/>
        <w:rPr>
          <w:i/>
        </w:rPr>
      </w:pPr>
      <w:bookmarkStart w:id="1080" w:name="_Toc37680854"/>
      <w:r w:rsidRPr="00D626B4">
        <w:lastRenderedPageBreak/>
        <w:t>–</w:t>
      </w:r>
      <w:r w:rsidRPr="00D626B4">
        <w:tab/>
      </w:r>
      <w:proofErr w:type="spellStart"/>
      <w:r w:rsidRPr="00D626B4">
        <w:rPr>
          <w:i/>
        </w:rPr>
        <w:t>ReferencePoint</w:t>
      </w:r>
      <w:bookmarkEnd w:id="1080"/>
      <w:proofErr w:type="spellEnd"/>
    </w:p>
    <w:p w14:paraId="19AF2BE4" w14:textId="77777777" w:rsidR="009E61AC" w:rsidRPr="00D626B4" w:rsidRDefault="009E61AC" w:rsidP="009E61AC">
      <w:r w:rsidRPr="00D626B4">
        <w:t xml:space="preserve">The IE </w:t>
      </w:r>
      <w:proofErr w:type="spellStart"/>
      <w:r w:rsidRPr="00D626B4">
        <w:rPr>
          <w:i/>
        </w:rPr>
        <w:t>ReferencePoint</w:t>
      </w:r>
      <w:proofErr w:type="spellEnd"/>
      <w:r w:rsidRPr="00D626B4">
        <w:t xml:space="preserve"> provides a </w:t>
      </w:r>
      <w:proofErr w:type="spellStart"/>
      <w:r w:rsidRPr="00D626B4">
        <w:t>well defined</w:t>
      </w:r>
      <w:proofErr w:type="spellEnd"/>
      <w:r w:rsidRPr="00D626B4">
        <w:t xml:space="preserve"> location relative to which other locations may be defined.</w:t>
      </w:r>
    </w:p>
    <w:p w14:paraId="70337EBA" w14:textId="77777777" w:rsidR="009E61AC" w:rsidRPr="00D626B4" w:rsidRDefault="009E61AC" w:rsidP="009E61AC">
      <w:pPr>
        <w:pStyle w:val="PL"/>
        <w:shd w:val="clear" w:color="auto" w:fill="E6E6E6"/>
      </w:pPr>
      <w:r w:rsidRPr="00D626B4">
        <w:t>-- ASN1START</w:t>
      </w:r>
    </w:p>
    <w:p w14:paraId="0291888E" w14:textId="77777777" w:rsidR="009E61AC" w:rsidRPr="00D626B4" w:rsidRDefault="009E61AC" w:rsidP="009E61AC">
      <w:pPr>
        <w:pStyle w:val="PL"/>
        <w:shd w:val="clear" w:color="auto" w:fill="E6E6E6"/>
        <w:rPr>
          <w:snapToGrid w:val="0"/>
        </w:rPr>
      </w:pPr>
    </w:p>
    <w:p w14:paraId="2430611E" w14:textId="77777777" w:rsidR="009E61AC" w:rsidRPr="00D626B4" w:rsidRDefault="009E61AC" w:rsidP="009E61AC">
      <w:pPr>
        <w:pStyle w:val="PL"/>
        <w:shd w:val="clear" w:color="auto" w:fill="E6E6E6"/>
      </w:pPr>
      <w:r w:rsidRPr="00D626B4">
        <w:t>ReferencePoint-r16 ::= SEQUENCE {</w:t>
      </w:r>
    </w:p>
    <w:p w14:paraId="6F0A71D9"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7EBE7A47"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6C65FE16"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1FD17B6B" w14:textId="77777777" w:rsidR="009E61AC" w:rsidRPr="00D626B4" w:rsidRDefault="009E61AC" w:rsidP="009E61AC">
      <w:pPr>
        <w:pStyle w:val="PL"/>
        <w:shd w:val="clear" w:color="auto" w:fill="E6E6E6"/>
      </w:pPr>
      <w:r w:rsidRPr="00D626B4">
        <w:tab/>
      </w:r>
      <w:r w:rsidRPr="00D626B4">
        <w:tab/>
        <w:t>...</w:t>
      </w:r>
    </w:p>
    <w:p w14:paraId="4278813A" w14:textId="77777777" w:rsidR="009E61AC" w:rsidRPr="00D626B4" w:rsidRDefault="009E61AC" w:rsidP="009E61AC">
      <w:pPr>
        <w:pStyle w:val="PL"/>
        <w:shd w:val="clear" w:color="auto" w:fill="E6E6E6"/>
      </w:pPr>
      <w:r w:rsidRPr="00D626B4">
        <w:tab/>
        <w:t>},</w:t>
      </w:r>
    </w:p>
    <w:p w14:paraId="2402613E" w14:textId="77777777" w:rsidR="009E61AC" w:rsidRPr="00D626B4" w:rsidRDefault="009E61AC" w:rsidP="009E61AC">
      <w:pPr>
        <w:pStyle w:val="PL"/>
        <w:shd w:val="clear" w:color="auto" w:fill="E6E6E6"/>
      </w:pPr>
      <w:r w:rsidRPr="00D626B4">
        <w:tab/>
        <w:t>...</w:t>
      </w:r>
    </w:p>
    <w:p w14:paraId="0A5952D4" w14:textId="77777777" w:rsidR="009E61AC" w:rsidRPr="00D626B4" w:rsidRDefault="009E61AC" w:rsidP="009E61AC">
      <w:pPr>
        <w:pStyle w:val="PL"/>
        <w:shd w:val="clear" w:color="auto" w:fill="E6E6E6"/>
      </w:pPr>
      <w:r w:rsidRPr="00D626B4">
        <w:t>}</w:t>
      </w:r>
    </w:p>
    <w:p w14:paraId="1FCB578C" w14:textId="77777777" w:rsidR="009E61AC" w:rsidRPr="00D626B4" w:rsidRDefault="009E61AC" w:rsidP="009E61AC">
      <w:pPr>
        <w:pStyle w:val="PL"/>
        <w:shd w:val="clear" w:color="auto" w:fill="E6E6E6"/>
      </w:pPr>
    </w:p>
    <w:p w14:paraId="56EA691B" w14:textId="77777777" w:rsidR="009E61AC" w:rsidRPr="00D626B4" w:rsidRDefault="009E61AC" w:rsidP="009E61AC">
      <w:pPr>
        <w:pStyle w:val="PL"/>
        <w:shd w:val="clear" w:color="auto" w:fill="E6E6E6"/>
      </w:pPr>
      <w:r w:rsidRPr="00D626B4">
        <w:t>-- ASN1STOP</w:t>
      </w:r>
    </w:p>
    <w:p w14:paraId="79CF03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252B055" w14:textId="77777777" w:rsidTr="002F5357">
        <w:trPr>
          <w:tblHeader/>
        </w:trPr>
        <w:tc>
          <w:tcPr>
            <w:tcW w:w="9639" w:type="dxa"/>
          </w:tcPr>
          <w:p w14:paraId="15B6010B" w14:textId="77777777" w:rsidR="009E61AC" w:rsidRPr="00D626B4" w:rsidRDefault="009E61AC" w:rsidP="002F5357">
            <w:pPr>
              <w:pStyle w:val="TAH"/>
              <w:keepNext w:val="0"/>
              <w:keepLines w:val="0"/>
              <w:widowControl w:val="0"/>
            </w:pPr>
            <w:proofErr w:type="spellStart"/>
            <w:r w:rsidRPr="00D626B4">
              <w:rPr>
                <w:i/>
              </w:rPr>
              <w:t>ReferencePoint</w:t>
            </w:r>
            <w:proofErr w:type="spellEnd"/>
            <w:r w:rsidRPr="00D626B4">
              <w:rPr>
                <w:i/>
              </w:rPr>
              <w:t xml:space="preserve"> </w:t>
            </w:r>
            <w:r w:rsidRPr="00D626B4">
              <w:rPr>
                <w:iCs/>
                <w:noProof/>
              </w:rPr>
              <w:t>field descriptions</w:t>
            </w:r>
          </w:p>
        </w:tc>
      </w:tr>
      <w:tr w:rsidR="009F32C9" w:rsidRPr="00D626B4" w14:paraId="03A2BA58" w14:textId="77777777" w:rsidTr="002F5357">
        <w:trPr>
          <w:tblHeader/>
        </w:trPr>
        <w:tc>
          <w:tcPr>
            <w:tcW w:w="9639" w:type="dxa"/>
          </w:tcPr>
          <w:p w14:paraId="39435C3C" w14:textId="77777777" w:rsidR="009E61AC" w:rsidRPr="00D626B4" w:rsidRDefault="009E61AC" w:rsidP="002F5357">
            <w:pPr>
              <w:pStyle w:val="TAL"/>
              <w:keepNext w:val="0"/>
              <w:keepLines w:val="0"/>
              <w:widowControl w:val="0"/>
              <w:rPr>
                <w:b/>
                <w:i/>
                <w:noProof/>
              </w:rPr>
            </w:pPr>
            <w:r w:rsidRPr="00D626B4">
              <w:rPr>
                <w:b/>
                <w:i/>
                <w:noProof/>
              </w:rPr>
              <w:t>referencePointGeographicLocation</w:t>
            </w:r>
          </w:p>
          <w:p w14:paraId="68363BD8" w14:textId="77777777" w:rsidR="009E61AC" w:rsidRPr="00D626B4" w:rsidRDefault="009E61AC" w:rsidP="002F5357">
            <w:pPr>
              <w:pStyle w:val="TAL"/>
              <w:keepNext w:val="0"/>
              <w:keepLines w:val="0"/>
              <w:widowControl w:val="0"/>
              <w:rPr>
                <w:noProof/>
              </w:rPr>
            </w:pPr>
            <w:r w:rsidRPr="00D626B4">
              <w:rPr>
                <w:noProof/>
              </w:rPr>
              <w:t>This field provides the geodetic location of the reference point.</w:t>
            </w:r>
          </w:p>
        </w:tc>
      </w:tr>
    </w:tbl>
    <w:p w14:paraId="14D37286" w14:textId="77777777" w:rsidR="009E61AC" w:rsidRPr="00D626B4" w:rsidRDefault="009E61AC" w:rsidP="009E61AC"/>
    <w:p w14:paraId="0EDD4D22" w14:textId="77777777" w:rsidR="009E61AC" w:rsidRPr="00D626B4" w:rsidRDefault="009E61AC" w:rsidP="009E61AC">
      <w:pPr>
        <w:pStyle w:val="Heading4"/>
        <w:rPr>
          <w:i/>
        </w:rPr>
      </w:pPr>
      <w:bookmarkStart w:id="1081" w:name="_Toc37680855"/>
      <w:r w:rsidRPr="00D626B4">
        <w:t>–</w:t>
      </w:r>
      <w:r w:rsidRPr="00D626B4">
        <w:tab/>
      </w:r>
      <w:proofErr w:type="spellStart"/>
      <w:r w:rsidRPr="00D626B4">
        <w:rPr>
          <w:i/>
        </w:rPr>
        <w:t>RelativeLocation</w:t>
      </w:r>
      <w:bookmarkEnd w:id="1081"/>
      <w:proofErr w:type="spellEnd"/>
    </w:p>
    <w:p w14:paraId="5AE4CBA5" w14:textId="77777777" w:rsidR="009E61AC" w:rsidRPr="00D626B4" w:rsidRDefault="009E61AC" w:rsidP="009E61AC">
      <w:r w:rsidRPr="00D626B4">
        <w:t xml:space="preserve">The IE </w:t>
      </w:r>
      <w:proofErr w:type="spellStart"/>
      <w:r w:rsidRPr="00D626B4">
        <w:rPr>
          <w:i/>
        </w:rPr>
        <w:t>RelativeLocation</w:t>
      </w:r>
      <w:proofErr w:type="spellEnd"/>
      <w:r w:rsidRPr="00D626B4">
        <w:t xml:space="preserve"> provides a location relative to some known reference location.</w:t>
      </w:r>
    </w:p>
    <w:p w14:paraId="16655EEC" w14:textId="77777777" w:rsidR="009E61AC" w:rsidRPr="00D626B4" w:rsidRDefault="009E61AC" w:rsidP="009E61AC">
      <w:pPr>
        <w:pStyle w:val="PL"/>
        <w:shd w:val="clear" w:color="auto" w:fill="E6E6E6"/>
      </w:pPr>
      <w:r w:rsidRPr="00D626B4">
        <w:t>-- ASN1START</w:t>
      </w:r>
    </w:p>
    <w:p w14:paraId="49F73F61" w14:textId="77777777" w:rsidR="009E61AC" w:rsidRPr="00D626B4" w:rsidRDefault="009E61AC" w:rsidP="009E61AC">
      <w:pPr>
        <w:pStyle w:val="PL"/>
        <w:shd w:val="clear" w:color="auto" w:fill="E6E6E6"/>
        <w:rPr>
          <w:snapToGrid w:val="0"/>
        </w:rPr>
      </w:pPr>
    </w:p>
    <w:p w14:paraId="2D473632"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FF6DA5B"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5C23A5C1"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5E9ACF01"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740436CC"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60B71D5A"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6BEDFF9A"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2473A518" w14:textId="77777777" w:rsidR="009E61AC" w:rsidRPr="00D626B4" w:rsidRDefault="009E61AC" w:rsidP="009E61AC">
      <w:pPr>
        <w:pStyle w:val="PL"/>
        <w:shd w:val="clear" w:color="auto" w:fill="E6E6E6"/>
      </w:pPr>
      <w:r w:rsidRPr="00D626B4">
        <w:tab/>
        <w:t>...</w:t>
      </w:r>
    </w:p>
    <w:p w14:paraId="03913DCC" w14:textId="77777777" w:rsidR="009E61AC" w:rsidRPr="00D626B4" w:rsidRDefault="009E61AC" w:rsidP="009E61AC">
      <w:pPr>
        <w:pStyle w:val="PL"/>
        <w:shd w:val="clear" w:color="auto" w:fill="E6E6E6"/>
      </w:pPr>
      <w:r w:rsidRPr="00D626B4">
        <w:t>}</w:t>
      </w:r>
    </w:p>
    <w:p w14:paraId="75FC77CC" w14:textId="77777777" w:rsidR="009E61AC" w:rsidRPr="00D626B4" w:rsidRDefault="009E61AC" w:rsidP="009E61AC">
      <w:pPr>
        <w:pStyle w:val="PL"/>
        <w:shd w:val="clear" w:color="auto" w:fill="E6E6E6"/>
      </w:pPr>
    </w:p>
    <w:p w14:paraId="718CD241" w14:textId="77777777" w:rsidR="009E61AC" w:rsidRPr="00D626B4" w:rsidRDefault="009E61AC" w:rsidP="009E61AC">
      <w:pPr>
        <w:pStyle w:val="PL"/>
        <w:shd w:val="clear" w:color="auto" w:fill="E6E6E6"/>
      </w:pPr>
      <w:r w:rsidRPr="00D626B4">
        <w:t>Delta-Latitude-r16 ::= SEQUENCE {</w:t>
      </w:r>
    </w:p>
    <w:p w14:paraId="426AFF46"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1DCFFD6B"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4F39B54E" w14:textId="77777777" w:rsidR="009E61AC" w:rsidRPr="00D626B4" w:rsidRDefault="009E61AC" w:rsidP="009E61AC">
      <w:pPr>
        <w:pStyle w:val="PL"/>
        <w:shd w:val="clear" w:color="auto" w:fill="E6E6E6"/>
      </w:pPr>
      <w:r w:rsidRPr="00D626B4">
        <w:tab/>
        <w:t>...</w:t>
      </w:r>
    </w:p>
    <w:p w14:paraId="73ED5D74" w14:textId="77777777" w:rsidR="009E61AC" w:rsidRPr="00D626B4" w:rsidRDefault="009E61AC" w:rsidP="009E61AC">
      <w:pPr>
        <w:pStyle w:val="PL"/>
        <w:shd w:val="clear" w:color="auto" w:fill="E6E6E6"/>
      </w:pPr>
      <w:r w:rsidRPr="00D626B4">
        <w:t>}</w:t>
      </w:r>
    </w:p>
    <w:p w14:paraId="74272F76" w14:textId="77777777" w:rsidR="009E61AC" w:rsidRPr="00D626B4" w:rsidRDefault="009E61AC" w:rsidP="009E61AC">
      <w:pPr>
        <w:pStyle w:val="PL"/>
        <w:shd w:val="clear" w:color="auto" w:fill="E6E6E6"/>
      </w:pPr>
    </w:p>
    <w:p w14:paraId="1E54B9AE" w14:textId="77777777" w:rsidR="009E61AC" w:rsidRPr="00D626B4" w:rsidRDefault="009E61AC" w:rsidP="009E61AC">
      <w:pPr>
        <w:pStyle w:val="PL"/>
        <w:shd w:val="clear" w:color="auto" w:fill="E6E6E6"/>
      </w:pPr>
      <w:r w:rsidRPr="00D626B4">
        <w:t>Delta-Longitude-r16 ::= SEQUENCE {</w:t>
      </w:r>
    </w:p>
    <w:p w14:paraId="33640CC5"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204AC320"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6F2C6921" w14:textId="77777777" w:rsidR="009E61AC" w:rsidRPr="00D626B4" w:rsidRDefault="009E61AC" w:rsidP="009E61AC">
      <w:pPr>
        <w:pStyle w:val="PL"/>
        <w:shd w:val="clear" w:color="auto" w:fill="E6E6E6"/>
      </w:pPr>
      <w:r w:rsidRPr="00D626B4">
        <w:tab/>
        <w:t>...</w:t>
      </w:r>
    </w:p>
    <w:p w14:paraId="15CA1445" w14:textId="77777777" w:rsidR="009E61AC" w:rsidRPr="00D626B4" w:rsidRDefault="009E61AC" w:rsidP="009E61AC">
      <w:pPr>
        <w:pStyle w:val="PL"/>
        <w:shd w:val="clear" w:color="auto" w:fill="E6E6E6"/>
      </w:pPr>
      <w:r w:rsidRPr="00D626B4">
        <w:t>}</w:t>
      </w:r>
    </w:p>
    <w:p w14:paraId="04786985" w14:textId="77777777" w:rsidR="009E61AC" w:rsidRPr="00D626B4" w:rsidRDefault="009E61AC" w:rsidP="009E61AC">
      <w:pPr>
        <w:pStyle w:val="PL"/>
        <w:shd w:val="clear" w:color="auto" w:fill="E6E6E6"/>
      </w:pPr>
    </w:p>
    <w:p w14:paraId="1A74CD9D" w14:textId="77777777" w:rsidR="009E61AC" w:rsidRPr="00D626B4" w:rsidRDefault="009E61AC" w:rsidP="009E61AC">
      <w:pPr>
        <w:pStyle w:val="PL"/>
        <w:shd w:val="clear" w:color="auto" w:fill="E6E6E6"/>
      </w:pPr>
      <w:r w:rsidRPr="00D626B4">
        <w:t>Delta-Height-r16 ::= SEQUENCE {</w:t>
      </w:r>
    </w:p>
    <w:p w14:paraId="0E00BFA7"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4DC5254F"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F353805" w14:textId="77777777" w:rsidR="009E61AC" w:rsidRPr="00D626B4" w:rsidRDefault="009E61AC" w:rsidP="009E61AC">
      <w:pPr>
        <w:pStyle w:val="PL"/>
        <w:shd w:val="clear" w:color="auto" w:fill="E6E6E6"/>
      </w:pPr>
      <w:r w:rsidRPr="00D626B4">
        <w:tab/>
        <w:t>...</w:t>
      </w:r>
    </w:p>
    <w:p w14:paraId="57B2D601" w14:textId="77777777" w:rsidR="009E61AC" w:rsidRPr="00D626B4" w:rsidRDefault="009E61AC" w:rsidP="009E61AC">
      <w:pPr>
        <w:pStyle w:val="PL"/>
        <w:shd w:val="clear" w:color="auto" w:fill="E6E6E6"/>
      </w:pPr>
      <w:r w:rsidRPr="00D626B4">
        <w:t>}</w:t>
      </w:r>
    </w:p>
    <w:p w14:paraId="02C8DB6E" w14:textId="77777777" w:rsidR="009E61AC" w:rsidRPr="00D626B4" w:rsidRDefault="009E61AC" w:rsidP="009E61AC">
      <w:pPr>
        <w:pStyle w:val="PL"/>
        <w:shd w:val="clear" w:color="auto" w:fill="E6E6E6"/>
      </w:pPr>
    </w:p>
    <w:p w14:paraId="6E96B01F" w14:textId="77777777" w:rsidR="009E61AC" w:rsidRPr="00D626B4" w:rsidRDefault="009E61AC" w:rsidP="009E61AC">
      <w:pPr>
        <w:pStyle w:val="PL"/>
        <w:shd w:val="clear" w:color="auto" w:fill="E6E6E6"/>
      </w:pPr>
      <w:r w:rsidRPr="00D626B4">
        <w:t>LocationUncertainty-r16 ::= SEQUENCE {</w:t>
      </w:r>
    </w:p>
    <w:p w14:paraId="25EF9911"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3CFD8B2"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7B9155C"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62752517"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31CC5D0" w14:textId="77777777" w:rsidR="009E61AC" w:rsidRPr="00D626B4" w:rsidRDefault="009E61AC" w:rsidP="009E61AC">
      <w:pPr>
        <w:pStyle w:val="PL"/>
        <w:shd w:val="clear" w:color="auto" w:fill="E6E6E6"/>
      </w:pPr>
      <w:r w:rsidRPr="00D626B4">
        <w:t>}</w:t>
      </w:r>
    </w:p>
    <w:p w14:paraId="41DD89F7" w14:textId="77777777" w:rsidR="009E61AC" w:rsidRPr="00D626B4" w:rsidRDefault="009E61AC" w:rsidP="009E61AC">
      <w:pPr>
        <w:pStyle w:val="PL"/>
        <w:shd w:val="clear" w:color="auto" w:fill="E6E6E6"/>
      </w:pPr>
    </w:p>
    <w:p w14:paraId="6B02948E" w14:textId="77777777" w:rsidR="009E61AC" w:rsidRPr="00D626B4" w:rsidRDefault="009E61AC" w:rsidP="009E61AC">
      <w:pPr>
        <w:pStyle w:val="PL"/>
        <w:shd w:val="clear" w:color="auto" w:fill="E6E6E6"/>
      </w:pPr>
      <w:r w:rsidRPr="00D626B4">
        <w:t>-- ASN1STOP</w:t>
      </w:r>
    </w:p>
    <w:p w14:paraId="5D0A04E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D6C267" w14:textId="77777777" w:rsidTr="002F5357">
        <w:trPr>
          <w:tblHeader/>
        </w:trPr>
        <w:tc>
          <w:tcPr>
            <w:tcW w:w="9639" w:type="dxa"/>
          </w:tcPr>
          <w:p w14:paraId="646AA207" w14:textId="77777777" w:rsidR="009E61AC" w:rsidRPr="00D626B4" w:rsidRDefault="009E61AC" w:rsidP="002F5357">
            <w:pPr>
              <w:pStyle w:val="TAH"/>
              <w:keepNext w:val="0"/>
              <w:keepLines w:val="0"/>
              <w:widowControl w:val="0"/>
            </w:pPr>
            <w:proofErr w:type="spellStart"/>
            <w:r w:rsidRPr="00D626B4">
              <w:rPr>
                <w:i/>
              </w:rPr>
              <w:lastRenderedPageBreak/>
              <w:t>RelativeLocation</w:t>
            </w:r>
            <w:proofErr w:type="spellEnd"/>
            <w:r w:rsidRPr="00D626B4">
              <w:rPr>
                <w:i/>
              </w:rPr>
              <w:t xml:space="preserve"> </w:t>
            </w:r>
            <w:r w:rsidRPr="00D626B4">
              <w:rPr>
                <w:iCs/>
                <w:noProof/>
              </w:rPr>
              <w:t>field descriptions</w:t>
            </w:r>
          </w:p>
        </w:tc>
      </w:tr>
      <w:tr w:rsidR="00D626B4" w:rsidRPr="00D626B4" w14:paraId="2F7E02FD" w14:textId="77777777" w:rsidTr="002F5357">
        <w:trPr>
          <w:tblHeader/>
        </w:trPr>
        <w:tc>
          <w:tcPr>
            <w:tcW w:w="9639" w:type="dxa"/>
          </w:tcPr>
          <w:p w14:paraId="6EECDDC7" w14:textId="77777777" w:rsidR="009E61AC" w:rsidRPr="00D626B4" w:rsidRDefault="009E61AC" w:rsidP="002F5357">
            <w:pPr>
              <w:pStyle w:val="TAL"/>
              <w:keepNext w:val="0"/>
              <w:keepLines w:val="0"/>
              <w:widowControl w:val="0"/>
              <w:rPr>
                <w:b/>
                <w:i/>
                <w:noProof/>
              </w:rPr>
            </w:pPr>
            <w:r w:rsidRPr="00D626B4">
              <w:rPr>
                <w:b/>
                <w:i/>
                <w:noProof/>
              </w:rPr>
              <w:t>milli-arc-second-units</w:t>
            </w:r>
          </w:p>
          <w:p w14:paraId="10051EDF" w14:textId="77777777" w:rsidR="009E61AC" w:rsidRPr="00D626B4" w:rsidRDefault="009E61AC" w:rsidP="002F5357">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p>
        </w:tc>
      </w:tr>
      <w:tr w:rsidR="00D626B4" w:rsidRPr="00D626B4" w14:paraId="0435B5FD" w14:textId="77777777" w:rsidTr="002F5357">
        <w:trPr>
          <w:tblHeader/>
        </w:trPr>
        <w:tc>
          <w:tcPr>
            <w:tcW w:w="9639" w:type="dxa"/>
          </w:tcPr>
          <w:p w14:paraId="104583AC" w14:textId="77777777" w:rsidR="009E61AC" w:rsidRPr="00D626B4" w:rsidRDefault="009E61AC" w:rsidP="002F5357">
            <w:pPr>
              <w:pStyle w:val="TAL"/>
              <w:keepNext w:val="0"/>
              <w:keepLines w:val="0"/>
              <w:widowControl w:val="0"/>
              <w:rPr>
                <w:b/>
                <w:i/>
                <w:noProof/>
              </w:rPr>
            </w:pPr>
            <w:r w:rsidRPr="00D626B4">
              <w:rPr>
                <w:b/>
                <w:i/>
                <w:noProof/>
              </w:rPr>
              <w:t>height-units</w:t>
            </w:r>
          </w:p>
          <w:p w14:paraId="55D91634" w14:textId="15982EB7" w:rsidR="009E61AC" w:rsidRPr="00D626B4" w:rsidRDefault="009E61AC" w:rsidP="002F5357">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del w:id="1082" w:author="v5" w:date="2020-06-10T23:21:00Z">
              <w:r w:rsidRPr="00D626B4" w:rsidDel="004E7074">
                <w:rPr>
                  <w:lang w:eastAsia="ko-KR"/>
                </w:rPr>
                <w:delText>mete</w:delText>
              </w:r>
              <w:r w:rsidR="001F0821" w:rsidRPr="00D626B4" w:rsidDel="004E7074">
                <w:rPr>
                  <w:lang w:eastAsia="ko-KR"/>
                </w:rPr>
                <w:delText>r</w:delText>
              </w:r>
            </w:del>
            <w:ins w:id="1083" w:author="v5" w:date="2020-06-10T23:21:00Z">
              <w:r w:rsidR="004E7074">
                <w:rPr>
                  <w:lang w:eastAsia="ko-KR"/>
                </w:rPr>
                <w:t>metre</w:t>
              </w:r>
            </w:ins>
            <w:r w:rsidRPr="00D626B4">
              <w:t xml:space="preserve">, and 1 </w:t>
            </w:r>
            <w:del w:id="1084" w:author="v5" w:date="2020-06-10T23:22:00Z">
              <w:r w:rsidRPr="00D626B4" w:rsidDel="004E7074">
                <w:rPr>
                  <w:lang w:eastAsia="ko-KR"/>
                </w:rPr>
                <w:delText>mete</w:delText>
              </w:r>
              <w:r w:rsidR="001F0821" w:rsidRPr="00D626B4" w:rsidDel="004E7074">
                <w:rPr>
                  <w:lang w:eastAsia="ko-KR"/>
                </w:rPr>
                <w:delText>rs</w:delText>
              </w:r>
            </w:del>
            <w:ins w:id="1085" w:author="v5" w:date="2020-06-10T23:22:00Z">
              <w:r w:rsidR="004E7074">
                <w:rPr>
                  <w:lang w:eastAsia="ko-KR"/>
                </w:rPr>
                <w:t>metres</w:t>
              </w:r>
            </w:ins>
            <w:r w:rsidRPr="00D626B4">
              <w:t>, respectively.</w:t>
            </w:r>
          </w:p>
        </w:tc>
      </w:tr>
      <w:tr w:rsidR="00D626B4" w:rsidRPr="00D626B4" w14:paraId="1B730431" w14:textId="77777777" w:rsidTr="002F5357">
        <w:trPr>
          <w:tblHeader/>
        </w:trPr>
        <w:tc>
          <w:tcPr>
            <w:tcW w:w="9639" w:type="dxa"/>
          </w:tcPr>
          <w:p w14:paraId="1B93705F" w14:textId="77777777" w:rsidR="009E61AC" w:rsidRPr="00D626B4" w:rsidRDefault="009E61AC" w:rsidP="002F5357">
            <w:pPr>
              <w:pStyle w:val="TAL"/>
              <w:keepNext w:val="0"/>
              <w:keepLines w:val="0"/>
              <w:widowControl w:val="0"/>
              <w:rPr>
                <w:b/>
                <w:i/>
                <w:noProof/>
              </w:rPr>
            </w:pPr>
            <w:r w:rsidRPr="00D626B4">
              <w:rPr>
                <w:b/>
                <w:i/>
                <w:noProof/>
              </w:rPr>
              <w:t>delta-latitude</w:t>
            </w:r>
          </w:p>
          <w:p w14:paraId="024AAE9A" w14:textId="77777777" w:rsidR="009E61AC" w:rsidRPr="00D626B4" w:rsidRDefault="009E61AC" w:rsidP="002F5357">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619055E"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08EF9C34"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6B483213" w14:textId="77777777" w:rsidR="009E61AC" w:rsidRPr="00D626B4" w:rsidRDefault="009E61AC" w:rsidP="002F5357">
            <w:pPr>
              <w:pStyle w:val="TAL"/>
            </w:pPr>
            <w:r w:rsidRPr="00D626B4">
              <w:t xml:space="preserve">I.e., the full </w:t>
            </w:r>
            <w:r w:rsidRPr="00D626B4">
              <w:rPr>
                <w:i/>
              </w:rPr>
              <w:t>delta-latitude</w:t>
            </w:r>
            <w:r w:rsidRPr="00D626B4">
              <w:t xml:space="preserve"> is given by:</w:t>
            </w:r>
          </w:p>
          <w:p w14:paraId="4BB5E084" w14:textId="77777777" w:rsidR="009E61AC" w:rsidRPr="00D626B4" w:rsidRDefault="009E61AC" w:rsidP="002F5357">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del w:id="1086" w:author="v5" w:date="2020-06-10T23:26:00Z">
              <w:r w:rsidRPr="00D626B4" w:rsidDel="004E7074">
                <w:rPr>
                  <w:rFonts w:cs="Arial"/>
                  <w:i/>
                  <w:snapToGrid w:val="0"/>
                  <w:szCs w:val="18"/>
                </w:rPr>
                <w:delText xml:space="preserve"> </w:delText>
              </w:r>
            </w:del>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62629599" w14:textId="77777777" w:rsidTr="002F5357">
        <w:trPr>
          <w:tblHeader/>
        </w:trPr>
        <w:tc>
          <w:tcPr>
            <w:tcW w:w="9639" w:type="dxa"/>
          </w:tcPr>
          <w:p w14:paraId="26749648" w14:textId="77777777" w:rsidR="009E61AC" w:rsidRPr="00D626B4" w:rsidRDefault="009E61AC" w:rsidP="002F5357">
            <w:pPr>
              <w:pStyle w:val="TAL"/>
              <w:keepNext w:val="0"/>
              <w:keepLines w:val="0"/>
              <w:widowControl w:val="0"/>
              <w:rPr>
                <w:b/>
                <w:i/>
                <w:noProof/>
              </w:rPr>
            </w:pPr>
            <w:r w:rsidRPr="00D626B4">
              <w:rPr>
                <w:b/>
                <w:i/>
                <w:noProof/>
              </w:rPr>
              <w:t>delta-longitude</w:t>
            </w:r>
          </w:p>
          <w:p w14:paraId="61B610C3" w14:textId="77777777" w:rsidR="009E61AC" w:rsidRPr="00D626B4" w:rsidRDefault="009E61AC" w:rsidP="002F5357">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20ADE30E"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9EC5E3C"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0BE80EF3" w14:textId="77777777" w:rsidR="009E61AC" w:rsidRPr="00D626B4" w:rsidRDefault="009E61AC" w:rsidP="002F5357">
            <w:pPr>
              <w:pStyle w:val="TAL"/>
            </w:pPr>
            <w:r w:rsidRPr="00D626B4">
              <w:t xml:space="preserve">I.e., the full </w:t>
            </w:r>
            <w:r w:rsidRPr="00D626B4">
              <w:rPr>
                <w:i/>
              </w:rPr>
              <w:t>delta-longitude</w:t>
            </w:r>
            <w:r w:rsidRPr="00D626B4">
              <w:t xml:space="preserve"> is given by:</w:t>
            </w:r>
          </w:p>
          <w:p w14:paraId="60922A03" w14:textId="77777777" w:rsidR="009E61AC" w:rsidRPr="00D626B4" w:rsidRDefault="009E61AC" w:rsidP="002F5357">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del w:id="1087" w:author="v5" w:date="2020-06-10T23:26:00Z">
              <w:r w:rsidRPr="00D626B4" w:rsidDel="004E7074">
                <w:rPr>
                  <w:rFonts w:cs="Arial"/>
                  <w:i/>
                  <w:snapToGrid w:val="0"/>
                  <w:szCs w:val="18"/>
                </w:rPr>
                <w:delText xml:space="preserve"> </w:delText>
              </w:r>
            </w:del>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1422761B" w14:textId="77777777" w:rsidTr="002F5357">
        <w:trPr>
          <w:tblHeader/>
        </w:trPr>
        <w:tc>
          <w:tcPr>
            <w:tcW w:w="9639" w:type="dxa"/>
          </w:tcPr>
          <w:p w14:paraId="7B11E69F" w14:textId="77777777" w:rsidR="009E61AC" w:rsidRPr="00D626B4" w:rsidRDefault="009E61AC" w:rsidP="002F5357">
            <w:pPr>
              <w:pStyle w:val="TAL"/>
              <w:keepNext w:val="0"/>
              <w:keepLines w:val="0"/>
              <w:widowControl w:val="0"/>
              <w:rPr>
                <w:b/>
                <w:i/>
                <w:noProof/>
              </w:rPr>
            </w:pPr>
            <w:r w:rsidRPr="00D626B4">
              <w:rPr>
                <w:b/>
                <w:i/>
                <w:noProof/>
              </w:rPr>
              <w:t>delta-height</w:t>
            </w:r>
          </w:p>
          <w:p w14:paraId="78C94C02" w14:textId="77777777" w:rsidR="009E61AC" w:rsidRPr="00D626B4" w:rsidRDefault="009E61AC" w:rsidP="002F5357">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5D75D871"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0CFD60AA" w14:textId="77777777" w:rsidR="009E61AC" w:rsidRPr="00D626B4" w:rsidRDefault="009E61AC" w:rsidP="002F5357">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6F7205AA" w14:textId="77777777" w:rsidR="009E61AC" w:rsidRPr="00D626B4" w:rsidRDefault="009E61AC" w:rsidP="002F5357">
            <w:pPr>
              <w:pStyle w:val="TAL"/>
            </w:pPr>
            <w:r w:rsidRPr="00D626B4">
              <w:t xml:space="preserve">I.e., the full </w:t>
            </w:r>
            <w:r w:rsidRPr="00D626B4">
              <w:rPr>
                <w:i/>
              </w:rPr>
              <w:t>delta-height</w:t>
            </w:r>
            <w:r w:rsidRPr="00D626B4">
              <w:t xml:space="preserve"> is given by:</w:t>
            </w:r>
          </w:p>
          <w:p w14:paraId="04503589" w14:textId="7D508F8C" w:rsidR="009E61AC" w:rsidRPr="00D626B4" w:rsidRDefault="009E61AC" w:rsidP="002F5357">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del w:id="1088" w:author="v5" w:date="2020-06-10T23:27:00Z">
              <w:r w:rsidRPr="00D626B4" w:rsidDel="004E7074">
                <w:rPr>
                  <w:rFonts w:ascii="Arial" w:hAnsi="Arial" w:cs="Arial"/>
                  <w:i/>
                  <w:snapToGrid w:val="0"/>
                  <w:sz w:val="18"/>
                  <w:szCs w:val="18"/>
                </w:rPr>
                <w:delText xml:space="preserve"> </w:delText>
              </w:r>
            </w:del>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del w:id="1089" w:author="v5" w:date="2020-06-10T23:23:00Z">
              <w:r w:rsidRPr="00D626B4" w:rsidDel="004E7074">
                <w:rPr>
                  <w:rFonts w:ascii="Arial" w:hAnsi="Arial" w:cs="Arial"/>
                  <w:snapToGrid w:val="0"/>
                  <w:sz w:val="18"/>
                  <w:szCs w:val="18"/>
                </w:rPr>
                <w:delText>mete</w:delText>
              </w:r>
              <w:r w:rsidR="001F0821" w:rsidRPr="00D626B4" w:rsidDel="004E7074">
                <w:rPr>
                  <w:rFonts w:ascii="Arial" w:hAnsi="Arial" w:cs="Arial"/>
                  <w:snapToGrid w:val="0"/>
                  <w:sz w:val="18"/>
                  <w:szCs w:val="18"/>
                </w:rPr>
                <w:delText>r</w:delText>
              </w:r>
              <w:r w:rsidRPr="00D626B4" w:rsidDel="004E7074">
                <w:rPr>
                  <w:rFonts w:ascii="Arial" w:hAnsi="Arial" w:cs="Arial"/>
                  <w:snapToGrid w:val="0"/>
                  <w:sz w:val="18"/>
                  <w:szCs w:val="18"/>
                </w:rPr>
                <w:delText>s</w:delText>
              </w:r>
            </w:del>
            <w:ins w:id="1090" w:author="v5" w:date="2020-06-10T23:23:00Z">
              <w:r w:rsidR="004E7074">
                <w:rPr>
                  <w:rFonts w:ascii="Arial" w:hAnsi="Arial" w:cs="Arial"/>
                  <w:snapToGrid w:val="0"/>
                  <w:sz w:val="18"/>
                  <w:szCs w:val="18"/>
                </w:rPr>
                <w:t>metres</w:t>
              </w:r>
            </w:ins>
            <w:r w:rsidRPr="00D626B4">
              <w:rPr>
                <w:rFonts w:ascii="Arial" w:hAnsi="Arial" w:cs="Arial"/>
                <w:snapToGrid w:val="0"/>
                <w:sz w:val="18"/>
                <w:szCs w:val="18"/>
              </w:rPr>
              <w:t>]</w:t>
            </w:r>
            <w:r w:rsidRPr="00D626B4" w:rsidDel="00AE3DE3">
              <w:rPr>
                <w:rFonts w:cs="Arial"/>
                <w:szCs w:val="18"/>
              </w:rPr>
              <w:t xml:space="preserve"> </w:t>
            </w:r>
          </w:p>
        </w:tc>
      </w:tr>
      <w:tr w:rsidR="009F32C9" w:rsidRPr="00D626B4" w14:paraId="7C3CAD9A" w14:textId="77777777" w:rsidTr="002F5357">
        <w:trPr>
          <w:tblHeader/>
        </w:trPr>
        <w:tc>
          <w:tcPr>
            <w:tcW w:w="9639" w:type="dxa"/>
          </w:tcPr>
          <w:p w14:paraId="0919992B" w14:textId="77777777" w:rsidR="009E61AC" w:rsidRPr="00D626B4" w:rsidRDefault="009E61AC" w:rsidP="002F5357">
            <w:pPr>
              <w:keepNext/>
              <w:keepLines/>
              <w:spacing w:after="0"/>
              <w:rPr>
                <w:rFonts w:ascii="Arial" w:hAnsi="Arial"/>
                <w:b/>
                <w:i/>
                <w:sz w:val="18"/>
              </w:rPr>
            </w:pPr>
            <w:proofErr w:type="spellStart"/>
            <w:r w:rsidRPr="00D626B4">
              <w:rPr>
                <w:rFonts w:ascii="Arial" w:hAnsi="Arial"/>
                <w:b/>
                <w:i/>
                <w:sz w:val="18"/>
              </w:rPr>
              <w:t>locationUNC</w:t>
            </w:r>
            <w:proofErr w:type="spellEnd"/>
          </w:p>
          <w:p w14:paraId="3615B24E" w14:textId="77777777" w:rsidR="009E61AC" w:rsidRPr="00D626B4" w:rsidRDefault="009E61AC" w:rsidP="002F5357">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9663033" w14:textId="77777777" w:rsidR="009E61AC" w:rsidRPr="00D626B4" w:rsidRDefault="009E61AC" w:rsidP="002F5357">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horizontalUncertainty</w:t>
            </w:r>
            <w:proofErr w:type="spellEnd"/>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60541ADF" w14:textId="77777777" w:rsidR="009E61AC" w:rsidRPr="00D626B4" w:rsidRDefault="009E61AC" w:rsidP="002F5357">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verticalUncertainty</w:t>
            </w:r>
            <w:proofErr w:type="spellEnd"/>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1597D114" w14:textId="77777777" w:rsidR="009E61AC" w:rsidRPr="00D626B4" w:rsidRDefault="009E61AC" w:rsidP="002F5357">
            <w:pPr>
              <w:pStyle w:val="TAL"/>
              <w:rPr>
                <w:noProof/>
              </w:rPr>
            </w:pPr>
            <w:r w:rsidRPr="00D626B4">
              <w:rPr>
                <w:noProof/>
              </w:rPr>
              <w:t>If this field is absent, the uncertainty is the same as for the associated reference point location.</w:t>
            </w:r>
          </w:p>
        </w:tc>
      </w:tr>
    </w:tbl>
    <w:p w14:paraId="3EDCD5C5" w14:textId="77777777" w:rsidR="009E61AC" w:rsidRPr="00D626B4" w:rsidRDefault="009E61AC" w:rsidP="009E61AC"/>
    <w:p w14:paraId="3901C4E7" w14:textId="77777777" w:rsidR="009E61AC" w:rsidRPr="00D626B4" w:rsidRDefault="009E61AC" w:rsidP="009E61AC">
      <w:pPr>
        <w:pStyle w:val="Heading4"/>
      </w:pPr>
      <w:bookmarkStart w:id="1091" w:name="_Toc37680856"/>
      <w:r w:rsidRPr="00D626B4">
        <w:t>–</w:t>
      </w:r>
      <w:r w:rsidRPr="00D626B4">
        <w:tab/>
      </w:r>
      <w:r w:rsidRPr="00D626B4">
        <w:rPr>
          <w:i/>
          <w:iCs/>
        </w:rPr>
        <w:t>NR-</w:t>
      </w:r>
      <w:r w:rsidRPr="00D626B4">
        <w:rPr>
          <w:i/>
        </w:rPr>
        <w:t>DL-</w:t>
      </w:r>
      <w:r w:rsidRPr="00D626B4">
        <w:rPr>
          <w:i/>
          <w:noProof/>
        </w:rPr>
        <w:t>PRS-</w:t>
      </w:r>
      <w:proofErr w:type="spellStart"/>
      <w:r w:rsidRPr="00D626B4">
        <w:rPr>
          <w:i/>
          <w:noProof/>
        </w:rPr>
        <w:t>BeamInfo</w:t>
      </w:r>
      <w:bookmarkEnd w:id="1091"/>
      <w:proofErr w:type="spellEnd"/>
    </w:p>
    <w:p w14:paraId="13EB9FB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w:t>
      </w:r>
      <w:proofErr w:type="spellStart"/>
      <w:r w:rsidRPr="00D626B4">
        <w:rPr>
          <w:i/>
          <w:noProof/>
        </w:rPr>
        <w:t>BeamInfo</w:t>
      </w:r>
      <w:proofErr w:type="spellEnd"/>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515A37F8" w14:textId="77777777" w:rsidR="009E61AC" w:rsidRPr="00D626B4" w:rsidRDefault="009E61AC" w:rsidP="009E61AC">
      <w:pPr>
        <w:pStyle w:val="PL"/>
        <w:shd w:val="clear" w:color="auto" w:fill="E6E6E6"/>
      </w:pPr>
      <w:r w:rsidRPr="00D626B4">
        <w:t>-- ASN1START</w:t>
      </w:r>
    </w:p>
    <w:p w14:paraId="0D2209CD" w14:textId="77777777" w:rsidR="009E61AC" w:rsidRPr="00D626B4" w:rsidRDefault="009E61AC" w:rsidP="009E61AC">
      <w:pPr>
        <w:pStyle w:val="PL"/>
        <w:shd w:val="clear" w:color="auto" w:fill="E6E6E6"/>
      </w:pPr>
    </w:p>
    <w:p w14:paraId="24F071E8" w14:textId="075FD2F5" w:rsidR="00973649" w:rsidRDefault="009E61AC" w:rsidP="009E61AC">
      <w:pPr>
        <w:pStyle w:val="PL"/>
        <w:shd w:val="clear" w:color="auto" w:fill="E6E6E6"/>
        <w:rPr>
          <w:ins w:id="1092" w:author="v1" w:date="2020-04-15T07:29:00Z"/>
        </w:rPr>
      </w:pPr>
      <w:r w:rsidRPr="00D626B4">
        <w:t>NR-DL-PRS-BeamInfo-r16 ::= SEQUENCE (SIZE (1..</w:t>
      </w:r>
      <w:ins w:id="1093" w:author="v1" w:date="2020-04-15T07:29:00Z">
        <w:r w:rsidR="00973649" w:rsidRPr="00D626B4">
          <w:t>nrMaxFreqLayers</w:t>
        </w:r>
        <w:r w:rsidR="00973649">
          <w:t>-r16</w:t>
        </w:r>
      </w:ins>
      <w:del w:id="1094" w:author="v1" w:date="2020-04-15T07:29:00Z">
        <w:r w:rsidRPr="00D626B4" w:rsidDel="00973649">
          <w:delText>4</w:delText>
        </w:r>
      </w:del>
      <w:r w:rsidRPr="00D626B4">
        <w:t xml:space="preserve">)) OF </w:t>
      </w:r>
    </w:p>
    <w:p w14:paraId="6DDEB5BE" w14:textId="51CE203C" w:rsidR="009E61AC" w:rsidRPr="00D626B4" w:rsidRDefault="00973649" w:rsidP="009E61AC">
      <w:pPr>
        <w:pStyle w:val="PL"/>
        <w:shd w:val="clear" w:color="auto" w:fill="E6E6E6"/>
      </w:pPr>
      <w:ins w:id="1095" w:author="v1" w:date="2020-04-15T07:29:00Z">
        <w:r>
          <w:tab/>
        </w:r>
        <w:r>
          <w:tab/>
        </w:r>
        <w:r>
          <w:tab/>
        </w:r>
        <w:r>
          <w:tab/>
        </w:r>
        <w:r>
          <w:tab/>
        </w:r>
        <w:r>
          <w:tab/>
        </w:r>
        <w:r>
          <w:tab/>
        </w:r>
        <w:r>
          <w:tab/>
        </w:r>
        <w:r>
          <w:tab/>
        </w:r>
        <w:r>
          <w:tab/>
        </w:r>
        <w:r>
          <w:tab/>
        </w:r>
      </w:ins>
      <w:r w:rsidR="009E61AC" w:rsidRPr="00D626B4">
        <w:t>NR-DL-PRS-BeamInfoPerFreqLayer-r16</w:t>
      </w:r>
    </w:p>
    <w:p w14:paraId="13EF23AD" w14:textId="77777777" w:rsidR="009E61AC" w:rsidRPr="00D626B4" w:rsidRDefault="009E61AC" w:rsidP="009E61AC">
      <w:pPr>
        <w:pStyle w:val="PL"/>
        <w:shd w:val="clear" w:color="auto" w:fill="E6E6E6"/>
      </w:pPr>
    </w:p>
    <w:p w14:paraId="03D19494" w14:textId="77777777" w:rsidR="00354F91" w:rsidRDefault="009E61AC" w:rsidP="009E61AC">
      <w:pPr>
        <w:pStyle w:val="PL"/>
        <w:shd w:val="clear" w:color="auto" w:fill="E6E6E6"/>
        <w:rPr>
          <w:ins w:id="1096" w:author="v1" w:date="2020-04-15T07:29:00Z"/>
        </w:rPr>
      </w:pPr>
      <w:r w:rsidRPr="00D626B4">
        <w:t>NR-DL-PRS-BeamInfoPerFreqLayer-r16 ::= SEQUENCE (SIZE (1..</w:t>
      </w:r>
      <w:ins w:id="1097" w:author="v1" w:date="2020-04-15T07:29:00Z">
        <w:r w:rsidR="00354F91" w:rsidRPr="00D626B4">
          <w:t>nrMaxTRPsPerFreq</w:t>
        </w:r>
        <w:r w:rsidR="00354F91">
          <w:t>-r16</w:t>
        </w:r>
      </w:ins>
      <w:del w:id="1098" w:author="v1" w:date="2020-04-15T07:29:00Z">
        <w:r w:rsidRPr="00D626B4" w:rsidDel="00354F91">
          <w:delText>64</w:delText>
        </w:r>
      </w:del>
      <w:r w:rsidRPr="00D626B4">
        <w:t>)) OF</w:t>
      </w:r>
    </w:p>
    <w:p w14:paraId="58385BD1" w14:textId="3ADF7521" w:rsidR="009E61AC" w:rsidRPr="00D626B4" w:rsidRDefault="009E61AC" w:rsidP="009E61AC">
      <w:pPr>
        <w:pStyle w:val="PL"/>
        <w:shd w:val="clear" w:color="auto" w:fill="E6E6E6"/>
      </w:pPr>
      <w:r w:rsidRPr="00D626B4">
        <w:t xml:space="preserve"> </w:t>
      </w:r>
      <w:ins w:id="1099" w:author="v1" w:date="2020-04-15T07:29:00Z">
        <w:r w:rsidR="00354F91">
          <w:tab/>
        </w:r>
        <w:r w:rsidR="00354F91">
          <w:tab/>
        </w:r>
        <w:r w:rsidR="00354F91">
          <w:tab/>
        </w:r>
        <w:r w:rsidR="00354F91">
          <w:tab/>
        </w:r>
        <w:r w:rsidR="00354F91">
          <w:tab/>
        </w:r>
        <w:r w:rsidR="00354F91">
          <w:tab/>
        </w:r>
        <w:r w:rsidR="00354F91">
          <w:tab/>
        </w:r>
        <w:r w:rsidR="00354F91">
          <w:tab/>
        </w:r>
        <w:r w:rsidR="00354F91">
          <w:tab/>
        </w:r>
        <w:r w:rsidR="00354F91">
          <w:tab/>
        </w:r>
        <w:r w:rsidR="00354F91">
          <w:tab/>
        </w:r>
      </w:ins>
      <w:r w:rsidRPr="00D626B4">
        <w:t>NR-DL-PRS-BeamInfo</w:t>
      </w:r>
      <w:ins w:id="1100" w:author="v1" w:date="2020-04-15T07:30:00Z">
        <w:r w:rsidR="00354F91">
          <w:t>PerTRP</w:t>
        </w:r>
      </w:ins>
      <w:r w:rsidRPr="00D626B4">
        <w:t>-r16</w:t>
      </w:r>
    </w:p>
    <w:p w14:paraId="05275512" w14:textId="77777777" w:rsidR="009E61AC" w:rsidRPr="00D626B4" w:rsidRDefault="009E61AC" w:rsidP="009E61AC">
      <w:pPr>
        <w:pStyle w:val="PL"/>
        <w:shd w:val="clear" w:color="auto" w:fill="E6E6E6"/>
      </w:pPr>
    </w:p>
    <w:p w14:paraId="50F7357B" w14:textId="66436CF6" w:rsidR="009E61AC" w:rsidRPr="00D626B4" w:rsidRDefault="009E61AC" w:rsidP="009E61AC">
      <w:pPr>
        <w:pStyle w:val="PL"/>
        <w:shd w:val="clear" w:color="auto" w:fill="E6E6E6"/>
      </w:pPr>
      <w:r w:rsidRPr="00D626B4">
        <w:t>NR-DL-PRS-BeamInfo</w:t>
      </w:r>
      <w:ins w:id="1101" w:author="v1" w:date="2020-04-15T07:30:00Z">
        <w:r w:rsidR="00354F91">
          <w:t>PerTRP</w:t>
        </w:r>
      </w:ins>
      <w:r w:rsidRPr="00D626B4">
        <w:t>-r16 ::= SEQUENCE {</w:t>
      </w:r>
    </w:p>
    <w:p w14:paraId="36338170" w14:textId="7FAB65D6" w:rsidR="00DA606A" w:rsidRDefault="009E61AC" w:rsidP="00DA606A">
      <w:pPr>
        <w:pStyle w:val="PL"/>
        <w:shd w:val="clear" w:color="auto" w:fill="E6E6E6"/>
        <w:rPr>
          <w:ins w:id="1102" w:author="v5" w:date="2020-06-10T17:29:00Z"/>
          <w:snapToGrid w:val="0"/>
          <w:lang w:eastAsia="ja-JP"/>
        </w:rPr>
      </w:pPr>
      <w:del w:id="1103" w:author="v5" w:date="2020-06-10T17:32:00Z">
        <w:r w:rsidRPr="00D626B4" w:rsidDel="00DA606A">
          <w:tab/>
          <w:delText>trp-id-r16</w:delText>
        </w:r>
        <w:r w:rsidRPr="00D626B4" w:rsidDel="00DA606A">
          <w:tab/>
        </w:r>
        <w:r w:rsidRPr="00D626B4" w:rsidDel="00DA606A">
          <w:tab/>
        </w:r>
        <w:r w:rsidRPr="00D626B4" w:rsidDel="00DA606A">
          <w:tab/>
        </w:r>
        <w:r w:rsidRPr="00D626B4" w:rsidDel="00DA606A">
          <w:tab/>
        </w:r>
        <w:r w:rsidRPr="00D626B4" w:rsidDel="00DA606A">
          <w:tab/>
        </w:r>
        <w:r w:rsidRPr="00D626B4" w:rsidDel="00DA606A">
          <w:tab/>
        </w:r>
        <w:r w:rsidRPr="00D626B4" w:rsidDel="00DA606A">
          <w:tab/>
          <w:delText>TRP-ID-r16,</w:delText>
        </w:r>
      </w:del>
      <w:ins w:id="1104" w:author="v5" w:date="2020-06-10T17:29:00Z">
        <w:r w:rsidR="00DA606A">
          <w:rPr>
            <w:snapToGrid w:val="0"/>
          </w:rPr>
          <w:tab/>
          <w:t>dl-PRS-ID-r16</w:t>
        </w:r>
        <w:r w:rsidR="00DA606A">
          <w:rPr>
            <w:snapToGrid w:val="0"/>
          </w:rPr>
          <w:tab/>
        </w:r>
        <w:r w:rsidR="00DA606A">
          <w:rPr>
            <w:snapToGrid w:val="0"/>
          </w:rPr>
          <w:tab/>
        </w:r>
        <w:r w:rsidR="00DA606A">
          <w:rPr>
            <w:snapToGrid w:val="0"/>
          </w:rPr>
          <w:tab/>
        </w:r>
        <w:r w:rsidR="00DA606A">
          <w:rPr>
            <w:snapToGrid w:val="0"/>
          </w:rPr>
          <w:tab/>
        </w:r>
        <w:r w:rsidR="00DA606A">
          <w:rPr>
            <w:snapToGrid w:val="0"/>
          </w:rPr>
          <w:tab/>
        </w:r>
      </w:ins>
      <w:ins w:id="1105" w:author="v5" w:date="2020-06-10T17:31:00Z">
        <w:r w:rsidR="00DA606A">
          <w:rPr>
            <w:snapToGrid w:val="0"/>
          </w:rPr>
          <w:tab/>
        </w:r>
      </w:ins>
      <w:ins w:id="1106" w:author="v5" w:date="2020-06-10T17:29:00Z">
        <w:r w:rsidR="00DA606A">
          <w:rPr>
            <w:snapToGrid w:val="0"/>
          </w:rPr>
          <w:t>INTEGER (0..255),</w:t>
        </w:r>
      </w:ins>
    </w:p>
    <w:p w14:paraId="70F98239" w14:textId="6368D215" w:rsidR="00DA606A" w:rsidRDefault="00DA606A" w:rsidP="00DA606A">
      <w:pPr>
        <w:pStyle w:val="PL"/>
        <w:shd w:val="clear" w:color="auto" w:fill="E6E6E6"/>
        <w:rPr>
          <w:ins w:id="1107" w:author="v5" w:date="2020-06-10T17:29:00Z"/>
          <w:snapToGrid w:val="0"/>
        </w:rPr>
      </w:pPr>
      <w:ins w:id="1108" w:author="v5" w:date="2020-06-10T17:29:00Z">
        <w:r>
          <w:rPr>
            <w:snapToGrid w:val="0"/>
          </w:rPr>
          <w:tab/>
          <w:t>nr-PhysCellI</w:t>
        </w:r>
      </w:ins>
      <w:ins w:id="1109" w:author="v5" w:date="2020-06-11T04:49:00Z">
        <w:r w:rsidR="004A41BA">
          <w:rPr>
            <w:snapToGrid w:val="0"/>
          </w:rPr>
          <w:t>D</w:t>
        </w:r>
      </w:ins>
      <w:ins w:id="1110" w:author="v5" w:date="2020-06-10T17:29:00Z">
        <w:r>
          <w:rPr>
            <w:snapToGrid w:val="0"/>
          </w:rPr>
          <w:t>-r16</w:t>
        </w:r>
        <w:r>
          <w:rPr>
            <w:snapToGrid w:val="0"/>
          </w:rPr>
          <w:tab/>
        </w:r>
        <w:r>
          <w:rPr>
            <w:snapToGrid w:val="0"/>
          </w:rPr>
          <w:tab/>
        </w:r>
        <w:r>
          <w:rPr>
            <w:snapToGrid w:val="0"/>
          </w:rPr>
          <w:tab/>
        </w:r>
        <w:r>
          <w:rPr>
            <w:snapToGrid w:val="0"/>
          </w:rPr>
          <w:tab/>
        </w:r>
      </w:ins>
      <w:ins w:id="1111" w:author="v5" w:date="2020-06-10T17:31:00Z">
        <w:r>
          <w:rPr>
            <w:snapToGrid w:val="0"/>
          </w:rPr>
          <w:tab/>
        </w:r>
      </w:ins>
      <w:ins w:id="1112" w:author="v5" w:date="2020-06-10T17:29:00Z">
        <w:r>
          <w:rPr>
            <w:snapToGrid w:val="0"/>
          </w:rPr>
          <w:t>NR-PhysCellI</w:t>
        </w:r>
      </w:ins>
      <w:ins w:id="1113" w:author="v5" w:date="2020-06-11T04:49:00Z">
        <w:r w:rsidR="004A41BA">
          <w:rPr>
            <w:snapToGrid w:val="0"/>
          </w:rPr>
          <w:t>D</w:t>
        </w:r>
      </w:ins>
      <w:ins w:id="1114" w:author="v5" w:date="2020-06-10T17:29:00Z">
        <w:r>
          <w:rPr>
            <w:snapToGrid w:val="0"/>
          </w:rPr>
          <w:t>-r16</w:t>
        </w:r>
        <w:r>
          <w:rPr>
            <w:snapToGrid w:val="0"/>
          </w:rPr>
          <w:tab/>
        </w:r>
        <w:r>
          <w:rPr>
            <w:snapToGrid w:val="0"/>
          </w:rPr>
          <w:tab/>
          <w:t>OPTIONAL,</w:t>
        </w:r>
        <w:r>
          <w:rPr>
            <w:snapToGrid w:val="0"/>
          </w:rPr>
          <w:tab/>
          <w:t>-- Need ON</w:t>
        </w:r>
      </w:ins>
    </w:p>
    <w:p w14:paraId="2F05AB0F" w14:textId="222CADDC" w:rsidR="00DA606A" w:rsidRDefault="00DA606A" w:rsidP="00DA606A">
      <w:pPr>
        <w:pStyle w:val="PL"/>
        <w:shd w:val="clear" w:color="auto" w:fill="E6E6E6"/>
        <w:rPr>
          <w:ins w:id="1115" w:author="v5" w:date="2020-06-10T17:29:00Z"/>
          <w:snapToGrid w:val="0"/>
        </w:rPr>
      </w:pPr>
      <w:ins w:id="1116" w:author="v5" w:date="2020-06-10T17:29:00Z">
        <w:r>
          <w:rPr>
            <w:snapToGrid w:val="0"/>
          </w:rPr>
          <w:tab/>
          <w:t>nr-CellGlobalI</w:t>
        </w:r>
      </w:ins>
      <w:ins w:id="1117" w:author="v5" w:date="2020-06-11T04:49:00Z">
        <w:r w:rsidR="004A41BA">
          <w:rPr>
            <w:snapToGrid w:val="0"/>
          </w:rPr>
          <w:t>D</w:t>
        </w:r>
      </w:ins>
      <w:ins w:id="1118" w:author="v5" w:date="2020-06-10T17:29:00Z">
        <w:r>
          <w:rPr>
            <w:snapToGrid w:val="0"/>
          </w:rPr>
          <w:t>-r16</w:t>
        </w:r>
        <w:r>
          <w:rPr>
            <w:snapToGrid w:val="0"/>
          </w:rPr>
          <w:tab/>
        </w:r>
        <w:r>
          <w:rPr>
            <w:snapToGrid w:val="0"/>
          </w:rPr>
          <w:tab/>
        </w:r>
        <w:r>
          <w:rPr>
            <w:snapToGrid w:val="0"/>
          </w:rPr>
          <w:tab/>
        </w:r>
        <w:r>
          <w:rPr>
            <w:snapToGrid w:val="0"/>
          </w:rPr>
          <w:tab/>
        </w:r>
      </w:ins>
      <w:ins w:id="1119" w:author="v5" w:date="2020-06-10T17:30:00Z">
        <w:r>
          <w:rPr>
            <w:snapToGrid w:val="0"/>
          </w:rPr>
          <w:tab/>
        </w:r>
      </w:ins>
      <w:ins w:id="1120" w:author="v5" w:date="2020-06-10T17:29:00Z">
        <w:r>
          <w:rPr>
            <w:snapToGrid w:val="0"/>
          </w:rPr>
          <w:t>NCGI-r15</w:t>
        </w:r>
        <w:r>
          <w:rPr>
            <w:snapToGrid w:val="0"/>
          </w:rPr>
          <w:tab/>
        </w:r>
        <w:r>
          <w:rPr>
            <w:snapToGrid w:val="0"/>
          </w:rPr>
          <w:tab/>
        </w:r>
        <w:r>
          <w:rPr>
            <w:snapToGrid w:val="0"/>
          </w:rPr>
          <w:tab/>
        </w:r>
        <w:r>
          <w:rPr>
            <w:snapToGrid w:val="0"/>
          </w:rPr>
          <w:tab/>
          <w:t>OPTIONAL,</w:t>
        </w:r>
        <w:r>
          <w:rPr>
            <w:snapToGrid w:val="0"/>
          </w:rPr>
          <w:tab/>
          <w:t>-- Need ON</w:t>
        </w:r>
      </w:ins>
    </w:p>
    <w:p w14:paraId="225BF9F8" w14:textId="12F3448F" w:rsidR="00DA606A" w:rsidRDefault="00DA606A" w:rsidP="00DA606A">
      <w:pPr>
        <w:pStyle w:val="PL"/>
        <w:shd w:val="clear" w:color="auto" w:fill="E6E6E6"/>
        <w:rPr>
          <w:ins w:id="1121" w:author="v5" w:date="2020-06-10T22:39:00Z"/>
          <w:snapToGrid w:val="0"/>
        </w:rPr>
      </w:pPr>
      <w:ins w:id="1122" w:author="v5" w:date="2020-06-10T17:29: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r>
      </w:ins>
      <w:ins w:id="1123" w:author="v5" w:date="2020-06-10T17:30:00Z">
        <w:r>
          <w:rPr>
            <w:snapToGrid w:val="0"/>
          </w:rPr>
          <w:tab/>
        </w:r>
      </w:ins>
      <w:ins w:id="1124" w:author="v5" w:date="2020-06-10T17:29:00Z">
        <w:r>
          <w:rPr>
            <w:snapToGrid w:val="0"/>
          </w:rPr>
          <w:t>ARFCN-ValueNR-r15</w:t>
        </w:r>
        <w:r>
          <w:rPr>
            <w:snapToGrid w:val="0"/>
          </w:rPr>
          <w:tab/>
        </w:r>
        <w:r>
          <w:rPr>
            <w:snapToGrid w:val="0"/>
          </w:rPr>
          <w:tab/>
          <w:t>OPTIONAL,</w:t>
        </w:r>
        <w:r>
          <w:rPr>
            <w:snapToGrid w:val="0"/>
          </w:rPr>
          <w:tab/>
          <w:t>-- Cond NotSameAsRefServ</w:t>
        </w:r>
      </w:ins>
    </w:p>
    <w:p w14:paraId="1999CBD6" w14:textId="37F6C876" w:rsidR="00DB3338" w:rsidRPr="00D626B4" w:rsidRDefault="00DB3338" w:rsidP="00DA606A">
      <w:pPr>
        <w:pStyle w:val="PL"/>
        <w:shd w:val="clear" w:color="auto" w:fill="E6E6E6"/>
      </w:pPr>
      <w:ins w:id="1125" w:author="v5" w:date="2020-06-10T22:39:00Z">
        <w:r>
          <w:rPr>
            <w:snapToGrid w:val="0"/>
          </w:rPr>
          <w:tab/>
        </w:r>
        <w:r>
          <w:t>associated-dl-PRS-ID-r16</w:t>
        </w:r>
        <w:r>
          <w:tab/>
        </w:r>
        <w:r>
          <w:tab/>
        </w:r>
        <w:r>
          <w:tab/>
          <w:t>INTEGER (0..255)</w:t>
        </w:r>
        <w:r>
          <w:tab/>
        </w:r>
        <w:r>
          <w:tab/>
          <w:t>OPTIONAL,</w:t>
        </w:r>
      </w:ins>
    </w:p>
    <w:p w14:paraId="323DC221" w14:textId="77777777" w:rsidR="00DB3338" w:rsidRDefault="009E61AC" w:rsidP="009E61AC">
      <w:pPr>
        <w:pStyle w:val="PL"/>
        <w:shd w:val="clear" w:color="auto" w:fill="E6E6E6"/>
        <w:rPr>
          <w:ins w:id="1126" w:author="v5" w:date="2020-06-10T22:41:00Z"/>
        </w:rPr>
      </w:pPr>
      <w:r w:rsidRPr="00D626B4">
        <w:tab/>
        <w:t>lcs-gcs-translation-parameter-r16</w:t>
      </w:r>
      <w:r w:rsidRPr="00D626B4">
        <w:tab/>
        <w:t>LCS-GCS-Translation-Parameter-r16</w:t>
      </w:r>
      <w:r w:rsidRPr="00D626B4">
        <w:tab/>
      </w:r>
    </w:p>
    <w:p w14:paraId="3B08789A" w14:textId="2ACD4C78" w:rsidR="009E61AC" w:rsidRPr="00D626B4" w:rsidRDefault="00DB3338" w:rsidP="009E61AC">
      <w:pPr>
        <w:pStyle w:val="PL"/>
        <w:shd w:val="clear" w:color="auto" w:fill="E6E6E6"/>
      </w:pPr>
      <w:ins w:id="1127" w:author="v5" w:date="2020-06-10T22:41:00Z">
        <w:r>
          <w:tab/>
        </w:r>
        <w:r>
          <w:tab/>
        </w:r>
        <w:r>
          <w:tab/>
        </w:r>
        <w:r>
          <w:tab/>
        </w:r>
        <w:r>
          <w:tab/>
        </w:r>
        <w:r>
          <w:tab/>
        </w:r>
        <w:r>
          <w:tab/>
        </w:r>
        <w:r>
          <w:tab/>
        </w:r>
        <w:r>
          <w:tab/>
        </w:r>
        <w:r>
          <w:tab/>
        </w:r>
        <w:r>
          <w:tab/>
        </w:r>
        <w:r>
          <w:tab/>
        </w:r>
        <w:r>
          <w:tab/>
        </w:r>
        <w:r>
          <w:tab/>
        </w:r>
        <w:r>
          <w:tab/>
        </w:r>
        <w:r>
          <w:tab/>
        </w:r>
      </w:ins>
      <w:r w:rsidR="009E61AC" w:rsidRPr="00D626B4">
        <w:t>OPTIONAL,</w:t>
      </w:r>
      <w:r w:rsidR="009E61AC" w:rsidRPr="00D626B4">
        <w:tab/>
        <w:t>-- Need OP</w:t>
      </w:r>
    </w:p>
    <w:p w14:paraId="4F076F3B" w14:textId="63557074"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ins w:id="1128" w:author="v5" w:date="2020-06-10T22:39:00Z">
        <w:r w:rsidR="00DB3338">
          <w:tab/>
          <w:t>OPTIONAL,</w:t>
        </w:r>
      </w:ins>
      <w:del w:id="1129" w:author="v5" w:date="2020-06-10T22:39:00Z">
        <w:r w:rsidRPr="00D626B4" w:rsidDel="00DB3338">
          <w:delText>,</w:delText>
        </w:r>
      </w:del>
    </w:p>
    <w:p w14:paraId="6B43089E" w14:textId="77777777" w:rsidR="009E61AC" w:rsidRPr="00D626B4" w:rsidRDefault="009E61AC" w:rsidP="009E61AC">
      <w:pPr>
        <w:pStyle w:val="PL"/>
        <w:shd w:val="clear" w:color="auto" w:fill="E6E6E6"/>
      </w:pPr>
      <w:r w:rsidRPr="00D626B4">
        <w:tab/>
        <w:t>...</w:t>
      </w:r>
    </w:p>
    <w:p w14:paraId="05AE7B9B" w14:textId="77777777" w:rsidR="009E61AC" w:rsidRPr="00D626B4" w:rsidRDefault="009E61AC" w:rsidP="009E61AC">
      <w:pPr>
        <w:pStyle w:val="PL"/>
        <w:shd w:val="clear" w:color="auto" w:fill="E6E6E6"/>
      </w:pPr>
      <w:r w:rsidRPr="00D626B4">
        <w:lastRenderedPageBreak/>
        <w:t>}</w:t>
      </w:r>
    </w:p>
    <w:p w14:paraId="11C8937F" w14:textId="77777777" w:rsidR="009E61AC" w:rsidRPr="00D626B4" w:rsidRDefault="009E61AC" w:rsidP="009E61AC">
      <w:pPr>
        <w:pStyle w:val="PL"/>
        <w:shd w:val="clear" w:color="auto" w:fill="E6E6E6"/>
      </w:pPr>
    </w:p>
    <w:p w14:paraId="7775167C" w14:textId="77777777" w:rsidR="004350A0" w:rsidRDefault="009E61AC" w:rsidP="009E61AC">
      <w:pPr>
        <w:pStyle w:val="PL"/>
        <w:shd w:val="clear" w:color="auto" w:fill="E6E6E6"/>
        <w:rPr>
          <w:ins w:id="1130" w:author="v1" w:date="2020-04-15T07:30:00Z"/>
        </w:rPr>
      </w:pPr>
      <w:r w:rsidRPr="00D626B4">
        <w:t>DL-PRS-BeamInfoSet-r16 ::= SEQUENCE (SIZE(1..</w:t>
      </w:r>
      <w:ins w:id="1131" w:author="v1" w:date="2020-04-15T07:30:00Z">
        <w:r w:rsidR="00BE26A6" w:rsidRPr="00D626B4">
          <w:rPr>
            <w:snapToGrid w:val="0"/>
          </w:rPr>
          <w:t>nrMaxSetsPerTrp</w:t>
        </w:r>
        <w:r w:rsidR="00BE26A6">
          <w:rPr>
            <w:snapToGrid w:val="0"/>
          </w:rPr>
          <w:t>-r16</w:t>
        </w:r>
      </w:ins>
      <w:del w:id="1132" w:author="v1" w:date="2020-04-15T07:30:00Z">
        <w:r w:rsidRPr="00D626B4" w:rsidDel="00BE26A6">
          <w:delText>2</w:delText>
        </w:r>
      </w:del>
      <w:r w:rsidRPr="00D626B4">
        <w:t xml:space="preserve">)) OF </w:t>
      </w:r>
    </w:p>
    <w:p w14:paraId="56CF2CBA" w14:textId="2AD8D80B" w:rsidR="009E61AC" w:rsidRPr="00D626B4" w:rsidRDefault="004350A0" w:rsidP="009E61AC">
      <w:pPr>
        <w:pStyle w:val="PL"/>
        <w:shd w:val="clear" w:color="auto" w:fill="E6E6E6"/>
      </w:pPr>
      <w:ins w:id="1133" w:author="v1" w:date="2020-04-15T07:30:00Z">
        <w:r>
          <w:tab/>
        </w:r>
        <w:r>
          <w:tab/>
        </w:r>
        <w:r>
          <w:tab/>
        </w:r>
        <w:r>
          <w:tab/>
        </w:r>
        <w:r>
          <w:tab/>
        </w:r>
        <w:r>
          <w:tab/>
        </w:r>
        <w:r>
          <w:tab/>
        </w:r>
        <w:r>
          <w:tab/>
        </w:r>
        <w:r>
          <w:tab/>
        </w:r>
        <w:r>
          <w:tab/>
        </w:r>
        <w:r>
          <w:tab/>
        </w:r>
      </w:ins>
      <w:r w:rsidR="009E61AC" w:rsidRPr="00D626B4">
        <w:t>DL-PRS-BeamInfoResourceSet-r16</w:t>
      </w:r>
    </w:p>
    <w:p w14:paraId="64F3C13F" w14:textId="77777777" w:rsidR="009E61AC" w:rsidRPr="00D626B4" w:rsidRDefault="009E61AC" w:rsidP="009E61AC">
      <w:pPr>
        <w:pStyle w:val="PL"/>
        <w:shd w:val="clear" w:color="auto" w:fill="E6E6E6"/>
      </w:pPr>
    </w:p>
    <w:p w14:paraId="4FE9B643" w14:textId="77777777" w:rsidR="007B55E8" w:rsidRDefault="009E61AC" w:rsidP="009E61AC">
      <w:pPr>
        <w:pStyle w:val="PL"/>
        <w:shd w:val="clear" w:color="auto" w:fill="E6E6E6"/>
        <w:rPr>
          <w:ins w:id="1134" w:author="v1" w:date="2020-04-15T07:31:00Z"/>
        </w:rPr>
      </w:pPr>
      <w:r w:rsidRPr="00D626B4">
        <w:t>DL-PRS-BeamInfoResourceSet-r16 ::= SEQUENCE (SIZE(1..</w:t>
      </w:r>
      <w:ins w:id="1135" w:author="v1" w:date="2020-04-15T07:31:00Z">
        <w:r w:rsidR="007B55E8" w:rsidRPr="00D626B4">
          <w:rPr>
            <w:snapToGrid w:val="0"/>
          </w:rPr>
          <w:t>nrMaxResourcesPerSet</w:t>
        </w:r>
        <w:r w:rsidR="007B55E8">
          <w:rPr>
            <w:snapToGrid w:val="0"/>
          </w:rPr>
          <w:t>-r16</w:t>
        </w:r>
      </w:ins>
      <w:del w:id="1136" w:author="v1" w:date="2020-04-15T07:31:00Z">
        <w:r w:rsidRPr="00D626B4" w:rsidDel="007B55E8">
          <w:delText>64</w:delText>
        </w:r>
      </w:del>
      <w:r w:rsidRPr="00D626B4">
        <w:t>)) OF</w:t>
      </w:r>
    </w:p>
    <w:p w14:paraId="76497A61" w14:textId="05AFBDF7" w:rsidR="009E61AC" w:rsidRPr="00D626B4" w:rsidRDefault="009E61AC" w:rsidP="009E61AC">
      <w:pPr>
        <w:pStyle w:val="PL"/>
        <w:shd w:val="clear" w:color="auto" w:fill="E6E6E6"/>
      </w:pPr>
      <w:r w:rsidRPr="00D626B4">
        <w:t xml:space="preserve"> </w:t>
      </w:r>
      <w:ins w:id="1137" w:author="v1" w:date="2020-04-15T07:31:00Z">
        <w:r w:rsidR="007B55E8">
          <w:tab/>
        </w:r>
        <w:r w:rsidR="007B55E8">
          <w:tab/>
        </w:r>
        <w:r w:rsidR="007B55E8">
          <w:tab/>
        </w:r>
        <w:r w:rsidR="007B55E8">
          <w:tab/>
        </w:r>
        <w:r w:rsidR="007B55E8">
          <w:tab/>
        </w:r>
        <w:r w:rsidR="007B55E8">
          <w:tab/>
        </w:r>
        <w:r w:rsidR="007B55E8">
          <w:tab/>
        </w:r>
        <w:r w:rsidR="007B55E8">
          <w:tab/>
        </w:r>
        <w:r w:rsidR="007B55E8">
          <w:tab/>
        </w:r>
        <w:r w:rsidR="007B55E8">
          <w:tab/>
        </w:r>
        <w:r w:rsidR="007B55E8">
          <w:tab/>
        </w:r>
      </w:ins>
      <w:r w:rsidRPr="00D626B4">
        <w:t>DL-PRS-BeamInfoElement-r16</w:t>
      </w:r>
    </w:p>
    <w:p w14:paraId="7BE8DC09" w14:textId="77777777" w:rsidR="009E61AC" w:rsidRPr="00D626B4" w:rsidRDefault="009E61AC" w:rsidP="009E61AC">
      <w:pPr>
        <w:pStyle w:val="PL"/>
        <w:shd w:val="clear" w:color="auto" w:fill="E6E6E6"/>
      </w:pPr>
    </w:p>
    <w:p w14:paraId="2F4E4EC4" w14:textId="77777777" w:rsidR="009E61AC" w:rsidRPr="00D626B4" w:rsidRDefault="009E61AC" w:rsidP="009E61AC">
      <w:pPr>
        <w:pStyle w:val="PL"/>
        <w:shd w:val="clear" w:color="auto" w:fill="E6E6E6"/>
      </w:pPr>
      <w:r w:rsidRPr="00D626B4">
        <w:t>DL-PRS-BeamInfoElement-r16 ::= SEQUENCE {</w:t>
      </w:r>
    </w:p>
    <w:p w14:paraId="6A3074AA" w14:textId="44A8BBB6" w:rsidR="009E61AC" w:rsidRDefault="009E61AC" w:rsidP="009E61AC">
      <w:pPr>
        <w:pStyle w:val="PL"/>
        <w:shd w:val="clear" w:color="auto" w:fill="E6E6E6"/>
        <w:rPr>
          <w:ins w:id="1138" w:author="v3" w:date="2020-05-22T06:20:00Z"/>
        </w:rPr>
      </w:pPr>
      <w:r w:rsidRPr="00D626B4">
        <w:tab/>
        <w:t>dl-PRS-Azimuth-r16</w:t>
      </w:r>
      <w:r w:rsidRPr="00D626B4">
        <w:tab/>
      </w:r>
      <w:r w:rsidRPr="00D626B4">
        <w:tab/>
      </w:r>
      <w:r w:rsidRPr="00D626B4">
        <w:tab/>
      </w:r>
      <w:r w:rsidRPr="00D626B4">
        <w:tab/>
        <w:t>INTEGER (0..359</w:t>
      </w:r>
      <w:del w:id="1139" w:author="v3" w:date="2020-05-22T06:19:00Z">
        <w:r w:rsidRPr="00D626B4" w:rsidDel="00544705">
          <w:delText>9</w:delText>
        </w:r>
      </w:del>
      <w:r w:rsidRPr="00D626B4">
        <w:t>),</w:t>
      </w:r>
    </w:p>
    <w:p w14:paraId="183611A8" w14:textId="73949B78" w:rsidR="00544705" w:rsidRPr="00D626B4" w:rsidRDefault="00544705" w:rsidP="009E61AC">
      <w:pPr>
        <w:pStyle w:val="PL"/>
        <w:shd w:val="clear" w:color="auto" w:fill="E6E6E6"/>
      </w:pPr>
      <w:ins w:id="1140" w:author="v3" w:date="2020-05-22T06:20: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xml:space="preserve">-- </w:t>
        </w:r>
      </w:ins>
      <w:ins w:id="1141" w:author="v3" w:date="2020-05-22T06:24:00Z">
        <w:r>
          <w:t>Need ON</w:t>
        </w:r>
      </w:ins>
    </w:p>
    <w:p w14:paraId="5FF89830" w14:textId="4AA5A65E" w:rsidR="009E61AC" w:rsidRDefault="009E61AC" w:rsidP="009E61AC">
      <w:pPr>
        <w:pStyle w:val="PL"/>
        <w:shd w:val="clear" w:color="auto" w:fill="E6E6E6"/>
        <w:rPr>
          <w:ins w:id="1142" w:author="v3" w:date="2020-05-22T06:20:00Z"/>
        </w:rPr>
      </w:pPr>
      <w:r w:rsidRPr="00D626B4">
        <w:tab/>
        <w:t>dl-PRS-Elevation-r16</w:t>
      </w:r>
      <w:r w:rsidRPr="00D626B4">
        <w:tab/>
      </w:r>
      <w:r w:rsidRPr="00D626B4">
        <w:tab/>
      </w:r>
      <w:r w:rsidRPr="00D626B4">
        <w:tab/>
        <w:t>INTEGER (0..180</w:t>
      </w:r>
      <w:del w:id="1143" w:author="v3" w:date="2020-05-22T06:19:00Z">
        <w:r w:rsidRPr="00D626B4" w:rsidDel="00544705">
          <w:delText>0</w:delText>
        </w:r>
      </w:del>
      <w:r w:rsidRPr="00D626B4">
        <w:t>)</w:t>
      </w:r>
      <w:r w:rsidRPr="00D626B4">
        <w:tab/>
      </w:r>
      <w:r w:rsidRPr="00D626B4">
        <w:tab/>
      </w:r>
      <w:r w:rsidRPr="00D626B4">
        <w:tab/>
      </w:r>
      <w:r w:rsidRPr="00D626B4">
        <w:tab/>
        <w:t>OPTIONAL,</w:t>
      </w:r>
      <w:r w:rsidRPr="00D626B4">
        <w:tab/>
        <w:t>-- Need ON</w:t>
      </w:r>
    </w:p>
    <w:p w14:paraId="4FEC3BE4" w14:textId="06C113BE" w:rsidR="00544705" w:rsidRPr="00D626B4" w:rsidRDefault="00544705" w:rsidP="009E61AC">
      <w:pPr>
        <w:pStyle w:val="PL"/>
        <w:shd w:val="clear" w:color="auto" w:fill="E6E6E6"/>
      </w:pPr>
      <w:ins w:id="1144" w:author="v3" w:date="2020-05-22T06:20: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ins>
      <w:ins w:id="1145" w:author="v3" w:date="2020-05-22T06:24:00Z">
        <w:r>
          <w:t>Need ON</w:t>
        </w:r>
      </w:ins>
    </w:p>
    <w:p w14:paraId="5EF361FF" w14:textId="77777777" w:rsidR="009E61AC" w:rsidRPr="00D626B4" w:rsidRDefault="009E61AC" w:rsidP="009E61AC">
      <w:pPr>
        <w:pStyle w:val="PL"/>
        <w:shd w:val="clear" w:color="auto" w:fill="E6E6E6"/>
      </w:pPr>
      <w:r w:rsidRPr="00D626B4">
        <w:tab/>
        <w:t>...</w:t>
      </w:r>
    </w:p>
    <w:p w14:paraId="3A035771" w14:textId="77777777" w:rsidR="009E61AC" w:rsidRPr="00D626B4" w:rsidRDefault="009E61AC" w:rsidP="009E61AC">
      <w:pPr>
        <w:pStyle w:val="PL"/>
        <w:shd w:val="clear" w:color="auto" w:fill="E6E6E6"/>
      </w:pPr>
      <w:r w:rsidRPr="00D626B4">
        <w:t>}</w:t>
      </w:r>
    </w:p>
    <w:p w14:paraId="2D3E61CB" w14:textId="77777777" w:rsidR="009E61AC" w:rsidRPr="00D626B4" w:rsidRDefault="009E61AC" w:rsidP="009E61AC">
      <w:pPr>
        <w:pStyle w:val="PL"/>
        <w:shd w:val="clear" w:color="auto" w:fill="E6E6E6"/>
      </w:pPr>
    </w:p>
    <w:p w14:paraId="4D3A771F" w14:textId="77777777" w:rsidR="009E61AC" w:rsidRPr="00D626B4" w:rsidRDefault="009E61AC" w:rsidP="009E61AC">
      <w:pPr>
        <w:pStyle w:val="PL"/>
        <w:shd w:val="clear" w:color="auto" w:fill="E6E6E6"/>
      </w:pPr>
      <w:r w:rsidRPr="00D626B4">
        <w:t>LCS-GCS-Translation-Parameter-r16 ::= SEQUENCE {</w:t>
      </w:r>
    </w:p>
    <w:p w14:paraId="56F8B9F3" w14:textId="6D77F180" w:rsidR="009E61AC" w:rsidRDefault="009E61AC" w:rsidP="009E61AC">
      <w:pPr>
        <w:pStyle w:val="PL"/>
        <w:shd w:val="clear" w:color="auto" w:fill="E6E6E6"/>
        <w:rPr>
          <w:ins w:id="1146" w:author="v3" w:date="2020-05-22T06:20:00Z"/>
        </w:rPr>
      </w:pPr>
      <w:r w:rsidRPr="00D626B4">
        <w:tab/>
        <w:t>alpha-r16</w:t>
      </w:r>
      <w:r w:rsidRPr="00D626B4">
        <w:tab/>
      </w:r>
      <w:r w:rsidRPr="00D626B4">
        <w:tab/>
      </w:r>
      <w:r w:rsidRPr="00D626B4">
        <w:tab/>
      </w:r>
      <w:r w:rsidRPr="00D626B4">
        <w:tab/>
      </w:r>
      <w:r w:rsidRPr="00D626B4">
        <w:tab/>
      </w:r>
      <w:r w:rsidRPr="00D626B4">
        <w:tab/>
        <w:t>INTEGER (0..359</w:t>
      </w:r>
      <w:del w:id="1147" w:author="v3" w:date="2020-05-22T06:19:00Z">
        <w:r w:rsidRPr="00D626B4" w:rsidDel="00544705">
          <w:delText>9</w:delText>
        </w:r>
      </w:del>
      <w:r w:rsidRPr="00D626B4">
        <w:t>),</w:t>
      </w:r>
    </w:p>
    <w:p w14:paraId="2D78ACB8" w14:textId="1F2C14E3" w:rsidR="00544705" w:rsidRPr="00D626B4" w:rsidRDefault="00544705" w:rsidP="009E61AC">
      <w:pPr>
        <w:pStyle w:val="PL"/>
        <w:shd w:val="clear" w:color="auto" w:fill="E6E6E6"/>
      </w:pPr>
      <w:ins w:id="1148" w:author="v3" w:date="2020-05-22T06:20: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14:paraId="1F028961" w14:textId="6EF50565" w:rsidR="009E61AC" w:rsidRDefault="009E61AC" w:rsidP="009E61AC">
      <w:pPr>
        <w:pStyle w:val="PL"/>
        <w:shd w:val="clear" w:color="auto" w:fill="E6E6E6"/>
        <w:rPr>
          <w:ins w:id="1149" w:author="v3" w:date="2020-05-22T06:20:00Z"/>
        </w:rPr>
      </w:pPr>
      <w:r w:rsidRPr="00D626B4">
        <w:tab/>
        <w:t>beta-r16</w:t>
      </w:r>
      <w:r w:rsidRPr="00D626B4">
        <w:tab/>
      </w:r>
      <w:r w:rsidRPr="00D626B4">
        <w:tab/>
      </w:r>
      <w:r w:rsidRPr="00D626B4">
        <w:tab/>
      </w:r>
      <w:r w:rsidRPr="00D626B4">
        <w:tab/>
      </w:r>
      <w:r w:rsidRPr="00D626B4">
        <w:tab/>
      </w:r>
      <w:r w:rsidRPr="00D626B4">
        <w:tab/>
        <w:t>INTEGER (0..359</w:t>
      </w:r>
      <w:del w:id="1150" w:author="v3" w:date="2020-05-22T06:19:00Z">
        <w:r w:rsidRPr="00D626B4" w:rsidDel="00544705">
          <w:delText>9</w:delText>
        </w:r>
      </w:del>
      <w:r w:rsidRPr="00D626B4">
        <w:t>),</w:t>
      </w:r>
    </w:p>
    <w:p w14:paraId="48DCE2E3" w14:textId="1E99062D" w:rsidR="00544705" w:rsidRPr="00D626B4" w:rsidRDefault="00544705" w:rsidP="009E61AC">
      <w:pPr>
        <w:pStyle w:val="PL"/>
        <w:shd w:val="clear" w:color="auto" w:fill="E6E6E6"/>
      </w:pPr>
      <w:ins w:id="1151" w:author="v3" w:date="2020-05-22T06:20: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14:paraId="3F5D0982" w14:textId="0D43815C" w:rsidR="009E61AC" w:rsidRDefault="009E61AC" w:rsidP="009E61AC">
      <w:pPr>
        <w:pStyle w:val="PL"/>
        <w:shd w:val="clear" w:color="auto" w:fill="E6E6E6"/>
        <w:rPr>
          <w:ins w:id="1152" w:author="v3" w:date="2020-05-22T06:21:00Z"/>
        </w:rPr>
      </w:pPr>
      <w:r w:rsidRPr="00D626B4">
        <w:tab/>
        <w:t>gamma-r16</w:t>
      </w:r>
      <w:r w:rsidRPr="00D626B4">
        <w:tab/>
      </w:r>
      <w:r w:rsidRPr="00D626B4">
        <w:tab/>
      </w:r>
      <w:r w:rsidRPr="00D626B4">
        <w:tab/>
      </w:r>
      <w:r w:rsidRPr="00D626B4">
        <w:tab/>
      </w:r>
      <w:r w:rsidRPr="00D626B4">
        <w:tab/>
      </w:r>
      <w:r w:rsidRPr="00D626B4">
        <w:tab/>
        <w:t>INTEGER (0..359</w:t>
      </w:r>
      <w:del w:id="1153" w:author="v3" w:date="2020-05-22T06:19:00Z">
        <w:r w:rsidRPr="00D626B4" w:rsidDel="00544705">
          <w:delText>9</w:delText>
        </w:r>
      </w:del>
      <w:r w:rsidRPr="00D626B4">
        <w:t>),</w:t>
      </w:r>
    </w:p>
    <w:p w14:paraId="71C66BA7" w14:textId="3D982350" w:rsidR="00544705" w:rsidRPr="00D626B4" w:rsidRDefault="00544705" w:rsidP="009E61AC">
      <w:pPr>
        <w:pStyle w:val="PL"/>
        <w:shd w:val="clear" w:color="auto" w:fill="E6E6E6"/>
      </w:pPr>
      <w:ins w:id="1154" w:author="v3" w:date="2020-05-22T06:21: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14:paraId="6F428DB3" w14:textId="77777777" w:rsidR="009E61AC" w:rsidRPr="00D626B4" w:rsidRDefault="009E61AC" w:rsidP="009E61AC">
      <w:pPr>
        <w:pStyle w:val="PL"/>
        <w:shd w:val="clear" w:color="auto" w:fill="E6E6E6"/>
      </w:pPr>
      <w:r w:rsidRPr="00D626B4">
        <w:tab/>
        <w:t>...</w:t>
      </w:r>
    </w:p>
    <w:p w14:paraId="6743052F" w14:textId="77777777" w:rsidR="009E61AC" w:rsidRPr="00D626B4" w:rsidRDefault="009E61AC" w:rsidP="009E61AC">
      <w:pPr>
        <w:pStyle w:val="PL"/>
        <w:shd w:val="clear" w:color="auto" w:fill="E6E6E6"/>
      </w:pPr>
      <w:r w:rsidRPr="00D626B4">
        <w:t>}</w:t>
      </w:r>
    </w:p>
    <w:p w14:paraId="112AD157" w14:textId="77777777" w:rsidR="009E61AC" w:rsidRPr="00D626B4" w:rsidRDefault="009E61AC" w:rsidP="009E61AC">
      <w:pPr>
        <w:pStyle w:val="PL"/>
        <w:shd w:val="clear" w:color="auto" w:fill="E6E6E6"/>
      </w:pPr>
    </w:p>
    <w:p w14:paraId="32ADB459" w14:textId="77777777" w:rsidR="009E61AC" w:rsidRPr="00D626B4" w:rsidRDefault="009E61AC" w:rsidP="009E61AC">
      <w:pPr>
        <w:pStyle w:val="PL"/>
        <w:shd w:val="clear" w:color="auto" w:fill="E6E6E6"/>
      </w:pPr>
      <w:r w:rsidRPr="00D626B4">
        <w:t>-- ASN1STOP</w:t>
      </w:r>
    </w:p>
    <w:p w14:paraId="4CEC8795" w14:textId="403D55BE" w:rsidR="009E61AC" w:rsidRDefault="009E61AC" w:rsidP="009E61AC">
      <w:pPr>
        <w:rPr>
          <w:ins w:id="1155" w:author="v3" w:date="2020-05-22T06:21: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44705" w:rsidRPr="00D626B4" w14:paraId="32B3BC71" w14:textId="77777777" w:rsidTr="00DA606A">
        <w:trPr>
          <w:cantSplit/>
          <w:tblHeader/>
          <w:ins w:id="1156" w:author="v3" w:date="2020-05-22T06:21:00Z"/>
        </w:trPr>
        <w:tc>
          <w:tcPr>
            <w:tcW w:w="2268" w:type="dxa"/>
          </w:tcPr>
          <w:p w14:paraId="6F9EC6D4" w14:textId="77777777" w:rsidR="00544705" w:rsidRPr="00D626B4" w:rsidRDefault="00544705" w:rsidP="00DA606A">
            <w:pPr>
              <w:pStyle w:val="TAH"/>
              <w:rPr>
                <w:ins w:id="1157" w:author="v3" w:date="2020-05-22T06:21:00Z"/>
              </w:rPr>
            </w:pPr>
            <w:ins w:id="1158" w:author="v3" w:date="2020-05-22T06:21:00Z">
              <w:r w:rsidRPr="00D626B4">
                <w:t>Conditional presence</w:t>
              </w:r>
            </w:ins>
          </w:p>
        </w:tc>
        <w:tc>
          <w:tcPr>
            <w:tcW w:w="7371" w:type="dxa"/>
          </w:tcPr>
          <w:p w14:paraId="393EA103" w14:textId="77777777" w:rsidR="00544705" w:rsidRPr="00D626B4" w:rsidRDefault="00544705" w:rsidP="00DA606A">
            <w:pPr>
              <w:pStyle w:val="TAH"/>
              <w:rPr>
                <w:ins w:id="1159" w:author="v3" w:date="2020-05-22T06:21:00Z"/>
              </w:rPr>
            </w:pPr>
            <w:ins w:id="1160" w:author="v3" w:date="2020-05-22T06:21:00Z">
              <w:r w:rsidRPr="00D626B4">
                <w:t>Explanation</w:t>
              </w:r>
            </w:ins>
          </w:p>
        </w:tc>
      </w:tr>
      <w:tr w:rsidR="00544705" w:rsidRPr="00D626B4" w14:paraId="0EF3B8C1" w14:textId="77777777" w:rsidTr="00DA606A">
        <w:trPr>
          <w:cantSplit/>
          <w:ins w:id="1161" w:author="v3" w:date="2020-05-22T06:21:00Z"/>
        </w:trPr>
        <w:tc>
          <w:tcPr>
            <w:tcW w:w="2268" w:type="dxa"/>
          </w:tcPr>
          <w:p w14:paraId="3451186A" w14:textId="0745CDDE" w:rsidR="00544705" w:rsidRPr="00D626B4" w:rsidRDefault="00544705" w:rsidP="00DA606A">
            <w:pPr>
              <w:pStyle w:val="TAL"/>
              <w:rPr>
                <w:ins w:id="1162" w:author="v3" w:date="2020-05-22T06:21:00Z"/>
                <w:i/>
              </w:rPr>
            </w:pPr>
            <w:proofErr w:type="spellStart"/>
            <w:ins w:id="1163" w:author="v3" w:date="2020-05-22T06:21:00Z">
              <w:r w:rsidRPr="00544705">
                <w:rPr>
                  <w:i/>
                </w:rPr>
                <w:t>AzElFine</w:t>
              </w:r>
              <w:proofErr w:type="spellEnd"/>
            </w:ins>
          </w:p>
        </w:tc>
        <w:tc>
          <w:tcPr>
            <w:tcW w:w="7371" w:type="dxa"/>
          </w:tcPr>
          <w:p w14:paraId="26225A6C" w14:textId="5E637C24" w:rsidR="00544705" w:rsidRPr="00D626B4" w:rsidRDefault="00544705" w:rsidP="00DA606A">
            <w:pPr>
              <w:pStyle w:val="TAL"/>
              <w:rPr>
                <w:ins w:id="1164" w:author="v3" w:date="2020-05-22T06:21:00Z"/>
              </w:rPr>
            </w:pPr>
            <w:ins w:id="1165" w:author="v3" w:date="2020-05-22T06:21:00Z">
              <w:r w:rsidRPr="00D626B4">
                <w:t xml:space="preserve">The field is mandatory present </w:t>
              </w:r>
              <w:r w:rsidRPr="00D626B4">
                <w:rPr>
                  <w:bCs/>
                  <w:noProof/>
                </w:rPr>
                <w:t>if</w:t>
              </w:r>
            </w:ins>
            <w:ins w:id="1166" w:author="v3" w:date="2020-05-22T06:23:00Z">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ins>
            <w:ins w:id="1167" w:author="v3" w:date="2020-05-22T06:21:00Z">
              <w:r w:rsidRPr="00D626B4">
                <w:t>; otherwise it is not present.</w:t>
              </w:r>
            </w:ins>
          </w:p>
        </w:tc>
      </w:tr>
    </w:tbl>
    <w:p w14:paraId="0C0F1DC3" w14:textId="77777777" w:rsidR="00544705" w:rsidRPr="00D626B4" w:rsidRDefault="00544705"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97E1C9" w14:textId="77777777" w:rsidTr="002F5357">
        <w:trPr>
          <w:cantSplit/>
          <w:tblHeader/>
        </w:trPr>
        <w:tc>
          <w:tcPr>
            <w:tcW w:w="9639" w:type="dxa"/>
          </w:tcPr>
          <w:p w14:paraId="291A4362" w14:textId="77777777" w:rsidR="009E61AC" w:rsidRPr="00D626B4" w:rsidRDefault="009E61AC" w:rsidP="002F5357">
            <w:pPr>
              <w:pStyle w:val="TAH"/>
              <w:keepNext w:val="0"/>
              <w:keepLines w:val="0"/>
              <w:widowControl w:val="0"/>
            </w:pPr>
            <w:r w:rsidRPr="00D626B4">
              <w:rPr>
                <w:i/>
              </w:rPr>
              <w:lastRenderedPageBreak/>
              <w:t>NR-DL-</w:t>
            </w:r>
            <w:r w:rsidRPr="00D626B4">
              <w:rPr>
                <w:i/>
                <w:noProof/>
              </w:rPr>
              <w:t>PRS-Beam-Info</w:t>
            </w:r>
            <w:r w:rsidRPr="00D626B4">
              <w:rPr>
                <w:noProof/>
              </w:rPr>
              <w:t xml:space="preserve"> </w:t>
            </w:r>
            <w:r w:rsidRPr="00D626B4">
              <w:rPr>
                <w:iCs/>
                <w:noProof/>
              </w:rPr>
              <w:t>field descriptions</w:t>
            </w:r>
          </w:p>
        </w:tc>
      </w:tr>
      <w:tr w:rsidR="00D626B4" w:rsidRPr="00D626B4" w:rsidDel="00C77BB5" w14:paraId="2FFD8975" w14:textId="3100DF7A" w:rsidTr="002F5357">
        <w:trPr>
          <w:cantSplit/>
          <w:tblHeader/>
          <w:del w:id="1168" w:author="v5" w:date="2020-06-10T17:39:00Z"/>
        </w:trPr>
        <w:tc>
          <w:tcPr>
            <w:tcW w:w="9639" w:type="dxa"/>
          </w:tcPr>
          <w:p w14:paraId="30BDDE65" w14:textId="0FA310E6" w:rsidR="009E61AC" w:rsidRPr="00D626B4" w:rsidDel="00C77BB5" w:rsidRDefault="009E61AC" w:rsidP="002F5357">
            <w:pPr>
              <w:pStyle w:val="TAL"/>
              <w:keepNext w:val="0"/>
              <w:keepLines w:val="0"/>
              <w:widowControl w:val="0"/>
              <w:rPr>
                <w:del w:id="1169" w:author="v5" w:date="2020-06-10T17:39:00Z"/>
                <w:rFonts w:cs="Arial"/>
                <w:snapToGrid w:val="0"/>
                <w:szCs w:val="18"/>
              </w:rPr>
            </w:pPr>
            <w:del w:id="1170" w:author="v5" w:date="2020-06-10T17:39:00Z">
              <w:r w:rsidRPr="00D626B4" w:rsidDel="00C77BB5">
                <w:rPr>
                  <w:rFonts w:cs="Arial"/>
                  <w:b/>
                  <w:bCs/>
                  <w:i/>
                  <w:iCs/>
                  <w:snapToGrid w:val="0"/>
                  <w:szCs w:val="18"/>
                </w:rPr>
                <w:delText>trp-id</w:delText>
              </w:r>
            </w:del>
          </w:p>
          <w:p w14:paraId="7F09A4A0" w14:textId="326D952E" w:rsidR="009E61AC" w:rsidRPr="00D626B4" w:rsidDel="00C77BB5" w:rsidRDefault="009E61AC" w:rsidP="002F5357">
            <w:pPr>
              <w:pStyle w:val="TAL"/>
              <w:keepNext w:val="0"/>
              <w:keepLines w:val="0"/>
              <w:widowControl w:val="0"/>
              <w:rPr>
                <w:del w:id="1171" w:author="v5" w:date="2020-06-10T17:39:00Z"/>
                <w:b/>
                <w:i/>
                <w:snapToGrid w:val="0"/>
              </w:rPr>
            </w:pPr>
            <w:del w:id="1172" w:author="v5" w:date="2020-06-10T17:39:00Z">
              <w:r w:rsidRPr="00D626B4" w:rsidDel="00C77BB5">
                <w:rPr>
                  <w:rFonts w:cs="Arial"/>
                  <w:snapToGrid w:val="0"/>
                  <w:szCs w:val="18"/>
                </w:rPr>
                <w:delText>This field provides an identity of the TRP.</w:delText>
              </w:r>
            </w:del>
          </w:p>
        </w:tc>
      </w:tr>
      <w:tr w:rsidR="00C77BB5" w:rsidRPr="00D626B4" w14:paraId="44998896" w14:textId="77777777" w:rsidTr="002F5357">
        <w:trPr>
          <w:cantSplit/>
          <w:tblHeader/>
          <w:ins w:id="1173" w:author="v5" w:date="2020-06-10T17:37:00Z"/>
        </w:trPr>
        <w:tc>
          <w:tcPr>
            <w:tcW w:w="9639" w:type="dxa"/>
          </w:tcPr>
          <w:p w14:paraId="16A898F5" w14:textId="77777777" w:rsidR="00C77BB5" w:rsidRPr="00C77BB5" w:rsidRDefault="00C77BB5" w:rsidP="00C77BB5">
            <w:pPr>
              <w:pStyle w:val="TAL"/>
              <w:rPr>
                <w:ins w:id="1174" w:author="v5" w:date="2020-06-10T17:37:00Z"/>
                <w:b/>
                <w:bCs/>
                <w:i/>
                <w:iCs/>
                <w:noProof/>
                <w:lang w:val="en-US" w:eastAsia="ja-JP"/>
              </w:rPr>
            </w:pPr>
            <w:ins w:id="1175" w:author="v5" w:date="2020-06-10T17:37:00Z">
              <w:r w:rsidRPr="00C77BB5">
                <w:rPr>
                  <w:b/>
                  <w:bCs/>
                  <w:i/>
                  <w:iCs/>
                  <w:noProof/>
                  <w:lang w:val="en-US"/>
                </w:rPr>
                <w:t>dl-PRS-ID</w:t>
              </w:r>
            </w:ins>
          </w:p>
          <w:p w14:paraId="5D00AFAA" w14:textId="2AC21E84" w:rsidR="00C77BB5" w:rsidRDefault="00C77BB5" w:rsidP="00C77BB5">
            <w:pPr>
              <w:pStyle w:val="TAL"/>
              <w:rPr>
                <w:ins w:id="1176" w:author="v5" w:date="2020-06-10T17:37:00Z"/>
                <w:noProof/>
                <w:lang w:val="en-US"/>
              </w:rPr>
            </w:pPr>
            <w:ins w:id="1177" w:author="v5" w:date="2020-06-10T17:37:00Z">
              <w:r>
                <w:rPr>
                  <w:noProof/>
                  <w:lang w:val="en-US"/>
                </w:rPr>
                <w:t xml:space="preserve">This field is used along with a </w:t>
              </w:r>
            </w:ins>
            <w:ins w:id="1178" w:author="v5" w:date="2020-06-10T23:01:00Z">
              <w:r w:rsidR="00544BA4">
                <w:rPr>
                  <w:noProof/>
                  <w:lang w:val="en-US"/>
                </w:rPr>
                <w:t>DL-PRS</w:t>
              </w:r>
            </w:ins>
            <w:ins w:id="1179" w:author="v5" w:date="2020-06-10T17:37:00Z">
              <w:r>
                <w:rPr>
                  <w:noProof/>
                  <w:lang w:val="en-US"/>
                </w:rPr>
                <w:t xml:space="preserve"> Resource Set ID and a </w:t>
              </w:r>
            </w:ins>
            <w:ins w:id="1180" w:author="v5" w:date="2020-06-10T23:01:00Z">
              <w:r w:rsidR="00544BA4">
                <w:rPr>
                  <w:noProof/>
                  <w:lang w:val="en-US"/>
                </w:rPr>
                <w:t>DL-PRS</w:t>
              </w:r>
            </w:ins>
            <w:ins w:id="1181" w:author="v5" w:date="2020-06-10T17:37:00Z">
              <w:r>
                <w:rPr>
                  <w:noProof/>
                  <w:lang w:val="en-US"/>
                </w:rPr>
                <w:t xml:space="preserve"> Resources ID to uniquely identify a </w:t>
              </w:r>
            </w:ins>
            <w:ins w:id="1182" w:author="v5" w:date="2020-06-10T23:01:00Z">
              <w:r w:rsidR="00544BA4">
                <w:rPr>
                  <w:noProof/>
                  <w:lang w:val="en-US"/>
                </w:rPr>
                <w:t>DL-PRS</w:t>
              </w:r>
            </w:ins>
            <w:ins w:id="1183" w:author="v5" w:date="2020-06-10T17:37:00Z">
              <w:r>
                <w:rPr>
                  <w:noProof/>
                  <w:lang w:val="en-US"/>
                </w:rPr>
                <w:t xml:space="preserve"> Resource. This ID can be associated with multiple </w:t>
              </w:r>
            </w:ins>
            <w:ins w:id="1184" w:author="v5" w:date="2020-06-10T23:01:00Z">
              <w:r w:rsidR="00544BA4">
                <w:rPr>
                  <w:noProof/>
                  <w:lang w:val="en-US"/>
                </w:rPr>
                <w:t>DL-PRS</w:t>
              </w:r>
            </w:ins>
            <w:ins w:id="1185" w:author="v5" w:date="2020-06-10T17:37:00Z">
              <w:r>
                <w:rPr>
                  <w:noProof/>
                  <w:lang w:val="en-US"/>
                </w:rPr>
                <w:t xml:space="preserve"> Resource Sets associated with a single TRP.</w:t>
              </w:r>
            </w:ins>
          </w:p>
          <w:p w14:paraId="78753C5C" w14:textId="7E600397" w:rsidR="00C77BB5" w:rsidRDefault="00C77BB5" w:rsidP="00C77BB5">
            <w:pPr>
              <w:pStyle w:val="TAL"/>
              <w:rPr>
                <w:ins w:id="1186" w:author="v5" w:date="2020-06-10T17:37:00Z"/>
                <w:noProof/>
                <w:lang w:val="en-US"/>
              </w:rPr>
            </w:pPr>
            <w:ins w:id="1187" w:author="v5" w:date="2020-06-10T17:37:00Z">
              <w:r>
                <w:rPr>
                  <w:noProof/>
                  <w:lang w:val="en-US"/>
                </w:rPr>
                <w:t>Each TRP should only be associated with one such ID.</w:t>
              </w:r>
            </w:ins>
          </w:p>
        </w:tc>
      </w:tr>
      <w:tr w:rsidR="00C77BB5" w:rsidRPr="00D626B4" w14:paraId="248E05A6" w14:textId="77777777" w:rsidTr="002F5357">
        <w:trPr>
          <w:cantSplit/>
          <w:tblHeader/>
          <w:ins w:id="1188" w:author="v5" w:date="2020-06-10T17:36:00Z"/>
        </w:trPr>
        <w:tc>
          <w:tcPr>
            <w:tcW w:w="9639" w:type="dxa"/>
          </w:tcPr>
          <w:p w14:paraId="392F80B6" w14:textId="04821169" w:rsidR="00C77BB5" w:rsidRPr="00C77BB5" w:rsidRDefault="00C77BB5" w:rsidP="00C77BB5">
            <w:pPr>
              <w:pStyle w:val="TAL"/>
              <w:rPr>
                <w:ins w:id="1189" w:author="v5" w:date="2020-06-10T17:37:00Z"/>
                <w:b/>
                <w:bCs/>
                <w:i/>
                <w:iCs/>
                <w:noProof/>
                <w:lang w:val="en-US" w:eastAsia="ja-JP"/>
              </w:rPr>
            </w:pPr>
            <w:ins w:id="1190" w:author="v5" w:date="2020-06-10T17:37:00Z">
              <w:r w:rsidRPr="00C77BB5">
                <w:rPr>
                  <w:b/>
                  <w:bCs/>
                  <w:i/>
                  <w:iCs/>
                  <w:noProof/>
                  <w:lang w:val="en-US"/>
                </w:rPr>
                <w:t>nr-PhysCellI</w:t>
              </w:r>
            </w:ins>
            <w:ins w:id="1191" w:author="v5" w:date="2020-06-11T04:49:00Z">
              <w:r w:rsidR="004A41BA">
                <w:rPr>
                  <w:b/>
                  <w:bCs/>
                  <w:i/>
                  <w:iCs/>
                  <w:noProof/>
                  <w:lang w:val="en-US"/>
                </w:rPr>
                <w:t>D</w:t>
              </w:r>
            </w:ins>
          </w:p>
          <w:p w14:paraId="7A5EDE95" w14:textId="6E699431" w:rsidR="00C77BB5" w:rsidRPr="00D626B4" w:rsidRDefault="00C77BB5" w:rsidP="00C77BB5">
            <w:pPr>
              <w:pStyle w:val="TAL"/>
              <w:rPr>
                <w:ins w:id="1192" w:author="v5" w:date="2020-06-10T17:36:00Z"/>
                <w:rFonts w:cs="Arial"/>
                <w:bCs/>
                <w:iCs/>
                <w:snapToGrid w:val="0"/>
                <w:szCs w:val="18"/>
              </w:rPr>
            </w:pPr>
            <w:ins w:id="1193" w:author="v5" w:date="2020-06-10T17:37:00Z">
              <w:r>
                <w:rPr>
                  <w:lang w:val="en-US"/>
                </w:rPr>
                <w:t xml:space="preserve">This field specifies the physical cell identity of the </w:t>
              </w:r>
              <w:r>
                <w:rPr>
                  <w:snapToGrid w:val="0"/>
                  <w:lang w:val="en-US"/>
                </w:rPr>
                <w:t>associated TRP</w:t>
              </w:r>
              <w:r>
                <w:rPr>
                  <w:lang w:val="en-US"/>
                </w:rPr>
                <w:t>, as defined in TS 38.331 [35].</w:t>
              </w:r>
            </w:ins>
          </w:p>
        </w:tc>
      </w:tr>
      <w:tr w:rsidR="00C77BB5" w:rsidRPr="00D626B4" w14:paraId="0A4FFEA6" w14:textId="77777777" w:rsidTr="002F5357">
        <w:trPr>
          <w:cantSplit/>
          <w:tblHeader/>
          <w:ins w:id="1194" w:author="v5" w:date="2020-06-10T17:36:00Z"/>
        </w:trPr>
        <w:tc>
          <w:tcPr>
            <w:tcW w:w="9639" w:type="dxa"/>
          </w:tcPr>
          <w:p w14:paraId="5202E1D1" w14:textId="22961F4B" w:rsidR="00C77BB5" w:rsidRPr="00C77BB5" w:rsidRDefault="00C77BB5" w:rsidP="00C77BB5">
            <w:pPr>
              <w:pStyle w:val="TAL"/>
              <w:rPr>
                <w:ins w:id="1195" w:author="v5" w:date="2020-06-10T17:37:00Z"/>
                <w:b/>
                <w:bCs/>
                <w:i/>
                <w:iCs/>
                <w:noProof/>
                <w:lang w:val="en-US" w:eastAsia="ja-JP"/>
              </w:rPr>
            </w:pPr>
            <w:ins w:id="1196" w:author="v5" w:date="2020-06-10T17:37:00Z">
              <w:r w:rsidRPr="00C77BB5">
                <w:rPr>
                  <w:b/>
                  <w:bCs/>
                  <w:i/>
                  <w:iCs/>
                  <w:noProof/>
                  <w:lang w:val="en-US"/>
                </w:rPr>
                <w:t>nr-CellGlobalI</w:t>
              </w:r>
            </w:ins>
            <w:ins w:id="1197" w:author="v5" w:date="2020-06-11T04:49:00Z">
              <w:r w:rsidR="004A41BA">
                <w:rPr>
                  <w:b/>
                  <w:bCs/>
                  <w:i/>
                  <w:iCs/>
                  <w:noProof/>
                  <w:lang w:val="en-US"/>
                </w:rPr>
                <w:t>D</w:t>
              </w:r>
            </w:ins>
          </w:p>
          <w:p w14:paraId="5A0EF168" w14:textId="3EF0F9A0" w:rsidR="00C77BB5" w:rsidRPr="00D626B4" w:rsidRDefault="00C77BB5" w:rsidP="00C77BB5">
            <w:pPr>
              <w:pStyle w:val="TAL"/>
              <w:rPr>
                <w:ins w:id="1198" w:author="v5" w:date="2020-06-10T17:36:00Z"/>
                <w:rFonts w:cs="Arial"/>
                <w:bCs/>
                <w:iCs/>
                <w:snapToGrid w:val="0"/>
                <w:szCs w:val="18"/>
              </w:rPr>
            </w:pPr>
            <w:ins w:id="1199" w:author="v5" w:date="2020-06-10T17:37: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w:t>
              </w:r>
              <w:proofErr w:type="spellStart"/>
              <w:r w:rsidRPr="00C77BB5">
                <w:rPr>
                  <w:i/>
                  <w:iCs/>
                  <w:lang w:val="en-US"/>
                </w:rPr>
                <w:t>PhysCellI</w:t>
              </w:r>
            </w:ins>
            <w:ins w:id="1200" w:author="v5" w:date="2020-06-11T04:50:00Z">
              <w:r w:rsidR="004A41BA">
                <w:rPr>
                  <w:i/>
                  <w:iCs/>
                  <w:lang w:val="en-US"/>
                </w:rPr>
                <w:t>D</w:t>
              </w:r>
            </w:ins>
            <w:proofErr w:type="spellEnd"/>
            <w:ins w:id="1201" w:author="v5" w:date="2020-06-10T17:37:00Z">
              <w:r>
                <w:rPr>
                  <w:lang w:val="en-US"/>
                </w:rPr>
                <w:t>.</w:t>
              </w:r>
            </w:ins>
          </w:p>
        </w:tc>
      </w:tr>
      <w:tr w:rsidR="00C77BB5" w:rsidRPr="00D626B4" w14:paraId="66D54CEA" w14:textId="77777777" w:rsidTr="002F5357">
        <w:trPr>
          <w:cantSplit/>
          <w:tblHeader/>
          <w:ins w:id="1202" w:author="v5" w:date="2020-06-10T17:36:00Z"/>
        </w:trPr>
        <w:tc>
          <w:tcPr>
            <w:tcW w:w="9639" w:type="dxa"/>
          </w:tcPr>
          <w:p w14:paraId="1DE4DDAD" w14:textId="77777777" w:rsidR="00C77BB5" w:rsidRPr="00C77BB5" w:rsidRDefault="00C77BB5" w:rsidP="00C77BB5">
            <w:pPr>
              <w:pStyle w:val="TAL"/>
              <w:rPr>
                <w:ins w:id="1203" w:author="v5" w:date="2020-06-10T17:37:00Z"/>
                <w:b/>
                <w:bCs/>
                <w:i/>
                <w:iCs/>
                <w:noProof/>
                <w:lang w:val="en-US" w:eastAsia="ja-JP"/>
              </w:rPr>
            </w:pPr>
            <w:ins w:id="1204" w:author="v5" w:date="2020-06-10T17:37:00Z">
              <w:r w:rsidRPr="00C77BB5">
                <w:rPr>
                  <w:b/>
                  <w:bCs/>
                  <w:i/>
                  <w:iCs/>
                  <w:noProof/>
                  <w:lang w:val="en-US"/>
                </w:rPr>
                <w:t>nrARFCNRef</w:t>
              </w:r>
            </w:ins>
          </w:p>
          <w:p w14:paraId="5BCD1CC3" w14:textId="06D2E5CB" w:rsidR="00C77BB5" w:rsidRPr="00D626B4" w:rsidRDefault="00C77BB5" w:rsidP="00C77BB5">
            <w:pPr>
              <w:pStyle w:val="TAL"/>
              <w:rPr>
                <w:ins w:id="1205" w:author="v5" w:date="2020-06-10T17:36:00Z"/>
                <w:rFonts w:cs="Arial"/>
                <w:bCs/>
                <w:iCs/>
                <w:snapToGrid w:val="0"/>
                <w:szCs w:val="18"/>
              </w:rPr>
            </w:pPr>
            <w:ins w:id="1206" w:author="v5" w:date="2020-06-10T17:37:00Z">
              <w:r>
                <w:rPr>
                  <w:noProof/>
                  <w:lang w:val="en-US"/>
                </w:rPr>
                <w:t xml:space="preserve">This field specifies the NRARFCN of the </w:t>
              </w:r>
              <w:r>
                <w:rPr>
                  <w:snapToGrid w:val="0"/>
                  <w:lang w:val="en-US"/>
                </w:rPr>
                <w:t>TRP.</w:t>
              </w:r>
            </w:ins>
          </w:p>
        </w:tc>
      </w:tr>
      <w:tr w:rsidR="00DB3338" w:rsidRPr="00D626B4" w14:paraId="5F3D7080" w14:textId="77777777" w:rsidTr="002F5357">
        <w:trPr>
          <w:cantSplit/>
          <w:tblHeader/>
          <w:ins w:id="1207" w:author="v5" w:date="2020-06-10T22:42:00Z"/>
        </w:trPr>
        <w:tc>
          <w:tcPr>
            <w:tcW w:w="9639" w:type="dxa"/>
          </w:tcPr>
          <w:p w14:paraId="2B65F74D" w14:textId="77777777" w:rsidR="00DB3338" w:rsidRDefault="00DB3338" w:rsidP="00C77BB5">
            <w:pPr>
              <w:pStyle w:val="TAL"/>
              <w:rPr>
                <w:ins w:id="1208" w:author="v5" w:date="2020-06-10T22:42:00Z"/>
                <w:b/>
                <w:bCs/>
                <w:i/>
                <w:iCs/>
                <w:noProof/>
                <w:lang w:val="en-US"/>
              </w:rPr>
            </w:pPr>
            <w:ins w:id="1209" w:author="v5" w:date="2020-06-10T22:42:00Z">
              <w:r w:rsidRPr="00DB3338">
                <w:rPr>
                  <w:b/>
                  <w:bCs/>
                  <w:i/>
                  <w:iCs/>
                  <w:noProof/>
                  <w:lang w:val="en-US"/>
                </w:rPr>
                <w:t>associated-dl-PRS-ID</w:t>
              </w:r>
            </w:ins>
          </w:p>
          <w:p w14:paraId="7D707B77" w14:textId="37C27ABF" w:rsidR="00DB3338" w:rsidRPr="00DB3338" w:rsidRDefault="00DB3338" w:rsidP="00C77BB5">
            <w:pPr>
              <w:pStyle w:val="TAL"/>
              <w:rPr>
                <w:ins w:id="1210" w:author="v5" w:date="2020-06-10T22:42:00Z"/>
                <w:noProof/>
                <w:lang w:val="en-US"/>
              </w:rPr>
            </w:pPr>
            <w:ins w:id="1211" w:author="v5" w:date="2020-06-10T22:43: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D626B4" w:rsidRPr="00D626B4" w14:paraId="22BB19D8" w14:textId="77777777" w:rsidTr="002F5357">
        <w:trPr>
          <w:cantSplit/>
          <w:tblHeader/>
        </w:trPr>
        <w:tc>
          <w:tcPr>
            <w:tcW w:w="9639" w:type="dxa"/>
          </w:tcPr>
          <w:p w14:paraId="2C8F26BF" w14:textId="77777777" w:rsidR="009E61AC" w:rsidRPr="00D626B4" w:rsidRDefault="009E61AC" w:rsidP="002F5357">
            <w:pPr>
              <w:pStyle w:val="TAL"/>
              <w:keepNext w:val="0"/>
              <w:keepLines w:val="0"/>
              <w:widowControl w:val="0"/>
              <w:rPr>
                <w:b/>
                <w:i/>
                <w:snapToGrid w:val="0"/>
              </w:rPr>
            </w:pPr>
            <w:proofErr w:type="spellStart"/>
            <w:r w:rsidRPr="00D626B4">
              <w:rPr>
                <w:b/>
                <w:i/>
                <w:snapToGrid w:val="0"/>
              </w:rPr>
              <w:t>lcs</w:t>
            </w:r>
            <w:proofErr w:type="spellEnd"/>
            <w:r w:rsidRPr="00D626B4">
              <w:rPr>
                <w:b/>
                <w:i/>
                <w:snapToGrid w:val="0"/>
              </w:rPr>
              <w:t>-</w:t>
            </w:r>
            <w:proofErr w:type="spellStart"/>
            <w:r w:rsidRPr="00D626B4">
              <w:rPr>
                <w:b/>
                <w:i/>
                <w:snapToGrid w:val="0"/>
              </w:rPr>
              <w:t>gcs</w:t>
            </w:r>
            <w:proofErr w:type="spellEnd"/>
            <w:r w:rsidRPr="00D626B4">
              <w:rPr>
                <w:b/>
                <w:i/>
                <w:snapToGrid w:val="0"/>
              </w:rPr>
              <w:t>-translation-parameter</w:t>
            </w:r>
          </w:p>
          <w:p w14:paraId="0ACE2DAE" w14:textId="77777777" w:rsidR="009E61AC" w:rsidRPr="00D626B4" w:rsidRDefault="009E61AC" w:rsidP="002F5357">
            <w:pPr>
              <w:pStyle w:val="TAL"/>
              <w:keepNext w:val="0"/>
              <w:keepLines w:val="0"/>
              <w:widowControl w:val="0"/>
              <w:rPr>
                <w:bCs/>
                <w:iCs/>
                <w:snapToGrid w:val="0"/>
              </w:rPr>
            </w:pPr>
            <w:r w:rsidRPr="00D626B4">
              <w:rPr>
                <w:bCs/>
                <w:iCs/>
                <w:snapToGrid w:val="0"/>
              </w:rPr>
              <w:t>This field provides the angles α (bearing angle), β (</w:t>
            </w:r>
            <w:proofErr w:type="spellStart"/>
            <w:r w:rsidRPr="00D626B4">
              <w:rPr>
                <w:bCs/>
                <w:iCs/>
                <w:snapToGrid w:val="0"/>
              </w:rPr>
              <w:t>downtilt</w:t>
            </w:r>
            <w:proofErr w:type="spellEnd"/>
            <w:r w:rsidRPr="00D626B4">
              <w:rPr>
                <w:bCs/>
                <w:iCs/>
                <w:snapToGrid w:val="0"/>
              </w:rPr>
              <w:t xml:space="preserve">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1165EA4D" w14:textId="77777777" w:rsidTr="002F5357">
        <w:trPr>
          <w:cantSplit/>
          <w:tblHeader/>
        </w:trPr>
        <w:tc>
          <w:tcPr>
            <w:tcW w:w="9639" w:type="dxa"/>
          </w:tcPr>
          <w:p w14:paraId="7EDB3EB1" w14:textId="77777777" w:rsidR="009E61AC" w:rsidRPr="00D626B4" w:rsidRDefault="009E61AC" w:rsidP="002F5357">
            <w:pPr>
              <w:pStyle w:val="TAL"/>
              <w:keepNext w:val="0"/>
              <w:keepLines w:val="0"/>
              <w:widowControl w:val="0"/>
              <w:rPr>
                <w:b/>
                <w:bCs/>
                <w:i/>
                <w:iCs/>
                <w:snapToGrid w:val="0"/>
              </w:rPr>
            </w:pPr>
            <w:r w:rsidRPr="00D626B4">
              <w:rPr>
                <w:b/>
                <w:bCs/>
                <w:i/>
                <w:iCs/>
                <w:snapToGrid w:val="0"/>
              </w:rPr>
              <w:t>dl-</w:t>
            </w:r>
            <w:proofErr w:type="spellStart"/>
            <w:r w:rsidRPr="00D626B4">
              <w:rPr>
                <w:b/>
                <w:bCs/>
                <w:i/>
                <w:iCs/>
                <w:snapToGrid w:val="0"/>
              </w:rPr>
              <w:t>prs</w:t>
            </w:r>
            <w:proofErr w:type="spellEnd"/>
            <w:r w:rsidRPr="00D626B4">
              <w:rPr>
                <w:b/>
                <w:bCs/>
                <w:i/>
                <w:iCs/>
                <w:snapToGrid w:val="0"/>
              </w:rPr>
              <w:t>-</w:t>
            </w:r>
            <w:proofErr w:type="spellStart"/>
            <w:r w:rsidRPr="00D626B4">
              <w:rPr>
                <w:b/>
                <w:bCs/>
                <w:i/>
                <w:iCs/>
                <w:snapToGrid w:val="0"/>
              </w:rPr>
              <w:t>BeamInfoSet</w:t>
            </w:r>
            <w:proofErr w:type="spellEnd"/>
          </w:p>
          <w:p w14:paraId="3C011A97" w14:textId="77777777" w:rsidR="009E61AC" w:rsidRPr="00D626B4" w:rsidRDefault="009E61AC" w:rsidP="002F5357">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1CF9C0B0" w14:textId="77777777" w:rsidTr="002F5357">
        <w:trPr>
          <w:cantSplit/>
          <w:tblHeader/>
        </w:trPr>
        <w:tc>
          <w:tcPr>
            <w:tcW w:w="9639" w:type="dxa"/>
          </w:tcPr>
          <w:p w14:paraId="0DDA3E7A" w14:textId="77777777" w:rsidR="009E61AC" w:rsidRPr="00D626B4" w:rsidRDefault="009E61AC" w:rsidP="002F5357">
            <w:pPr>
              <w:pStyle w:val="TAL"/>
              <w:keepNext w:val="0"/>
              <w:keepLines w:val="0"/>
              <w:widowControl w:val="0"/>
              <w:rPr>
                <w:b/>
                <w:i/>
                <w:snapToGrid w:val="0"/>
              </w:rPr>
            </w:pPr>
            <w:r w:rsidRPr="00D626B4">
              <w:rPr>
                <w:b/>
                <w:i/>
                <w:snapToGrid w:val="0"/>
              </w:rPr>
              <w:t>dl-PRS-Azimuth</w:t>
            </w:r>
          </w:p>
          <w:p w14:paraId="089B9222" w14:textId="77777777" w:rsidR="009E61AC" w:rsidRPr="00D626B4" w:rsidRDefault="009E61AC" w:rsidP="002F5357">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5341E496" w14:textId="77777777" w:rsidR="009E61AC" w:rsidRPr="00D626B4" w:rsidRDefault="009E61AC" w:rsidP="002F5357">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21EB3E36" w14:textId="77777777" w:rsidR="009E61AC" w:rsidRPr="00D626B4" w:rsidRDefault="009E61AC" w:rsidP="002F5357">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58BE70C9" w14:textId="44A6BE18" w:rsidR="00FB662C" w:rsidRPr="00D626B4" w:rsidRDefault="009E61AC" w:rsidP="002F5357">
            <w:pPr>
              <w:pStyle w:val="TAL"/>
              <w:keepNext w:val="0"/>
              <w:keepLines w:val="0"/>
              <w:widowControl w:val="0"/>
            </w:pPr>
            <w:r w:rsidRPr="00D626B4">
              <w:t xml:space="preserve">Scale factor </w:t>
            </w:r>
            <w:del w:id="1212" w:author="v3" w:date="2020-05-22T06:27:00Z">
              <w:r w:rsidRPr="00D626B4" w:rsidDel="00FB662C">
                <w:delText>0.1</w:delText>
              </w:r>
            </w:del>
            <w:ins w:id="1213" w:author="v3" w:date="2020-05-22T06:27:00Z">
              <w:r w:rsidR="00FB662C">
                <w:t>1</w:t>
              </w:r>
            </w:ins>
            <w:r w:rsidRPr="00D626B4">
              <w:t xml:space="preserve"> degree</w:t>
            </w:r>
            <w:del w:id="1214" w:author="v3" w:date="2020-05-22T06:27:00Z">
              <w:r w:rsidRPr="00D626B4" w:rsidDel="00FB662C">
                <w:delText>s</w:delText>
              </w:r>
            </w:del>
            <w:r w:rsidRPr="00D626B4">
              <w:t>; range 0 to 359</w:t>
            </w:r>
            <w:del w:id="1215" w:author="v3" w:date="2020-05-22T06:27:00Z">
              <w:r w:rsidRPr="00D626B4" w:rsidDel="00FB662C">
                <w:delText>.9</w:delText>
              </w:r>
            </w:del>
            <w:r w:rsidRPr="00D626B4">
              <w:t xml:space="preserve"> degrees.</w:t>
            </w:r>
          </w:p>
        </w:tc>
      </w:tr>
      <w:tr w:rsidR="00FB662C" w:rsidRPr="00D626B4" w14:paraId="69D4AFFA" w14:textId="77777777" w:rsidTr="002F5357">
        <w:trPr>
          <w:cantSplit/>
          <w:tblHeader/>
          <w:ins w:id="1216" w:author="v3" w:date="2020-05-22T06:27:00Z"/>
        </w:trPr>
        <w:tc>
          <w:tcPr>
            <w:tcW w:w="9639" w:type="dxa"/>
          </w:tcPr>
          <w:p w14:paraId="0D992119" w14:textId="77777777" w:rsidR="00FB662C" w:rsidRPr="00FB662C" w:rsidRDefault="00FB662C" w:rsidP="002F5357">
            <w:pPr>
              <w:pStyle w:val="TAL"/>
              <w:keepNext w:val="0"/>
              <w:keepLines w:val="0"/>
              <w:widowControl w:val="0"/>
              <w:rPr>
                <w:ins w:id="1217" w:author="v3" w:date="2020-05-22T06:27:00Z"/>
                <w:b/>
                <w:bCs/>
                <w:i/>
                <w:iCs/>
              </w:rPr>
            </w:pPr>
            <w:ins w:id="1218" w:author="v3" w:date="2020-05-22T06:27:00Z">
              <w:r w:rsidRPr="00FB662C">
                <w:rPr>
                  <w:b/>
                  <w:bCs/>
                  <w:i/>
                  <w:iCs/>
                </w:rPr>
                <w:t>dl-PRS-Azimuth-fine</w:t>
              </w:r>
            </w:ins>
          </w:p>
          <w:p w14:paraId="3F6B4429" w14:textId="77777777" w:rsidR="00FB662C" w:rsidRDefault="00FB662C" w:rsidP="002F5357">
            <w:pPr>
              <w:pStyle w:val="TAL"/>
              <w:keepNext w:val="0"/>
              <w:keepLines w:val="0"/>
              <w:widowControl w:val="0"/>
              <w:rPr>
                <w:ins w:id="1219" w:author="v3" w:date="2020-05-22T06:30:00Z"/>
              </w:rPr>
            </w:pPr>
            <w:ins w:id="1220" w:author="v3" w:date="2020-05-22T06:27:00Z">
              <w:r>
                <w:t xml:space="preserve">This field </w:t>
              </w:r>
            </w:ins>
            <w:ins w:id="1221" w:author="v3" w:date="2020-05-22T06:29:00Z">
              <w:r>
                <w:t xml:space="preserve">provides finer granularity for the </w:t>
              </w:r>
              <w:r w:rsidRPr="00FB662C">
                <w:rPr>
                  <w:i/>
                  <w:iCs/>
                </w:rPr>
                <w:t>dl-PRS-Azimuth</w:t>
              </w:r>
              <w:r>
                <w:t xml:space="preserve">. </w:t>
              </w:r>
            </w:ins>
          </w:p>
          <w:p w14:paraId="3B41535B" w14:textId="3460DC0A" w:rsidR="00FB662C" w:rsidRPr="002A598D" w:rsidRDefault="00FB662C" w:rsidP="00FB662C">
            <w:pPr>
              <w:pStyle w:val="TAL"/>
              <w:keepNext w:val="0"/>
              <w:keepLines w:val="0"/>
              <w:widowControl w:val="0"/>
              <w:rPr>
                <w:ins w:id="1222" w:author="v3" w:date="2020-05-22T06:31:00Z"/>
                <w:b/>
                <w:bCs/>
                <w:i/>
                <w:iCs/>
              </w:rPr>
            </w:pPr>
            <w:ins w:id="1223" w:author="v3" w:date="2020-05-22T06:30: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ins>
            <w:ins w:id="1224" w:author="v3" w:date="2020-05-22T06:31:00Z">
              <w:r w:rsidRPr="00FB662C">
                <w:rPr>
                  <w:bCs/>
                  <w:i/>
                  <w:iCs/>
                </w:rPr>
                <w:t>dl-PRS-Azimuth-fine.</w:t>
              </w:r>
            </w:ins>
          </w:p>
          <w:p w14:paraId="43FA0669" w14:textId="45B436D4" w:rsidR="00FB662C" w:rsidRPr="00FB662C" w:rsidRDefault="00FB662C" w:rsidP="002F5357">
            <w:pPr>
              <w:pStyle w:val="TAL"/>
              <w:keepNext w:val="0"/>
              <w:keepLines w:val="0"/>
              <w:widowControl w:val="0"/>
              <w:rPr>
                <w:ins w:id="1225" w:author="v3" w:date="2020-05-22T06:27:00Z"/>
                <w:bCs/>
                <w:iCs/>
                <w:snapToGrid w:val="0"/>
              </w:rPr>
            </w:pPr>
            <w:ins w:id="1226" w:author="v3" w:date="2020-05-22T06:31: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4779F6D9" w14:textId="77777777" w:rsidTr="002F5357">
        <w:trPr>
          <w:cantSplit/>
          <w:tblHeader/>
        </w:trPr>
        <w:tc>
          <w:tcPr>
            <w:tcW w:w="9639" w:type="dxa"/>
          </w:tcPr>
          <w:p w14:paraId="3461E878" w14:textId="77777777" w:rsidR="009E61AC" w:rsidRPr="00D626B4" w:rsidRDefault="009E61AC" w:rsidP="002F5357">
            <w:pPr>
              <w:pStyle w:val="TAL"/>
              <w:keepNext w:val="0"/>
              <w:keepLines w:val="0"/>
              <w:widowControl w:val="0"/>
              <w:rPr>
                <w:b/>
                <w:i/>
                <w:snapToGrid w:val="0"/>
              </w:rPr>
            </w:pPr>
            <w:r w:rsidRPr="00D626B4">
              <w:rPr>
                <w:b/>
                <w:i/>
                <w:snapToGrid w:val="0"/>
              </w:rPr>
              <w:t>dl-PRS-Elevation</w:t>
            </w:r>
          </w:p>
          <w:p w14:paraId="2B2016D7" w14:textId="77777777" w:rsidR="009E61AC" w:rsidRPr="00D626B4" w:rsidRDefault="009E61AC" w:rsidP="002F5357">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09190861" w14:textId="77777777" w:rsidR="009E61AC" w:rsidRPr="00D626B4" w:rsidRDefault="009E61AC" w:rsidP="002F5357">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 xml:space="preserve">the elevation angle is measured relative to zenith and positive to the horizontal direction (elevation 0 deg. points to zenith, 90 </w:t>
            </w:r>
            <w:proofErr w:type="spellStart"/>
            <w:r w:rsidRPr="00D626B4">
              <w:rPr>
                <w:snapToGrid w:val="0"/>
                <w:lang w:eastAsia="ko-KR"/>
              </w:rPr>
              <w:t>deg</w:t>
            </w:r>
            <w:proofErr w:type="spellEnd"/>
            <w:r w:rsidRPr="00D626B4">
              <w:rPr>
                <w:snapToGrid w:val="0"/>
                <w:lang w:eastAsia="ko-KR"/>
              </w:rPr>
              <w:t xml:space="preserve"> to the horizon).</w:t>
            </w:r>
          </w:p>
          <w:p w14:paraId="206335A6" w14:textId="77777777" w:rsidR="009E61AC" w:rsidRPr="00D626B4" w:rsidRDefault="009E61AC" w:rsidP="002F5357">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 xml:space="preserve">(elevation 0 deg. points to the z-axis, 90 </w:t>
            </w:r>
            <w:proofErr w:type="spellStart"/>
            <w:r w:rsidRPr="00D626B4">
              <w:rPr>
                <w:snapToGrid w:val="0"/>
                <w:lang w:eastAsia="ko-KR"/>
              </w:rPr>
              <w:t>deg</w:t>
            </w:r>
            <w:proofErr w:type="spellEnd"/>
            <w:r w:rsidRPr="00D626B4">
              <w:rPr>
                <w:snapToGrid w:val="0"/>
                <w:lang w:eastAsia="ko-KR"/>
              </w:rPr>
              <w:t xml:space="preserve"> to the x-y plane).</w:t>
            </w:r>
          </w:p>
          <w:p w14:paraId="190DF4ED" w14:textId="01BEFD5D" w:rsidR="009E61AC" w:rsidRPr="00D626B4" w:rsidRDefault="009E61AC" w:rsidP="002F5357">
            <w:pPr>
              <w:pStyle w:val="TAL"/>
              <w:keepNext w:val="0"/>
              <w:keepLines w:val="0"/>
              <w:widowControl w:val="0"/>
              <w:rPr>
                <w:noProof/>
              </w:rPr>
            </w:pPr>
            <w:r w:rsidRPr="00D626B4">
              <w:t xml:space="preserve">Scale factor </w:t>
            </w:r>
            <w:del w:id="1227" w:author="v3" w:date="2020-05-22T10:12:00Z">
              <w:r w:rsidRPr="00D626B4" w:rsidDel="005D250E">
                <w:delText>0.1</w:delText>
              </w:r>
            </w:del>
            <w:ins w:id="1228" w:author="v3" w:date="2020-05-22T10:12:00Z">
              <w:r w:rsidR="005D250E">
                <w:t>1</w:t>
              </w:r>
            </w:ins>
            <w:r w:rsidRPr="00D626B4">
              <w:t xml:space="preserve"> degree</w:t>
            </w:r>
            <w:del w:id="1229" w:author="v3" w:date="2020-05-22T10:12:00Z">
              <w:r w:rsidRPr="00D626B4" w:rsidDel="005D250E">
                <w:delText>s</w:delText>
              </w:r>
            </w:del>
            <w:r w:rsidRPr="00D626B4">
              <w:t>; range 0 to 180 degrees.</w:t>
            </w:r>
          </w:p>
        </w:tc>
      </w:tr>
      <w:tr w:rsidR="00FB662C" w:rsidRPr="00D626B4" w14:paraId="5E6DB459" w14:textId="77777777" w:rsidTr="002F5357">
        <w:trPr>
          <w:cantSplit/>
          <w:tblHeader/>
          <w:ins w:id="1230" w:author="v3" w:date="2020-05-22T06:33:00Z"/>
        </w:trPr>
        <w:tc>
          <w:tcPr>
            <w:tcW w:w="9639" w:type="dxa"/>
          </w:tcPr>
          <w:p w14:paraId="4D8230D7" w14:textId="77777777" w:rsidR="00FB662C" w:rsidRPr="00FB662C" w:rsidRDefault="00FB662C" w:rsidP="002F5357">
            <w:pPr>
              <w:pStyle w:val="TAL"/>
              <w:keepNext w:val="0"/>
              <w:keepLines w:val="0"/>
              <w:widowControl w:val="0"/>
              <w:rPr>
                <w:ins w:id="1231" w:author="v3" w:date="2020-05-22T06:33:00Z"/>
                <w:b/>
                <w:bCs/>
                <w:i/>
                <w:iCs/>
              </w:rPr>
            </w:pPr>
            <w:ins w:id="1232" w:author="v3" w:date="2020-05-22T06:33:00Z">
              <w:r w:rsidRPr="00FB662C">
                <w:rPr>
                  <w:b/>
                  <w:bCs/>
                  <w:i/>
                  <w:iCs/>
                </w:rPr>
                <w:t>dl-PRS-Elevation-fine</w:t>
              </w:r>
            </w:ins>
          </w:p>
          <w:p w14:paraId="558C3472" w14:textId="17437D63" w:rsidR="00FB662C" w:rsidRDefault="00FB662C" w:rsidP="00FB662C">
            <w:pPr>
              <w:pStyle w:val="TAL"/>
              <w:keepNext w:val="0"/>
              <w:keepLines w:val="0"/>
              <w:widowControl w:val="0"/>
              <w:rPr>
                <w:ins w:id="1233" w:author="v3" w:date="2020-05-22T06:33:00Z"/>
              </w:rPr>
            </w:pPr>
            <w:ins w:id="1234" w:author="v3" w:date="2020-05-22T06:33:00Z">
              <w:r>
                <w:t xml:space="preserve">This field provides finer granularity for the </w:t>
              </w:r>
              <w:r w:rsidRPr="00FB662C">
                <w:rPr>
                  <w:i/>
                  <w:iCs/>
                </w:rPr>
                <w:t>dl-PRS-</w:t>
              </w:r>
              <w:r>
                <w:rPr>
                  <w:i/>
                  <w:iCs/>
                </w:rPr>
                <w:t>Elevation</w:t>
              </w:r>
              <w:r>
                <w:t xml:space="preserve">. </w:t>
              </w:r>
            </w:ins>
          </w:p>
          <w:p w14:paraId="7EC4D26D" w14:textId="27C611CD" w:rsidR="00FB662C" w:rsidRPr="002A598D" w:rsidRDefault="00FB662C" w:rsidP="00FB662C">
            <w:pPr>
              <w:pStyle w:val="TAL"/>
              <w:keepNext w:val="0"/>
              <w:keepLines w:val="0"/>
              <w:widowControl w:val="0"/>
              <w:rPr>
                <w:ins w:id="1235" w:author="v3" w:date="2020-05-22T06:33:00Z"/>
                <w:b/>
                <w:bCs/>
                <w:i/>
                <w:iCs/>
              </w:rPr>
            </w:pPr>
            <w:ins w:id="1236" w:author="v3" w:date="2020-05-22T06:33: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ins>
            <w:ins w:id="1237" w:author="v3" w:date="2020-05-22T06:34:00Z">
              <w:r>
                <w:rPr>
                  <w:bCs/>
                  <w:i/>
                  <w:snapToGrid w:val="0"/>
                </w:rPr>
                <w:t>Elevation</w:t>
              </w:r>
            </w:ins>
            <w:ins w:id="1238" w:author="v3" w:date="2020-05-22T06:33:00Z">
              <w:r w:rsidRPr="00FB662C">
                <w:rPr>
                  <w:bCs/>
                  <w:i/>
                  <w:snapToGrid w:val="0"/>
                </w:rPr>
                <w:t xml:space="preserve"> </w:t>
              </w:r>
              <w:r w:rsidRPr="00FB662C">
                <w:rPr>
                  <w:bCs/>
                  <w:iCs/>
                  <w:snapToGrid w:val="0"/>
                </w:rPr>
                <w:t xml:space="preserve">+ </w:t>
              </w:r>
              <w:r w:rsidRPr="00FB662C">
                <w:rPr>
                  <w:bCs/>
                  <w:i/>
                  <w:iCs/>
                </w:rPr>
                <w:t>dl-PRS-</w:t>
              </w:r>
            </w:ins>
            <w:ins w:id="1239" w:author="v3" w:date="2020-05-22T06:34:00Z">
              <w:r>
                <w:rPr>
                  <w:bCs/>
                  <w:i/>
                  <w:iCs/>
                </w:rPr>
                <w:t>Elevation</w:t>
              </w:r>
            </w:ins>
            <w:ins w:id="1240" w:author="v3" w:date="2020-05-22T06:33:00Z">
              <w:r w:rsidRPr="00FB662C">
                <w:rPr>
                  <w:bCs/>
                  <w:i/>
                  <w:iCs/>
                </w:rPr>
                <w:t>-fine.</w:t>
              </w:r>
            </w:ins>
          </w:p>
          <w:p w14:paraId="25B2FBAC" w14:textId="5FC997B5" w:rsidR="00FB662C" w:rsidRPr="00D626B4" w:rsidRDefault="00FB662C" w:rsidP="00FB662C">
            <w:pPr>
              <w:pStyle w:val="TAL"/>
              <w:keepNext w:val="0"/>
              <w:keepLines w:val="0"/>
              <w:widowControl w:val="0"/>
              <w:rPr>
                <w:ins w:id="1241" w:author="v3" w:date="2020-05-22T06:33:00Z"/>
                <w:b/>
                <w:i/>
                <w:snapToGrid w:val="0"/>
              </w:rPr>
            </w:pPr>
            <w:ins w:id="1242" w:author="v3" w:date="2020-05-22T06:33: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72BAF105" w14:textId="77777777" w:rsidTr="002F5357">
        <w:trPr>
          <w:cantSplit/>
          <w:tblHeader/>
        </w:trPr>
        <w:tc>
          <w:tcPr>
            <w:tcW w:w="9639" w:type="dxa"/>
          </w:tcPr>
          <w:p w14:paraId="2CFFB900" w14:textId="77777777" w:rsidR="009E61AC" w:rsidRPr="00D626B4" w:rsidRDefault="009E61AC" w:rsidP="002F5357">
            <w:pPr>
              <w:pStyle w:val="TAL"/>
              <w:keepNext w:val="0"/>
              <w:keepLines w:val="0"/>
              <w:widowControl w:val="0"/>
              <w:rPr>
                <w:b/>
                <w:i/>
                <w:snapToGrid w:val="0"/>
              </w:rPr>
            </w:pPr>
            <w:r w:rsidRPr="00D626B4">
              <w:rPr>
                <w:b/>
                <w:i/>
                <w:snapToGrid w:val="0"/>
              </w:rPr>
              <w:t>alpha</w:t>
            </w:r>
          </w:p>
          <w:p w14:paraId="69690A7E"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7DC46746" w14:textId="39B6BB98" w:rsidR="009E61AC" w:rsidRPr="00D626B4" w:rsidRDefault="009E61AC" w:rsidP="002F5357">
            <w:pPr>
              <w:pStyle w:val="TAL"/>
              <w:keepNext w:val="0"/>
              <w:keepLines w:val="0"/>
              <w:widowControl w:val="0"/>
              <w:rPr>
                <w:bCs/>
                <w:iCs/>
                <w:snapToGrid w:val="0"/>
              </w:rPr>
            </w:pPr>
            <w:r w:rsidRPr="00D626B4">
              <w:t xml:space="preserve">Scale factor </w:t>
            </w:r>
            <w:del w:id="1243" w:author="v3" w:date="2020-05-22T10:13:00Z">
              <w:r w:rsidRPr="00D626B4" w:rsidDel="005A0003">
                <w:delText>0.</w:delText>
              </w:r>
            </w:del>
            <w:r w:rsidRPr="00D626B4">
              <w:t>1 degree</w:t>
            </w:r>
            <w:del w:id="1244" w:author="v3" w:date="2020-05-22T10:13:00Z">
              <w:r w:rsidRPr="00D626B4" w:rsidDel="005A0003">
                <w:delText>s</w:delText>
              </w:r>
            </w:del>
            <w:r w:rsidRPr="00D626B4">
              <w:t>; range 0 to 359</w:t>
            </w:r>
            <w:del w:id="1245" w:author="v3" w:date="2020-05-22T10:11:00Z">
              <w:r w:rsidRPr="00D626B4" w:rsidDel="00146BFE">
                <w:delText>.9</w:delText>
              </w:r>
            </w:del>
            <w:r w:rsidRPr="00D626B4">
              <w:t xml:space="preserve"> degrees.</w:t>
            </w:r>
          </w:p>
        </w:tc>
      </w:tr>
      <w:tr w:rsidR="00301C25" w:rsidRPr="00D626B4" w14:paraId="754CAC49" w14:textId="77777777" w:rsidTr="002F5357">
        <w:trPr>
          <w:cantSplit/>
          <w:tblHeader/>
          <w:ins w:id="1246" w:author="v3" w:date="2020-05-22T06:39:00Z"/>
        </w:trPr>
        <w:tc>
          <w:tcPr>
            <w:tcW w:w="9639" w:type="dxa"/>
          </w:tcPr>
          <w:p w14:paraId="42A19824" w14:textId="77777777" w:rsidR="00301C25" w:rsidRPr="00301C25" w:rsidRDefault="00301C25" w:rsidP="002F5357">
            <w:pPr>
              <w:pStyle w:val="TAL"/>
              <w:keepNext w:val="0"/>
              <w:keepLines w:val="0"/>
              <w:widowControl w:val="0"/>
              <w:rPr>
                <w:ins w:id="1247" w:author="v3" w:date="2020-05-22T06:39:00Z"/>
                <w:b/>
                <w:bCs/>
                <w:i/>
                <w:iCs/>
              </w:rPr>
            </w:pPr>
            <w:ins w:id="1248" w:author="v3" w:date="2020-05-22T06:39:00Z">
              <w:r w:rsidRPr="00301C25">
                <w:rPr>
                  <w:b/>
                  <w:bCs/>
                  <w:i/>
                  <w:iCs/>
                </w:rPr>
                <w:t>alpha-fine</w:t>
              </w:r>
            </w:ins>
          </w:p>
          <w:p w14:paraId="5CD2D13C" w14:textId="77777777" w:rsidR="00301C25" w:rsidRDefault="00301C25" w:rsidP="002F5357">
            <w:pPr>
              <w:pStyle w:val="TAL"/>
              <w:keepNext w:val="0"/>
              <w:keepLines w:val="0"/>
              <w:widowControl w:val="0"/>
              <w:rPr>
                <w:ins w:id="1249" w:author="v3" w:date="2020-05-22T06:41:00Z"/>
                <w:snapToGrid w:val="0"/>
              </w:rPr>
            </w:pPr>
            <w:ins w:id="1250" w:author="v3" w:date="2020-05-22T06:39:00Z">
              <w:r w:rsidRPr="00301C25">
                <w:rPr>
                  <w:snapToGrid w:val="0"/>
                </w:rPr>
                <w:t>This field</w:t>
              </w:r>
            </w:ins>
            <w:ins w:id="1251" w:author="v3" w:date="2020-05-22T06:40:00Z">
              <w:r>
                <w:rPr>
                  <w:snapToGrid w:val="0"/>
                </w:rPr>
                <w:t xml:space="preserve"> provides finer granularity for the </w:t>
              </w:r>
              <w:r w:rsidRPr="00CB0F83">
                <w:rPr>
                  <w:i/>
                  <w:iCs/>
                  <w:snapToGrid w:val="0"/>
                </w:rPr>
                <w:t>alpha</w:t>
              </w:r>
              <w:r>
                <w:rPr>
                  <w:snapToGrid w:val="0"/>
                </w:rPr>
                <w:t>.</w:t>
              </w:r>
            </w:ins>
          </w:p>
          <w:p w14:paraId="6B990795" w14:textId="7F6983DD" w:rsidR="00301C25" w:rsidRPr="00301C25" w:rsidRDefault="00301C25" w:rsidP="00301C25">
            <w:pPr>
              <w:pStyle w:val="TAL"/>
              <w:keepNext w:val="0"/>
              <w:keepLines w:val="0"/>
              <w:widowControl w:val="0"/>
              <w:rPr>
                <w:ins w:id="1252" w:author="v3" w:date="2020-05-22T06:41:00Z"/>
                <w:b/>
                <w:bCs/>
                <w:i/>
                <w:iCs/>
              </w:rPr>
            </w:pPr>
            <w:ins w:id="1253" w:author="v3" w:date="2020-05-22T06:41: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14:paraId="1E852798" w14:textId="68C4C328" w:rsidR="00301C25" w:rsidRPr="00301C25" w:rsidRDefault="00301C25" w:rsidP="00301C25">
            <w:pPr>
              <w:pStyle w:val="TAL"/>
              <w:keepNext w:val="0"/>
              <w:keepLines w:val="0"/>
              <w:widowControl w:val="0"/>
              <w:rPr>
                <w:ins w:id="1254" w:author="v3" w:date="2020-05-22T06:39:00Z"/>
                <w:snapToGrid w:val="0"/>
              </w:rPr>
            </w:pPr>
            <w:ins w:id="1255" w:author="v3" w:date="2020-05-22T06:41:00Z">
              <w:r w:rsidRPr="00D626B4">
                <w:t xml:space="preserve">Scale factor </w:t>
              </w:r>
              <w:r>
                <w:t>0.1</w:t>
              </w:r>
              <w:r w:rsidRPr="00D626B4">
                <w:t xml:space="preserve"> degree</w:t>
              </w:r>
              <w:r>
                <w:t>s</w:t>
              </w:r>
              <w:r w:rsidRPr="00D626B4">
                <w:t xml:space="preserve">; range 0 to </w:t>
              </w:r>
              <w:r>
                <w:t>0.</w:t>
              </w:r>
              <w:r w:rsidRPr="00D626B4">
                <w:t>9 degrees.</w:t>
              </w:r>
            </w:ins>
          </w:p>
        </w:tc>
      </w:tr>
      <w:tr w:rsidR="00D626B4" w:rsidRPr="00D626B4" w14:paraId="6BB65C60" w14:textId="77777777" w:rsidTr="002F5357">
        <w:trPr>
          <w:cantSplit/>
          <w:tblHeader/>
        </w:trPr>
        <w:tc>
          <w:tcPr>
            <w:tcW w:w="9639" w:type="dxa"/>
          </w:tcPr>
          <w:p w14:paraId="08BD521E" w14:textId="77777777" w:rsidR="009E61AC" w:rsidRPr="00D626B4" w:rsidRDefault="009E61AC" w:rsidP="002F5357">
            <w:pPr>
              <w:pStyle w:val="TAL"/>
              <w:keepNext w:val="0"/>
              <w:keepLines w:val="0"/>
              <w:widowControl w:val="0"/>
              <w:rPr>
                <w:b/>
                <w:i/>
                <w:snapToGrid w:val="0"/>
              </w:rPr>
            </w:pPr>
            <w:r w:rsidRPr="00D626B4">
              <w:rPr>
                <w:b/>
                <w:i/>
                <w:snapToGrid w:val="0"/>
              </w:rPr>
              <w:t>beta</w:t>
            </w:r>
          </w:p>
          <w:p w14:paraId="620401C4" w14:textId="77777777" w:rsidR="009E61AC" w:rsidRPr="00D626B4" w:rsidRDefault="009E61AC" w:rsidP="002F5357">
            <w:pPr>
              <w:pStyle w:val="TAL"/>
              <w:keepNext w:val="0"/>
              <w:keepLines w:val="0"/>
              <w:widowControl w:val="0"/>
              <w:rPr>
                <w:bCs/>
                <w:iCs/>
                <w:snapToGrid w:val="0"/>
              </w:rPr>
            </w:pPr>
            <w:r w:rsidRPr="00D626B4">
              <w:rPr>
                <w:bCs/>
                <w:iCs/>
                <w:snapToGrid w:val="0"/>
              </w:rPr>
              <w:t xml:space="preserve">This field specifies the </w:t>
            </w:r>
            <w:proofErr w:type="spellStart"/>
            <w:r w:rsidRPr="00D626B4">
              <w:rPr>
                <w:bCs/>
                <w:iCs/>
                <w:snapToGrid w:val="0"/>
              </w:rPr>
              <w:t>downtilt</w:t>
            </w:r>
            <w:proofErr w:type="spellEnd"/>
            <w:del w:id="1256" w:author="v3" w:date="2020-05-22T06:42:00Z">
              <w:r w:rsidRPr="00D626B4" w:rsidDel="00CB0F83">
                <w:rPr>
                  <w:bCs/>
                  <w:iCs/>
                  <w:snapToGrid w:val="0"/>
                </w:rPr>
                <w:delText>s</w:delText>
              </w:r>
            </w:del>
            <w:r w:rsidRPr="00D626B4">
              <w:rPr>
                <w:bCs/>
                <w:iCs/>
                <w:snapToGrid w:val="0"/>
              </w:rPr>
              <w:t xml:space="preserve"> angle β for the translation of the LCS to a GCS as defined in TR 38.901 [</w:t>
            </w:r>
            <w:r w:rsidR="00C52022" w:rsidRPr="00D626B4">
              <w:rPr>
                <w:bCs/>
                <w:iCs/>
                <w:snapToGrid w:val="0"/>
              </w:rPr>
              <w:t>44</w:t>
            </w:r>
            <w:r w:rsidRPr="00D626B4">
              <w:rPr>
                <w:bCs/>
                <w:iCs/>
                <w:snapToGrid w:val="0"/>
              </w:rPr>
              <w:t>].</w:t>
            </w:r>
          </w:p>
          <w:p w14:paraId="4EC4B73C" w14:textId="77777777" w:rsidR="009E61AC" w:rsidRPr="00D626B4" w:rsidRDefault="009E61AC" w:rsidP="002F5357">
            <w:pPr>
              <w:pStyle w:val="TAL"/>
              <w:keepNext w:val="0"/>
              <w:keepLines w:val="0"/>
              <w:widowControl w:val="0"/>
              <w:rPr>
                <w:b/>
                <w:i/>
                <w:snapToGrid w:val="0"/>
              </w:rPr>
            </w:pPr>
            <w:r w:rsidRPr="00D626B4">
              <w:t xml:space="preserve">Scale factor </w:t>
            </w:r>
            <w:del w:id="1257" w:author="v3" w:date="2020-05-22T10:14:00Z">
              <w:r w:rsidRPr="00D626B4" w:rsidDel="005A0003">
                <w:delText>0.</w:delText>
              </w:r>
            </w:del>
            <w:r w:rsidRPr="00D626B4">
              <w:t>1 degree</w:t>
            </w:r>
            <w:del w:id="1258" w:author="v3" w:date="2020-05-22T10:14:00Z">
              <w:r w:rsidRPr="00D626B4" w:rsidDel="005A0003">
                <w:delText>s</w:delText>
              </w:r>
            </w:del>
            <w:r w:rsidRPr="00D626B4">
              <w:t>; range 0 to 359</w:t>
            </w:r>
            <w:del w:id="1259" w:author="v3" w:date="2020-05-22T10:11:00Z">
              <w:r w:rsidRPr="00D626B4" w:rsidDel="00571FB5">
                <w:delText>.9</w:delText>
              </w:r>
            </w:del>
            <w:r w:rsidRPr="00D626B4">
              <w:t xml:space="preserve"> degrees.</w:t>
            </w:r>
          </w:p>
        </w:tc>
      </w:tr>
      <w:tr w:rsidR="00301C25" w:rsidRPr="00D626B4" w14:paraId="002CE12B" w14:textId="77777777" w:rsidTr="002F5357">
        <w:trPr>
          <w:cantSplit/>
          <w:tblHeader/>
          <w:ins w:id="1260" w:author="v3" w:date="2020-05-22T06:39:00Z"/>
        </w:trPr>
        <w:tc>
          <w:tcPr>
            <w:tcW w:w="9639" w:type="dxa"/>
          </w:tcPr>
          <w:p w14:paraId="23669794" w14:textId="60C292DD" w:rsidR="00CB0F83" w:rsidRPr="00CB0F83" w:rsidRDefault="00CB0F83" w:rsidP="00CB0F83">
            <w:pPr>
              <w:pStyle w:val="TAL"/>
              <w:keepNext w:val="0"/>
              <w:keepLines w:val="0"/>
              <w:widowControl w:val="0"/>
              <w:rPr>
                <w:ins w:id="1261" w:author="v3" w:date="2020-05-22T06:41:00Z"/>
                <w:lang w:val="sv-SE"/>
              </w:rPr>
            </w:pPr>
            <w:ins w:id="1262" w:author="v3" w:date="2020-05-22T06:42:00Z">
              <w:r>
                <w:rPr>
                  <w:b/>
                  <w:bCs/>
                  <w:i/>
                  <w:iCs/>
                </w:rPr>
                <w:t>beta</w:t>
              </w:r>
            </w:ins>
            <w:ins w:id="1263" w:author="v3" w:date="2020-05-22T06:41:00Z">
              <w:r w:rsidRPr="00301C25">
                <w:rPr>
                  <w:b/>
                  <w:bCs/>
                  <w:i/>
                  <w:iCs/>
                </w:rPr>
                <w:t>-fine</w:t>
              </w:r>
            </w:ins>
          </w:p>
          <w:p w14:paraId="31D1C948" w14:textId="4F27E36B" w:rsidR="00CB0F83" w:rsidRDefault="00CB0F83" w:rsidP="00CB0F83">
            <w:pPr>
              <w:pStyle w:val="TAL"/>
              <w:keepNext w:val="0"/>
              <w:keepLines w:val="0"/>
              <w:widowControl w:val="0"/>
              <w:rPr>
                <w:ins w:id="1264" w:author="v3" w:date="2020-05-22T06:41:00Z"/>
                <w:snapToGrid w:val="0"/>
              </w:rPr>
            </w:pPr>
            <w:ins w:id="1265" w:author="v3" w:date="2020-05-22T06:41:00Z">
              <w:r w:rsidRPr="00301C25">
                <w:rPr>
                  <w:snapToGrid w:val="0"/>
                </w:rPr>
                <w:t>This field</w:t>
              </w:r>
              <w:r>
                <w:rPr>
                  <w:snapToGrid w:val="0"/>
                </w:rPr>
                <w:t xml:space="preserve"> provides finer granularity for the </w:t>
              </w:r>
            </w:ins>
            <w:ins w:id="1266" w:author="v3" w:date="2020-05-22T06:42:00Z">
              <w:r>
                <w:rPr>
                  <w:i/>
                  <w:iCs/>
                  <w:snapToGrid w:val="0"/>
                </w:rPr>
                <w:t>beta</w:t>
              </w:r>
            </w:ins>
            <w:ins w:id="1267" w:author="v3" w:date="2020-05-22T06:41:00Z">
              <w:r>
                <w:rPr>
                  <w:snapToGrid w:val="0"/>
                </w:rPr>
                <w:t>.</w:t>
              </w:r>
            </w:ins>
          </w:p>
          <w:p w14:paraId="582391B1" w14:textId="1406B0EB" w:rsidR="00CB0F83" w:rsidRPr="00301C25" w:rsidRDefault="00CB0F83" w:rsidP="00CB0F83">
            <w:pPr>
              <w:pStyle w:val="TAL"/>
              <w:keepNext w:val="0"/>
              <w:keepLines w:val="0"/>
              <w:widowControl w:val="0"/>
              <w:rPr>
                <w:ins w:id="1268" w:author="v3" w:date="2020-05-22T06:41:00Z"/>
                <w:b/>
                <w:bCs/>
                <w:i/>
                <w:iCs/>
              </w:rPr>
            </w:pPr>
            <w:ins w:id="1269" w:author="v3" w:date="2020-05-22T06:41:00Z">
              <w:r w:rsidRPr="00301C25">
                <w:t xml:space="preserve">The total </w:t>
              </w:r>
            </w:ins>
            <w:proofErr w:type="spellStart"/>
            <w:ins w:id="1270" w:author="v3" w:date="2020-05-22T06:42:00Z">
              <w:r w:rsidRPr="00D626B4">
                <w:rPr>
                  <w:bCs/>
                  <w:iCs/>
                  <w:snapToGrid w:val="0"/>
                </w:rPr>
                <w:t>downtilt</w:t>
              </w:r>
              <w:proofErr w:type="spellEnd"/>
              <w:r w:rsidRPr="00D626B4">
                <w:rPr>
                  <w:bCs/>
                  <w:iCs/>
                  <w:snapToGrid w:val="0"/>
                </w:rPr>
                <w:t xml:space="preserve"> angle β </w:t>
              </w:r>
            </w:ins>
            <w:ins w:id="1271" w:author="v3" w:date="2020-05-22T06:41:00Z">
              <w:r w:rsidRPr="002A598D">
                <w:rPr>
                  <w:noProof/>
                </w:rPr>
                <w:t xml:space="preserve">is given by </w:t>
              </w:r>
            </w:ins>
            <w:ins w:id="1272" w:author="v3" w:date="2020-05-22T06:42:00Z">
              <w:r>
                <w:rPr>
                  <w:i/>
                  <w:snapToGrid w:val="0"/>
                </w:rPr>
                <w:t>beta</w:t>
              </w:r>
            </w:ins>
            <w:ins w:id="1273" w:author="v3" w:date="2020-05-22T06:41:00Z">
              <w:r w:rsidRPr="002A598D">
                <w:rPr>
                  <w:i/>
                  <w:snapToGrid w:val="0"/>
                </w:rPr>
                <w:t xml:space="preserve"> </w:t>
              </w:r>
              <w:r w:rsidRPr="00301C25">
                <w:rPr>
                  <w:iCs/>
                  <w:snapToGrid w:val="0"/>
                </w:rPr>
                <w:t xml:space="preserve">+ </w:t>
              </w:r>
            </w:ins>
            <w:ins w:id="1274" w:author="v3" w:date="2020-05-22T06:42:00Z">
              <w:r>
                <w:rPr>
                  <w:i/>
                  <w:iCs/>
                </w:rPr>
                <w:t>beta</w:t>
              </w:r>
            </w:ins>
            <w:ins w:id="1275" w:author="v3" w:date="2020-05-22T06:41:00Z">
              <w:r w:rsidRPr="002A598D">
                <w:rPr>
                  <w:i/>
                  <w:iCs/>
                </w:rPr>
                <w:t>-fine</w:t>
              </w:r>
              <w:r w:rsidRPr="00FB662C">
                <w:rPr>
                  <w:bCs/>
                  <w:i/>
                  <w:iCs/>
                </w:rPr>
                <w:t>.</w:t>
              </w:r>
            </w:ins>
          </w:p>
          <w:p w14:paraId="0098C792" w14:textId="67991887" w:rsidR="00301C25" w:rsidRPr="00D626B4" w:rsidRDefault="00CB0F83" w:rsidP="00CB0F83">
            <w:pPr>
              <w:pStyle w:val="TAL"/>
              <w:keepNext w:val="0"/>
              <w:keepLines w:val="0"/>
              <w:widowControl w:val="0"/>
              <w:rPr>
                <w:ins w:id="1276" w:author="v3" w:date="2020-05-22T06:39:00Z"/>
                <w:b/>
                <w:i/>
                <w:snapToGrid w:val="0"/>
              </w:rPr>
            </w:pPr>
            <w:ins w:id="1277" w:author="v3" w:date="2020-05-22T06:41:00Z">
              <w:r w:rsidRPr="00D626B4">
                <w:t xml:space="preserve">Scale factor </w:t>
              </w:r>
              <w:r>
                <w:t>0.1</w:t>
              </w:r>
              <w:r w:rsidRPr="00D626B4">
                <w:t xml:space="preserve"> degree</w:t>
              </w:r>
              <w:r>
                <w:t>s</w:t>
              </w:r>
              <w:r w:rsidRPr="00D626B4">
                <w:t xml:space="preserve">; range 0 to </w:t>
              </w:r>
              <w:r>
                <w:t>0.</w:t>
              </w:r>
              <w:r w:rsidRPr="00D626B4">
                <w:t>9 degrees.</w:t>
              </w:r>
            </w:ins>
          </w:p>
        </w:tc>
      </w:tr>
      <w:tr w:rsidR="009F32C9" w:rsidRPr="00D626B4" w14:paraId="36FAB8BE" w14:textId="77777777" w:rsidTr="002F5357">
        <w:trPr>
          <w:cantSplit/>
          <w:tblHeader/>
        </w:trPr>
        <w:tc>
          <w:tcPr>
            <w:tcW w:w="9639" w:type="dxa"/>
          </w:tcPr>
          <w:p w14:paraId="4E02B813" w14:textId="77777777" w:rsidR="009E61AC" w:rsidRPr="00D626B4" w:rsidRDefault="009E61AC" w:rsidP="002F5357">
            <w:pPr>
              <w:pStyle w:val="TAL"/>
              <w:keepNext w:val="0"/>
              <w:keepLines w:val="0"/>
              <w:widowControl w:val="0"/>
              <w:rPr>
                <w:b/>
                <w:i/>
                <w:snapToGrid w:val="0"/>
              </w:rPr>
            </w:pPr>
            <w:r w:rsidRPr="00D626B4">
              <w:rPr>
                <w:b/>
                <w:i/>
                <w:snapToGrid w:val="0"/>
              </w:rPr>
              <w:t>gamma</w:t>
            </w:r>
          </w:p>
          <w:p w14:paraId="595C8BA4" w14:textId="77777777" w:rsidR="009E61AC" w:rsidRPr="00D626B4" w:rsidRDefault="009E61AC" w:rsidP="002F5357">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4E65EB25" w14:textId="77777777" w:rsidR="009E61AC" w:rsidRPr="00D626B4" w:rsidRDefault="009E61AC" w:rsidP="002F5357">
            <w:pPr>
              <w:pStyle w:val="TAL"/>
              <w:keepNext w:val="0"/>
              <w:keepLines w:val="0"/>
              <w:widowControl w:val="0"/>
              <w:rPr>
                <w:b/>
                <w:i/>
                <w:snapToGrid w:val="0"/>
              </w:rPr>
            </w:pPr>
            <w:r w:rsidRPr="00D626B4">
              <w:t xml:space="preserve">Scale factor </w:t>
            </w:r>
            <w:del w:id="1278" w:author="v3" w:date="2020-05-22T10:14:00Z">
              <w:r w:rsidRPr="00D626B4" w:rsidDel="005A0003">
                <w:delText>0.</w:delText>
              </w:r>
            </w:del>
            <w:r w:rsidRPr="00D626B4">
              <w:t>1 degree</w:t>
            </w:r>
            <w:del w:id="1279" w:author="v3" w:date="2020-05-22T10:14:00Z">
              <w:r w:rsidRPr="00D626B4" w:rsidDel="005A0003">
                <w:delText>s</w:delText>
              </w:r>
            </w:del>
            <w:r w:rsidRPr="00D626B4">
              <w:t>; range 0 to 359</w:t>
            </w:r>
            <w:del w:id="1280" w:author="v3" w:date="2020-05-22T10:14:00Z">
              <w:r w:rsidRPr="00D626B4" w:rsidDel="005A0003">
                <w:delText>.9</w:delText>
              </w:r>
            </w:del>
            <w:r w:rsidRPr="00D626B4">
              <w:t xml:space="preserve"> degrees.</w:t>
            </w:r>
          </w:p>
        </w:tc>
      </w:tr>
      <w:tr w:rsidR="00301C25" w:rsidRPr="00D626B4" w14:paraId="38CF81AC" w14:textId="77777777" w:rsidTr="002F5357">
        <w:trPr>
          <w:cantSplit/>
          <w:tblHeader/>
          <w:ins w:id="1281" w:author="v3" w:date="2020-05-22T06:39:00Z"/>
        </w:trPr>
        <w:tc>
          <w:tcPr>
            <w:tcW w:w="9639" w:type="dxa"/>
          </w:tcPr>
          <w:p w14:paraId="1F42F25C" w14:textId="55CA414A" w:rsidR="00CB0F83" w:rsidRPr="002A598D" w:rsidRDefault="00CB0F83" w:rsidP="00CB0F83">
            <w:pPr>
              <w:pStyle w:val="TAL"/>
              <w:keepNext w:val="0"/>
              <w:keepLines w:val="0"/>
              <w:widowControl w:val="0"/>
              <w:rPr>
                <w:ins w:id="1282" w:author="v3" w:date="2020-05-22T06:42:00Z"/>
                <w:lang w:val="sv-SE"/>
              </w:rPr>
            </w:pPr>
            <w:ins w:id="1283" w:author="v3" w:date="2020-05-22T06:43:00Z">
              <w:r>
                <w:rPr>
                  <w:b/>
                  <w:bCs/>
                  <w:i/>
                  <w:iCs/>
                </w:rPr>
                <w:lastRenderedPageBreak/>
                <w:t>gamma</w:t>
              </w:r>
            </w:ins>
            <w:ins w:id="1284" w:author="v3" w:date="2020-05-22T06:42:00Z">
              <w:r w:rsidRPr="00301C25">
                <w:rPr>
                  <w:b/>
                  <w:bCs/>
                  <w:i/>
                  <w:iCs/>
                </w:rPr>
                <w:t>-fine</w:t>
              </w:r>
            </w:ins>
          </w:p>
          <w:p w14:paraId="665883E5" w14:textId="3DC99C37" w:rsidR="00CB0F83" w:rsidRDefault="00CB0F83" w:rsidP="00CB0F83">
            <w:pPr>
              <w:pStyle w:val="TAL"/>
              <w:keepNext w:val="0"/>
              <w:keepLines w:val="0"/>
              <w:widowControl w:val="0"/>
              <w:rPr>
                <w:ins w:id="1285" w:author="v3" w:date="2020-05-22T06:42:00Z"/>
                <w:snapToGrid w:val="0"/>
              </w:rPr>
            </w:pPr>
            <w:ins w:id="1286" w:author="v3" w:date="2020-05-22T06:42:00Z">
              <w:r w:rsidRPr="00301C25">
                <w:rPr>
                  <w:snapToGrid w:val="0"/>
                </w:rPr>
                <w:t>This field</w:t>
              </w:r>
              <w:r>
                <w:rPr>
                  <w:snapToGrid w:val="0"/>
                </w:rPr>
                <w:t xml:space="preserve"> provides finer granularity for the </w:t>
              </w:r>
            </w:ins>
            <w:ins w:id="1287" w:author="v3" w:date="2020-05-22T06:43:00Z">
              <w:r>
                <w:rPr>
                  <w:i/>
                  <w:iCs/>
                  <w:snapToGrid w:val="0"/>
                </w:rPr>
                <w:t>gamma</w:t>
              </w:r>
            </w:ins>
            <w:ins w:id="1288" w:author="v3" w:date="2020-05-22T06:42:00Z">
              <w:r>
                <w:rPr>
                  <w:snapToGrid w:val="0"/>
                </w:rPr>
                <w:t>.</w:t>
              </w:r>
            </w:ins>
          </w:p>
          <w:p w14:paraId="6CC8C52D" w14:textId="71977B4C" w:rsidR="00CB0F83" w:rsidRPr="00301C25" w:rsidRDefault="00CB0F83" w:rsidP="00CB0F83">
            <w:pPr>
              <w:pStyle w:val="TAL"/>
              <w:keepNext w:val="0"/>
              <w:keepLines w:val="0"/>
              <w:widowControl w:val="0"/>
              <w:rPr>
                <w:ins w:id="1289" w:author="v3" w:date="2020-05-22T06:42:00Z"/>
                <w:b/>
                <w:bCs/>
                <w:i/>
                <w:iCs/>
              </w:rPr>
            </w:pPr>
            <w:ins w:id="1290" w:author="v3" w:date="2020-05-22T06:42:00Z">
              <w:r w:rsidRPr="00301C25">
                <w:t xml:space="preserve">The total </w:t>
              </w:r>
            </w:ins>
            <w:ins w:id="1291" w:author="v3" w:date="2020-05-22T06:43:00Z">
              <w:r w:rsidRPr="00D626B4">
                <w:rPr>
                  <w:bCs/>
                  <w:iCs/>
                  <w:snapToGrid w:val="0"/>
                </w:rPr>
                <w:t xml:space="preserve">slant angle γ </w:t>
              </w:r>
            </w:ins>
            <w:ins w:id="1292" w:author="v3" w:date="2020-05-22T06:42:00Z">
              <w:r w:rsidRPr="002A598D">
                <w:rPr>
                  <w:noProof/>
                </w:rPr>
                <w:t xml:space="preserve">is given by </w:t>
              </w:r>
            </w:ins>
            <w:ins w:id="1293" w:author="v3" w:date="2020-05-22T06:43:00Z">
              <w:r>
                <w:rPr>
                  <w:i/>
                  <w:snapToGrid w:val="0"/>
                </w:rPr>
                <w:t>gamma</w:t>
              </w:r>
            </w:ins>
            <w:ins w:id="1294" w:author="v3" w:date="2020-05-22T06:42:00Z">
              <w:r w:rsidRPr="002A598D">
                <w:rPr>
                  <w:i/>
                  <w:snapToGrid w:val="0"/>
                </w:rPr>
                <w:t xml:space="preserve"> </w:t>
              </w:r>
              <w:r w:rsidRPr="00301C25">
                <w:rPr>
                  <w:iCs/>
                  <w:snapToGrid w:val="0"/>
                </w:rPr>
                <w:t xml:space="preserve">+ </w:t>
              </w:r>
            </w:ins>
            <w:ins w:id="1295" w:author="v3" w:date="2020-05-22T06:43:00Z">
              <w:r>
                <w:rPr>
                  <w:i/>
                  <w:iCs/>
                </w:rPr>
                <w:t>gamma</w:t>
              </w:r>
            </w:ins>
            <w:ins w:id="1296" w:author="v3" w:date="2020-05-22T06:42:00Z">
              <w:r w:rsidRPr="002A598D">
                <w:rPr>
                  <w:i/>
                  <w:iCs/>
                </w:rPr>
                <w:t>-fine</w:t>
              </w:r>
              <w:r w:rsidRPr="00FB662C">
                <w:rPr>
                  <w:bCs/>
                  <w:i/>
                  <w:iCs/>
                </w:rPr>
                <w:t>.</w:t>
              </w:r>
            </w:ins>
          </w:p>
          <w:p w14:paraId="11DF265D" w14:textId="510A15E2" w:rsidR="00301C25" w:rsidRPr="00CB0F83" w:rsidRDefault="00CB0F83" w:rsidP="002F5357">
            <w:pPr>
              <w:pStyle w:val="TAL"/>
              <w:keepNext w:val="0"/>
              <w:keepLines w:val="0"/>
              <w:widowControl w:val="0"/>
              <w:rPr>
                <w:ins w:id="1297" w:author="v3" w:date="2020-05-22T06:39:00Z"/>
              </w:rPr>
            </w:pPr>
            <w:ins w:id="1298" w:author="v3" w:date="2020-05-22T06:42:00Z">
              <w:r w:rsidRPr="00D626B4">
                <w:t xml:space="preserve">Scale factor </w:t>
              </w:r>
              <w:r>
                <w:t>0.1</w:t>
              </w:r>
              <w:r w:rsidRPr="00D626B4">
                <w:t xml:space="preserve"> degree</w:t>
              </w:r>
              <w:r>
                <w:t>s</w:t>
              </w:r>
              <w:r w:rsidRPr="00D626B4">
                <w:t xml:space="preserve">; range 0 to </w:t>
              </w:r>
              <w:r>
                <w:t>0.</w:t>
              </w:r>
              <w:r w:rsidRPr="00D626B4">
                <w:t>9 degrees.</w:t>
              </w:r>
            </w:ins>
          </w:p>
        </w:tc>
      </w:tr>
    </w:tbl>
    <w:p w14:paraId="4B8E23BE" w14:textId="77777777" w:rsidR="009E61AC" w:rsidRPr="00D626B4" w:rsidRDefault="009E61AC" w:rsidP="009E61AC"/>
    <w:p w14:paraId="26FE1E3F" w14:textId="77777777" w:rsidR="009E61AC" w:rsidRPr="00D626B4" w:rsidRDefault="009E61AC" w:rsidP="009E61AC">
      <w:pPr>
        <w:pStyle w:val="Heading4"/>
      </w:pPr>
      <w:bookmarkStart w:id="1299" w:name="_Toc37680857"/>
      <w:r w:rsidRPr="00D626B4">
        <w:t>–</w:t>
      </w:r>
      <w:r w:rsidRPr="00D626B4">
        <w:tab/>
      </w:r>
      <w:r w:rsidRPr="00D626B4">
        <w:rPr>
          <w:i/>
          <w:iCs/>
        </w:rPr>
        <w:t>NR-</w:t>
      </w:r>
      <w:r w:rsidRPr="00D626B4">
        <w:rPr>
          <w:i/>
        </w:rPr>
        <w:t>RTD</w:t>
      </w:r>
      <w:r w:rsidRPr="00D626B4">
        <w:rPr>
          <w:i/>
          <w:noProof/>
        </w:rPr>
        <w:t>-Info</w:t>
      </w:r>
      <w:bookmarkEnd w:id="1299"/>
    </w:p>
    <w:p w14:paraId="7DDB11C7"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5845F6A7" w14:textId="77777777" w:rsidR="009E61AC" w:rsidRPr="00D626B4" w:rsidRDefault="009E61AC" w:rsidP="009E61AC">
      <w:pPr>
        <w:pStyle w:val="PL"/>
        <w:shd w:val="clear" w:color="auto" w:fill="E6E6E6"/>
      </w:pPr>
      <w:r w:rsidRPr="00D626B4">
        <w:t>-- ASN1START</w:t>
      </w:r>
    </w:p>
    <w:p w14:paraId="0F144C26" w14:textId="77777777" w:rsidR="009E61AC" w:rsidRPr="00D626B4" w:rsidRDefault="009E61AC" w:rsidP="009E61AC">
      <w:pPr>
        <w:pStyle w:val="PL"/>
        <w:shd w:val="clear" w:color="auto" w:fill="E6E6E6"/>
        <w:rPr>
          <w:snapToGrid w:val="0"/>
        </w:rPr>
      </w:pPr>
    </w:p>
    <w:p w14:paraId="18B9FB5D" w14:textId="77777777" w:rsidR="009E61AC" w:rsidRPr="00D626B4" w:rsidRDefault="009E61AC" w:rsidP="009E61AC">
      <w:pPr>
        <w:pStyle w:val="PL"/>
        <w:shd w:val="clear" w:color="auto" w:fill="E6E6E6"/>
        <w:rPr>
          <w:snapToGrid w:val="0"/>
        </w:rPr>
      </w:pPr>
      <w:r w:rsidRPr="00D626B4">
        <w:rPr>
          <w:snapToGrid w:val="0"/>
        </w:rPr>
        <w:t>NR-RTD-Info-r16 ::= SEQUENCE {</w:t>
      </w:r>
    </w:p>
    <w:p w14:paraId="31ECE30C"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7CF090A"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0C9AC1FE" w14:textId="77777777" w:rsidR="009E61AC" w:rsidRPr="00D626B4" w:rsidRDefault="009E61AC" w:rsidP="009E61AC">
      <w:pPr>
        <w:pStyle w:val="PL"/>
        <w:shd w:val="clear" w:color="auto" w:fill="E6E6E6"/>
        <w:rPr>
          <w:snapToGrid w:val="0"/>
        </w:rPr>
      </w:pPr>
      <w:r w:rsidRPr="00D626B4">
        <w:rPr>
          <w:snapToGrid w:val="0"/>
        </w:rPr>
        <w:tab/>
        <w:t>...</w:t>
      </w:r>
    </w:p>
    <w:p w14:paraId="2810DC55" w14:textId="77777777" w:rsidR="009E61AC" w:rsidRPr="00D626B4" w:rsidRDefault="009E61AC" w:rsidP="009E61AC">
      <w:pPr>
        <w:pStyle w:val="PL"/>
        <w:shd w:val="clear" w:color="auto" w:fill="E6E6E6"/>
        <w:rPr>
          <w:snapToGrid w:val="0"/>
        </w:rPr>
      </w:pPr>
      <w:r w:rsidRPr="00D626B4">
        <w:rPr>
          <w:snapToGrid w:val="0"/>
        </w:rPr>
        <w:t>}</w:t>
      </w:r>
    </w:p>
    <w:p w14:paraId="29E15F0E" w14:textId="77777777" w:rsidR="009E61AC" w:rsidRPr="00D626B4" w:rsidRDefault="009E61AC" w:rsidP="009E61AC">
      <w:pPr>
        <w:pStyle w:val="PL"/>
        <w:shd w:val="clear" w:color="auto" w:fill="E6E6E6"/>
        <w:rPr>
          <w:snapToGrid w:val="0"/>
        </w:rPr>
      </w:pPr>
    </w:p>
    <w:p w14:paraId="46085C13" w14:textId="24F96FD1" w:rsidR="009E61AC" w:rsidRDefault="009E61AC" w:rsidP="009E61AC">
      <w:pPr>
        <w:pStyle w:val="PL"/>
        <w:shd w:val="clear" w:color="auto" w:fill="E6E6E6"/>
        <w:rPr>
          <w:ins w:id="1300" w:author="v5" w:date="2020-06-10T17:43:00Z"/>
          <w:snapToGrid w:val="0"/>
        </w:rPr>
      </w:pPr>
      <w:r w:rsidRPr="00D626B4">
        <w:rPr>
          <w:snapToGrid w:val="0"/>
        </w:rPr>
        <w:t>ReferenceTRP-RTD-Info-r16 ::= SEQUENCE {</w:t>
      </w:r>
    </w:p>
    <w:p w14:paraId="6745E712" w14:textId="4A40EFC6" w:rsidR="00806E69" w:rsidRDefault="00806E69" w:rsidP="00806E69">
      <w:pPr>
        <w:pStyle w:val="PL"/>
        <w:shd w:val="clear" w:color="auto" w:fill="E6E6E6"/>
        <w:rPr>
          <w:ins w:id="1301" w:author="v5" w:date="2020-06-10T17:43:00Z"/>
          <w:snapToGrid w:val="0"/>
          <w:lang w:eastAsia="ja-JP"/>
        </w:rPr>
      </w:pPr>
      <w:ins w:id="1302" w:author="v5" w:date="2020-06-10T17:43:00Z">
        <w:r>
          <w:rPr>
            <w:snapToGrid w:val="0"/>
          </w:rPr>
          <w:tab/>
          <w:t>dl-PRS-ID-</w:t>
        </w:r>
      </w:ins>
      <w:ins w:id="1303" w:author="v5" w:date="2020-06-10T17:44:00Z">
        <w:r>
          <w:rPr>
            <w:snapToGrid w:val="0"/>
          </w:rPr>
          <w:t>Ref-</w:t>
        </w:r>
      </w:ins>
      <w:ins w:id="1304" w:author="v5" w:date="2020-06-10T17:43:00Z">
        <w:r>
          <w:rPr>
            <w:snapToGrid w:val="0"/>
          </w:rPr>
          <w:t>r16</w:t>
        </w:r>
        <w:r>
          <w:rPr>
            <w:snapToGrid w:val="0"/>
          </w:rPr>
          <w:tab/>
        </w:r>
        <w:r>
          <w:rPr>
            <w:snapToGrid w:val="0"/>
          </w:rPr>
          <w:tab/>
        </w:r>
        <w:r>
          <w:rPr>
            <w:snapToGrid w:val="0"/>
          </w:rPr>
          <w:tab/>
        </w:r>
        <w:r>
          <w:rPr>
            <w:snapToGrid w:val="0"/>
          </w:rPr>
          <w:tab/>
          <w:t>INTEGER (0..255),</w:t>
        </w:r>
      </w:ins>
    </w:p>
    <w:p w14:paraId="7FBE7BB8" w14:textId="4B1B1E01" w:rsidR="00806E69" w:rsidRDefault="00806E69" w:rsidP="00806E69">
      <w:pPr>
        <w:pStyle w:val="PL"/>
        <w:shd w:val="clear" w:color="auto" w:fill="E6E6E6"/>
        <w:rPr>
          <w:ins w:id="1305" w:author="v5" w:date="2020-06-10T17:43:00Z"/>
          <w:snapToGrid w:val="0"/>
        </w:rPr>
      </w:pPr>
      <w:ins w:id="1306" w:author="v5" w:date="2020-06-10T17:43:00Z">
        <w:r>
          <w:rPr>
            <w:snapToGrid w:val="0"/>
          </w:rPr>
          <w:tab/>
          <w:t>nr-PhysCellI</w:t>
        </w:r>
      </w:ins>
      <w:ins w:id="1307" w:author="v5" w:date="2020-06-11T04:50:00Z">
        <w:r w:rsidR="004A41BA">
          <w:rPr>
            <w:snapToGrid w:val="0"/>
          </w:rPr>
          <w:t>D</w:t>
        </w:r>
      </w:ins>
      <w:ins w:id="1308" w:author="v5" w:date="2020-06-10T17:43:00Z">
        <w:r>
          <w:rPr>
            <w:snapToGrid w:val="0"/>
          </w:rPr>
          <w:t>-</w:t>
        </w:r>
      </w:ins>
      <w:ins w:id="1309" w:author="v5" w:date="2020-06-10T17:44:00Z">
        <w:r>
          <w:rPr>
            <w:snapToGrid w:val="0"/>
          </w:rPr>
          <w:t>Ref-</w:t>
        </w:r>
      </w:ins>
      <w:ins w:id="1310" w:author="v5" w:date="2020-06-10T17:43:00Z">
        <w:r>
          <w:rPr>
            <w:snapToGrid w:val="0"/>
          </w:rPr>
          <w:t>r16</w:t>
        </w:r>
        <w:r>
          <w:rPr>
            <w:snapToGrid w:val="0"/>
          </w:rPr>
          <w:tab/>
        </w:r>
        <w:r>
          <w:rPr>
            <w:snapToGrid w:val="0"/>
          </w:rPr>
          <w:tab/>
        </w:r>
        <w:r>
          <w:rPr>
            <w:snapToGrid w:val="0"/>
          </w:rPr>
          <w:tab/>
          <w:t>NR-PhysCellI</w:t>
        </w:r>
      </w:ins>
      <w:ins w:id="1311" w:author="v5" w:date="2020-06-11T04:50:00Z">
        <w:r w:rsidR="004A41BA">
          <w:rPr>
            <w:snapToGrid w:val="0"/>
          </w:rPr>
          <w:t>D</w:t>
        </w:r>
      </w:ins>
      <w:ins w:id="1312" w:author="v5" w:date="2020-06-10T17:43:00Z">
        <w:r>
          <w:rPr>
            <w:snapToGrid w:val="0"/>
          </w:rPr>
          <w:t>-r16</w:t>
        </w:r>
        <w:r>
          <w:rPr>
            <w:snapToGrid w:val="0"/>
          </w:rPr>
          <w:tab/>
        </w:r>
        <w:r>
          <w:rPr>
            <w:snapToGrid w:val="0"/>
          </w:rPr>
          <w:tab/>
          <w:t>OPTIONAL,</w:t>
        </w:r>
        <w:r>
          <w:rPr>
            <w:snapToGrid w:val="0"/>
          </w:rPr>
          <w:tab/>
          <w:t>-- Need ON</w:t>
        </w:r>
      </w:ins>
    </w:p>
    <w:p w14:paraId="499D4E69" w14:textId="79B6C4F2" w:rsidR="00806E69" w:rsidRDefault="00806E69" w:rsidP="00806E69">
      <w:pPr>
        <w:pStyle w:val="PL"/>
        <w:shd w:val="clear" w:color="auto" w:fill="E6E6E6"/>
        <w:rPr>
          <w:ins w:id="1313" w:author="v5" w:date="2020-06-10T17:43:00Z"/>
          <w:snapToGrid w:val="0"/>
        </w:rPr>
      </w:pPr>
      <w:ins w:id="1314" w:author="v5" w:date="2020-06-10T17:43:00Z">
        <w:r>
          <w:rPr>
            <w:snapToGrid w:val="0"/>
          </w:rPr>
          <w:tab/>
          <w:t>nr-CellGlobalI</w:t>
        </w:r>
      </w:ins>
      <w:ins w:id="1315" w:author="v5" w:date="2020-06-11T04:50:00Z">
        <w:r w:rsidR="004A41BA">
          <w:rPr>
            <w:snapToGrid w:val="0"/>
          </w:rPr>
          <w:t>D</w:t>
        </w:r>
      </w:ins>
      <w:ins w:id="1316" w:author="v5" w:date="2020-06-10T17:43:00Z">
        <w:r>
          <w:rPr>
            <w:snapToGrid w:val="0"/>
          </w:rPr>
          <w:t>-</w:t>
        </w:r>
      </w:ins>
      <w:ins w:id="1317" w:author="v5" w:date="2020-06-10T17:44:00Z">
        <w:r>
          <w:rPr>
            <w:snapToGrid w:val="0"/>
          </w:rPr>
          <w:t>Ref-</w:t>
        </w:r>
      </w:ins>
      <w:ins w:id="1318" w:author="v5" w:date="2020-06-10T17:43:00Z">
        <w:r>
          <w:rPr>
            <w:snapToGrid w:val="0"/>
          </w:rPr>
          <w:t>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14:paraId="10436870" w14:textId="41304B01" w:rsidR="00806E69" w:rsidRPr="00806E69" w:rsidRDefault="00806E69" w:rsidP="009E61AC">
      <w:pPr>
        <w:pStyle w:val="PL"/>
        <w:shd w:val="clear" w:color="auto" w:fill="E6E6E6"/>
      </w:pPr>
      <w:ins w:id="1319" w:author="v5" w:date="2020-06-10T17:43: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14:paraId="49C12363" w14:textId="167CCB33" w:rsidR="009E61AC" w:rsidRPr="00D626B4" w:rsidDel="00806E69" w:rsidRDefault="009E61AC" w:rsidP="009E61AC">
      <w:pPr>
        <w:pStyle w:val="PL"/>
        <w:shd w:val="clear" w:color="auto" w:fill="E6E6E6"/>
        <w:rPr>
          <w:del w:id="1320" w:author="v5" w:date="2020-06-10T17:44:00Z"/>
          <w:snapToGrid w:val="0"/>
        </w:rPr>
      </w:pPr>
      <w:del w:id="1321" w:author="v5" w:date="2020-06-10T17:44:00Z">
        <w:r w:rsidRPr="00D626B4" w:rsidDel="00806E69">
          <w:rPr>
            <w:snapToGrid w:val="0"/>
          </w:rPr>
          <w:tab/>
          <w:delText>ref-trp-id-r16</w:delText>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delText>TRP-ID-r16,</w:delText>
        </w:r>
      </w:del>
    </w:p>
    <w:p w14:paraId="117768AE"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2CF79B47"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320CB1E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2C1102B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3A1271B" w14:textId="77777777" w:rsidR="009E61AC" w:rsidRPr="00D626B4" w:rsidRDefault="009E61AC" w:rsidP="009E61AC">
      <w:pPr>
        <w:pStyle w:val="PL"/>
        <w:shd w:val="clear" w:color="auto" w:fill="E6E6E6"/>
      </w:pPr>
      <w:r w:rsidRPr="00D626B4">
        <w:rPr>
          <w:snapToGrid w:val="0"/>
        </w:rPr>
        <w:tab/>
        <w:t>},</w:t>
      </w:r>
    </w:p>
    <w:p w14:paraId="7865F260"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w:t>
      </w:r>
      <w:del w:id="1322" w:author="v3" w:date="2020-05-22T04:04:00Z">
        <w:r w:rsidRPr="00D626B4" w:rsidDel="0073354F">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A103639" w14:textId="77777777" w:rsidR="009E61AC" w:rsidRPr="00D626B4" w:rsidRDefault="009E61AC" w:rsidP="009E61AC">
      <w:pPr>
        <w:pStyle w:val="PL"/>
        <w:shd w:val="clear" w:color="auto" w:fill="E6E6E6"/>
        <w:rPr>
          <w:snapToGrid w:val="0"/>
        </w:rPr>
      </w:pPr>
      <w:r w:rsidRPr="00D626B4">
        <w:rPr>
          <w:snapToGrid w:val="0"/>
        </w:rPr>
        <w:tab/>
        <w:t>...</w:t>
      </w:r>
    </w:p>
    <w:p w14:paraId="5AFD1188" w14:textId="77777777" w:rsidR="009E61AC" w:rsidRPr="00D626B4" w:rsidRDefault="009E61AC" w:rsidP="009E61AC">
      <w:pPr>
        <w:pStyle w:val="PL"/>
        <w:shd w:val="clear" w:color="auto" w:fill="E6E6E6"/>
        <w:rPr>
          <w:snapToGrid w:val="0"/>
        </w:rPr>
      </w:pPr>
      <w:r w:rsidRPr="00D626B4">
        <w:rPr>
          <w:snapToGrid w:val="0"/>
        </w:rPr>
        <w:t>}</w:t>
      </w:r>
    </w:p>
    <w:p w14:paraId="39966CBE" w14:textId="77777777" w:rsidR="009E61AC" w:rsidRPr="00D626B4" w:rsidRDefault="009E61AC" w:rsidP="009E61AC">
      <w:pPr>
        <w:pStyle w:val="PL"/>
        <w:shd w:val="clear" w:color="auto" w:fill="E6E6E6"/>
        <w:rPr>
          <w:snapToGrid w:val="0"/>
        </w:rPr>
      </w:pPr>
    </w:p>
    <w:p w14:paraId="5AD682CC" w14:textId="3BF1360D" w:rsidR="009E61AC" w:rsidRPr="00D626B4" w:rsidRDefault="009E61AC" w:rsidP="009E61AC">
      <w:pPr>
        <w:pStyle w:val="PL"/>
        <w:shd w:val="clear" w:color="auto" w:fill="E6E6E6"/>
        <w:rPr>
          <w:snapToGrid w:val="0"/>
        </w:rPr>
      </w:pPr>
      <w:r w:rsidRPr="00D626B4">
        <w:rPr>
          <w:snapToGrid w:val="0"/>
        </w:rPr>
        <w:t>RTD-InfoList-r16 ::= SEQUENCE (SIZE (1..</w:t>
      </w:r>
      <w:ins w:id="1323" w:author="v1" w:date="2020-04-15T07:32:00Z">
        <w:r w:rsidR="00C6132E" w:rsidRPr="00D626B4">
          <w:t>nrMaxFreqLayers</w:t>
        </w:r>
        <w:r w:rsidR="00C6132E">
          <w:t>-r16</w:t>
        </w:r>
      </w:ins>
      <w:del w:id="1324" w:author="v1" w:date="2020-04-15T07:32:00Z">
        <w:r w:rsidRPr="00D626B4" w:rsidDel="00C6132E">
          <w:rPr>
            <w:snapToGrid w:val="0"/>
          </w:rPr>
          <w:delText>4</w:delText>
        </w:r>
      </w:del>
      <w:r w:rsidRPr="00D626B4">
        <w:rPr>
          <w:snapToGrid w:val="0"/>
        </w:rPr>
        <w:t>)) OF RTD-InfoListPerFreqLayer-r16</w:t>
      </w:r>
    </w:p>
    <w:p w14:paraId="7264BAC7" w14:textId="77777777" w:rsidR="009E61AC" w:rsidRPr="00D626B4" w:rsidRDefault="009E61AC" w:rsidP="009E61AC">
      <w:pPr>
        <w:pStyle w:val="PL"/>
        <w:shd w:val="clear" w:color="auto" w:fill="E6E6E6"/>
        <w:rPr>
          <w:snapToGrid w:val="0"/>
        </w:rPr>
      </w:pPr>
    </w:p>
    <w:p w14:paraId="1D5E4900" w14:textId="4FD1F8CB" w:rsidR="009E61AC" w:rsidRPr="00D626B4" w:rsidRDefault="009E61AC" w:rsidP="009E61AC">
      <w:pPr>
        <w:pStyle w:val="PL"/>
        <w:shd w:val="clear" w:color="auto" w:fill="E6E6E6"/>
        <w:rPr>
          <w:snapToGrid w:val="0"/>
        </w:rPr>
      </w:pPr>
      <w:r w:rsidRPr="00D626B4">
        <w:rPr>
          <w:snapToGrid w:val="0"/>
        </w:rPr>
        <w:t>RTD-InfoListPerFreqLayer-r16 ::= SEQUENCE (SIZE(1..</w:t>
      </w:r>
      <w:ins w:id="1325" w:author="v1" w:date="2020-04-15T07:32:00Z">
        <w:r w:rsidR="003F2036" w:rsidRPr="00D626B4">
          <w:t>nrMaxTRPsPerFreq</w:t>
        </w:r>
        <w:r w:rsidR="003F2036" w:rsidRPr="00D626B4">
          <w:rPr>
            <w:lang w:eastAsia="zh-CN"/>
          </w:rPr>
          <w:t>-1</w:t>
        </w:r>
        <w:r w:rsidR="003F2036">
          <w:rPr>
            <w:lang w:eastAsia="zh-CN"/>
          </w:rPr>
          <w:t>-r16</w:t>
        </w:r>
      </w:ins>
      <w:del w:id="1326" w:author="v1" w:date="2020-04-15T07:32:00Z">
        <w:r w:rsidRPr="00D626B4" w:rsidDel="003F2036">
          <w:rPr>
            <w:snapToGrid w:val="0"/>
          </w:rPr>
          <w:delText>63</w:delText>
        </w:r>
      </w:del>
      <w:r w:rsidRPr="00D626B4">
        <w:rPr>
          <w:snapToGrid w:val="0"/>
        </w:rPr>
        <w:t>)) OF RTD-InfoElement-r16</w:t>
      </w:r>
    </w:p>
    <w:p w14:paraId="45233D45" w14:textId="77777777" w:rsidR="009E61AC" w:rsidRPr="00D626B4" w:rsidRDefault="009E61AC" w:rsidP="009E61AC">
      <w:pPr>
        <w:pStyle w:val="PL"/>
        <w:shd w:val="clear" w:color="auto" w:fill="E6E6E6"/>
        <w:rPr>
          <w:snapToGrid w:val="0"/>
        </w:rPr>
      </w:pPr>
    </w:p>
    <w:p w14:paraId="73F269B6" w14:textId="4F7251E1" w:rsidR="009E61AC" w:rsidRDefault="009E61AC" w:rsidP="009E61AC">
      <w:pPr>
        <w:pStyle w:val="PL"/>
        <w:shd w:val="clear" w:color="auto" w:fill="E6E6E6"/>
        <w:rPr>
          <w:ins w:id="1327" w:author="v5" w:date="2020-06-10T17:49:00Z"/>
          <w:snapToGrid w:val="0"/>
        </w:rPr>
      </w:pPr>
      <w:r w:rsidRPr="00D626B4">
        <w:rPr>
          <w:snapToGrid w:val="0"/>
        </w:rPr>
        <w:t>RTD-InfoElement-r16 ::= SEQUENCE {</w:t>
      </w:r>
    </w:p>
    <w:p w14:paraId="5EC58222" w14:textId="3D8462DE" w:rsidR="00806E69" w:rsidRDefault="00806E69" w:rsidP="00806E69">
      <w:pPr>
        <w:pStyle w:val="PL"/>
        <w:shd w:val="clear" w:color="auto" w:fill="E6E6E6"/>
        <w:rPr>
          <w:ins w:id="1328" w:author="v5" w:date="2020-06-10T17:49:00Z"/>
          <w:snapToGrid w:val="0"/>
          <w:lang w:eastAsia="ja-JP"/>
        </w:rPr>
      </w:pPr>
      <w:ins w:id="1329" w:author="v5" w:date="2020-06-10T17:49:00Z">
        <w:r>
          <w:rPr>
            <w:snapToGrid w:val="0"/>
          </w:rPr>
          <w:tab/>
          <w:t>dl-PRS-ID-r16</w:t>
        </w:r>
        <w:r>
          <w:rPr>
            <w:snapToGrid w:val="0"/>
          </w:rPr>
          <w:tab/>
        </w:r>
        <w:r>
          <w:rPr>
            <w:snapToGrid w:val="0"/>
          </w:rPr>
          <w:tab/>
        </w:r>
        <w:r>
          <w:rPr>
            <w:snapToGrid w:val="0"/>
          </w:rPr>
          <w:tab/>
        </w:r>
      </w:ins>
      <w:ins w:id="1330" w:author="v5" w:date="2020-06-10T17:52:00Z">
        <w:r>
          <w:rPr>
            <w:snapToGrid w:val="0"/>
          </w:rPr>
          <w:tab/>
        </w:r>
      </w:ins>
      <w:ins w:id="1331" w:author="v5" w:date="2020-06-10T19:01:00Z">
        <w:r w:rsidR="00EF0A52">
          <w:rPr>
            <w:snapToGrid w:val="0"/>
          </w:rPr>
          <w:tab/>
        </w:r>
      </w:ins>
      <w:ins w:id="1332" w:author="v5" w:date="2020-06-10T17:49:00Z">
        <w:r>
          <w:rPr>
            <w:snapToGrid w:val="0"/>
          </w:rPr>
          <w:t>INTEGER (0..255),</w:t>
        </w:r>
      </w:ins>
    </w:p>
    <w:p w14:paraId="5A1E3568" w14:textId="355D46E2" w:rsidR="00806E69" w:rsidRDefault="00806E69" w:rsidP="00806E69">
      <w:pPr>
        <w:pStyle w:val="PL"/>
        <w:shd w:val="clear" w:color="auto" w:fill="E6E6E6"/>
        <w:rPr>
          <w:ins w:id="1333" w:author="v5" w:date="2020-06-10T17:49:00Z"/>
          <w:snapToGrid w:val="0"/>
        </w:rPr>
      </w:pPr>
      <w:ins w:id="1334" w:author="v5" w:date="2020-06-10T17:49:00Z">
        <w:r>
          <w:rPr>
            <w:snapToGrid w:val="0"/>
          </w:rPr>
          <w:tab/>
          <w:t>nr-PhysCellI</w:t>
        </w:r>
      </w:ins>
      <w:ins w:id="1335" w:author="v5" w:date="2020-06-11T04:50:00Z">
        <w:r w:rsidR="004A41BA">
          <w:rPr>
            <w:snapToGrid w:val="0"/>
          </w:rPr>
          <w:t>D</w:t>
        </w:r>
      </w:ins>
      <w:ins w:id="1336" w:author="v5" w:date="2020-06-10T17:49:00Z">
        <w:r>
          <w:rPr>
            <w:snapToGrid w:val="0"/>
          </w:rPr>
          <w:t>-r16</w:t>
        </w:r>
        <w:r>
          <w:rPr>
            <w:snapToGrid w:val="0"/>
          </w:rPr>
          <w:tab/>
        </w:r>
        <w:r>
          <w:rPr>
            <w:snapToGrid w:val="0"/>
          </w:rPr>
          <w:tab/>
        </w:r>
      </w:ins>
      <w:ins w:id="1337" w:author="v5" w:date="2020-06-10T17:52:00Z">
        <w:r>
          <w:rPr>
            <w:snapToGrid w:val="0"/>
          </w:rPr>
          <w:tab/>
        </w:r>
      </w:ins>
      <w:ins w:id="1338" w:author="v5" w:date="2020-06-10T19:01:00Z">
        <w:r w:rsidR="00EF0A52">
          <w:rPr>
            <w:snapToGrid w:val="0"/>
          </w:rPr>
          <w:tab/>
        </w:r>
      </w:ins>
      <w:ins w:id="1339" w:author="v5" w:date="2020-06-10T17:49:00Z">
        <w:r>
          <w:rPr>
            <w:snapToGrid w:val="0"/>
          </w:rPr>
          <w:t>NR-PhysCellI</w:t>
        </w:r>
      </w:ins>
      <w:ins w:id="1340" w:author="v5" w:date="2020-06-11T04:51:00Z">
        <w:r w:rsidR="004A41BA">
          <w:rPr>
            <w:snapToGrid w:val="0"/>
          </w:rPr>
          <w:t>D</w:t>
        </w:r>
      </w:ins>
      <w:ins w:id="1341" w:author="v5" w:date="2020-06-10T17:49:00Z">
        <w:r>
          <w:rPr>
            <w:snapToGrid w:val="0"/>
          </w:rPr>
          <w:t>-r16</w:t>
        </w:r>
        <w:r>
          <w:rPr>
            <w:snapToGrid w:val="0"/>
          </w:rPr>
          <w:tab/>
        </w:r>
        <w:r>
          <w:rPr>
            <w:snapToGrid w:val="0"/>
          </w:rPr>
          <w:tab/>
          <w:t>OPTIONAL,</w:t>
        </w:r>
        <w:r>
          <w:rPr>
            <w:snapToGrid w:val="0"/>
          </w:rPr>
          <w:tab/>
          <w:t>-- Need ON</w:t>
        </w:r>
      </w:ins>
    </w:p>
    <w:p w14:paraId="53F3B591" w14:textId="53A91B37" w:rsidR="00806E69" w:rsidRDefault="00806E69" w:rsidP="00806E69">
      <w:pPr>
        <w:pStyle w:val="PL"/>
        <w:shd w:val="clear" w:color="auto" w:fill="E6E6E6"/>
        <w:rPr>
          <w:ins w:id="1342" w:author="v5" w:date="2020-06-10T17:49:00Z"/>
          <w:snapToGrid w:val="0"/>
        </w:rPr>
      </w:pPr>
      <w:ins w:id="1343" w:author="v5" w:date="2020-06-10T17:49:00Z">
        <w:r>
          <w:rPr>
            <w:snapToGrid w:val="0"/>
          </w:rPr>
          <w:tab/>
          <w:t>nr-CellGlobalI</w:t>
        </w:r>
      </w:ins>
      <w:ins w:id="1344" w:author="v5" w:date="2020-06-11T04:51:00Z">
        <w:r w:rsidR="004A41BA">
          <w:rPr>
            <w:snapToGrid w:val="0"/>
          </w:rPr>
          <w:t>D</w:t>
        </w:r>
      </w:ins>
      <w:ins w:id="1345" w:author="v5" w:date="2020-06-10T17:49:00Z">
        <w:r>
          <w:rPr>
            <w:snapToGrid w:val="0"/>
          </w:rPr>
          <w:t>-r16</w:t>
        </w:r>
        <w:r>
          <w:rPr>
            <w:snapToGrid w:val="0"/>
          </w:rPr>
          <w:tab/>
        </w:r>
        <w:r>
          <w:rPr>
            <w:snapToGrid w:val="0"/>
          </w:rPr>
          <w:tab/>
        </w:r>
      </w:ins>
      <w:ins w:id="1346" w:author="v5" w:date="2020-06-10T17:52:00Z">
        <w:r>
          <w:rPr>
            <w:snapToGrid w:val="0"/>
          </w:rPr>
          <w:tab/>
        </w:r>
      </w:ins>
      <w:ins w:id="1347" w:author="v5" w:date="2020-06-10T19:01:00Z">
        <w:r w:rsidR="00EF0A52">
          <w:rPr>
            <w:snapToGrid w:val="0"/>
          </w:rPr>
          <w:tab/>
        </w:r>
      </w:ins>
      <w:ins w:id="1348" w:author="v5" w:date="2020-06-10T17:49:00Z">
        <w:r>
          <w:rPr>
            <w:snapToGrid w:val="0"/>
          </w:rPr>
          <w:t>NCGI-r15</w:t>
        </w:r>
        <w:r>
          <w:rPr>
            <w:snapToGrid w:val="0"/>
          </w:rPr>
          <w:tab/>
        </w:r>
        <w:r>
          <w:rPr>
            <w:snapToGrid w:val="0"/>
          </w:rPr>
          <w:tab/>
        </w:r>
        <w:r>
          <w:rPr>
            <w:snapToGrid w:val="0"/>
          </w:rPr>
          <w:tab/>
        </w:r>
        <w:r>
          <w:rPr>
            <w:snapToGrid w:val="0"/>
          </w:rPr>
          <w:tab/>
          <w:t>OPTIONAL,</w:t>
        </w:r>
        <w:r>
          <w:rPr>
            <w:snapToGrid w:val="0"/>
          </w:rPr>
          <w:tab/>
          <w:t>-- Need ON</w:t>
        </w:r>
      </w:ins>
    </w:p>
    <w:p w14:paraId="6FBC011F" w14:textId="0B9EF986" w:rsidR="00806E69" w:rsidRPr="00BD289F" w:rsidRDefault="00806E69" w:rsidP="009E61AC">
      <w:pPr>
        <w:pStyle w:val="PL"/>
        <w:shd w:val="clear" w:color="auto" w:fill="E6E6E6"/>
      </w:pPr>
      <w:ins w:id="1349" w:author="v5" w:date="2020-06-10T17:49:00Z">
        <w:r>
          <w:rPr>
            <w:snapToGrid w:val="0"/>
          </w:rPr>
          <w:tab/>
        </w:r>
        <w:r>
          <w:t>nrARFCN</w:t>
        </w:r>
      </w:ins>
      <w:ins w:id="1350" w:author="v5" w:date="2020-06-10T17:52:00Z">
        <w:r>
          <w:t>-</w:t>
        </w:r>
      </w:ins>
      <w:ins w:id="1351" w:author="v5" w:date="2020-06-10T17:49:00Z">
        <w:r>
          <w:rPr>
            <w:snapToGrid w:val="0"/>
          </w:rPr>
          <w:t>r16</w:t>
        </w:r>
        <w:r>
          <w:rPr>
            <w:snapToGrid w:val="0"/>
          </w:rPr>
          <w:tab/>
        </w:r>
        <w:r>
          <w:rPr>
            <w:snapToGrid w:val="0"/>
          </w:rPr>
          <w:tab/>
        </w:r>
        <w:r>
          <w:rPr>
            <w:snapToGrid w:val="0"/>
          </w:rPr>
          <w:tab/>
        </w:r>
        <w:r>
          <w:rPr>
            <w:snapToGrid w:val="0"/>
          </w:rPr>
          <w:tab/>
        </w:r>
      </w:ins>
      <w:ins w:id="1352" w:author="v5" w:date="2020-06-10T17:52:00Z">
        <w:r>
          <w:rPr>
            <w:snapToGrid w:val="0"/>
          </w:rPr>
          <w:tab/>
        </w:r>
      </w:ins>
      <w:ins w:id="1353" w:author="v5" w:date="2020-06-10T19:02:00Z">
        <w:r w:rsidR="00EF0A52">
          <w:rPr>
            <w:snapToGrid w:val="0"/>
          </w:rPr>
          <w:tab/>
        </w:r>
      </w:ins>
      <w:ins w:id="1354" w:author="v5" w:date="2020-06-10T17:49:00Z">
        <w:r>
          <w:rPr>
            <w:snapToGrid w:val="0"/>
          </w:rPr>
          <w:t>ARFCN-ValueNR-r15</w:t>
        </w:r>
        <w:r>
          <w:rPr>
            <w:snapToGrid w:val="0"/>
          </w:rPr>
          <w:tab/>
        </w:r>
        <w:r>
          <w:rPr>
            <w:snapToGrid w:val="0"/>
          </w:rPr>
          <w:tab/>
          <w:t>OPTIONAL,</w:t>
        </w:r>
        <w:r>
          <w:rPr>
            <w:snapToGrid w:val="0"/>
          </w:rPr>
          <w:tab/>
          <w:t>-- Cond NotSameAsRefServ</w:t>
        </w:r>
      </w:ins>
    </w:p>
    <w:p w14:paraId="35CE6FAB" w14:textId="7CA0DFDB" w:rsidR="009E61AC" w:rsidRPr="00D626B4" w:rsidDel="00806E69" w:rsidRDefault="009E61AC" w:rsidP="009E61AC">
      <w:pPr>
        <w:pStyle w:val="PL"/>
        <w:shd w:val="clear" w:color="auto" w:fill="E6E6E6"/>
        <w:rPr>
          <w:del w:id="1355" w:author="v5" w:date="2020-06-10T17:49:00Z"/>
          <w:snapToGrid w:val="0"/>
        </w:rPr>
      </w:pPr>
      <w:del w:id="1356" w:author="v5" w:date="2020-06-10T17:49:00Z">
        <w:r w:rsidRPr="00D626B4" w:rsidDel="00806E69">
          <w:rPr>
            <w:snapToGrid w:val="0"/>
          </w:rPr>
          <w:tab/>
          <w:delText>trp-id-r16</w:delText>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r>
        <w:r w:rsidRPr="00D626B4" w:rsidDel="00806E69">
          <w:rPr>
            <w:snapToGrid w:val="0"/>
          </w:rPr>
          <w:tab/>
          <w:delText>TRP-ID-r16,</w:delText>
        </w:r>
      </w:del>
    </w:p>
    <w:p w14:paraId="4B9EB309" w14:textId="43065F06"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r>
      <w:ins w:id="1357" w:author="v5" w:date="2020-06-10T19:02:00Z">
        <w:r w:rsidR="00EF0A52">
          <w:rPr>
            <w:snapToGrid w:val="0"/>
          </w:rPr>
          <w:tab/>
        </w:r>
      </w:ins>
      <w:r w:rsidRPr="00D626B4">
        <w:rPr>
          <w:snapToGrid w:val="0"/>
        </w:rPr>
        <w:t>INTEGER (0..1966079),</w:t>
      </w:r>
    </w:p>
    <w:p w14:paraId="224737CA" w14:textId="43986031"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ins w:id="1358" w:author="v5" w:date="2020-06-10T19:02:00Z">
        <w:r w:rsidR="00EF0A52">
          <w:rPr>
            <w:snapToGrid w:val="0"/>
          </w:rPr>
          <w:tab/>
        </w:r>
      </w:ins>
      <w:r w:rsidRPr="00D626B4">
        <w:rPr>
          <w:snapToGrid w:val="0"/>
        </w:rPr>
        <w:t>NR-Timing</w:t>
      </w:r>
      <w:del w:id="1359" w:author="v3" w:date="2020-05-22T04:04:00Z">
        <w:r w:rsidRPr="00D626B4" w:rsidDel="0073354F">
          <w:rPr>
            <w:snapToGrid w:val="0"/>
          </w:rPr>
          <w:delText>Meas</w:delText>
        </w:r>
      </w:del>
      <w:r w:rsidRPr="00D626B4">
        <w:rPr>
          <w:snapToGrid w:val="0"/>
        </w:rPr>
        <w:t>Quality-r16,</w:t>
      </w:r>
    </w:p>
    <w:p w14:paraId="2133F9DB" w14:textId="77777777" w:rsidR="009E61AC" w:rsidRPr="00D626B4" w:rsidRDefault="009E61AC" w:rsidP="009E61AC">
      <w:pPr>
        <w:pStyle w:val="PL"/>
        <w:shd w:val="clear" w:color="auto" w:fill="E6E6E6"/>
      </w:pPr>
      <w:r w:rsidRPr="00D626B4">
        <w:tab/>
        <w:t>...</w:t>
      </w:r>
    </w:p>
    <w:p w14:paraId="6205063F" w14:textId="77777777" w:rsidR="009E61AC" w:rsidRPr="00D626B4" w:rsidRDefault="009E61AC" w:rsidP="009E61AC">
      <w:pPr>
        <w:pStyle w:val="PL"/>
        <w:shd w:val="clear" w:color="auto" w:fill="E6E6E6"/>
      </w:pPr>
      <w:r w:rsidRPr="00D626B4">
        <w:t>}</w:t>
      </w:r>
    </w:p>
    <w:p w14:paraId="75CD87DC" w14:textId="77777777" w:rsidR="009E61AC" w:rsidRPr="00D626B4" w:rsidRDefault="009E61AC" w:rsidP="009E61AC">
      <w:pPr>
        <w:pStyle w:val="PL"/>
        <w:shd w:val="clear" w:color="auto" w:fill="E6E6E6"/>
      </w:pPr>
    </w:p>
    <w:p w14:paraId="68E1EF1E" w14:textId="77777777" w:rsidR="009E61AC" w:rsidRPr="00D626B4" w:rsidRDefault="009E61AC" w:rsidP="009E61AC">
      <w:pPr>
        <w:pStyle w:val="PL"/>
        <w:shd w:val="clear" w:color="auto" w:fill="E6E6E6"/>
      </w:pPr>
      <w:r w:rsidRPr="00D626B4">
        <w:t>-- ASN1STOP</w:t>
      </w:r>
    </w:p>
    <w:p w14:paraId="3E9F36D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D0A517" w14:textId="77777777" w:rsidTr="002F5357">
        <w:trPr>
          <w:cantSplit/>
          <w:tblHeader/>
        </w:trPr>
        <w:tc>
          <w:tcPr>
            <w:tcW w:w="9639" w:type="dxa"/>
          </w:tcPr>
          <w:p w14:paraId="7D073030" w14:textId="77777777" w:rsidR="009E61AC" w:rsidRPr="00D626B4" w:rsidRDefault="009E61AC" w:rsidP="002F5357">
            <w:pPr>
              <w:pStyle w:val="TAH"/>
              <w:keepNext w:val="0"/>
              <w:keepLines w:val="0"/>
              <w:widowControl w:val="0"/>
            </w:pPr>
            <w:r w:rsidRPr="00D626B4">
              <w:rPr>
                <w:i/>
              </w:rPr>
              <w:lastRenderedPageBreak/>
              <w:t>NR-RTD</w:t>
            </w:r>
            <w:r w:rsidRPr="00D626B4">
              <w:rPr>
                <w:i/>
                <w:noProof/>
              </w:rPr>
              <w:t>-Info</w:t>
            </w:r>
            <w:r w:rsidRPr="00D626B4">
              <w:rPr>
                <w:iCs/>
                <w:noProof/>
              </w:rPr>
              <w:t xml:space="preserve"> field descriptions</w:t>
            </w:r>
          </w:p>
        </w:tc>
      </w:tr>
      <w:tr w:rsidR="00D626B4" w:rsidRPr="00D626B4" w14:paraId="12DCDB47" w14:textId="77777777" w:rsidTr="002F5357">
        <w:trPr>
          <w:cantSplit/>
          <w:tblHeader/>
        </w:trPr>
        <w:tc>
          <w:tcPr>
            <w:tcW w:w="9639" w:type="dxa"/>
          </w:tcPr>
          <w:p w14:paraId="3A5A1C60" w14:textId="77777777" w:rsidR="009E61AC" w:rsidRPr="00D626B4" w:rsidRDefault="009E61AC" w:rsidP="002F5357">
            <w:pPr>
              <w:pStyle w:val="TAL"/>
              <w:keepNext w:val="0"/>
              <w:keepLines w:val="0"/>
              <w:widowControl w:val="0"/>
              <w:rPr>
                <w:b/>
                <w:bCs/>
                <w:i/>
                <w:iCs/>
                <w:snapToGrid w:val="0"/>
              </w:rPr>
            </w:pPr>
            <w:proofErr w:type="spellStart"/>
            <w:r w:rsidRPr="00D626B4">
              <w:rPr>
                <w:b/>
                <w:bCs/>
                <w:i/>
                <w:iCs/>
                <w:snapToGrid w:val="0"/>
              </w:rPr>
              <w:t>referenceTRP</w:t>
            </w:r>
            <w:proofErr w:type="spellEnd"/>
            <w:r w:rsidRPr="00D626B4">
              <w:rPr>
                <w:b/>
                <w:bCs/>
                <w:i/>
                <w:iCs/>
                <w:snapToGrid w:val="0"/>
              </w:rPr>
              <w:t>-RTD-Info</w:t>
            </w:r>
          </w:p>
          <w:p w14:paraId="2DFF717B" w14:textId="77777777" w:rsidR="009E61AC" w:rsidRPr="00D626B4" w:rsidRDefault="009E61AC" w:rsidP="002F5357">
            <w:pPr>
              <w:pStyle w:val="TAL"/>
              <w:keepNext w:val="0"/>
              <w:keepLines w:val="0"/>
              <w:widowControl w:val="0"/>
              <w:rPr>
                <w:snapToGrid w:val="0"/>
              </w:rPr>
            </w:pPr>
            <w:r w:rsidRPr="00D626B4">
              <w:rPr>
                <w:snapToGrid w:val="0"/>
              </w:rPr>
              <w:t>This field defines the reference TRP for the RTD and comprises the following sub-fields:</w:t>
            </w:r>
          </w:p>
          <w:p w14:paraId="328B6E4A" w14:textId="3332C283" w:rsidR="00806E69" w:rsidRPr="00806E69" w:rsidRDefault="009E61AC" w:rsidP="00806E69">
            <w:pPr>
              <w:pStyle w:val="B1"/>
              <w:spacing w:after="0"/>
              <w:ind w:left="576" w:hanging="288"/>
              <w:rPr>
                <w:ins w:id="1360" w:author="v5" w:date="2020-06-10T17:45:00Z"/>
                <w:rFonts w:ascii="Arial" w:hAnsi="Arial"/>
                <w:snapToGrid w:val="0"/>
                <w:sz w:val="18"/>
                <w:lang w:val="en-US" w:eastAsia="ja-JP"/>
              </w:rPr>
            </w:pPr>
            <w:del w:id="1361" w:author="v5" w:date="2020-06-10T17:48:00Z">
              <w:r w:rsidRPr="00D626B4" w:rsidDel="00806E69">
                <w:rPr>
                  <w:rFonts w:ascii="Arial" w:hAnsi="Arial" w:cs="Arial"/>
                  <w:snapToGrid w:val="0"/>
                  <w:sz w:val="18"/>
                  <w:szCs w:val="18"/>
                </w:rPr>
                <w:delText>-</w:delText>
              </w:r>
              <w:r w:rsidRPr="00D626B4" w:rsidDel="00806E69">
                <w:rPr>
                  <w:rFonts w:ascii="Arial" w:hAnsi="Arial" w:cs="Arial"/>
                  <w:snapToGrid w:val="0"/>
                  <w:sz w:val="18"/>
                  <w:szCs w:val="18"/>
                </w:rPr>
                <w:tab/>
              </w:r>
              <w:r w:rsidRPr="00D626B4" w:rsidDel="00806E69">
                <w:rPr>
                  <w:rFonts w:ascii="Arial" w:hAnsi="Arial" w:cs="Arial"/>
                  <w:b/>
                  <w:bCs/>
                  <w:i/>
                  <w:iCs/>
                  <w:snapToGrid w:val="0"/>
                  <w:sz w:val="18"/>
                  <w:szCs w:val="18"/>
                </w:rPr>
                <w:delText>ref-trp-id</w:delText>
              </w:r>
              <w:r w:rsidRPr="00D626B4" w:rsidDel="00806E69">
                <w:rPr>
                  <w:rFonts w:ascii="Arial" w:hAnsi="Arial" w:cs="Arial"/>
                  <w:snapToGrid w:val="0"/>
                  <w:sz w:val="18"/>
                  <w:szCs w:val="18"/>
                </w:rPr>
                <w:delText>: This field specifies the identity of the reference TRP.</w:delText>
              </w:r>
            </w:del>
            <w:ins w:id="1362" w:author="v5" w:date="2020-06-10T17:45:00Z">
              <w:r w:rsidR="00806E69" w:rsidRPr="00806E69">
                <w:rPr>
                  <w:rFonts w:ascii="Arial" w:hAnsi="Arial"/>
                  <w:noProof/>
                  <w:sz w:val="18"/>
                  <w:lang w:val="en-US"/>
                </w:rPr>
                <w:t>-</w:t>
              </w:r>
              <w:r w:rsidR="00806E69" w:rsidRPr="00806E69">
                <w:rPr>
                  <w:rFonts w:ascii="Arial" w:hAnsi="Arial"/>
                  <w:snapToGrid w:val="0"/>
                  <w:sz w:val="18"/>
                  <w:lang w:val="en-US"/>
                </w:rPr>
                <w:tab/>
              </w:r>
              <w:r w:rsidR="00806E69" w:rsidRPr="00806E69">
                <w:rPr>
                  <w:rFonts w:ascii="Arial" w:hAnsi="Arial"/>
                  <w:b/>
                  <w:bCs/>
                  <w:i/>
                  <w:iCs/>
                  <w:snapToGrid w:val="0"/>
                  <w:sz w:val="18"/>
                  <w:lang w:val="en-US"/>
                </w:rPr>
                <w:t>dl-PRS-ID</w:t>
              </w:r>
            </w:ins>
            <w:ins w:id="1363" w:author="v5" w:date="2020-06-10T17:48:00Z">
              <w:r w:rsidR="00806E69">
                <w:rPr>
                  <w:rFonts w:ascii="Arial" w:hAnsi="Arial"/>
                  <w:b/>
                  <w:bCs/>
                  <w:i/>
                  <w:iCs/>
                  <w:snapToGrid w:val="0"/>
                  <w:sz w:val="18"/>
                  <w:lang w:val="en-US"/>
                </w:rPr>
                <w:t>-Ref</w:t>
              </w:r>
            </w:ins>
            <w:ins w:id="1364" w:author="v5" w:date="2020-06-10T17:45:00Z">
              <w:r w:rsidR="00806E69" w:rsidRPr="00806E69">
                <w:rPr>
                  <w:rFonts w:ascii="Arial" w:hAnsi="Arial"/>
                  <w:snapToGrid w:val="0"/>
                  <w:sz w:val="18"/>
                  <w:lang w:val="en-US"/>
                </w:rPr>
                <w:t xml:space="preserve">: This field is used along with a </w:t>
              </w:r>
            </w:ins>
            <w:ins w:id="1365" w:author="v5" w:date="2020-06-10T23:02:00Z">
              <w:r w:rsidR="00544BA4">
                <w:rPr>
                  <w:rFonts w:ascii="Arial" w:hAnsi="Arial"/>
                  <w:snapToGrid w:val="0"/>
                  <w:sz w:val="18"/>
                  <w:lang w:val="en-US"/>
                </w:rPr>
                <w:t>DL-PRS</w:t>
              </w:r>
            </w:ins>
            <w:ins w:id="1366" w:author="v5" w:date="2020-06-10T17:45:00Z">
              <w:r w:rsidR="00806E69" w:rsidRPr="00806E69">
                <w:rPr>
                  <w:rFonts w:ascii="Arial" w:hAnsi="Arial"/>
                  <w:snapToGrid w:val="0"/>
                  <w:sz w:val="18"/>
                  <w:lang w:val="en-US"/>
                </w:rPr>
                <w:t xml:space="preserve"> Resource Set ID and a </w:t>
              </w:r>
            </w:ins>
            <w:ins w:id="1367" w:author="v5" w:date="2020-06-10T23:02:00Z">
              <w:r w:rsidR="00544BA4">
                <w:rPr>
                  <w:rFonts w:ascii="Arial" w:hAnsi="Arial"/>
                  <w:snapToGrid w:val="0"/>
                  <w:sz w:val="18"/>
                  <w:lang w:val="en-US"/>
                </w:rPr>
                <w:t>DL-PRS</w:t>
              </w:r>
            </w:ins>
            <w:ins w:id="1368" w:author="v5" w:date="2020-06-10T17:45:00Z">
              <w:r w:rsidR="00806E69" w:rsidRPr="00806E69">
                <w:rPr>
                  <w:rFonts w:ascii="Arial" w:hAnsi="Arial"/>
                  <w:snapToGrid w:val="0"/>
                  <w:sz w:val="18"/>
                  <w:lang w:val="en-US"/>
                </w:rPr>
                <w:t xml:space="preserve"> Resources ID to uniquely identify a </w:t>
              </w:r>
            </w:ins>
            <w:ins w:id="1369" w:author="v5" w:date="2020-06-10T23:02:00Z">
              <w:r w:rsidR="00544BA4">
                <w:rPr>
                  <w:rFonts w:ascii="Arial" w:hAnsi="Arial"/>
                  <w:snapToGrid w:val="0"/>
                  <w:sz w:val="18"/>
                  <w:lang w:val="en-US"/>
                </w:rPr>
                <w:t>DL-PRS</w:t>
              </w:r>
            </w:ins>
            <w:ins w:id="1370" w:author="v5" w:date="2020-06-10T17:45:00Z">
              <w:r w:rsidR="00806E69" w:rsidRPr="00806E69">
                <w:rPr>
                  <w:rFonts w:ascii="Arial" w:hAnsi="Arial"/>
                  <w:snapToGrid w:val="0"/>
                  <w:sz w:val="18"/>
                  <w:lang w:val="en-US"/>
                </w:rPr>
                <w:t xml:space="preserve"> Resource, and is associated to the reference TRP</w:t>
              </w:r>
            </w:ins>
            <w:ins w:id="1371" w:author="v5" w:date="2020-06-10T17:46:00Z">
              <w:r w:rsidR="00806E69">
                <w:rPr>
                  <w:rFonts w:ascii="Arial" w:hAnsi="Arial"/>
                  <w:snapToGrid w:val="0"/>
                  <w:sz w:val="18"/>
                  <w:lang w:val="en-US"/>
                </w:rPr>
                <w:t>.</w:t>
              </w:r>
            </w:ins>
          </w:p>
          <w:p w14:paraId="2A12E9F2" w14:textId="29ADC6F3" w:rsidR="00806E69" w:rsidRPr="00806E69" w:rsidRDefault="00806E69" w:rsidP="00806E69">
            <w:pPr>
              <w:pStyle w:val="B1"/>
              <w:spacing w:after="0"/>
              <w:ind w:left="576" w:hanging="288"/>
              <w:rPr>
                <w:ins w:id="1372" w:author="v5" w:date="2020-06-10T17:45:00Z"/>
                <w:rFonts w:ascii="Arial" w:hAnsi="Arial"/>
                <w:snapToGrid w:val="0"/>
                <w:sz w:val="18"/>
                <w:lang w:val="en-US"/>
              </w:rPr>
            </w:pPr>
            <w:ins w:id="1373" w:author="v5" w:date="2020-06-10T17:4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proofErr w:type="spellStart"/>
              <w:r w:rsidRPr="00806E69">
                <w:rPr>
                  <w:rFonts w:ascii="Arial" w:hAnsi="Arial"/>
                  <w:b/>
                  <w:bCs/>
                  <w:i/>
                  <w:iCs/>
                  <w:snapToGrid w:val="0"/>
                  <w:sz w:val="18"/>
                  <w:lang w:val="en-US"/>
                </w:rPr>
                <w:t>PhysCellId</w:t>
              </w:r>
            </w:ins>
            <w:proofErr w:type="spellEnd"/>
            <w:ins w:id="1374" w:author="v5" w:date="2020-06-10T17:48:00Z">
              <w:r>
                <w:rPr>
                  <w:rFonts w:ascii="Arial" w:hAnsi="Arial"/>
                  <w:b/>
                  <w:bCs/>
                  <w:i/>
                  <w:iCs/>
                  <w:snapToGrid w:val="0"/>
                  <w:sz w:val="18"/>
                  <w:lang w:val="en-US"/>
                </w:rPr>
                <w:t>-Ref</w:t>
              </w:r>
            </w:ins>
            <w:ins w:id="1375" w:author="v5" w:date="2020-06-10T17:45:00Z">
              <w:r w:rsidRPr="00806E69">
                <w:rPr>
                  <w:rFonts w:ascii="Arial" w:hAnsi="Arial"/>
                  <w:snapToGrid w:val="0"/>
                  <w:sz w:val="18"/>
                  <w:lang w:val="en-US"/>
                </w:rPr>
                <w:t>: This field specifies the physical cell identity of the reference TRP.</w:t>
              </w:r>
            </w:ins>
          </w:p>
          <w:p w14:paraId="32A5B352" w14:textId="4D797FB9" w:rsidR="00806E69" w:rsidRPr="00806E69" w:rsidRDefault="00806E69" w:rsidP="00806E69">
            <w:pPr>
              <w:pStyle w:val="B1"/>
              <w:spacing w:after="0"/>
              <w:ind w:left="576" w:hanging="288"/>
              <w:rPr>
                <w:ins w:id="1376" w:author="v5" w:date="2020-06-10T17:45:00Z"/>
                <w:rFonts w:ascii="Arial" w:hAnsi="Arial"/>
                <w:snapToGrid w:val="0"/>
                <w:sz w:val="18"/>
                <w:lang w:val="en-US"/>
              </w:rPr>
            </w:pPr>
            <w:ins w:id="1377" w:author="v5" w:date="2020-06-10T17:4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proofErr w:type="spellStart"/>
              <w:r w:rsidRPr="00806E69">
                <w:rPr>
                  <w:rFonts w:ascii="Arial" w:hAnsi="Arial"/>
                  <w:b/>
                  <w:bCs/>
                  <w:i/>
                  <w:iCs/>
                  <w:snapToGrid w:val="0"/>
                  <w:sz w:val="18"/>
                  <w:lang w:val="en-US"/>
                </w:rPr>
                <w:t>CellGlobalId</w:t>
              </w:r>
            </w:ins>
            <w:proofErr w:type="spellEnd"/>
            <w:ins w:id="1378" w:author="v5" w:date="2020-06-10T17:48:00Z">
              <w:r>
                <w:rPr>
                  <w:rFonts w:ascii="Arial" w:hAnsi="Arial"/>
                  <w:b/>
                  <w:bCs/>
                  <w:i/>
                  <w:iCs/>
                  <w:snapToGrid w:val="0"/>
                  <w:sz w:val="18"/>
                  <w:lang w:val="en-US"/>
                </w:rPr>
                <w:t>-Ref</w:t>
              </w:r>
            </w:ins>
            <w:ins w:id="1379" w:author="v5" w:date="2020-06-10T17:45:00Z">
              <w:r w:rsidRPr="00806E69">
                <w:rPr>
                  <w:rFonts w:ascii="Arial" w:hAnsi="Arial"/>
                  <w:snapToGrid w:val="0"/>
                  <w:sz w:val="18"/>
                  <w:lang w:val="en-US"/>
                </w:rPr>
                <w:t>: This field specifies the NCGI, the globally unique identity of a cell in NR, of the reference TRP.</w:t>
              </w:r>
            </w:ins>
          </w:p>
          <w:p w14:paraId="0DC26B63" w14:textId="251B1FBB" w:rsidR="00806E69" w:rsidRPr="00D626B4" w:rsidRDefault="00806E69" w:rsidP="002F5357">
            <w:pPr>
              <w:pStyle w:val="B1"/>
              <w:spacing w:after="0"/>
              <w:ind w:left="576" w:hanging="288"/>
              <w:rPr>
                <w:rFonts w:ascii="Arial" w:hAnsi="Arial" w:cs="Arial"/>
                <w:snapToGrid w:val="0"/>
                <w:sz w:val="18"/>
                <w:szCs w:val="18"/>
              </w:rPr>
            </w:pPr>
            <w:ins w:id="1380" w:author="v5" w:date="2020-06-10T17:45:00Z">
              <w:r w:rsidRPr="00806E69">
                <w:rPr>
                  <w:rFonts w:ascii="Arial" w:hAnsi="Arial"/>
                  <w:noProof/>
                  <w:sz w:val="18"/>
                  <w:lang w:val="en-US"/>
                </w:rPr>
                <w:t>-</w:t>
              </w:r>
              <w:r w:rsidRPr="00806E69">
                <w:rPr>
                  <w:rFonts w:ascii="Arial" w:hAnsi="Arial"/>
                  <w:snapToGrid w:val="0"/>
                  <w:sz w:val="18"/>
                  <w:lang w:val="en-US"/>
                </w:rPr>
                <w:tab/>
              </w:r>
              <w:proofErr w:type="spellStart"/>
              <w:r w:rsidRPr="00806E69">
                <w:rPr>
                  <w:rFonts w:ascii="Arial" w:hAnsi="Arial"/>
                  <w:b/>
                  <w:bCs/>
                  <w:i/>
                  <w:iCs/>
                  <w:snapToGrid w:val="0"/>
                  <w:sz w:val="18"/>
                  <w:lang w:val="en-US"/>
                </w:rPr>
                <w:t>nrARFCNRef</w:t>
              </w:r>
              <w:proofErr w:type="spellEnd"/>
              <w:r w:rsidRPr="00806E69">
                <w:rPr>
                  <w:rFonts w:ascii="Arial" w:hAnsi="Arial"/>
                  <w:snapToGrid w:val="0"/>
                  <w:sz w:val="18"/>
                  <w:lang w:val="en-US"/>
                </w:rPr>
                <w:t>: This field specifies the NRARFCN of the TRP.</w:t>
              </w:r>
            </w:ins>
          </w:p>
          <w:p w14:paraId="1D6444C4" w14:textId="77777777" w:rsidR="009E61AC" w:rsidRPr="00D626B4" w:rsidRDefault="009E61AC" w:rsidP="002F5357">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bCs/>
                <w:i/>
                <w:iCs/>
                <w:sz w:val="18"/>
                <w:szCs w:val="18"/>
              </w:rPr>
              <w:t>refTime</w:t>
            </w:r>
            <w:proofErr w:type="spellEnd"/>
            <w:r w:rsidRPr="00D626B4">
              <w:rPr>
                <w:rFonts w:ascii="Arial" w:hAnsi="Arial" w:cs="Arial"/>
                <w:sz w:val="18"/>
                <w:szCs w:val="18"/>
              </w:rPr>
              <w:t xml:space="preserve">: This field specifies the reference time at which the </w:t>
            </w:r>
            <w:proofErr w:type="spellStart"/>
            <w:r w:rsidRPr="00D626B4">
              <w:rPr>
                <w:rFonts w:ascii="Arial" w:hAnsi="Arial" w:cs="Arial"/>
                <w:i/>
                <w:iCs/>
                <w:sz w:val="18"/>
                <w:szCs w:val="18"/>
              </w:rPr>
              <w:t>rtd-InfoList</w:t>
            </w:r>
            <w:proofErr w:type="spellEnd"/>
            <w:r w:rsidRPr="00D626B4">
              <w:rPr>
                <w:rFonts w:ascii="Arial" w:hAnsi="Arial" w:cs="Arial"/>
                <w:sz w:val="18"/>
                <w:szCs w:val="18"/>
              </w:rPr>
              <w:t xml:space="preserve"> is valid. The </w:t>
            </w:r>
            <w:proofErr w:type="spellStart"/>
            <w:r w:rsidRPr="00D626B4">
              <w:rPr>
                <w:rFonts w:ascii="Arial" w:hAnsi="Arial" w:cs="Arial"/>
                <w:i/>
                <w:iCs/>
                <w:sz w:val="18"/>
                <w:szCs w:val="18"/>
              </w:rPr>
              <w:t>systemFrameNumber</w:t>
            </w:r>
            <w:proofErr w:type="spellEnd"/>
            <w:r w:rsidRPr="00D626B4">
              <w:rPr>
                <w:rFonts w:ascii="Arial" w:hAnsi="Arial" w:cs="Arial"/>
                <w:sz w:val="18"/>
                <w:szCs w:val="18"/>
              </w:rPr>
              <w:t xml:space="preserve"> choice refers to the SFN of the reference TRP.</w:t>
            </w:r>
          </w:p>
          <w:p w14:paraId="2AAEE6E6" w14:textId="77777777" w:rsidR="009E61AC" w:rsidRPr="00D626B4" w:rsidRDefault="009E61AC" w:rsidP="002F5357">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bCs/>
                <w:i/>
                <w:iCs/>
                <w:sz w:val="18"/>
                <w:szCs w:val="18"/>
              </w:rPr>
              <w:t>rtd-RefQuality</w:t>
            </w:r>
            <w:proofErr w:type="spellEnd"/>
            <w:r w:rsidRPr="00D626B4">
              <w:rPr>
                <w:rFonts w:ascii="Arial" w:hAnsi="Arial" w:cs="Arial"/>
                <w:sz w:val="18"/>
                <w:szCs w:val="18"/>
              </w:rPr>
              <w:t xml:space="preserve">: This field specifies the quality of the timing of reference TRP, used to determine the RTD values provided in </w:t>
            </w:r>
            <w:proofErr w:type="spellStart"/>
            <w:r w:rsidRPr="00D626B4">
              <w:rPr>
                <w:rFonts w:ascii="Arial" w:hAnsi="Arial" w:cs="Arial"/>
                <w:i/>
                <w:iCs/>
                <w:sz w:val="18"/>
                <w:szCs w:val="18"/>
              </w:rPr>
              <w:t>rtd-InfoList</w:t>
            </w:r>
            <w:proofErr w:type="spellEnd"/>
            <w:r w:rsidRPr="00D626B4">
              <w:rPr>
                <w:rFonts w:ascii="Arial" w:hAnsi="Arial" w:cs="Arial"/>
                <w:sz w:val="18"/>
                <w:szCs w:val="18"/>
              </w:rPr>
              <w:t>.</w:t>
            </w:r>
          </w:p>
        </w:tc>
      </w:tr>
      <w:tr w:rsidR="00D626B4" w:rsidRPr="00D626B4" w:rsidDel="00BD289F" w14:paraId="69DE456B" w14:textId="38C5F1EE" w:rsidTr="002F5357">
        <w:trPr>
          <w:cantSplit/>
          <w:tblHeader/>
          <w:del w:id="1381" w:author="v5" w:date="2020-06-10T18:01:00Z"/>
        </w:trPr>
        <w:tc>
          <w:tcPr>
            <w:tcW w:w="9639" w:type="dxa"/>
          </w:tcPr>
          <w:p w14:paraId="3DD4DE7A" w14:textId="74363E02" w:rsidR="009E61AC" w:rsidRPr="00D626B4" w:rsidDel="00BD289F" w:rsidRDefault="009E61AC" w:rsidP="002F5357">
            <w:pPr>
              <w:pStyle w:val="TAL"/>
              <w:keepNext w:val="0"/>
              <w:keepLines w:val="0"/>
              <w:widowControl w:val="0"/>
              <w:rPr>
                <w:del w:id="1382" w:author="v5" w:date="2020-06-10T18:01:00Z"/>
                <w:b/>
                <w:bCs/>
                <w:i/>
                <w:iCs/>
                <w:snapToGrid w:val="0"/>
              </w:rPr>
            </w:pPr>
            <w:del w:id="1383" w:author="v5" w:date="2020-06-10T18:01:00Z">
              <w:r w:rsidRPr="00D626B4" w:rsidDel="00BD289F">
                <w:rPr>
                  <w:b/>
                  <w:bCs/>
                  <w:i/>
                  <w:iCs/>
                  <w:snapToGrid w:val="0"/>
                </w:rPr>
                <w:delText>trp-id-r16</w:delText>
              </w:r>
            </w:del>
          </w:p>
          <w:p w14:paraId="2A67C431" w14:textId="39FCF814" w:rsidR="009E61AC" w:rsidRPr="00D626B4" w:rsidDel="00BD289F" w:rsidRDefault="009E61AC" w:rsidP="002F5357">
            <w:pPr>
              <w:pStyle w:val="TAL"/>
              <w:keepNext w:val="0"/>
              <w:keepLines w:val="0"/>
              <w:widowControl w:val="0"/>
              <w:rPr>
                <w:del w:id="1384" w:author="v5" w:date="2020-06-10T18:01:00Z"/>
                <w:b/>
                <w:i/>
                <w:snapToGrid w:val="0"/>
              </w:rPr>
            </w:pPr>
            <w:del w:id="1385" w:author="v5" w:date="2020-06-10T18:01:00Z">
              <w:r w:rsidRPr="00D626B4" w:rsidDel="00BD289F">
                <w:rPr>
                  <w:snapToGrid w:val="0"/>
                </w:rPr>
                <w:delText xml:space="preserve">This fields provides the identity of the TRP for which the </w:delText>
              </w:r>
              <w:r w:rsidRPr="00D626B4" w:rsidDel="00BD289F">
                <w:rPr>
                  <w:i/>
                  <w:iCs/>
                  <w:snapToGrid w:val="0"/>
                </w:rPr>
                <w:delText>RTD-InfoElement</w:delText>
              </w:r>
              <w:r w:rsidRPr="00D626B4" w:rsidDel="00BD289F">
                <w:rPr>
                  <w:snapToGrid w:val="0"/>
                </w:rPr>
                <w:delText xml:space="preserve"> is applicable.</w:delText>
              </w:r>
            </w:del>
          </w:p>
        </w:tc>
      </w:tr>
      <w:tr w:rsidR="00806E69" w:rsidRPr="00D626B4" w14:paraId="79E715CF" w14:textId="77777777" w:rsidTr="002F5357">
        <w:trPr>
          <w:cantSplit/>
          <w:tblHeader/>
          <w:ins w:id="1386" w:author="v5" w:date="2020-06-10T17:50:00Z"/>
        </w:trPr>
        <w:tc>
          <w:tcPr>
            <w:tcW w:w="9639" w:type="dxa"/>
          </w:tcPr>
          <w:p w14:paraId="10F29411" w14:textId="77777777" w:rsidR="00806E69" w:rsidRPr="00BD289F" w:rsidRDefault="00806E69" w:rsidP="00BD289F">
            <w:pPr>
              <w:pStyle w:val="TAL"/>
              <w:rPr>
                <w:ins w:id="1387" w:author="v5" w:date="2020-06-10T17:51:00Z"/>
                <w:b/>
                <w:bCs/>
                <w:i/>
                <w:iCs/>
                <w:noProof/>
                <w:lang w:val="en-US" w:eastAsia="ja-JP"/>
              </w:rPr>
            </w:pPr>
            <w:ins w:id="1388" w:author="v5" w:date="2020-06-10T17:51:00Z">
              <w:r w:rsidRPr="00BD289F">
                <w:rPr>
                  <w:b/>
                  <w:bCs/>
                  <w:i/>
                  <w:iCs/>
                  <w:noProof/>
                  <w:lang w:val="en-US"/>
                </w:rPr>
                <w:t>dl-PRS-ID</w:t>
              </w:r>
            </w:ins>
          </w:p>
          <w:p w14:paraId="7A50695D" w14:textId="12788EA9" w:rsidR="00806E69" w:rsidRPr="00D626B4" w:rsidRDefault="00806E69" w:rsidP="00BD289F">
            <w:pPr>
              <w:pStyle w:val="TAL"/>
              <w:rPr>
                <w:ins w:id="1389" w:author="v5" w:date="2020-06-10T17:50:00Z"/>
                <w:snapToGrid w:val="0"/>
              </w:rPr>
            </w:pPr>
            <w:ins w:id="1390" w:author="v5" w:date="2020-06-10T17:51:00Z">
              <w:r w:rsidRPr="009B61F7">
                <w:rPr>
                  <w:noProof/>
                  <w:lang w:val="en-US"/>
                </w:rPr>
                <w:t xml:space="preserve">This field is used along with a </w:t>
              </w:r>
            </w:ins>
            <w:ins w:id="1391" w:author="v5" w:date="2020-06-10T23:02:00Z">
              <w:r w:rsidR="00544BA4">
                <w:rPr>
                  <w:noProof/>
                  <w:lang w:val="en-US"/>
                </w:rPr>
                <w:t>DL-PRS</w:t>
              </w:r>
            </w:ins>
            <w:ins w:id="1392" w:author="v5" w:date="2020-06-10T17:51:00Z">
              <w:r w:rsidRPr="009B61F7">
                <w:rPr>
                  <w:noProof/>
                  <w:lang w:val="en-US"/>
                </w:rPr>
                <w:t xml:space="preserve"> Resource Set ID and a </w:t>
              </w:r>
            </w:ins>
            <w:ins w:id="1393" w:author="v5" w:date="2020-06-10T23:02:00Z">
              <w:r w:rsidR="00544BA4">
                <w:rPr>
                  <w:noProof/>
                  <w:lang w:val="en-US"/>
                </w:rPr>
                <w:t>DL-PRS</w:t>
              </w:r>
            </w:ins>
            <w:ins w:id="1394" w:author="v5" w:date="2020-06-10T17:51:00Z">
              <w:r w:rsidRPr="009B61F7">
                <w:rPr>
                  <w:noProof/>
                  <w:lang w:val="en-US"/>
                </w:rPr>
                <w:t xml:space="preserve"> Resources ID to uniquely identify a </w:t>
              </w:r>
            </w:ins>
            <w:ins w:id="1395" w:author="v5" w:date="2020-06-10T23:02:00Z">
              <w:r w:rsidR="00544BA4">
                <w:rPr>
                  <w:noProof/>
                  <w:lang w:val="en-US"/>
                </w:rPr>
                <w:t>DL-PRS</w:t>
              </w:r>
            </w:ins>
            <w:ins w:id="1396" w:author="v5" w:date="2020-06-10T17:51:00Z">
              <w:r w:rsidRPr="009B61F7">
                <w:rPr>
                  <w:noProof/>
                  <w:lang w:val="en-US"/>
                </w:rPr>
                <w:t xml:space="preserve"> Resource. This ID can be associated with multiple </w:t>
              </w:r>
            </w:ins>
            <w:ins w:id="1397" w:author="v5" w:date="2020-06-10T23:02:00Z">
              <w:r w:rsidR="00544BA4">
                <w:rPr>
                  <w:noProof/>
                  <w:lang w:val="en-US"/>
                </w:rPr>
                <w:t>DL-PRS</w:t>
              </w:r>
            </w:ins>
            <w:ins w:id="1398" w:author="v5" w:date="2020-06-10T17:51:00Z">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w:t>
              </w:r>
              <w:proofErr w:type="spellStart"/>
              <w:r w:rsidRPr="00BD289F">
                <w:rPr>
                  <w:i/>
                  <w:iCs/>
                  <w:snapToGrid w:val="0"/>
                  <w:lang w:val="en-US"/>
                </w:rPr>
                <w:t>InfoElement</w:t>
              </w:r>
              <w:proofErr w:type="spellEnd"/>
              <w:r w:rsidRPr="009B61F7">
                <w:rPr>
                  <w:snapToGrid w:val="0"/>
                  <w:lang w:val="en-US"/>
                </w:rPr>
                <w:t xml:space="preserve"> is applicable</w:t>
              </w:r>
              <w:r w:rsidRPr="009B61F7">
                <w:rPr>
                  <w:noProof/>
                  <w:lang w:val="en-US"/>
                </w:rPr>
                <w:t>.</w:t>
              </w:r>
            </w:ins>
          </w:p>
        </w:tc>
      </w:tr>
      <w:tr w:rsidR="00806E69" w:rsidRPr="00D626B4" w14:paraId="14A62D5D" w14:textId="77777777" w:rsidTr="002F5357">
        <w:trPr>
          <w:cantSplit/>
          <w:tblHeader/>
          <w:ins w:id="1399" w:author="v5" w:date="2020-06-10T17:50:00Z"/>
        </w:trPr>
        <w:tc>
          <w:tcPr>
            <w:tcW w:w="9639" w:type="dxa"/>
          </w:tcPr>
          <w:p w14:paraId="24DA132F" w14:textId="1E7180A8" w:rsidR="00806E69" w:rsidRPr="00BD289F" w:rsidRDefault="00806E69" w:rsidP="00BD289F">
            <w:pPr>
              <w:pStyle w:val="TAL"/>
              <w:rPr>
                <w:ins w:id="1400" w:author="v5" w:date="2020-06-10T17:51:00Z"/>
                <w:b/>
                <w:bCs/>
                <w:i/>
                <w:iCs/>
                <w:noProof/>
                <w:lang w:val="en-US" w:eastAsia="ja-JP"/>
              </w:rPr>
            </w:pPr>
            <w:ins w:id="1401" w:author="v5" w:date="2020-06-10T17:51:00Z">
              <w:r w:rsidRPr="00BD289F">
                <w:rPr>
                  <w:b/>
                  <w:bCs/>
                  <w:i/>
                  <w:iCs/>
                  <w:noProof/>
                </w:rPr>
                <w:t>nr-PhysCellI</w:t>
              </w:r>
            </w:ins>
            <w:ins w:id="1402" w:author="v5" w:date="2020-06-11T04:51:00Z">
              <w:r w:rsidR="00C5392C">
                <w:rPr>
                  <w:b/>
                  <w:bCs/>
                  <w:i/>
                  <w:iCs/>
                  <w:noProof/>
                </w:rPr>
                <w:t>D</w:t>
              </w:r>
            </w:ins>
          </w:p>
          <w:p w14:paraId="196D641B" w14:textId="5D1EC2D8" w:rsidR="00806E69" w:rsidRPr="00D626B4" w:rsidRDefault="00806E69" w:rsidP="00BD289F">
            <w:pPr>
              <w:pStyle w:val="TAL"/>
              <w:rPr>
                <w:ins w:id="1403" w:author="v5" w:date="2020-06-10T17:50:00Z"/>
                <w:snapToGrid w:val="0"/>
              </w:rPr>
            </w:pPr>
            <w:ins w:id="1404" w:author="v5" w:date="2020-06-10T17:51: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w:t>
              </w:r>
              <w:proofErr w:type="spellStart"/>
              <w:r w:rsidRPr="00BD289F">
                <w:rPr>
                  <w:i/>
                  <w:iCs/>
                  <w:snapToGrid w:val="0"/>
                </w:rPr>
                <w:t>InfoElement</w:t>
              </w:r>
              <w:proofErr w:type="spellEnd"/>
              <w:r w:rsidRPr="00BD289F">
                <w:rPr>
                  <w:snapToGrid w:val="0"/>
                </w:rPr>
                <w:t xml:space="preserve"> is applicable</w:t>
              </w:r>
              <w:r w:rsidRPr="00BD289F">
                <w:t>, as defined in TS 38.331 [35].</w:t>
              </w:r>
            </w:ins>
          </w:p>
        </w:tc>
      </w:tr>
      <w:tr w:rsidR="00806E69" w:rsidRPr="00D626B4" w14:paraId="4CCF0790" w14:textId="77777777" w:rsidTr="002F5357">
        <w:trPr>
          <w:cantSplit/>
          <w:tblHeader/>
          <w:ins w:id="1405" w:author="v5" w:date="2020-06-10T17:50:00Z"/>
        </w:trPr>
        <w:tc>
          <w:tcPr>
            <w:tcW w:w="9639" w:type="dxa"/>
          </w:tcPr>
          <w:p w14:paraId="09EA7265" w14:textId="181F27A8" w:rsidR="00806E69" w:rsidRPr="00BD289F" w:rsidRDefault="00806E69" w:rsidP="00BD289F">
            <w:pPr>
              <w:pStyle w:val="TAL"/>
              <w:rPr>
                <w:ins w:id="1406" w:author="v5" w:date="2020-06-10T17:51:00Z"/>
                <w:b/>
                <w:bCs/>
                <w:i/>
                <w:iCs/>
                <w:noProof/>
                <w:lang w:val="en-US" w:eastAsia="ja-JP"/>
              </w:rPr>
            </w:pPr>
            <w:ins w:id="1407" w:author="v5" w:date="2020-06-10T17:51:00Z">
              <w:r w:rsidRPr="00BD289F">
                <w:rPr>
                  <w:b/>
                  <w:bCs/>
                  <w:i/>
                  <w:iCs/>
                  <w:noProof/>
                </w:rPr>
                <w:t>nr-CellGlobalI</w:t>
              </w:r>
            </w:ins>
            <w:ins w:id="1408" w:author="v5" w:date="2020-06-11T04:51:00Z">
              <w:r w:rsidR="00C5392C">
                <w:rPr>
                  <w:b/>
                  <w:bCs/>
                  <w:i/>
                  <w:iCs/>
                  <w:noProof/>
                </w:rPr>
                <w:t>D</w:t>
              </w:r>
            </w:ins>
          </w:p>
          <w:p w14:paraId="7BB794A9" w14:textId="62D9A9C7" w:rsidR="00806E69" w:rsidRPr="00D626B4" w:rsidRDefault="00806E69" w:rsidP="00BD289F">
            <w:pPr>
              <w:pStyle w:val="TAL"/>
              <w:rPr>
                <w:ins w:id="1409" w:author="v5" w:date="2020-06-10T17:50:00Z"/>
                <w:snapToGrid w:val="0"/>
              </w:rPr>
            </w:pPr>
            <w:ins w:id="1410" w:author="v5" w:date="2020-06-10T17:51: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w:t>
              </w:r>
              <w:proofErr w:type="spellStart"/>
              <w:r w:rsidRPr="00BD289F">
                <w:rPr>
                  <w:i/>
                  <w:iCs/>
                  <w:snapToGrid w:val="0"/>
                </w:rPr>
                <w:t>InfoElement</w:t>
              </w:r>
              <w:proofErr w:type="spellEnd"/>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w:t>
              </w:r>
              <w:proofErr w:type="spellStart"/>
              <w:r w:rsidRPr="00BD289F">
                <w:rPr>
                  <w:i/>
                  <w:iCs/>
                </w:rPr>
                <w:t>PhysCellI</w:t>
              </w:r>
            </w:ins>
            <w:ins w:id="1411" w:author="v5" w:date="2020-06-11T04:52:00Z">
              <w:r w:rsidR="00C5392C">
                <w:rPr>
                  <w:i/>
                  <w:iCs/>
                </w:rPr>
                <w:t>D</w:t>
              </w:r>
            </w:ins>
            <w:proofErr w:type="spellEnd"/>
            <w:ins w:id="1412" w:author="v5" w:date="2020-06-10T17:51:00Z">
              <w:r w:rsidRPr="00BD289F">
                <w:t>.</w:t>
              </w:r>
            </w:ins>
          </w:p>
        </w:tc>
      </w:tr>
      <w:tr w:rsidR="00806E69" w:rsidRPr="00D626B4" w14:paraId="5AF6C795" w14:textId="77777777" w:rsidTr="002F5357">
        <w:trPr>
          <w:cantSplit/>
          <w:tblHeader/>
          <w:ins w:id="1413" w:author="v5" w:date="2020-06-10T17:50:00Z"/>
        </w:trPr>
        <w:tc>
          <w:tcPr>
            <w:tcW w:w="9639" w:type="dxa"/>
          </w:tcPr>
          <w:p w14:paraId="3782C31E" w14:textId="5AEAFC37" w:rsidR="00806E69" w:rsidRPr="00BD289F" w:rsidRDefault="00806E69" w:rsidP="00BD289F">
            <w:pPr>
              <w:pStyle w:val="TAL"/>
              <w:rPr>
                <w:ins w:id="1414" w:author="v5" w:date="2020-06-10T17:51:00Z"/>
                <w:b/>
                <w:bCs/>
                <w:i/>
                <w:iCs/>
                <w:noProof/>
                <w:lang w:val="en-US" w:eastAsia="ja-JP"/>
              </w:rPr>
            </w:pPr>
            <w:ins w:id="1415" w:author="v5" w:date="2020-06-10T17:51:00Z">
              <w:r w:rsidRPr="00BD289F">
                <w:rPr>
                  <w:b/>
                  <w:bCs/>
                  <w:i/>
                  <w:iCs/>
                  <w:noProof/>
                </w:rPr>
                <w:t>nrARFC</w:t>
              </w:r>
            </w:ins>
            <w:ins w:id="1416" w:author="v5" w:date="2020-06-10T17:55:00Z">
              <w:r w:rsidR="00BD289F" w:rsidRPr="00BD289F">
                <w:rPr>
                  <w:b/>
                  <w:bCs/>
                  <w:i/>
                  <w:iCs/>
                  <w:noProof/>
                </w:rPr>
                <w:t>N</w:t>
              </w:r>
            </w:ins>
          </w:p>
          <w:p w14:paraId="1893036A" w14:textId="2E8438BB" w:rsidR="00806E69" w:rsidRPr="00D626B4" w:rsidRDefault="00806E69" w:rsidP="00BD289F">
            <w:pPr>
              <w:pStyle w:val="TAL"/>
              <w:rPr>
                <w:ins w:id="1417" w:author="v5" w:date="2020-06-10T17:50:00Z"/>
                <w:snapToGrid w:val="0"/>
              </w:rPr>
            </w:pPr>
            <w:ins w:id="1418" w:author="v5" w:date="2020-06-10T17:51:00Z">
              <w:r w:rsidRPr="00BD289F">
                <w:rPr>
                  <w:noProof/>
                </w:rPr>
                <w:t xml:space="preserve">This field specifies the NRARFCN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w:t>
              </w:r>
              <w:proofErr w:type="spellStart"/>
              <w:r w:rsidRPr="00BD289F">
                <w:rPr>
                  <w:i/>
                  <w:iCs/>
                  <w:snapToGrid w:val="0"/>
                </w:rPr>
                <w:t>InfoElement</w:t>
              </w:r>
              <w:proofErr w:type="spellEnd"/>
              <w:r w:rsidRPr="00BD289F">
                <w:rPr>
                  <w:snapToGrid w:val="0"/>
                </w:rPr>
                <w:t xml:space="preserve"> is applicable.</w:t>
              </w:r>
            </w:ins>
          </w:p>
        </w:tc>
      </w:tr>
      <w:tr w:rsidR="00D626B4" w:rsidRPr="00D626B4" w14:paraId="11F59FF7" w14:textId="77777777" w:rsidTr="002F5357">
        <w:trPr>
          <w:cantSplit/>
          <w:tblHeader/>
        </w:trPr>
        <w:tc>
          <w:tcPr>
            <w:tcW w:w="9639" w:type="dxa"/>
          </w:tcPr>
          <w:p w14:paraId="0F1A0DDD" w14:textId="77777777" w:rsidR="009E61AC" w:rsidRPr="00D626B4" w:rsidRDefault="009E61AC" w:rsidP="002F5357">
            <w:pPr>
              <w:pStyle w:val="TAL"/>
              <w:keepNext w:val="0"/>
              <w:keepLines w:val="0"/>
              <w:widowControl w:val="0"/>
              <w:rPr>
                <w:b/>
                <w:i/>
                <w:snapToGrid w:val="0"/>
              </w:rPr>
            </w:pPr>
            <w:proofErr w:type="spellStart"/>
            <w:r w:rsidRPr="00D626B4">
              <w:rPr>
                <w:b/>
                <w:i/>
                <w:snapToGrid w:val="0"/>
              </w:rPr>
              <w:t>subframeOffset</w:t>
            </w:r>
            <w:proofErr w:type="spellEnd"/>
          </w:p>
          <w:p w14:paraId="759291A7" w14:textId="77777777" w:rsidR="009E61AC" w:rsidRPr="00D626B4" w:rsidRDefault="009E61AC" w:rsidP="002F5357">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32D04B55">
                <v:shape id="_x0000_i1043" type="#_x0000_t75" alt="" style="width:79.5pt;height:15.05pt;mso-width-percent:0;mso-height-percent:0;mso-width-percent:0;mso-height-percent:0" o:ole="">
                  <v:imagedata r:id="rId47" o:title=""/>
                </v:shape>
                <o:OLEObject Type="Embed" ProgID="Equation.3" ShapeID="_x0000_i1043" DrawAspect="Content" ObjectID="_1653357779" r:id="rId48"/>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2EC24FA">
                <v:shape id="_x0000_i1044" type="#_x0000_t75" alt="" style="width:42.55pt;height:15.05pt;mso-width-percent:0;mso-height-percent:0;mso-width-percent:0;mso-height-percent:0" o:ole="">
                  <v:imagedata r:id="rId49" o:title=""/>
                </v:shape>
                <o:OLEObject Type="Embed" ProgID="Equation.3" ShapeID="_x0000_i1044" DrawAspect="Content" ObjectID="_1653357780" r:id="rId50"/>
              </w:object>
            </w:r>
            <w:r w:rsidRPr="00D626B4">
              <w:t xml:space="preserve"> (TS 38.211 [</w:t>
            </w:r>
            <w:r w:rsidR="00C52022" w:rsidRPr="00D626B4">
              <w:t>41</w:t>
            </w:r>
            <w:r w:rsidRPr="00D626B4">
              <w:t>]).</w:t>
            </w:r>
          </w:p>
          <w:p w14:paraId="63CAA7CF" w14:textId="77777777" w:rsidR="009E61AC" w:rsidRPr="00D626B4" w:rsidRDefault="009E61AC" w:rsidP="002F5357">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7094A7C8" w14:textId="77777777" w:rsidR="009E61AC" w:rsidRPr="00D626B4" w:rsidRDefault="009E61AC" w:rsidP="002F5357">
            <w:pPr>
              <w:pStyle w:val="TAL"/>
              <w:keepNext w:val="0"/>
              <w:keepLines w:val="0"/>
              <w:widowControl w:val="0"/>
              <w:rPr>
                <w:snapToGrid w:val="0"/>
                <w:lang w:eastAsia="ko-KR"/>
              </w:rPr>
            </w:pPr>
            <w:r w:rsidRPr="00D626B4">
              <w:t>Scale factor 1 Tc.</w:t>
            </w:r>
          </w:p>
        </w:tc>
      </w:tr>
      <w:tr w:rsidR="009F32C9" w:rsidRPr="00D626B4" w14:paraId="39176E3F" w14:textId="77777777" w:rsidTr="002F5357">
        <w:trPr>
          <w:cantSplit/>
          <w:tblHeader/>
        </w:trPr>
        <w:tc>
          <w:tcPr>
            <w:tcW w:w="9639" w:type="dxa"/>
          </w:tcPr>
          <w:p w14:paraId="17068765" w14:textId="77777777" w:rsidR="009E61AC" w:rsidRPr="00D626B4" w:rsidRDefault="009E61AC" w:rsidP="002F5357">
            <w:pPr>
              <w:pStyle w:val="TAL"/>
              <w:keepNext w:val="0"/>
              <w:keepLines w:val="0"/>
              <w:widowControl w:val="0"/>
              <w:rPr>
                <w:b/>
                <w:i/>
                <w:snapToGrid w:val="0"/>
              </w:rPr>
            </w:pPr>
            <w:proofErr w:type="spellStart"/>
            <w:r w:rsidRPr="00D626B4">
              <w:rPr>
                <w:b/>
                <w:i/>
                <w:snapToGrid w:val="0"/>
              </w:rPr>
              <w:t>rtd</w:t>
            </w:r>
            <w:proofErr w:type="spellEnd"/>
            <w:r w:rsidRPr="00D626B4">
              <w:rPr>
                <w:b/>
                <w:i/>
                <w:snapToGrid w:val="0"/>
              </w:rPr>
              <w:t>-Quality</w:t>
            </w:r>
          </w:p>
          <w:p w14:paraId="7084FE29" w14:textId="77777777" w:rsidR="009E61AC" w:rsidRPr="00D626B4" w:rsidRDefault="009E61AC" w:rsidP="002F5357">
            <w:pPr>
              <w:pStyle w:val="TAL"/>
              <w:keepNext w:val="0"/>
              <w:keepLines w:val="0"/>
              <w:widowControl w:val="0"/>
              <w:rPr>
                <w:snapToGrid w:val="0"/>
              </w:rPr>
            </w:pPr>
            <w:r w:rsidRPr="00D626B4">
              <w:rPr>
                <w:snapToGrid w:val="0"/>
              </w:rPr>
              <w:t>This field specifies the quality of the RTD.</w:t>
            </w:r>
          </w:p>
        </w:tc>
      </w:tr>
    </w:tbl>
    <w:p w14:paraId="52ED2A65" w14:textId="77777777" w:rsidR="009E61AC" w:rsidRPr="00D626B4" w:rsidRDefault="009E61AC" w:rsidP="009E61AC"/>
    <w:p w14:paraId="6F8057C7" w14:textId="77777777" w:rsidR="009E61AC" w:rsidRPr="00D626B4" w:rsidRDefault="009E61AC" w:rsidP="009E61AC">
      <w:pPr>
        <w:pStyle w:val="Heading4"/>
      </w:pPr>
      <w:bookmarkStart w:id="1419" w:name="_Toc37680858"/>
      <w:r w:rsidRPr="00D626B4">
        <w:t>–</w:t>
      </w:r>
      <w:bookmarkStart w:id="1420" w:name="_Hlk24036469"/>
      <w:r w:rsidRPr="00D626B4">
        <w:tab/>
      </w:r>
      <w:r w:rsidRPr="00D626B4">
        <w:rPr>
          <w:i/>
        </w:rPr>
        <w:t>NR-DL-PRS-</w:t>
      </w:r>
      <w:proofErr w:type="spellStart"/>
      <w:r w:rsidRPr="00D626B4">
        <w:rPr>
          <w:i/>
        </w:rPr>
        <w:t>AssistanceData</w:t>
      </w:r>
      <w:bookmarkEnd w:id="1419"/>
      <w:proofErr w:type="spellEnd"/>
    </w:p>
    <w:p w14:paraId="29B46D7F" w14:textId="4F116AC6" w:rsidR="009E61AC" w:rsidRDefault="009E61AC" w:rsidP="009E61AC">
      <w:pPr>
        <w:keepLines/>
        <w:rPr>
          <w:ins w:id="1421" w:author="v3" w:date="2020-05-22T06:14:00Z"/>
        </w:rPr>
      </w:pPr>
      <w:r w:rsidRPr="00D626B4">
        <w:t xml:space="preserve">The IE </w:t>
      </w:r>
      <w:r w:rsidRPr="00D626B4">
        <w:rPr>
          <w:i/>
        </w:rPr>
        <w:t>NR-DL-PRS-</w:t>
      </w:r>
      <w:proofErr w:type="spellStart"/>
      <w:r w:rsidRPr="00D626B4">
        <w:rPr>
          <w:i/>
        </w:rPr>
        <w:t>AssistanceData</w:t>
      </w:r>
      <w:proofErr w:type="spellEnd"/>
      <w:r w:rsidRPr="00D626B4">
        <w:rPr>
          <w:i/>
        </w:rPr>
        <w:t xml:space="preserve"> </w:t>
      </w:r>
      <w:r w:rsidRPr="00D626B4">
        <w:rPr>
          <w:noProof/>
        </w:rPr>
        <w:t>is</w:t>
      </w:r>
      <w:r w:rsidRPr="00D626B4">
        <w:t xml:space="preserve"> used by the location server to provide DL-PRS assistance data.</w:t>
      </w:r>
    </w:p>
    <w:p w14:paraId="6A3A00E0" w14:textId="245847D6" w:rsidR="006F2755" w:rsidRDefault="006F2755" w:rsidP="006F2755">
      <w:pPr>
        <w:pStyle w:val="NO"/>
        <w:rPr>
          <w:ins w:id="1422" w:author="v4" w:date="2020-06-06T22:47:00Z"/>
        </w:rPr>
      </w:pPr>
      <w:ins w:id="1423" w:author="v3" w:date="2020-05-22T06:14:00Z">
        <w:r w:rsidRPr="00D626B4">
          <w:rPr>
            <w:lang w:eastAsia="en-GB"/>
          </w:rPr>
          <w:t>NOTE</w:t>
        </w:r>
      </w:ins>
      <w:ins w:id="1424" w:author="v4" w:date="2020-06-06T22:47:00Z">
        <w:r w:rsidR="00785197">
          <w:rPr>
            <w:lang w:eastAsia="en-GB"/>
          </w:rPr>
          <w:t xml:space="preserve"> 1</w:t>
        </w:r>
      </w:ins>
      <w:ins w:id="1425" w:author="v3" w:date="2020-05-22T06:14:00Z">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TRP</w:t>
        </w:r>
      </w:ins>
      <w:ins w:id="1426" w:author="v3" w:date="2020-05-22T06:15:00Z">
        <w:r>
          <w:t xml:space="preserve">. </w:t>
        </w:r>
      </w:ins>
    </w:p>
    <w:p w14:paraId="69C8AEF0" w14:textId="76ECFE5E" w:rsidR="00785197" w:rsidRDefault="00785197" w:rsidP="006F2755">
      <w:pPr>
        <w:pStyle w:val="NO"/>
        <w:rPr>
          <w:ins w:id="1427" w:author="v4" w:date="2020-06-06T23:25:00Z"/>
          <w:lang w:eastAsia="ko-KR"/>
        </w:rPr>
      </w:pPr>
      <w:ins w:id="1428" w:author="v4" w:date="2020-06-06T22:47:00Z">
        <w:r>
          <w:t>NOTE 2:</w:t>
        </w:r>
        <w:r>
          <w:tab/>
        </w:r>
        <w:r w:rsidR="00AC3B2C">
          <w:t xml:space="preserve">The </w:t>
        </w:r>
        <w:r w:rsidR="00AC3B2C" w:rsidRPr="00BB184B">
          <w:rPr>
            <w:i/>
            <w:iCs/>
            <w:snapToGrid w:val="0"/>
          </w:rPr>
          <w:t>nr-DL-PRS-</w:t>
        </w:r>
        <w:proofErr w:type="spellStart"/>
        <w:r w:rsidR="00AC3B2C" w:rsidRPr="00BB184B">
          <w:rPr>
            <w:i/>
            <w:iCs/>
            <w:snapToGrid w:val="0"/>
          </w:rPr>
          <w:t>ReferenceInfo</w:t>
        </w:r>
        <w:proofErr w:type="spellEnd"/>
        <w:r w:rsidR="00AC3B2C">
          <w:rPr>
            <w:snapToGrid w:val="0"/>
          </w:rPr>
          <w:t xml:space="preserve"> defines the </w:t>
        </w:r>
      </w:ins>
      <w:ins w:id="1429" w:author="v4" w:date="2020-06-06T22:48:00Z">
        <w:r w:rsidR="00BB184B" w:rsidRPr="00A113FE">
          <w:rPr>
            <w:lang w:eastAsia="ko-KR"/>
          </w:rPr>
          <w:t>"</w:t>
        </w:r>
      </w:ins>
      <w:ins w:id="1430" w:author="v4" w:date="2020-06-06T22:47:00Z">
        <w:r w:rsidR="00AC3B2C">
          <w:rPr>
            <w:snapToGrid w:val="0"/>
          </w:rPr>
          <w:t xml:space="preserve">assistance data </w:t>
        </w:r>
      </w:ins>
      <w:ins w:id="1431" w:author="v4" w:date="2020-06-06T22:48:00Z">
        <w:r w:rsidR="00AC3B2C">
          <w:rPr>
            <w:snapToGrid w:val="0"/>
          </w:rPr>
          <w:t>reference</w:t>
        </w:r>
        <w:r w:rsidR="00BB184B" w:rsidRPr="00A113FE">
          <w:rPr>
            <w:lang w:eastAsia="ko-KR"/>
          </w:rPr>
          <w:t>"</w:t>
        </w:r>
      </w:ins>
      <w:ins w:id="1432" w:author="v4" w:date="2020-06-06T23:02:00Z">
        <w:r w:rsidR="00E332D8">
          <w:rPr>
            <w:lang w:eastAsia="ko-KR"/>
          </w:rPr>
          <w:t xml:space="preserve"> TRP</w:t>
        </w:r>
      </w:ins>
      <w:ins w:id="1433" w:author="v4" w:date="2020-06-06T23:24:00Z">
        <w:r w:rsidR="00CC3576">
          <w:rPr>
            <w:lang w:eastAsia="ko-KR"/>
          </w:rPr>
          <w:t xml:space="preserve"> whose DL-PRS configuration is included in </w:t>
        </w:r>
        <w:r w:rsidR="00CC3576" w:rsidRPr="0000007E">
          <w:rPr>
            <w:i/>
            <w:iCs/>
          </w:rPr>
          <w:t>nr-DL-PRS-</w:t>
        </w:r>
        <w:proofErr w:type="spellStart"/>
        <w:r w:rsidR="00CC3576" w:rsidRPr="0000007E">
          <w:rPr>
            <w:i/>
            <w:iCs/>
            <w:snapToGrid w:val="0"/>
          </w:rPr>
          <w:t>AssistanceDataList</w:t>
        </w:r>
      </w:ins>
      <w:proofErr w:type="spellEnd"/>
      <w:ins w:id="1434" w:author="v4" w:date="2020-06-06T22:49:00Z">
        <w:r w:rsidR="00367544">
          <w:rPr>
            <w:snapToGrid w:val="0"/>
          </w:rPr>
          <w:t xml:space="preserve">. The </w:t>
        </w:r>
        <w:r w:rsidR="00367544" w:rsidRPr="00205DC3">
          <w:rPr>
            <w:i/>
            <w:iCs/>
            <w:snapToGrid w:val="0"/>
          </w:rPr>
          <w:t>nr-DL-PRS-SFN0-Offset</w:t>
        </w:r>
      </w:ins>
      <w:ins w:id="1435" w:author="v4" w:date="2020-06-06T23:01:00Z">
        <w:r w:rsidR="00B048C5">
          <w:rPr>
            <w:i/>
            <w:iCs/>
            <w:snapToGrid w:val="0"/>
          </w:rPr>
          <w:t>’s</w:t>
        </w:r>
      </w:ins>
      <w:ins w:id="1436" w:author="v4" w:date="2020-06-06T22:49:00Z">
        <w:r w:rsidR="00367544">
          <w:rPr>
            <w:snapToGrid w:val="0"/>
          </w:rPr>
          <w:t xml:space="preserve"> and </w:t>
        </w:r>
        <w:r w:rsidR="00367544" w:rsidRPr="00205DC3">
          <w:rPr>
            <w:i/>
            <w:iCs/>
            <w:snapToGrid w:val="0"/>
          </w:rPr>
          <w:t>nr-DL</w:t>
        </w:r>
        <w:r w:rsidR="00367544" w:rsidRPr="00205DC3">
          <w:rPr>
            <w:i/>
            <w:iCs/>
          </w:rPr>
          <w:t>-PRS-</w:t>
        </w:r>
        <w:proofErr w:type="spellStart"/>
        <w:r w:rsidR="00367544" w:rsidRPr="00205DC3">
          <w:rPr>
            <w:i/>
            <w:iCs/>
          </w:rPr>
          <w:t>expectedRSTD</w:t>
        </w:r>
      </w:ins>
      <w:ins w:id="1437" w:author="v4" w:date="2020-06-06T23:01:00Z">
        <w:r w:rsidR="00B048C5">
          <w:rPr>
            <w:i/>
            <w:iCs/>
          </w:rPr>
          <w:t>’s</w:t>
        </w:r>
      </w:ins>
      <w:proofErr w:type="spellEnd"/>
      <w:ins w:id="1438" w:author="v4" w:date="2020-06-06T22:49:00Z">
        <w:r w:rsidR="00367544">
          <w:t xml:space="preserve"> </w:t>
        </w:r>
      </w:ins>
      <w:ins w:id="1439" w:author="v4" w:date="2020-06-06T23:01:00Z">
        <w:r w:rsidR="00FF6F03">
          <w:t xml:space="preserve">in </w:t>
        </w:r>
      </w:ins>
      <w:ins w:id="1440" w:author="v4" w:date="2020-06-06T23:02:00Z">
        <w:r w:rsidR="00FF6F03" w:rsidRPr="00FF6F03">
          <w:rPr>
            <w:i/>
            <w:iCs/>
          </w:rPr>
          <w:t>nr-DL-PRS-</w:t>
        </w:r>
        <w:proofErr w:type="spellStart"/>
        <w:r w:rsidR="00FF6F03" w:rsidRPr="00FF6F03">
          <w:rPr>
            <w:i/>
            <w:iCs/>
            <w:snapToGrid w:val="0"/>
          </w:rPr>
          <w:t>AssistanceDataList</w:t>
        </w:r>
        <w:proofErr w:type="spellEnd"/>
        <w:r w:rsidR="00FF6F03">
          <w:t xml:space="preserve"> </w:t>
        </w:r>
      </w:ins>
      <w:ins w:id="1441" w:author="v4" w:date="2020-06-06T22:49:00Z">
        <w:r w:rsidR="00367544">
          <w:t>are prov</w:t>
        </w:r>
      </w:ins>
      <w:ins w:id="1442" w:author="v4" w:date="2020-06-06T22:50:00Z">
        <w:r w:rsidR="00367544">
          <w:t xml:space="preserve">ided </w:t>
        </w:r>
      </w:ins>
      <w:ins w:id="1443" w:author="v4" w:date="2020-06-06T23:03:00Z">
        <w:r w:rsidR="001F4BA9">
          <w:t xml:space="preserve">relative to </w:t>
        </w:r>
      </w:ins>
      <w:ins w:id="1444" w:author="v4" w:date="2020-06-06T23:04:00Z">
        <w:r w:rsidR="00ED159A">
          <w:t xml:space="preserve">the </w:t>
        </w:r>
        <w:r w:rsidR="00ED159A" w:rsidRPr="00A113FE">
          <w:rPr>
            <w:lang w:eastAsia="ko-KR"/>
          </w:rPr>
          <w:t>"</w:t>
        </w:r>
        <w:r w:rsidR="00ED159A">
          <w:rPr>
            <w:snapToGrid w:val="0"/>
          </w:rPr>
          <w:t>assistance data reference</w:t>
        </w:r>
        <w:r w:rsidR="00ED159A" w:rsidRPr="00A113FE">
          <w:rPr>
            <w:lang w:eastAsia="ko-KR"/>
          </w:rPr>
          <w:t>"</w:t>
        </w:r>
        <w:r w:rsidR="00ED159A">
          <w:rPr>
            <w:lang w:eastAsia="ko-KR"/>
          </w:rPr>
          <w:t xml:space="preserve"> TRP</w:t>
        </w:r>
      </w:ins>
      <w:ins w:id="1445" w:author="v4" w:date="2020-06-06T22:50:00Z">
        <w:r w:rsidR="00205DC3">
          <w:rPr>
            <w:lang w:eastAsia="ko-KR"/>
          </w:rPr>
          <w:t>.</w:t>
        </w:r>
      </w:ins>
    </w:p>
    <w:p w14:paraId="7CE74EB6" w14:textId="162BA83D" w:rsidR="00CC0F92" w:rsidRDefault="00CC0F92" w:rsidP="006F2755">
      <w:pPr>
        <w:pStyle w:val="NO"/>
        <w:rPr>
          <w:ins w:id="1446" w:author="v4" w:date="2020-06-06T22:51:00Z"/>
          <w:lang w:eastAsia="ko-KR"/>
        </w:rPr>
      </w:pPr>
      <w:ins w:id="1447" w:author="v4" w:date="2020-06-06T23:25:00Z">
        <w:r>
          <w:rPr>
            <w:lang w:eastAsia="ko-KR"/>
          </w:rPr>
          <w:t>NOTE 3:</w:t>
        </w:r>
        <w:r>
          <w:rPr>
            <w:lang w:eastAsia="ko-KR"/>
          </w:rPr>
          <w:tab/>
        </w:r>
        <w:r w:rsidR="00225FE6" w:rsidRPr="00225FE6">
          <w:rPr>
            <w:lang w:eastAsia="ko-KR"/>
          </w:rPr>
          <w:t xml:space="preserve">The network signals a value of zero for the </w:t>
        </w:r>
        <w:r w:rsidR="00225FE6" w:rsidRPr="0000007E">
          <w:rPr>
            <w:i/>
            <w:iCs/>
            <w:lang w:eastAsia="ko-KR"/>
          </w:rPr>
          <w:t>nr-DL-PRS-SFN0-Offset</w:t>
        </w:r>
        <w:r w:rsidR="00225FE6" w:rsidRPr="00225FE6">
          <w:rPr>
            <w:lang w:eastAsia="ko-KR"/>
          </w:rPr>
          <w:t xml:space="preserve">, </w:t>
        </w:r>
        <w:r w:rsidR="00225FE6" w:rsidRPr="0000007E">
          <w:rPr>
            <w:i/>
            <w:iCs/>
            <w:lang w:eastAsia="ko-KR"/>
          </w:rPr>
          <w:t>nr-DL-PRS-</w:t>
        </w:r>
        <w:proofErr w:type="spellStart"/>
        <w:r w:rsidR="00225FE6" w:rsidRPr="0000007E">
          <w:rPr>
            <w:i/>
            <w:iCs/>
            <w:lang w:eastAsia="ko-KR"/>
          </w:rPr>
          <w:t>expectedRSTD</w:t>
        </w:r>
        <w:proofErr w:type="spellEnd"/>
        <w:r w:rsidR="00225FE6" w:rsidRPr="00225FE6">
          <w:rPr>
            <w:lang w:eastAsia="ko-KR"/>
          </w:rPr>
          <w:t xml:space="preserve">, and </w:t>
        </w:r>
        <w:r w:rsidR="00225FE6" w:rsidRPr="0000007E">
          <w:rPr>
            <w:i/>
            <w:iCs/>
            <w:lang w:eastAsia="ko-KR"/>
          </w:rPr>
          <w:t>nr-DL-PRS-</w:t>
        </w:r>
        <w:proofErr w:type="spellStart"/>
        <w:r w:rsidR="00225FE6" w:rsidRPr="0000007E">
          <w:rPr>
            <w:i/>
            <w:iCs/>
            <w:lang w:eastAsia="ko-KR"/>
          </w:rPr>
          <w:t>expectedRSTD</w:t>
        </w:r>
        <w:proofErr w:type="spellEnd"/>
        <w:r w:rsidR="00225FE6" w:rsidRPr="0000007E">
          <w:rPr>
            <w:i/>
            <w:iCs/>
            <w:lang w:eastAsia="ko-KR"/>
          </w:rPr>
          <w:t>-uncertainty</w:t>
        </w:r>
        <w:r w:rsidR="00225FE6" w:rsidRPr="00225FE6">
          <w:rPr>
            <w:lang w:eastAsia="ko-KR"/>
          </w:rPr>
          <w:t xml:space="preserve"> of the "assistance data reference"</w:t>
        </w:r>
      </w:ins>
      <w:ins w:id="1448" w:author="v4" w:date="2020-06-06T23:27:00Z">
        <w:r w:rsidR="00F714A0">
          <w:rPr>
            <w:lang w:eastAsia="ko-KR"/>
          </w:rPr>
          <w:t xml:space="preserve"> TRP in </w:t>
        </w:r>
        <w:r w:rsidR="00F714A0" w:rsidRPr="002D5D0B">
          <w:rPr>
            <w:i/>
            <w:iCs/>
          </w:rPr>
          <w:t>nr-DL-PRS-</w:t>
        </w:r>
        <w:proofErr w:type="spellStart"/>
        <w:r w:rsidR="00F714A0" w:rsidRPr="002D5D0B">
          <w:rPr>
            <w:i/>
            <w:iCs/>
            <w:snapToGrid w:val="0"/>
          </w:rPr>
          <w:t>AssistanceDataList</w:t>
        </w:r>
      </w:ins>
      <w:proofErr w:type="spellEnd"/>
      <w:ins w:id="1449" w:author="v4" w:date="2020-06-06T23:25:00Z">
        <w:r w:rsidR="00225FE6" w:rsidRPr="00225FE6">
          <w:rPr>
            <w:lang w:eastAsia="ko-KR"/>
          </w:rPr>
          <w:t>.</w:t>
        </w:r>
      </w:ins>
    </w:p>
    <w:p w14:paraId="0C39230E" w14:textId="338AE1BE" w:rsidR="00F6101B" w:rsidRPr="00D626B4" w:rsidRDefault="00F6101B" w:rsidP="006F2755">
      <w:pPr>
        <w:pStyle w:val="NO"/>
      </w:pPr>
      <w:ins w:id="1450" w:author="v4" w:date="2020-06-06T22:51:00Z">
        <w:r>
          <w:rPr>
            <w:lang w:eastAsia="ko-KR"/>
          </w:rPr>
          <w:t xml:space="preserve">NOTE </w:t>
        </w:r>
      </w:ins>
      <w:ins w:id="1451" w:author="v4" w:date="2020-06-06T23:26:00Z">
        <w:r w:rsidR="00225FE6">
          <w:rPr>
            <w:lang w:eastAsia="ko-KR"/>
          </w:rPr>
          <w:t>4</w:t>
        </w:r>
      </w:ins>
      <w:ins w:id="1452" w:author="v4" w:date="2020-06-06T22:51:00Z">
        <w:r>
          <w:rPr>
            <w:lang w:eastAsia="ko-KR"/>
          </w:rPr>
          <w:t>:</w:t>
        </w:r>
        <w:r>
          <w:rPr>
            <w:lang w:eastAsia="ko-KR"/>
          </w:rPr>
          <w:tab/>
        </w:r>
      </w:ins>
      <w:ins w:id="1453" w:author="v4" w:date="2020-06-06T22:54:00Z">
        <w:r w:rsidR="00DD26D6">
          <w:rPr>
            <w:lang w:eastAsia="ko-KR"/>
          </w:rPr>
          <w:t xml:space="preserve">For </w:t>
        </w:r>
      </w:ins>
      <w:ins w:id="1454" w:author="v4" w:date="2020-06-06T22:56:00Z">
        <w:r w:rsidR="00DA7572">
          <w:rPr>
            <w:lang w:eastAsia="ko-KR"/>
          </w:rPr>
          <w:t xml:space="preserve">NR </w:t>
        </w:r>
      </w:ins>
      <w:ins w:id="1455" w:author="v4" w:date="2020-06-06T22:54:00Z">
        <w:r w:rsidR="00DD26D6">
          <w:rPr>
            <w:lang w:eastAsia="ko-KR"/>
          </w:rPr>
          <w:t xml:space="preserve">DL-TDOA positioning (see clause </w:t>
        </w:r>
      </w:ins>
      <w:ins w:id="1456" w:author="v4" w:date="2020-06-06T22:55:00Z">
        <w:r w:rsidR="00A21850">
          <w:rPr>
            <w:lang w:eastAsia="ko-KR"/>
          </w:rPr>
          <w:t xml:space="preserve">6.5.10) </w:t>
        </w:r>
      </w:ins>
      <w:ins w:id="1457" w:author="v4" w:date="2020-06-06T22:58:00Z">
        <w:r w:rsidR="00B23B32">
          <w:rPr>
            <w:lang w:eastAsia="ko-KR"/>
          </w:rPr>
          <w:t xml:space="preserve"> the </w:t>
        </w:r>
      </w:ins>
      <w:ins w:id="1458" w:author="v4" w:date="2020-06-06T22:56:00Z">
        <w:r w:rsidR="00AE709E" w:rsidRPr="00BB184B">
          <w:rPr>
            <w:i/>
            <w:iCs/>
            <w:snapToGrid w:val="0"/>
          </w:rPr>
          <w:t>nr-DL-PRS-</w:t>
        </w:r>
        <w:proofErr w:type="spellStart"/>
        <w:r w:rsidR="00AE709E" w:rsidRPr="00BB184B">
          <w:rPr>
            <w:i/>
            <w:iCs/>
            <w:snapToGrid w:val="0"/>
          </w:rPr>
          <w:t>ReferenceInfo</w:t>
        </w:r>
        <w:proofErr w:type="spellEnd"/>
        <w:r w:rsidR="00AE709E">
          <w:rPr>
            <w:snapToGrid w:val="0"/>
          </w:rPr>
          <w:t xml:space="preserve"> defines also the requested </w:t>
        </w:r>
        <w:r w:rsidR="00AE709E" w:rsidRPr="00A113FE">
          <w:rPr>
            <w:lang w:eastAsia="ko-KR"/>
          </w:rPr>
          <w:t>"</w:t>
        </w:r>
      </w:ins>
      <w:ins w:id="1459" w:author="v4" w:date="2020-06-06T22:57:00Z">
        <w:r w:rsidR="00AE709E">
          <w:rPr>
            <w:snapToGrid w:val="0"/>
          </w:rPr>
          <w:t>RSTD</w:t>
        </w:r>
      </w:ins>
      <w:ins w:id="1460" w:author="v4" w:date="2020-06-06T22:56:00Z">
        <w:r w:rsidR="00AE709E">
          <w:rPr>
            <w:snapToGrid w:val="0"/>
          </w:rPr>
          <w:t xml:space="preserve"> reference</w:t>
        </w:r>
        <w:r w:rsidR="00AE709E" w:rsidRPr="00A113FE">
          <w:rPr>
            <w:lang w:eastAsia="ko-KR"/>
          </w:rPr>
          <w:t>"</w:t>
        </w:r>
      </w:ins>
      <w:ins w:id="1461" w:author="v4" w:date="2020-06-06T22:57:00Z">
        <w:r w:rsidR="00AE709E">
          <w:rPr>
            <w:lang w:eastAsia="ko-KR"/>
          </w:rPr>
          <w:t>.</w:t>
        </w:r>
      </w:ins>
    </w:p>
    <w:p w14:paraId="09D972E3" w14:textId="77777777" w:rsidR="009E61AC" w:rsidRPr="00D626B4" w:rsidRDefault="009E61AC" w:rsidP="009E61AC">
      <w:pPr>
        <w:pStyle w:val="PL"/>
        <w:shd w:val="clear" w:color="auto" w:fill="E6E6E6"/>
      </w:pPr>
      <w:r w:rsidRPr="00D626B4">
        <w:t>-- ASN1START</w:t>
      </w:r>
    </w:p>
    <w:p w14:paraId="76192875" w14:textId="77777777" w:rsidR="009E61AC" w:rsidRPr="00D626B4" w:rsidRDefault="009E61AC" w:rsidP="009E61AC">
      <w:pPr>
        <w:pStyle w:val="PL"/>
        <w:shd w:val="clear" w:color="auto" w:fill="E6E6E6"/>
      </w:pPr>
    </w:p>
    <w:p w14:paraId="3E3200F9"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1F5C1CA9" w14:textId="59450CE5"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w:t>
      </w:r>
      <w:ins w:id="1462" w:author="v1" w:date="2020-04-15T07:33:00Z">
        <w:r w:rsidR="00640FB8">
          <w:rPr>
            <w:snapToGrid w:val="0"/>
          </w:rPr>
          <w:tab/>
        </w:r>
        <w:r w:rsidR="00640FB8">
          <w:rPr>
            <w:snapToGrid w:val="0"/>
          </w:rPr>
          <w:tab/>
        </w:r>
      </w:ins>
      <w:r w:rsidRPr="00D626B4">
        <w:rPr>
          <w:snapToGrid w:val="0"/>
        </w:rPr>
        <w:t>DL-PRS-I</w:t>
      </w:r>
      <w:ins w:id="1463" w:author="v5" w:date="2020-06-11T04:52:00Z">
        <w:r w:rsidR="00C5392C">
          <w:rPr>
            <w:snapToGrid w:val="0"/>
          </w:rPr>
          <w:t>D-</w:t>
        </w:r>
      </w:ins>
      <w:del w:id="1464" w:author="v5" w:date="2020-06-11T04:52:00Z">
        <w:r w:rsidRPr="00D626B4" w:rsidDel="00C5392C">
          <w:rPr>
            <w:snapToGrid w:val="0"/>
          </w:rPr>
          <w:delText>d</w:delText>
        </w:r>
      </w:del>
      <w:r w:rsidRPr="00D626B4">
        <w:rPr>
          <w:snapToGrid w:val="0"/>
        </w:rPr>
        <w:t>Info-r16</w:t>
      </w:r>
      <w:del w:id="1465" w:author="v4" w:date="2020-06-06T23:07:00Z">
        <w:r w:rsidRPr="00D626B4" w:rsidDel="00647F3D">
          <w:rPr>
            <w:snapToGrid w:val="0"/>
          </w:rPr>
          <w:tab/>
          <w:delText>OPTIONAL</w:delText>
        </w:r>
      </w:del>
      <w:r w:rsidRPr="00D626B4">
        <w:rPr>
          <w:snapToGrid w:val="0"/>
        </w:rPr>
        <w:t>,</w:t>
      </w:r>
      <w:del w:id="1466" w:author="v4" w:date="2020-06-06T23:07:00Z">
        <w:r w:rsidRPr="00D626B4" w:rsidDel="00647F3D">
          <w:rPr>
            <w:snapToGrid w:val="0"/>
          </w:rPr>
          <w:tab/>
        </w:r>
        <w:r w:rsidRPr="00D626B4" w:rsidDel="00647F3D">
          <w:rPr>
            <w:snapToGrid w:val="0"/>
          </w:rPr>
          <w:tab/>
          <w:delText>-- Need ON</w:delText>
        </w:r>
      </w:del>
    </w:p>
    <w:p w14:paraId="73983EFC" w14:textId="77777777" w:rsidR="00EB4818" w:rsidRDefault="009E61AC" w:rsidP="005903F8">
      <w:pPr>
        <w:pStyle w:val="PL"/>
        <w:shd w:val="clear" w:color="auto" w:fill="E6E6E6"/>
        <w:rPr>
          <w:ins w:id="1467" w:author="v1" w:date="2020-04-15T07:34:00Z"/>
        </w:rPr>
      </w:pPr>
      <w:r w:rsidRPr="00D626B4">
        <w:tab/>
        <w:t>nr-DL-PRS-</w:t>
      </w:r>
      <w:r w:rsidRPr="00D626B4">
        <w:rPr>
          <w:snapToGrid w:val="0"/>
        </w:rPr>
        <w:t>AssistanceDataList</w:t>
      </w:r>
      <w:r w:rsidRPr="00D626B4">
        <w:t>-r16</w:t>
      </w:r>
      <w:r w:rsidRPr="00D626B4">
        <w:tab/>
      </w:r>
      <w:bookmarkStart w:id="1468" w:name="_Hlk30774905"/>
      <w:r w:rsidRPr="00D626B4">
        <w:t>SEQUENCE (SIZE (1..nrMaxFreqLayers</w:t>
      </w:r>
      <w:ins w:id="1469" w:author="v1" w:date="2020-04-15T07:34:00Z">
        <w:r w:rsidR="00EB4818">
          <w:t>-r16</w:t>
        </w:r>
      </w:ins>
      <w:r w:rsidRPr="00D626B4">
        <w:t xml:space="preserve">)) OF </w:t>
      </w:r>
    </w:p>
    <w:p w14:paraId="2BC44ED2" w14:textId="756DB723" w:rsidR="009E61AC" w:rsidRPr="00D626B4" w:rsidRDefault="00EB4818" w:rsidP="005903F8">
      <w:pPr>
        <w:pStyle w:val="PL"/>
        <w:shd w:val="clear" w:color="auto" w:fill="E6E6E6"/>
      </w:pPr>
      <w:ins w:id="1470" w:author="v1" w:date="2020-04-15T07:34:00Z">
        <w:r>
          <w:tab/>
        </w:r>
        <w:r>
          <w:tab/>
        </w:r>
        <w:r>
          <w:tab/>
        </w:r>
        <w:r>
          <w:tab/>
        </w:r>
        <w:r>
          <w:tab/>
        </w:r>
        <w:r>
          <w:tab/>
        </w:r>
        <w:r>
          <w:tab/>
        </w:r>
        <w:r>
          <w:tab/>
        </w:r>
        <w:r>
          <w:tab/>
        </w:r>
        <w:r>
          <w:tab/>
        </w:r>
        <w:r>
          <w:tab/>
        </w:r>
        <w:r>
          <w:tab/>
        </w:r>
      </w:ins>
      <w:ins w:id="1471" w:author="v4" w:date="2020-06-06T23:07:00Z">
        <w:r w:rsidR="00573260">
          <w:tab/>
        </w:r>
        <w:r w:rsidR="00573260">
          <w:tab/>
        </w:r>
      </w:ins>
      <w:r w:rsidR="009E61AC" w:rsidRPr="00D626B4">
        <w:rPr>
          <w:snapToGrid w:val="0"/>
        </w:rPr>
        <w:t>NR-DL-PRS-AssistanceDataPerFreq</w:t>
      </w:r>
      <w:r w:rsidR="009E61AC" w:rsidRPr="00D626B4">
        <w:t>-r16,</w:t>
      </w:r>
    </w:p>
    <w:bookmarkEnd w:id="1468"/>
    <w:p w14:paraId="42220FAD" w14:textId="77777777" w:rsidR="00F6613E" w:rsidRDefault="009E61AC" w:rsidP="005903F8">
      <w:pPr>
        <w:pStyle w:val="PL"/>
        <w:shd w:val="clear" w:color="auto" w:fill="E6E6E6"/>
        <w:rPr>
          <w:ins w:id="1472" w:author="v4" w:date="2020-06-07T05:20:00Z"/>
        </w:rPr>
      </w:pPr>
      <w:r w:rsidRPr="00D626B4">
        <w:tab/>
        <w:t>nr-SSB-Config-r16</w:t>
      </w:r>
      <w:r w:rsidRPr="00D626B4">
        <w:tab/>
      </w:r>
      <w:r w:rsidRPr="00D626B4">
        <w:tab/>
      </w:r>
      <w:r w:rsidRPr="00D626B4">
        <w:tab/>
      </w:r>
      <w:ins w:id="1473" w:author="v1" w:date="2020-04-15T07:35:00Z">
        <w:r w:rsidR="00764F43">
          <w:tab/>
        </w:r>
        <w:r w:rsidR="00764F43">
          <w:tab/>
        </w:r>
      </w:ins>
      <w:r w:rsidRPr="00D626B4">
        <w:t>SEQUENCE (SIZE (</w:t>
      </w:r>
      <w:ins w:id="1474" w:author="v4" w:date="2020-06-07T05:20:00Z">
        <w:r w:rsidR="00D55AB5">
          <w:t>1</w:t>
        </w:r>
      </w:ins>
      <w:del w:id="1475" w:author="v4" w:date="2020-06-07T05:20:00Z">
        <w:r w:rsidRPr="00D626B4" w:rsidDel="00D55AB5">
          <w:delText>0</w:delText>
        </w:r>
      </w:del>
      <w:r w:rsidRPr="00D626B4">
        <w:t>..</w:t>
      </w:r>
      <w:ins w:id="1476" w:author="v4" w:date="2020-06-07T05:20:00Z">
        <w:r w:rsidR="00D55AB5" w:rsidRPr="00D55AB5">
          <w:t>nrMaxTRPs-r16</w:t>
        </w:r>
      </w:ins>
      <w:del w:id="1477" w:author="v4" w:date="2020-06-07T05:20:00Z">
        <w:r w:rsidRPr="00D626B4" w:rsidDel="00D55AB5">
          <w:delText>255</w:delText>
        </w:r>
      </w:del>
      <w:r w:rsidRPr="00D626B4">
        <w:t xml:space="preserve">)) OF </w:t>
      </w:r>
    </w:p>
    <w:p w14:paraId="25109672" w14:textId="20EB9868" w:rsidR="009E61AC" w:rsidRPr="00D626B4" w:rsidRDefault="00F6613E" w:rsidP="005903F8">
      <w:pPr>
        <w:pStyle w:val="PL"/>
        <w:shd w:val="clear" w:color="auto" w:fill="E6E6E6"/>
      </w:pPr>
      <w:ins w:id="1478" w:author="v4" w:date="2020-06-07T05:20:00Z">
        <w:r>
          <w:tab/>
        </w:r>
        <w:r>
          <w:tab/>
        </w:r>
        <w:r>
          <w:tab/>
        </w:r>
        <w:r>
          <w:tab/>
        </w:r>
        <w:r>
          <w:tab/>
        </w:r>
        <w:r>
          <w:tab/>
        </w:r>
        <w:r>
          <w:tab/>
        </w:r>
        <w:r>
          <w:tab/>
        </w:r>
        <w:r>
          <w:tab/>
        </w:r>
        <w:r>
          <w:tab/>
        </w:r>
        <w:r>
          <w:tab/>
        </w:r>
        <w:r>
          <w:tab/>
        </w:r>
        <w:r>
          <w:tab/>
        </w:r>
        <w:r>
          <w:tab/>
        </w:r>
      </w:ins>
      <w:r w:rsidR="009E61AC" w:rsidRPr="00D626B4">
        <w:t>NR-SSB-Config-r16</w:t>
      </w:r>
      <w:ins w:id="1479" w:author="v4" w:date="2020-06-07T05:20:00Z">
        <w:r>
          <w:tab/>
        </w:r>
      </w:ins>
      <w:ins w:id="1480" w:author="v4" w:date="2020-06-07T05:21:00Z">
        <w:r>
          <w:t>OPTIONAL</w:t>
        </w:r>
      </w:ins>
      <w:r w:rsidR="009E61AC" w:rsidRPr="00D626B4">
        <w:t>,</w:t>
      </w:r>
      <w:ins w:id="1481" w:author="v4" w:date="2020-06-07T05:21:00Z">
        <w:r w:rsidR="00173541">
          <w:tab/>
          <w:t>-- Need ON</w:t>
        </w:r>
      </w:ins>
    </w:p>
    <w:p w14:paraId="08686A2F" w14:textId="77777777" w:rsidR="009E61AC" w:rsidRPr="00D626B4" w:rsidRDefault="009E61AC" w:rsidP="005903F8">
      <w:pPr>
        <w:pStyle w:val="PL"/>
        <w:shd w:val="clear" w:color="auto" w:fill="E6E6E6"/>
        <w:rPr>
          <w:snapToGrid w:val="0"/>
        </w:rPr>
      </w:pPr>
      <w:r w:rsidRPr="00D626B4">
        <w:rPr>
          <w:snapToGrid w:val="0"/>
        </w:rPr>
        <w:tab/>
        <w:t>...</w:t>
      </w:r>
    </w:p>
    <w:p w14:paraId="28BE4D97" w14:textId="77777777" w:rsidR="009E61AC" w:rsidRPr="00D626B4" w:rsidRDefault="009E61AC" w:rsidP="005903F8">
      <w:pPr>
        <w:pStyle w:val="PL"/>
        <w:shd w:val="clear" w:color="auto" w:fill="E6E6E6"/>
      </w:pPr>
      <w:r w:rsidRPr="00D626B4">
        <w:lastRenderedPageBreak/>
        <w:t>}</w:t>
      </w:r>
    </w:p>
    <w:p w14:paraId="27B35C65" w14:textId="77777777" w:rsidR="009E61AC" w:rsidRPr="00D626B4" w:rsidRDefault="009E61AC" w:rsidP="005903F8">
      <w:pPr>
        <w:pStyle w:val="PL"/>
        <w:shd w:val="clear" w:color="auto" w:fill="E6E6E6"/>
      </w:pPr>
    </w:p>
    <w:p w14:paraId="26EC4D8F" w14:textId="7CE32F5A" w:rsidR="009E61AC" w:rsidRDefault="009E61AC" w:rsidP="005903F8">
      <w:pPr>
        <w:pStyle w:val="PL"/>
        <w:shd w:val="clear" w:color="auto" w:fill="E6E6E6"/>
        <w:rPr>
          <w:ins w:id="1482" w:author="v2" w:date="2020-04-28T00:33:00Z"/>
        </w:rPr>
      </w:pPr>
      <w:r w:rsidRPr="00D626B4">
        <w:rPr>
          <w:snapToGrid w:val="0"/>
        </w:rPr>
        <w:t>NR-DL-PRS-AssistanceDataPerFreq</w:t>
      </w:r>
      <w:r w:rsidRPr="00D626B4">
        <w:t>-r16 ::= SEQUENCE {</w:t>
      </w:r>
    </w:p>
    <w:p w14:paraId="6A9D8D8D" w14:textId="77777777" w:rsidR="00DB7B85" w:rsidRDefault="00DB7B85" w:rsidP="00DB7B85">
      <w:pPr>
        <w:pStyle w:val="PL"/>
        <w:shd w:val="clear" w:color="auto" w:fill="E6E6E6"/>
        <w:rPr>
          <w:ins w:id="1483" w:author="v2" w:date="2020-04-28T00:33:00Z"/>
        </w:rPr>
      </w:pPr>
      <w:ins w:id="1484" w:author="v2" w:date="2020-04-28T00:33:00Z">
        <w:r w:rsidRPr="00D626B4">
          <w:tab/>
          <w:t>nr-DL</w:t>
        </w:r>
        <w:r>
          <w:t>-</w:t>
        </w:r>
        <w:r w:rsidRPr="00D626B4">
          <w:t>PRS-PositioningFrequencyLayer-r16</w:t>
        </w:r>
        <w:r w:rsidRPr="00D626B4">
          <w:tab/>
        </w:r>
      </w:ins>
    </w:p>
    <w:p w14:paraId="329C9C30" w14:textId="341F5CC1" w:rsidR="00DB7B85" w:rsidRPr="00D626B4" w:rsidRDefault="00DB7B85" w:rsidP="005903F8">
      <w:pPr>
        <w:pStyle w:val="PL"/>
        <w:shd w:val="clear" w:color="auto" w:fill="E6E6E6"/>
      </w:pPr>
      <w:ins w:id="1485" w:author="v2" w:date="2020-04-28T00:33:00Z">
        <w:r>
          <w:tab/>
        </w:r>
        <w:r>
          <w:tab/>
        </w:r>
        <w:r>
          <w:tab/>
        </w:r>
        <w:r>
          <w:tab/>
        </w:r>
        <w:r>
          <w:tab/>
        </w:r>
        <w:r>
          <w:tab/>
        </w:r>
        <w:r>
          <w:tab/>
        </w:r>
        <w:r>
          <w:tab/>
        </w:r>
        <w:r>
          <w:tab/>
        </w:r>
        <w:r>
          <w:tab/>
        </w:r>
        <w:r w:rsidRPr="00D626B4">
          <w:t>NR-DL</w:t>
        </w:r>
        <w:r>
          <w:t>-</w:t>
        </w:r>
        <w:r w:rsidRPr="00D626B4">
          <w:t>PRS-PositioningFrequencyLayer-r16</w:t>
        </w:r>
        <w:r>
          <w:t>,</w:t>
        </w:r>
      </w:ins>
    </w:p>
    <w:p w14:paraId="57E99B0B" w14:textId="1834C9E5" w:rsidR="00764F43" w:rsidRDefault="009E61AC" w:rsidP="005903F8">
      <w:pPr>
        <w:pStyle w:val="PL"/>
        <w:shd w:val="clear" w:color="auto" w:fill="E6E6E6"/>
        <w:rPr>
          <w:ins w:id="1486" w:author="v1" w:date="2020-04-15T07:35:00Z"/>
        </w:rPr>
      </w:pPr>
      <w:r w:rsidRPr="00D626B4">
        <w:rPr>
          <w:snapToGrid w:val="0"/>
        </w:rPr>
        <w:tab/>
        <w:t>nr-DL-PRS-AssistanceDataPerFreq</w:t>
      </w:r>
      <w:ins w:id="1487" w:author="v2" w:date="2020-04-28T00:37:00Z">
        <w:r w:rsidR="007D4BDD">
          <w:rPr>
            <w:snapToGrid w:val="0"/>
          </w:rPr>
          <w:t>-r16</w:t>
        </w:r>
      </w:ins>
      <w:r w:rsidRPr="00D626B4">
        <w:t xml:space="preserve"> </w:t>
      </w:r>
      <w:ins w:id="1488" w:author="v1" w:date="2020-04-15T07:35:00Z">
        <w:del w:id="1489" w:author="v2" w:date="2020-04-28T00:37:00Z">
          <w:r w:rsidR="00764F43" w:rsidDel="007D4BDD">
            <w:tab/>
          </w:r>
        </w:del>
        <w:r w:rsidR="00764F43">
          <w:t xml:space="preserve">SEQUENCE </w:t>
        </w:r>
      </w:ins>
      <w:r w:rsidRPr="00D626B4">
        <w:t>(SIZE (1..nrMaxTRPsPerFreq</w:t>
      </w:r>
      <w:ins w:id="1490" w:author="v1" w:date="2020-04-15T07:35:00Z">
        <w:r w:rsidR="00764F43">
          <w:t>-r16</w:t>
        </w:r>
      </w:ins>
      <w:r w:rsidRPr="00D626B4">
        <w:t xml:space="preserve">)) OF </w:t>
      </w:r>
    </w:p>
    <w:p w14:paraId="526829A2" w14:textId="2F9F02D5" w:rsidR="009E61AC" w:rsidRPr="00D626B4" w:rsidRDefault="00764F43" w:rsidP="005903F8">
      <w:pPr>
        <w:pStyle w:val="PL"/>
        <w:shd w:val="clear" w:color="auto" w:fill="E6E6E6"/>
      </w:pPr>
      <w:ins w:id="1491" w:author="v1" w:date="2020-04-15T07:35:00Z">
        <w:r>
          <w:tab/>
        </w:r>
        <w:r>
          <w:tab/>
        </w:r>
        <w:r>
          <w:tab/>
        </w:r>
        <w:r>
          <w:tab/>
        </w:r>
        <w:r>
          <w:tab/>
        </w:r>
        <w:r>
          <w:tab/>
        </w:r>
        <w:r>
          <w:tab/>
        </w:r>
        <w:r>
          <w:tab/>
        </w:r>
        <w:r>
          <w:tab/>
        </w:r>
        <w:r>
          <w:tab/>
        </w:r>
        <w:r>
          <w:tab/>
        </w:r>
        <w:r>
          <w:tab/>
        </w:r>
      </w:ins>
      <w:ins w:id="1492" w:author="v4" w:date="2020-06-07T05:23:00Z">
        <w:r w:rsidR="00097BA0">
          <w:tab/>
        </w:r>
        <w:r w:rsidR="00097BA0">
          <w:tab/>
        </w:r>
      </w:ins>
      <w:r w:rsidR="009E61AC" w:rsidRPr="00D626B4">
        <w:rPr>
          <w:snapToGrid w:val="0"/>
        </w:rPr>
        <w:t>NR-DL-PRS-AssistanceDataPerTRP</w:t>
      </w:r>
      <w:r w:rsidR="009E61AC" w:rsidRPr="00D626B4">
        <w:t>-r16,</w:t>
      </w:r>
    </w:p>
    <w:p w14:paraId="24AB54D0" w14:textId="530A3121" w:rsidR="00764F43" w:rsidDel="00301E3C" w:rsidRDefault="009E61AC" w:rsidP="009E61AC">
      <w:pPr>
        <w:pStyle w:val="PL"/>
        <w:shd w:val="clear" w:color="auto" w:fill="E6E6E6"/>
        <w:rPr>
          <w:ins w:id="1493" w:author="v1" w:date="2020-04-15T07:35:00Z"/>
          <w:del w:id="1494" w:author="v2" w:date="2020-04-28T00:33:00Z"/>
        </w:rPr>
      </w:pPr>
      <w:del w:id="1495" w:author="v2" w:date="2020-04-28T00:33:00Z">
        <w:r w:rsidRPr="00D626B4" w:rsidDel="00301E3C">
          <w:tab/>
          <w:delText>nr-DL</w:delText>
        </w:r>
      </w:del>
      <w:ins w:id="1496" w:author="v1" w:date="2020-04-15T22:21:00Z">
        <w:del w:id="1497" w:author="v2" w:date="2020-04-28T00:33:00Z">
          <w:r w:rsidR="00923C63" w:rsidDel="00301E3C">
            <w:delText>-</w:delText>
          </w:r>
        </w:del>
      </w:ins>
      <w:del w:id="1498" w:author="v2" w:date="2020-04-28T00:33:00Z">
        <w:r w:rsidRPr="00D626B4" w:rsidDel="00301E3C">
          <w:delText>–PRS-PositioningFrequencyLayer-r16</w:delText>
        </w:r>
        <w:r w:rsidRPr="00D626B4" w:rsidDel="00301E3C">
          <w:tab/>
        </w:r>
      </w:del>
    </w:p>
    <w:p w14:paraId="5DA9CF1F" w14:textId="6A19F96F" w:rsidR="00764F43" w:rsidDel="00301E3C" w:rsidRDefault="00764F43" w:rsidP="009E61AC">
      <w:pPr>
        <w:pStyle w:val="PL"/>
        <w:shd w:val="clear" w:color="auto" w:fill="E6E6E6"/>
        <w:rPr>
          <w:ins w:id="1499" w:author="v1" w:date="2020-04-15T07:36:00Z"/>
          <w:del w:id="1500" w:author="v2" w:date="2020-04-28T00:33:00Z"/>
        </w:rPr>
      </w:pPr>
      <w:ins w:id="1501" w:author="v1" w:date="2020-04-15T07:35:00Z">
        <w:del w:id="1502" w:author="v2" w:date="2020-04-28T00:33:00Z">
          <w:r w:rsidDel="00301E3C">
            <w:tab/>
          </w:r>
          <w:r w:rsidDel="00301E3C">
            <w:tab/>
          </w:r>
          <w:r w:rsidDel="00301E3C">
            <w:tab/>
          </w:r>
          <w:r w:rsidDel="00301E3C">
            <w:tab/>
          </w:r>
          <w:r w:rsidDel="00301E3C">
            <w:tab/>
          </w:r>
          <w:r w:rsidDel="00301E3C">
            <w:tab/>
          </w:r>
          <w:r w:rsidDel="00301E3C">
            <w:tab/>
          </w:r>
          <w:r w:rsidDel="00301E3C">
            <w:tab/>
          </w:r>
          <w:r w:rsidDel="00301E3C">
            <w:tab/>
          </w:r>
        </w:del>
      </w:ins>
      <w:ins w:id="1503" w:author="v1" w:date="2020-04-15T07:36:00Z">
        <w:del w:id="1504" w:author="v2" w:date="2020-04-28T00:33:00Z">
          <w:r w:rsidDel="00301E3C">
            <w:tab/>
          </w:r>
        </w:del>
      </w:ins>
      <w:del w:id="1505" w:author="v2" w:date="2020-04-28T00:33:00Z">
        <w:r w:rsidR="009E61AC" w:rsidRPr="00D626B4" w:rsidDel="00301E3C">
          <w:delText>NR-DL</w:delText>
        </w:r>
      </w:del>
      <w:ins w:id="1506" w:author="v1" w:date="2020-04-15T22:22:00Z">
        <w:del w:id="1507" w:author="v2" w:date="2020-04-28T00:33:00Z">
          <w:r w:rsidR="00FD1604" w:rsidDel="00301E3C">
            <w:delText>-</w:delText>
          </w:r>
        </w:del>
      </w:ins>
      <w:del w:id="1508" w:author="v2" w:date="2020-04-28T00:33:00Z">
        <w:r w:rsidR="009E61AC" w:rsidRPr="00D626B4" w:rsidDel="00301E3C">
          <w:delText>–PRS-PositioningFrequencyLayer-r16</w:delText>
        </w:r>
      </w:del>
    </w:p>
    <w:p w14:paraId="01121F05" w14:textId="6CD90EC5" w:rsidR="009E61AC" w:rsidRPr="00D626B4" w:rsidDel="00DB7B85" w:rsidRDefault="009E61AC" w:rsidP="009E61AC">
      <w:pPr>
        <w:pStyle w:val="PL"/>
        <w:shd w:val="clear" w:color="auto" w:fill="E6E6E6"/>
        <w:rPr>
          <w:del w:id="1509" w:author="v2" w:date="2020-04-28T00:33:00Z"/>
        </w:rPr>
      </w:pPr>
      <w:del w:id="1510" w:author="v2" w:date="2020-04-28T00:33:00Z">
        <w:r w:rsidRPr="00D626B4" w:rsidDel="00DB7B85">
          <w:tab/>
        </w:r>
      </w:del>
      <w:ins w:id="1511" w:author="v1" w:date="2020-04-15T07:36:00Z">
        <w:del w:id="1512" w:author="v2" w:date="2020-04-28T00:33:00Z">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r w:rsidR="00764F43" w:rsidDel="00DB7B85">
            <w:tab/>
          </w:r>
        </w:del>
      </w:ins>
      <w:del w:id="1513" w:author="v2" w:date="2020-04-28T00:33:00Z">
        <w:r w:rsidRPr="00D626B4" w:rsidDel="00DB7B85">
          <w:rPr>
            <w:snapToGrid w:val="0"/>
          </w:rPr>
          <w:delText>OPTIONAL</w:delText>
        </w:r>
        <w:r w:rsidRPr="00D626B4" w:rsidDel="00DB7B85">
          <w:delText>,</w:delText>
        </w:r>
        <w:r w:rsidRPr="00D626B4" w:rsidDel="00DB7B85">
          <w:tab/>
          <w:delText>--Need ON</w:delText>
        </w:r>
      </w:del>
    </w:p>
    <w:p w14:paraId="2F3CBD43" w14:textId="77777777" w:rsidR="009E61AC" w:rsidRPr="00D626B4" w:rsidRDefault="009E61AC" w:rsidP="005903F8">
      <w:pPr>
        <w:pStyle w:val="PL"/>
        <w:shd w:val="clear" w:color="auto" w:fill="E6E6E6"/>
      </w:pPr>
      <w:r w:rsidRPr="00D626B4">
        <w:tab/>
        <w:t>...</w:t>
      </w:r>
    </w:p>
    <w:p w14:paraId="483580E4" w14:textId="77777777" w:rsidR="009E61AC" w:rsidRPr="00D626B4" w:rsidRDefault="009E61AC" w:rsidP="005903F8">
      <w:pPr>
        <w:pStyle w:val="PL"/>
        <w:shd w:val="clear" w:color="auto" w:fill="E6E6E6"/>
      </w:pPr>
      <w:r w:rsidRPr="00D626B4">
        <w:t>}</w:t>
      </w:r>
    </w:p>
    <w:p w14:paraId="479E9018" w14:textId="77777777" w:rsidR="009E61AC" w:rsidRPr="00D626B4" w:rsidRDefault="009E61AC" w:rsidP="005903F8">
      <w:pPr>
        <w:pStyle w:val="PL"/>
        <w:shd w:val="clear" w:color="auto" w:fill="E6E6E6"/>
      </w:pPr>
    </w:p>
    <w:p w14:paraId="290AC209" w14:textId="25F798D5" w:rsidR="009E61AC" w:rsidRDefault="009E61AC" w:rsidP="005903F8">
      <w:pPr>
        <w:pStyle w:val="PL"/>
        <w:shd w:val="clear" w:color="auto" w:fill="E6E6E6"/>
        <w:rPr>
          <w:ins w:id="1514" w:author="v2" w:date="2020-04-28T00:35:00Z"/>
          <w:snapToGrid w:val="0"/>
        </w:rPr>
      </w:pPr>
      <w:r w:rsidRPr="00D626B4">
        <w:rPr>
          <w:snapToGrid w:val="0"/>
        </w:rPr>
        <w:t>NR-DL-PRS-AssistanceDataPerTRP</w:t>
      </w:r>
      <w:r w:rsidRPr="00D626B4">
        <w:t>-r16</w:t>
      </w:r>
      <w:r w:rsidRPr="00D626B4">
        <w:rPr>
          <w:snapToGrid w:val="0"/>
        </w:rPr>
        <w:t xml:space="preserve"> ::= SEQUENCE {</w:t>
      </w:r>
    </w:p>
    <w:p w14:paraId="5818ED2F" w14:textId="2E475708" w:rsidR="003E35C4" w:rsidRPr="00D626B4" w:rsidDel="00BD289F" w:rsidRDefault="003E35C4" w:rsidP="003E35C4">
      <w:pPr>
        <w:pStyle w:val="PL"/>
        <w:shd w:val="clear" w:color="auto" w:fill="E6E6E6"/>
        <w:rPr>
          <w:del w:id="1515" w:author="v5" w:date="2020-06-10T18:03:00Z"/>
        </w:rPr>
      </w:pPr>
      <w:del w:id="1516" w:author="v5" w:date="2020-06-10T18:03:00Z">
        <w:r w:rsidRPr="00D626B4" w:rsidDel="00BD289F">
          <w:tab/>
          <w:delText>trp-ID-r16</w:delText>
        </w:r>
        <w:r w:rsidRPr="00D626B4" w:rsidDel="00BD289F">
          <w:tab/>
        </w:r>
        <w:r w:rsidRPr="00D626B4" w:rsidDel="00BD289F">
          <w:tab/>
        </w:r>
        <w:r w:rsidRPr="00D626B4" w:rsidDel="00BD289F">
          <w:tab/>
        </w:r>
        <w:r w:rsidRPr="00D626B4" w:rsidDel="00BD289F">
          <w:tab/>
        </w:r>
        <w:r w:rsidRPr="00D626B4" w:rsidDel="00BD289F">
          <w:tab/>
        </w:r>
        <w:r w:rsidDel="00BD289F">
          <w:tab/>
        </w:r>
        <w:r w:rsidDel="00BD289F">
          <w:tab/>
        </w:r>
        <w:r w:rsidDel="00BD289F">
          <w:tab/>
        </w:r>
        <w:r w:rsidRPr="00D626B4" w:rsidDel="00BD289F">
          <w:rPr>
            <w:snapToGrid w:val="0"/>
          </w:rPr>
          <w:delText>TRP-ID-r16,</w:delText>
        </w:r>
      </w:del>
    </w:p>
    <w:p w14:paraId="50D45127" w14:textId="77777777" w:rsidR="00892976" w:rsidRDefault="00892976" w:rsidP="00892976">
      <w:pPr>
        <w:pStyle w:val="PL"/>
        <w:shd w:val="clear" w:color="auto" w:fill="E6E6E6"/>
        <w:rPr>
          <w:ins w:id="1517" w:author="v5" w:date="2020-06-10T18:03:00Z"/>
          <w:snapToGrid w:val="0"/>
          <w:lang w:eastAsia="ja-JP"/>
        </w:rPr>
      </w:pPr>
      <w:ins w:id="1518" w:author="v5" w:date="2020-06-10T18:0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14:paraId="7C3A334F" w14:textId="229F8377" w:rsidR="00892976" w:rsidRDefault="00892976" w:rsidP="00892976">
      <w:pPr>
        <w:pStyle w:val="PL"/>
        <w:shd w:val="clear" w:color="auto" w:fill="E6E6E6"/>
        <w:rPr>
          <w:ins w:id="1519" w:author="v5" w:date="2020-06-10T18:03:00Z"/>
          <w:snapToGrid w:val="0"/>
        </w:rPr>
      </w:pPr>
      <w:ins w:id="1520" w:author="v5" w:date="2020-06-10T18:03:00Z">
        <w:r>
          <w:rPr>
            <w:snapToGrid w:val="0"/>
          </w:rPr>
          <w:tab/>
          <w:t>nr-PhysCellI</w:t>
        </w:r>
      </w:ins>
      <w:ins w:id="1521" w:author="v5" w:date="2020-06-11T04:52:00Z">
        <w:r w:rsidR="00C5392C">
          <w:rPr>
            <w:snapToGrid w:val="0"/>
          </w:rPr>
          <w:t>D</w:t>
        </w:r>
      </w:ins>
      <w:ins w:id="1522" w:author="v5" w:date="2020-06-10T18:03:00Z">
        <w:r>
          <w:rPr>
            <w:snapToGrid w:val="0"/>
          </w:rPr>
          <w:t>-r16</w:t>
        </w:r>
        <w:r>
          <w:rPr>
            <w:snapToGrid w:val="0"/>
          </w:rPr>
          <w:tab/>
        </w:r>
        <w:r>
          <w:rPr>
            <w:snapToGrid w:val="0"/>
          </w:rPr>
          <w:tab/>
        </w:r>
        <w:r>
          <w:rPr>
            <w:snapToGrid w:val="0"/>
          </w:rPr>
          <w:tab/>
        </w:r>
        <w:r>
          <w:rPr>
            <w:snapToGrid w:val="0"/>
          </w:rPr>
          <w:tab/>
          <w:t>NR-PhysCellI</w:t>
        </w:r>
      </w:ins>
      <w:ins w:id="1523" w:author="v5" w:date="2020-06-11T04:52:00Z">
        <w:r w:rsidR="00C5392C">
          <w:rPr>
            <w:snapToGrid w:val="0"/>
          </w:rPr>
          <w:t>D</w:t>
        </w:r>
      </w:ins>
      <w:ins w:id="1524" w:author="v5" w:date="2020-06-10T18:03:00Z">
        <w:r>
          <w:rPr>
            <w:snapToGrid w:val="0"/>
          </w:rPr>
          <w:t>-r16</w:t>
        </w:r>
        <w:r>
          <w:rPr>
            <w:snapToGrid w:val="0"/>
          </w:rPr>
          <w:tab/>
        </w:r>
        <w:r>
          <w:rPr>
            <w:snapToGrid w:val="0"/>
          </w:rPr>
          <w:tab/>
        </w:r>
        <w:r>
          <w:rPr>
            <w:snapToGrid w:val="0"/>
          </w:rPr>
          <w:tab/>
          <w:t>OPTIONAL,</w:t>
        </w:r>
        <w:r>
          <w:rPr>
            <w:snapToGrid w:val="0"/>
          </w:rPr>
          <w:tab/>
          <w:t>-- Need ON</w:t>
        </w:r>
      </w:ins>
    </w:p>
    <w:p w14:paraId="5FCF5E59" w14:textId="1DAE23BB" w:rsidR="00892976" w:rsidRDefault="00892976" w:rsidP="00892976">
      <w:pPr>
        <w:pStyle w:val="PL"/>
        <w:shd w:val="clear" w:color="auto" w:fill="E6E6E6"/>
        <w:rPr>
          <w:ins w:id="1525" w:author="v5" w:date="2020-06-10T18:03:00Z"/>
          <w:snapToGrid w:val="0"/>
        </w:rPr>
      </w:pPr>
      <w:ins w:id="1526" w:author="v5" w:date="2020-06-10T18:03:00Z">
        <w:r>
          <w:rPr>
            <w:snapToGrid w:val="0"/>
          </w:rPr>
          <w:tab/>
          <w:t>nr-CellGlobalI</w:t>
        </w:r>
      </w:ins>
      <w:ins w:id="1527" w:author="v5" w:date="2020-06-11T04:52:00Z">
        <w:r w:rsidR="00C5392C">
          <w:rPr>
            <w:snapToGrid w:val="0"/>
          </w:rPr>
          <w:t>D</w:t>
        </w:r>
      </w:ins>
      <w:ins w:id="1528" w:author="v5" w:date="2020-06-10T18:03: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6AE4578E" w14:textId="36799CB8" w:rsidR="00597C05" w:rsidRPr="00892976" w:rsidRDefault="00892976" w:rsidP="005903F8">
      <w:pPr>
        <w:pStyle w:val="PL"/>
        <w:shd w:val="clear" w:color="auto" w:fill="E6E6E6"/>
        <w:rPr>
          <w:ins w:id="1529" w:author="v3" w:date="2020-05-22T04:15:00Z"/>
        </w:rPr>
      </w:pPr>
      <w:ins w:id="1530" w:author="v5" w:date="2020-06-10T18:03: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14:paraId="26AEE192" w14:textId="3DDD47BC" w:rsidR="003E35C4" w:rsidRPr="00D626B4" w:rsidRDefault="00597C05" w:rsidP="005903F8">
      <w:pPr>
        <w:pStyle w:val="PL"/>
        <w:shd w:val="clear" w:color="auto" w:fill="E6E6E6"/>
        <w:rPr>
          <w:snapToGrid w:val="0"/>
        </w:rPr>
      </w:pPr>
      <w:ins w:id="1531" w:author="v3" w:date="2020-05-22T04:16:00Z">
        <w:r>
          <w:rPr>
            <w:snapToGrid w:val="0"/>
          </w:rPr>
          <w:tab/>
        </w:r>
      </w:ins>
      <w:ins w:id="1532" w:author="v3" w:date="2020-05-22T04:15:00Z">
        <w:r w:rsidRPr="00F00625">
          <w:rPr>
            <w:snapToGrid w:val="0"/>
          </w:rPr>
          <w:t>nr-DL-PRS-SFN0-Offset-r16</w:t>
        </w:r>
        <w:r>
          <w:rPr>
            <w:snapToGrid w:val="0"/>
          </w:rPr>
          <w:tab/>
        </w:r>
        <w:r>
          <w:rPr>
            <w:snapToGrid w:val="0"/>
          </w:rPr>
          <w:tab/>
          <w:t>NR-DL-PRS-SFN0-Offset-r16,</w:t>
        </w:r>
      </w:ins>
    </w:p>
    <w:p w14:paraId="1CC29A87" w14:textId="122FC1E4"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r w:rsidRPr="00D626B4">
        <w:rPr>
          <w:snapToGrid w:val="0"/>
        </w:rPr>
        <w:t>INTEGER (-3841..3841),</w:t>
      </w:r>
    </w:p>
    <w:p w14:paraId="0149FF1C" w14:textId="77777777" w:rsidR="00892976" w:rsidRDefault="009E61AC" w:rsidP="009E61AC">
      <w:pPr>
        <w:pStyle w:val="PL"/>
        <w:shd w:val="clear" w:color="auto" w:fill="E6E6E6"/>
        <w:rPr>
          <w:ins w:id="1533" w:author="v5" w:date="2020-06-10T18:04:00Z"/>
        </w:rPr>
      </w:pPr>
      <w:r w:rsidRPr="00D626B4">
        <w:tab/>
        <w:t>nr-DL-PRS-expectedRSTD-uncer</w:t>
      </w:r>
      <w:ins w:id="1534" w:author="v3" w:date="2020-05-22T22:56:00Z">
        <w:r w:rsidR="00107B49">
          <w:t>t</w:t>
        </w:r>
      </w:ins>
      <w:r w:rsidRPr="00D626B4">
        <w:t>ainty-r16</w:t>
      </w:r>
      <w:r w:rsidRPr="00D626B4">
        <w:tab/>
      </w:r>
    </w:p>
    <w:p w14:paraId="70AEFCEA" w14:textId="10903D2E" w:rsidR="009E61AC" w:rsidRPr="00D626B4" w:rsidRDefault="00892976" w:rsidP="009E61AC">
      <w:pPr>
        <w:pStyle w:val="PL"/>
        <w:shd w:val="clear" w:color="auto" w:fill="E6E6E6"/>
        <w:rPr>
          <w:snapToGrid w:val="0"/>
        </w:rPr>
      </w:pPr>
      <w:ins w:id="1535" w:author="v5" w:date="2020-06-10T18:04:00Z">
        <w:r>
          <w:tab/>
        </w:r>
        <w:r>
          <w:tab/>
        </w:r>
        <w:r>
          <w:tab/>
        </w:r>
        <w:r>
          <w:tab/>
        </w:r>
        <w:r>
          <w:tab/>
        </w:r>
        <w:r>
          <w:tab/>
        </w:r>
        <w:r>
          <w:tab/>
        </w:r>
        <w:r>
          <w:tab/>
        </w:r>
        <w:r>
          <w:tab/>
        </w:r>
      </w:ins>
      <w:r w:rsidR="009E61AC" w:rsidRPr="00D626B4">
        <w:rPr>
          <w:snapToGrid w:val="0"/>
        </w:rPr>
        <w:t>INTEGER (-246..246),</w:t>
      </w:r>
    </w:p>
    <w:p w14:paraId="495ECAF0" w14:textId="47ED8106" w:rsidR="009E61AC" w:rsidRPr="00D626B4" w:rsidRDefault="009E61AC" w:rsidP="009E61AC">
      <w:pPr>
        <w:pStyle w:val="PL"/>
        <w:shd w:val="clear" w:color="auto" w:fill="E6E6E6"/>
      </w:pPr>
      <w:r w:rsidRPr="00D626B4">
        <w:rPr>
          <w:snapToGrid w:val="0"/>
        </w:rPr>
        <w:tab/>
        <w:t>nr-DL-PRS-</w:t>
      </w:r>
      <w:del w:id="1536" w:author="v5" w:date="2020-06-10T23:27:00Z">
        <w:r w:rsidRPr="00D626B4" w:rsidDel="004E7074">
          <w:rPr>
            <w:snapToGrid w:val="0"/>
          </w:rPr>
          <w:delText>Config</w:delText>
        </w:r>
      </w:del>
      <w:ins w:id="1537" w:author="v5" w:date="2020-06-10T23:27:00Z">
        <w:r w:rsidR="004E7074">
          <w:rPr>
            <w:snapToGrid w:val="0"/>
          </w:rPr>
          <w:t>Info</w:t>
        </w:r>
      </w:ins>
      <w:r w:rsidRPr="00D626B4">
        <w:rPr>
          <w:snapToGrid w:val="0"/>
        </w:rPr>
        <w:t>-r16</w:t>
      </w:r>
      <w:r w:rsidRPr="00D626B4">
        <w:rPr>
          <w:snapToGrid w:val="0"/>
        </w:rPr>
        <w:tab/>
      </w:r>
      <w:r w:rsidRPr="00D626B4">
        <w:rPr>
          <w:snapToGrid w:val="0"/>
        </w:rPr>
        <w:tab/>
      </w:r>
      <w:r w:rsidRPr="00D626B4">
        <w:rPr>
          <w:snapToGrid w:val="0"/>
        </w:rPr>
        <w:tab/>
      </w:r>
      <w:ins w:id="1538" w:author="v5" w:date="2020-06-10T23:27:00Z">
        <w:r w:rsidR="004E7074">
          <w:rPr>
            <w:snapToGrid w:val="0"/>
          </w:rPr>
          <w:tab/>
        </w:r>
      </w:ins>
      <w:r w:rsidRPr="00D626B4">
        <w:rPr>
          <w:snapToGrid w:val="0"/>
        </w:rPr>
        <w:t>NR-DL-PRS-</w:t>
      </w:r>
      <w:del w:id="1539" w:author="v5" w:date="2020-06-10T23:27:00Z">
        <w:r w:rsidRPr="00D626B4" w:rsidDel="004E7074">
          <w:rPr>
            <w:snapToGrid w:val="0"/>
          </w:rPr>
          <w:delText>Config</w:delText>
        </w:r>
      </w:del>
      <w:ins w:id="1540" w:author="v5" w:date="2020-06-10T23:27:00Z">
        <w:r w:rsidR="004E7074">
          <w:rPr>
            <w:snapToGrid w:val="0"/>
          </w:rPr>
          <w:t>Info</w:t>
        </w:r>
      </w:ins>
      <w:r w:rsidRPr="00D626B4">
        <w:rPr>
          <w:snapToGrid w:val="0"/>
        </w:rPr>
        <w:t>-r16,</w:t>
      </w:r>
    </w:p>
    <w:p w14:paraId="549C22EA" w14:textId="77777777" w:rsidR="009E61AC" w:rsidRPr="00D626B4" w:rsidRDefault="009E61AC" w:rsidP="005903F8">
      <w:pPr>
        <w:pStyle w:val="PL"/>
        <w:shd w:val="clear" w:color="auto" w:fill="E6E6E6"/>
      </w:pPr>
      <w:r w:rsidRPr="00D626B4">
        <w:tab/>
        <w:t>...</w:t>
      </w:r>
    </w:p>
    <w:p w14:paraId="04F46106" w14:textId="77777777" w:rsidR="009E61AC" w:rsidRPr="00D626B4" w:rsidRDefault="009E61AC" w:rsidP="005903F8">
      <w:pPr>
        <w:pStyle w:val="PL"/>
        <w:shd w:val="clear" w:color="auto" w:fill="E6E6E6"/>
      </w:pPr>
      <w:r w:rsidRPr="00D626B4">
        <w:t>}</w:t>
      </w:r>
    </w:p>
    <w:p w14:paraId="2E3AD9E1" w14:textId="77777777" w:rsidR="009E61AC" w:rsidRPr="00D626B4" w:rsidRDefault="009E61AC" w:rsidP="009E61AC">
      <w:pPr>
        <w:pStyle w:val="PL"/>
        <w:shd w:val="clear" w:color="auto" w:fill="E6E6E6"/>
        <w:rPr>
          <w:snapToGrid w:val="0"/>
        </w:rPr>
      </w:pPr>
    </w:p>
    <w:p w14:paraId="22C55725" w14:textId="6BF9EB45" w:rsidR="009E61AC" w:rsidRPr="00D626B4" w:rsidRDefault="009E61AC" w:rsidP="009E61AC">
      <w:pPr>
        <w:pStyle w:val="PL"/>
        <w:shd w:val="clear" w:color="auto" w:fill="E6E6E6"/>
      </w:pPr>
      <w:r w:rsidRPr="00D626B4">
        <w:t>NR-DL</w:t>
      </w:r>
      <w:ins w:id="1541" w:author="v1" w:date="2020-04-15T22:23:00Z">
        <w:r w:rsidR="00E4702E">
          <w:t>-</w:t>
        </w:r>
      </w:ins>
      <w:del w:id="1542" w:author="v1" w:date="2020-04-15T22:23:00Z">
        <w:r w:rsidRPr="00D626B4" w:rsidDel="00E4702E">
          <w:delText>–</w:delText>
        </w:r>
      </w:del>
      <w:r w:rsidRPr="00D626B4">
        <w:t>PRS-PositioningFrequencyLayer-</w:t>
      </w:r>
      <w:r w:rsidRPr="00D626B4">
        <w:rPr>
          <w:snapToGrid w:val="0"/>
        </w:rPr>
        <w:t xml:space="preserve">r16 </w:t>
      </w:r>
      <w:r w:rsidRPr="00D626B4">
        <w:t>::= SEQUENCE {</w:t>
      </w:r>
    </w:p>
    <w:p w14:paraId="07ACE815"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F50259B"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10BF52B9"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16D54B84"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0FBEC54C"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4A3ACE2" w14:textId="77777777" w:rsidR="009E61AC" w:rsidRPr="00D626B4" w:rsidRDefault="009E61AC" w:rsidP="009E61AC">
      <w:pPr>
        <w:pStyle w:val="PL"/>
        <w:shd w:val="clear" w:color="auto" w:fill="E6E6E6"/>
        <w:rPr>
          <w:snapToGrid w:val="0"/>
        </w:rPr>
      </w:pPr>
      <w:r w:rsidRPr="00D626B4">
        <w:rPr>
          <w:snapToGrid w:val="0"/>
        </w:rPr>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362C1D63" w14:textId="77777777" w:rsidR="009E61AC" w:rsidRPr="00D626B4" w:rsidRDefault="009E61AC" w:rsidP="009E61AC">
      <w:pPr>
        <w:pStyle w:val="PL"/>
        <w:shd w:val="clear" w:color="auto" w:fill="E6E6E6"/>
        <w:rPr>
          <w:snapToGrid w:val="0"/>
        </w:rPr>
      </w:pPr>
      <w:r w:rsidRPr="00D626B4">
        <w:rPr>
          <w:snapToGrid w:val="0"/>
        </w:rPr>
        <w:tab/>
        <w:t>...</w:t>
      </w:r>
    </w:p>
    <w:p w14:paraId="55703D26" w14:textId="77777777" w:rsidR="009E61AC" w:rsidRPr="00D626B4" w:rsidRDefault="009E61AC" w:rsidP="009E61AC">
      <w:pPr>
        <w:pStyle w:val="PL"/>
        <w:shd w:val="clear" w:color="auto" w:fill="E6E6E6"/>
      </w:pPr>
      <w:r w:rsidRPr="00D626B4">
        <w:t>}</w:t>
      </w:r>
    </w:p>
    <w:p w14:paraId="4DE6C102" w14:textId="14C0FF99" w:rsidR="009E61AC" w:rsidRDefault="009E61AC" w:rsidP="009E61AC">
      <w:pPr>
        <w:pStyle w:val="PL"/>
        <w:shd w:val="clear" w:color="auto" w:fill="E6E6E6"/>
        <w:rPr>
          <w:ins w:id="1543" w:author="v3" w:date="2020-05-22T04:15:00Z"/>
          <w:snapToGrid w:val="0"/>
        </w:rPr>
      </w:pPr>
    </w:p>
    <w:p w14:paraId="2178D49A" w14:textId="77777777"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44" w:author="v3" w:date="2020-05-22T04:15:00Z"/>
          <w:rFonts w:ascii="Courier New" w:hAnsi="Courier New"/>
          <w:noProof/>
          <w:sz w:val="16"/>
        </w:rPr>
      </w:pPr>
      <w:ins w:id="1545" w:author="v3" w:date="2020-05-22T04:15:00Z">
        <w:r>
          <w:rPr>
            <w:rFonts w:ascii="Courier New" w:hAnsi="Courier New"/>
            <w:noProof/>
            <w:snapToGrid w:val="0"/>
            <w:sz w:val="16"/>
          </w:rPr>
          <w:t>NR-DL-PRS-SFN0-Offset-r16</w:t>
        </w:r>
        <w:r>
          <w:rPr>
            <w:rFonts w:ascii="Courier New" w:hAnsi="Courier New"/>
            <w:noProof/>
            <w:sz w:val="16"/>
          </w:rPr>
          <w:t xml:space="preserve"> ::= </w:t>
        </w:r>
        <w:r w:rsidRPr="00907172">
          <w:rPr>
            <w:rFonts w:ascii="Courier New" w:hAnsi="Courier New"/>
            <w:noProof/>
            <w:sz w:val="16"/>
          </w:rPr>
          <w:t>SEQUENCE {</w:t>
        </w:r>
      </w:ins>
    </w:p>
    <w:p w14:paraId="3380E56C" w14:textId="6D8CC328"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46" w:author="v3" w:date="2020-05-22T04:15:00Z"/>
          <w:rFonts w:ascii="Courier New" w:hAnsi="Courier New"/>
          <w:noProof/>
          <w:sz w:val="16"/>
        </w:rPr>
      </w:pPr>
      <w:ins w:id="1547" w:author="v3" w:date="2020-05-22T04:15:00Z">
        <w:r w:rsidRPr="00907172">
          <w:rPr>
            <w:rFonts w:ascii="Courier New" w:hAnsi="Courier New"/>
            <w:noProof/>
            <w:sz w:val="16"/>
          </w:rPr>
          <w:tab/>
          <w:t>sfn-Offset-r16</w:t>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r w:rsidRPr="00907172">
          <w:rPr>
            <w:rFonts w:ascii="Courier New" w:hAnsi="Courier New"/>
            <w:noProof/>
            <w:sz w:val="16"/>
          </w:rPr>
          <w:tab/>
        </w:r>
      </w:ins>
      <w:ins w:id="1548" w:author="v3" w:date="2020-05-22T04:27:00Z">
        <w:r w:rsidR="00B40A4F">
          <w:rPr>
            <w:rFonts w:ascii="Courier New" w:hAnsi="Courier New"/>
            <w:noProof/>
            <w:sz w:val="16"/>
          </w:rPr>
          <w:tab/>
        </w:r>
      </w:ins>
      <w:ins w:id="1549" w:author="v3" w:date="2020-05-22T04:15:00Z">
        <w:r w:rsidRPr="00907172">
          <w:rPr>
            <w:rFonts w:ascii="Courier New" w:hAnsi="Courier New"/>
            <w:noProof/>
            <w:sz w:val="16"/>
          </w:rPr>
          <w:t>INTEGER (0..1023),</w:t>
        </w:r>
      </w:ins>
    </w:p>
    <w:p w14:paraId="72EE3307" w14:textId="677F00C9" w:rsidR="00597C05"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50" w:author="v3" w:date="2020-05-22T04:15:00Z"/>
          <w:rFonts w:ascii="Courier New" w:hAnsi="Courier New"/>
          <w:noProof/>
          <w:sz w:val="16"/>
        </w:rPr>
      </w:pPr>
      <w:ins w:id="1551" w:author="v3" w:date="2020-05-22T04:15:00Z">
        <w:r w:rsidRPr="00907172">
          <w:rPr>
            <w:rFonts w:ascii="Courier New" w:hAnsi="Courier New"/>
            <w:noProof/>
            <w:sz w:val="16"/>
          </w:rPr>
          <w:tab/>
          <w:t>integerSubframeOffset-r16</w:t>
        </w:r>
        <w:r w:rsidRPr="00907172">
          <w:rPr>
            <w:rFonts w:ascii="Courier New" w:hAnsi="Courier New"/>
            <w:noProof/>
            <w:sz w:val="16"/>
          </w:rPr>
          <w:tab/>
        </w:r>
        <w:r w:rsidRPr="00907172">
          <w:rPr>
            <w:rFonts w:ascii="Courier New" w:hAnsi="Courier New"/>
            <w:noProof/>
            <w:sz w:val="16"/>
          </w:rPr>
          <w:tab/>
        </w:r>
      </w:ins>
      <w:ins w:id="1552" w:author="v3" w:date="2020-05-22T04:27:00Z">
        <w:r w:rsidR="00B40A4F">
          <w:rPr>
            <w:rFonts w:ascii="Courier New" w:hAnsi="Courier New"/>
            <w:noProof/>
            <w:sz w:val="16"/>
          </w:rPr>
          <w:tab/>
        </w:r>
      </w:ins>
      <w:ins w:id="1553" w:author="v3" w:date="2020-05-22T04:15:00Z">
        <w:r w:rsidRPr="00907172">
          <w:rPr>
            <w:rFonts w:ascii="Courier New" w:hAnsi="Courier New"/>
            <w:noProof/>
            <w:sz w:val="16"/>
          </w:rPr>
          <w:t>INTEGER (0..9)</w:t>
        </w:r>
      </w:ins>
      <w:ins w:id="1554" w:author="v4" w:date="2020-06-07T05:16:00Z">
        <w:r w:rsidR="00690782">
          <w:rPr>
            <w:rFonts w:ascii="Courier New" w:hAnsi="Courier New"/>
            <w:noProof/>
            <w:sz w:val="16"/>
          </w:rPr>
          <w:t>,</w:t>
        </w:r>
      </w:ins>
      <w:ins w:id="1555" w:author="v3" w:date="2020-05-22T04:15:00Z">
        <w:del w:id="1556" w:author="v4" w:date="2020-06-07T05:16:00Z">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r w:rsidRPr="00907172" w:rsidDel="00690782">
            <w:rPr>
              <w:rFonts w:ascii="Courier New" w:hAnsi="Courier New"/>
              <w:noProof/>
              <w:sz w:val="16"/>
            </w:rPr>
            <w:tab/>
          </w:r>
        </w:del>
      </w:ins>
      <w:ins w:id="1557" w:author="v3" w:date="2020-05-22T04:28:00Z">
        <w:del w:id="1558" w:author="v4" w:date="2020-06-07T05:16:00Z">
          <w:r w:rsidR="00B40A4F" w:rsidDel="00690782">
            <w:rPr>
              <w:rFonts w:ascii="Courier New" w:hAnsi="Courier New"/>
              <w:noProof/>
              <w:sz w:val="16"/>
            </w:rPr>
            <w:tab/>
          </w:r>
        </w:del>
      </w:ins>
      <w:ins w:id="1559" w:author="v3" w:date="2020-05-22T04:15:00Z">
        <w:del w:id="1560" w:author="v4" w:date="2020-06-07T05:16:00Z">
          <w:r w:rsidRPr="00907172" w:rsidDel="00690782">
            <w:rPr>
              <w:rFonts w:ascii="Courier New" w:hAnsi="Courier New"/>
              <w:noProof/>
              <w:sz w:val="16"/>
            </w:rPr>
            <w:delText>OPTIONAL</w:delText>
          </w:r>
          <w:r w:rsidDel="00690782">
            <w:rPr>
              <w:rFonts w:ascii="Courier New" w:hAnsi="Courier New"/>
              <w:noProof/>
              <w:sz w:val="16"/>
            </w:rPr>
            <w:delText>,</w:delText>
          </w:r>
          <w:r w:rsidRPr="00907172" w:rsidDel="00690782">
            <w:rPr>
              <w:rFonts w:ascii="Courier New" w:hAnsi="Courier New"/>
              <w:noProof/>
              <w:sz w:val="16"/>
            </w:rPr>
            <w:tab/>
            <w:delText>-- Need OP</w:delText>
          </w:r>
        </w:del>
      </w:ins>
    </w:p>
    <w:p w14:paraId="372888BB" w14:textId="77777777" w:rsidR="00597C05" w:rsidRPr="00907172" w:rsidRDefault="00597C05" w:rsidP="00597C0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61" w:author="v3" w:date="2020-05-22T04:15:00Z"/>
          <w:rFonts w:ascii="Courier New" w:hAnsi="Courier New"/>
          <w:noProof/>
          <w:sz w:val="16"/>
        </w:rPr>
      </w:pPr>
      <w:ins w:id="1562" w:author="v3" w:date="2020-05-22T04:15:00Z">
        <w:r>
          <w:rPr>
            <w:rFonts w:ascii="Courier New" w:hAnsi="Courier New"/>
            <w:noProof/>
            <w:sz w:val="16"/>
          </w:rPr>
          <w:tab/>
          <w:t>...</w:t>
        </w:r>
      </w:ins>
    </w:p>
    <w:p w14:paraId="4B1A3E96" w14:textId="2456225F" w:rsidR="00597C05" w:rsidRDefault="00597C05" w:rsidP="00597C05">
      <w:pPr>
        <w:pStyle w:val="PL"/>
        <w:shd w:val="clear" w:color="auto" w:fill="E6E6E6"/>
        <w:rPr>
          <w:ins w:id="1563" w:author="v3" w:date="2020-05-22T04:16:00Z"/>
        </w:rPr>
      </w:pPr>
      <w:ins w:id="1564" w:author="v3" w:date="2020-05-22T04:15:00Z">
        <w:r w:rsidRPr="00907172">
          <w:t>}</w:t>
        </w:r>
      </w:ins>
    </w:p>
    <w:p w14:paraId="17715694" w14:textId="77777777" w:rsidR="00824409" w:rsidRPr="00D626B4" w:rsidRDefault="00824409" w:rsidP="00597C05">
      <w:pPr>
        <w:pStyle w:val="PL"/>
        <w:shd w:val="clear" w:color="auto" w:fill="E6E6E6"/>
        <w:rPr>
          <w:snapToGrid w:val="0"/>
        </w:rPr>
      </w:pPr>
    </w:p>
    <w:p w14:paraId="28873A47" w14:textId="091F0A97" w:rsidR="009E61AC" w:rsidRPr="00D626B4" w:rsidDel="00604BBD" w:rsidRDefault="009E61AC" w:rsidP="009E61AC">
      <w:pPr>
        <w:pStyle w:val="PL"/>
        <w:shd w:val="clear" w:color="auto" w:fill="E6E6E6"/>
        <w:rPr>
          <w:del w:id="1565" w:author="v1" w:date="2020-04-15T07:37:00Z"/>
        </w:rPr>
      </w:pPr>
      <w:del w:id="1566" w:author="v1" w:date="2020-04-15T07:37:00Z">
        <w:r w:rsidRPr="00D626B4" w:rsidDel="00604BBD">
          <w:delText>nrMaxFreqLayers</w:delText>
        </w:r>
        <w:r w:rsidRPr="00D626B4" w:rsidDel="00604BBD">
          <w:tab/>
          <w:delText>INTEGER ::= 4</w:delText>
        </w:r>
        <w:r w:rsidRPr="00D626B4" w:rsidDel="00604BBD">
          <w:tab/>
          <w:delText>-- Max freq layers</w:delText>
        </w:r>
      </w:del>
    </w:p>
    <w:p w14:paraId="66D37362" w14:textId="41867143" w:rsidR="009E61AC" w:rsidRPr="00D626B4" w:rsidDel="00604BBD" w:rsidRDefault="009E61AC" w:rsidP="009E61AC">
      <w:pPr>
        <w:pStyle w:val="PL"/>
        <w:shd w:val="clear" w:color="auto" w:fill="E6E6E6"/>
        <w:rPr>
          <w:del w:id="1567" w:author="v1" w:date="2020-04-15T07:37:00Z"/>
        </w:rPr>
      </w:pPr>
      <w:del w:id="1568" w:author="v1" w:date="2020-04-15T07:37:00Z">
        <w:r w:rsidRPr="00D626B4" w:rsidDel="00604BBD">
          <w:delText>nrMaxTRPsPerFreq</w:delText>
        </w:r>
        <w:r w:rsidRPr="00D626B4" w:rsidDel="00604BBD">
          <w:tab/>
        </w:r>
        <w:r w:rsidRPr="00D626B4" w:rsidDel="00604BBD">
          <w:tab/>
          <w:delText>INTEGER ::= 64</w:delText>
        </w:r>
        <w:r w:rsidRPr="00D626B4" w:rsidDel="00604BBD">
          <w:tab/>
        </w:r>
        <w:r w:rsidRPr="00D626B4" w:rsidDel="00604BBD">
          <w:tab/>
          <w:delText>-- Max TRPs per freq layers</w:delText>
        </w:r>
      </w:del>
    </w:p>
    <w:p w14:paraId="58FE5C47" w14:textId="5D128E0B" w:rsidR="009E61AC" w:rsidRPr="00D626B4" w:rsidDel="00604BBD" w:rsidRDefault="009E61AC" w:rsidP="009E61AC">
      <w:pPr>
        <w:pStyle w:val="PL"/>
        <w:shd w:val="clear" w:color="auto" w:fill="E6E6E6"/>
        <w:rPr>
          <w:del w:id="1569" w:author="v1" w:date="2020-04-15T07:37:00Z"/>
        </w:rPr>
      </w:pPr>
      <w:del w:id="1570" w:author="v1" w:date="2020-04-15T07:37:00Z">
        <w:r w:rsidRPr="00D626B4" w:rsidDel="00604BBD">
          <w:delText>nrMaxResourceIDs INTEGER ::= 64</w:delText>
        </w:r>
        <w:r w:rsidRPr="00D626B4" w:rsidDel="00604BBD">
          <w:tab/>
        </w:r>
        <w:r w:rsidRPr="00D626B4" w:rsidDel="00604BBD">
          <w:tab/>
          <w:delText>-- Max ResourceIDs</w:delText>
        </w:r>
      </w:del>
    </w:p>
    <w:p w14:paraId="3126FC4A" w14:textId="2BE01FF4" w:rsidR="009E61AC" w:rsidRPr="00D626B4" w:rsidDel="00604BBD" w:rsidRDefault="009E61AC" w:rsidP="009E61AC">
      <w:pPr>
        <w:pStyle w:val="PL"/>
        <w:shd w:val="clear" w:color="auto" w:fill="E6E6E6"/>
        <w:rPr>
          <w:del w:id="1571" w:author="v1" w:date="2020-04-15T07:37:00Z"/>
          <w:snapToGrid w:val="0"/>
        </w:rPr>
      </w:pPr>
    </w:p>
    <w:p w14:paraId="3FA97D52" w14:textId="77777777" w:rsidR="009E61AC" w:rsidRPr="00D626B4" w:rsidRDefault="009E61AC" w:rsidP="009E61AC">
      <w:pPr>
        <w:pStyle w:val="PL"/>
        <w:shd w:val="clear" w:color="auto" w:fill="E6E6E6"/>
      </w:pPr>
      <w:r w:rsidRPr="00D626B4">
        <w:t>-- ASN1STOP</w:t>
      </w:r>
    </w:p>
    <w:bookmarkEnd w:id="1420"/>
    <w:p w14:paraId="643995D8"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CAB4D7" w14:textId="77777777" w:rsidTr="002F5357">
        <w:trPr>
          <w:cantSplit/>
          <w:tblHeader/>
        </w:trPr>
        <w:tc>
          <w:tcPr>
            <w:tcW w:w="9639" w:type="dxa"/>
          </w:tcPr>
          <w:p w14:paraId="10365E42" w14:textId="77777777" w:rsidR="009E61AC" w:rsidRPr="00D626B4" w:rsidRDefault="009E61AC" w:rsidP="002F5357">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2979878D" w14:textId="77777777" w:rsidTr="002F5357">
        <w:trPr>
          <w:cantSplit/>
        </w:trPr>
        <w:tc>
          <w:tcPr>
            <w:tcW w:w="9639" w:type="dxa"/>
          </w:tcPr>
          <w:p w14:paraId="4B884BAF" w14:textId="7DE93D59" w:rsidR="009E61AC" w:rsidRPr="00D626B4" w:rsidRDefault="009E61AC" w:rsidP="002F5357">
            <w:pPr>
              <w:pStyle w:val="TAL"/>
              <w:keepNext w:val="0"/>
              <w:keepLines w:val="0"/>
              <w:widowControl w:val="0"/>
              <w:rPr>
                <w:b/>
                <w:bCs/>
                <w:i/>
                <w:iCs/>
                <w:noProof/>
              </w:rPr>
            </w:pPr>
            <w:r w:rsidRPr="00D626B4">
              <w:rPr>
                <w:b/>
                <w:bCs/>
                <w:i/>
                <w:iCs/>
                <w:noProof/>
              </w:rPr>
              <w:t>nr-DL-PRS-</w:t>
            </w:r>
            <w:ins w:id="1572" w:author="v5" w:date="2020-06-10T23:28:00Z">
              <w:r w:rsidR="00B36AE8">
                <w:rPr>
                  <w:b/>
                  <w:bCs/>
                  <w:i/>
                  <w:iCs/>
                  <w:noProof/>
                </w:rPr>
                <w:t>Info</w:t>
              </w:r>
            </w:ins>
            <w:del w:id="1573" w:author="v5" w:date="2020-06-10T23:28:00Z">
              <w:r w:rsidRPr="00D626B4" w:rsidDel="00B36AE8">
                <w:rPr>
                  <w:b/>
                  <w:bCs/>
                  <w:i/>
                  <w:iCs/>
                  <w:noProof/>
                </w:rPr>
                <w:delText>Config</w:delText>
              </w:r>
            </w:del>
          </w:p>
          <w:p w14:paraId="46CC5F87" w14:textId="77777777" w:rsidR="009E61AC" w:rsidRPr="00D626B4" w:rsidRDefault="009E61AC" w:rsidP="002F5357">
            <w:pPr>
              <w:pStyle w:val="TAL"/>
              <w:keepNext w:val="0"/>
              <w:keepLines w:val="0"/>
              <w:widowControl w:val="0"/>
              <w:rPr>
                <w:bCs/>
                <w:iCs/>
                <w:noProof/>
              </w:rPr>
            </w:pPr>
            <w:r w:rsidRPr="00D626B4">
              <w:rPr>
                <w:bCs/>
                <w:iCs/>
                <w:noProof/>
              </w:rPr>
              <w:t>This field specifies the PRS configuration of the TRP.</w:t>
            </w:r>
          </w:p>
        </w:tc>
      </w:tr>
      <w:tr w:rsidR="00D626B4" w:rsidRPr="00D626B4" w14:paraId="1C7F76D0" w14:textId="77777777" w:rsidTr="002F5357">
        <w:trPr>
          <w:cantSplit/>
        </w:trPr>
        <w:tc>
          <w:tcPr>
            <w:tcW w:w="9639" w:type="dxa"/>
          </w:tcPr>
          <w:p w14:paraId="3651E6F8" w14:textId="77777777" w:rsidR="009E61AC" w:rsidRPr="00D626B4" w:rsidRDefault="009E61AC" w:rsidP="002F5357">
            <w:pPr>
              <w:pStyle w:val="TAL"/>
              <w:keepNext w:val="0"/>
              <w:keepLines w:val="0"/>
              <w:widowControl w:val="0"/>
              <w:rPr>
                <w:b/>
                <w:bCs/>
                <w:i/>
                <w:iCs/>
                <w:noProof/>
              </w:rPr>
            </w:pPr>
            <w:r w:rsidRPr="00D626B4">
              <w:rPr>
                <w:b/>
                <w:bCs/>
                <w:i/>
                <w:iCs/>
                <w:noProof/>
              </w:rPr>
              <w:t>nr-DL-PRS-ReferenceInfo</w:t>
            </w:r>
          </w:p>
          <w:p w14:paraId="7F167B27" w14:textId="77777777" w:rsidR="009E61AC" w:rsidRPr="00D626B4" w:rsidRDefault="009E61AC" w:rsidP="002F5357">
            <w:pPr>
              <w:pStyle w:val="TAL"/>
              <w:keepNext w:val="0"/>
              <w:keepLines w:val="0"/>
              <w:widowControl w:val="0"/>
              <w:rPr>
                <w:b/>
                <w:bCs/>
                <w:i/>
                <w:iCs/>
                <w:noProof/>
              </w:rPr>
            </w:pPr>
            <w:r w:rsidRPr="00D626B4">
              <w:rPr>
                <w:bCs/>
                <w:iCs/>
                <w:noProof/>
              </w:rPr>
              <w:t>This field indicates the IDs of the reference TRP.</w:t>
            </w:r>
          </w:p>
        </w:tc>
      </w:tr>
      <w:tr w:rsidR="009F32C9" w:rsidRPr="00D626B4" w14:paraId="1165AF6E" w14:textId="77777777" w:rsidTr="002F5357">
        <w:trPr>
          <w:cantSplit/>
        </w:trPr>
        <w:tc>
          <w:tcPr>
            <w:tcW w:w="9639" w:type="dxa"/>
          </w:tcPr>
          <w:p w14:paraId="60FDD5EA" w14:textId="77777777" w:rsidR="009E61AC" w:rsidRPr="00D626B4" w:rsidRDefault="009E61AC" w:rsidP="002F5357">
            <w:pPr>
              <w:pStyle w:val="TAL"/>
              <w:keepNext w:val="0"/>
              <w:keepLines w:val="0"/>
              <w:widowControl w:val="0"/>
              <w:rPr>
                <w:b/>
                <w:bCs/>
                <w:i/>
                <w:iCs/>
                <w:noProof/>
              </w:rPr>
            </w:pPr>
            <w:r w:rsidRPr="00D626B4">
              <w:rPr>
                <w:b/>
                <w:bCs/>
                <w:i/>
                <w:iCs/>
                <w:noProof/>
              </w:rPr>
              <w:t>nr-DL-PRS-ResourceID-List</w:t>
            </w:r>
          </w:p>
          <w:p w14:paraId="05044F5F" w14:textId="17D43D1C" w:rsidR="009E61AC" w:rsidRPr="00D626B4" w:rsidRDefault="009E61AC" w:rsidP="002F5357">
            <w:pPr>
              <w:pStyle w:val="TAL"/>
              <w:keepNext w:val="0"/>
              <w:keepLines w:val="0"/>
              <w:widowControl w:val="0"/>
              <w:rPr>
                <w:b/>
                <w:bCs/>
                <w:i/>
                <w:iCs/>
                <w:noProof/>
              </w:rPr>
            </w:pPr>
            <w:r w:rsidRPr="00D626B4">
              <w:rPr>
                <w:bCs/>
                <w:iCs/>
                <w:noProof/>
              </w:rPr>
              <w:t>The list of nr</w:t>
            </w:r>
            <w:r w:rsidR="001F0821" w:rsidRPr="00D626B4">
              <w:rPr>
                <w:bCs/>
                <w:iCs/>
                <w:noProof/>
              </w:rPr>
              <w:t>-</w:t>
            </w:r>
            <w:del w:id="1574" w:author="v5" w:date="2020-06-10T23:02:00Z">
              <w:r w:rsidRPr="00D626B4" w:rsidDel="00544BA4">
                <w:rPr>
                  <w:bCs/>
                  <w:iCs/>
                  <w:noProof/>
                </w:rPr>
                <w:delText>DL PRS</w:delText>
              </w:r>
            </w:del>
            <w:ins w:id="1575" w:author="v5" w:date="2020-06-10T23:02:00Z">
              <w:r w:rsidR="00544BA4">
                <w:rPr>
                  <w:bCs/>
                  <w:iCs/>
                  <w:noProof/>
                </w:rPr>
                <w:t>DL-PRS</w:t>
              </w:r>
            </w:ins>
            <w:r w:rsidRPr="00D626B4">
              <w:rPr>
                <w:bCs/>
                <w:iCs/>
                <w:noProof/>
              </w:rPr>
              <w:t xml:space="preserve"> </w:t>
            </w:r>
            <w:ins w:id="1576" w:author="v5" w:date="2020-06-10T23:29:00Z">
              <w:r w:rsidR="00B36AE8">
                <w:rPr>
                  <w:bCs/>
                  <w:iCs/>
                  <w:noProof/>
                </w:rPr>
                <w:t>R</w:t>
              </w:r>
            </w:ins>
            <w:del w:id="1577" w:author="v5" w:date="2020-06-10T23:29:00Z">
              <w:r w:rsidRPr="00D626B4" w:rsidDel="00B36AE8">
                <w:rPr>
                  <w:bCs/>
                  <w:iCs/>
                  <w:noProof/>
                </w:rPr>
                <w:delText>r</w:delText>
              </w:r>
            </w:del>
            <w:r w:rsidRPr="00D626B4">
              <w:rPr>
                <w:bCs/>
                <w:iCs/>
                <w:noProof/>
              </w:rPr>
              <w:t>esource ID</w:t>
            </w:r>
            <w:ins w:id="1578" w:author="v5" w:date="2020-06-10T23:29:00Z">
              <w:r w:rsidR="00B36AE8">
                <w:rPr>
                  <w:bCs/>
                  <w:iCs/>
                  <w:noProof/>
                </w:rPr>
                <w:t>s</w:t>
              </w:r>
            </w:ins>
            <w:r w:rsidRPr="00D626B4">
              <w:rPr>
                <w:bCs/>
                <w:iCs/>
                <w:noProof/>
              </w:rPr>
              <w:t xml:space="preserve">. Only a single </w:t>
            </w:r>
            <w:r w:rsidR="001F0821" w:rsidRPr="00D626B4">
              <w:rPr>
                <w:bCs/>
                <w:iCs/>
                <w:noProof/>
              </w:rPr>
              <w:t>nr</w:t>
            </w:r>
            <w:r w:rsidRPr="00D626B4">
              <w:rPr>
                <w:bCs/>
                <w:iCs/>
                <w:noProof/>
              </w:rPr>
              <w:t>-DL-PRS-ResourceId is included if the field is used in measurement reporting.</w:t>
            </w:r>
          </w:p>
        </w:tc>
      </w:tr>
      <w:tr w:rsidR="00824409" w:rsidRPr="00D626B4" w14:paraId="12D14998" w14:textId="77777777" w:rsidTr="002F5357">
        <w:trPr>
          <w:cantSplit/>
          <w:ins w:id="1579" w:author="v3" w:date="2020-05-22T04:18:00Z"/>
        </w:trPr>
        <w:tc>
          <w:tcPr>
            <w:tcW w:w="9639" w:type="dxa"/>
          </w:tcPr>
          <w:p w14:paraId="15D6924B" w14:textId="77777777" w:rsidR="00824409" w:rsidRPr="00D626B4" w:rsidRDefault="00824409" w:rsidP="00824409">
            <w:pPr>
              <w:pStyle w:val="TAL"/>
              <w:keepNext w:val="0"/>
              <w:keepLines w:val="0"/>
              <w:widowControl w:val="0"/>
              <w:rPr>
                <w:ins w:id="1580" w:author="v3" w:date="2020-05-22T04:18:00Z"/>
                <w:b/>
                <w:bCs/>
                <w:i/>
                <w:iCs/>
                <w:noProof/>
              </w:rPr>
            </w:pPr>
            <w:ins w:id="1581" w:author="v3" w:date="2020-05-22T04:18:00Z">
              <w:r w:rsidRPr="00D626B4">
                <w:rPr>
                  <w:b/>
                  <w:bCs/>
                  <w:i/>
                  <w:iCs/>
                  <w:noProof/>
                </w:rPr>
                <w:t>nr-DL-PRS-SFN0-Offset</w:t>
              </w:r>
            </w:ins>
          </w:p>
          <w:p w14:paraId="761CA962" w14:textId="6A846F2D" w:rsidR="00824409" w:rsidRDefault="00824409" w:rsidP="00824409">
            <w:pPr>
              <w:pStyle w:val="TAL"/>
              <w:keepNext w:val="0"/>
              <w:keepLines w:val="0"/>
              <w:widowControl w:val="0"/>
              <w:rPr>
                <w:ins w:id="1582" w:author="v3" w:date="2020-05-22T04:19:00Z"/>
                <w:bCs/>
                <w:iCs/>
                <w:noProof/>
              </w:rPr>
            </w:pPr>
            <w:ins w:id="1583" w:author="v3" w:date="2020-05-22T04:18: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ins>
            <w:ins w:id="1584" w:author="v3" w:date="2020-05-22T04:19:00Z">
              <w:r>
                <w:rPr>
                  <w:bCs/>
                  <w:iCs/>
                  <w:noProof/>
                </w:rPr>
                <w:t>#</w:t>
              </w:r>
            </w:ins>
            <w:ins w:id="1585" w:author="v3" w:date="2020-05-22T04:18:00Z">
              <w:r w:rsidRPr="00D626B4">
                <w:rPr>
                  <w:bCs/>
                  <w:iCs/>
                  <w:noProof/>
                </w:rPr>
                <w:t xml:space="preserve">0 for </w:t>
              </w:r>
            </w:ins>
            <w:ins w:id="1586" w:author="v3" w:date="2020-05-22T04:19:00Z">
              <w:r>
                <w:rPr>
                  <w:bCs/>
                  <w:iCs/>
                  <w:noProof/>
                </w:rPr>
                <w:t xml:space="preserve">the </w:t>
              </w:r>
            </w:ins>
            <w:ins w:id="1587" w:author="v3" w:date="2020-05-22T04:18:00Z">
              <w:r w:rsidRPr="00D626B4">
                <w:rPr>
                  <w:bCs/>
                  <w:iCs/>
                  <w:noProof/>
                </w:rPr>
                <w:t>given TRP with respect to SFN</w:t>
              </w:r>
            </w:ins>
            <w:ins w:id="1588" w:author="v3" w:date="2020-05-22T04:19:00Z">
              <w:r>
                <w:rPr>
                  <w:bCs/>
                  <w:iCs/>
                  <w:noProof/>
                </w:rPr>
                <w:t>#</w:t>
              </w:r>
            </w:ins>
            <w:ins w:id="1589" w:author="v3" w:date="2020-05-22T04:18:00Z">
              <w:r w:rsidRPr="00D626B4">
                <w:rPr>
                  <w:bCs/>
                  <w:iCs/>
                  <w:noProof/>
                </w:rPr>
                <w:t>0 slot</w:t>
              </w:r>
            </w:ins>
            <w:ins w:id="1590" w:author="v3" w:date="2020-05-22T04:19:00Z">
              <w:r>
                <w:rPr>
                  <w:bCs/>
                  <w:iCs/>
                  <w:noProof/>
                </w:rPr>
                <w:t>#</w:t>
              </w:r>
            </w:ins>
            <w:ins w:id="1591" w:author="v3" w:date="2020-05-22T04:18:00Z">
              <w:r w:rsidRPr="00D626B4">
                <w:rPr>
                  <w:bCs/>
                  <w:iCs/>
                  <w:noProof/>
                </w:rPr>
                <w:t xml:space="preserve">0 of </w:t>
              </w:r>
            </w:ins>
            <w:ins w:id="1592" w:author="v3" w:date="2020-05-22T04:19:00Z">
              <w:r>
                <w:rPr>
                  <w:bCs/>
                  <w:iCs/>
                  <w:noProof/>
                </w:rPr>
                <w:t xml:space="preserve">the </w:t>
              </w:r>
            </w:ins>
            <w:ins w:id="1593" w:author="v4" w:date="2020-06-06T23:20:00Z">
              <w:r w:rsidR="00D477F0">
                <w:rPr>
                  <w:bCs/>
                  <w:iCs/>
                  <w:noProof/>
                </w:rPr>
                <w:t xml:space="preserve">assistance data </w:t>
              </w:r>
            </w:ins>
            <w:ins w:id="1594" w:author="v3" w:date="2020-05-22T04:18:00Z">
              <w:r w:rsidRPr="00D626B4">
                <w:rPr>
                  <w:bCs/>
                  <w:iCs/>
                  <w:noProof/>
                </w:rPr>
                <w:t>reference TRP</w:t>
              </w:r>
            </w:ins>
            <w:ins w:id="1595" w:author="v3" w:date="2020-05-22T04:19:00Z">
              <w:r>
                <w:rPr>
                  <w:bCs/>
                  <w:iCs/>
                  <w:noProof/>
                </w:rPr>
                <w:t xml:space="preserve"> and comprises the following subfields:</w:t>
              </w:r>
            </w:ins>
          </w:p>
          <w:p w14:paraId="0B0BB68E" w14:textId="60BB7BD2" w:rsidR="00824409" w:rsidRPr="00824409" w:rsidRDefault="00824409" w:rsidP="00824409">
            <w:pPr>
              <w:pStyle w:val="B1"/>
              <w:spacing w:after="0"/>
              <w:ind w:left="576" w:hanging="288"/>
              <w:rPr>
                <w:ins w:id="1596" w:author="v3" w:date="2020-05-22T04:20:00Z"/>
                <w:rFonts w:ascii="Arial" w:hAnsi="Arial" w:cs="Arial"/>
                <w:bCs/>
                <w:iCs/>
                <w:noProof/>
                <w:sz w:val="18"/>
                <w:szCs w:val="18"/>
              </w:rPr>
            </w:pPr>
            <w:ins w:id="1597" w:author="v3" w:date="2020-05-22T04:21:00Z">
              <w:r>
                <w:rPr>
                  <w:rFonts w:ascii="Arial" w:hAnsi="Arial" w:cs="Arial"/>
                  <w:noProof/>
                  <w:sz w:val="18"/>
                  <w:szCs w:val="18"/>
                </w:rPr>
                <w:t>-</w:t>
              </w:r>
              <w:r>
                <w:rPr>
                  <w:snapToGrid w:val="0"/>
                </w:rPr>
                <w:tab/>
              </w:r>
            </w:ins>
            <w:ins w:id="1598" w:author="v3" w:date="2020-05-22T04:20:00Z">
              <w:r w:rsidRPr="00824409">
                <w:rPr>
                  <w:rFonts w:ascii="Arial" w:hAnsi="Arial" w:cs="Arial"/>
                  <w:b/>
                  <w:bCs/>
                  <w:i/>
                  <w:iCs/>
                  <w:noProof/>
                  <w:sz w:val="18"/>
                  <w:szCs w:val="18"/>
                </w:rPr>
                <w:t>sfn-Offset</w:t>
              </w:r>
            </w:ins>
            <w:ins w:id="1599" w:author="v3" w:date="2020-05-22T04:21:00Z">
              <w:r>
                <w:rPr>
                  <w:rFonts w:ascii="Arial" w:hAnsi="Arial" w:cs="Arial"/>
                  <w:noProof/>
                  <w:sz w:val="18"/>
                  <w:szCs w:val="18"/>
                </w:rPr>
                <w:t xml:space="preserve"> </w:t>
              </w:r>
            </w:ins>
            <w:ins w:id="1600" w:author="v3" w:date="2020-05-22T04:20:00Z">
              <w:r w:rsidRPr="00824409">
                <w:rPr>
                  <w:rFonts w:ascii="Arial" w:hAnsi="Arial" w:cs="Arial"/>
                  <w:bCs/>
                  <w:iCs/>
                  <w:noProof/>
                  <w:sz w:val="18"/>
                  <w:szCs w:val="18"/>
                </w:rPr>
                <w:t xml:space="preserve">specifies the SFN offset at the TRP antenna location between the </w:t>
              </w:r>
            </w:ins>
            <w:ins w:id="1601" w:author="v4" w:date="2020-06-06T23:21:00Z">
              <w:r w:rsidR="00C160EF">
                <w:rPr>
                  <w:rFonts w:ascii="Arial" w:hAnsi="Arial" w:cs="Arial"/>
                  <w:bCs/>
                  <w:iCs/>
                  <w:noProof/>
                  <w:sz w:val="18"/>
                  <w:szCs w:val="18"/>
                </w:rPr>
                <w:t xml:space="preserve">assistance data </w:t>
              </w:r>
            </w:ins>
            <w:ins w:id="1602" w:author="v3" w:date="2020-05-22T04:20:00Z">
              <w:r w:rsidRPr="00824409">
                <w:rPr>
                  <w:rFonts w:ascii="Arial" w:hAnsi="Arial" w:cs="Arial"/>
                  <w:bCs/>
                  <w:iCs/>
                  <w:noProof/>
                  <w:sz w:val="18"/>
                  <w:szCs w:val="18"/>
                </w:rPr>
                <w:t>reference TRP and this neighbour TRP.</w:t>
              </w:r>
            </w:ins>
          </w:p>
          <w:p w14:paraId="0999BC63" w14:textId="048E7E68" w:rsidR="00824409" w:rsidRPr="00824409" w:rsidRDefault="00824409" w:rsidP="00824409">
            <w:pPr>
              <w:pStyle w:val="B1"/>
              <w:spacing w:after="0"/>
              <w:ind w:left="576" w:hanging="288"/>
              <w:rPr>
                <w:ins w:id="1603" w:author="v3" w:date="2020-05-22T04:20:00Z"/>
                <w:rFonts w:ascii="Arial" w:hAnsi="Arial" w:cs="Arial"/>
                <w:bCs/>
                <w:iCs/>
                <w:noProof/>
                <w:sz w:val="18"/>
                <w:szCs w:val="18"/>
              </w:rPr>
            </w:pPr>
            <w:ins w:id="1604" w:author="v3" w:date="2020-05-22T04:21:00Z">
              <w:r>
                <w:rPr>
                  <w:snapToGrid w:val="0"/>
                </w:rPr>
                <w:tab/>
              </w:r>
            </w:ins>
            <w:ins w:id="1605" w:author="v3" w:date="2020-05-22T04:20:00Z">
              <w:r w:rsidRPr="00824409">
                <w:rPr>
                  <w:rFonts w:ascii="Arial" w:hAnsi="Arial" w:cs="Arial"/>
                  <w:bCs/>
                  <w:iCs/>
                  <w:noProof/>
                  <w:sz w:val="18"/>
                  <w:szCs w:val="18"/>
                </w:rPr>
                <w:t xml:space="preserve">The offset corresponds to the number of full radio frames counted from the beginning of a radio frame #0 of the </w:t>
              </w:r>
            </w:ins>
            <w:ins w:id="1606" w:author="v4" w:date="2020-06-06T23:21:00Z">
              <w:r w:rsidR="00C160EF">
                <w:rPr>
                  <w:rFonts w:ascii="Arial" w:hAnsi="Arial" w:cs="Arial"/>
                  <w:bCs/>
                  <w:iCs/>
                  <w:noProof/>
                  <w:sz w:val="18"/>
                  <w:szCs w:val="18"/>
                </w:rPr>
                <w:t xml:space="preserve">assistance data </w:t>
              </w:r>
            </w:ins>
            <w:ins w:id="1607" w:author="v3" w:date="2020-05-22T04:20:00Z">
              <w:r w:rsidRPr="00824409">
                <w:rPr>
                  <w:rFonts w:ascii="Arial" w:hAnsi="Arial" w:cs="Arial"/>
                  <w:bCs/>
                  <w:iCs/>
                  <w:noProof/>
                  <w:sz w:val="18"/>
                  <w:szCs w:val="18"/>
                </w:rPr>
                <w:t>reference TRP to the beginning of the closest subsequent radio frame #0 of this neighbour TRP.</w:t>
              </w:r>
            </w:ins>
          </w:p>
          <w:p w14:paraId="7C79E940" w14:textId="25567E47" w:rsidR="00824409" w:rsidRPr="00824409" w:rsidRDefault="00824409" w:rsidP="00824409">
            <w:pPr>
              <w:pStyle w:val="B1"/>
              <w:spacing w:after="0"/>
              <w:ind w:left="576" w:hanging="288"/>
              <w:rPr>
                <w:ins w:id="1608" w:author="v3" w:date="2020-05-22T04:20:00Z"/>
                <w:rFonts w:ascii="Arial" w:hAnsi="Arial" w:cs="Arial"/>
                <w:bCs/>
                <w:iCs/>
                <w:noProof/>
                <w:sz w:val="18"/>
                <w:szCs w:val="18"/>
              </w:rPr>
            </w:pPr>
            <w:ins w:id="1609" w:author="v3" w:date="2020-05-22T04:21:00Z">
              <w:r>
                <w:rPr>
                  <w:snapToGrid w:val="0"/>
                </w:rPr>
                <w:t>-</w:t>
              </w:r>
              <w:r>
                <w:rPr>
                  <w:snapToGrid w:val="0"/>
                </w:rPr>
                <w:tab/>
              </w:r>
            </w:ins>
            <w:proofErr w:type="spellStart"/>
            <w:ins w:id="1610" w:author="v3" w:date="2020-05-22T04:20:00Z">
              <w:r w:rsidRPr="00824409">
                <w:rPr>
                  <w:rFonts w:ascii="Arial" w:hAnsi="Arial" w:cs="Arial"/>
                  <w:b/>
                  <w:bCs/>
                  <w:i/>
                  <w:iCs/>
                  <w:snapToGrid w:val="0"/>
                  <w:sz w:val="18"/>
                  <w:szCs w:val="18"/>
                </w:rPr>
                <w:t>integerSubframeOffset</w:t>
              </w:r>
              <w:proofErr w:type="spellEnd"/>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ins>
            <w:ins w:id="1611" w:author="v4" w:date="2020-06-06T23:21:00Z">
              <w:r w:rsidR="00C160EF">
                <w:rPr>
                  <w:rFonts w:ascii="Arial" w:hAnsi="Arial" w:cs="Arial"/>
                  <w:sz w:val="18"/>
                  <w:szCs w:val="18"/>
                </w:rPr>
                <w:t xml:space="preserve">assistance data </w:t>
              </w:r>
            </w:ins>
            <w:ins w:id="1612" w:author="v3" w:date="2020-05-22T04:20:00Z">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14:paraId="3D3419DF" w14:textId="574C8F2C" w:rsidR="00824409" w:rsidRPr="00D626B4" w:rsidRDefault="00824409" w:rsidP="00824409">
            <w:pPr>
              <w:pStyle w:val="B1"/>
              <w:spacing w:after="0"/>
              <w:ind w:left="576" w:hanging="288"/>
              <w:rPr>
                <w:ins w:id="1613" w:author="v3" w:date="2020-05-22T04:18:00Z"/>
                <w:bCs/>
                <w:iCs/>
                <w:noProof/>
              </w:rPr>
            </w:pPr>
            <w:ins w:id="1614" w:author="v3" w:date="2020-05-22T04:22:00Z">
              <w:r>
                <w:rPr>
                  <w:snapToGrid w:val="0"/>
                </w:rPr>
                <w:tab/>
              </w:r>
            </w:ins>
            <w:ins w:id="1615" w:author="v3" w:date="2020-05-22T04:20:00Z">
              <w:r w:rsidRPr="00824409">
                <w:rPr>
                  <w:rFonts w:ascii="Arial" w:hAnsi="Arial" w:cs="Arial"/>
                  <w:sz w:val="18"/>
                  <w:szCs w:val="18"/>
                </w:rPr>
                <w:t xml:space="preserve">The offset is counted from the beginning of a subframe #0 of the </w:t>
              </w:r>
            </w:ins>
            <w:ins w:id="1616" w:author="v4" w:date="2020-06-06T23:21:00Z">
              <w:r w:rsidR="00C160EF">
                <w:rPr>
                  <w:rFonts w:ascii="Arial" w:hAnsi="Arial" w:cs="Arial"/>
                  <w:sz w:val="18"/>
                  <w:szCs w:val="18"/>
                </w:rPr>
                <w:t xml:space="preserve">assistance data </w:t>
              </w:r>
            </w:ins>
            <w:ins w:id="1617" w:author="v3" w:date="2020-05-22T04:20:00Z">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14:paraId="0507C01E" w14:textId="77777777" w:rsidR="009E61AC" w:rsidRPr="00D626B4" w:rsidRDefault="009E61AC" w:rsidP="009E61AC"/>
    <w:p w14:paraId="1561F85F" w14:textId="7A9C0217" w:rsidR="009E61AC" w:rsidRPr="00D626B4" w:rsidRDefault="009E61AC" w:rsidP="009E61AC">
      <w:pPr>
        <w:pStyle w:val="Heading4"/>
      </w:pPr>
      <w:bookmarkStart w:id="1618" w:name="_Toc37680859"/>
      <w:r w:rsidRPr="00D626B4">
        <w:lastRenderedPageBreak/>
        <w:t>–</w:t>
      </w:r>
      <w:r w:rsidRPr="00D626B4">
        <w:tab/>
      </w:r>
      <w:r w:rsidRPr="00D626B4">
        <w:rPr>
          <w:i/>
        </w:rPr>
        <w:t>DL-PRS-I</w:t>
      </w:r>
      <w:ins w:id="1619" w:author="v5" w:date="2020-06-11T04:53:00Z">
        <w:r w:rsidR="00C5392C">
          <w:rPr>
            <w:i/>
          </w:rPr>
          <w:t>D-</w:t>
        </w:r>
      </w:ins>
      <w:del w:id="1620" w:author="v5" w:date="2020-06-11T04:53:00Z">
        <w:r w:rsidRPr="00D626B4" w:rsidDel="00C5392C">
          <w:rPr>
            <w:i/>
          </w:rPr>
          <w:delText>d</w:delText>
        </w:r>
      </w:del>
      <w:r w:rsidRPr="00D626B4">
        <w:rPr>
          <w:i/>
        </w:rPr>
        <w:t>Info</w:t>
      </w:r>
      <w:bookmarkEnd w:id="1618"/>
    </w:p>
    <w:p w14:paraId="6A821433" w14:textId="7E3BFD16" w:rsidR="009E61AC" w:rsidRPr="00D626B4" w:rsidRDefault="009E61AC" w:rsidP="009E61AC">
      <w:pPr>
        <w:keepLines/>
        <w:rPr>
          <w:noProof/>
        </w:rPr>
      </w:pPr>
      <w:r w:rsidRPr="00D626B4">
        <w:t xml:space="preserve">The IE </w:t>
      </w:r>
      <w:r w:rsidRPr="00D626B4">
        <w:rPr>
          <w:i/>
        </w:rPr>
        <w:t>DL-PRS-I</w:t>
      </w:r>
      <w:ins w:id="1621" w:author="v5" w:date="2020-06-11T04:53:00Z">
        <w:r w:rsidR="00C5392C">
          <w:rPr>
            <w:i/>
          </w:rPr>
          <w:t>D-</w:t>
        </w:r>
      </w:ins>
      <w:del w:id="1622" w:author="v5" w:date="2020-06-11T04:53:00Z">
        <w:r w:rsidRPr="00D626B4" w:rsidDel="00C5392C">
          <w:rPr>
            <w:i/>
          </w:rPr>
          <w:delText>d</w:delText>
        </w:r>
      </w:del>
      <w:r w:rsidRPr="00D626B4">
        <w:rPr>
          <w:i/>
          <w:noProof/>
        </w:rPr>
        <w:t>Info</w:t>
      </w:r>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1B4DD181" w14:textId="77777777" w:rsidR="009E61AC" w:rsidRPr="00D626B4" w:rsidRDefault="009E61AC" w:rsidP="009E61AC">
      <w:pPr>
        <w:pStyle w:val="PL"/>
        <w:shd w:val="clear" w:color="auto" w:fill="E6E6E6"/>
      </w:pPr>
      <w:r w:rsidRPr="00D626B4">
        <w:t>-- ASN1START</w:t>
      </w:r>
    </w:p>
    <w:p w14:paraId="136B07B3" w14:textId="77777777" w:rsidR="009E61AC" w:rsidRPr="00D626B4" w:rsidRDefault="009E61AC" w:rsidP="009E61AC">
      <w:pPr>
        <w:pStyle w:val="PL"/>
        <w:shd w:val="clear" w:color="auto" w:fill="E6E6E6"/>
        <w:rPr>
          <w:snapToGrid w:val="0"/>
        </w:rPr>
      </w:pPr>
    </w:p>
    <w:p w14:paraId="0C131C99" w14:textId="2B00C7FF" w:rsidR="009E61AC" w:rsidRPr="00D626B4" w:rsidRDefault="009E61AC" w:rsidP="009E61AC">
      <w:pPr>
        <w:pStyle w:val="PL"/>
        <w:shd w:val="clear" w:color="auto" w:fill="E6E6E6"/>
        <w:rPr>
          <w:snapToGrid w:val="0"/>
        </w:rPr>
      </w:pPr>
      <w:r w:rsidRPr="00D626B4">
        <w:rPr>
          <w:snapToGrid w:val="0"/>
        </w:rPr>
        <w:t>DL-PRS-I</w:t>
      </w:r>
      <w:ins w:id="1623" w:author="v5" w:date="2020-06-11T04:53:00Z">
        <w:r w:rsidR="00C5392C">
          <w:rPr>
            <w:snapToGrid w:val="0"/>
          </w:rPr>
          <w:t>D-</w:t>
        </w:r>
      </w:ins>
      <w:del w:id="1624" w:author="v5" w:date="2020-06-11T04:53:00Z">
        <w:r w:rsidRPr="00D626B4" w:rsidDel="00C5392C">
          <w:rPr>
            <w:snapToGrid w:val="0"/>
          </w:rPr>
          <w:delText>d</w:delText>
        </w:r>
      </w:del>
      <w:r w:rsidRPr="00D626B4">
        <w:rPr>
          <w:snapToGrid w:val="0"/>
        </w:rPr>
        <w:t>Info-r16 ::= SEQUENCE {</w:t>
      </w:r>
    </w:p>
    <w:p w14:paraId="713C4015" w14:textId="6DB8E9F0" w:rsidR="00892976" w:rsidRPr="00D626B4" w:rsidRDefault="009E61AC" w:rsidP="005903F8">
      <w:pPr>
        <w:pStyle w:val="PL"/>
        <w:shd w:val="clear" w:color="auto" w:fill="E6E6E6"/>
      </w:pPr>
      <w:del w:id="1625" w:author="v5" w:date="2020-06-10T18:07:00Z">
        <w:r w:rsidRPr="00D626B4" w:rsidDel="00892976">
          <w:tab/>
          <w:delText>trp-ID-r16</w:delText>
        </w:r>
        <w:r w:rsidRPr="00D626B4" w:rsidDel="00892976">
          <w:tab/>
        </w:r>
        <w:r w:rsidRPr="00D626B4" w:rsidDel="00892976">
          <w:tab/>
        </w:r>
        <w:r w:rsidRPr="00D626B4" w:rsidDel="00892976">
          <w:tab/>
        </w:r>
        <w:r w:rsidRPr="00D626B4" w:rsidDel="00892976">
          <w:tab/>
        </w:r>
        <w:r w:rsidRPr="00D626B4" w:rsidDel="00892976">
          <w:tab/>
        </w:r>
        <w:r w:rsidRPr="00D626B4" w:rsidDel="00892976">
          <w:rPr>
            <w:snapToGrid w:val="0"/>
          </w:rPr>
          <w:delText>TRP-ID-r16</w:delText>
        </w:r>
        <w:r w:rsidRPr="00D626B4" w:rsidDel="00892976">
          <w:rPr>
            <w:snapToGrid w:val="0"/>
          </w:rPr>
          <w:tab/>
        </w:r>
        <w:r w:rsidRPr="00D626B4" w:rsidDel="00892976">
          <w:rPr>
            <w:snapToGrid w:val="0"/>
          </w:rPr>
          <w:tab/>
          <w:delText>OPTIONAL,</w:delText>
        </w:r>
      </w:del>
      <w:ins w:id="1626" w:author="v5" w:date="2020-06-10T18:07:00Z">
        <w:r w:rsidR="00892976">
          <w:rPr>
            <w:snapToGrid w:val="0"/>
            <w:lang w:val="sv-SE"/>
          </w:rPr>
          <w:tab/>
          <w:t>dl-PRS-ID-r16</w:t>
        </w:r>
        <w:r w:rsidR="00892976">
          <w:rPr>
            <w:snapToGrid w:val="0"/>
            <w:lang w:val="sv-SE"/>
          </w:rPr>
          <w:tab/>
        </w:r>
        <w:r w:rsidR="00892976">
          <w:rPr>
            <w:snapToGrid w:val="0"/>
            <w:lang w:val="sv-SE"/>
          </w:rPr>
          <w:tab/>
        </w:r>
        <w:r w:rsidR="00892976">
          <w:rPr>
            <w:snapToGrid w:val="0"/>
            <w:lang w:val="sv-SE"/>
          </w:rPr>
          <w:tab/>
        </w:r>
        <w:r w:rsidR="00892976">
          <w:rPr>
            <w:snapToGrid w:val="0"/>
            <w:lang w:val="sv-SE"/>
          </w:rPr>
          <w:tab/>
        </w:r>
        <w:r w:rsidR="00892976">
          <w:rPr>
            <w:snapToGrid w:val="0"/>
            <w:lang w:val="sv-SE"/>
          </w:rPr>
          <w:tab/>
          <w:t>INTEGER (0..255),</w:t>
        </w:r>
      </w:ins>
    </w:p>
    <w:p w14:paraId="047191E0" w14:textId="2CCA9EF6" w:rsidR="008838D8" w:rsidRDefault="009E61AC" w:rsidP="009E61AC">
      <w:pPr>
        <w:pStyle w:val="PL"/>
        <w:shd w:val="clear" w:color="auto" w:fill="E6E6E6"/>
        <w:rPr>
          <w:ins w:id="1627" w:author="v1" w:date="2020-04-15T07:39:00Z"/>
        </w:rPr>
      </w:pPr>
      <w:r w:rsidRPr="00D626B4">
        <w:tab/>
        <w:t>nr-DL-PRS-ResourceID-List-r16</w:t>
      </w:r>
      <w:r w:rsidRPr="00D626B4">
        <w:tab/>
      </w:r>
      <w:ins w:id="1628" w:author="v1" w:date="2020-04-15T07:39:00Z">
        <w:r w:rsidR="008838D8">
          <w:t xml:space="preserve">SEQUENCE </w:t>
        </w:r>
      </w:ins>
      <w:r w:rsidRPr="00D626B4">
        <w:t>(SIZE (1..nrMaxResourceIDs</w:t>
      </w:r>
      <w:ins w:id="1629" w:author="v1" w:date="2020-04-15T07:40:00Z">
        <w:r w:rsidR="00B969E0">
          <w:t>-r16</w:t>
        </w:r>
      </w:ins>
      <w:r w:rsidRPr="00D626B4">
        <w:t xml:space="preserve">)) OF </w:t>
      </w:r>
    </w:p>
    <w:p w14:paraId="39ADBFFA" w14:textId="72250FC0" w:rsidR="009E61AC" w:rsidRPr="00D626B4" w:rsidRDefault="008838D8" w:rsidP="009E61AC">
      <w:pPr>
        <w:pStyle w:val="PL"/>
        <w:shd w:val="clear" w:color="auto" w:fill="E6E6E6"/>
      </w:pPr>
      <w:ins w:id="1630" w:author="v1" w:date="2020-04-15T07:39:00Z">
        <w:r>
          <w:tab/>
        </w:r>
        <w:r>
          <w:tab/>
        </w:r>
        <w:r>
          <w:tab/>
        </w:r>
        <w:r>
          <w:tab/>
        </w:r>
        <w:r>
          <w:tab/>
        </w:r>
        <w:r>
          <w:tab/>
        </w:r>
        <w:r>
          <w:tab/>
        </w:r>
        <w:r>
          <w:tab/>
        </w:r>
        <w:r>
          <w:tab/>
        </w:r>
        <w:r>
          <w:tab/>
        </w:r>
        <w:r>
          <w:tab/>
        </w:r>
        <w:r>
          <w:tab/>
        </w:r>
        <w:r>
          <w:tab/>
        </w:r>
      </w:ins>
      <w:r w:rsidR="009E61AC" w:rsidRPr="00D626B4">
        <w:t>NR-DL-PRS-ResourceI</w:t>
      </w:r>
      <w:ins w:id="1631" w:author="v5" w:date="2020-06-11T04:53:00Z">
        <w:r w:rsidR="00C5392C">
          <w:t>D</w:t>
        </w:r>
      </w:ins>
      <w:del w:id="1632" w:author="v5" w:date="2020-06-11T04:53:00Z">
        <w:r w:rsidR="009E61AC" w:rsidRPr="00D626B4" w:rsidDel="00C5392C">
          <w:delText>d</w:delText>
        </w:r>
      </w:del>
      <w:r w:rsidR="009E61AC" w:rsidRPr="00D626B4">
        <w:t>-r16</w:t>
      </w:r>
      <w:r w:rsidR="009E61AC" w:rsidRPr="00D626B4">
        <w:rPr>
          <w:snapToGrid w:val="0"/>
        </w:rPr>
        <w:t xml:space="preserve"> </w:t>
      </w:r>
      <w:ins w:id="1633" w:author="v1" w:date="2020-04-15T07:39:00Z">
        <w:r>
          <w:rPr>
            <w:snapToGrid w:val="0"/>
          </w:rPr>
          <w:tab/>
        </w:r>
      </w:ins>
      <w:r w:rsidR="009E61AC" w:rsidRPr="00D626B4">
        <w:rPr>
          <w:snapToGrid w:val="0"/>
        </w:rPr>
        <w:t>OPTIONAL,</w:t>
      </w:r>
    </w:p>
    <w:p w14:paraId="59AAB921" w14:textId="530D5C9B" w:rsidR="009E61AC" w:rsidRPr="00D626B4" w:rsidRDefault="009E61AC" w:rsidP="009E61AC">
      <w:pPr>
        <w:pStyle w:val="PL"/>
        <w:shd w:val="clear" w:color="auto" w:fill="E6E6E6"/>
      </w:pPr>
      <w:r w:rsidRPr="00D626B4">
        <w:tab/>
        <w:t>nr-DL-PRS-ResourceSetI</w:t>
      </w:r>
      <w:ins w:id="1634" w:author="v5" w:date="2020-06-11T04:53:00Z">
        <w:r w:rsidR="00C5392C">
          <w:t>D</w:t>
        </w:r>
      </w:ins>
      <w:del w:id="1635" w:author="v5" w:date="2020-06-11T04:53:00Z">
        <w:r w:rsidRPr="00D626B4" w:rsidDel="00C5392C">
          <w:delText>d</w:delText>
        </w:r>
      </w:del>
      <w:r w:rsidRPr="00D626B4">
        <w:t>-r16</w:t>
      </w:r>
      <w:r w:rsidRPr="00D626B4">
        <w:tab/>
      </w:r>
      <w:r w:rsidRPr="00D626B4">
        <w:tab/>
      </w:r>
      <w:del w:id="1636" w:author="v1" w:date="2020-04-15T07:40:00Z">
        <w:r w:rsidRPr="00D626B4" w:rsidDel="008838D8">
          <w:tab/>
        </w:r>
      </w:del>
      <w:r w:rsidRPr="00D626B4">
        <w:t>NR-DL-PRS-ResourceSetI</w:t>
      </w:r>
      <w:ins w:id="1637" w:author="v5" w:date="2020-06-11T04:53:00Z">
        <w:r w:rsidR="00C5392C">
          <w:t>D</w:t>
        </w:r>
      </w:ins>
      <w:del w:id="1638" w:author="v5" w:date="2020-06-11T04:53:00Z">
        <w:r w:rsidRPr="00D626B4" w:rsidDel="00C5392C">
          <w:delText>d</w:delText>
        </w:r>
      </w:del>
      <w:r w:rsidRPr="00D626B4">
        <w:t xml:space="preserve">-r16 </w:t>
      </w:r>
      <w:ins w:id="1639" w:author="v1" w:date="2020-04-15T07:40:00Z">
        <w:r w:rsidR="008838D8">
          <w:tab/>
        </w:r>
        <w:r w:rsidR="008838D8">
          <w:tab/>
        </w:r>
        <w:r w:rsidR="008838D8">
          <w:tab/>
        </w:r>
        <w:r w:rsidR="008838D8">
          <w:tab/>
        </w:r>
      </w:ins>
      <w:r w:rsidRPr="00D626B4">
        <w:t>OPTIONAL</w:t>
      </w:r>
      <w:r w:rsidRPr="00D626B4">
        <w:rPr>
          <w:snapToGrid w:val="0"/>
        </w:rPr>
        <w:tab/>
      </w:r>
    </w:p>
    <w:p w14:paraId="058D02A1" w14:textId="77777777" w:rsidR="009E61AC" w:rsidRPr="00D626B4" w:rsidRDefault="009E61AC" w:rsidP="009E61AC">
      <w:pPr>
        <w:pStyle w:val="PL"/>
        <w:shd w:val="clear" w:color="auto" w:fill="E6E6E6"/>
        <w:rPr>
          <w:snapToGrid w:val="0"/>
        </w:rPr>
      </w:pPr>
      <w:r w:rsidRPr="00D626B4">
        <w:rPr>
          <w:snapToGrid w:val="0"/>
        </w:rPr>
        <w:t>}</w:t>
      </w:r>
    </w:p>
    <w:p w14:paraId="0DAA9396" w14:textId="77777777" w:rsidR="009E61AC" w:rsidRPr="00D626B4" w:rsidRDefault="009E61AC" w:rsidP="009E61AC">
      <w:pPr>
        <w:pStyle w:val="PL"/>
        <w:shd w:val="clear" w:color="auto" w:fill="E6E6E6"/>
        <w:rPr>
          <w:snapToGrid w:val="0"/>
        </w:rPr>
      </w:pPr>
    </w:p>
    <w:p w14:paraId="63ECA4B3" w14:textId="77777777" w:rsidR="009E61AC" w:rsidRPr="00D626B4" w:rsidRDefault="009E61AC" w:rsidP="009E61AC">
      <w:pPr>
        <w:pStyle w:val="PL"/>
        <w:shd w:val="clear" w:color="auto" w:fill="E6E6E6"/>
        <w:rPr>
          <w:snapToGrid w:val="0"/>
        </w:rPr>
      </w:pPr>
      <w:r w:rsidRPr="00D626B4">
        <w:t>-- ASN1STOP</w:t>
      </w:r>
    </w:p>
    <w:p w14:paraId="0877649C" w14:textId="2C4B5EEE" w:rsidR="009E61AC" w:rsidRDefault="009E61AC" w:rsidP="009E61AC">
      <w:pPr>
        <w:rPr>
          <w:ins w:id="1640" w:author="v2" w:date="2020-04-28T00:43:00Z"/>
          <w:rFonts w:eastAsia="MS Mincho"/>
        </w:rPr>
      </w:pPr>
    </w:p>
    <w:p w14:paraId="03826162" w14:textId="6D23FD49" w:rsidR="005D22D5" w:rsidRPr="00325D1F" w:rsidRDefault="005D22D5" w:rsidP="005D22D5">
      <w:pPr>
        <w:pStyle w:val="Heading4"/>
        <w:rPr>
          <w:ins w:id="1641" w:author="v2" w:date="2020-04-28T00:43:00Z"/>
        </w:rPr>
      </w:pPr>
      <w:bookmarkStart w:id="1642" w:name="_Toc20425931"/>
      <w:bookmarkStart w:id="1643" w:name="_Toc29321327"/>
      <w:ins w:id="1644" w:author="v2" w:date="2020-04-28T00:43:00Z">
        <w:r w:rsidRPr="00325D1F">
          <w:t>–</w:t>
        </w:r>
        <w:r w:rsidRPr="00325D1F">
          <w:tab/>
        </w:r>
        <w:bookmarkEnd w:id="1642"/>
        <w:bookmarkEnd w:id="1643"/>
        <w:r w:rsidRPr="00861874">
          <w:rPr>
            <w:i/>
          </w:rPr>
          <w:t>NR-DL-PRS-</w:t>
        </w:r>
        <w:proofErr w:type="spellStart"/>
        <w:r w:rsidRPr="00861874">
          <w:rPr>
            <w:i/>
          </w:rPr>
          <w:t>ResourceI</w:t>
        </w:r>
      </w:ins>
      <w:ins w:id="1645" w:author="v5" w:date="2020-06-11T04:53:00Z">
        <w:r w:rsidR="00C5392C">
          <w:rPr>
            <w:i/>
          </w:rPr>
          <w:t>D</w:t>
        </w:r>
      </w:ins>
      <w:proofErr w:type="spellEnd"/>
    </w:p>
    <w:p w14:paraId="3BDEA061" w14:textId="5F3D46FB" w:rsidR="005D22D5" w:rsidRDefault="005D22D5" w:rsidP="005D22D5">
      <w:pPr>
        <w:rPr>
          <w:ins w:id="1646" w:author="v2" w:date="2020-04-28T00:43:00Z"/>
        </w:rPr>
      </w:pPr>
      <w:ins w:id="1647" w:author="v2" w:date="2020-04-28T00:43:00Z">
        <w:r w:rsidRPr="00325D1F">
          <w:t xml:space="preserve">The IE </w:t>
        </w:r>
        <w:r w:rsidRPr="00861874">
          <w:rPr>
            <w:i/>
          </w:rPr>
          <w:t>NR-DL-PRS-</w:t>
        </w:r>
        <w:proofErr w:type="spellStart"/>
        <w:r w:rsidRPr="00861874">
          <w:rPr>
            <w:i/>
          </w:rPr>
          <w:t>ResourceI</w:t>
        </w:r>
      </w:ins>
      <w:ins w:id="1648" w:author="v5" w:date="2020-06-11T04:53:00Z">
        <w:r w:rsidR="00C5392C">
          <w:rPr>
            <w:i/>
          </w:rPr>
          <w:t>D</w:t>
        </w:r>
      </w:ins>
      <w:proofErr w:type="spellEnd"/>
      <w:ins w:id="1649" w:author="v2" w:date="2020-04-28T00:43:00Z">
        <w:r w:rsidRPr="00325D1F">
          <w:t xml:space="preserve"> defines </w:t>
        </w:r>
        <w:r>
          <w:t xml:space="preserve">the </w:t>
        </w:r>
      </w:ins>
      <w:ins w:id="1650" w:author="v2" w:date="2020-04-28T00:44:00Z">
        <w:r w:rsidR="00771485">
          <w:t>identity</w:t>
        </w:r>
      </w:ins>
      <w:ins w:id="1651" w:author="v2" w:date="2020-04-28T00:43:00Z">
        <w:r>
          <w:t xml:space="preserve"> of a DL-PRS Resource of a DL-PRS Resource Set of a TRP. </w:t>
        </w:r>
      </w:ins>
    </w:p>
    <w:p w14:paraId="66BB706B" w14:textId="77777777" w:rsidR="005D22D5" w:rsidRPr="00ED23B1" w:rsidRDefault="005D22D5" w:rsidP="005D22D5">
      <w:pPr>
        <w:pStyle w:val="PL"/>
        <w:shd w:val="clear" w:color="auto" w:fill="E6E6E6"/>
        <w:rPr>
          <w:ins w:id="1652" w:author="v2" w:date="2020-04-28T00:43:00Z"/>
        </w:rPr>
      </w:pPr>
      <w:ins w:id="1653" w:author="v2" w:date="2020-04-28T00:43:00Z">
        <w:r w:rsidRPr="00ED23B1">
          <w:t>-- ASN1START</w:t>
        </w:r>
      </w:ins>
    </w:p>
    <w:p w14:paraId="3FD4A824" w14:textId="77777777" w:rsidR="005D22D5" w:rsidRDefault="005D22D5" w:rsidP="005D22D5">
      <w:pPr>
        <w:pStyle w:val="PL"/>
        <w:shd w:val="clear" w:color="auto" w:fill="E6E6E6"/>
        <w:rPr>
          <w:ins w:id="1654" w:author="v2" w:date="2020-04-28T00:43:00Z"/>
          <w:snapToGrid w:val="0"/>
        </w:rPr>
      </w:pPr>
    </w:p>
    <w:p w14:paraId="5C433CCD" w14:textId="2D6A14BF" w:rsidR="005D22D5" w:rsidRPr="00B36E2E" w:rsidRDefault="005D22D5" w:rsidP="005D22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55" w:author="v2" w:date="2020-04-28T00:43:00Z"/>
          <w:rFonts w:ascii="Courier New" w:hAnsi="Courier New"/>
          <w:noProof/>
          <w:sz w:val="16"/>
        </w:rPr>
      </w:pPr>
      <w:ins w:id="1656" w:author="v2" w:date="2020-04-28T00:43:00Z">
        <w:r w:rsidRPr="00B36E2E">
          <w:rPr>
            <w:rFonts w:ascii="Courier New" w:hAnsi="Courier New"/>
            <w:noProof/>
            <w:sz w:val="16"/>
          </w:rPr>
          <w:t>NR-DL-PRS-ResourceI</w:t>
        </w:r>
      </w:ins>
      <w:ins w:id="1657" w:author="v5" w:date="2020-06-11T04:54:00Z">
        <w:r w:rsidR="00C5392C">
          <w:rPr>
            <w:rFonts w:ascii="Courier New" w:hAnsi="Courier New"/>
            <w:noProof/>
            <w:sz w:val="16"/>
          </w:rPr>
          <w:t>D</w:t>
        </w:r>
      </w:ins>
      <w:ins w:id="1658" w:author="v2" w:date="2020-04-28T00:43:00Z">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 xml:space="preserve">) </w:t>
        </w:r>
      </w:ins>
    </w:p>
    <w:p w14:paraId="1A806881" w14:textId="77777777" w:rsidR="005D22D5" w:rsidRDefault="005D22D5" w:rsidP="005D22D5">
      <w:pPr>
        <w:pStyle w:val="PL"/>
        <w:shd w:val="clear" w:color="auto" w:fill="E6E6E6"/>
        <w:rPr>
          <w:ins w:id="1659" w:author="v2" w:date="2020-04-28T00:43:00Z"/>
          <w:snapToGrid w:val="0"/>
        </w:rPr>
      </w:pPr>
    </w:p>
    <w:p w14:paraId="4B35E325" w14:textId="77777777" w:rsidR="005D22D5" w:rsidRDefault="005D22D5" w:rsidP="005D22D5">
      <w:pPr>
        <w:pStyle w:val="PL"/>
        <w:shd w:val="clear" w:color="auto" w:fill="E6E6E6"/>
        <w:rPr>
          <w:ins w:id="1660" w:author="v2" w:date="2020-04-28T00:43:00Z"/>
          <w:snapToGrid w:val="0"/>
        </w:rPr>
      </w:pPr>
      <w:ins w:id="1661" w:author="v2" w:date="2020-04-28T00:43:00Z">
        <w:r w:rsidRPr="00F80BCA">
          <w:t>-- ASN1STOP</w:t>
        </w:r>
      </w:ins>
    </w:p>
    <w:p w14:paraId="6D57EAD0" w14:textId="77777777" w:rsidR="005D22D5" w:rsidRPr="00325D1F" w:rsidRDefault="005D22D5" w:rsidP="005D22D5">
      <w:pPr>
        <w:rPr>
          <w:ins w:id="1662" w:author="v2" w:date="2020-04-28T00:43:00Z"/>
        </w:rPr>
      </w:pPr>
    </w:p>
    <w:p w14:paraId="60D82EBD" w14:textId="3FA14892" w:rsidR="005D22D5" w:rsidRPr="00325D1F" w:rsidRDefault="005D22D5" w:rsidP="005D22D5">
      <w:pPr>
        <w:pStyle w:val="Heading4"/>
        <w:rPr>
          <w:ins w:id="1663" w:author="v2" w:date="2020-04-28T00:43:00Z"/>
        </w:rPr>
      </w:pPr>
      <w:ins w:id="1664" w:author="v2" w:date="2020-04-28T00:43:00Z">
        <w:r w:rsidRPr="00325D1F">
          <w:t>–</w:t>
        </w:r>
        <w:r w:rsidRPr="00325D1F">
          <w:tab/>
        </w:r>
        <w:r w:rsidRPr="00861874">
          <w:rPr>
            <w:i/>
          </w:rPr>
          <w:t>NR-DL-PRS-</w:t>
        </w:r>
        <w:proofErr w:type="spellStart"/>
        <w:r w:rsidRPr="00861874">
          <w:rPr>
            <w:i/>
          </w:rPr>
          <w:t>Resource</w:t>
        </w:r>
        <w:r>
          <w:rPr>
            <w:i/>
          </w:rPr>
          <w:t>Set</w:t>
        </w:r>
        <w:r w:rsidRPr="00861874">
          <w:rPr>
            <w:i/>
          </w:rPr>
          <w:t>I</w:t>
        </w:r>
      </w:ins>
      <w:ins w:id="1665" w:author="v5" w:date="2020-06-11T04:54:00Z">
        <w:r w:rsidR="00C5392C">
          <w:rPr>
            <w:i/>
          </w:rPr>
          <w:t>D</w:t>
        </w:r>
      </w:ins>
      <w:proofErr w:type="spellEnd"/>
    </w:p>
    <w:p w14:paraId="6085E831" w14:textId="5EA41EDB" w:rsidR="005D22D5" w:rsidRDefault="005D22D5" w:rsidP="005D22D5">
      <w:pPr>
        <w:rPr>
          <w:ins w:id="1666" w:author="v2" w:date="2020-04-28T00:43:00Z"/>
        </w:rPr>
      </w:pPr>
      <w:ins w:id="1667" w:author="v2" w:date="2020-04-28T00:43:00Z">
        <w:r w:rsidRPr="00325D1F">
          <w:t xml:space="preserve">The IE </w:t>
        </w:r>
        <w:r w:rsidRPr="00861874">
          <w:rPr>
            <w:i/>
          </w:rPr>
          <w:t>NR-DL-PRS-</w:t>
        </w:r>
        <w:proofErr w:type="spellStart"/>
        <w:r w:rsidRPr="00861874">
          <w:rPr>
            <w:i/>
          </w:rPr>
          <w:t>Resource</w:t>
        </w:r>
        <w:r>
          <w:rPr>
            <w:i/>
          </w:rPr>
          <w:t>Set</w:t>
        </w:r>
        <w:r w:rsidRPr="00861874">
          <w:rPr>
            <w:i/>
          </w:rPr>
          <w:t>I</w:t>
        </w:r>
      </w:ins>
      <w:ins w:id="1668" w:author="v5" w:date="2020-06-11T04:54:00Z">
        <w:r w:rsidR="00C5392C">
          <w:rPr>
            <w:i/>
          </w:rPr>
          <w:t>D</w:t>
        </w:r>
      </w:ins>
      <w:proofErr w:type="spellEnd"/>
      <w:ins w:id="1669" w:author="v2" w:date="2020-04-28T00:43:00Z">
        <w:r w:rsidRPr="00325D1F">
          <w:t xml:space="preserve"> defines </w:t>
        </w:r>
        <w:r>
          <w:t xml:space="preserve">the </w:t>
        </w:r>
      </w:ins>
      <w:ins w:id="1670" w:author="v2" w:date="2020-04-28T00:44:00Z">
        <w:r w:rsidR="00771485">
          <w:t>identity</w:t>
        </w:r>
      </w:ins>
      <w:ins w:id="1671" w:author="v2" w:date="2020-04-28T00:43:00Z">
        <w:r>
          <w:t xml:space="preserve"> of a DL-PRS Resource Set of a TRP. </w:t>
        </w:r>
      </w:ins>
    </w:p>
    <w:p w14:paraId="0C299059" w14:textId="77777777" w:rsidR="005D22D5" w:rsidRPr="00ED23B1" w:rsidRDefault="005D22D5" w:rsidP="005D22D5">
      <w:pPr>
        <w:pStyle w:val="PL"/>
        <w:shd w:val="clear" w:color="auto" w:fill="E6E6E6"/>
        <w:rPr>
          <w:ins w:id="1672" w:author="v2" w:date="2020-04-28T00:43:00Z"/>
        </w:rPr>
      </w:pPr>
      <w:ins w:id="1673" w:author="v2" w:date="2020-04-28T00:43:00Z">
        <w:r w:rsidRPr="00ED23B1">
          <w:t>-- ASN1START</w:t>
        </w:r>
      </w:ins>
    </w:p>
    <w:p w14:paraId="31935311" w14:textId="77777777" w:rsidR="005D22D5" w:rsidRDefault="005D22D5" w:rsidP="005D22D5">
      <w:pPr>
        <w:pStyle w:val="PL"/>
        <w:shd w:val="clear" w:color="auto" w:fill="E6E6E6"/>
        <w:rPr>
          <w:ins w:id="1674" w:author="v2" w:date="2020-04-28T00:43:00Z"/>
          <w:snapToGrid w:val="0"/>
        </w:rPr>
      </w:pPr>
    </w:p>
    <w:p w14:paraId="7BE67782" w14:textId="20CAC769" w:rsidR="005D22D5" w:rsidRDefault="005D22D5" w:rsidP="005D22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75" w:author="v2" w:date="2020-04-28T00:43:00Z"/>
          <w:rFonts w:ascii="Courier New" w:hAnsi="Courier New"/>
          <w:noProof/>
          <w:sz w:val="16"/>
        </w:rPr>
      </w:pPr>
      <w:ins w:id="1676" w:author="v2" w:date="2020-04-28T00:43:00Z">
        <w:r w:rsidRPr="00B36E2E">
          <w:rPr>
            <w:rFonts w:ascii="Courier New" w:hAnsi="Courier New"/>
            <w:noProof/>
            <w:sz w:val="16"/>
          </w:rPr>
          <w:t>NR-DL-PRS-ResourceSetI</w:t>
        </w:r>
      </w:ins>
      <w:ins w:id="1677" w:author="v5" w:date="2020-06-11T04:54:00Z">
        <w:r w:rsidR="00C5392C">
          <w:rPr>
            <w:rFonts w:ascii="Courier New" w:hAnsi="Courier New"/>
            <w:noProof/>
            <w:sz w:val="16"/>
          </w:rPr>
          <w:t>D</w:t>
        </w:r>
      </w:ins>
      <w:ins w:id="1678" w:author="v2" w:date="2020-04-28T00:43:00Z">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14:paraId="5383A93E" w14:textId="77777777" w:rsidR="005D22D5" w:rsidRDefault="005D22D5" w:rsidP="005D22D5">
      <w:pPr>
        <w:pStyle w:val="PL"/>
        <w:shd w:val="clear" w:color="auto" w:fill="E6E6E6"/>
        <w:rPr>
          <w:ins w:id="1679" w:author="v2" w:date="2020-04-28T00:43:00Z"/>
          <w:snapToGrid w:val="0"/>
        </w:rPr>
      </w:pPr>
    </w:p>
    <w:p w14:paraId="7D008277" w14:textId="77777777" w:rsidR="005D22D5" w:rsidRDefault="005D22D5" w:rsidP="005D22D5">
      <w:pPr>
        <w:pStyle w:val="PL"/>
        <w:shd w:val="clear" w:color="auto" w:fill="E6E6E6"/>
        <w:rPr>
          <w:ins w:id="1680" w:author="v2" w:date="2020-04-28T00:43:00Z"/>
          <w:snapToGrid w:val="0"/>
        </w:rPr>
      </w:pPr>
      <w:ins w:id="1681" w:author="v2" w:date="2020-04-28T00:43:00Z">
        <w:r w:rsidRPr="00F80BCA">
          <w:t>-- ASN1STOP</w:t>
        </w:r>
      </w:ins>
    </w:p>
    <w:p w14:paraId="62858EE0" w14:textId="77777777" w:rsidR="005D22D5" w:rsidRPr="00D626B4" w:rsidRDefault="005D22D5" w:rsidP="009E61AC">
      <w:pPr>
        <w:rPr>
          <w:rFonts w:eastAsia="MS Mincho"/>
        </w:rPr>
      </w:pPr>
    </w:p>
    <w:p w14:paraId="675B78A1" w14:textId="77777777" w:rsidR="009E61AC" w:rsidRPr="00D626B4" w:rsidRDefault="009E61AC" w:rsidP="009E61AC">
      <w:pPr>
        <w:pStyle w:val="Heading4"/>
        <w:rPr>
          <w:rFonts w:eastAsia="MS Mincho"/>
        </w:rPr>
      </w:pPr>
      <w:bookmarkStart w:id="1682"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1682"/>
    </w:p>
    <w:p w14:paraId="3B2FAF07" w14:textId="59F33D11" w:rsidR="009E61AC" w:rsidRPr="00D626B4" w:rsidRDefault="009E61AC" w:rsidP="009E61AC">
      <w:pPr>
        <w:pStyle w:val="Heading4"/>
        <w:rPr>
          <w:i/>
          <w:iCs/>
          <w:noProof/>
        </w:rPr>
      </w:pPr>
      <w:bookmarkStart w:id="1683" w:name="_Toc37680861"/>
      <w:r w:rsidRPr="00D626B4">
        <w:rPr>
          <w:i/>
          <w:iCs/>
        </w:rPr>
        <w:t>–</w:t>
      </w:r>
      <w:r w:rsidRPr="00D626B4">
        <w:rPr>
          <w:i/>
          <w:iCs/>
        </w:rPr>
        <w:tab/>
      </w:r>
      <w:r w:rsidRPr="00D626B4">
        <w:rPr>
          <w:i/>
          <w:iCs/>
          <w:noProof/>
        </w:rPr>
        <w:t>NR-Timing</w:t>
      </w:r>
      <w:del w:id="1684" w:author="v3" w:date="2020-05-22T03:45:00Z">
        <w:r w:rsidRPr="00D626B4" w:rsidDel="002F5357">
          <w:rPr>
            <w:i/>
            <w:iCs/>
            <w:noProof/>
          </w:rPr>
          <w:delText>Meas</w:delText>
        </w:r>
      </w:del>
      <w:r w:rsidRPr="00D626B4">
        <w:rPr>
          <w:i/>
          <w:iCs/>
          <w:noProof/>
        </w:rPr>
        <w:t>Quality</w:t>
      </w:r>
      <w:bookmarkEnd w:id="1683"/>
    </w:p>
    <w:p w14:paraId="2F5A60A8" w14:textId="02E8A29C" w:rsidR="009E61AC" w:rsidRPr="00D626B4" w:rsidRDefault="009E61AC" w:rsidP="009E61AC">
      <w:pPr>
        <w:keepLines/>
      </w:pPr>
      <w:r w:rsidRPr="00D626B4">
        <w:t xml:space="preserve">The IE </w:t>
      </w:r>
      <w:r w:rsidRPr="00D626B4">
        <w:rPr>
          <w:i/>
          <w:noProof/>
        </w:rPr>
        <w:t>NR-Timing</w:t>
      </w:r>
      <w:del w:id="1685" w:author="v3" w:date="2020-05-22T03:45:00Z">
        <w:r w:rsidRPr="00D626B4" w:rsidDel="002F5357">
          <w:rPr>
            <w:i/>
            <w:noProof/>
          </w:rPr>
          <w:delText>Meas</w:delText>
        </w:r>
      </w:del>
      <w:r w:rsidRPr="00D626B4">
        <w:rPr>
          <w:i/>
          <w:noProof/>
        </w:rPr>
        <w:t xml:space="preserve">Quality </w:t>
      </w:r>
      <w:r w:rsidRPr="00D626B4">
        <w:rPr>
          <w:noProof/>
        </w:rPr>
        <w:t xml:space="preserve">defines the </w:t>
      </w:r>
      <w:ins w:id="1686" w:author="v3" w:date="2020-05-22T03:49:00Z">
        <w:r w:rsidR="002F5357">
          <w:rPr>
            <w:noProof/>
          </w:rPr>
          <w:t xml:space="preserve">quality of </w:t>
        </w:r>
      </w:ins>
      <w:ins w:id="1687" w:author="v3" w:date="2020-05-22T03:50:00Z">
        <w:r w:rsidR="002F5357">
          <w:rPr>
            <w:noProof/>
          </w:rPr>
          <w:t>a timing value (e.g.,</w:t>
        </w:r>
      </w:ins>
      <w:ins w:id="1688" w:author="v3" w:date="2020-05-22T03:52:00Z">
        <w:r w:rsidR="002F5357">
          <w:rPr>
            <w:noProof/>
          </w:rPr>
          <w:t xml:space="preserve"> of a</w:t>
        </w:r>
      </w:ins>
      <w:ins w:id="1689" w:author="v3" w:date="2020-05-22T03:50:00Z">
        <w:r w:rsidR="002F5357">
          <w:rPr>
            <w:noProof/>
          </w:rPr>
          <w:t xml:space="preserve"> TOA</w:t>
        </w:r>
      </w:ins>
      <w:ins w:id="1690" w:author="v3" w:date="2020-05-22T03:52:00Z">
        <w:r w:rsidR="002F5357">
          <w:rPr>
            <w:noProof/>
          </w:rPr>
          <w:t xml:space="preserve"> measurement</w:t>
        </w:r>
      </w:ins>
      <w:ins w:id="1691" w:author="v3" w:date="2020-05-22T03:50:00Z">
        <w:r w:rsidR="002F5357">
          <w:rPr>
            <w:noProof/>
          </w:rPr>
          <w:t>)</w:t>
        </w:r>
      </w:ins>
      <w:del w:id="1692" w:author="v3" w:date="2020-05-22T03:50:00Z">
        <w:r w:rsidRPr="00D626B4" w:rsidDel="002F5357">
          <w:rPr>
            <w:noProof/>
          </w:rPr>
          <w:delText>target device′s best estimate of the quality of measurements</w:delText>
        </w:r>
      </w:del>
      <w:r w:rsidRPr="00D626B4">
        <w:rPr>
          <w:noProof/>
        </w:rPr>
        <w:t>.</w:t>
      </w:r>
    </w:p>
    <w:p w14:paraId="393AE0F4" w14:textId="77777777" w:rsidR="009E61AC" w:rsidRPr="00D626B4" w:rsidRDefault="009E61AC" w:rsidP="009E61AC">
      <w:pPr>
        <w:pStyle w:val="PL"/>
        <w:shd w:val="clear" w:color="auto" w:fill="E6E6E6"/>
      </w:pPr>
      <w:r w:rsidRPr="00D626B4">
        <w:t>-- ASN1START</w:t>
      </w:r>
    </w:p>
    <w:p w14:paraId="22D4B4E7" w14:textId="77777777" w:rsidR="009E61AC" w:rsidRPr="00D626B4" w:rsidRDefault="009E61AC" w:rsidP="009E61AC">
      <w:pPr>
        <w:pStyle w:val="PL"/>
        <w:shd w:val="clear" w:color="auto" w:fill="E6E6E6"/>
      </w:pPr>
    </w:p>
    <w:p w14:paraId="552CC79A" w14:textId="386B365B" w:rsidR="009E61AC" w:rsidRPr="00D626B4" w:rsidRDefault="009E61AC" w:rsidP="005903F8">
      <w:pPr>
        <w:pStyle w:val="PL"/>
        <w:shd w:val="clear" w:color="auto" w:fill="E6E6E6"/>
      </w:pPr>
      <w:r w:rsidRPr="00D626B4">
        <w:rPr>
          <w:snapToGrid w:val="0"/>
        </w:rPr>
        <w:t>NR-Timing</w:t>
      </w:r>
      <w:del w:id="1693" w:author="v3" w:date="2020-05-22T03:45:00Z">
        <w:r w:rsidRPr="00D626B4" w:rsidDel="002F5357">
          <w:rPr>
            <w:snapToGrid w:val="0"/>
          </w:rPr>
          <w:delText>Meas</w:delText>
        </w:r>
      </w:del>
      <w:r w:rsidRPr="00D626B4">
        <w:rPr>
          <w:snapToGrid w:val="0"/>
        </w:rPr>
        <w:t xml:space="preserve">Quality-r16 </w:t>
      </w:r>
      <w:r w:rsidRPr="00D626B4">
        <w:t>::= SEQUENCE {</w:t>
      </w:r>
    </w:p>
    <w:p w14:paraId="31F235F0" w14:textId="05E8DFE5" w:rsidR="009E61AC" w:rsidRPr="00D626B4" w:rsidRDefault="009E61AC" w:rsidP="009E61AC">
      <w:pPr>
        <w:pStyle w:val="PL"/>
        <w:shd w:val="clear" w:color="auto" w:fill="E6E6E6"/>
      </w:pPr>
      <w:r w:rsidRPr="00D626B4">
        <w:tab/>
        <w:t>timing</w:t>
      </w:r>
      <w:del w:id="1694" w:author="v3" w:date="2020-05-22T03:45:00Z">
        <w:r w:rsidRPr="00D626B4" w:rsidDel="002F5357">
          <w:delText>Meas</w:delText>
        </w:r>
      </w:del>
      <w:r w:rsidRPr="00D626B4">
        <w:t>QualityValue-r16</w:t>
      </w:r>
      <w:r w:rsidRPr="00D626B4">
        <w:tab/>
      </w:r>
      <w:r w:rsidRPr="00D626B4">
        <w:tab/>
      </w:r>
      <w:r w:rsidRPr="00D626B4">
        <w:tab/>
      </w:r>
      <w:r w:rsidRPr="00D626B4">
        <w:rPr>
          <w:snapToGrid w:val="0"/>
        </w:rPr>
        <w:t>INTEGER (0..31),</w:t>
      </w:r>
    </w:p>
    <w:p w14:paraId="340C0D9B" w14:textId="7059605B" w:rsidR="009E61AC" w:rsidRPr="00D626B4" w:rsidRDefault="009E61AC" w:rsidP="009E61AC">
      <w:pPr>
        <w:pStyle w:val="PL"/>
        <w:shd w:val="clear" w:color="auto" w:fill="E6E6E6"/>
        <w:rPr>
          <w:snapToGrid w:val="0"/>
        </w:rPr>
      </w:pPr>
      <w:r w:rsidRPr="00D626B4">
        <w:rPr>
          <w:snapToGrid w:val="0"/>
        </w:rPr>
        <w:tab/>
        <w:t>timing</w:t>
      </w:r>
      <w:del w:id="1695" w:author="v3" w:date="2020-05-22T03:46:00Z">
        <w:r w:rsidRPr="00D626B4" w:rsidDel="002F5357">
          <w:rPr>
            <w:snapToGrid w:val="0"/>
          </w:rPr>
          <w:delText>Meas</w:delText>
        </w:r>
      </w:del>
      <w:r w:rsidRPr="00D626B4">
        <w:rPr>
          <w:snapToGrid w:val="0"/>
        </w:rPr>
        <w:t xml:space="preserve">QualityResolution-r16 </w:t>
      </w:r>
      <w:r w:rsidRPr="00D626B4">
        <w:rPr>
          <w:snapToGrid w:val="0"/>
        </w:rPr>
        <w:tab/>
      </w:r>
      <w:r w:rsidRPr="00D626B4">
        <w:t>ENUMERATED {mdot1, m1, m10, m30, ...}</w:t>
      </w:r>
      <w:r w:rsidRPr="00D626B4">
        <w:rPr>
          <w:snapToGrid w:val="0"/>
        </w:rPr>
        <w:t>,</w:t>
      </w:r>
    </w:p>
    <w:p w14:paraId="4D72CFD8" w14:textId="77777777" w:rsidR="009E61AC" w:rsidRPr="00D626B4" w:rsidRDefault="009E61AC" w:rsidP="009E61AC">
      <w:pPr>
        <w:pStyle w:val="PL"/>
        <w:shd w:val="clear" w:color="auto" w:fill="E6E6E6"/>
        <w:rPr>
          <w:snapToGrid w:val="0"/>
        </w:rPr>
      </w:pPr>
      <w:r w:rsidRPr="00D626B4">
        <w:rPr>
          <w:snapToGrid w:val="0"/>
        </w:rPr>
        <w:tab/>
        <w:t>...</w:t>
      </w:r>
    </w:p>
    <w:p w14:paraId="489C77D2" w14:textId="77777777" w:rsidR="009E61AC" w:rsidRPr="00D626B4" w:rsidRDefault="009E61AC" w:rsidP="009E61AC">
      <w:pPr>
        <w:pStyle w:val="PL"/>
        <w:shd w:val="clear" w:color="auto" w:fill="E6E6E6"/>
      </w:pPr>
      <w:r w:rsidRPr="00D626B4">
        <w:t>}</w:t>
      </w:r>
    </w:p>
    <w:p w14:paraId="35AD91C6" w14:textId="77777777" w:rsidR="009E61AC" w:rsidRPr="00D626B4" w:rsidRDefault="009E61AC" w:rsidP="009E61AC">
      <w:pPr>
        <w:pStyle w:val="PL"/>
        <w:shd w:val="clear" w:color="auto" w:fill="E6E6E6"/>
      </w:pPr>
    </w:p>
    <w:p w14:paraId="5EBE34A4" w14:textId="77777777" w:rsidR="009E61AC" w:rsidRPr="00D626B4" w:rsidRDefault="009E61AC" w:rsidP="009E61AC">
      <w:pPr>
        <w:pStyle w:val="PL"/>
        <w:shd w:val="clear" w:color="auto" w:fill="E6E6E6"/>
      </w:pPr>
      <w:r w:rsidRPr="00D626B4">
        <w:t>-- ASN1STOP</w:t>
      </w:r>
    </w:p>
    <w:p w14:paraId="41F65E01"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60F685" w14:textId="77777777" w:rsidTr="002F5357">
        <w:trPr>
          <w:cantSplit/>
          <w:tblHeader/>
        </w:trPr>
        <w:tc>
          <w:tcPr>
            <w:tcW w:w="9639" w:type="dxa"/>
          </w:tcPr>
          <w:p w14:paraId="238131D1" w14:textId="580DF89B" w:rsidR="009E61AC" w:rsidRPr="00D626B4" w:rsidRDefault="009E61AC" w:rsidP="002F5357">
            <w:pPr>
              <w:pStyle w:val="TAH"/>
              <w:keepNext w:val="0"/>
              <w:keepLines w:val="0"/>
              <w:widowControl w:val="0"/>
            </w:pPr>
            <w:r w:rsidRPr="00D626B4">
              <w:rPr>
                <w:i/>
                <w:noProof/>
              </w:rPr>
              <w:t>NR-Timing</w:t>
            </w:r>
            <w:del w:id="1696" w:author="v3" w:date="2020-05-22T03:46:00Z">
              <w:r w:rsidRPr="00D626B4" w:rsidDel="002F5357">
                <w:rPr>
                  <w:i/>
                  <w:noProof/>
                </w:rPr>
                <w:delText>Meas</w:delText>
              </w:r>
            </w:del>
            <w:r w:rsidRPr="00D626B4">
              <w:rPr>
                <w:i/>
                <w:noProof/>
              </w:rPr>
              <w:t xml:space="preserve">Quality </w:t>
            </w:r>
            <w:r w:rsidRPr="00D626B4">
              <w:rPr>
                <w:iCs/>
                <w:noProof/>
              </w:rPr>
              <w:t>field descriptions</w:t>
            </w:r>
          </w:p>
        </w:tc>
      </w:tr>
      <w:tr w:rsidR="00D626B4" w:rsidRPr="00D626B4" w14:paraId="5705D158" w14:textId="77777777" w:rsidTr="002F5357">
        <w:trPr>
          <w:cantSplit/>
        </w:trPr>
        <w:tc>
          <w:tcPr>
            <w:tcW w:w="9639" w:type="dxa"/>
          </w:tcPr>
          <w:p w14:paraId="58DE0CC1" w14:textId="005B4848" w:rsidR="009E61AC" w:rsidRPr="00D626B4" w:rsidRDefault="009E61AC" w:rsidP="002F5357">
            <w:pPr>
              <w:pStyle w:val="TAL"/>
              <w:rPr>
                <w:szCs w:val="22"/>
                <w:lang w:eastAsia="ja-JP"/>
              </w:rPr>
            </w:pPr>
            <w:proofErr w:type="spellStart"/>
            <w:r w:rsidRPr="00D626B4">
              <w:rPr>
                <w:b/>
                <w:i/>
                <w:szCs w:val="22"/>
                <w:lang w:eastAsia="ja-JP"/>
              </w:rPr>
              <w:t>timing</w:t>
            </w:r>
            <w:del w:id="1697" w:author="v3" w:date="2020-05-22T03:46:00Z">
              <w:r w:rsidRPr="00D626B4" w:rsidDel="002F5357">
                <w:rPr>
                  <w:b/>
                  <w:i/>
                  <w:szCs w:val="22"/>
                  <w:lang w:eastAsia="ja-JP"/>
                </w:rPr>
                <w:delText>Meas</w:delText>
              </w:r>
            </w:del>
            <w:r w:rsidRPr="00D626B4">
              <w:rPr>
                <w:b/>
                <w:i/>
                <w:szCs w:val="22"/>
                <w:lang w:eastAsia="ja-JP"/>
              </w:rPr>
              <w:t>QualityValue</w:t>
            </w:r>
            <w:proofErr w:type="spellEnd"/>
          </w:p>
          <w:p w14:paraId="599C2A0B" w14:textId="1AEA13C8" w:rsidR="009E61AC" w:rsidRPr="00D626B4" w:rsidRDefault="009E61AC" w:rsidP="002F5357">
            <w:pPr>
              <w:pStyle w:val="TAL"/>
              <w:widowControl w:val="0"/>
            </w:pPr>
            <w:r w:rsidRPr="00D626B4">
              <w:rPr>
                <w:szCs w:val="22"/>
                <w:lang w:eastAsia="ja-JP"/>
              </w:rPr>
              <w:t xml:space="preserve">This </w:t>
            </w:r>
            <w:del w:id="1698" w:author="v3" w:date="2020-05-22T03:54:00Z">
              <w:r w:rsidRPr="00D626B4" w:rsidDel="002F5357">
                <w:rPr>
                  <w:szCs w:val="22"/>
                  <w:lang w:eastAsia="ja-JP"/>
                </w:rPr>
                <w:delText xml:space="preserve">parameter </w:delText>
              </w:r>
            </w:del>
            <w:ins w:id="1699" w:author="v3" w:date="2020-05-22T03:54:00Z">
              <w:r w:rsidR="002F5357">
                <w:rPr>
                  <w:szCs w:val="22"/>
                  <w:lang w:eastAsia="ja-JP"/>
                </w:rPr>
                <w:t>field</w:t>
              </w:r>
              <w:r w:rsidR="002F5357" w:rsidRPr="00D626B4">
                <w:rPr>
                  <w:szCs w:val="22"/>
                  <w:lang w:eastAsia="ja-JP"/>
                </w:rPr>
                <w:t xml:space="preserve"> </w:t>
              </w:r>
            </w:ins>
            <w:r w:rsidRPr="00D626B4">
              <w:rPr>
                <w:szCs w:val="22"/>
                <w:lang w:eastAsia="ja-JP"/>
              </w:rPr>
              <w:t xml:space="preserve">provides </w:t>
            </w:r>
            <w:del w:id="1700" w:author="v3" w:date="2020-05-22T03:53:00Z">
              <w:r w:rsidRPr="00D626B4" w:rsidDel="002F5357">
                <w:rPr>
                  <w:szCs w:val="22"/>
                  <w:lang w:eastAsia="ja-JP"/>
                </w:rPr>
                <w:delText>the best</w:delText>
              </w:r>
            </w:del>
            <w:ins w:id="1701" w:author="v3" w:date="2020-05-22T03:53:00Z">
              <w:r w:rsidR="002F5357">
                <w:rPr>
                  <w:szCs w:val="22"/>
                  <w:lang w:eastAsia="ja-JP"/>
                </w:rPr>
                <w:t>an</w:t>
              </w:r>
            </w:ins>
            <w:r w:rsidRPr="00D626B4">
              <w:rPr>
                <w:szCs w:val="22"/>
                <w:lang w:eastAsia="ja-JP"/>
              </w:rPr>
              <w:t xml:space="preserve"> estimate of </w:t>
            </w:r>
            <w:del w:id="1702" w:author="v3" w:date="2020-05-22T03:54:00Z">
              <w:r w:rsidRPr="00D626B4" w:rsidDel="002F5357">
                <w:rPr>
                  <w:szCs w:val="22"/>
                  <w:lang w:eastAsia="ja-JP"/>
                </w:rPr>
                <w:delText xml:space="preserve">the </w:delText>
              </w:r>
            </w:del>
            <w:r w:rsidRPr="00D626B4">
              <w:rPr>
                <w:szCs w:val="22"/>
                <w:lang w:eastAsia="ja-JP"/>
              </w:rPr>
              <w:t xml:space="preserve">uncertainty of the </w:t>
            </w:r>
            <w:del w:id="1703" w:author="v3" w:date="2020-05-22T03:51:00Z">
              <w:r w:rsidRPr="00D626B4" w:rsidDel="002F5357">
                <w:rPr>
                  <w:szCs w:val="22"/>
                  <w:lang w:eastAsia="ja-JP"/>
                </w:rPr>
                <w:delText>measurement</w:delText>
              </w:r>
            </w:del>
            <w:ins w:id="1704" w:author="v3" w:date="2020-05-22T03:51:00Z">
              <w:r w:rsidR="002F5357">
                <w:rPr>
                  <w:szCs w:val="22"/>
                  <w:lang w:eastAsia="ja-JP"/>
                </w:rPr>
                <w:t>timing value</w:t>
              </w:r>
            </w:ins>
            <w:ins w:id="1705" w:author="v3" w:date="2020-05-22T03:53:00Z">
              <w:r w:rsidR="002F5357">
                <w:rPr>
                  <w:szCs w:val="22"/>
                  <w:lang w:eastAsia="ja-JP"/>
                </w:rPr>
                <w:t xml:space="preserve"> for which the</w:t>
              </w:r>
            </w:ins>
            <w:ins w:id="1706" w:author="v3" w:date="2020-05-22T04:01:00Z">
              <w:r w:rsidR="0073354F">
                <w:rPr>
                  <w:szCs w:val="22"/>
                  <w:lang w:eastAsia="ja-JP"/>
                </w:rPr>
                <w:t xml:space="preserve"> IE</w:t>
              </w:r>
            </w:ins>
            <w:ins w:id="1707" w:author="v3" w:date="2020-05-22T03:53:00Z">
              <w:r w:rsidR="002F5357">
                <w:rPr>
                  <w:szCs w:val="22"/>
                  <w:lang w:eastAsia="ja-JP"/>
                </w:rPr>
                <w:t xml:space="preserve"> </w:t>
              </w:r>
              <w:r w:rsidR="002F5357" w:rsidRPr="00D626B4">
                <w:rPr>
                  <w:i/>
                  <w:noProof/>
                </w:rPr>
                <w:t>NR-TimingQuality</w:t>
              </w:r>
              <w:r w:rsidR="002F5357">
                <w:rPr>
                  <w:i/>
                  <w:noProof/>
                </w:rPr>
                <w:t xml:space="preserve"> </w:t>
              </w:r>
              <w:r w:rsidR="002F5357">
                <w:rPr>
                  <w:iCs/>
                  <w:noProof/>
                </w:rPr>
                <w:t>is provided</w:t>
              </w:r>
            </w:ins>
            <w:ins w:id="1708" w:author="v3" w:date="2020-05-22T03:56:00Z">
              <w:r w:rsidR="0073354F">
                <w:rPr>
                  <w:iCs/>
                  <w:noProof/>
                </w:rPr>
                <w:t xml:space="preserve"> in units of metres</w:t>
              </w:r>
            </w:ins>
            <w:r w:rsidRPr="00D626B4">
              <w:rPr>
                <w:szCs w:val="22"/>
                <w:lang w:eastAsia="ja-JP"/>
              </w:rPr>
              <w:t>.</w:t>
            </w:r>
          </w:p>
        </w:tc>
      </w:tr>
      <w:tr w:rsidR="009F32C9" w:rsidRPr="00D626B4" w14:paraId="7ED00EC0" w14:textId="77777777" w:rsidTr="002F5357">
        <w:trPr>
          <w:cantSplit/>
        </w:trPr>
        <w:tc>
          <w:tcPr>
            <w:tcW w:w="9639" w:type="dxa"/>
          </w:tcPr>
          <w:p w14:paraId="153D05A6" w14:textId="1CADEB4A" w:rsidR="009E61AC" w:rsidRPr="00D626B4" w:rsidRDefault="009E61AC" w:rsidP="002F5357">
            <w:pPr>
              <w:pStyle w:val="TAL"/>
              <w:rPr>
                <w:szCs w:val="22"/>
                <w:lang w:eastAsia="ja-JP"/>
              </w:rPr>
            </w:pPr>
            <w:proofErr w:type="spellStart"/>
            <w:r w:rsidRPr="00D626B4">
              <w:rPr>
                <w:b/>
                <w:i/>
                <w:szCs w:val="22"/>
                <w:lang w:eastAsia="ja-JP"/>
              </w:rPr>
              <w:t>timing</w:t>
            </w:r>
            <w:del w:id="1709" w:author="v3" w:date="2020-05-22T03:46:00Z">
              <w:r w:rsidRPr="00D626B4" w:rsidDel="002F5357">
                <w:rPr>
                  <w:b/>
                  <w:i/>
                  <w:szCs w:val="22"/>
                  <w:lang w:eastAsia="ja-JP"/>
                </w:rPr>
                <w:delText>Meas</w:delText>
              </w:r>
            </w:del>
            <w:r w:rsidRPr="00D626B4">
              <w:rPr>
                <w:b/>
                <w:i/>
                <w:szCs w:val="22"/>
                <w:lang w:eastAsia="ja-JP"/>
              </w:rPr>
              <w:t>QualityResolution</w:t>
            </w:r>
            <w:proofErr w:type="spellEnd"/>
          </w:p>
          <w:p w14:paraId="610E5B43" w14:textId="68893276" w:rsidR="009E61AC" w:rsidRPr="00D626B4" w:rsidRDefault="009E61AC" w:rsidP="002F5357">
            <w:pPr>
              <w:pStyle w:val="TAL"/>
              <w:widowControl w:val="0"/>
            </w:pPr>
            <w:r w:rsidRPr="00D626B4">
              <w:rPr>
                <w:szCs w:val="22"/>
                <w:lang w:eastAsia="ja-JP"/>
              </w:rPr>
              <w:t xml:space="preserve">This </w:t>
            </w:r>
            <w:del w:id="1710" w:author="v3" w:date="2020-05-22T03:54:00Z">
              <w:r w:rsidRPr="00D626B4" w:rsidDel="002F5357">
                <w:rPr>
                  <w:szCs w:val="22"/>
                  <w:lang w:eastAsia="ja-JP"/>
                </w:rPr>
                <w:delText xml:space="preserve">parameter </w:delText>
              </w:r>
            </w:del>
            <w:ins w:id="1711" w:author="v3" w:date="2020-05-22T03:54:00Z">
              <w:r w:rsidR="002F5357">
                <w:rPr>
                  <w:szCs w:val="22"/>
                  <w:lang w:eastAsia="ja-JP"/>
                </w:rPr>
                <w:t>field</w:t>
              </w:r>
              <w:r w:rsidR="002F5357" w:rsidRPr="00D626B4">
                <w:rPr>
                  <w:szCs w:val="22"/>
                  <w:lang w:eastAsia="ja-JP"/>
                </w:rPr>
                <w:t xml:space="preserve"> </w:t>
              </w:r>
            </w:ins>
            <w:r w:rsidRPr="00D626B4">
              <w:rPr>
                <w:szCs w:val="22"/>
                <w:lang w:eastAsia="ja-JP"/>
              </w:rPr>
              <w:t xml:space="preserve">provides the resolution </w:t>
            </w:r>
            <w:del w:id="1712" w:author="v3" w:date="2020-05-22T03:58:00Z">
              <w:r w:rsidRPr="00D626B4" w:rsidDel="0073354F">
                <w:rPr>
                  <w:szCs w:val="22"/>
                  <w:lang w:eastAsia="ja-JP"/>
                </w:rPr>
                <w:delText xml:space="preserve">levels </w:delText>
              </w:r>
            </w:del>
            <w:r w:rsidRPr="00D626B4">
              <w:rPr>
                <w:szCs w:val="22"/>
                <w:lang w:eastAsia="ja-JP"/>
              </w:rPr>
              <w:t xml:space="preserve">used in the </w:t>
            </w:r>
            <w:proofErr w:type="spellStart"/>
            <w:ins w:id="1713" w:author="v3" w:date="2020-05-22T03:58:00Z">
              <w:r w:rsidR="0073354F" w:rsidRPr="0073354F">
                <w:rPr>
                  <w:i/>
                  <w:iCs/>
                </w:rPr>
                <w:t>timingQualityValue</w:t>
              </w:r>
            </w:ins>
            <w:proofErr w:type="spellEnd"/>
            <w:del w:id="1714" w:author="v3" w:date="2020-05-22T03:58:00Z">
              <w:r w:rsidRPr="0073354F" w:rsidDel="0073354F">
                <w:rPr>
                  <w:i/>
                  <w:iCs/>
                  <w:szCs w:val="22"/>
                  <w:lang w:eastAsia="ja-JP"/>
                </w:rPr>
                <w:delText>Value</w:delText>
              </w:r>
            </w:del>
            <w:r w:rsidRPr="00D626B4">
              <w:rPr>
                <w:szCs w:val="22"/>
                <w:lang w:eastAsia="ja-JP"/>
              </w:rPr>
              <w:t xml:space="preserve"> field.</w:t>
            </w:r>
            <w:ins w:id="1715" w:author="v3" w:date="2020-05-22T03:55:00Z">
              <w:r w:rsidR="0073354F">
                <w:rPr>
                  <w:szCs w:val="22"/>
                  <w:lang w:eastAsia="ja-JP"/>
                </w:rPr>
                <w:t xml:space="preserve"> Enumerated values </w:t>
              </w:r>
              <w:r w:rsidR="0073354F" w:rsidRPr="0073354F">
                <w:rPr>
                  <w:i/>
                  <w:iCs/>
                </w:rPr>
                <w:t>mdot1</w:t>
              </w:r>
              <w:r w:rsidR="0073354F" w:rsidRPr="00D626B4">
                <w:t xml:space="preserve">, </w:t>
              </w:r>
              <w:r w:rsidR="0073354F" w:rsidRPr="0073354F">
                <w:rPr>
                  <w:i/>
                  <w:iCs/>
                </w:rPr>
                <w:t>m1</w:t>
              </w:r>
              <w:r w:rsidR="0073354F" w:rsidRPr="00D626B4">
                <w:t xml:space="preserve">, </w:t>
              </w:r>
              <w:r w:rsidR="0073354F" w:rsidRPr="0073354F">
                <w:rPr>
                  <w:i/>
                  <w:iCs/>
                </w:rPr>
                <w:t>m10</w:t>
              </w:r>
              <w:r w:rsidR="0073354F" w:rsidRPr="00D626B4">
                <w:t xml:space="preserve">, </w:t>
              </w:r>
              <w:r w:rsidR="0073354F" w:rsidRPr="0073354F">
                <w:rPr>
                  <w:i/>
                  <w:iCs/>
                </w:rPr>
                <w:t>m30</w:t>
              </w:r>
              <w:r w:rsidR="0073354F">
                <w:t xml:space="preserve"> </w:t>
              </w:r>
            </w:ins>
            <w:ins w:id="1716" w:author="v3" w:date="2020-05-22T03:56:00Z">
              <w:r w:rsidR="0073354F">
                <w:t>correspond to 0.1, 1, 10, 30 metres</w:t>
              </w:r>
            </w:ins>
            <w:ins w:id="1717" w:author="v3" w:date="2020-05-22T03:59:00Z">
              <w:r w:rsidR="0073354F">
                <w:t>, respectively</w:t>
              </w:r>
            </w:ins>
            <w:ins w:id="1718" w:author="v3" w:date="2020-05-22T03:56:00Z">
              <w:r w:rsidR="0073354F">
                <w:t>.</w:t>
              </w:r>
            </w:ins>
          </w:p>
        </w:tc>
      </w:tr>
    </w:tbl>
    <w:p w14:paraId="0ED2CDCB" w14:textId="77777777" w:rsidR="009E61AC" w:rsidRPr="00D626B4" w:rsidRDefault="009E61AC" w:rsidP="009E61AC"/>
    <w:p w14:paraId="482DA9E8" w14:textId="77777777" w:rsidR="009E61AC" w:rsidRPr="00D626B4" w:rsidRDefault="009E61AC" w:rsidP="009E61AC">
      <w:pPr>
        <w:pStyle w:val="Heading4"/>
        <w:rPr>
          <w:i/>
          <w:iCs/>
          <w:noProof/>
        </w:rPr>
      </w:pPr>
      <w:bookmarkStart w:id="1719" w:name="_Toc37680862"/>
      <w:r w:rsidRPr="00D626B4">
        <w:rPr>
          <w:i/>
          <w:iCs/>
        </w:rPr>
        <w:lastRenderedPageBreak/>
        <w:t>–</w:t>
      </w:r>
      <w:r w:rsidRPr="00D626B4">
        <w:rPr>
          <w:i/>
          <w:iCs/>
        </w:rPr>
        <w:tab/>
      </w:r>
      <w:r w:rsidRPr="00D626B4">
        <w:rPr>
          <w:i/>
          <w:iCs/>
          <w:noProof/>
        </w:rPr>
        <w:t>NR-TimeStamp</w:t>
      </w:r>
      <w:bookmarkEnd w:id="1719"/>
    </w:p>
    <w:p w14:paraId="1ADBF5DC"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 xml:space="preserve">defines the UE measurement associated </w:t>
      </w:r>
      <w:del w:id="1720" w:author="v5" w:date="2020-06-10T23:31:00Z">
        <w:r w:rsidRPr="00D626B4" w:rsidDel="00B47D4C">
          <w:rPr>
            <w:noProof/>
          </w:rPr>
          <w:delText xml:space="preserve"> </w:delText>
        </w:r>
      </w:del>
      <w:r w:rsidRPr="00D626B4">
        <w:rPr>
          <w:noProof/>
        </w:rPr>
        <w:t>time stamp.</w:t>
      </w:r>
    </w:p>
    <w:p w14:paraId="0373C4D4" w14:textId="77777777" w:rsidR="009E61AC" w:rsidRPr="00D626B4" w:rsidRDefault="009E61AC" w:rsidP="009E61AC">
      <w:pPr>
        <w:pStyle w:val="PL"/>
        <w:shd w:val="clear" w:color="auto" w:fill="E6E6E6"/>
      </w:pPr>
      <w:r w:rsidRPr="00D626B4">
        <w:t>-- ASN1START</w:t>
      </w:r>
    </w:p>
    <w:p w14:paraId="0B52AC92" w14:textId="77777777" w:rsidR="009E61AC" w:rsidRPr="00D626B4" w:rsidRDefault="009E61AC" w:rsidP="009E61AC">
      <w:pPr>
        <w:pStyle w:val="PL"/>
        <w:shd w:val="clear" w:color="auto" w:fill="E6E6E6"/>
      </w:pPr>
    </w:p>
    <w:p w14:paraId="7DB30F50"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69E9074A" w14:textId="2195031D" w:rsidR="00892976" w:rsidRDefault="009E61AC" w:rsidP="00892976">
      <w:pPr>
        <w:pStyle w:val="PL"/>
        <w:shd w:val="clear" w:color="auto" w:fill="E6E6E6"/>
        <w:rPr>
          <w:ins w:id="1721" w:author="v5" w:date="2020-06-10T18:08:00Z"/>
          <w:snapToGrid w:val="0"/>
          <w:lang w:eastAsia="ja-JP"/>
        </w:rPr>
      </w:pPr>
      <w:del w:id="1722" w:author="v5" w:date="2020-06-10T18:08:00Z">
        <w:r w:rsidRPr="00D626B4" w:rsidDel="00892976">
          <w:tab/>
          <w:delText>trp-ID-r16</w:delText>
        </w:r>
        <w:r w:rsidRPr="00D626B4" w:rsidDel="00892976">
          <w:tab/>
        </w:r>
        <w:r w:rsidRPr="00D626B4" w:rsidDel="00892976">
          <w:tab/>
        </w:r>
        <w:r w:rsidRPr="00D626B4" w:rsidDel="00892976">
          <w:tab/>
        </w:r>
        <w:r w:rsidRPr="00D626B4" w:rsidDel="00892976">
          <w:tab/>
        </w:r>
        <w:r w:rsidRPr="00D626B4" w:rsidDel="00892976">
          <w:tab/>
        </w:r>
        <w:r w:rsidRPr="00D626B4" w:rsidDel="00892976">
          <w:rPr>
            <w:snapToGrid w:val="0"/>
          </w:rPr>
          <w:delText>TRP-ID-r16</w:delText>
        </w:r>
        <w:r w:rsidRPr="00D626B4" w:rsidDel="00892976">
          <w:rPr>
            <w:snapToGrid w:val="0"/>
          </w:rPr>
          <w:tab/>
        </w:r>
        <w:r w:rsidRPr="00D626B4" w:rsidDel="00892976">
          <w:rPr>
            <w:snapToGrid w:val="0"/>
          </w:rPr>
          <w:tab/>
        </w:r>
        <w:r w:rsidRPr="00D626B4" w:rsidDel="00892976">
          <w:rPr>
            <w:snapToGrid w:val="0"/>
          </w:rPr>
          <w:tab/>
          <w:delText>OPTIONAL,-- Cond NotSameAsRefServ0</w:delText>
        </w:r>
      </w:del>
      <w:ins w:id="1723" w:author="v5" w:date="2020-06-10T18:08:00Z">
        <w:r w:rsidR="00892976">
          <w:rPr>
            <w:snapToGrid w:val="0"/>
          </w:rPr>
          <w:tab/>
          <w:t>dl-PRS-ID-r16</w:t>
        </w:r>
        <w:r w:rsidR="00892976">
          <w:rPr>
            <w:snapToGrid w:val="0"/>
          </w:rPr>
          <w:tab/>
        </w:r>
        <w:r w:rsidR="00892976">
          <w:rPr>
            <w:snapToGrid w:val="0"/>
          </w:rPr>
          <w:tab/>
        </w:r>
        <w:r w:rsidR="00892976">
          <w:rPr>
            <w:snapToGrid w:val="0"/>
          </w:rPr>
          <w:tab/>
        </w:r>
        <w:r w:rsidR="00892976">
          <w:rPr>
            <w:snapToGrid w:val="0"/>
          </w:rPr>
          <w:tab/>
          <w:t>INTEGER (0..255),</w:t>
        </w:r>
      </w:ins>
    </w:p>
    <w:p w14:paraId="2BC97EF2" w14:textId="1343A8C7" w:rsidR="00892976" w:rsidRDefault="00892976" w:rsidP="00892976">
      <w:pPr>
        <w:pStyle w:val="PL"/>
        <w:shd w:val="clear" w:color="auto" w:fill="E6E6E6"/>
        <w:rPr>
          <w:ins w:id="1724" w:author="v5" w:date="2020-06-10T18:08:00Z"/>
          <w:snapToGrid w:val="0"/>
        </w:rPr>
      </w:pPr>
      <w:ins w:id="1725" w:author="v5" w:date="2020-06-10T18:08:00Z">
        <w:r>
          <w:rPr>
            <w:snapToGrid w:val="0"/>
          </w:rPr>
          <w:tab/>
          <w:t>nr-PhysCellI</w:t>
        </w:r>
      </w:ins>
      <w:ins w:id="1726" w:author="v5" w:date="2020-06-11T04:54:00Z">
        <w:r w:rsidR="00C5392C">
          <w:rPr>
            <w:snapToGrid w:val="0"/>
          </w:rPr>
          <w:t>D</w:t>
        </w:r>
      </w:ins>
      <w:ins w:id="1727" w:author="v5" w:date="2020-06-10T18:08:00Z">
        <w:r>
          <w:rPr>
            <w:snapToGrid w:val="0"/>
          </w:rPr>
          <w:t>-r16</w:t>
        </w:r>
        <w:r>
          <w:rPr>
            <w:snapToGrid w:val="0"/>
          </w:rPr>
          <w:tab/>
        </w:r>
        <w:r>
          <w:rPr>
            <w:snapToGrid w:val="0"/>
          </w:rPr>
          <w:tab/>
        </w:r>
        <w:r>
          <w:rPr>
            <w:snapToGrid w:val="0"/>
          </w:rPr>
          <w:tab/>
          <w:t>NR-PhysCellI</w:t>
        </w:r>
      </w:ins>
      <w:ins w:id="1728" w:author="v5" w:date="2020-06-11T04:55:00Z">
        <w:r w:rsidR="00C5392C">
          <w:rPr>
            <w:snapToGrid w:val="0"/>
          </w:rPr>
          <w:t>D</w:t>
        </w:r>
      </w:ins>
      <w:ins w:id="1729" w:author="v5" w:date="2020-06-10T18:08:00Z">
        <w:r>
          <w:rPr>
            <w:snapToGrid w:val="0"/>
          </w:rPr>
          <w:t>-r16</w:t>
        </w:r>
        <w:r>
          <w:rPr>
            <w:snapToGrid w:val="0"/>
          </w:rPr>
          <w:tab/>
        </w:r>
        <w:r>
          <w:rPr>
            <w:snapToGrid w:val="0"/>
          </w:rPr>
          <w:tab/>
        </w:r>
        <w:r>
          <w:rPr>
            <w:snapToGrid w:val="0"/>
          </w:rPr>
          <w:tab/>
          <w:t>OPTIONAL,</w:t>
        </w:r>
        <w:r>
          <w:rPr>
            <w:snapToGrid w:val="0"/>
          </w:rPr>
          <w:tab/>
          <w:t>-- Need ON</w:t>
        </w:r>
      </w:ins>
    </w:p>
    <w:p w14:paraId="6C17D451" w14:textId="6F444DB7" w:rsidR="00892976" w:rsidRDefault="00892976" w:rsidP="00892976">
      <w:pPr>
        <w:pStyle w:val="PL"/>
        <w:shd w:val="clear" w:color="auto" w:fill="E6E6E6"/>
        <w:rPr>
          <w:ins w:id="1730" w:author="v5" w:date="2020-06-10T18:08:00Z"/>
          <w:snapToGrid w:val="0"/>
        </w:rPr>
      </w:pPr>
      <w:ins w:id="1731" w:author="v5" w:date="2020-06-10T18:08:00Z">
        <w:r>
          <w:rPr>
            <w:snapToGrid w:val="0"/>
          </w:rPr>
          <w:tab/>
          <w:t>nr-CellGlobalI</w:t>
        </w:r>
      </w:ins>
      <w:ins w:id="1732" w:author="v5" w:date="2020-06-11T04:55:00Z">
        <w:r w:rsidR="00C5392C">
          <w:rPr>
            <w:snapToGrid w:val="0"/>
          </w:rPr>
          <w:t>D</w:t>
        </w:r>
      </w:ins>
      <w:ins w:id="1733" w:author="v5" w:date="2020-06-10T18:08:00Z">
        <w:r>
          <w:rPr>
            <w:snapToGrid w:val="0"/>
          </w:rPr>
          <w:t>-r16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337F92BB" w14:textId="19C0A118" w:rsidR="00892976" w:rsidRPr="00D626B4" w:rsidRDefault="00892976" w:rsidP="005903F8">
      <w:pPr>
        <w:pStyle w:val="PL"/>
        <w:shd w:val="clear" w:color="auto" w:fill="E6E6E6"/>
      </w:pPr>
      <w:ins w:id="1734" w:author="v5" w:date="2020-06-10T18:08:00Z">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14:paraId="3CB35A6A" w14:textId="7B4A0E70" w:rsidR="009E61AC" w:rsidRPr="00D626B4" w:rsidRDefault="009E61AC" w:rsidP="009E61AC">
      <w:pPr>
        <w:pStyle w:val="PL"/>
        <w:shd w:val="clear" w:color="auto" w:fill="E6E6E6"/>
      </w:pPr>
      <w:r w:rsidRPr="00D626B4">
        <w:tab/>
        <w:t>nr-SFN-r16</w:t>
      </w:r>
      <w:r w:rsidRPr="00D626B4">
        <w:tab/>
      </w:r>
      <w:r w:rsidRPr="00D626B4">
        <w:tab/>
      </w:r>
      <w:r w:rsidRPr="00D626B4">
        <w:tab/>
      </w:r>
      <w:ins w:id="1735" w:author="v5" w:date="2020-06-10T18:09:00Z">
        <w:r w:rsidR="00892976">
          <w:tab/>
        </w:r>
        <w:r w:rsidR="00892976">
          <w:tab/>
        </w:r>
      </w:ins>
      <w:r w:rsidRPr="00D626B4">
        <w:rPr>
          <w:snapToGrid w:val="0"/>
        </w:rPr>
        <w:t>INTEGER (0..1023),</w:t>
      </w:r>
      <w:r w:rsidRPr="00D626B4">
        <w:rPr>
          <w:snapToGrid w:val="0"/>
        </w:rPr>
        <w:tab/>
      </w:r>
    </w:p>
    <w:p w14:paraId="47A06AAD" w14:textId="769771A2"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r>
      <w:ins w:id="1736" w:author="v5" w:date="2020-06-10T18:09:00Z">
        <w:r w:rsidR="00892976">
          <w:rPr>
            <w:snapToGrid w:val="0"/>
          </w:rPr>
          <w:tab/>
        </w:r>
        <w:r w:rsidR="00892976">
          <w:rPr>
            <w:snapToGrid w:val="0"/>
          </w:rPr>
          <w:tab/>
        </w:r>
      </w:ins>
      <w:r w:rsidRPr="00D626B4">
        <w:rPr>
          <w:snapToGrid w:val="0"/>
        </w:rPr>
        <w:t>CHOICE {</w:t>
      </w:r>
    </w:p>
    <w:p w14:paraId="70294457" w14:textId="14C8FEB9"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ins w:id="1737" w:author="v1" w:date="2020-04-15T07:41:00Z">
        <w:r w:rsidR="00697F5C">
          <w:rPr>
            <w:snapToGrid w:val="0"/>
          </w:rPr>
          <w:t>-r16</w:t>
        </w:r>
      </w:ins>
      <w:r w:rsidRPr="00D626B4">
        <w:rPr>
          <w:snapToGrid w:val="0"/>
        </w:rPr>
        <w:tab/>
      </w:r>
      <w:r w:rsidRPr="00D626B4">
        <w:rPr>
          <w:snapToGrid w:val="0"/>
        </w:rPr>
        <w:tab/>
      </w:r>
      <w:r w:rsidRPr="00D626B4">
        <w:rPr>
          <w:snapToGrid w:val="0"/>
        </w:rPr>
        <w:tab/>
      </w:r>
      <w:ins w:id="1738" w:author="v5" w:date="2020-06-10T18:09:00Z">
        <w:r w:rsidR="00892976">
          <w:rPr>
            <w:snapToGrid w:val="0"/>
          </w:rPr>
          <w:tab/>
        </w:r>
      </w:ins>
      <w:r w:rsidRPr="00D626B4">
        <w:rPr>
          <w:snapToGrid w:val="0"/>
        </w:rPr>
        <w:t>INTEGER (0..9),</w:t>
      </w:r>
    </w:p>
    <w:p w14:paraId="7A2FA11B" w14:textId="6553DC8D"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ins w:id="1739" w:author="v1" w:date="2020-04-15T07:41:00Z">
        <w:r w:rsidR="00697F5C">
          <w:rPr>
            <w:snapToGrid w:val="0"/>
          </w:rPr>
          <w:t>-r16</w:t>
        </w:r>
      </w:ins>
      <w:r w:rsidRPr="00D626B4">
        <w:rPr>
          <w:snapToGrid w:val="0"/>
        </w:rPr>
        <w:tab/>
      </w:r>
      <w:r w:rsidRPr="00D626B4">
        <w:rPr>
          <w:snapToGrid w:val="0"/>
        </w:rPr>
        <w:tab/>
      </w:r>
      <w:r w:rsidRPr="00D626B4">
        <w:rPr>
          <w:snapToGrid w:val="0"/>
        </w:rPr>
        <w:tab/>
      </w:r>
      <w:ins w:id="1740" w:author="v5" w:date="2020-06-10T18:09:00Z">
        <w:r w:rsidR="00892976">
          <w:rPr>
            <w:snapToGrid w:val="0"/>
          </w:rPr>
          <w:tab/>
        </w:r>
      </w:ins>
      <w:r w:rsidRPr="00D626B4">
        <w:rPr>
          <w:snapToGrid w:val="0"/>
        </w:rPr>
        <w:t>INTEGER (0..19),</w:t>
      </w:r>
    </w:p>
    <w:p w14:paraId="10449168" w14:textId="022DCB93"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ins w:id="1741" w:author="v1" w:date="2020-04-15T07:41:00Z">
        <w:r w:rsidR="00697F5C">
          <w:rPr>
            <w:snapToGrid w:val="0"/>
          </w:rPr>
          <w:t>-r16</w:t>
        </w:r>
      </w:ins>
      <w:r w:rsidRPr="00D626B4">
        <w:rPr>
          <w:snapToGrid w:val="0"/>
        </w:rPr>
        <w:tab/>
      </w:r>
      <w:r w:rsidRPr="00D626B4">
        <w:rPr>
          <w:snapToGrid w:val="0"/>
        </w:rPr>
        <w:tab/>
      </w:r>
      <w:r w:rsidRPr="00D626B4">
        <w:rPr>
          <w:snapToGrid w:val="0"/>
        </w:rPr>
        <w:tab/>
      </w:r>
      <w:ins w:id="1742" w:author="v5" w:date="2020-06-10T18:09:00Z">
        <w:r w:rsidR="00892976">
          <w:rPr>
            <w:snapToGrid w:val="0"/>
          </w:rPr>
          <w:tab/>
        </w:r>
      </w:ins>
      <w:r w:rsidRPr="00D626B4">
        <w:rPr>
          <w:snapToGrid w:val="0"/>
        </w:rPr>
        <w:t>INTEGER (0..39),</w:t>
      </w:r>
    </w:p>
    <w:p w14:paraId="318AFB5A" w14:textId="06A01D51"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ins w:id="1743" w:author="v1" w:date="2020-04-15T07:41:00Z">
        <w:r w:rsidR="00697F5C">
          <w:rPr>
            <w:snapToGrid w:val="0"/>
          </w:rPr>
          <w:t>-r16</w:t>
        </w:r>
      </w:ins>
      <w:r w:rsidRPr="00D626B4">
        <w:rPr>
          <w:snapToGrid w:val="0"/>
        </w:rPr>
        <w:tab/>
      </w:r>
      <w:r w:rsidRPr="00D626B4">
        <w:rPr>
          <w:snapToGrid w:val="0"/>
        </w:rPr>
        <w:tab/>
      </w:r>
      <w:r w:rsidRPr="00D626B4">
        <w:rPr>
          <w:snapToGrid w:val="0"/>
        </w:rPr>
        <w:tab/>
      </w:r>
      <w:ins w:id="1744" w:author="v5" w:date="2020-06-10T18:09:00Z">
        <w:r w:rsidR="00892976">
          <w:rPr>
            <w:snapToGrid w:val="0"/>
          </w:rPr>
          <w:tab/>
        </w:r>
      </w:ins>
      <w:r w:rsidRPr="00D626B4">
        <w:rPr>
          <w:snapToGrid w:val="0"/>
        </w:rPr>
        <w:t>INTEGER (0..79)</w:t>
      </w:r>
    </w:p>
    <w:p w14:paraId="3BD98ADB" w14:textId="77777777" w:rsidR="009E61AC" w:rsidRPr="00D626B4" w:rsidRDefault="009E61AC" w:rsidP="005903F8">
      <w:pPr>
        <w:pStyle w:val="PL"/>
        <w:shd w:val="clear" w:color="auto" w:fill="E6E6E6"/>
      </w:pPr>
      <w:r w:rsidRPr="00D626B4">
        <w:rPr>
          <w:snapToGrid w:val="0"/>
        </w:rPr>
        <w:tab/>
        <w:t>},</w:t>
      </w:r>
    </w:p>
    <w:p w14:paraId="23B0C143" w14:textId="77777777" w:rsidR="009E61AC" w:rsidRPr="00D626B4" w:rsidRDefault="009E61AC" w:rsidP="009E61AC">
      <w:pPr>
        <w:pStyle w:val="PL"/>
        <w:shd w:val="clear" w:color="auto" w:fill="E6E6E6"/>
        <w:rPr>
          <w:snapToGrid w:val="0"/>
        </w:rPr>
      </w:pPr>
      <w:r w:rsidRPr="00D626B4">
        <w:rPr>
          <w:snapToGrid w:val="0"/>
        </w:rPr>
        <w:tab/>
        <w:t>...</w:t>
      </w:r>
    </w:p>
    <w:p w14:paraId="4EF2E8AD" w14:textId="77777777" w:rsidR="009E61AC" w:rsidRPr="00D626B4" w:rsidRDefault="009E61AC" w:rsidP="009E61AC">
      <w:pPr>
        <w:pStyle w:val="PL"/>
        <w:shd w:val="clear" w:color="auto" w:fill="E6E6E6"/>
      </w:pPr>
      <w:r w:rsidRPr="00D626B4">
        <w:t>}</w:t>
      </w:r>
    </w:p>
    <w:p w14:paraId="57D51DAC" w14:textId="77777777" w:rsidR="009E61AC" w:rsidRPr="00D626B4" w:rsidRDefault="009E61AC" w:rsidP="009E61AC">
      <w:pPr>
        <w:pStyle w:val="PL"/>
        <w:shd w:val="clear" w:color="auto" w:fill="E6E6E6"/>
      </w:pPr>
    </w:p>
    <w:p w14:paraId="25E02DBF" w14:textId="77777777" w:rsidR="009E61AC" w:rsidRPr="00D626B4" w:rsidRDefault="009E61AC" w:rsidP="009E61AC">
      <w:pPr>
        <w:pStyle w:val="PL"/>
        <w:shd w:val="clear" w:color="auto" w:fill="E6E6E6"/>
      </w:pPr>
      <w:r w:rsidRPr="00D626B4">
        <w:t>-- ASN1STOP</w:t>
      </w:r>
    </w:p>
    <w:p w14:paraId="2447BF32"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FE8134E" w14:textId="77777777" w:rsidTr="002F5357">
        <w:trPr>
          <w:cantSplit/>
          <w:tblHeader/>
        </w:trPr>
        <w:tc>
          <w:tcPr>
            <w:tcW w:w="2268" w:type="dxa"/>
          </w:tcPr>
          <w:p w14:paraId="6F7EAD97" w14:textId="77777777" w:rsidR="009E61AC" w:rsidRPr="00D626B4" w:rsidRDefault="009E61AC" w:rsidP="002F5357">
            <w:pPr>
              <w:pStyle w:val="TAH"/>
            </w:pPr>
            <w:r w:rsidRPr="00D626B4">
              <w:t>Conditional presence</w:t>
            </w:r>
          </w:p>
        </w:tc>
        <w:tc>
          <w:tcPr>
            <w:tcW w:w="7371" w:type="dxa"/>
          </w:tcPr>
          <w:p w14:paraId="69D65E2F" w14:textId="77777777" w:rsidR="009E61AC" w:rsidRPr="00D626B4" w:rsidRDefault="009E61AC" w:rsidP="002F5357">
            <w:pPr>
              <w:pStyle w:val="TAH"/>
            </w:pPr>
            <w:r w:rsidRPr="00D626B4">
              <w:t>Explanation</w:t>
            </w:r>
          </w:p>
        </w:tc>
      </w:tr>
      <w:tr w:rsidR="009F32C9" w:rsidRPr="00D626B4" w14:paraId="667D58E1" w14:textId="77777777" w:rsidTr="002F5357">
        <w:trPr>
          <w:cantSplit/>
        </w:trPr>
        <w:tc>
          <w:tcPr>
            <w:tcW w:w="2268" w:type="dxa"/>
          </w:tcPr>
          <w:p w14:paraId="65397631" w14:textId="77777777" w:rsidR="009E61AC" w:rsidRPr="00D626B4" w:rsidRDefault="009E61AC" w:rsidP="002F5357">
            <w:pPr>
              <w:pStyle w:val="TAL"/>
              <w:rPr>
                <w:i/>
              </w:rPr>
            </w:pPr>
            <w:r w:rsidRPr="00D626B4">
              <w:rPr>
                <w:i/>
              </w:rPr>
              <w:t>NotSameAsRefServ0</w:t>
            </w:r>
          </w:p>
        </w:tc>
        <w:tc>
          <w:tcPr>
            <w:tcW w:w="7371" w:type="dxa"/>
          </w:tcPr>
          <w:p w14:paraId="6878345A" w14:textId="77777777" w:rsidR="009E61AC" w:rsidRPr="00D626B4" w:rsidRDefault="009E61AC" w:rsidP="002F5357">
            <w:pPr>
              <w:pStyle w:val="TAL"/>
            </w:pPr>
            <w:r w:rsidRPr="00D626B4">
              <w:t xml:space="preserve">The field is mandatory present </w:t>
            </w:r>
            <w:r w:rsidRPr="00D626B4">
              <w:rPr>
                <w:bCs/>
                <w:noProof/>
              </w:rPr>
              <w:t>if the SFN is not from the reference TRP</w:t>
            </w:r>
            <w:r w:rsidRPr="00D626B4">
              <w:t>; otherwise it is not present.</w:t>
            </w:r>
          </w:p>
        </w:tc>
      </w:tr>
    </w:tbl>
    <w:p w14:paraId="71C79710" w14:textId="77777777" w:rsidR="009E61AC" w:rsidRPr="00D626B4" w:rsidRDefault="009E61AC" w:rsidP="009E61AC"/>
    <w:p w14:paraId="10FB2D29" w14:textId="77777777" w:rsidR="009E61AC" w:rsidRPr="00D626B4" w:rsidRDefault="009E61AC" w:rsidP="009E61AC">
      <w:pPr>
        <w:pStyle w:val="Heading4"/>
        <w:rPr>
          <w:rFonts w:eastAsia="MS Mincho"/>
        </w:rPr>
      </w:pPr>
      <w:bookmarkStart w:id="1745"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1745"/>
    </w:p>
    <w:p w14:paraId="0F004A8D" w14:textId="77777777" w:rsidR="009E61AC" w:rsidRPr="00D626B4" w:rsidRDefault="009E61AC" w:rsidP="009E61AC">
      <w:pPr>
        <w:pStyle w:val="Heading4"/>
        <w:rPr>
          <w:i/>
          <w:iCs/>
          <w:noProof/>
        </w:rPr>
      </w:pPr>
      <w:bookmarkStart w:id="1746" w:name="_Toc37680864"/>
      <w:r w:rsidRPr="00D626B4">
        <w:rPr>
          <w:i/>
          <w:iCs/>
        </w:rPr>
        <w:t>–</w:t>
      </w:r>
      <w:r w:rsidRPr="00D626B4">
        <w:rPr>
          <w:i/>
          <w:iCs/>
        </w:rPr>
        <w:tab/>
      </w:r>
      <w:r w:rsidRPr="00D626B4">
        <w:rPr>
          <w:i/>
          <w:iCs/>
          <w:noProof/>
        </w:rPr>
        <w:t>NR-DL-PRS-MeasCapability</w:t>
      </w:r>
      <w:bookmarkEnd w:id="1746"/>
    </w:p>
    <w:p w14:paraId="1938AFBC"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2EBA6EBA" w14:textId="77777777" w:rsidR="009E61AC" w:rsidRPr="00D626B4" w:rsidRDefault="009E61AC" w:rsidP="009E61AC">
      <w:pPr>
        <w:pStyle w:val="PL"/>
        <w:shd w:val="clear" w:color="auto" w:fill="E6E6E6"/>
      </w:pPr>
      <w:r w:rsidRPr="00D626B4">
        <w:t>-- ASN1START</w:t>
      </w:r>
    </w:p>
    <w:p w14:paraId="4136AE96" w14:textId="77777777" w:rsidR="009E61AC" w:rsidRPr="00D626B4" w:rsidRDefault="009E61AC" w:rsidP="009E61AC">
      <w:pPr>
        <w:pStyle w:val="PL"/>
        <w:shd w:val="clear" w:color="auto" w:fill="E6E6E6"/>
      </w:pPr>
    </w:p>
    <w:p w14:paraId="69D4823D"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60C8359" w14:textId="77777777" w:rsidR="00B709CE" w:rsidRDefault="009E61AC" w:rsidP="009E61AC">
      <w:pPr>
        <w:pStyle w:val="PL"/>
        <w:shd w:val="clear" w:color="auto" w:fill="E6E6E6"/>
        <w:rPr>
          <w:ins w:id="1747" w:author="v1" w:date="2020-04-15T07:42:00Z"/>
          <w:snapToGrid w:val="0"/>
        </w:rPr>
      </w:pPr>
      <w:r w:rsidRPr="00D626B4">
        <w:rPr>
          <w:snapToGrid w:val="0"/>
        </w:rPr>
        <w:tab/>
        <w:t>supportedBandListNR-r16</w:t>
      </w:r>
      <w:r w:rsidRPr="00D626B4">
        <w:rPr>
          <w:snapToGrid w:val="0"/>
        </w:rPr>
        <w:tab/>
      </w:r>
      <w:r w:rsidRPr="00D626B4">
        <w:rPr>
          <w:snapToGrid w:val="0"/>
        </w:rPr>
        <w:tab/>
      </w:r>
      <w:r w:rsidRPr="00D626B4">
        <w:rPr>
          <w:snapToGrid w:val="0"/>
        </w:rPr>
        <w:tab/>
      </w:r>
      <w:ins w:id="1748" w:author="v1" w:date="2020-04-15T07:42:00Z">
        <w:r w:rsidR="00B709CE">
          <w:rPr>
            <w:snapToGrid w:val="0"/>
          </w:rPr>
          <w:tab/>
        </w:r>
        <w:r w:rsidR="00B709CE">
          <w:rPr>
            <w:snapToGrid w:val="0"/>
          </w:rPr>
          <w:tab/>
        </w:r>
      </w:ins>
      <w:r w:rsidRPr="00D626B4">
        <w:rPr>
          <w:snapToGrid w:val="0"/>
        </w:rPr>
        <w:t>SEQUENCE (SIZE (1..nrMaxBands</w:t>
      </w:r>
      <w:ins w:id="1749" w:author="v1" w:date="2020-04-15T07:42:00Z">
        <w:r w:rsidR="00B709CE">
          <w:rPr>
            <w:snapToGrid w:val="0"/>
          </w:rPr>
          <w:t>-r16</w:t>
        </w:r>
      </w:ins>
      <w:r w:rsidRPr="00D626B4">
        <w:rPr>
          <w:snapToGrid w:val="0"/>
        </w:rPr>
        <w:t xml:space="preserve">)) OF </w:t>
      </w:r>
    </w:p>
    <w:p w14:paraId="50959739" w14:textId="77777777" w:rsidR="003B6631" w:rsidRDefault="00B709CE" w:rsidP="009E61AC">
      <w:pPr>
        <w:pStyle w:val="PL"/>
        <w:shd w:val="clear" w:color="auto" w:fill="E6E6E6"/>
        <w:rPr>
          <w:ins w:id="1750" w:author="v1" w:date="2020-04-15T07:42:00Z"/>
          <w:snapToGrid w:val="0"/>
        </w:rPr>
      </w:pPr>
      <w:ins w:id="1751" w:author="v1" w:date="2020-04-15T0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SupportedBandNR</w:t>
      </w:r>
      <w:ins w:id="1752" w:author="v1" w:date="2020-04-15T07:42:00Z">
        <w:r>
          <w:rPr>
            <w:snapToGrid w:val="0"/>
          </w:rPr>
          <w:t>-r16</w:t>
        </w:r>
      </w:ins>
      <w:r w:rsidR="009E61AC" w:rsidRPr="00D626B4">
        <w:rPr>
          <w:snapToGrid w:val="0"/>
        </w:rPr>
        <w:tab/>
      </w:r>
      <w:r w:rsidR="009E61AC" w:rsidRPr="00D626B4">
        <w:rPr>
          <w:snapToGrid w:val="0"/>
        </w:rPr>
        <w:tab/>
      </w:r>
      <w:ins w:id="1753" w:author="v1" w:date="2020-04-15T07:42:00Z">
        <w:r w:rsidR="003B6631">
          <w:rPr>
            <w:snapToGrid w:val="0"/>
          </w:rPr>
          <w:tab/>
        </w:r>
        <w:r w:rsidR="003B6631">
          <w:rPr>
            <w:snapToGrid w:val="0"/>
          </w:rPr>
          <w:tab/>
        </w:r>
      </w:ins>
      <w:r w:rsidR="009E61AC" w:rsidRPr="00D626B4">
        <w:rPr>
          <w:snapToGrid w:val="0"/>
        </w:rPr>
        <w:t>OPTIONAL,</w:t>
      </w:r>
    </w:p>
    <w:p w14:paraId="18953E85" w14:textId="40FADB22" w:rsidR="009E61AC" w:rsidRPr="00D626B4" w:rsidRDefault="003B6631" w:rsidP="009E61AC">
      <w:pPr>
        <w:pStyle w:val="PL"/>
        <w:shd w:val="clear" w:color="auto" w:fill="E6E6E6"/>
        <w:rPr>
          <w:snapToGrid w:val="0"/>
        </w:rPr>
      </w:pPr>
      <w:ins w:id="1754" w:author="v1" w:date="2020-04-15T0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55" w:author="v1" w:date="2020-04-15T07:43:00Z">
        <w:r>
          <w:rPr>
            <w:snapToGrid w:val="0"/>
          </w:rPr>
          <w:tab/>
        </w:r>
      </w:ins>
      <w:del w:id="1756" w:author="v1" w:date="2020-04-15T07:43:00Z">
        <w:r w:rsidR="009E61AC" w:rsidRPr="00D626B4" w:rsidDel="003B6631">
          <w:rPr>
            <w:snapToGrid w:val="0"/>
          </w:rPr>
          <w:delText xml:space="preserve"> </w:delText>
        </w:r>
      </w:del>
      <w:r w:rsidR="009E61AC" w:rsidRPr="00D626B4">
        <w:rPr>
          <w:snapToGrid w:val="0"/>
        </w:rPr>
        <w:t>--</w:t>
      </w:r>
      <w:del w:id="1757" w:author="v1" w:date="2020-04-15T07:43:00Z">
        <w:r w:rsidR="009E61AC" w:rsidRPr="00D626B4" w:rsidDel="003B6631">
          <w:rPr>
            <w:snapToGrid w:val="0"/>
          </w:rPr>
          <w:delText>-</w:delText>
        </w:r>
      </w:del>
      <w:r w:rsidR="009E61AC" w:rsidRPr="00D626B4">
        <w:rPr>
          <w:snapToGrid w:val="0"/>
        </w:rPr>
        <w:t xml:space="preserve"> not in RAN1 list</w:t>
      </w:r>
    </w:p>
    <w:p w14:paraId="308C3E6C" w14:textId="462D2B8B" w:rsidR="009E61AC" w:rsidRPr="00D626B4" w:rsidRDefault="009E61AC" w:rsidP="009E61AC">
      <w:pPr>
        <w:pStyle w:val="PL"/>
        <w:shd w:val="clear" w:color="auto" w:fill="E6E6E6"/>
      </w:pPr>
      <w:r w:rsidRPr="00D626B4">
        <w:tab/>
        <w:t>maxNumOfDL-PRS-Resources-r16</w:t>
      </w:r>
      <w:r w:rsidRPr="00D626B4">
        <w:tab/>
      </w:r>
      <w:ins w:id="1758" w:author="v1" w:date="2020-04-15T07:43:00Z">
        <w:r w:rsidR="003B6631">
          <w:tab/>
        </w:r>
        <w:r w:rsidR="003B6631">
          <w:tab/>
        </w:r>
      </w:ins>
      <w:del w:id="1759" w:author="v1" w:date="2020-04-15T07:43:00Z">
        <w:r w:rsidRPr="00D626B4" w:rsidDel="003B6631">
          <w:delText>MaxNumOfDL-PRS-Resources-r16</w:delText>
        </w:r>
      </w:del>
      <w:ins w:id="1760" w:author="v1" w:date="2020-04-15T07:43:00Z">
        <w:r w:rsidR="003B6631">
          <w:t>INTEGER (1..FFS)</w:t>
        </w:r>
      </w:ins>
      <w:r w:rsidRPr="00D626B4">
        <w:rPr>
          <w:snapToGrid w:val="0"/>
        </w:rPr>
        <w:t>,</w:t>
      </w:r>
      <w:r w:rsidRPr="00D626B4">
        <w:rPr>
          <w:snapToGrid w:val="0"/>
        </w:rPr>
        <w:tab/>
      </w:r>
      <w:r w:rsidRPr="00D626B4">
        <w:rPr>
          <w:snapToGrid w:val="0"/>
        </w:rPr>
        <w:tab/>
        <w:t>-- FFS on the definition</w:t>
      </w:r>
    </w:p>
    <w:p w14:paraId="0F43815D"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2BC6953E"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C5837CC"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5F6189DD"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3BF2CDC2"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6CCC6996"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8FB7EB9" w14:textId="77777777" w:rsidR="009E61AC" w:rsidRPr="00D626B4" w:rsidRDefault="009E61AC" w:rsidP="009E61AC">
      <w:pPr>
        <w:pStyle w:val="PL"/>
        <w:shd w:val="clear" w:color="auto" w:fill="E6E6E6"/>
        <w:rPr>
          <w:snapToGrid w:val="0"/>
        </w:rPr>
      </w:pPr>
      <w:r w:rsidRPr="00D626B4">
        <w:rPr>
          <w:snapToGrid w:val="0"/>
        </w:rPr>
        <w:tab/>
        <w:t>...</w:t>
      </w:r>
    </w:p>
    <w:p w14:paraId="63397A50" w14:textId="77777777" w:rsidR="009E61AC" w:rsidRPr="00D626B4" w:rsidRDefault="009E61AC" w:rsidP="009E61AC">
      <w:pPr>
        <w:pStyle w:val="PL"/>
        <w:shd w:val="clear" w:color="auto" w:fill="E6E6E6"/>
      </w:pPr>
      <w:r w:rsidRPr="00D626B4">
        <w:t>}</w:t>
      </w:r>
    </w:p>
    <w:p w14:paraId="2F1639B0" w14:textId="77777777" w:rsidR="009E61AC" w:rsidRPr="00D626B4" w:rsidRDefault="009E61AC" w:rsidP="009E61AC">
      <w:pPr>
        <w:pStyle w:val="PL"/>
        <w:shd w:val="clear" w:color="auto" w:fill="E6E6E6"/>
      </w:pPr>
    </w:p>
    <w:p w14:paraId="02AFDAA0"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F62DCC1" w14:textId="0B0ECA39" w:rsidR="009E61AC" w:rsidRPr="00D626B4" w:rsidRDefault="009E61AC" w:rsidP="009E61AC">
      <w:pPr>
        <w:pStyle w:val="PL"/>
        <w:shd w:val="clear" w:color="auto" w:fill="E6E6E6"/>
        <w:rPr>
          <w:snapToGrid w:val="0"/>
        </w:rPr>
      </w:pPr>
      <w:r w:rsidRPr="00D626B4">
        <w:rPr>
          <w:snapToGrid w:val="0"/>
        </w:rPr>
        <w:tab/>
      </w:r>
      <w:ins w:id="1761" w:author="v1" w:date="2020-04-15T09:49:00Z">
        <w:r w:rsidR="00BC1704">
          <w:rPr>
            <w:snapToGrid w:val="0"/>
          </w:rPr>
          <w:t>f</w:t>
        </w:r>
      </w:ins>
      <w:del w:id="1762" w:author="v1" w:date="2020-04-15T09:49:00Z">
        <w:r w:rsidRPr="00D626B4" w:rsidDel="00BC1704">
          <w:rPr>
            <w:snapToGrid w:val="0"/>
          </w:rPr>
          <w:delText>F</w:delText>
        </w:r>
      </w:del>
      <w:r w:rsidRPr="00D626B4">
        <w:rPr>
          <w:snapToGrid w:val="0"/>
        </w:rPr>
        <w:t>reqBandIndicatorNR-r16</w:t>
      </w:r>
      <w:del w:id="1763" w:author="v1" w:date="2020-04-15T09:49:00Z">
        <w:r w:rsidRPr="00D626B4" w:rsidDel="00241D5B">
          <w:rPr>
            <w:snapToGrid w:val="0"/>
          </w:rPr>
          <w:delText xml:space="preserve"> ::=</w:delText>
        </w:r>
      </w:del>
      <w:r w:rsidRPr="00D626B4">
        <w:rPr>
          <w:snapToGrid w:val="0"/>
        </w:rPr>
        <w:tab/>
      </w:r>
      <w:r w:rsidRPr="00D626B4">
        <w:rPr>
          <w:snapToGrid w:val="0"/>
        </w:rPr>
        <w:tab/>
      </w:r>
      <w:ins w:id="1764" w:author="v1" w:date="2020-04-15T09:49:00Z">
        <w:r w:rsidR="00241D5B">
          <w:rPr>
            <w:snapToGrid w:val="0"/>
          </w:rPr>
          <w:tab/>
        </w:r>
      </w:ins>
      <w:r w:rsidRPr="00D626B4">
        <w:rPr>
          <w:snapToGrid w:val="0"/>
        </w:rPr>
        <w:t>INTEGER (1..1024)</w:t>
      </w:r>
    </w:p>
    <w:p w14:paraId="7EBBAD88" w14:textId="77777777" w:rsidR="009E61AC" w:rsidRPr="00D626B4" w:rsidRDefault="009E61AC" w:rsidP="009E61AC">
      <w:pPr>
        <w:pStyle w:val="PL"/>
        <w:shd w:val="clear" w:color="auto" w:fill="E6E6E6"/>
        <w:rPr>
          <w:snapToGrid w:val="0"/>
        </w:rPr>
      </w:pPr>
      <w:r w:rsidRPr="00D626B4">
        <w:rPr>
          <w:snapToGrid w:val="0"/>
        </w:rPr>
        <w:t>}</w:t>
      </w:r>
    </w:p>
    <w:p w14:paraId="00FD2DF3" w14:textId="35F56563" w:rsidR="009E61AC" w:rsidRPr="00D626B4" w:rsidDel="003B6631" w:rsidRDefault="009E61AC" w:rsidP="009E61AC">
      <w:pPr>
        <w:pStyle w:val="PL"/>
        <w:shd w:val="clear" w:color="auto" w:fill="E6E6E6"/>
        <w:rPr>
          <w:del w:id="1765" w:author="v1" w:date="2020-04-15T07:43:00Z"/>
        </w:rPr>
      </w:pPr>
    </w:p>
    <w:p w14:paraId="0BD87A5A" w14:textId="798127FD" w:rsidR="009E61AC" w:rsidRPr="00D626B4" w:rsidDel="003B6631" w:rsidRDefault="009E61AC" w:rsidP="009E61AC">
      <w:pPr>
        <w:pStyle w:val="PL"/>
        <w:shd w:val="clear" w:color="auto" w:fill="E6E6E6"/>
        <w:rPr>
          <w:del w:id="1766" w:author="v1" w:date="2020-04-15T07:43:00Z"/>
        </w:rPr>
      </w:pPr>
      <w:del w:id="1767" w:author="v1" w:date="2020-04-15T07:43:00Z">
        <w:r w:rsidRPr="00D626B4" w:rsidDel="003B6631">
          <w:delText>nrMaxBands-r16</w:delText>
        </w:r>
        <w:r w:rsidRPr="00D626B4" w:rsidDel="003B6631">
          <w:tab/>
        </w:r>
        <w:r w:rsidRPr="00D626B4" w:rsidDel="003B6631">
          <w:tab/>
          <w:delText>INTEGER ::= 1024</w:delText>
        </w:r>
        <w:r w:rsidR="001F0821" w:rsidRPr="00D626B4" w:rsidDel="003B6631">
          <w:tab/>
        </w:r>
        <w:r w:rsidR="001F0821" w:rsidRPr="00D626B4" w:rsidDel="003B6631">
          <w:tab/>
        </w:r>
        <w:r w:rsidRPr="00D626B4" w:rsidDel="003B6631">
          <w:delText>-- Maximum number of supported bands in UE capability.</w:delText>
        </w:r>
      </w:del>
    </w:p>
    <w:p w14:paraId="0ADA9595" w14:textId="77777777" w:rsidR="009E61AC" w:rsidRPr="00D626B4" w:rsidRDefault="009E61AC" w:rsidP="009E61AC">
      <w:pPr>
        <w:pStyle w:val="PL"/>
        <w:shd w:val="clear" w:color="auto" w:fill="E6E6E6"/>
      </w:pPr>
    </w:p>
    <w:p w14:paraId="7EA92DA9" w14:textId="77777777" w:rsidR="009E61AC" w:rsidRPr="00D626B4" w:rsidRDefault="009E61AC" w:rsidP="009E61AC">
      <w:pPr>
        <w:pStyle w:val="PL"/>
        <w:shd w:val="clear" w:color="auto" w:fill="E6E6E6"/>
      </w:pPr>
      <w:r w:rsidRPr="00D626B4">
        <w:t>-- ASN1STOP</w:t>
      </w:r>
    </w:p>
    <w:p w14:paraId="3B499B40" w14:textId="77777777" w:rsidR="009E61AC" w:rsidRPr="00D626B4" w:rsidRDefault="009E61AC" w:rsidP="005903F8"/>
    <w:p w14:paraId="11D5C93C" w14:textId="77777777" w:rsidR="009E61AC" w:rsidRPr="00D626B4" w:rsidRDefault="009E61AC" w:rsidP="009E61AC">
      <w:pPr>
        <w:pStyle w:val="Heading4"/>
        <w:rPr>
          <w:i/>
          <w:iCs/>
          <w:noProof/>
        </w:rPr>
      </w:pPr>
      <w:bookmarkStart w:id="1768" w:name="_Toc37680865"/>
      <w:r w:rsidRPr="00D626B4">
        <w:rPr>
          <w:i/>
          <w:iCs/>
        </w:rPr>
        <w:t>–</w:t>
      </w:r>
      <w:r w:rsidRPr="00D626B4">
        <w:rPr>
          <w:i/>
          <w:iCs/>
        </w:rPr>
        <w:tab/>
      </w:r>
      <w:r w:rsidRPr="00D626B4">
        <w:rPr>
          <w:i/>
          <w:iCs/>
          <w:noProof/>
        </w:rPr>
        <w:t>NR-UL-SRS-MeasCapability</w:t>
      </w:r>
      <w:bookmarkEnd w:id="1768"/>
    </w:p>
    <w:p w14:paraId="5195B440"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7730D097" w14:textId="77777777" w:rsidR="009E61AC" w:rsidRPr="00D626B4" w:rsidRDefault="009E61AC" w:rsidP="009E61AC">
      <w:pPr>
        <w:pStyle w:val="PL"/>
        <w:shd w:val="clear" w:color="auto" w:fill="E6E6E6"/>
      </w:pPr>
      <w:r w:rsidRPr="00D626B4">
        <w:t>-- ASN1START</w:t>
      </w:r>
    </w:p>
    <w:p w14:paraId="26BF2CCA" w14:textId="77777777" w:rsidR="009E61AC" w:rsidRPr="00D626B4" w:rsidRDefault="009E61AC" w:rsidP="009E61AC">
      <w:pPr>
        <w:pStyle w:val="PL"/>
        <w:shd w:val="clear" w:color="auto" w:fill="E6E6E6"/>
      </w:pPr>
    </w:p>
    <w:p w14:paraId="0F2605A5"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40B350A0" w14:textId="77777777" w:rsidR="009E61AC" w:rsidRPr="00D626B4" w:rsidRDefault="009E61AC" w:rsidP="009E61AC">
      <w:pPr>
        <w:pStyle w:val="PL"/>
        <w:shd w:val="clear" w:color="auto" w:fill="E6E6E6"/>
        <w:rPr>
          <w:snapToGrid w:val="0"/>
        </w:rPr>
      </w:pPr>
      <w:r w:rsidRPr="00D626B4">
        <w:rPr>
          <w:snapToGrid w:val="0"/>
        </w:rPr>
        <w:tab/>
        <w:t>--FFS</w:t>
      </w:r>
    </w:p>
    <w:p w14:paraId="3A28E11E" w14:textId="77777777" w:rsidR="009E61AC" w:rsidRPr="00D626B4" w:rsidRDefault="009E61AC" w:rsidP="009E61AC">
      <w:pPr>
        <w:pStyle w:val="PL"/>
        <w:shd w:val="clear" w:color="auto" w:fill="E6E6E6"/>
      </w:pPr>
      <w:r w:rsidRPr="00D626B4">
        <w:t>}</w:t>
      </w:r>
    </w:p>
    <w:p w14:paraId="4D511151" w14:textId="77777777" w:rsidR="009E61AC" w:rsidRPr="00D626B4" w:rsidRDefault="009E61AC" w:rsidP="009E61AC">
      <w:pPr>
        <w:pStyle w:val="PL"/>
        <w:shd w:val="clear" w:color="auto" w:fill="E6E6E6"/>
      </w:pPr>
    </w:p>
    <w:p w14:paraId="3A122CF7" w14:textId="77777777" w:rsidR="009E61AC" w:rsidRPr="00D626B4" w:rsidRDefault="009E61AC" w:rsidP="009E61AC">
      <w:pPr>
        <w:pStyle w:val="PL"/>
        <w:shd w:val="clear" w:color="auto" w:fill="E6E6E6"/>
      </w:pPr>
      <w:r w:rsidRPr="00D626B4">
        <w:lastRenderedPageBreak/>
        <w:t>-- ASN1STOP</w:t>
      </w:r>
    </w:p>
    <w:p w14:paraId="6653BFB8" w14:textId="77777777" w:rsidR="009E61AC" w:rsidRPr="00D626B4" w:rsidRDefault="009E61AC" w:rsidP="005903F8">
      <w:pPr>
        <w:rPr>
          <w:rFonts w:eastAsia="MS Mincho"/>
        </w:rPr>
      </w:pPr>
    </w:p>
    <w:p w14:paraId="35EED454" w14:textId="77777777" w:rsidR="002B1632" w:rsidRPr="00D626B4" w:rsidRDefault="002B1632" w:rsidP="00C42F64">
      <w:pPr>
        <w:pStyle w:val="Heading2"/>
      </w:pPr>
      <w:bookmarkStart w:id="1769" w:name="_Toc27765187"/>
      <w:bookmarkStart w:id="1770" w:name="_Toc37680866"/>
      <w:bookmarkEnd w:id="298"/>
      <w:r w:rsidRPr="00D626B4">
        <w:t>6.5</w:t>
      </w:r>
      <w:r w:rsidRPr="00D626B4">
        <w:tab/>
        <w:t>Positioning Method IEs</w:t>
      </w:r>
      <w:bookmarkEnd w:id="1769"/>
      <w:bookmarkEnd w:id="1770"/>
    </w:p>
    <w:p w14:paraId="2654763B" w14:textId="77777777" w:rsidR="00706D47" w:rsidRPr="00D626B4" w:rsidRDefault="002B1632" w:rsidP="00706D47">
      <w:pPr>
        <w:pStyle w:val="Heading3"/>
      </w:pPr>
      <w:bookmarkStart w:id="1771" w:name="_Toc27765188"/>
      <w:bookmarkStart w:id="1772" w:name="_Toc37680867"/>
      <w:r w:rsidRPr="00D626B4">
        <w:t>6.5</w:t>
      </w:r>
      <w:r w:rsidR="0030112E" w:rsidRPr="00D626B4">
        <w:t>.1</w:t>
      </w:r>
      <w:r w:rsidR="0030112E" w:rsidRPr="00D626B4">
        <w:tab/>
      </w:r>
      <w:r w:rsidRPr="00D626B4">
        <w:t>OTDOA Positioning</w:t>
      </w:r>
      <w:bookmarkEnd w:id="1771"/>
      <w:bookmarkEnd w:id="1772"/>
    </w:p>
    <w:p w14:paraId="11487580"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23D06E97" w14:textId="77777777" w:rsidR="002B1632" w:rsidRPr="00D626B4" w:rsidRDefault="002B1632" w:rsidP="002D60CB">
      <w:pPr>
        <w:pStyle w:val="Heading4"/>
      </w:pPr>
      <w:bookmarkStart w:id="1773" w:name="_Toc27765189"/>
      <w:bookmarkStart w:id="1774" w:name="_Toc37680868"/>
      <w:r w:rsidRPr="00D626B4">
        <w:t>6.5.1.1</w:t>
      </w:r>
      <w:r w:rsidRPr="00D626B4">
        <w:tab/>
        <w:t>OTDOA Assistance Data</w:t>
      </w:r>
      <w:bookmarkEnd w:id="1773"/>
      <w:bookmarkEnd w:id="1774"/>
    </w:p>
    <w:p w14:paraId="0E2F6E73" w14:textId="77777777" w:rsidR="002B1632" w:rsidRPr="00D626B4" w:rsidRDefault="002B1632" w:rsidP="002D60CB">
      <w:pPr>
        <w:pStyle w:val="Heading4"/>
      </w:pPr>
      <w:bookmarkStart w:id="1775" w:name="_Toc27765190"/>
      <w:bookmarkStart w:id="1776" w:name="_Toc37680869"/>
      <w:r w:rsidRPr="00D626B4">
        <w:t>–</w:t>
      </w:r>
      <w:r w:rsidRPr="00D626B4">
        <w:tab/>
      </w:r>
      <w:r w:rsidRPr="00D626B4">
        <w:rPr>
          <w:i/>
        </w:rPr>
        <w:t>OTDOA-</w:t>
      </w:r>
      <w:proofErr w:type="spellStart"/>
      <w:r w:rsidRPr="00D626B4">
        <w:rPr>
          <w:i/>
        </w:rPr>
        <w:t>Provide</w:t>
      </w:r>
      <w:r w:rsidRPr="00D626B4">
        <w:rPr>
          <w:i/>
          <w:noProof/>
        </w:rPr>
        <w:t>AssistanceData</w:t>
      </w:r>
      <w:bookmarkEnd w:id="1775"/>
      <w:bookmarkEnd w:id="1776"/>
      <w:proofErr w:type="spellEnd"/>
    </w:p>
    <w:p w14:paraId="4CACF237"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21D509EA"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OTDOA-</w:t>
      </w:r>
      <w:proofErr w:type="spellStart"/>
      <w:r w:rsidRPr="00D626B4">
        <w:rPr>
          <w:i/>
        </w:rPr>
        <w:t>ReferenceCellInfo</w:t>
      </w:r>
      <w:proofErr w:type="spellEnd"/>
      <w:r w:rsidRPr="00D626B4">
        <w:rPr>
          <w:i/>
        </w:rPr>
        <w:t xml:space="preserve">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4EA18FF" w14:textId="77777777" w:rsidR="006C6D0E" w:rsidRPr="00D626B4" w:rsidRDefault="006C6D0E" w:rsidP="00706D47">
      <w:r w:rsidRPr="00D626B4">
        <w:t xml:space="preserve">If both IEs, </w:t>
      </w:r>
      <w:r w:rsidRPr="00D626B4">
        <w:rPr>
          <w:i/>
        </w:rPr>
        <w:t>OTDOA-</w:t>
      </w:r>
      <w:proofErr w:type="spellStart"/>
      <w:r w:rsidRPr="00D626B4">
        <w:rPr>
          <w:i/>
        </w:rPr>
        <w:t>ReferenceCellInfo</w:t>
      </w:r>
      <w:proofErr w:type="spellEnd"/>
      <w:r w:rsidRPr="00D626B4">
        <w:rPr>
          <w:i/>
        </w:rPr>
        <w:t xml:space="preserve">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r>
      <w:proofErr w:type="spellStart"/>
      <w:r w:rsidRPr="00D626B4">
        <w:rPr>
          <w:i/>
          <w:snapToGrid w:val="0"/>
        </w:rPr>
        <w:t>ProvideAssistanceData</w:t>
      </w:r>
      <w:proofErr w:type="spellEnd"/>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23CDB0F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250A2A9A"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121124FF"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6C51651"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41F5E66F" w14:textId="77777777" w:rsidR="002B1632" w:rsidRPr="00D626B4" w:rsidRDefault="002B1632" w:rsidP="002D60CB">
      <w:pPr>
        <w:pStyle w:val="PL"/>
        <w:shd w:val="clear" w:color="auto" w:fill="E6E6E6"/>
      </w:pPr>
      <w:r w:rsidRPr="00D626B4">
        <w:t>-- ASN1START</w:t>
      </w:r>
    </w:p>
    <w:p w14:paraId="11961555" w14:textId="77777777" w:rsidR="002B1632" w:rsidRPr="00D626B4" w:rsidRDefault="002B1632" w:rsidP="002D60CB">
      <w:pPr>
        <w:pStyle w:val="PL"/>
        <w:shd w:val="clear" w:color="auto" w:fill="E6E6E6"/>
        <w:rPr>
          <w:snapToGrid w:val="0"/>
        </w:rPr>
      </w:pPr>
    </w:p>
    <w:p w14:paraId="45BD0BA9"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00752B90"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2A14ECA2"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7FC6DAF7"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0ACB327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05B39A0" w14:textId="77777777" w:rsidR="006C6D0E" w:rsidRPr="00D626B4" w:rsidRDefault="006C6D0E" w:rsidP="006C6D0E">
      <w:pPr>
        <w:pStyle w:val="PL"/>
        <w:shd w:val="clear" w:color="auto" w:fill="E6E6E6"/>
        <w:rPr>
          <w:snapToGrid w:val="0"/>
        </w:rPr>
      </w:pPr>
      <w:r w:rsidRPr="00D626B4">
        <w:rPr>
          <w:snapToGrid w:val="0"/>
        </w:rPr>
        <w:tab/>
        <w:t>[[</w:t>
      </w:r>
    </w:p>
    <w:p w14:paraId="36BE6C6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42520EA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6109D977" w14:textId="77777777" w:rsidR="002B1632" w:rsidRPr="00D626B4" w:rsidRDefault="006C6D0E" w:rsidP="006C6D0E">
      <w:pPr>
        <w:pStyle w:val="PL"/>
        <w:shd w:val="clear" w:color="auto" w:fill="E6E6E6"/>
        <w:rPr>
          <w:snapToGrid w:val="0"/>
        </w:rPr>
      </w:pPr>
      <w:r w:rsidRPr="00D626B4">
        <w:rPr>
          <w:snapToGrid w:val="0"/>
        </w:rPr>
        <w:tab/>
        <w:t>]]</w:t>
      </w:r>
    </w:p>
    <w:p w14:paraId="51E8832B" w14:textId="77777777" w:rsidR="002B1632" w:rsidRPr="00D626B4" w:rsidRDefault="002B1632" w:rsidP="002D60CB">
      <w:pPr>
        <w:pStyle w:val="PL"/>
        <w:shd w:val="clear" w:color="auto" w:fill="E6E6E6"/>
        <w:rPr>
          <w:snapToGrid w:val="0"/>
        </w:rPr>
      </w:pPr>
      <w:r w:rsidRPr="00D626B4">
        <w:rPr>
          <w:snapToGrid w:val="0"/>
        </w:rPr>
        <w:t>}</w:t>
      </w:r>
    </w:p>
    <w:p w14:paraId="5FFCF9C3" w14:textId="77777777" w:rsidR="002B1632" w:rsidRPr="00D626B4" w:rsidRDefault="002B1632" w:rsidP="002D60CB">
      <w:pPr>
        <w:pStyle w:val="PL"/>
        <w:shd w:val="clear" w:color="auto" w:fill="E6E6E6"/>
      </w:pPr>
    </w:p>
    <w:p w14:paraId="07069253" w14:textId="77777777" w:rsidR="002B1632" w:rsidRPr="00D626B4" w:rsidRDefault="002B1632" w:rsidP="002D60CB">
      <w:pPr>
        <w:pStyle w:val="PL"/>
        <w:shd w:val="clear" w:color="auto" w:fill="E6E6E6"/>
      </w:pPr>
      <w:r w:rsidRPr="00D626B4">
        <w:t>-- ASN1STOP</w:t>
      </w:r>
    </w:p>
    <w:p w14:paraId="22281D85" w14:textId="77777777" w:rsidR="002B1632" w:rsidRPr="00D626B4" w:rsidRDefault="002B1632" w:rsidP="002D60CB"/>
    <w:p w14:paraId="780146F6" w14:textId="77777777" w:rsidR="002B1632" w:rsidRPr="00D626B4" w:rsidRDefault="002B1632" w:rsidP="002D60CB">
      <w:pPr>
        <w:pStyle w:val="Heading4"/>
      </w:pPr>
      <w:bookmarkStart w:id="1777" w:name="_Toc27765191"/>
      <w:bookmarkStart w:id="1778" w:name="_Toc37680870"/>
      <w:r w:rsidRPr="00D626B4">
        <w:lastRenderedPageBreak/>
        <w:t>6.5.1.2</w:t>
      </w:r>
      <w:r w:rsidRPr="00D626B4">
        <w:tab/>
        <w:t>OTDOA Assistance Data Elements</w:t>
      </w:r>
      <w:bookmarkEnd w:id="1777"/>
      <w:bookmarkEnd w:id="1778"/>
    </w:p>
    <w:p w14:paraId="640C4ECA" w14:textId="77777777" w:rsidR="002B1632" w:rsidRPr="00D626B4" w:rsidRDefault="002B1632" w:rsidP="002D60CB">
      <w:pPr>
        <w:pStyle w:val="Heading4"/>
      </w:pPr>
      <w:bookmarkStart w:id="1779" w:name="_Toc27765192"/>
      <w:bookmarkStart w:id="1780" w:name="_Toc37680871"/>
      <w:r w:rsidRPr="00D626B4">
        <w:t>–</w:t>
      </w:r>
      <w:r w:rsidRPr="00D626B4">
        <w:tab/>
      </w:r>
      <w:r w:rsidRPr="00D626B4">
        <w:rPr>
          <w:i/>
          <w:noProof/>
        </w:rPr>
        <w:t>OTDOA-ReferenceCellInfo</w:t>
      </w:r>
      <w:bookmarkEnd w:id="1779"/>
      <w:bookmarkEnd w:id="1780"/>
    </w:p>
    <w:p w14:paraId="47378C4D"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w:t>
      </w:r>
      <w:proofErr w:type="spellStart"/>
      <w:r w:rsidRPr="00D626B4">
        <w:rPr>
          <w:i/>
          <w:snapToGrid w:val="0"/>
        </w:rPr>
        <w:t>NeighbourCellInfoList</w:t>
      </w:r>
      <w:proofErr w:type="spellEnd"/>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proofErr w:type="spellStart"/>
      <w:r w:rsidR="008F0906" w:rsidRPr="00D626B4">
        <w:rPr>
          <w:i/>
          <w:snapToGrid w:val="0"/>
        </w:rPr>
        <w:t>earfcnRef</w:t>
      </w:r>
      <w:proofErr w:type="spellEnd"/>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90E358C" w14:textId="77777777" w:rsidR="002B1632" w:rsidRPr="00D626B4" w:rsidRDefault="00B92DBA" w:rsidP="002D60CB">
      <w:pPr>
        <w:pStyle w:val="NO"/>
      </w:pPr>
      <w:r w:rsidRPr="00D626B4">
        <w:rPr>
          <w:lang w:eastAsia="en-GB"/>
        </w:rPr>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712911F3" w14:textId="77777777" w:rsidR="002B1632" w:rsidRPr="00D626B4" w:rsidRDefault="002B1632" w:rsidP="002D60CB">
      <w:pPr>
        <w:pStyle w:val="PL"/>
        <w:shd w:val="clear" w:color="auto" w:fill="E6E6E6"/>
      </w:pPr>
      <w:r w:rsidRPr="00D626B4">
        <w:t>-- ASN1START</w:t>
      </w:r>
    </w:p>
    <w:p w14:paraId="4FA28C2A" w14:textId="77777777" w:rsidR="002B1632" w:rsidRPr="00D626B4" w:rsidRDefault="002B1632" w:rsidP="002D60CB">
      <w:pPr>
        <w:pStyle w:val="PL"/>
        <w:shd w:val="clear" w:color="auto" w:fill="E6E6E6"/>
        <w:rPr>
          <w:snapToGrid w:val="0"/>
        </w:rPr>
      </w:pPr>
    </w:p>
    <w:p w14:paraId="29E80EE3"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468FD5F5"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170FFA63"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B056E65"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7A690F00"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2B716B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39469042"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6319050C"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51E38BBA" w14:textId="77777777" w:rsidR="00531F91" w:rsidRPr="00D626B4" w:rsidRDefault="00531F91" w:rsidP="002D60CB">
      <w:pPr>
        <w:pStyle w:val="PL"/>
        <w:shd w:val="clear" w:color="auto" w:fill="E6E6E6"/>
        <w:rPr>
          <w:snapToGrid w:val="0"/>
        </w:rPr>
      </w:pPr>
      <w:r w:rsidRPr="00D626B4">
        <w:rPr>
          <w:snapToGrid w:val="0"/>
        </w:rPr>
        <w:tab/>
        <w:t>...,</w:t>
      </w:r>
    </w:p>
    <w:p w14:paraId="21744DC4"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05D820F6"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4F753F27"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6004A770"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2D985F96"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4997C68C"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5EA8C685"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0BD4B81B"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AA7AAD6"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0D51DB71"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185C2FBB"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39FDCD2" w14:textId="77777777" w:rsidR="00BA3567" w:rsidRPr="00D626B4" w:rsidRDefault="00BA3567" w:rsidP="00BA3567">
      <w:pPr>
        <w:pStyle w:val="PL"/>
        <w:shd w:val="clear" w:color="auto" w:fill="E6E6E6"/>
        <w:rPr>
          <w:snapToGrid w:val="0"/>
        </w:rPr>
      </w:pPr>
      <w:r w:rsidRPr="00D626B4">
        <w:rPr>
          <w:snapToGrid w:val="0"/>
        </w:rPr>
        <w:tab/>
        <w:t>[[</w:t>
      </w:r>
    </w:p>
    <w:p w14:paraId="46E72D7E"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2DC9265F"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8D1DE0F" w14:textId="77777777" w:rsidR="00786134" w:rsidRPr="00D626B4" w:rsidRDefault="00786134" w:rsidP="00786134">
      <w:pPr>
        <w:pStyle w:val="PL"/>
        <w:shd w:val="clear" w:color="auto" w:fill="E6E6E6"/>
        <w:rPr>
          <w:snapToGrid w:val="0"/>
        </w:rPr>
      </w:pPr>
      <w:r w:rsidRPr="00D626B4">
        <w:rPr>
          <w:snapToGrid w:val="0"/>
        </w:rPr>
        <w:tab/>
        <w:t>[[</w:t>
      </w:r>
    </w:p>
    <w:p w14:paraId="4640AD3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3A428AB9"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25D0B054" w14:textId="77777777" w:rsidR="002B1632" w:rsidRPr="00D626B4" w:rsidRDefault="00786134" w:rsidP="00786134">
      <w:pPr>
        <w:pStyle w:val="PL"/>
        <w:shd w:val="clear" w:color="auto" w:fill="E6E6E6"/>
        <w:rPr>
          <w:snapToGrid w:val="0"/>
        </w:rPr>
      </w:pPr>
      <w:r w:rsidRPr="00D626B4">
        <w:rPr>
          <w:snapToGrid w:val="0"/>
        </w:rPr>
        <w:tab/>
        <w:t>]]</w:t>
      </w:r>
    </w:p>
    <w:p w14:paraId="5209472E" w14:textId="77777777" w:rsidR="002B1632" w:rsidRPr="00D626B4" w:rsidRDefault="002B1632" w:rsidP="002D60CB">
      <w:pPr>
        <w:pStyle w:val="PL"/>
        <w:shd w:val="clear" w:color="auto" w:fill="E6E6E6"/>
        <w:rPr>
          <w:snapToGrid w:val="0"/>
        </w:rPr>
      </w:pPr>
      <w:r w:rsidRPr="00D626B4">
        <w:rPr>
          <w:snapToGrid w:val="0"/>
        </w:rPr>
        <w:t>}</w:t>
      </w:r>
    </w:p>
    <w:p w14:paraId="48FC802F" w14:textId="77777777" w:rsidR="00015187" w:rsidRPr="00D626B4" w:rsidRDefault="00015187" w:rsidP="00015187">
      <w:pPr>
        <w:pStyle w:val="PL"/>
        <w:shd w:val="clear" w:color="auto" w:fill="E6E6E6"/>
      </w:pPr>
    </w:p>
    <w:p w14:paraId="19CE6810"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E7AF140" w14:textId="77777777" w:rsidR="002B1632" w:rsidRPr="00D626B4" w:rsidRDefault="002B1632" w:rsidP="002D60CB">
      <w:pPr>
        <w:pStyle w:val="PL"/>
        <w:shd w:val="clear" w:color="auto" w:fill="E6E6E6"/>
      </w:pPr>
    </w:p>
    <w:p w14:paraId="6D85EA01" w14:textId="77777777" w:rsidR="002B1632" w:rsidRPr="00D626B4" w:rsidRDefault="002B1632" w:rsidP="002D60CB">
      <w:pPr>
        <w:pStyle w:val="PL"/>
        <w:shd w:val="clear" w:color="auto" w:fill="E6E6E6"/>
      </w:pPr>
      <w:r w:rsidRPr="00D626B4">
        <w:t>-- ASN1STOP</w:t>
      </w:r>
    </w:p>
    <w:p w14:paraId="456F2CB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67F5D5D" w14:textId="77777777">
        <w:trPr>
          <w:cantSplit/>
          <w:tblHeader/>
        </w:trPr>
        <w:tc>
          <w:tcPr>
            <w:tcW w:w="2268" w:type="dxa"/>
          </w:tcPr>
          <w:p w14:paraId="55122D62" w14:textId="77777777" w:rsidR="002B1632" w:rsidRPr="00D626B4" w:rsidRDefault="002B1632" w:rsidP="002D60CB">
            <w:pPr>
              <w:pStyle w:val="TAH"/>
            </w:pPr>
            <w:r w:rsidRPr="00D626B4">
              <w:lastRenderedPageBreak/>
              <w:t>Conditional presence</w:t>
            </w:r>
          </w:p>
        </w:tc>
        <w:tc>
          <w:tcPr>
            <w:tcW w:w="7371" w:type="dxa"/>
          </w:tcPr>
          <w:p w14:paraId="3563F373" w14:textId="77777777" w:rsidR="002B1632" w:rsidRPr="00D626B4" w:rsidRDefault="002B1632" w:rsidP="002D60CB">
            <w:pPr>
              <w:pStyle w:val="TAH"/>
            </w:pPr>
            <w:r w:rsidRPr="00D626B4">
              <w:t>Explanation</w:t>
            </w:r>
          </w:p>
        </w:tc>
      </w:tr>
      <w:tr w:rsidR="00D626B4" w:rsidRPr="00D626B4" w14:paraId="663A9CC9" w14:textId="77777777">
        <w:trPr>
          <w:cantSplit/>
        </w:trPr>
        <w:tc>
          <w:tcPr>
            <w:tcW w:w="2268" w:type="dxa"/>
          </w:tcPr>
          <w:p w14:paraId="6F2DA9C6" w14:textId="77777777" w:rsidR="002B1632" w:rsidRPr="00D626B4" w:rsidRDefault="002B1632" w:rsidP="002D60CB">
            <w:pPr>
              <w:pStyle w:val="TAL"/>
              <w:rPr>
                <w:i/>
              </w:rPr>
            </w:pPr>
            <w:r w:rsidRPr="00D626B4">
              <w:rPr>
                <w:i/>
              </w:rPr>
              <w:t>NotSameAsServ0</w:t>
            </w:r>
          </w:p>
        </w:tc>
        <w:tc>
          <w:tcPr>
            <w:tcW w:w="7371" w:type="dxa"/>
          </w:tcPr>
          <w:p w14:paraId="45D70DD6" w14:textId="77777777"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71B5457F" w14:textId="77777777">
        <w:trPr>
          <w:cantSplit/>
        </w:trPr>
        <w:tc>
          <w:tcPr>
            <w:tcW w:w="2268" w:type="dxa"/>
          </w:tcPr>
          <w:p w14:paraId="719DC73F" w14:textId="77777777" w:rsidR="002B1632" w:rsidRPr="00D626B4" w:rsidRDefault="002B1632" w:rsidP="002D60CB">
            <w:pPr>
              <w:pStyle w:val="TAL"/>
              <w:rPr>
                <w:i/>
              </w:rPr>
            </w:pPr>
            <w:r w:rsidRPr="00D626B4">
              <w:rPr>
                <w:i/>
              </w:rPr>
              <w:t>NotSameAsServ1</w:t>
            </w:r>
          </w:p>
        </w:tc>
        <w:tc>
          <w:tcPr>
            <w:tcW w:w="7371" w:type="dxa"/>
          </w:tcPr>
          <w:p w14:paraId="4CF1C23C"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D8D6AF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523800D6"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984FA91" w14:textId="77777777" w:rsidR="00531F91" w:rsidRPr="00D626B4" w:rsidRDefault="00531F91" w:rsidP="002D60CB">
            <w:pPr>
              <w:pStyle w:val="TAL"/>
            </w:pPr>
            <w:r w:rsidRPr="00D626B4">
              <w:t xml:space="preserve">The field is absent if </w:t>
            </w:r>
            <w:proofErr w:type="spellStart"/>
            <w:r w:rsidRPr="00D626B4">
              <w:rPr>
                <w:i/>
              </w:rPr>
              <w:t>earfcnRef</w:t>
            </w:r>
            <w:proofErr w:type="spellEnd"/>
            <w:r w:rsidRPr="00D626B4">
              <w:rPr>
                <w:i/>
              </w:rPr>
              <w:t xml:space="preserve">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0369D825" w14:textId="77777777">
        <w:trPr>
          <w:cantSplit/>
        </w:trPr>
        <w:tc>
          <w:tcPr>
            <w:tcW w:w="2268" w:type="dxa"/>
          </w:tcPr>
          <w:p w14:paraId="054C4000" w14:textId="77777777" w:rsidR="002B1632" w:rsidRPr="00D626B4" w:rsidRDefault="002B1632" w:rsidP="002D60CB">
            <w:pPr>
              <w:pStyle w:val="TAL"/>
              <w:rPr>
                <w:i/>
              </w:rPr>
            </w:pPr>
            <w:r w:rsidRPr="00D626B4">
              <w:rPr>
                <w:i/>
              </w:rPr>
              <w:t>PRS</w:t>
            </w:r>
          </w:p>
        </w:tc>
        <w:tc>
          <w:tcPr>
            <w:tcW w:w="7371" w:type="dxa"/>
          </w:tcPr>
          <w:p w14:paraId="593FE610"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32499440" w14:textId="77777777" w:rsidTr="00290FF8">
        <w:trPr>
          <w:cantSplit/>
        </w:trPr>
        <w:tc>
          <w:tcPr>
            <w:tcW w:w="2268" w:type="dxa"/>
          </w:tcPr>
          <w:p w14:paraId="0E95BF3D" w14:textId="77777777" w:rsidR="00706D47" w:rsidRPr="00D626B4" w:rsidRDefault="00706D47" w:rsidP="00290FF8">
            <w:pPr>
              <w:pStyle w:val="TAL"/>
              <w:rPr>
                <w:i/>
              </w:rPr>
            </w:pPr>
            <w:r w:rsidRPr="00D626B4">
              <w:rPr>
                <w:i/>
              </w:rPr>
              <w:t>CRS</w:t>
            </w:r>
          </w:p>
        </w:tc>
        <w:tc>
          <w:tcPr>
            <w:tcW w:w="7371" w:type="dxa"/>
          </w:tcPr>
          <w:p w14:paraId="21D638B1"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335BE32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BC92CB2" w14:textId="77777777"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7FC49382"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77CA23AA"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6727266A"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63F98E04"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A27092E"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20C72666" w14:textId="77777777" w:rsidR="00B43457" w:rsidRPr="00D626B4" w:rsidRDefault="00B43457" w:rsidP="007E7466">
            <w:pPr>
              <w:pStyle w:val="TAL"/>
              <w:rPr>
                <w:i/>
              </w:rPr>
            </w:pPr>
            <w:proofErr w:type="spellStart"/>
            <w:r w:rsidRPr="00D626B4">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318D16D"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0698079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DBC5AD" w14:textId="77777777">
        <w:trPr>
          <w:cantSplit/>
          <w:tblHeader/>
        </w:trPr>
        <w:tc>
          <w:tcPr>
            <w:tcW w:w="9639" w:type="dxa"/>
          </w:tcPr>
          <w:p w14:paraId="116842EA"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171AE791" w14:textId="77777777">
        <w:trPr>
          <w:cantSplit/>
        </w:trPr>
        <w:tc>
          <w:tcPr>
            <w:tcW w:w="9639" w:type="dxa"/>
          </w:tcPr>
          <w:p w14:paraId="753B604D" w14:textId="77777777" w:rsidR="002B1632" w:rsidRPr="00D626B4" w:rsidRDefault="002B1632" w:rsidP="002D60CB">
            <w:pPr>
              <w:pStyle w:val="TAL"/>
              <w:keepNext w:val="0"/>
              <w:keepLines w:val="0"/>
              <w:widowControl w:val="0"/>
              <w:rPr>
                <w:b/>
                <w:i/>
                <w:noProof/>
              </w:rPr>
            </w:pPr>
            <w:r w:rsidRPr="00D626B4">
              <w:rPr>
                <w:b/>
                <w:i/>
                <w:noProof/>
              </w:rPr>
              <w:t>physCellId</w:t>
            </w:r>
          </w:p>
          <w:p w14:paraId="01EA5DB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500039D5" w14:textId="77777777">
        <w:trPr>
          <w:cantSplit/>
        </w:trPr>
        <w:tc>
          <w:tcPr>
            <w:tcW w:w="9639" w:type="dxa"/>
          </w:tcPr>
          <w:p w14:paraId="7E32593A" w14:textId="77777777" w:rsidR="002B1632" w:rsidRPr="00D626B4" w:rsidRDefault="002B1632" w:rsidP="002D60CB">
            <w:pPr>
              <w:pStyle w:val="TAL"/>
              <w:keepNext w:val="0"/>
              <w:keepLines w:val="0"/>
              <w:widowControl w:val="0"/>
              <w:rPr>
                <w:b/>
                <w:i/>
                <w:noProof/>
              </w:rPr>
            </w:pPr>
            <w:r w:rsidRPr="00D626B4">
              <w:rPr>
                <w:b/>
                <w:i/>
                <w:noProof/>
              </w:rPr>
              <w:t>cellGlobalId</w:t>
            </w:r>
          </w:p>
          <w:p w14:paraId="6C95F5B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proofErr w:type="spellStart"/>
            <w:r w:rsidRPr="00D626B4">
              <w:rPr>
                <w:i/>
              </w:rPr>
              <w:t>physCellId</w:t>
            </w:r>
            <w:proofErr w:type="spellEnd"/>
            <w:r w:rsidRPr="00D626B4">
              <w:t>.</w:t>
            </w:r>
          </w:p>
        </w:tc>
      </w:tr>
      <w:tr w:rsidR="00D626B4" w:rsidRPr="00D626B4" w14:paraId="5B1AB598" w14:textId="77777777">
        <w:trPr>
          <w:cantSplit/>
        </w:trPr>
        <w:tc>
          <w:tcPr>
            <w:tcW w:w="9639" w:type="dxa"/>
          </w:tcPr>
          <w:p w14:paraId="33B77DD1" w14:textId="77777777" w:rsidR="002B1632" w:rsidRPr="00D626B4" w:rsidRDefault="002B1632" w:rsidP="002D60CB">
            <w:pPr>
              <w:pStyle w:val="TAL"/>
              <w:keepNext w:val="0"/>
              <w:keepLines w:val="0"/>
              <w:widowControl w:val="0"/>
              <w:rPr>
                <w:b/>
                <w:i/>
                <w:noProof/>
              </w:rPr>
            </w:pPr>
            <w:r w:rsidRPr="00D626B4">
              <w:rPr>
                <w:b/>
                <w:i/>
                <w:noProof/>
              </w:rPr>
              <w:t>earfcnRef</w:t>
            </w:r>
          </w:p>
          <w:p w14:paraId="216281CF"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5935C65B" w14:textId="77777777" w:rsidTr="00AE16FB">
        <w:trPr>
          <w:cantSplit/>
        </w:trPr>
        <w:tc>
          <w:tcPr>
            <w:tcW w:w="9639" w:type="dxa"/>
          </w:tcPr>
          <w:p w14:paraId="2AB5686E" w14:textId="77777777" w:rsidR="00AE16FB" w:rsidRPr="00D626B4" w:rsidRDefault="00AE16FB" w:rsidP="002D60CB">
            <w:pPr>
              <w:pStyle w:val="TAL"/>
              <w:keepNext w:val="0"/>
              <w:keepLines w:val="0"/>
              <w:widowControl w:val="0"/>
              <w:rPr>
                <w:b/>
                <w:i/>
                <w:noProof/>
              </w:rPr>
            </w:pPr>
            <w:r w:rsidRPr="00D626B4">
              <w:rPr>
                <w:b/>
                <w:i/>
                <w:noProof/>
              </w:rPr>
              <w:t>antennaPortConfig</w:t>
            </w:r>
          </w:p>
          <w:p w14:paraId="0C740022"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1A70F7F1" w14:textId="77777777" w:rsidTr="00AE16FB">
        <w:trPr>
          <w:cantSplit/>
        </w:trPr>
        <w:tc>
          <w:tcPr>
            <w:tcW w:w="9639" w:type="dxa"/>
          </w:tcPr>
          <w:p w14:paraId="7F077F20" w14:textId="77777777" w:rsidR="00AE16FB" w:rsidRPr="00D626B4" w:rsidRDefault="00AE16FB" w:rsidP="002D60CB">
            <w:pPr>
              <w:pStyle w:val="TAL"/>
              <w:keepNext w:val="0"/>
              <w:keepLines w:val="0"/>
              <w:widowControl w:val="0"/>
              <w:rPr>
                <w:b/>
                <w:i/>
                <w:noProof/>
              </w:rPr>
            </w:pPr>
            <w:r w:rsidRPr="00D626B4">
              <w:rPr>
                <w:b/>
                <w:i/>
                <w:noProof/>
              </w:rPr>
              <w:t>cpLength</w:t>
            </w:r>
          </w:p>
          <w:p w14:paraId="5DA4E84F"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53E964BF" w14:textId="77777777">
        <w:trPr>
          <w:cantSplit/>
        </w:trPr>
        <w:tc>
          <w:tcPr>
            <w:tcW w:w="9639" w:type="dxa"/>
          </w:tcPr>
          <w:p w14:paraId="7AE498D6"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2EC8441A"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D23BCB0" w14:textId="77777777" w:rsidTr="00290FF8">
        <w:trPr>
          <w:cantSplit/>
        </w:trPr>
        <w:tc>
          <w:tcPr>
            <w:tcW w:w="9639" w:type="dxa"/>
          </w:tcPr>
          <w:p w14:paraId="3BCAE248" w14:textId="77777777" w:rsidR="00706D47" w:rsidRPr="00D626B4" w:rsidRDefault="00706D47" w:rsidP="00290FF8">
            <w:pPr>
              <w:pStyle w:val="TAL"/>
              <w:rPr>
                <w:rFonts w:eastAsia="SimSun"/>
                <w:b/>
                <w:i/>
              </w:rPr>
            </w:pPr>
            <w:proofErr w:type="spellStart"/>
            <w:r w:rsidRPr="00D626B4">
              <w:rPr>
                <w:rFonts w:eastAsia="SimSun"/>
                <w:b/>
                <w:i/>
              </w:rPr>
              <w:lastRenderedPageBreak/>
              <w:t>tpId</w:t>
            </w:r>
            <w:proofErr w:type="spellEnd"/>
          </w:p>
          <w:p w14:paraId="7157B766" w14:textId="0F9F33A4"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proofErr w:type="spellStart"/>
            <w:r w:rsidRPr="00D626B4">
              <w:rPr>
                <w:rFonts w:eastAsia="SimSun"/>
                <w:i/>
              </w:rPr>
              <w:t>physCellId</w:t>
            </w:r>
            <w:proofErr w:type="spellEnd"/>
            <w:r w:rsidRPr="00D626B4">
              <w:rPr>
                <w:rFonts w:eastAsia="SimSun"/>
              </w:rPr>
              <w:t xml:space="preserve"> and/or </w:t>
            </w:r>
            <w:proofErr w:type="spellStart"/>
            <w:r w:rsidRPr="00D626B4">
              <w:rPr>
                <w:rFonts w:eastAsia="SimSun"/>
                <w:i/>
              </w:rPr>
              <w:t>prsID</w:t>
            </w:r>
            <w:proofErr w:type="spellEnd"/>
            <w:r w:rsidRPr="00D626B4">
              <w:rPr>
                <w:rFonts w:eastAsia="SimSun"/>
              </w:rPr>
              <w:t xml:space="preserve"> may be used to identify the transmission point in </w:t>
            </w:r>
            <w:ins w:id="1781" w:author="v5" w:date="2020-06-10T23:31:00Z">
              <w:r w:rsidR="00B47D4C">
                <w:rPr>
                  <w:rFonts w:eastAsia="SimSun"/>
                </w:rPr>
                <w:t xml:space="preserve">the </w:t>
              </w:r>
            </w:ins>
            <w:r w:rsidRPr="00D626B4">
              <w:rPr>
                <w:rFonts w:eastAsia="SimSun"/>
              </w:rPr>
              <w:t>case the same physical cell ID is shared by multiple transmission points.</w:t>
            </w:r>
          </w:p>
        </w:tc>
      </w:tr>
      <w:tr w:rsidR="00D626B4" w:rsidRPr="00D626B4" w14:paraId="330AD058" w14:textId="77777777" w:rsidTr="00290FF8">
        <w:trPr>
          <w:cantSplit/>
        </w:trPr>
        <w:tc>
          <w:tcPr>
            <w:tcW w:w="9639" w:type="dxa"/>
          </w:tcPr>
          <w:p w14:paraId="6F0A96DC" w14:textId="77777777" w:rsidR="00706D47" w:rsidRPr="00D626B4" w:rsidRDefault="00706D47" w:rsidP="00290FF8">
            <w:pPr>
              <w:pStyle w:val="TAL"/>
              <w:rPr>
                <w:b/>
                <w:bCs/>
                <w:i/>
                <w:iCs/>
                <w:noProof/>
              </w:rPr>
            </w:pPr>
            <w:r w:rsidRPr="00D626B4">
              <w:rPr>
                <w:b/>
                <w:bCs/>
                <w:i/>
                <w:iCs/>
                <w:noProof/>
              </w:rPr>
              <w:t>cpLengthCRS</w:t>
            </w:r>
          </w:p>
          <w:p w14:paraId="044A577C"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5A46294F" w14:textId="77777777" w:rsidTr="00290FF8">
        <w:trPr>
          <w:cantSplit/>
        </w:trPr>
        <w:tc>
          <w:tcPr>
            <w:tcW w:w="9639" w:type="dxa"/>
          </w:tcPr>
          <w:p w14:paraId="40E77E76" w14:textId="77777777" w:rsidR="00706D47" w:rsidRPr="00D626B4" w:rsidRDefault="00706D47" w:rsidP="00290FF8">
            <w:pPr>
              <w:pStyle w:val="TAL"/>
              <w:rPr>
                <w:b/>
                <w:bCs/>
                <w:i/>
                <w:iCs/>
                <w:noProof/>
              </w:rPr>
            </w:pPr>
            <w:r w:rsidRPr="00D626B4">
              <w:rPr>
                <w:b/>
                <w:bCs/>
                <w:i/>
                <w:iCs/>
                <w:noProof/>
              </w:rPr>
              <w:t>sameMBSFNconfigRef</w:t>
            </w:r>
          </w:p>
          <w:p w14:paraId="0BEB3B14"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689DF8C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50AB9AA2" w14:textId="77777777" w:rsidR="00015187" w:rsidRPr="00D626B4" w:rsidRDefault="00015187" w:rsidP="00015187">
            <w:pPr>
              <w:pStyle w:val="TAL"/>
              <w:rPr>
                <w:b/>
                <w:bCs/>
                <w:i/>
                <w:iCs/>
                <w:noProof/>
              </w:rPr>
            </w:pPr>
            <w:r w:rsidRPr="00D626B4">
              <w:rPr>
                <w:b/>
                <w:bCs/>
                <w:i/>
                <w:iCs/>
                <w:noProof/>
              </w:rPr>
              <w:t>dlBandwidth</w:t>
            </w:r>
          </w:p>
          <w:p w14:paraId="62581802"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76FC8366"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F5E4516" w14:textId="77777777" w:rsidR="00015187" w:rsidRPr="00D626B4" w:rsidRDefault="00015187" w:rsidP="00015187">
            <w:pPr>
              <w:pStyle w:val="TAL"/>
              <w:rPr>
                <w:b/>
                <w:bCs/>
                <w:i/>
                <w:iCs/>
                <w:noProof/>
              </w:rPr>
            </w:pPr>
            <w:r w:rsidRPr="00D626B4">
              <w:rPr>
                <w:b/>
                <w:bCs/>
                <w:i/>
                <w:iCs/>
                <w:noProof/>
              </w:rPr>
              <w:t>addPRSconfigRef</w:t>
            </w:r>
          </w:p>
          <w:p w14:paraId="2E8D1F74"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35C70347"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049CD39" w14:textId="77777777" w:rsidR="00BA3567" w:rsidRPr="00D626B4" w:rsidRDefault="00BA3567" w:rsidP="00271F46">
            <w:pPr>
              <w:pStyle w:val="TAL"/>
              <w:rPr>
                <w:b/>
                <w:bCs/>
                <w:i/>
                <w:iCs/>
                <w:noProof/>
              </w:rPr>
            </w:pPr>
            <w:r w:rsidRPr="00D626B4">
              <w:rPr>
                <w:b/>
                <w:bCs/>
                <w:i/>
                <w:iCs/>
                <w:noProof/>
              </w:rPr>
              <w:t>nr-LTE-SFN-Offset</w:t>
            </w:r>
          </w:p>
          <w:p w14:paraId="3A52F693"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1BCA2A57"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4D592A5D"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ED5930F" w14:textId="77777777" w:rsidR="008F050E" w:rsidRPr="00D626B4" w:rsidRDefault="008F050E" w:rsidP="007457F3">
            <w:pPr>
              <w:pStyle w:val="TAL"/>
              <w:rPr>
                <w:b/>
                <w:bCs/>
                <w:i/>
                <w:iCs/>
                <w:noProof/>
              </w:rPr>
            </w:pPr>
            <w:r w:rsidRPr="00D626B4">
              <w:rPr>
                <w:b/>
                <w:bCs/>
                <w:i/>
                <w:iCs/>
                <w:noProof/>
              </w:rPr>
              <w:t>tdd-config</w:t>
            </w:r>
          </w:p>
          <w:p w14:paraId="52777F3D"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49F60A18"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70BB1E81" w14:textId="77777777" w:rsidR="00B43457" w:rsidRPr="00D626B4" w:rsidRDefault="00B43457" w:rsidP="007E7466">
            <w:pPr>
              <w:pStyle w:val="TAL"/>
            </w:pPr>
            <w:r w:rsidRPr="00D626B4">
              <w:rPr>
                <w:b/>
                <w:i/>
                <w:noProof/>
              </w:rPr>
              <w:t>nr-LTE-fineTiming-Offset</w:t>
            </w:r>
          </w:p>
          <w:p w14:paraId="558E2A35" w14:textId="744C78FB" w:rsidR="00B43457" w:rsidRPr="00D626B4" w:rsidRDefault="00B43457" w:rsidP="007E7466">
            <w:pPr>
              <w:pStyle w:val="TAL"/>
              <w:rPr>
                <w:b/>
                <w:i/>
                <w:noProof/>
              </w:rPr>
            </w:pPr>
            <w:r w:rsidRPr="00D626B4">
              <w:t xml:space="preserve">This field specifies the frame boundary offset between the NR serving cell and the LTE assistance data reference cell in units of 0.5 </w:t>
            </w:r>
            <w:proofErr w:type="spellStart"/>
            <w:r w:rsidRPr="00D626B4">
              <w:t>ms</w:t>
            </w:r>
            <w:proofErr w:type="spellEnd"/>
            <w:r w:rsidRPr="00D626B4">
              <w:t xml:space="preserve">. The offset is counted from the beginning of a subframe #0 of the NR serving cell to the beginning of the closest subsequent subframe #0 of the LTE assistance data reference cell, rounded down to multiples of 0.5 </w:t>
            </w:r>
            <w:proofErr w:type="spellStart"/>
            <w:r w:rsidRPr="00D626B4">
              <w:t>ms</w:t>
            </w:r>
            <w:proofErr w:type="spellEnd"/>
            <w:r w:rsidRPr="00D626B4">
              <w:t>. Value 0 corresponds to 0</w:t>
            </w:r>
            <w:ins w:id="1782" w:author="v5" w:date="2020-06-10T23:33:00Z">
              <w:r w:rsidR="00B47D4C">
                <w:t xml:space="preserve"> </w:t>
              </w:r>
            </w:ins>
            <w:proofErr w:type="spellStart"/>
            <w:r w:rsidRPr="00D626B4">
              <w:t>ms</w:t>
            </w:r>
            <w:proofErr w:type="spellEnd"/>
            <w:r w:rsidRPr="00D626B4">
              <w:t>, value 1 corresponds to 0.5</w:t>
            </w:r>
            <w:ins w:id="1783" w:author="v5" w:date="2020-06-10T23:33:00Z">
              <w:r w:rsidR="00B47D4C">
                <w:t xml:space="preserve"> </w:t>
              </w:r>
            </w:ins>
            <w:proofErr w:type="spellStart"/>
            <w:r w:rsidRPr="00D626B4">
              <w:t>ms</w:t>
            </w:r>
            <w:proofErr w:type="spellEnd"/>
            <w:r w:rsidRPr="00D626B4">
              <w:t>, 2 to 1</w:t>
            </w:r>
            <w:ins w:id="1784" w:author="v5" w:date="2020-06-10T23:32:00Z">
              <w:r w:rsidR="00B47D4C">
                <w:t xml:space="preserve"> </w:t>
              </w:r>
            </w:ins>
            <w:proofErr w:type="spellStart"/>
            <w:r w:rsidRPr="00D626B4">
              <w:t>ms</w:t>
            </w:r>
            <w:proofErr w:type="spellEnd"/>
            <w:r w:rsidRPr="00D626B4">
              <w:t xml:space="preserve"> and so on.</w:t>
            </w:r>
          </w:p>
        </w:tc>
      </w:tr>
    </w:tbl>
    <w:p w14:paraId="7EEE288F" w14:textId="77777777" w:rsidR="002B1632" w:rsidRPr="00D626B4" w:rsidRDefault="002B1632" w:rsidP="002D60CB">
      <w:pPr>
        <w:rPr>
          <w:iCs/>
        </w:rPr>
      </w:pPr>
    </w:p>
    <w:p w14:paraId="11970118" w14:textId="77777777" w:rsidR="002B1632" w:rsidRPr="00D626B4" w:rsidRDefault="002B1632" w:rsidP="002D60CB">
      <w:pPr>
        <w:pStyle w:val="Heading4"/>
        <w:rPr>
          <w:i/>
          <w:noProof/>
        </w:rPr>
      </w:pPr>
      <w:bookmarkStart w:id="1785" w:name="_Toc27765193"/>
      <w:bookmarkStart w:id="1786" w:name="_Toc37680872"/>
      <w:r w:rsidRPr="00D626B4">
        <w:t>–</w:t>
      </w:r>
      <w:r w:rsidRPr="00D626B4">
        <w:tab/>
      </w:r>
      <w:r w:rsidRPr="00D626B4">
        <w:rPr>
          <w:i/>
          <w:noProof/>
        </w:rPr>
        <w:t>PRS-Info</w:t>
      </w:r>
      <w:bookmarkEnd w:id="1785"/>
      <w:bookmarkEnd w:id="1786"/>
    </w:p>
    <w:p w14:paraId="6911B508"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675AE066" w14:textId="77777777" w:rsidR="002B1632" w:rsidRPr="00D626B4" w:rsidRDefault="002B1632" w:rsidP="002D60CB">
      <w:pPr>
        <w:pStyle w:val="PL"/>
        <w:shd w:val="clear" w:color="auto" w:fill="E6E6E6"/>
      </w:pPr>
      <w:r w:rsidRPr="00D626B4">
        <w:t>-- ASN1START</w:t>
      </w:r>
    </w:p>
    <w:p w14:paraId="245FA9DC" w14:textId="77777777" w:rsidR="002B1632" w:rsidRPr="00D626B4" w:rsidRDefault="002B1632" w:rsidP="002D60CB">
      <w:pPr>
        <w:pStyle w:val="PL"/>
        <w:shd w:val="clear" w:color="auto" w:fill="E6E6E6"/>
      </w:pPr>
    </w:p>
    <w:p w14:paraId="0504199E"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09577AD3"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7C0F9B82" w14:textId="77777777" w:rsidR="002B1632" w:rsidRPr="00D626B4" w:rsidRDefault="002B1632" w:rsidP="002D60CB">
      <w:pPr>
        <w:pStyle w:val="PL"/>
        <w:shd w:val="clear" w:color="auto" w:fill="E6E6E6"/>
      </w:pPr>
      <w:r w:rsidRPr="00D626B4">
        <w:tab/>
        <w:t>prs-ConfigurationIndex</w:t>
      </w:r>
      <w:r w:rsidRPr="00D626B4">
        <w:tab/>
        <w:t>INTEGER (0..4095),</w:t>
      </w:r>
    </w:p>
    <w:p w14:paraId="7DCDC687"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5A46366E" w14:textId="77777777" w:rsidR="002B1632" w:rsidRPr="00D626B4" w:rsidRDefault="002B1632" w:rsidP="002D60CB">
      <w:pPr>
        <w:pStyle w:val="PL"/>
        <w:shd w:val="clear" w:color="auto" w:fill="E6E6E6"/>
      </w:pPr>
      <w:r w:rsidRPr="00D626B4">
        <w:tab/>
        <w:t>...,</w:t>
      </w:r>
    </w:p>
    <w:p w14:paraId="52A310DF"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4CB1EF7"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0F6FCF69"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4F74B547"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B5B3F3B"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06959D7E" w14:textId="77777777" w:rsidR="00706D47" w:rsidRPr="00D626B4" w:rsidRDefault="002B1632" w:rsidP="00706D47">
      <w:pPr>
        <w:pStyle w:val="PL"/>
        <w:shd w:val="clear" w:color="auto" w:fill="E6E6E6"/>
      </w:pPr>
      <w:r w:rsidRPr="00D626B4">
        <w:tab/>
      </w:r>
      <w:r w:rsidRPr="00D626B4">
        <w:tab/>
        <w:t>...</w:t>
      </w:r>
      <w:r w:rsidR="00706D47" w:rsidRPr="00D626B4">
        <w:t>,</w:t>
      </w:r>
    </w:p>
    <w:p w14:paraId="34C7A332"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69CC8662"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664C59E8"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1A22003C"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256FC74E"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4C3DB614"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67F06B0"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02307D96"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194E897C"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74FD110B"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2B83D047"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7ADA023D"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1894E52F" w14:textId="77777777" w:rsidR="00015187" w:rsidRPr="00D626B4" w:rsidRDefault="00015187" w:rsidP="00015187">
      <w:pPr>
        <w:pStyle w:val="PL"/>
        <w:shd w:val="clear" w:color="auto" w:fill="E6E6E6"/>
      </w:pPr>
      <w:r w:rsidRPr="00D626B4">
        <w:tab/>
      </w:r>
      <w:r w:rsidRPr="00D626B4">
        <w:tab/>
      </w:r>
      <w:r w:rsidRPr="00D626B4">
        <w:tab/>
        <w:t>nb2-r14</w:t>
      </w:r>
      <w:r w:rsidRPr="00D626B4">
        <w:tab/>
      </w:r>
      <w:r w:rsidRPr="00D626B4">
        <w:tab/>
      </w:r>
      <w:r w:rsidRPr="00D626B4">
        <w:tab/>
      </w:r>
      <w:r w:rsidRPr="00D626B4">
        <w:tab/>
        <w:t>INTEGER (0.. maxAvailNarrowBands-Minus1-r14),</w:t>
      </w:r>
    </w:p>
    <w:p w14:paraId="2328FBD7"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765230A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4A2291A6"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2B3A72AF" w14:textId="77777777" w:rsidR="002B1632" w:rsidRPr="00D626B4" w:rsidRDefault="00706D47" w:rsidP="00706D47">
      <w:pPr>
        <w:pStyle w:val="PL"/>
        <w:shd w:val="clear" w:color="auto" w:fill="E6E6E6"/>
      </w:pPr>
      <w:r w:rsidRPr="00D626B4">
        <w:rPr>
          <w:snapToGrid w:val="0"/>
        </w:rPr>
        <w:tab/>
        <w:t>]]</w:t>
      </w:r>
    </w:p>
    <w:p w14:paraId="7C4E7432" w14:textId="77777777" w:rsidR="002B1632" w:rsidRPr="00D626B4" w:rsidRDefault="002B1632" w:rsidP="002D60CB">
      <w:pPr>
        <w:pStyle w:val="PL"/>
        <w:shd w:val="clear" w:color="auto" w:fill="E6E6E6"/>
      </w:pPr>
      <w:r w:rsidRPr="00D626B4">
        <w:t>}</w:t>
      </w:r>
    </w:p>
    <w:p w14:paraId="68CC8D16" w14:textId="77777777" w:rsidR="002B1632" w:rsidRPr="00D626B4" w:rsidRDefault="002B1632" w:rsidP="002D60CB">
      <w:pPr>
        <w:pStyle w:val="PL"/>
        <w:shd w:val="clear" w:color="auto" w:fill="E6E6E6"/>
      </w:pPr>
    </w:p>
    <w:p w14:paraId="0A4D66A1"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666D59A" w14:textId="77777777" w:rsidR="00015187" w:rsidRPr="00D626B4" w:rsidRDefault="00015187" w:rsidP="00015187">
      <w:pPr>
        <w:pStyle w:val="PL"/>
        <w:shd w:val="clear" w:color="auto" w:fill="E6E6E6"/>
      </w:pPr>
    </w:p>
    <w:p w14:paraId="421D47BE" w14:textId="77777777" w:rsidR="002B1632" w:rsidRPr="00D626B4" w:rsidRDefault="002B1632" w:rsidP="002D60CB">
      <w:pPr>
        <w:pStyle w:val="PL"/>
        <w:shd w:val="clear" w:color="auto" w:fill="E6E6E6"/>
      </w:pPr>
      <w:r w:rsidRPr="00D626B4">
        <w:t>-- ASN1STOP</w:t>
      </w:r>
    </w:p>
    <w:p w14:paraId="785612D8"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B884AFC" w14:textId="77777777" w:rsidTr="00290FF8">
        <w:trPr>
          <w:cantSplit/>
          <w:tblHeader/>
        </w:trPr>
        <w:tc>
          <w:tcPr>
            <w:tcW w:w="2268" w:type="dxa"/>
          </w:tcPr>
          <w:p w14:paraId="191DEBF8" w14:textId="77777777" w:rsidR="00706D47" w:rsidRPr="00D626B4" w:rsidRDefault="00706D47" w:rsidP="00290FF8">
            <w:pPr>
              <w:pStyle w:val="TAH"/>
            </w:pPr>
            <w:r w:rsidRPr="00D626B4">
              <w:t>Conditional presence</w:t>
            </w:r>
          </w:p>
        </w:tc>
        <w:tc>
          <w:tcPr>
            <w:tcW w:w="7371" w:type="dxa"/>
          </w:tcPr>
          <w:p w14:paraId="2BF25A8B" w14:textId="77777777" w:rsidR="00706D47" w:rsidRPr="00D626B4" w:rsidRDefault="00706D47" w:rsidP="00290FF8">
            <w:pPr>
              <w:pStyle w:val="TAH"/>
            </w:pPr>
            <w:r w:rsidRPr="00D626B4">
              <w:t>Explanation</w:t>
            </w:r>
          </w:p>
        </w:tc>
      </w:tr>
      <w:tr w:rsidR="00D626B4" w:rsidRPr="00D626B4" w14:paraId="5E07037D" w14:textId="77777777" w:rsidTr="00290FF8">
        <w:trPr>
          <w:cantSplit/>
        </w:trPr>
        <w:tc>
          <w:tcPr>
            <w:tcW w:w="2268" w:type="dxa"/>
          </w:tcPr>
          <w:p w14:paraId="06B159C7" w14:textId="77777777" w:rsidR="00706D47" w:rsidRPr="00D626B4" w:rsidRDefault="00706D47" w:rsidP="00290FF8">
            <w:pPr>
              <w:pStyle w:val="TAL"/>
              <w:rPr>
                <w:i/>
              </w:rPr>
            </w:pPr>
            <w:r w:rsidRPr="00D626B4">
              <w:rPr>
                <w:i/>
              </w:rPr>
              <w:t>sf-add</w:t>
            </w:r>
          </w:p>
        </w:tc>
        <w:tc>
          <w:tcPr>
            <w:tcW w:w="7371" w:type="dxa"/>
          </w:tcPr>
          <w:p w14:paraId="5CCDCB8F" w14:textId="77777777" w:rsidR="00706D47" w:rsidRPr="00D626B4" w:rsidRDefault="00706D47" w:rsidP="00290FF8">
            <w:pPr>
              <w:pStyle w:val="TAL"/>
            </w:pPr>
            <w:r w:rsidRPr="00D626B4">
              <w:t xml:space="preserve">The field is mandatory present if the </w:t>
            </w:r>
            <w:proofErr w:type="spellStart"/>
            <w:r w:rsidRPr="00D626B4">
              <w:rPr>
                <w:i/>
              </w:rPr>
              <w:t>numDL</w:t>
            </w:r>
            <w:proofErr w:type="spellEnd"/>
            <w:r w:rsidRPr="00D626B4">
              <w:rPr>
                <w:i/>
              </w:rPr>
              <w:t>-Frames</w:t>
            </w:r>
            <w:r w:rsidRPr="00D626B4">
              <w:t xml:space="preserve"> field has the value '</w:t>
            </w:r>
            <w:r w:rsidRPr="00D626B4">
              <w:rPr>
                <w:i/>
              </w:rPr>
              <w:t>sf-add</w:t>
            </w:r>
            <w:r w:rsidRPr="00D626B4">
              <w:t xml:space="preserve">'; otherwise it is not present. </w:t>
            </w:r>
          </w:p>
        </w:tc>
      </w:tr>
      <w:tr w:rsidR="00D626B4" w:rsidRPr="00D626B4" w14:paraId="28FE64A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E1DCABF" w14:textId="77777777" w:rsidR="00015187" w:rsidRPr="00D626B4" w:rsidRDefault="00015187" w:rsidP="008E1379">
            <w:pPr>
              <w:pStyle w:val="TAL"/>
              <w:rPr>
                <w:i/>
              </w:rPr>
            </w:pPr>
            <w:proofErr w:type="spellStart"/>
            <w:r w:rsidRPr="00D626B4">
              <w:rPr>
                <w:i/>
              </w:rPr>
              <w:t>Occ</w:t>
            </w:r>
            <w:proofErr w:type="spellEnd"/>
            <w:r w:rsidRPr="00D626B4">
              <w:rPr>
                <w:i/>
              </w:rPr>
              <w:t>-Grp</w:t>
            </w:r>
          </w:p>
        </w:tc>
        <w:tc>
          <w:tcPr>
            <w:tcW w:w="7371" w:type="dxa"/>
            <w:tcBorders>
              <w:top w:val="single" w:sz="4" w:space="0" w:color="808080"/>
              <w:left w:val="single" w:sz="4" w:space="0" w:color="808080"/>
              <w:bottom w:val="single" w:sz="4" w:space="0" w:color="808080"/>
              <w:right w:val="single" w:sz="4" w:space="0" w:color="808080"/>
            </w:tcBorders>
          </w:tcPr>
          <w:p w14:paraId="67F7D049"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6767CB2D"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2671B60"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08921622" w14:textId="77777777" w:rsidR="00015187" w:rsidRPr="00D626B4" w:rsidRDefault="00015187" w:rsidP="008E1379">
            <w:pPr>
              <w:pStyle w:val="TAL"/>
            </w:pPr>
            <w:r w:rsidRPr="00D626B4">
              <w:t>The field is mandatory present if frequency hopping is used for PRS; otherwise it is not present.</w:t>
            </w:r>
          </w:p>
        </w:tc>
      </w:tr>
    </w:tbl>
    <w:p w14:paraId="13EA595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FB7063" w14:textId="77777777">
        <w:trPr>
          <w:cantSplit/>
          <w:tblHeader/>
        </w:trPr>
        <w:tc>
          <w:tcPr>
            <w:tcW w:w="9639" w:type="dxa"/>
          </w:tcPr>
          <w:p w14:paraId="2072FA5C"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0B8E609A" w14:textId="77777777">
        <w:trPr>
          <w:cantSplit/>
        </w:trPr>
        <w:tc>
          <w:tcPr>
            <w:tcW w:w="9639" w:type="dxa"/>
          </w:tcPr>
          <w:p w14:paraId="4A13856B" w14:textId="77777777" w:rsidR="002B1632" w:rsidRPr="00D626B4" w:rsidRDefault="002B1632" w:rsidP="002D60CB">
            <w:pPr>
              <w:pStyle w:val="TAL"/>
              <w:keepNext w:val="0"/>
              <w:keepLines w:val="0"/>
              <w:widowControl w:val="0"/>
              <w:rPr>
                <w:b/>
                <w:i/>
              </w:rPr>
            </w:pPr>
            <w:proofErr w:type="spellStart"/>
            <w:r w:rsidRPr="00D626B4">
              <w:rPr>
                <w:b/>
                <w:i/>
              </w:rPr>
              <w:t>prs</w:t>
            </w:r>
            <w:proofErr w:type="spellEnd"/>
            <w:r w:rsidRPr="00D626B4">
              <w:rPr>
                <w:b/>
                <w:i/>
              </w:rPr>
              <w:t>-Bandwidth</w:t>
            </w:r>
          </w:p>
          <w:p w14:paraId="69F232A9"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14:paraId="16D2F945" w14:textId="77777777">
        <w:trPr>
          <w:cantSplit/>
        </w:trPr>
        <w:tc>
          <w:tcPr>
            <w:tcW w:w="9639" w:type="dxa"/>
          </w:tcPr>
          <w:p w14:paraId="701CBA4D" w14:textId="77777777" w:rsidR="002B1632" w:rsidRPr="00D626B4" w:rsidRDefault="002B1632" w:rsidP="002D60CB">
            <w:pPr>
              <w:pStyle w:val="TAL"/>
              <w:keepNext w:val="0"/>
              <w:keepLines w:val="0"/>
              <w:widowControl w:val="0"/>
              <w:rPr>
                <w:b/>
                <w:i/>
              </w:rPr>
            </w:pPr>
            <w:proofErr w:type="spellStart"/>
            <w:r w:rsidRPr="00D626B4">
              <w:rPr>
                <w:b/>
                <w:i/>
              </w:rPr>
              <w:t>prs-ConfigurationIndex</w:t>
            </w:r>
            <w:proofErr w:type="spellEnd"/>
          </w:p>
          <w:p w14:paraId="19240B52"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3580C0D2" w14:textId="77777777">
        <w:trPr>
          <w:cantSplit/>
        </w:trPr>
        <w:tc>
          <w:tcPr>
            <w:tcW w:w="9639" w:type="dxa"/>
          </w:tcPr>
          <w:p w14:paraId="36B1938D"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557646A3"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w:t>
            </w:r>
            <w:proofErr w:type="spellStart"/>
            <w:r w:rsidR="00706D47" w:rsidRPr="00D626B4">
              <w:rPr>
                <w:i/>
                <w:snapToGrid w:val="0"/>
              </w:rPr>
              <w:t>numDL</w:t>
            </w:r>
            <w:proofErr w:type="spellEnd"/>
            <w:r w:rsidR="00706D47" w:rsidRPr="00D626B4">
              <w:rPr>
                <w:i/>
                <w:snapToGrid w:val="0"/>
              </w:rPr>
              <w:t>-Frames.</w:t>
            </w:r>
          </w:p>
        </w:tc>
      </w:tr>
      <w:tr w:rsidR="00D626B4" w:rsidRPr="00D626B4" w14:paraId="42FB66A2" w14:textId="77777777">
        <w:trPr>
          <w:cantSplit/>
        </w:trPr>
        <w:tc>
          <w:tcPr>
            <w:tcW w:w="9639" w:type="dxa"/>
          </w:tcPr>
          <w:p w14:paraId="2771F775"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5A2EFBB3"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w:t>
            </w:r>
            <w:proofErr w:type="spellStart"/>
            <w:r w:rsidR="00015187" w:rsidRPr="00D626B4">
              <w:rPr>
                <w:rFonts w:cs="Arial"/>
                <w:i/>
              </w:rPr>
              <w:t>prsOccGroupLen</w:t>
            </w:r>
            <w:proofErr w:type="spellEnd"/>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proofErr w:type="spellStart"/>
            <w:r w:rsidRPr="00D626B4">
              <w:rPr>
                <w:i/>
                <w:iCs/>
              </w:rPr>
              <w:t>prs-MutingInfo</w:t>
            </w:r>
            <w:proofErr w:type="spellEnd"/>
            <w:r w:rsidRPr="00D626B4">
              <w:t xml:space="preserve">. If this field is not present the </w:t>
            </w:r>
            <w:r w:rsidR="00AE16FB" w:rsidRPr="00D626B4">
              <w:t>target device</w:t>
            </w:r>
            <w:r w:rsidRPr="00D626B4">
              <w:t xml:space="preserve"> may assume that the PRS muting is not in use for the cell.</w:t>
            </w:r>
          </w:p>
          <w:p w14:paraId="577AE4B5" w14:textId="77777777" w:rsidR="00242D02" w:rsidRPr="00D626B4" w:rsidRDefault="00242D02" w:rsidP="002D60CB">
            <w:pPr>
              <w:pStyle w:val="TAL"/>
              <w:keepNext w:val="0"/>
              <w:keepLines w:val="0"/>
              <w:widowControl w:val="0"/>
            </w:pPr>
          </w:p>
          <w:p w14:paraId="20A4D61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proofErr w:type="spellStart"/>
            <w:r w:rsidRPr="00D626B4">
              <w:rPr>
                <w:i/>
              </w:rPr>
              <w:t>prs-MutingInfo</w:t>
            </w:r>
            <w:proofErr w:type="spellEnd"/>
            <w:r w:rsidRPr="00D626B4">
              <w:t xml:space="preserve"> is provided for a cell in the </w:t>
            </w:r>
            <w:r w:rsidRPr="00D626B4">
              <w:rPr>
                <w:i/>
              </w:rPr>
              <w:t>OTDOA-</w:t>
            </w:r>
            <w:proofErr w:type="spellStart"/>
            <w:r w:rsidRPr="00D626B4">
              <w:rPr>
                <w:i/>
              </w:rPr>
              <w:t>NeighbourCellInfoList</w:t>
            </w:r>
            <w:proofErr w:type="spellEnd"/>
            <w:r w:rsidRPr="00D626B4">
              <w:rPr>
                <w:i/>
              </w:rPr>
              <w:t xml:space="preserve"> </w:t>
            </w:r>
            <w:r w:rsidRPr="00D626B4">
              <w:t>IE, the UE may assume no PRS is transmitted by that cell.</w:t>
            </w:r>
          </w:p>
          <w:p w14:paraId="6EB4E346" w14:textId="77777777" w:rsidR="00B714F9" w:rsidRPr="00D626B4" w:rsidRDefault="00B714F9" w:rsidP="002D60CB">
            <w:pPr>
              <w:pStyle w:val="TAL"/>
              <w:keepNext w:val="0"/>
              <w:keepLines w:val="0"/>
              <w:widowControl w:val="0"/>
            </w:pPr>
          </w:p>
          <w:p w14:paraId="2C7FEEDD"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0DB00DF4" w14:textId="77777777">
        <w:trPr>
          <w:cantSplit/>
        </w:trPr>
        <w:tc>
          <w:tcPr>
            <w:tcW w:w="9639" w:type="dxa"/>
          </w:tcPr>
          <w:p w14:paraId="419D203B"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43EA46EF"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225FB9ED" w14:textId="77777777">
        <w:trPr>
          <w:cantSplit/>
        </w:trPr>
        <w:tc>
          <w:tcPr>
            <w:tcW w:w="9639" w:type="dxa"/>
          </w:tcPr>
          <w:p w14:paraId="3613F5ED"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36CE45FD"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1DCA3AC3"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D6C89B8"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57EC42C4"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22500E04"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23D1158"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BCF5A40"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2D155564">
                <v:shape id="_x0000_i1045" type="#_x0000_t75" style="width:21.9pt;height:18.8pt" o:ole="">
                  <v:imagedata r:id="rId51" o:title=""/>
                </v:shape>
                <o:OLEObject Type="Embed" ProgID="Equation.3" ShapeID="_x0000_i1045" DrawAspect="Content" ObjectID="_1653357781" r:id="rId52"/>
              </w:object>
            </w:r>
            <w:r w:rsidRPr="00D626B4">
              <w:rPr>
                <w:bCs/>
                <w:iCs/>
                <w:noProof/>
              </w:rPr>
              <w:t>as specified in TS 36.211 [16]. If this field is absent, no PRS frequency hopping is used.</w:t>
            </w:r>
          </w:p>
        </w:tc>
      </w:tr>
    </w:tbl>
    <w:p w14:paraId="74367AFA" w14:textId="77777777" w:rsidR="00786134" w:rsidRPr="00D626B4" w:rsidRDefault="00786134" w:rsidP="00786134"/>
    <w:p w14:paraId="6918CC9E" w14:textId="77777777" w:rsidR="00786134" w:rsidRPr="00D626B4" w:rsidRDefault="00786134" w:rsidP="00786134">
      <w:pPr>
        <w:pStyle w:val="Heading4"/>
        <w:rPr>
          <w:i/>
          <w:noProof/>
        </w:rPr>
      </w:pPr>
      <w:bookmarkStart w:id="1787" w:name="_Toc27765194"/>
      <w:bookmarkStart w:id="1788" w:name="_Toc37680873"/>
      <w:r w:rsidRPr="00D626B4">
        <w:t>–</w:t>
      </w:r>
      <w:r w:rsidRPr="00D626B4">
        <w:tab/>
      </w:r>
      <w:r w:rsidRPr="00D626B4">
        <w:rPr>
          <w:i/>
          <w:noProof/>
        </w:rPr>
        <w:t>TDD-Config</w:t>
      </w:r>
      <w:bookmarkEnd w:id="1787"/>
      <w:bookmarkEnd w:id="1788"/>
    </w:p>
    <w:p w14:paraId="776EB6B7"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6D648B34" w14:textId="77777777" w:rsidR="00786134" w:rsidRPr="00D626B4" w:rsidRDefault="00786134" w:rsidP="00786134">
      <w:pPr>
        <w:pStyle w:val="PL"/>
        <w:shd w:val="clear" w:color="auto" w:fill="E6E6E6"/>
      </w:pPr>
      <w:r w:rsidRPr="00D626B4">
        <w:t>-- ASN1START</w:t>
      </w:r>
    </w:p>
    <w:p w14:paraId="453D4C7E" w14:textId="77777777" w:rsidR="00786134" w:rsidRPr="00D626B4" w:rsidRDefault="00786134" w:rsidP="00786134">
      <w:pPr>
        <w:pStyle w:val="PL"/>
        <w:shd w:val="clear" w:color="auto" w:fill="E6E6E6"/>
      </w:pPr>
    </w:p>
    <w:p w14:paraId="5BAC4853" w14:textId="77777777" w:rsidR="00786134" w:rsidRPr="00D626B4" w:rsidRDefault="00786134" w:rsidP="00786134">
      <w:pPr>
        <w:pStyle w:val="PL"/>
        <w:shd w:val="clear" w:color="auto" w:fill="E6E6E6"/>
      </w:pPr>
      <w:r w:rsidRPr="00D626B4">
        <w:lastRenderedPageBreak/>
        <w:t>TDD-Config-v1520 ::= SEQUENCE {</w:t>
      </w:r>
    </w:p>
    <w:p w14:paraId="7B5F8E16" w14:textId="77777777"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14:paraId="1BDADE73" w14:textId="77777777" w:rsidR="00786134" w:rsidRPr="00D626B4" w:rsidRDefault="00786134" w:rsidP="00786134">
      <w:pPr>
        <w:pStyle w:val="PL"/>
        <w:shd w:val="clear" w:color="auto" w:fill="E6E6E6"/>
      </w:pPr>
      <w:r w:rsidRPr="00D626B4">
        <w:tab/>
        <w:t>...</w:t>
      </w:r>
    </w:p>
    <w:p w14:paraId="3694B061" w14:textId="77777777" w:rsidR="00786134" w:rsidRPr="00D626B4" w:rsidRDefault="00786134" w:rsidP="00786134">
      <w:pPr>
        <w:pStyle w:val="PL"/>
        <w:shd w:val="clear" w:color="auto" w:fill="E6E6E6"/>
      </w:pPr>
      <w:r w:rsidRPr="00D626B4">
        <w:t>}</w:t>
      </w:r>
    </w:p>
    <w:p w14:paraId="013F4179" w14:textId="77777777" w:rsidR="00786134" w:rsidRPr="00D626B4" w:rsidRDefault="00786134" w:rsidP="00786134">
      <w:pPr>
        <w:pStyle w:val="PL"/>
        <w:shd w:val="clear" w:color="auto" w:fill="E6E6E6"/>
      </w:pPr>
    </w:p>
    <w:p w14:paraId="72BF7654" w14:textId="77777777" w:rsidR="00786134" w:rsidRPr="00D626B4" w:rsidRDefault="00786134" w:rsidP="00786134">
      <w:pPr>
        <w:pStyle w:val="PL"/>
        <w:shd w:val="clear" w:color="auto" w:fill="E6E6E6"/>
      </w:pPr>
      <w:r w:rsidRPr="00D626B4">
        <w:t>-- ASN1STOP</w:t>
      </w:r>
    </w:p>
    <w:p w14:paraId="362B5746"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092665" w14:textId="77777777" w:rsidTr="007E7466">
        <w:trPr>
          <w:cantSplit/>
          <w:tblHeader/>
        </w:trPr>
        <w:tc>
          <w:tcPr>
            <w:tcW w:w="9639" w:type="dxa"/>
          </w:tcPr>
          <w:p w14:paraId="37BFE6E1"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5222FBF1" w14:textId="77777777" w:rsidTr="007E7466">
        <w:trPr>
          <w:cantSplit/>
        </w:trPr>
        <w:tc>
          <w:tcPr>
            <w:tcW w:w="9639" w:type="dxa"/>
          </w:tcPr>
          <w:p w14:paraId="7212D6AB" w14:textId="77777777" w:rsidR="00786134" w:rsidRPr="00D626B4" w:rsidRDefault="00786134" w:rsidP="007E7466">
            <w:pPr>
              <w:pStyle w:val="TAL"/>
              <w:rPr>
                <w:b/>
                <w:i/>
                <w:noProof/>
                <w:lang w:eastAsia="en-GB"/>
              </w:rPr>
            </w:pPr>
            <w:r w:rsidRPr="00D626B4">
              <w:rPr>
                <w:b/>
                <w:i/>
                <w:noProof/>
                <w:lang w:eastAsia="en-GB"/>
              </w:rPr>
              <w:t>subframeAssignment</w:t>
            </w:r>
          </w:p>
          <w:p w14:paraId="57C24020"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2328311B" w14:textId="77777777" w:rsidR="002B1632" w:rsidRPr="00D626B4" w:rsidRDefault="002B1632" w:rsidP="002D60CB"/>
    <w:p w14:paraId="57F0A981" w14:textId="77777777" w:rsidR="002B1632" w:rsidRPr="00D626B4" w:rsidRDefault="002B1632" w:rsidP="002D60CB">
      <w:pPr>
        <w:pStyle w:val="Heading4"/>
      </w:pPr>
      <w:bookmarkStart w:id="1789" w:name="_Toc27765195"/>
      <w:bookmarkStart w:id="1790" w:name="_Toc37680874"/>
      <w:r w:rsidRPr="00D626B4">
        <w:t>–</w:t>
      </w:r>
      <w:r w:rsidRPr="00D626B4">
        <w:tab/>
      </w:r>
      <w:r w:rsidRPr="00D626B4">
        <w:rPr>
          <w:i/>
          <w:noProof/>
        </w:rPr>
        <w:t>OTDOA-NeighbourCellInfoList</w:t>
      </w:r>
      <w:bookmarkEnd w:id="1789"/>
      <w:bookmarkEnd w:id="1790"/>
    </w:p>
    <w:p w14:paraId="46A3ABC1"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proofErr w:type="spellStart"/>
      <w:r w:rsidR="001311F4" w:rsidRPr="00D626B4">
        <w:rPr>
          <w:i/>
          <w:snapToGrid w:val="0"/>
        </w:rPr>
        <w:t>earfcn</w:t>
      </w:r>
      <w:proofErr w:type="spellEnd"/>
      <w:r w:rsidR="001311F4" w:rsidRPr="00D626B4">
        <w:rPr>
          <w:i/>
          <w:snapToGrid w:val="0"/>
        </w:rPr>
        <w:t xml:space="preserve"> </w:t>
      </w:r>
      <w:r w:rsidR="001311F4" w:rsidRPr="00D626B4">
        <w:rPr>
          <w:snapToGrid w:val="0"/>
        </w:rPr>
        <w:t xml:space="preserve">not appearing in more than one instance of </w:t>
      </w:r>
      <w:r w:rsidR="001311F4" w:rsidRPr="00D626B4">
        <w:rPr>
          <w:i/>
        </w:rPr>
        <w:t>OTDOA</w:t>
      </w:r>
      <w:r w:rsidR="001311F4" w:rsidRPr="00D626B4">
        <w:rPr>
          <w:i/>
        </w:rPr>
        <w:noBreakHyphen/>
      </w:r>
      <w:proofErr w:type="spellStart"/>
      <w:r w:rsidR="001311F4" w:rsidRPr="00D626B4">
        <w:rPr>
          <w:i/>
        </w:rPr>
        <w:t>NeighbourFreqInfo</w:t>
      </w:r>
      <w:proofErr w:type="spellEnd"/>
      <w:r w:rsidRPr="00D626B4">
        <w:rPr>
          <w:noProof/>
        </w:rPr>
        <w:t>.</w:t>
      </w:r>
    </w:p>
    <w:p w14:paraId="1000E88D"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0DE6301C"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2D04F34"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1C7B5E1A" w14:textId="77777777" w:rsidR="002B1632" w:rsidRPr="00D626B4" w:rsidRDefault="002B1632" w:rsidP="002D60CB">
      <w:pPr>
        <w:pStyle w:val="PL"/>
        <w:shd w:val="clear" w:color="auto" w:fill="E6E6E6"/>
      </w:pPr>
      <w:r w:rsidRPr="00D626B4">
        <w:t>-- ASN1START</w:t>
      </w:r>
    </w:p>
    <w:p w14:paraId="43D5C79D" w14:textId="77777777" w:rsidR="002B1632" w:rsidRPr="00D626B4" w:rsidRDefault="002B1632" w:rsidP="002D60CB">
      <w:pPr>
        <w:pStyle w:val="PL"/>
        <w:shd w:val="clear" w:color="auto" w:fill="E6E6E6"/>
        <w:rPr>
          <w:snapToGrid w:val="0"/>
        </w:rPr>
      </w:pPr>
    </w:p>
    <w:p w14:paraId="7B57A667"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6C97AB7C"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119AADCF" w14:textId="77777777" w:rsidR="002B1632" w:rsidRPr="00D626B4" w:rsidRDefault="002B1632" w:rsidP="002D60CB">
      <w:pPr>
        <w:pStyle w:val="PL"/>
        <w:shd w:val="clear" w:color="auto" w:fill="E6E6E6"/>
      </w:pPr>
    </w:p>
    <w:p w14:paraId="760A981E" w14:textId="77777777" w:rsidR="002B1632" w:rsidRPr="00D626B4" w:rsidRDefault="002B1632" w:rsidP="005903F8">
      <w:pPr>
        <w:pStyle w:val="PL"/>
        <w:shd w:val="clear" w:color="auto" w:fill="E6E6E6"/>
      </w:pPr>
      <w:r w:rsidRPr="00D626B4">
        <w:rPr>
          <w:snapToGrid w:val="0"/>
        </w:rPr>
        <w:t>OTDOA-NeighbourCellInfoElement ::= SEQUENCE {</w:t>
      </w:r>
    </w:p>
    <w:p w14:paraId="0F7AA067"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6E68394D"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6B2D6B"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3DBA31D2"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2B1617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99E3335"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151F3B65"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6A363B9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3D9864D9"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A61A8A2"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2F8F137D"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1EEB6493"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477E1DCA"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4C49A5AD"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4065A8C7"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708A659"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41E265D2"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2568F9B0"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473FAAF4"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708E408F" w14:textId="77777777" w:rsidR="00706D47" w:rsidRPr="00D626B4" w:rsidRDefault="00706D47" w:rsidP="00706D47">
      <w:pPr>
        <w:pStyle w:val="PL"/>
        <w:shd w:val="clear" w:color="auto" w:fill="E6E6E6"/>
        <w:rPr>
          <w:snapToGrid w:val="0"/>
        </w:rPr>
      </w:pPr>
      <w:r w:rsidRPr="00D626B4">
        <w:rPr>
          <w:snapToGrid w:val="0"/>
        </w:rPr>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C4F99B3"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34C8234C"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7CFEE815"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5A1A66C9"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41E62248"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4BE0843"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794FBF96" w14:textId="77777777" w:rsidR="00786134" w:rsidRPr="00D626B4" w:rsidRDefault="00786134" w:rsidP="00786134">
      <w:pPr>
        <w:pStyle w:val="PL"/>
        <w:shd w:val="clear" w:color="auto" w:fill="E6E6E6"/>
        <w:rPr>
          <w:snapToGrid w:val="0"/>
        </w:rPr>
      </w:pPr>
      <w:r w:rsidRPr="00D626B4">
        <w:rPr>
          <w:snapToGrid w:val="0"/>
        </w:rPr>
        <w:tab/>
        <w:t>[[</w:t>
      </w:r>
    </w:p>
    <w:p w14:paraId="0375E81D"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5D565582" w14:textId="77777777" w:rsidR="002B1632" w:rsidRPr="00D626B4" w:rsidRDefault="00786134" w:rsidP="00786134">
      <w:pPr>
        <w:pStyle w:val="PL"/>
        <w:shd w:val="clear" w:color="auto" w:fill="E6E6E6"/>
        <w:rPr>
          <w:snapToGrid w:val="0"/>
        </w:rPr>
      </w:pPr>
      <w:r w:rsidRPr="00D626B4">
        <w:rPr>
          <w:snapToGrid w:val="0"/>
        </w:rPr>
        <w:lastRenderedPageBreak/>
        <w:tab/>
        <w:t>]]</w:t>
      </w:r>
    </w:p>
    <w:p w14:paraId="541B462D" w14:textId="77777777" w:rsidR="002B1632" w:rsidRPr="00D626B4" w:rsidRDefault="002B1632" w:rsidP="002D60CB">
      <w:pPr>
        <w:pStyle w:val="PL"/>
        <w:shd w:val="clear" w:color="auto" w:fill="E6E6E6"/>
        <w:rPr>
          <w:snapToGrid w:val="0"/>
        </w:rPr>
      </w:pPr>
      <w:r w:rsidRPr="00D626B4">
        <w:rPr>
          <w:snapToGrid w:val="0"/>
        </w:rPr>
        <w:t>}</w:t>
      </w:r>
    </w:p>
    <w:p w14:paraId="3560000B" w14:textId="77777777" w:rsidR="00B871B0" w:rsidRPr="00D626B4" w:rsidRDefault="00B871B0" w:rsidP="002D60CB">
      <w:pPr>
        <w:pStyle w:val="PL"/>
        <w:shd w:val="clear" w:color="auto" w:fill="E6E6E6"/>
        <w:rPr>
          <w:snapToGrid w:val="0"/>
        </w:rPr>
      </w:pPr>
    </w:p>
    <w:p w14:paraId="3EEE7BB7"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5E0CED87"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310129E9" w14:textId="77777777" w:rsidR="00015187" w:rsidRPr="00D626B4" w:rsidRDefault="00015187" w:rsidP="00015187">
      <w:pPr>
        <w:pStyle w:val="PL"/>
        <w:shd w:val="clear" w:color="auto" w:fill="E6E6E6"/>
        <w:rPr>
          <w:snapToGrid w:val="0"/>
        </w:rPr>
      </w:pPr>
      <w:r w:rsidRPr="00D626B4">
        <w:rPr>
          <w:snapToGrid w:val="0"/>
        </w:rPr>
        <w:tab/>
        <w:t>...</w:t>
      </w:r>
    </w:p>
    <w:p w14:paraId="14B1AFA1" w14:textId="77777777" w:rsidR="002B1632" w:rsidRPr="00D626B4" w:rsidRDefault="00015187" w:rsidP="00015187">
      <w:pPr>
        <w:pStyle w:val="PL"/>
        <w:shd w:val="clear" w:color="auto" w:fill="E6E6E6"/>
        <w:rPr>
          <w:snapToGrid w:val="0"/>
        </w:rPr>
      </w:pPr>
      <w:r w:rsidRPr="00D626B4">
        <w:rPr>
          <w:snapToGrid w:val="0"/>
        </w:rPr>
        <w:t>}</w:t>
      </w:r>
    </w:p>
    <w:p w14:paraId="7FAB811C" w14:textId="77777777" w:rsidR="00015187" w:rsidRPr="00D626B4" w:rsidRDefault="00015187" w:rsidP="00015187">
      <w:pPr>
        <w:pStyle w:val="PL"/>
        <w:shd w:val="clear" w:color="auto" w:fill="E6E6E6"/>
      </w:pPr>
    </w:p>
    <w:p w14:paraId="71851644" w14:textId="77777777" w:rsidR="002B1632" w:rsidRPr="00D626B4" w:rsidRDefault="002B1632" w:rsidP="002D60CB">
      <w:pPr>
        <w:pStyle w:val="PL"/>
        <w:shd w:val="clear" w:color="auto" w:fill="E6E6E6"/>
      </w:pPr>
      <w:r w:rsidRPr="00D626B4">
        <w:t>maxFreqLayers</w:t>
      </w:r>
      <w:r w:rsidRPr="00D626B4">
        <w:tab/>
        <w:t>INTEGER ::= 3</w:t>
      </w:r>
    </w:p>
    <w:p w14:paraId="19B41BBA" w14:textId="77777777" w:rsidR="002B1632" w:rsidRPr="00D626B4" w:rsidRDefault="002B1632" w:rsidP="002D60CB">
      <w:pPr>
        <w:pStyle w:val="PL"/>
        <w:shd w:val="clear" w:color="auto" w:fill="E6E6E6"/>
      </w:pPr>
    </w:p>
    <w:p w14:paraId="2D986D23" w14:textId="77777777" w:rsidR="002B1632" w:rsidRPr="00D626B4" w:rsidRDefault="002B1632" w:rsidP="002D60CB">
      <w:pPr>
        <w:pStyle w:val="PL"/>
        <w:shd w:val="clear" w:color="auto" w:fill="E6E6E6"/>
      </w:pPr>
      <w:r w:rsidRPr="00D626B4">
        <w:t>-- ASN1STOP</w:t>
      </w:r>
    </w:p>
    <w:p w14:paraId="4B9FA4E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5ABB11B" w14:textId="77777777">
        <w:trPr>
          <w:cantSplit/>
          <w:tblHeader/>
        </w:trPr>
        <w:tc>
          <w:tcPr>
            <w:tcW w:w="2268" w:type="dxa"/>
          </w:tcPr>
          <w:p w14:paraId="46859C1D" w14:textId="77777777" w:rsidR="002B1632" w:rsidRPr="00D626B4" w:rsidRDefault="002B1632" w:rsidP="002D60CB">
            <w:pPr>
              <w:pStyle w:val="TAH"/>
            </w:pPr>
            <w:r w:rsidRPr="00D626B4">
              <w:t>Conditional presence</w:t>
            </w:r>
          </w:p>
        </w:tc>
        <w:tc>
          <w:tcPr>
            <w:tcW w:w="7371" w:type="dxa"/>
          </w:tcPr>
          <w:p w14:paraId="0EC2E3D9" w14:textId="77777777" w:rsidR="002B1632" w:rsidRPr="00D626B4" w:rsidRDefault="002B1632" w:rsidP="002D60CB">
            <w:pPr>
              <w:pStyle w:val="TAH"/>
            </w:pPr>
            <w:r w:rsidRPr="00D626B4">
              <w:t>Explanation</w:t>
            </w:r>
          </w:p>
        </w:tc>
      </w:tr>
      <w:tr w:rsidR="00D626B4" w:rsidRPr="00D626B4" w14:paraId="74C1E502" w14:textId="77777777">
        <w:trPr>
          <w:cantSplit/>
        </w:trPr>
        <w:tc>
          <w:tcPr>
            <w:tcW w:w="2268" w:type="dxa"/>
          </w:tcPr>
          <w:p w14:paraId="06B63845" w14:textId="77777777" w:rsidR="002B1632" w:rsidRPr="00D626B4" w:rsidRDefault="002B1632" w:rsidP="002D60CB">
            <w:pPr>
              <w:pStyle w:val="TAL"/>
              <w:rPr>
                <w:i/>
                <w:noProof/>
              </w:rPr>
            </w:pPr>
            <w:r w:rsidRPr="00D626B4">
              <w:rPr>
                <w:i/>
                <w:noProof/>
              </w:rPr>
              <w:t>NotsameAsRef0</w:t>
            </w:r>
          </w:p>
        </w:tc>
        <w:tc>
          <w:tcPr>
            <w:tcW w:w="7371" w:type="dxa"/>
          </w:tcPr>
          <w:p w14:paraId="17997248" w14:textId="77777777"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2A073A8A" w14:textId="77777777">
        <w:trPr>
          <w:cantSplit/>
        </w:trPr>
        <w:tc>
          <w:tcPr>
            <w:tcW w:w="2268" w:type="dxa"/>
          </w:tcPr>
          <w:p w14:paraId="4D7B680D" w14:textId="77777777" w:rsidR="002B1632" w:rsidRPr="00D626B4" w:rsidRDefault="002B1632" w:rsidP="002D60CB">
            <w:pPr>
              <w:pStyle w:val="TAL"/>
              <w:rPr>
                <w:i/>
                <w:noProof/>
              </w:rPr>
            </w:pPr>
            <w:r w:rsidRPr="00D626B4">
              <w:rPr>
                <w:i/>
                <w:noProof/>
              </w:rPr>
              <w:t>NotsameAsRef1</w:t>
            </w:r>
          </w:p>
        </w:tc>
        <w:tc>
          <w:tcPr>
            <w:tcW w:w="7371" w:type="dxa"/>
          </w:tcPr>
          <w:p w14:paraId="12538AF9"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0EAD907" w14:textId="77777777">
        <w:trPr>
          <w:cantSplit/>
        </w:trPr>
        <w:tc>
          <w:tcPr>
            <w:tcW w:w="2268" w:type="dxa"/>
          </w:tcPr>
          <w:p w14:paraId="725D8FEE" w14:textId="77777777" w:rsidR="002B1632" w:rsidRPr="00D626B4" w:rsidRDefault="002B1632" w:rsidP="002D60CB">
            <w:pPr>
              <w:pStyle w:val="TAL"/>
              <w:rPr>
                <w:i/>
                <w:noProof/>
              </w:rPr>
            </w:pPr>
            <w:r w:rsidRPr="00D626B4">
              <w:rPr>
                <w:i/>
                <w:noProof/>
              </w:rPr>
              <w:t>NotsameAsRef2</w:t>
            </w:r>
          </w:p>
        </w:tc>
        <w:tc>
          <w:tcPr>
            <w:tcW w:w="7371" w:type="dxa"/>
          </w:tcPr>
          <w:p w14:paraId="0A678876"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75CD570F" w14:textId="77777777">
        <w:trPr>
          <w:cantSplit/>
        </w:trPr>
        <w:tc>
          <w:tcPr>
            <w:tcW w:w="2268" w:type="dxa"/>
          </w:tcPr>
          <w:p w14:paraId="0C94CA4C" w14:textId="77777777" w:rsidR="002B1632" w:rsidRPr="00D626B4" w:rsidRDefault="002B1632" w:rsidP="002D60CB">
            <w:pPr>
              <w:pStyle w:val="TAL"/>
              <w:rPr>
                <w:i/>
                <w:noProof/>
              </w:rPr>
            </w:pPr>
            <w:r w:rsidRPr="00D626B4">
              <w:rPr>
                <w:i/>
                <w:noProof/>
              </w:rPr>
              <w:t>NotsameAsRef3</w:t>
            </w:r>
          </w:p>
        </w:tc>
        <w:tc>
          <w:tcPr>
            <w:tcW w:w="7371" w:type="dxa"/>
          </w:tcPr>
          <w:p w14:paraId="4321768A"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2C648FC" w14:textId="77777777">
        <w:trPr>
          <w:cantSplit/>
        </w:trPr>
        <w:tc>
          <w:tcPr>
            <w:tcW w:w="2268" w:type="dxa"/>
          </w:tcPr>
          <w:p w14:paraId="6191CCDD" w14:textId="77777777" w:rsidR="002B1632" w:rsidRPr="00D626B4" w:rsidRDefault="002B1632" w:rsidP="002D60CB">
            <w:pPr>
              <w:pStyle w:val="TAL"/>
              <w:rPr>
                <w:i/>
                <w:noProof/>
              </w:rPr>
            </w:pPr>
            <w:r w:rsidRPr="00D626B4">
              <w:rPr>
                <w:i/>
                <w:noProof/>
              </w:rPr>
              <w:t>NotsameAsRef4</w:t>
            </w:r>
          </w:p>
        </w:tc>
        <w:tc>
          <w:tcPr>
            <w:tcW w:w="7371" w:type="dxa"/>
          </w:tcPr>
          <w:p w14:paraId="316D2236"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4F98C632" w14:textId="77777777" w:rsidTr="003E79E3">
        <w:trPr>
          <w:cantSplit/>
        </w:trPr>
        <w:tc>
          <w:tcPr>
            <w:tcW w:w="2268" w:type="dxa"/>
          </w:tcPr>
          <w:p w14:paraId="4BEABD71" w14:textId="77777777" w:rsidR="00531F91" w:rsidRPr="00D626B4" w:rsidRDefault="00531F91" w:rsidP="002D60CB">
            <w:pPr>
              <w:pStyle w:val="TAL"/>
              <w:rPr>
                <w:i/>
                <w:noProof/>
              </w:rPr>
            </w:pPr>
            <w:r w:rsidRPr="00D626B4">
              <w:rPr>
                <w:i/>
                <w:noProof/>
              </w:rPr>
              <w:t>NotSameAsRef5</w:t>
            </w:r>
          </w:p>
        </w:tc>
        <w:tc>
          <w:tcPr>
            <w:tcW w:w="7371" w:type="dxa"/>
          </w:tcPr>
          <w:p w14:paraId="07728659" w14:textId="77777777" w:rsidR="00531F91" w:rsidRPr="00D626B4" w:rsidRDefault="00531F91" w:rsidP="002D60CB">
            <w:pPr>
              <w:pStyle w:val="TAL"/>
            </w:pPr>
            <w:r w:rsidRPr="00D626B4">
              <w:t xml:space="preserve">The field is absent if </w:t>
            </w:r>
            <w:proofErr w:type="spellStart"/>
            <w:r w:rsidRPr="00D626B4">
              <w:rPr>
                <w:i/>
              </w:rPr>
              <w:t>earfcn</w:t>
            </w:r>
            <w:proofErr w:type="spellEnd"/>
            <w:r w:rsidRPr="00D626B4">
              <w:t xml:space="preserve"> is present. If </w:t>
            </w:r>
            <w:proofErr w:type="spellStart"/>
            <w:r w:rsidRPr="00D626B4">
              <w:rPr>
                <w:i/>
              </w:rPr>
              <w:t>earfcn</w:t>
            </w:r>
            <w:proofErr w:type="spellEnd"/>
            <w:r w:rsidRPr="00D626B4">
              <w:rPr>
                <w:i/>
              </w:rPr>
              <w:t xml:space="preserve">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609BB193" w14:textId="77777777">
        <w:trPr>
          <w:cantSplit/>
        </w:trPr>
        <w:tc>
          <w:tcPr>
            <w:tcW w:w="2268" w:type="dxa"/>
          </w:tcPr>
          <w:p w14:paraId="32F8390B" w14:textId="77777777" w:rsidR="002B1632" w:rsidRPr="00D626B4" w:rsidRDefault="002B1632" w:rsidP="002D60CB">
            <w:pPr>
              <w:pStyle w:val="TAL"/>
              <w:rPr>
                <w:i/>
                <w:noProof/>
              </w:rPr>
            </w:pPr>
            <w:r w:rsidRPr="00D626B4">
              <w:rPr>
                <w:i/>
                <w:noProof/>
              </w:rPr>
              <w:t>InterFreq</w:t>
            </w:r>
          </w:p>
        </w:tc>
        <w:tc>
          <w:tcPr>
            <w:tcW w:w="7371" w:type="dxa"/>
          </w:tcPr>
          <w:p w14:paraId="77B11C68"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4930491E" w14:textId="77777777" w:rsidTr="00290FF8">
        <w:trPr>
          <w:cantSplit/>
        </w:trPr>
        <w:tc>
          <w:tcPr>
            <w:tcW w:w="2268" w:type="dxa"/>
          </w:tcPr>
          <w:p w14:paraId="4FF82E8A" w14:textId="77777777" w:rsidR="00706D47" w:rsidRPr="00D626B4" w:rsidRDefault="00706D47" w:rsidP="00290FF8">
            <w:pPr>
              <w:pStyle w:val="TAL"/>
              <w:rPr>
                <w:i/>
                <w:noProof/>
              </w:rPr>
            </w:pPr>
            <w:r w:rsidRPr="00D626B4">
              <w:rPr>
                <w:i/>
                <w:noProof/>
              </w:rPr>
              <w:t>TBS</w:t>
            </w:r>
          </w:p>
        </w:tc>
        <w:tc>
          <w:tcPr>
            <w:tcW w:w="7371" w:type="dxa"/>
          </w:tcPr>
          <w:p w14:paraId="7F1E51AD" w14:textId="77777777" w:rsidR="00706D47" w:rsidRPr="00D626B4" w:rsidRDefault="00706D47" w:rsidP="00290FF8">
            <w:pPr>
              <w:pStyle w:val="TAL"/>
            </w:pPr>
            <w:r w:rsidRPr="00D626B4">
              <w:t xml:space="preserve">The field is mandatory present if the </w:t>
            </w:r>
            <w:r w:rsidRPr="00D626B4">
              <w:rPr>
                <w:i/>
                <w:snapToGrid w:val="0"/>
              </w:rPr>
              <w:t>OTDOA-</w:t>
            </w:r>
            <w:proofErr w:type="spellStart"/>
            <w:r w:rsidRPr="00D626B4">
              <w:rPr>
                <w:i/>
                <w:snapToGrid w:val="0"/>
              </w:rPr>
              <w:t>NeighbourCellInfoElement</w:t>
            </w:r>
            <w:proofErr w:type="spellEnd"/>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6417C1EB" w14:textId="77777777" w:rsidTr="00290FF8">
        <w:trPr>
          <w:cantSplit/>
        </w:trPr>
        <w:tc>
          <w:tcPr>
            <w:tcW w:w="2268" w:type="dxa"/>
          </w:tcPr>
          <w:p w14:paraId="5C71D3B2" w14:textId="77777777" w:rsidR="00706D47" w:rsidRPr="00D626B4" w:rsidRDefault="00706D47" w:rsidP="00290FF8">
            <w:pPr>
              <w:pStyle w:val="TAL"/>
              <w:rPr>
                <w:i/>
                <w:noProof/>
              </w:rPr>
            </w:pPr>
            <w:r w:rsidRPr="00D626B4">
              <w:rPr>
                <w:i/>
                <w:noProof/>
              </w:rPr>
              <w:t>CRS</w:t>
            </w:r>
          </w:p>
        </w:tc>
        <w:tc>
          <w:tcPr>
            <w:tcW w:w="7371" w:type="dxa"/>
          </w:tcPr>
          <w:p w14:paraId="15D33EAA"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5F8C03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7E773D1E"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3F70A58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611FB7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9728AE1"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5A46971A"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proofErr w:type="spellStart"/>
            <w:r w:rsidRPr="00D626B4">
              <w:rPr>
                <w:rFonts w:cs="Arial"/>
                <w:i/>
                <w:szCs w:val="18"/>
              </w:rPr>
              <w:t>addPRSconfigNeighbour</w:t>
            </w:r>
            <w:proofErr w:type="spellEnd"/>
            <w:r w:rsidRPr="00D626B4">
              <w:rPr>
                <w:rFonts w:cs="Arial"/>
                <w:szCs w:val="18"/>
              </w:rPr>
              <w:t xml:space="preserve"> is not the same as the corresponding instance of the additional PRS configuration of the </w:t>
            </w:r>
            <w:proofErr w:type="spellStart"/>
            <w:r w:rsidRPr="00D626B4">
              <w:rPr>
                <w:rFonts w:cs="Arial"/>
                <w:i/>
                <w:szCs w:val="18"/>
              </w:rPr>
              <w:t>addPRSconfigRef</w:t>
            </w:r>
            <w:proofErr w:type="spellEnd"/>
            <w:r w:rsidRPr="00D626B4">
              <w:rPr>
                <w:rFonts w:cs="Arial"/>
                <w:szCs w:val="18"/>
              </w:rPr>
              <w:t xml:space="preserve"> for the assistance data reference cell; otherwise it is not present.</w:t>
            </w:r>
          </w:p>
        </w:tc>
      </w:tr>
    </w:tbl>
    <w:p w14:paraId="18D2A1A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0DC650" w14:textId="77777777">
        <w:trPr>
          <w:cantSplit/>
          <w:tblHeader/>
        </w:trPr>
        <w:tc>
          <w:tcPr>
            <w:tcW w:w="9639" w:type="dxa"/>
          </w:tcPr>
          <w:p w14:paraId="638F5070"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25E2E5C5" w14:textId="77777777">
        <w:trPr>
          <w:cantSplit/>
        </w:trPr>
        <w:tc>
          <w:tcPr>
            <w:tcW w:w="9639" w:type="dxa"/>
          </w:tcPr>
          <w:p w14:paraId="077D9494" w14:textId="77777777" w:rsidR="002B1632" w:rsidRPr="00D626B4" w:rsidRDefault="002B1632" w:rsidP="002D60CB">
            <w:pPr>
              <w:pStyle w:val="TAL"/>
              <w:keepNext w:val="0"/>
              <w:keepLines w:val="0"/>
              <w:widowControl w:val="0"/>
              <w:rPr>
                <w:b/>
                <w:i/>
              </w:rPr>
            </w:pPr>
            <w:proofErr w:type="spellStart"/>
            <w:r w:rsidRPr="00D626B4">
              <w:rPr>
                <w:b/>
                <w:i/>
              </w:rPr>
              <w:t>physCellId</w:t>
            </w:r>
            <w:proofErr w:type="spellEnd"/>
          </w:p>
          <w:p w14:paraId="77B99700"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3BC05035" w14:textId="77777777">
        <w:trPr>
          <w:cantSplit/>
        </w:trPr>
        <w:tc>
          <w:tcPr>
            <w:tcW w:w="9639" w:type="dxa"/>
          </w:tcPr>
          <w:p w14:paraId="0C95795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cellGlobalId</w:t>
            </w:r>
            <w:proofErr w:type="spellEnd"/>
          </w:p>
          <w:p w14:paraId="5D5C5F49"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proofErr w:type="spellStart"/>
            <w:r w:rsidRPr="00D626B4">
              <w:rPr>
                <w:i/>
              </w:rPr>
              <w:t>physCellId</w:t>
            </w:r>
            <w:proofErr w:type="spellEnd"/>
            <w:r w:rsidRPr="00D626B4">
              <w:t>.</w:t>
            </w:r>
          </w:p>
        </w:tc>
      </w:tr>
      <w:tr w:rsidR="00D626B4" w:rsidRPr="00D626B4" w14:paraId="4D86861A" w14:textId="77777777">
        <w:trPr>
          <w:cantSplit/>
        </w:trPr>
        <w:tc>
          <w:tcPr>
            <w:tcW w:w="9639" w:type="dxa"/>
          </w:tcPr>
          <w:p w14:paraId="5BD1CF2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earfcn</w:t>
            </w:r>
            <w:proofErr w:type="spellEnd"/>
          </w:p>
          <w:p w14:paraId="1B05EDF5"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0655DC1A" w14:textId="77777777">
        <w:trPr>
          <w:cantSplit/>
        </w:trPr>
        <w:tc>
          <w:tcPr>
            <w:tcW w:w="9639" w:type="dxa"/>
          </w:tcPr>
          <w:p w14:paraId="3CD372D4"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cpLength</w:t>
            </w:r>
            <w:proofErr w:type="spellEnd"/>
          </w:p>
          <w:p w14:paraId="16E911A0"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1E09A7B5" w14:textId="77777777">
        <w:trPr>
          <w:cantSplit/>
        </w:trPr>
        <w:tc>
          <w:tcPr>
            <w:tcW w:w="9639" w:type="dxa"/>
          </w:tcPr>
          <w:p w14:paraId="26E99508"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prsInfo</w:t>
            </w:r>
            <w:proofErr w:type="spellEnd"/>
          </w:p>
          <w:p w14:paraId="6A072799"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2F8714AA"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6C308FCD"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43D3F72A" w14:textId="77777777">
        <w:trPr>
          <w:cantSplit/>
        </w:trPr>
        <w:tc>
          <w:tcPr>
            <w:tcW w:w="9639" w:type="dxa"/>
          </w:tcPr>
          <w:p w14:paraId="7373848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antennaPortConfig</w:t>
            </w:r>
            <w:proofErr w:type="spellEnd"/>
          </w:p>
          <w:p w14:paraId="31AFE43E"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516207B8" w14:textId="77777777">
        <w:trPr>
          <w:cantSplit/>
        </w:trPr>
        <w:tc>
          <w:tcPr>
            <w:tcW w:w="9639" w:type="dxa"/>
          </w:tcPr>
          <w:p w14:paraId="35BDDB87"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lastRenderedPageBreak/>
              <w:t>slotNumberOffset</w:t>
            </w:r>
            <w:proofErr w:type="spellEnd"/>
          </w:p>
          <w:p w14:paraId="4F9B98A4"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1F3BBA2D" w14:textId="77777777" w:rsidR="002B1632" w:rsidRPr="00D626B4" w:rsidRDefault="00FF26DF" w:rsidP="002D60CB">
            <w:pPr>
              <w:pStyle w:val="TAL"/>
              <w:keepNext w:val="0"/>
              <w:keepLines w:val="0"/>
              <w:widowControl w:val="0"/>
              <w:rPr>
                <w:snapToGrid w:val="0"/>
              </w:rPr>
            </w:pPr>
            <w:r w:rsidRPr="00D626B4">
              <w:rPr>
                <w:snapToGrid w:val="0"/>
              </w:rPr>
              <w:t xml:space="preserve">The </w:t>
            </w:r>
            <w:proofErr w:type="spellStart"/>
            <w:r w:rsidRPr="00D626B4">
              <w:rPr>
                <w:i/>
                <w:snapToGrid w:val="0"/>
              </w:rPr>
              <w:t>slotNumberOffset</w:t>
            </w:r>
            <w:proofErr w:type="spellEnd"/>
            <w:r w:rsidRPr="00D626B4">
              <w:rPr>
                <w:i/>
                <w:snapToGrid w:val="0"/>
              </w:rPr>
              <w:t xml:space="preserve">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67D7144" w14:textId="77777777">
        <w:trPr>
          <w:cantSplit/>
        </w:trPr>
        <w:tc>
          <w:tcPr>
            <w:tcW w:w="9639" w:type="dxa"/>
          </w:tcPr>
          <w:p w14:paraId="38CF009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prs-SubframeOffset</w:t>
            </w:r>
            <w:proofErr w:type="spellEnd"/>
          </w:p>
          <w:p w14:paraId="7856D6DA"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3EF83966" w14:textId="77777777">
        <w:trPr>
          <w:cantSplit/>
        </w:trPr>
        <w:tc>
          <w:tcPr>
            <w:tcW w:w="9639" w:type="dxa"/>
          </w:tcPr>
          <w:p w14:paraId="056F1227"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expectedRSTD</w:t>
            </w:r>
            <w:proofErr w:type="spellEnd"/>
          </w:p>
          <w:p w14:paraId="11180A7C"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6256DFE2" w14:textId="77777777" w:rsidR="00FF26DF" w:rsidRPr="00D626B4" w:rsidRDefault="00FF26DF" w:rsidP="002D60CB">
            <w:pPr>
              <w:pStyle w:val="TAL"/>
              <w:keepNext w:val="0"/>
              <w:keepLines w:val="0"/>
              <w:widowControl w:val="0"/>
              <w:rPr>
                <w:snapToGrid w:val="0"/>
              </w:rPr>
            </w:pPr>
          </w:p>
          <w:p w14:paraId="39D7BAB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proofErr w:type="spellStart"/>
            <w:r w:rsidR="00436133" w:rsidRPr="00D626B4">
              <w:rPr>
                <w:i/>
                <w:snapToGrid w:val="0"/>
              </w:rPr>
              <w:t>expectedRSTD</w:t>
            </w:r>
            <w:proofErr w:type="spellEnd"/>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2422E19D" w14:textId="77777777" w:rsidR="00FF26DF" w:rsidRPr="00D626B4" w:rsidRDefault="00FF26DF" w:rsidP="002D60CB">
            <w:pPr>
              <w:pStyle w:val="TAL"/>
              <w:keepNext w:val="0"/>
              <w:keepLines w:val="0"/>
              <w:widowControl w:val="0"/>
              <w:rPr>
                <w:snapToGrid w:val="0"/>
              </w:rPr>
            </w:pPr>
          </w:p>
          <w:p w14:paraId="6936036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82E39B3" w14:textId="77777777" w:rsidR="00FF26DF" w:rsidRPr="00D626B4" w:rsidRDefault="00FF26DF" w:rsidP="002D60CB">
            <w:pPr>
              <w:pStyle w:val="TAL"/>
              <w:keepNext w:val="0"/>
              <w:keepLines w:val="0"/>
              <w:widowControl w:val="0"/>
              <w:rPr>
                <w:snapToGrid w:val="0"/>
              </w:rPr>
            </w:pPr>
          </w:p>
          <w:p w14:paraId="00685E59"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 xml:space="preserve">reference cell. The </w:t>
            </w:r>
            <w:proofErr w:type="spellStart"/>
            <w:r w:rsidRPr="00D626B4">
              <w:rPr>
                <w:snapToGrid w:val="0"/>
              </w:rPr>
              <w:t>expectedRSTD</w:t>
            </w:r>
            <w:proofErr w:type="spellEnd"/>
            <w:r w:rsidRPr="00D626B4">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108E8A39" w14:textId="77777777">
        <w:trPr>
          <w:cantSplit/>
        </w:trPr>
        <w:tc>
          <w:tcPr>
            <w:tcW w:w="9639" w:type="dxa"/>
          </w:tcPr>
          <w:p w14:paraId="53BED951"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expectedRSTD</w:t>
            </w:r>
            <w:proofErr w:type="spellEnd"/>
            <w:r w:rsidRPr="00D626B4">
              <w:rPr>
                <w:b/>
                <w:i/>
                <w:snapToGrid w:val="0"/>
              </w:rPr>
              <w:t>-Uncertainty</w:t>
            </w:r>
          </w:p>
          <w:p w14:paraId="5BA3E9CA"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3A4CE3C4" w14:textId="77777777" w:rsidR="00FF26DF" w:rsidRPr="00D626B4" w:rsidRDefault="00FF26DF" w:rsidP="002D60CB">
            <w:pPr>
              <w:pStyle w:val="TAL"/>
              <w:keepNext w:val="0"/>
              <w:keepLines w:val="0"/>
              <w:widowControl w:val="0"/>
              <w:rPr>
                <w:snapToGrid w:val="0"/>
              </w:rPr>
            </w:pPr>
          </w:p>
          <w:p w14:paraId="32CAB9EF"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00E32A02" w:rsidRPr="00D626B4">
              <w:rPr>
                <w:snapToGrid w:val="0"/>
              </w:rPr>
              <w:t xml:space="preserve"> and </w:t>
            </w:r>
            <w:proofErr w:type="spellStart"/>
            <w:r w:rsidR="00E32A02" w:rsidRPr="00D626B4">
              <w:rPr>
                <w:i/>
                <w:snapToGrid w:val="0"/>
              </w:rPr>
              <w:t>expectedRSTD</w:t>
            </w:r>
            <w:proofErr w:type="spellEnd"/>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264BD699"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6747E14" w14:textId="77777777" w:rsidR="00E32A02" w:rsidRPr="00D626B4" w:rsidRDefault="00E32A02" w:rsidP="002D60CB">
            <w:pPr>
              <w:pStyle w:val="TAL"/>
              <w:keepNext w:val="0"/>
              <w:keepLines w:val="0"/>
              <w:widowControl w:val="0"/>
              <w:rPr>
                <w:snapToGrid w:val="0"/>
              </w:rPr>
            </w:pPr>
          </w:p>
          <w:p w14:paraId="7E159E94"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E718163" w14:textId="4805FDC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del w:id="1791" w:author="v5" w:date="2020-06-10T23:35:00Z">
              <w:r w:rsidRPr="00D626B4" w:rsidDel="00B47D4C">
                <w:rPr>
                  <w:snapToGrid w:val="0"/>
                </w:rPr>
                <w:delText>centered</w:delText>
              </w:r>
            </w:del>
            <w:ins w:id="1792" w:author="v5" w:date="2020-06-10T23:35:00Z">
              <w:r w:rsidR="00B47D4C" w:rsidRPr="00D626B4">
                <w:rPr>
                  <w:snapToGrid w:val="0"/>
                </w:rPr>
                <w:t>centred</w:t>
              </w:r>
            </w:ins>
            <w:r w:rsidRPr="00D626B4">
              <w:rPr>
                <w:snapToGrid w:val="0"/>
              </w:rPr>
              <w:t xml:space="preserve"> at</w:t>
            </w:r>
          </w:p>
          <w:p w14:paraId="037D82EB"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proofErr w:type="spellStart"/>
            <w:r w:rsidRPr="00D626B4">
              <w:rPr>
                <w:i/>
                <w:iCs/>
                <w:snapToGrid w:val="0"/>
              </w:rPr>
              <w:t>prs-SubframeOffset</w:t>
            </w:r>
            <w:proofErr w:type="spellEnd"/>
            <w:r w:rsidRPr="00D626B4">
              <w:rPr>
                <w:snapToGrid w:val="0"/>
              </w:rPr>
              <w:t xml:space="preserve"> otherwise.</w:t>
            </w:r>
          </w:p>
          <w:p w14:paraId="01141D95" w14:textId="77777777" w:rsidR="00FF26DF" w:rsidRPr="00D626B4" w:rsidRDefault="00FF26DF" w:rsidP="002D60CB">
            <w:pPr>
              <w:pStyle w:val="TAL"/>
              <w:keepNext w:val="0"/>
              <w:keepLines w:val="0"/>
              <w:widowControl w:val="0"/>
              <w:rPr>
                <w:snapToGrid w:val="0"/>
              </w:rPr>
            </w:pPr>
          </w:p>
          <w:p w14:paraId="7BBF970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001290DD" w14:textId="77777777" w:rsidR="00FF26DF" w:rsidRPr="00D626B4" w:rsidRDefault="00FF26DF" w:rsidP="002D60CB">
            <w:pPr>
              <w:pStyle w:val="TAL"/>
              <w:keepNext w:val="0"/>
              <w:keepLines w:val="0"/>
              <w:widowControl w:val="0"/>
              <w:rPr>
                <w:snapToGrid w:val="0"/>
              </w:rPr>
            </w:pPr>
          </w:p>
          <w:p w14:paraId="634C23B5"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Pr="00D626B4">
              <w:rPr>
                <w:snapToGrid w:val="0"/>
              </w:rPr>
              <w:t xml:space="preserve"> and </w:t>
            </w:r>
            <w:proofErr w:type="spellStart"/>
            <w:r w:rsidRPr="00D626B4">
              <w:rPr>
                <w:i/>
                <w:snapToGrid w:val="0"/>
              </w:rPr>
              <w:t>expectedRSTD</w:t>
            </w:r>
            <w:proofErr w:type="spellEnd"/>
            <w:r w:rsidRPr="00D626B4">
              <w:rPr>
                <w:i/>
                <w:snapToGrid w:val="0"/>
              </w:rPr>
              <w:t xml:space="preserve">-Uncertainty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7B02C426" w14:textId="77777777" w:rsidR="00FF26DF" w:rsidRPr="00D626B4" w:rsidRDefault="00FF26DF" w:rsidP="002D60CB">
            <w:pPr>
              <w:pStyle w:val="TAL"/>
              <w:keepNext w:val="0"/>
              <w:keepLines w:val="0"/>
              <w:widowControl w:val="0"/>
              <w:rPr>
                <w:snapToGrid w:val="0"/>
              </w:rPr>
            </w:pPr>
          </w:p>
          <w:p w14:paraId="342BD4C6" w14:textId="3DB664CE"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del w:id="1793" w:author="v5" w:date="2020-06-10T23:35:00Z">
              <w:r w:rsidRPr="00D626B4" w:rsidDel="00B47D4C">
                <w:rPr>
                  <w:snapToGrid w:val="0"/>
                </w:rPr>
                <w:delText>centered</w:delText>
              </w:r>
            </w:del>
            <w:ins w:id="1794" w:author="v5" w:date="2020-06-10T23:35:00Z">
              <w:r w:rsidR="00B47D4C" w:rsidRPr="00D626B4">
                <w:rPr>
                  <w:snapToGrid w:val="0"/>
                </w:rPr>
                <w:t>centred</w:t>
              </w:r>
            </w:ins>
            <w:r w:rsidRPr="00D626B4">
              <w:rPr>
                <w:snapToGrid w:val="0"/>
              </w:rPr>
              <w:t xml:space="preserve"> 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1C0B5AA" w14:textId="77777777">
        <w:trPr>
          <w:cantSplit/>
        </w:trPr>
        <w:tc>
          <w:tcPr>
            <w:tcW w:w="9639" w:type="dxa"/>
          </w:tcPr>
          <w:p w14:paraId="47595B76" w14:textId="77777777" w:rsidR="00706D47" w:rsidRPr="00D626B4" w:rsidRDefault="00706D47" w:rsidP="00290FF8">
            <w:pPr>
              <w:pStyle w:val="TAL"/>
              <w:rPr>
                <w:b/>
                <w:i/>
              </w:rPr>
            </w:pPr>
            <w:proofErr w:type="spellStart"/>
            <w:r w:rsidRPr="00D626B4">
              <w:rPr>
                <w:b/>
                <w:i/>
              </w:rPr>
              <w:t>tpId</w:t>
            </w:r>
            <w:proofErr w:type="spellEnd"/>
          </w:p>
          <w:p w14:paraId="4A16A4E5" w14:textId="09F79E25"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proofErr w:type="spellStart"/>
            <w:r w:rsidRPr="00D626B4">
              <w:rPr>
                <w:i/>
              </w:rPr>
              <w:t>physCellId</w:t>
            </w:r>
            <w:proofErr w:type="spellEnd"/>
            <w:r w:rsidRPr="00D626B4">
              <w:t xml:space="preserve"> and/or </w:t>
            </w:r>
            <w:proofErr w:type="spellStart"/>
            <w:r w:rsidRPr="00D626B4">
              <w:rPr>
                <w:i/>
              </w:rPr>
              <w:t>prsID</w:t>
            </w:r>
            <w:proofErr w:type="spellEnd"/>
            <w:r w:rsidRPr="00D626B4">
              <w:t xml:space="preserve"> may be used to identify the transmission point in </w:t>
            </w:r>
            <w:ins w:id="1795" w:author="v5" w:date="2020-06-10T23:35:00Z">
              <w:r w:rsidR="00B47D4C">
                <w:t xml:space="preserve">the </w:t>
              </w:r>
            </w:ins>
            <w:r w:rsidRPr="00D626B4">
              <w:t>case the same physical cell ID is shared by multiple transmission points.</w:t>
            </w:r>
          </w:p>
        </w:tc>
      </w:tr>
      <w:tr w:rsidR="00D626B4" w:rsidRPr="00D626B4" w14:paraId="7F0BE1AC" w14:textId="77777777">
        <w:trPr>
          <w:cantSplit/>
        </w:trPr>
        <w:tc>
          <w:tcPr>
            <w:tcW w:w="9639" w:type="dxa"/>
          </w:tcPr>
          <w:p w14:paraId="390617BF"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w:t>
            </w:r>
            <w:proofErr w:type="spellEnd"/>
            <w:r w:rsidRPr="00D626B4">
              <w:rPr>
                <w:b/>
                <w:i/>
                <w:snapToGrid w:val="0"/>
              </w:rPr>
              <w:t>-only-</w:t>
            </w:r>
            <w:proofErr w:type="spellStart"/>
            <w:r w:rsidRPr="00D626B4">
              <w:rPr>
                <w:b/>
                <w:i/>
                <w:snapToGrid w:val="0"/>
              </w:rPr>
              <w:t>tp</w:t>
            </w:r>
            <w:proofErr w:type="spellEnd"/>
          </w:p>
          <w:p w14:paraId="39C9BDD3"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w:t>
            </w:r>
            <w:proofErr w:type="spellStart"/>
            <w:r w:rsidRPr="00D626B4">
              <w:rPr>
                <w:i/>
                <w:snapToGrid w:val="0"/>
              </w:rPr>
              <w:t>NeighbourCellInfoElement</w:t>
            </w:r>
            <w:proofErr w:type="spellEnd"/>
            <w:r w:rsidRPr="00D626B4">
              <w:rPr>
                <w:snapToGrid w:val="0"/>
              </w:rPr>
              <w:t xml:space="preserve"> is provided for a PRS-only TP.</w:t>
            </w:r>
          </w:p>
          <w:p w14:paraId="0B840D6A" w14:textId="77777777" w:rsidR="00706D47" w:rsidRPr="00D626B4" w:rsidRDefault="00706D47" w:rsidP="00290FF8">
            <w:pPr>
              <w:pStyle w:val="TAL"/>
              <w:keepNext w:val="0"/>
              <w:keepLines w:val="0"/>
              <w:widowControl w:val="0"/>
              <w:rPr>
                <w:snapToGrid w:val="0"/>
              </w:rPr>
            </w:pPr>
          </w:p>
          <w:p w14:paraId="6403531A"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E98041A" w14:textId="77777777" w:rsidR="00706D47" w:rsidRPr="00D626B4" w:rsidRDefault="00706D47" w:rsidP="00290FF8">
            <w:pPr>
              <w:pStyle w:val="TAL"/>
              <w:keepNext w:val="0"/>
              <w:keepLines w:val="0"/>
              <w:widowControl w:val="0"/>
              <w:rPr>
                <w:snapToGrid w:val="0"/>
              </w:rPr>
            </w:pPr>
          </w:p>
          <w:p w14:paraId="58E25CB8"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proofErr w:type="spellStart"/>
            <w:r w:rsidRPr="00D626B4">
              <w:rPr>
                <w:i/>
              </w:rPr>
              <w:t>physCellId</w:t>
            </w:r>
            <w:proofErr w:type="spellEnd"/>
            <w:r w:rsidRPr="00D626B4">
              <w:rPr>
                <w:i/>
              </w:rPr>
              <w:t xml:space="preserve"> </w:t>
            </w:r>
            <w:r w:rsidRPr="00D626B4">
              <w:t>only for PRS generation, and only if no PRS-ID is provided for this TP.</w:t>
            </w:r>
          </w:p>
        </w:tc>
      </w:tr>
      <w:tr w:rsidR="00D626B4" w:rsidRPr="00D626B4" w14:paraId="6AB98717" w14:textId="77777777">
        <w:trPr>
          <w:cantSplit/>
        </w:trPr>
        <w:tc>
          <w:tcPr>
            <w:tcW w:w="9639" w:type="dxa"/>
          </w:tcPr>
          <w:p w14:paraId="05DD73BB" w14:textId="77777777" w:rsidR="00706D47" w:rsidRPr="00D626B4" w:rsidRDefault="00706D47" w:rsidP="00290FF8">
            <w:pPr>
              <w:pStyle w:val="TAL"/>
              <w:rPr>
                <w:b/>
                <w:i/>
                <w:snapToGrid w:val="0"/>
              </w:rPr>
            </w:pPr>
            <w:proofErr w:type="spellStart"/>
            <w:r w:rsidRPr="00D626B4">
              <w:rPr>
                <w:b/>
                <w:i/>
                <w:snapToGrid w:val="0"/>
              </w:rPr>
              <w:lastRenderedPageBreak/>
              <w:t>cpLengthCRS</w:t>
            </w:r>
            <w:proofErr w:type="spellEnd"/>
          </w:p>
          <w:p w14:paraId="1BAD844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9F0229B" w14:textId="77777777">
        <w:trPr>
          <w:cantSplit/>
        </w:trPr>
        <w:tc>
          <w:tcPr>
            <w:tcW w:w="9639" w:type="dxa"/>
          </w:tcPr>
          <w:p w14:paraId="6A8066A1" w14:textId="77777777" w:rsidR="00706D47" w:rsidRPr="00D626B4" w:rsidRDefault="00706D47" w:rsidP="00290FF8">
            <w:pPr>
              <w:pStyle w:val="TAL"/>
              <w:rPr>
                <w:b/>
                <w:i/>
                <w:snapToGrid w:val="0"/>
              </w:rPr>
            </w:pPr>
            <w:proofErr w:type="spellStart"/>
            <w:r w:rsidRPr="00D626B4">
              <w:rPr>
                <w:b/>
                <w:i/>
                <w:snapToGrid w:val="0"/>
              </w:rPr>
              <w:t>sameMBSFNconfigNeighbour</w:t>
            </w:r>
            <w:proofErr w:type="spellEnd"/>
          </w:p>
          <w:p w14:paraId="5AEE1032"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6E80FCC2"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C6C895A" w14:textId="77777777" w:rsidR="00015187" w:rsidRPr="00D626B4" w:rsidRDefault="00015187" w:rsidP="00015187">
            <w:pPr>
              <w:pStyle w:val="TAL"/>
              <w:rPr>
                <w:b/>
                <w:i/>
                <w:snapToGrid w:val="0"/>
              </w:rPr>
            </w:pPr>
            <w:proofErr w:type="spellStart"/>
            <w:r w:rsidRPr="00D626B4">
              <w:rPr>
                <w:b/>
                <w:i/>
                <w:snapToGrid w:val="0"/>
              </w:rPr>
              <w:t>dlBandwidth</w:t>
            </w:r>
            <w:proofErr w:type="spellEnd"/>
          </w:p>
          <w:p w14:paraId="3ADDEAAF"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14:paraId="032611BB"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56D9FBA" w14:textId="77777777" w:rsidR="00015187" w:rsidRPr="00D626B4" w:rsidRDefault="00015187" w:rsidP="00015187">
            <w:pPr>
              <w:pStyle w:val="TAL"/>
              <w:rPr>
                <w:b/>
                <w:i/>
                <w:snapToGrid w:val="0"/>
              </w:rPr>
            </w:pPr>
            <w:proofErr w:type="spellStart"/>
            <w:r w:rsidRPr="00D626B4">
              <w:rPr>
                <w:b/>
                <w:i/>
                <w:snapToGrid w:val="0"/>
              </w:rPr>
              <w:t>addPRSconfigNeighbour</w:t>
            </w:r>
            <w:proofErr w:type="spellEnd"/>
          </w:p>
          <w:p w14:paraId="39958926"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D626B4">
              <w:rPr>
                <w:i/>
                <w:snapToGrid w:val="0"/>
              </w:rPr>
              <w:t>addPRSconfigNeighbour</w:t>
            </w:r>
            <w:proofErr w:type="spellEnd"/>
            <w:r w:rsidRPr="00D626B4">
              <w:rPr>
                <w:snapToGrid w:val="0"/>
              </w:rPr>
              <w:t xml:space="preserve"> in the neighbour cell at least partially overlaps with a PRS positioning occasion of the same instance of </w:t>
            </w:r>
            <w:proofErr w:type="spellStart"/>
            <w:r w:rsidRPr="00D626B4">
              <w:rPr>
                <w:i/>
                <w:snapToGrid w:val="0"/>
              </w:rPr>
              <w:t>addPRSconfigRef</w:t>
            </w:r>
            <w:proofErr w:type="spellEnd"/>
            <w:r w:rsidRPr="00D626B4">
              <w:rPr>
                <w:snapToGrid w:val="0"/>
              </w:rPr>
              <w:t xml:space="preserve"> in the assistance data reference cell where the maximum offset between the transmitted PRS positioning occasions may be assumed to not exceed half a subframe.</w:t>
            </w:r>
          </w:p>
          <w:p w14:paraId="38BB43D5"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proofErr w:type="spellStart"/>
            <w:r w:rsidRPr="00D626B4">
              <w:rPr>
                <w:i/>
                <w:snapToGrid w:val="0"/>
              </w:rPr>
              <w:t>addPRSconfigNeighbour</w:t>
            </w:r>
            <w:proofErr w:type="spellEnd"/>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proofErr w:type="spellStart"/>
            <w:r w:rsidRPr="00D626B4">
              <w:rPr>
                <w:i/>
                <w:snapToGrid w:val="0"/>
              </w:rPr>
              <w:t>addPRSconfigRef</w:t>
            </w:r>
            <w:proofErr w:type="spellEnd"/>
            <w:r w:rsidRPr="00D626B4">
              <w:rPr>
                <w:snapToGrid w:val="0"/>
              </w:rPr>
              <w:t xml:space="preserve"> of the assistance data reference cell.</w:t>
            </w:r>
          </w:p>
        </w:tc>
      </w:tr>
      <w:tr w:rsidR="00786134" w:rsidRPr="00D626B4" w14:paraId="4063C34F"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6682F41F" w14:textId="77777777" w:rsidR="00786134" w:rsidRPr="00D626B4" w:rsidRDefault="00786134" w:rsidP="007E7466">
            <w:pPr>
              <w:pStyle w:val="TAL"/>
              <w:rPr>
                <w:b/>
                <w:i/>
                <w:snapToGrid w:val="0"/>
              </w:rPr>
            </w:pPr>
            <w:proofErr w:type="spellStart"/>
            <w:r w:rsidRPr="00D626B4">
              <w:rPr>
                <w:b/>
                <w:i/>
                <w:snapToGrid w:val="0"/>
              </w:rPr>
              <w:t>tdd</w:t>
            </w:r>
            <w:proofErr w:type="spellEnd"/>
            <w:r w:rsidRPr="00D626B4">
              <w:rPr>
                <w:b/>
                <w:i/>
                <w:snapToGrid w:val="0"/>
              </w:rPr>
              <w:t>-config</w:t>
            </w:r>
          </w:p>
          <w:p w14:paraId="48DC2427"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proofErr w:type="spellStart"/>
            <w:r w:rsidRPr="00D626B4">
              <w:rPr>
                <w:i/>
                <w:lang w:eastAsia="en-GB"/>
              </w:rPr>
              <w:t>earfcn</w:t>
            </w:r>
            <w:proofErr w:type="spellEnd"/>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proofErr w:type="spellStart"/>
            <w:r w:rsidRPr="00D626B4">
              <w:rPr>
                <w:rFonts w:cs="Arial"/>
                <w:i/>
                <w:szCs w:val="18"/>
              </w:rPr>
              <w:t>earfcn</w:t>
            </w:r>
            <w:proofErr w:type="spellEnd"/>
            <w:r w:rsidRPr="00D626B4">
              <w:rPr>
                <w:rFonts w:cs="Arial"/>
                <w:szCs w:val="18"/>
              </w:rPr>
              <w:t xml:space="preserve"> has not been provided in any other instance of </w:t>
            </w:r>
            <w:r w:rsidRPr="00D626B4">
              <w:rPr>
                <w:i/>
                <w:snapToGrid w:val="0"/>
              </w:rPr>
              <w:t>OTDOA-</w:t>
            </w:r>
            <w:proofErr w:type="spellStart"/>
            <w:r w:rsidRPr="00D626B4">
              <w:rPr>
                <w:i/>
                <w:snapToGrid w:val="0"/>
              </w:rPr>
              <w:t>NeighbourCellInfoElement</w:t>
            </w:r>
            <w:proofErr w:type="spellEnd"/>
            <w:r w:rsidRPr="00D626B4">
              <w:rPr>
                <w:rFonts w:cs="Arial"/>
                <w:szCs w:val="18"/>
              </w:rPr>
              <w:t xml:space="preserve"> or in IE </w:t>
            </w:r>
            <w:r w:rsidRPr="00D626B4">
              <w:rPr>
                <w:i/>
                <w:snapToGrid w:val="0"/>
              </w:rPr>
              <w:t>OTDOA-</w:t>
            </w:r>
            <w:proofErr w:type="spellStart"/>
            <w:r w:rsidRPr="00D626B4">
              <w:rPr>
                <w:i/>
                <w:snapToGrid w:val="0"/>
              </w:rPr>
              <w:t>ReferenceCellInfo</w:t>
            </w:r>
            <w:proofErr w:type="spellEnd"/>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4E48910E" w14:textId="77777777" w:rsidR="00CB241F" w:rsidRPr="00D626B4" w:rsidRDefault="00CB241F" w:rsidP="00CB241F"/>
    <w:p w14:paraId="50F19A61"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xml:space="preserve">), the first such configuration is referenced. In order to avoid ambiguity for frequency hopping, a PRS occasion group should contain at least 2 PRS occasions with hopping between 2 </w:t>
      </w:r>
      <w:proofErr w:type="spellStart"/>
      <w:r w:rsidRPr="00D626B4">
        <w:t>narrowbands</w:t>
      </w:r>
      <w:proofErr w:type="spellEnd"/>
      <w:r w:rsidRPr="00D626B4">
        <w:t xml:space="preserve"> and at least 4 PRS occasions with hopping between 4 </w:t>
      </w:r>
      <w:proofErr w:type="spellStart"/>
      <w:r w:rsidRPr="00D626B4">
        <w:t>narrowbands</w:t>
      </w:r>
      <w:proofErr w:type="spellEnd"/>
      <w:r w:rsidRPr="00D626B4">
        <w:t>.</w:t>
      </w:r>
    </w:p>
    <w:p w14:paraId="5FBC6257"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proofErr w:type="spellStart"/>
      <w:r w:rsidRPr="00D626B4">
        <w:rPr>
          <w:i/>
        </w:rPr>
        <w:t>earfcn</w:t>
      </w:r>
      <w:proofErr w:type="spellEnd"/>
      <w:r w:rsidRPr="00D626B4">
        <w:t xml:space="preserve">. Therefore, the location server should include the field </w:t>
      </w:r>
      <w:proofErr w:type="spellStart"/>
      <w:r w:rsidRPr="00D626B4">
        <w:rPr>
          <w:i/>
        </w:rPr>
        <w:t>tdd</w:t>
      </w:r>
      <w:proofErr w:type="spellEnd"/>
      <w:r w:rsidRPr="00D626B4">
        <w:rPr>
          <w:i/>
        </w:rPr>
        <w:t xml:space="preserve">-config </w:t>
      </w:r>
      <w:r w:rsidRPr="00D626B4">
        <w:t xml:space="preserve">only once for assistance data cells with the same </w:t>
      </w:r>
      <w:proofErr w:type="spellStart"/>
      <w:r w:rsidRPr="00D626B4">
        <w:rPr>
          <w:i/>
        </w:rPr>
        <w:t>earfcn</w:t>
      </w:r>
      <w:proofErr w:type="spellEnd"/>
      <w:r w:rsidRPr="00D626B4">
        <w:t xml:space="preserve"> in IE </w:t>
      </w:r>
      <w:r w:rsidRPr="00D626B4">
        <w:rPr>
          <w:i/>
        </w:rPr>
        <w:t>OTDOA-</w:t>
      </w:r>
      <w:proofErr w:type="spellStart"/>
      <w:r w:rsidRPr="00D626B4">
        <w:rPr>
          <w:i/>
        </w:rPr>
        <w:t>ProvideAssistanceData</w:t>
      </w:r>
      <w:proofErr w:type="spellEnd"/>
      <w:r w:rsidRPr="00D626B4">
        <w:t xml:space="preserve">. The location server does not need to include the field </w:t>
      </w:r>
      <w:proofErr w:type="spellStart"/>
      <w:r w:rsidRPr="00D626B4">
        <w:rPr>
          <w:i/>
        </w:rPr>
        <w:t>tdd</w:t>
      </w:r>
      <w:proofErr w:type="spellEnd"/>
      <w:r w:rsidRPr="00D626B4">
        <w:rPr>
          <w:i/>
        </w:rPr>
        <w:t>-config</w:t>
      </w:r>
      <w:r w:rsidRPr="00D626B4">
        <w:t xml:space="preserve"> for any assistance data cell in IE </w:t>
      </w:r>
      <w:r w:rsidRPr="00D626B4">
        <w:rPr>
          <w:i/>
        </w:rPr>
        <w:t>OTDOA</w:t>
      </w:r>
      <w:r w:rsidR="008F050E" w:rsidRPr="00D626B4">
        <w:rPr>
          <w:i/>
        </w:rPr>
        <w:t>-</w:t>
      </w:r>
      <w:proofErr w:type="spellStart"/>
      <w:r w:rsidRPr="00D626B4">
        <w:rPr>
          <w:i/>
        </w:rPr>
        <w:t>ProvideAssistanceData</w:t>
      </w:r>
      <w:proofErr w:type="spellEnd"/>
      <w:r w:rsidRPr="00D626B4">
        <w:t xml:space="preserve"> with the same </w:t>
      </w:r>
      <w:proofErr w:type="spellStart"/>
      <w:r w:rsidRPr="00D626B4">
        <w:rPr>
          <w:i/>
        </w:rPr>
        <w:t>earfcn</w:t>
      </w:r>
      <w:proofErr w:type="spellEnd"/>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59157B0C" w14:textId="77777777" w:rsidR="006C6D0E" w:rsidRPr="00D626B4" w:rsidRDefault="006C6D0E" w:rsidP="006C6D0E">
      <w:pPr>
        <w:pStyle w:val="Heading4"/>
      </w:pPr>
      <w:bookmarkStart w:id="1796" w:name="_Toc27765196"/>
      <w:bookmarkStart w:id="1797" w:name="_Toc37680875"/>
      <w:r w:rsidRPr="00D626B4">
        <w:t>–</w:t>
      </w:r>
      <w:r w:rsidRPr="00D626B4">
        <w:tab/>
      </w:r>
      <w:r w:rsidRPr="00D626B4">
        <w:rPr>
          <w:i/>
          <w:noProof/>
        </w:rPr>
        <w:t>OTDOA-ReferenceCellInfoNB</w:t>
      </w:r>
      <w:bookmarkEnd w:id="1796"/>
      <w:bookmarkEnd w:id="1797"/>
    </w:p>
    <w:p w14:paraId="281E543A"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2E91F8E2" w14:textId="77777777" w:rsidR="006C6D0E" w:rsidRPr="00D626B4" w:rsidRDefault="006C6D0E" w:rsidP="006C6D0E">
      <w:pPr>
        <w:pStyle w:val="PL"/>
        <w:shd w:val="clear" w:color="auto" w:fill="E6E6E6"/>
      </w:pPr>
      <w:r w:rsidRPr="00D626B4">
        <w:t>-- ASN1START</w:t>
      </w:r>
    </w:p>
    <w:p w14:paraId="3105B857" w14:textId="77777777" w:rsidR="006C6D0E" w:rsidRPr="00D626B4" w:rsidRDefault="006C6D0E" w:rsidP="006C6D0E">
      <w:pPr>
        <w:pStyle w:val="PL"/>
        <w:shd w:val="clear" w:color="auto" w:fill="E6E6E6"/>
        <w:rPr>
          <w:snapToGrid w:val="0"/>
        </w:rPr>
      </w:pPr>
    </w:p>
    <w:p w14:paraId="437DAAF6"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4714728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767AE36F"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6374083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756C1F96"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5004B620"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5FCBD48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9A5E06B"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B9F2F61"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04E97329"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0AF393FC" w14:textId="77777777" w:rsidR="005E3BFF" w:rsidRPr="00D626B4" w:rsidRDefault="005E3BFF" w:rsidP="005E3BFF">
      <w:pPr>
        <w:pStyle w:val="PL"/>
        <w:shd w:val="clear" w:color="auto" w:fill="E6E6E6"/>
        <w:rPr>
          <w:snapToGrid w:val="0"/>
        </w:rPr>
      </w:pPr>
      <w:r w:rsidRPr="00D626B4">
        <w:rPr>
          <w:snapToGrid w:val="0"/>
        </w:rPr>
        <w:tab/>
        <w:t>[[</w:t>
      </w:r>
    </w:p>
    <w:p w14:paraId="3D80E4D7"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4D7F21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3B6EF1A3"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2A38C42C" w14:textId="77777777" w:rsidR="006C6D0E" w:rsidRPr="00D626B4" w:rsidRDefault="00D93C7D" w:rsidP="00D93C7D">
      <w:pPr>
        <w:pStyle w:val="PL"/>
        <w:shd w:val="clear" w:color="auto" w:fill="E6E6E6"/>
        <w:rPr>
          <w:snapToGrid w:val="0"/>
        </w:rPr>
      </w:pPr>
      <w:r w:rsidRPr="00D626B4">
        <w:rPr>
          <w:snapToGrid w:val="0"/>
        </w:rPr>
        <w:tab/>
        <w:t>]]</w:t>
      </w:r>
    </w:p>
    <w:p w14:paraId="5ECA8A2C" w14:textId="77777777" w:rsidR="006C6D0E" w:rsidRPr="00D626B4" w:rsidRDefault="006C6D0E" w:rsidP="006C6D0E">
      <w:pPr>
        <w:pStyle w:val="PL"/>
        <w:shd w:val="clear" w:color="auto" w:fill="E6E6E6"/>
        <w:rPr>
          <w:snapToGrid w:val="0"/>
        </w:rPr>
      </w:pPr>
      <w:r w:rsidRPr="00D626B4">
        <w:rPr>
          <w:snapToGrid w:val="0"/>
        </w:rPr>
        <w:t>}</w:t>
      </w:r>
    </w:p>
    <w:p w14:paraId="1B23B10C" w14:textId="77777777" w:rsidR="006C6D0E" w:rsidRPr="00D626B4" w:rsidRDefault="006C6D0E" w:rsidP="006C6D0E">
      <w:pPr>
        <w:pStyle w:val="PL"/>
        <w:shd w:val="clear" w:color="auto" w:fill="E6E6E6"/>
      </w:pPr>
    </w:p>
    <w:p w14:paraId="434BE4E3" w14:textId="77777777" w:rsidR="006C6D0E" w:rsidRPr="00D626B4" w:rsidRDefault="006C6D0E" w:rsidP="006C6D0E">
      <w:pPr>
        <w:pStyle w:val="PL"/>
        <w:shd w:val="clear" w:color="auto" w:fill="E6E6E6"/>
      </w:pPr>
      <w:r w:rsidRPr="00D626B4">
        <w:t>-- ASN1STOP</w:t>
      </w:r>
    </w:p>
    <w:p w14:paraId="5198B5E6"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0EB0DA" w14:textId="77777777" w:rsidTr="008E1379">
        <w:trPr>
          <w:cantSplit/>
          <w:tblHeader/>
        </w:trPr>
        <w:tc>
          <w:tcPr>
            <w:tcW w:w="2268" w:type="dxa"/>
          </w:tcPr>
          <w:p w14:paraId="6A8725CC" w14:textId="77777777" w:rsidR="006C6D0E" w:rsidRPr="00D626B4" w:rsidRDefault="006C6D0E" w:rsidP="008E1379">
            <w:pPr>
              <w:pStyle w:val="TAH"/>
            </w:pPr>
            <w:r w:rsidRPr="00D626B4">
              <w:lastRenderedPageBreak/>
              <w:t>Conditional presence</w:t>
            </w:r>
          </w:p>
        </w:tc>
        <w:tc>
          <w:tcPr>
            <w:tcW w:w="7371" w:type="dxa"/>
          </w:tcPr>
          <w:p w14:paraId="5DC1FCDE" w14:textId="77777777" w:rsidR="006C6D0E" w:rsidRPr="00D626B4" w:rsidRDefault="006C6D0E" w:rsidP="008E1379">
            <w:pPr>
              <w:pStyle w:val="TAH"/>
            </w:pPr>
            <w:r w:rsidRPr="00D626B4">
              <w:t>Explanation</w:t>
            </w:r>
          </w:p>
        </w:tc>
      </w:tr>
      <w:tr w:rsidR="00D626B4" w:rsidRPr="00D626B4" w14:paraId="1308B927" w14:textId="77777777" w:rsidTr="008E1379">
        <w:trPr>
          <w:cantSplit/>
        </w:trPr>
        <w:tc>
          <w:tcPr>
            <w:tcW w:w="2268" w:type="dxa"/>
          </w:tcPr>
          <w:p w14:paraId="2CA3A417" w14:textId="77777777" w:rsidR="006C6D0E" w:rsidRPr="00D626B4" w:rsidRDefault="006C6D0E" w:rsidP="008E1379">
            <w:pPr>
              <w:pStyle w:val="TAL"/>
              <w:rPr>
                <w:i/>
              </w:rPr>
            </w:pPr>
            <w:r w:rsidRPr="00D626B4">
              <w:rPr>
                <w:i/>
              </w:rPr>
              <w:t>NoPRS-AD1</w:t>
            </w:r>
          </w:p>
        </w:tc>
        <w:tc>
          <w:tcPr>
            <w:tcW w:w="7371" w:type="dxa"/>
          </w:tcPr>
          <w:p w14:paraId="1CDADACD"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narrowband physical layer cell identity is not the same as the physical cell identity provided in </w:t>
            </w:r>
            <w:r w:rsidRPr="00D626B4">
              <w:rPr>
                <w:i/>
              </w:rPr>
              <w:t>OTDOA-</w:t>
            </w:r>
            <w:proofErr w:type="spellStart"/>
            <w:r w:rsidRPr="00D626B4">
              <w:rPr>
                <w:i/>
              </w:rPr>
              <w:t>ReferenceCellInfo</w:t>
            </w:r>
            <w:proofErr w:type="spellEnd"/>
            <w:r w:rsidRPr="00D626B4">
              <w:t xml:space="preserve"> IE. Otherwise it is not present.</w:t>
            </w:r>
          </w:p>
        </w:tc>
      </w:tr>
      <w:tr w:rsidR="00D626B4" w:rsidRPr="00D626B4" w14:paraId="313CE2F4" w14:textId="77777777" w:rsidTr="008E1379">
        <w:trPr>
          <w:cantSplit/>
        </w:trPr>
        <w:tc>
          <w:tcPr>
            <w:tcW w:w="2268" w:type="dxa"/>
          </w:tcPr>
          <w:p w14:paraId="50B3B601" w14:textId="77777777" w:rsidR="006C6D0E" w:rsidRPr="00D626B4" w:rsidRDefault="006C6D0E" w:rsidP="008E1379">
            <w:pPr>
              <w:pStyle w:val="TAL"/>
              <w:rPr>
                <w:i/>
              </w:rPr>
            </w:pPr>
            <w:r w:rsidRPr="00D626B4">
              <w:rPr>
                <w:i/>
              </w:rPr>
              <w:t>NoPRS-AD2</w:t>
            </w:r>
          </w:p>
        </w:tc>
        <w:tc>
          <w:tcPr>
            <w:tcW w:w="7371" w:type="dxa"/>
          </w:tcPr>
          <w:p w14:paraId="195A1DFB" w14:textId="77777777" w:rsidR="006C6D0E" w:rsidRPr="00D626B4" w:rsidRDefault="006C6D0E" w:rsidP="008E1379">
            <w:pPr>
              <w:pStyle w:val="TAL"/>
            </w:pPr>
            <w:r w:rsidRPr="00D626B4">
              <w:t xml:space="preserve">This field is optionally present, need ON,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global cell identity is not the same as provided in </w:t>
            </w:r>
            <w:r w:rsidRPr="00D626B4">
              <w:rPr>
                <w:i/>
              </w:rPr>
              <w:t>OTDOA-</w:t>
            </w:r>
            <w:proofErr w:type="spellStart"/>
            <w:r w:rsidRPr="00D626B4">
              <w:rPr>
                <w:i/>
              </w:rPr>
              <w:t>ReferenceCellInfo</w:t>
            </w:r>
            <w:proofErr w:type="spellEnd"/>
            <w:r w:rsidRPr="00D626B4">
              <w:t xml:space="preserve"> IE. </w:t>
            </w:r>
          </w:p>
        </w:tc>
      </w:tr>
      <w:tr w:rsidR="00D626B4" w:rsidRPr="00D626B4" w14:paraId="41AB5D0B" w14:textId="77777777" w:rsidTr="008E1379">
        <w:trPr>
          <w:cantSplit/>
        </w:trPr>
        <w:tc>
          <w:tcPr>
            <w:tcW w:w="2268" w:type="dxa"/>
          </w:tcPr>
          <w:p w14:paraId="07DB6A09" w14:textId="77777777" w:rsidR="006C6D0E" w:rsidRPr="00D626B4" w:rsidRDefault="006C6D0E" w:rsidP="008E1379">
            <w:pPr>
              <w:pStyle w:val="TAL"/>
              <w:rPr>
                <w:i/>
              </w:rPr>
            </w:pPr>
            <w:r w:rsidRPr="00D626B4">
              <w:rPr>
                <w:i/>
              </w:rPr>
              <w:t>NotSameAsServ1</w:t>
            </w:r>
          </w:p>
        </w:tc>
        <w:tc>
          <w:tcPr>
            <w:tcW w:w="7371" w:type="dxa"/>
          </w:tcPr>
          <w:p w14:paraId="077F8203"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4A77ACE7" w14:textId="77777777" w:rsidTr="0057226A">
        <w:trPr>
          <w:cantSplit/>
        </w:trPr>
        <w:tc>
          <w:tcPr>
            <w:tcW w:w="2268" w:type="dxa"/>
          </w:tcPr>
          <w:p w14:paraId="661D526D" w14:textId="77777777" w:rsidR="008D3254" w:rsidRPr="00D626B4" w:rsidRDefault="008D3254" w:rsidP="0057226A">
            <w:pPr>
              <w:pStyle w:val="TAL"/>
              <w:rPr>
                <w:i/>
                <w:noProof/>
              </w:rPr>
            </w:pPr>
            <w:r w:rsidRPr="00D626B4">
              <w:rPr>
                <w:i/>
                <w:noProof/>
                <w:lang w:eastAsia="en-GB"/>
              </w:rPr>
              <w:t>Inband</w:t>
            </w:r>
          </w:p>
        </w:tc>
        <w:tc>
          <w:tcPr>
            <w:tcW w:w="7371" w:type="dxa"/>
          </w:tcPr>
          <w:p w14:paraId="0DEFFADD" w14:textId="77777777" w:rsidR="008D3254" w:rsidRPr="00D626B4" w:rsidRDefault="008D3254" w:rsidP="0057226A">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w:t>
            </w:r>
            <w:r w:rsidRPr="00D626B4">
              <w:rPr>
                <w:lang w:eastAsia="zh-CN"/>
              </w:rPr>
              <w:t xml:space="preserve">. </w:t>
            </w:r>
            <w:r w:rsidRPr="00D626B4">
              <w:t>Otherwise it is not present.</w:t>
            </w:r>
          </w:p>
        </w:tc>
      </w:tr>
      <w:tr w:rsidR="00D626B4" w:rsidRPr="00D626B4" w14:paraId="728AFF38" w14:textId="77777777" w:rsidTr="008E1379">
        <w:trPr>
          <w:cantSplit/>
        </w:trPr>
        <w:tc>
          <w:tcPr>
            <w:tcW w:w="2268" w:type="dxa"/>
          </w:tcPr>
          <w:p w14:paraId="6C30F1BB" w14:textId="77777777" w:rsidR="006C6D0E" w:rsidRPr="00D626B4" w:rsidRDefault="006C6D0E" w:rsidP="008E1379">
            <w:pPr>
              <w:pStyle w:val="TAL"/>
              <w:rPr>
                <w:i/>
              </w:rPr>
            </w:pPr>
            <w:r w:rsidRPr="00D626B4">
              <w:rPr>
                <w:i/>
              </w:rPr>
              <w:t>NoPRS-AD3</w:t>
            </w:r>
          </w:p>
        </w:tc>
        <w:tc>
          <w:tcPr>
            <w:tcW w:w="7371" w:type="dxa"/>
          </w:tcPr>
          <w:p w14:paraId="2CB68EA4"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and if the NB-IoT assistance data reference cell is deployed within the LTE spectrum allocation (</w:t>
            </w:r>
            <w:proofErr w:type="spellStart"/>
            <w:r w:rsidRPr="00D626B4">
              <w:t>inband</w:t>
            </w:r>
            <w:proofErr w:type="spellEnd"/>
            <w:r w:rsidRPr="00D626B4">
              <w:t xml:space="preserve"> deployment)</w:t>
            </w:r>
            <w:r w:rsidRPr="00D626B4">
              <w:rPr>
                <w:i/>
              </w:rPr>
              <w:t xml:space="preserve">. </w:t>
            </w:r>
            <w:r w:rsidRPr="00D626B4">
              <w:t>Otherwise it is not present.</w:t>
            </w:r>
          </w:p>
        </w:tc>
      </w:tr>
      <w:tr w:rsidR="00D626B4" w:rsidRPr="00D626B4" w14:paraId="4A151913" w14:textId="77777777" w:rsidTr="008E1379">
        <w:trPr>
          <w:cantSplit/>
        </w:trPr>
        <w:tc>
          <w:tcPr>
            <w:tcW w:w="2268" w:type="dxa"/>
          </w:tcPr>
          <w:p w14:paraId="596DF8C9" w14:textId="77777777" w:rsidR="006C6D0E" w:rsidRPr="00D626B4" w:rsidRDefault="006C6D0E" w:rsidP="008E1379">
            <w:pPr>
              <w:pStyle w:val="TAL"/>
              <w:rPr>
                <w:i/>
              </w:rPr>
            </w:pPr>
            <w:r w:rsidRPr="00D626B4">
              <w:rPr>
                <w:i/>
              </w:rPr>
              <w:t>NotSameAsServ2</w:t>
            </w:r>
          </w:p>
        </w:tc>
        <w:tc>
          <w:tcPr>
            <w:tcW w:w="7371" w:type="dxa"/>
          </w:tcPr>
          <w:p w14:paraId="6AEE1128"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5608C790" w14:textId="77777777" w:rsidTr="008E1379">
        <w:trPr>
          <w:cantSplit/>
        </w:trPr>
        <w:tc>
          <w:tcPr>
            <w:tcW w:w="2268" w:type="dxa"/>
          </w:tcPr>
          <w:p w14:paraId="266FDD53" w14:textId="77777777" w:rsidR="006C6D0E" w:rsidRPr="00D626B4" w:rsidRDefault="006C6D0E" w:rsidP="008E1379">
            <w:pPr>
              <w:pStyle w:val="TAL"/>
              <w:rPr>
                <w:i/>
              </w:rPr>
            </w:pPr>
            <w:r w:rsidRPr="00D626B4">
              <w:rPr>
                <w:i/>
              </w:rPr>
              <w:t>NPRS</w:t>
            </w:r>
            <w:r w:rsidR="005E3BFF" w:rsidRPr="00D626B4">
              <w:rPr>
                <w:i/>
              </w:rPr>
              <w:t>-Type1</w:t>
            </w:r>
          </w:p>
        </w:tc>
        <w:tc>
          <w:tcPr>
            <w:tcW w:w="7371" w:type="dxa"/>
          </w:tcPr>
          <w:p w14:paraId="2C8A7073"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7DB6ACF4"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29DCCCB6" w14:textId="77777777"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16A61D17"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416164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6731890" w14:textId="77777777" w:rsidTr="008E1379">
        <w:trPr>
          <w:cantSplit/>
          <w:tblHeader/>
        </w:trPr>
        <w:tc>
          <w:tcPr>
            <w:tcW w:w="9639" w:type="dxa"/>
          </w:tcPr>
          <w:p w14:paraId="3E61BBE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72FA3E8D" w14:textId="77777777" w:rsidTr="008E1379">
        <w:trPr>
          <w:cantSplit/>
        </w:trPr>
        <w:tc>
          <w:tcPr>
            <w:tcW w:w="9639" w:type="dxa"/>
          </w:tcPr>
          <w:p w14:paraId="48821F42" w14:textId="77777777" w:rsidR="006C6D0E" w:rsidRPr="00D626B4" w:rsidRDefault="006C6D0E" w:rsidP="008E1379">
            <w:pPr>
              <w:pStyle w:val="TAL"/>
              <w:keepNext w:val="0"/>
              <w:keepLines w:val="0"/>
              <w:widowControl w:val="0"/>
              <w:rPr>
                <w:b/>
                <w:i/>
                <w:noProof/>
              </w:rPr>
            </w:pPr>
            <w:r w:rsidRPr="00D626B4">
              <w:rPr>
                <w:b/>
                <w:i/>
                <w:noProof/>
              </w:rPr>
              <w:t>physCellIdNB</w:t>
            </w:r>
          </w:p>
          <w:p w14:paraId="42F603BD"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narrowband physical layer cell identity is the same as the </w:t>
            </w:r>
            <w:proofErr w:type="spellStart"/>
            <w:r w:rsidRPr="00D626B4">
              <w:rPr>
                <w:i/>
              </w:rPr>
              <w:t>physCellId</w:t>
            </w:r>
            <w:proofErr w:type="spellEnd"/>
            <w:r w:rsidRPr="00D626B4">
              <w:t xml:space="preserve"> provided in </w:t>
            </w:r>
            <w:r w:rsidRPr="00D626B4">
              <w:rPr>
                <w:i/>
              </w:rPr>
              <w:t>OTDOA</w:t>
            </w:r>
            <w:r w:rsidRPr="00D626B4">
              <w:rPr>
                <w:i/>
              </w:rPr>
              <w:noBreakHyphen/>
            </w:r>
            <w:proofErr w:type="spellStart"/>
            <w:r w:rsidRPr="00D626B4">
              <w:rPr>
                <w:i/>
              </w:rPr>
              <w:t>ReferenceCellInfo</w:t>
            </w:r>
            <w:proofErr w:type="spellEnd"/>
            <w:r w:rsidRPr="00D626B4">
              <w:t xml:space="preserve"> IE. </w:t>
            </w:r>
          </w:p>
        </w:tc>
      </w:tr>
      <w:tr w:rsidR="00D626B4" w:rsidRPr="00D626B4" w14:paraId="629FDFB7" w14:textId="77777777" w:rsidTr="008E1379">
        <w:trPr>
          <w:cantSplit/>
        </w:trPr>
        <w:tc>
          <w:tcPr>
            <w:tcW w:w="9639" w:type="dxa"/>
          </w:tcPr>
          <w:p w14:paraId="053E9FB6" w14:textId="77777777" w:rsidR="006C6D0E" w:rsidRPr="00D626B4" w:rsidRDefault="006C6D0E" w:rsidP="008E1379">
            <w:pPr>
              <w:pStyle w:val="TAL"/>
              <w:keepNext w:val="0"/>
              <w:keepLines w:val="0"/>
              <w:widowControl w:val="0"/>
              <w:rPr>
                <w:b/>
                <w:i/>
                <w:noProof/>
              </w:rPr>
            </w:pPr>
            <w:r w:rsidRPr="00D626B4">
              <w:rPr>
                <w:b/>
                <w:i/>
                <w:noProof/>
              </w:rPr>
              <w:t>cellGlobalIdNB</w:t>
            </w:r>
          </w:p>
          <w:p w14:paraId="4E81BF97"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ReferenceCellInfo</w:t>
            </w:r>
            <w:proofErr w:type="spellEnd"/>
            <w:r w:rsidRPr="00D626B4">
              <w:t xml:space="preserve"> IE with </w:t>
            </w:r>
            <w:proofErr w:type="spellStart"/>
            <w:r w:rsidRPr="00D626B4">
              <w:rPr>
                <w:i/>
              </w:rPr>
              <w:t>cellGlobalId</w:t>
            </w:r>
            <w:proofErr w:type="spellEnd"/>
            <w:r w:rsidRPr="00D626B4">
              <w:t xml:space="preserv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r>
            <w:proofErr w:type="spellStart"/>
            <w:r w:rsidRPr="00D626B4">
              <w:rPr>
                <w:i/>
              </w:rPr>
              <w:t>ReferenceCellInfo</w:t>
            </w:r>
            <w:proofErr w:type="spellEnd"/>
            <w:r w:rsidRPr="00D626B4">
              <w:t xml:space="preserve"> IE</w:t>
            </w:r>
            <w:r w:rsidRPr="00D626B4">
              <w:rPr>
                <w:i/>
              </w:rPr>
              <w:t>.</w:t>
            </w:r>
          </w:p>
        </w:tc>
      </w:tr>
      <w:tr w:rsidR="00D626B4" w:rsidRPr="00D626B4" w14:paraId="1342158E" w14:textId="77777777" w:rsidTr="008E1379">
        <w:trPr>
          <w:cantSplit/>
        </w:trPr>
        <w:tc>
          <w:tcPr>
            <w:tcW w:w="9639" w:type="dxa"/>
          </w:tcPr>
          <w:p w14:paraId="2A5663D9" w14:textId="77777777" w:rsidR="006C6D0E" w:rsidRPr="00D626B4" w:rsidRDefault="006C6D0E" w:rsidP="008E1379">
            <w:pPr>
              <w:pStyle w:val="TAL"/>
              <w:keepNext w:val="0"/>
              <w:keepLines w:val="0"/>
              <w:widowControl w:val="0"/>
              <w:rPr>
                <w:b/>
                <w:i/>
                <w:noProof/>
              </w:rPr>
            </w:pPr>
            <w:proofErr w:type="spellStart"/>
            <w:r w:rsidRPr="00D626B4">
              <w:rPr>
                <w:b/>
                <w:i/>
                <w:snapToGrid w:val="0"/>
              </w:rPr>
              <w:t>carrierFreqRef</w:t>
            </w:r>
            <w:proofErr w:type="spellEnd"/>
          </w:p>
          <w:p w14:paraId="4F4132AE"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323A92CD" w14:textId="77777777" w:rsidTr="0057226A">
        <w:trPr>
          <w:cantSplit/>
        </w:trPr>
        <w:tc>
          <w:tcPr>
            <w:tcW w:w="9639" w:type="dxa"/>
          </w:tcPr>
          <w:p w14:paraId="6941A1FB" w14:textId="77777777" w:rsidR="008D3254" w:rsidRPr="00D626B4" w:rsidRDefault="008D3254" w:rsidP="0057226A">
            <w:pPr>
              <w:pStyle w:val="TAL"/>
              <w:keepNext w:val="0"/>
              <w:keepLines w:val="0"/>
              <w:widowControl w:val="0"/>
              <w:rPr>
                <w:b/>
                <w:i/>
                <w:noProof/>
              </w:rPr>
            </w:pPr>
            <w:r w:rsidRPr="00D626B4">
              <w:rPr>
                <w:b/>
                <w:i/>
                <w:noProof/>
              </w:rPr>
              <w:t>earfcn</w:t>
            </w:r>
          </w:p>
          <w:p w14:paraId="15EFF945"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7823D56C" w14:textId="77777777" w:rsidTr="008E1379">
        <w:trPr>
          <w:cantSplit/>
        </w:trPr>
        <w:tc>
          <w:tcPr>
            <w:tcW w:w="9639" w:type="dxa"/>
          </w:tcPr>
          <w:p w14:paraId="0C1E87EF" w14:textId="77777777" w:rsidR="006C6D0E" w:rsidRPr="00D626B4" w:rsidRDefault="006C6D0E" w:rsidP="008E1379">
            <w:pPr>
              <w:pStyle w:val="TAL"/>
              <w:keepNext w:val="0"/>
              <w:keepLines w:val="0"/>
              <w:widowControl w:val="0"/>
              <w:rPr>
                <w:b/>
                <w:i/>
                <w:noProof/>
              </w:rPr>
            </w:pPr>
            <w:r w:rsidRPr="00D626B4">
              <w:rPr>
                <w:b/>
                <w:i/>
                <w:noProof/>
              </w:rPr>
              <w:t>eutra-NumCRS-Ports</w:t>
            </w:r>
          </w:p>
          <w:p w14:paraId="0A519DEA"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number of CRS antenna ports is the same as provided in </w:t>
            </w:r>
            <w:r w:rsidRPr="00D626B4">
              <w:rPr>
                <w:i/>
              </w:rPr>
              <w:t>OTDOA</w:t>
            </w:r>
            <w:r w:rsidRPr="00D626B4">
              <w:rPr>
                <w:i/>
              </w:rPr>
              <w:noBreakHyphen/>
            </w:r>
            <w:proofErr w:type="spellStart"/>
            <w:r w:rsidRPr="00D626B4">
              <w:rPr>
                <w:i/>
              </w:rPr>
              <w:t>ReferenceCellInfo</w:t>
            </w:r>
            <w:proofErr w:type="spellEnd"/>
            <w:r w:rsidRPr="00D626B4">
              <w:t xml:space="preserve"> IE.</w:t>
            </w:r>
          </w:p>
        </w:tc>
      </w:tr>
      <w:tr w:rsidR="00D626B4" w:rsidRPr="00D626B4" w14:paraId="69552232" w14:textId="77777777" w:rsidTr="008E1379">
        <w:trPr>
          <w:cantSplit/>
        </w:trPr>
        <w:tc>
          <w:tcPr>
            <w:tcW w:w="9639" w:type="dxa"/>
          </w:tcPr>
          <w:p w14:paraId="11BF9203"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7D5147A4"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365484"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1430F2E1" w14:textId="77777777" w:rsidTr="008E1379">
        <w:trPr>
          <w:cantSplit/>
        </w:trPr>
        <w:tc>
          <w:tcPr>
            <w:tcW w:w="9639" w:type="dxa"/>
          </w:tcPr>
          <w:p w14:paraId="020DB4A1" w14:textId="77777777" w:rsidR="006C6D0E" w:rsidRPr="00D626B4" w:rsidRDefault="006C6D0E" w:rsidP="008E1379">
            <w:pPr>
              <w:pStyle w:val="TAL"/>
              <w:rPr>
                <w:b/>
                <w:i/>
              </w:rPr>
            </w:pPr>
            <w:proofErr w:type="spellStart"/>
            <w:r w:rsidRPr="00D626B4">
              <w:rPr>
                <w:b/>
                <w:i/>
              </w:rPr>
              <w:lastRenderedPageBreak/>
              <w:t>nprsInfo</w:t>
            </w:r>
            <w:proofErr w:type="spellEnd"/>
          </w:p>
          <w:p w14:paraId="62D73D82"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765F86D5" w14:textId="77777777" w:rsidR="005E3BFF" w:rsidRPr="00D626B4" w:rsidRDefault="005E3BFF" w:rsidP="005E3BFF">
            <w:pPr>
              <w:pStyle w:val="TAL"/>
              <w:rPr>
                <w:bCs/>
                <w:iCs/>
                <w:noProof/>
              </w:rPr>
            </w:pPr>
          </w:p>
          <w:p w14:paraId="49C48BB8"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251DA17C"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4E25DD5" w14:textId="77777777" w:rsidR="005E3BFF" w:rsidRPr="00D626B4" w:rsidRDefault="005E3BFF" w:rsidP="008140DF">
            <w:pPr>
              <w:pStyle w:val="TAL"/>
              <w:rPr>
                <w:b/>
                <w:i/>
              </w:rPr>
            </w:pPr>
            <w:r w:rsidRPr="00D626B4">
              <w:rPr>
                <w:b/>
                <w:i/>
              </w:rPr>
              <w:t>nprsInfo-Type2</w:t>
            </w:r>
          </w:p>
          <w:p w14:paraId="6B3681C7"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71CB4B4F"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7CC8E4FD" w14:textId="77777777" w:rsidR="00D93C7D" w:rsidRPr="00D626B4" w:rsidRDefault="00D93C7D" w:rsidP="00F03608">
            <w:pPr>
              <w:pStyle w:val="TAL"/>
              <w:rPr>
                <w:b/>
                <w:i/>
                <w:snapToGrid w:val="0"/>
              </w:rPr>
            </w:pPr>
            <w:proofErr w:type="spellStart"/>
            <w:r w:rsidRPr="00D626B4">
              <w:rPr>
                <w:b/>
                <w:i/>
                <w:snapToGrid w:val="0"/>
              </w:rPr>
              <w:t>tdd</w:t>
            </w:r>
            <w:proofErr w:type="spellEnd"/>
            <w:r w:rsidRPr="00D626B4">
              <w:rPr>
                <w:b/>
                <w:i/>
                <w:snapToGrid w:val="0"/>
              </w:rPr>
              <w:t>-config</w:t>
            </w:r>
          </w:p>
          <w:p w14:paraId="4205C109"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1F151C1F" w14:textId="77777777" w:rsidR="006C6D0E" w:rsidRPr="00D626B4" w:rsidRDefault="006C6D0E" w:rsidP="006C6D0E"/>
    <w:p w14:paraId="07E4A602" w14:textId="77777777" w:rsidR="006C6D0E" w:rsidRPr="00D626B4" w:rsidRDefault="006C6D0E" w:rsidP="006C6D0E">
      <w:pPr>
        <w:pStyle w:val="Heading4"/>
        <w:rPr>
          <w:lang w:eastAsia="ko-KR"/>
        </w:rPr>
      </w:pPr>
      <w:bookmarkStart w:id="1798" w:name="_Toc27765197"/>
      <w:bookmarkStart w:id="1799" w:name="_Toc37680876"/>
      <w:r w:rsidRPr="00D626B4">
        <w:rPr>
          <w:lang w:eastAsia="ko-KR"/>
        </w:rPr>
        <w:t xml:space="preserve">– </w:t>
      </w:r>
      <w:r w:rsidR="00354C05" w:rsidRPr="00D626B4">
        <w:rPr>
          <w:lang w:eastAsia="ko-KR"/>
        </w:rPr>
        <w:tab/>
      </w:r>
      <w:r w:rsidRPr="00D626B4">
        <w:rPr>
          <w:i/>
          <w:lang w:eastAsia="ko-KR"/>
        </w:rPr>
        <w:t>PRS-Info-NB</w:t>
      </w:r>
      <w:bookmarkEnd w:id="1798"/>
      <w:bookmarkEnd w:id="1799"/>
    </w:p>
    <w:p w14:paraId="69C15EE9"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3A62F5B9" w14:textId="77777777" w:rsidR="006C6D0E" w:rsidRPr="00D626B4" w:rsidRDefault="006C6D0E" w:rsidP="006C6D0E">
      <w:pPr>
        <w:pStyle w:val="PL"/>
        <w:shd w:val="clear" w:color="auto" w:fill="E6E6E6"/>
      </w:pPr>
      <w:r w:rsidRPr="00D626B4">
        <w:t>-- ASN1START</w:t>
      </w:r>
    </w:p>
    <w:p w14:paraId="01799553" w14:textId="77777777" w:rsidR="006C6D0E" w:rsidRPr="00D626B4" w:rsidRDefault="006C6D0E" w:rsidP="006C6D0E">
      <w:pPr>
        <w:pStyle w:val="PL"/>
        <w:shd w:val="clear" w:color="auto" w:fill="E6E6E6"/>
      </w:pPr>
    </w:p>
    <w:p w14:paraId="30623FD5"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4437AE70" w14:textId="77777777" w:rsidR="006C6D0E" w:rsidRPr="00D626B4" w:rsidRDefault="006C6D0E" w:rsidP="005903F8">
      <w:pPr>
        <w:pStyle w:val="PL"/>
        <w:shd w:val="clear" w:color="auto" w:fill="E6E6E6"/>
      </w:pPr>
    </w:p>
    <w:p w14:paraId="272BDEC9" w14:textId="77777777" w:rsidR="006C6D0E" w:rsidRPr="00D626B4" w:rsidRDefault="006C6D0E" w:rsidP="005903F8">
      <w:pPr>
        <w:pStyle w:val="PL"/>
        <w:shd w:val="clear" w:color="auto" w:fill="E6E6E6"/>
      </w:pPr>
      <w:r w:rsidRPr="00D626B4">
        <w:t>NPRS-Info-r14 ::= SEQUENCE {</w:t>
      </w:r>
    </w:p>
    <w:p w14:paraId="590E89F4"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DCF33AE"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0FE4C1D"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6BACD54"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6763CC5B"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7AA3ABC7"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401E0A2"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0713A40F"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17899B02" w14:textId="77777777" w:rsidR="006C6D0E" w:rsidRPr="00D626B4" w:rsidRDefault="006C6D0E" w:rsidP="006C6D0E">
      <w:pPr>
        <w:pStyle w:val="PL"/>
        <w:shd w:val="clear" w:color="auto" w:fill="E6E6E6"/>
      </w:pPr>
      <w:r w:rsidRPr="00D626B4">
        <w:tab/>
      </w:r>
      <w:r w:rsidRPr="00D626B4">
        <w:tab/>
        <w:t>},</w:t>
      </w:r>
    </w:p>
    <w:p w14:paraId="150C611D"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6F650A8"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0280FC93"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29664814"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3E7F558"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04BC05CB" w14:textId="77777777" w:rsidR="006C6D0E" w:rsidRPr="00D626B4" w:rsidRDefault="006C6D0E" w:rsidP="006C6D0E">
      <w:pPr>
        <w:pStyle w:val="PL"/>
        <w:shd w:val="clear" w:color="auto" w:fill="E6E6E6"/>
      </w:pPr>
      <w:r w:rsidRPr="00D626B4">
        <w:tab/>
      </w:r>
      <w:r w:rsidRPr="00D626B4">
        <w:tab/>
      </w:r>
      <w:r w:rsidRPr="00D626B4">
        <w:tab/>
        <w:t>...</w:t>
      </w:r>
    </w:p>
    <w:p w14:paraId="3C36E189"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07725BB" w14:textId="77777777" w:rsidR="006C6D0E" w:rsidRPr="00D626B4" w:rsidRDefault="006C6D0E" w:rsidP="006C6D0E">
      <w:pPr>
        <w:pStyle w:val="PL"/>
        <w:shd w:val="clear" w:color="auto" w:fill="E6E6E6"/>
      </w:pPr>
      <w:r w:rsidRPr="00D626B4">
        <w:tab/>
      </w:r>
      <w:r w:rsidRPr="00D626B4">
        <w:tab/>
        <w:t>...</w:t>
      </w:r>
    </w:p>
    <w:p w14:paraId="15EF2C10"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137A0CF9"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4C5077E9"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4614FC1D"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E18AF8A"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4131428"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AF8FFE5"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6D7DEB53"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12B9C82A"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7C40B438"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94EB4B0"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3B76B6F4"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4558183"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565461" w14:textId="77777777" w:rsidR="006C6D0E" w:rsidRPr="00D626B4" w:rsidRDefault="006C6D0E" w:rsidP="006C6D0E">
      <w:pPr>
        <w:pStyle w:val="PL"/>
        <w:shd w:val="clear" w:color="auto" w:fill="E6E6E6"/>
      </w:pPr>
      <w:r w:rsidRPr="00D626B4">
        <w:tab/>
      </w:r>
      <w:r w:rsidRPr="00D626B4">
        <w:tab/>
      </w:r>
      <w:r w:rsidRPr="00D626B4">
        <w:tab/>
        <w:t>...</w:t>
      </w:r>
    </w:p>
    <w:p w14:paraId="5DF00C9D"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5D20DB25"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083FACC"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1800" w:name="OLE_LINK419"/>
      <w:bookmarkStart w:id="1801" w:name="OLE_LINK422"/>
      <w:bookmarkStart w:id="1802" w:name="OLE_LINK429"/>
      <w:bookmarkStart w:id="1803" w:name="OLE_LINK430"/>
      <w:r w:rsidRPr="00D626B4">
        <w:rPr>
          <w:rFonts w:ascii="Courier New" w:hAnsi="Courier New"/>
          <w:noProof/>
          <w:sz w:val="16"/>
        </w:rPr>
        <w:t>sib1-SF-TDD</w:t>
      </w:r>
      <w:bookmarkEnd w:id="1800"/>
      <w:bookmarkEnd w:id="1801"/>
      <w:r w:rsidRPr="00D626B4">
        <w:rPr>
          <w:rFonts w:ascii="Courier New" w:hAnsi="Courier New"/>
          <w:noProof/>
          <w:sz w:val="16"/>
        </w:rPr>
        <w:t>-r15</w:t>
      </w:r>
      <w:bookmarkEnd w:id="1802"/>
      <w:bookmarkEnd w:id="1803"/>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72395493" w14:textId="77777777" w:rsidR="006C6D0E" w:rsidRPr="00D626B4" w:rsidRDefault="00A20646" w:rsidP="00A20646">
      <w:pPr>
        <w:pStyle w:val="PL"/>
        <w:shd w:val="clear" w:color="auto" w:fill="E6E6E6"/>
      </w:pPr>
      <w:r w:rsidRPr="00D626B4">
        <w:tab/>
        <w:t>]]</w:t>
      </w:r>
    </w:p>
    <w:p w14:paraId="1C6E7DE5"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5E082A5"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2100E695" w14:textId="77777777" w:rsidR="00013B07" w:rsidRPr="00D626B4" w:rsidRDefault="00013B07" w:rsidP="00013B07">
      <w:pPr>
        <w:pStyle w:val="PL"/>
        <w:shd w:val="clear" w:color="auto" w:fill="E6E6E6"/>
        <w:rPr>
          <w:snapToGrid w:val="0"/>
        </w:rPr>
      </w:pPr>
      <w:r w:rsidRPr="00D626B4">
        <w:rPr>
          <w:snapToGrid w:val="0"/>
        </w:rPr>
        <w:tab/>
        <w:t>[[</w:t>
      </w:r>
    </w:p>
    <w:p w14:paraId="3A9AB886"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CA5B0B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5B79339F"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53BE3E1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4461D931"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78D613E6"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47C65C5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1FD20E5D"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587DD090"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6DB708C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21D91D7A" w14:textId="77777777"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14CA0F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13C8272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0092F3F0"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0A4FFD4"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74F71FFC" w14:textId="77777777" w:rsidR="006C6D0E" w:rsidRPr="00D626B4" w:rsidRDefault="00013B07" w:rsidP="00013B07">
      <w:pPr>
        <w:pStyle w:val="PL"/>
        <w:shd w:val="clear" w:color="auto" w:fill="E6E6E6"/>
      </w:pPr>
      <w:r w:rsidRPr="00D626B4">
        <w:rPr>
          <w:snapToGrid w:val="0"/>
        </w:rPr>
        <w:tab/>
        <w:t>]]</w:t>
      </w:r>
    </w:p>
    <w:p w14:paraId="47930630" w14:textId="77777777" w:rsidR="006C6D0E" w:rsidRPr="00D626B4" w:rsidRDefault="006C6D0E" w:rsidP="006C6D0E">
      <w:pPr>
        <w:pStyle w:val="PL"/>
        <w:shd w:val="clear" w:color="auto" w:fill="E6E6E6"/>
      </w:pPr>
      <w:r w:rsidRPr="00D626B4">
        <w:t>}</w:t>
      </w:r>
    </w:p>
    <w:p w14:paraId="6E61366D" w14:textId="77777777" w:rsidR="006C6D0E" w:rsidRPr="00D626B4" w:rsidRDefault="006C6D0E" w:rsidP="006C6D0E">
      <w:pPr>
        <w:pStyle w:val="PL"/>
        <w:shd w:val="clear" w:color="auto" w:fill="E6E6E6"/>
      </w:pPr>
    </w:p>
    <w:p w14:paraId="2271EF62"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07F938C7" w14:textId="77777777" w:rsidR="006C6D0E" w:rsidRPr="00D626B4" w:rsidRDefault="006C6D0E" w:rsidP="006C6D0E">
      <w:pPr>
        <w:pStyle w:val="PL"/>
        <w:shd w:val="clear" w:color="auto" w:fill="E6E6E6"/>
      </w:pPr>
    </w:p>
    <w:p w14:paraId="7F03EA47" w14:textId="77777777" w:rsidR="006C6D0E" w:rsidRPr="00D626B4" w:rsidRDefault="006C6D0E" w:rsidP="006C6D0E">
      <w:pPr>
        <w:pStyle w:val="PL"/>
        <w:shd w:val="clear" w:color="auto" w:fill="E6E6E6"/>
      </w:pPr>
      <w:r w:rsidRPr="00D626B4">
        <w:t>-- ASN1STOP</w:t>
      </w:r>
    </w:p>
    <w:p w14:paraId="543FAAA4"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09880B" w14:textId="77777777" w:rsidTr="008E1379">
        <w:trPr>
          <w:cantSplit/>
          <w:tblHeader/>
        </w:trPr>
        <w:tc>
          <w:tcPr>
            <w:tcW w:w="2268" w:type="dxa"/>
          </w:tcPr>
          <w:p w14:paraId="2982315E"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02ACAA2F" w14:textId="77777777" w:rsidR="006C6D0E" w:rsidRPr="00D626B4" w:rsidRDefault="006C6D0E" w:rsidP="008E1379">
            <w:pPr>
              <w:pStyle w:val="TAH"/>
              <w:rPr>
                <w:lang w:eastAsia="en-GB"/>
              </w:rPr>
            </w:pPr>
            <w:r w:rsidRPr="00D626B4">
              <w:rPr>
                <w:iCs/>
                <w:lang w:eastAsia="en-GB"/>
              </w:rPr>
              <w:t>Explanation</w:t>
            </w:r>
          </w:p>
        </w:tc>
      </w:tr>
      <w:tr w:rsidR="00D626B4" w:rsidRPr="00D626B4" w14:paraId="2943B2EE" w14:textId="77777777" w:rsidTr="0057226A">
        <w:trPr>
          <w:cantSplit/>
          <w:tblHeader/>
        </w:trPr>
        <w:tc>
          <w:tcPr>
            <w:tcW w:w="2268" w:type="dxa"/>
          </w:tcPr>
          <w:p w14:paraId="49B4E5F7"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3BE708A7"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 xml:space="preserve">if the NPRS is configured in standalone or </w:t>
            </w:r>
            <w:proofErr w:type="spellStart"/>
            <w:r w:rsidRPr="00D626B4">
              <w:t>guardband</w:t>
            </w:r>
            <w:proofErr w:type="spellEnd"/>
            <w:r w:rsidRPr="00D626B4">
              <w:t xml:space="preserve"> operation mode. Otherwise it is not present.</w:t>
            </w:r>
          </w:p>
        </w:tc>
      </w:tr>
      <w:tr w:rsidR="00D626B4" w:rsidRPr="00D626B4" w14:paraId="3E717BBE"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341A25"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5ADBD46F" w14:textId="77777777" w:rsidR="006C6D0E" w:rsidRPr="00D626B4" w:rsidRDefault="006C6D0E" w:rsidP="008E1379">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 and the LTE carrier frequency is not provided in the assistance data. Otherwise it is not present.</w:t>
            </w:r>
          </w:p>
        </w:tc>
      </w:tr>
      <w:tr w:rsidR="00D626B4" w:rsidRPr="00D626B4" w14:paraId="128D1076"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2A50490"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2FACC84D"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2D14633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8BD3437"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1D890869"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4748B92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22FCC64"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7EC0D8C3"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179D1B26"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BF34DB4"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4FF8D200"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2E8886E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1274FC9"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2C705D"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DF8F48"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17E50AFD"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46AB821D"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3CAB6F99"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79E695F0"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8E34D8C"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322D231"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1E1306DC"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169CD8" w14:textId="77777777" w:rsidTr="008E1379">
        <w:trPr>
          <w:cantSplit/>
          <w:tblHeader/>
        </w:trPr>
        <w:tc>
          <w:tcPr>
            <w:tcW w:w="9639" w:type="dxa"/>
          </w:tcPr>
          <w:p w14:paraId="5AFAE456"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0C12A8D9" w14:textId="77777777" w:rsidTr="008E1379">
        <w:trPr>
          <w:cantSplit/>
        </w:trPr>
        <w:tc>
          <w:tcPr>
            <w:tcW w:w="9639" w:type="dxa"/>
          </w:tcPr>
          <w:p w14:paraId="0C8BF000" w14:textId="77777777" w:rsidR="006C6D0E" w:rsidRPr="00D626B4" w:rsidRDefault="006C6D0E" w:rsidP="008E1379">
            <w:pPr>
              <w:pStyle w:val="TAL"/>
              <w:keepNext w:val="0"/>
              <w:keepLines w:val="0"/>
              <w:widowControl w:val="0"/>
              <w:rPr>
                <w:b/>
                <w:i/>
              </w:rPr>
            </w:pPr>
            <w:proofErr w:type="spellStart"/>
            <w:r w:rsidRPr="00D626B4">
              <w:rPr>
                <w:b/>
                <w:i/>
              </w:rPr>
              <w:t>operationModeInfoNPRS</w:t>
            </w:r>
            <w:proofErr w:type="spellEnd"/>
          </w:p>
          <w:p w14:paraId="6F82E832"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w:t>
            </w:r>
            <w:proofErr w:type="spellStart"/>
            <w:r w:rsidRPr="00D626B4">
              <w:t>guardband</w:t>
            </w:r>
            <w:proofErr w:type="spellEnd"/>
            <w:r w:rsidRPr="00D626B4">
              <w:t xml:space="preserve"> operation mode. </w:t>
            </w:r>
          </w:p>
        </w:tc>
      </w:tr>
      <w:tr w:rsidR="00D626B4" w:rsidRPr="00D626B4" w14:paraId="7FD1856F" w14:textId="77777777" w:rsidTr="008E1379">
        <w:trPr>
          <w:cantSplit/>
        </w:trPr>
        <w:tc>
          <w:tcPr>
            <w:tcW w:w="9639" w:type="dxa"/>
          </w:tcPr>
          <w:p w14:paraId="42E448DA" w14:textId="77777777" w:rsidR="006C6D0E" w:rsidRPr="00D626B4" w:rsidRDefault="006C6D0E" w:rsidP="008E1379">
            <w:pPr>
              <w:pStyle w:val="TAL"/>
              <w:keepNext w:val="0"/>
              <w:keepLines w:val="0"/>
              <w:widowControl w:val="0"/>
              <w:rPr>
                <w:b/>
                <w:i/>
              </w:rPr>
            </w:pPr>
            <w:proofErr w:type="spellStart"/>
            <w:r w:rsidRPr="00D626B4">
              <w:rPr>
                <w:b/>
                <w:i/>
              </w:rPr>
              <w:t>nprs</w:t>
            </w:r>
            <w:proofErr w:type="spellEnd"/>
            <w:r w:rsidRPr="00D626B4">
              <w:rPr>
                <w:b/>
                <w:i/>
              </w:rPr>
              <w:t>-carrier</w:t>
            </w:r>
          </w:p>
          <w:p w14:paraId="4ACB99A1"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6C270D37" w14:textId="77777777" w:rsidTr="008E1379">
        <w:trPr>
          <w:cantSplit/>
        </w:trPr>
        <w:tc>
          <w:tcPr>
            <w:tcW w:w="9639" w:type="dxa"/>
          </w:tcPr>
          <w:p w14:paraId="23F8EC43" w14:textId="77777777" w:rsidR="006C6D0E" w:rsidRPr="00D626B4" w:rsidRDefault="006C6D0E" w:rsidP="008E1379">
            <w:pPr>
              <w:pStyle w:val="TAL"/>
              <w:keepNext w:val="0"/>
              <w:keepLines w:val="0"/>
              <w:widowControl w:val="0"/>
              <w:rPr>
                <w:b/>
                <w:i/>
              </w:rPr>
            </w:pPr>
            <w:proofErr w:type="spellStart"/>
            <w:r w:rsidRPr="00D626B4">
              <w:rPr>
                <w:b/>
                <w:i/>
              </w:rPr>
              <w:t>nprsSequenceInfo</w:t>
            </w:r>
            <w:proofErr w:type="spellEnd"/>
          </w:p>
          <w:p w14:paraId="1F8C8069"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proofErr w:type="spellStart"/>
            <w:r w:rsidRPr="00D626B4">
              <w:rPr>
                <w:i/>
              </w:rPr>
              <w:t>nprsSequenceInfo</w:t>
            </w:r>
            <w:proofErr w:type="spellEnd"/>
            <w:r w:rsidRPr="00D626B4">
              <w:t xml:space="preserve"> to E</w:t>
            </w:r>
            <w:r w:rsidRPr="00D626B4">
              <w:noBreakHyphen/>
              <w:t>UTRA PRB index relation below.</w:t>
            </w:r>
          </w:p>
        </w:tc>
      </w:tr>
      <w:tr w:rsidR="00D626B4" w:rsidRPr="00D626B4" w14:paraId="68F3C1AB" w14:textId="77777777" w:rsidTr="008E1379">
        <w:trPr>
          <w:cantSplit/>
        </w:trPr>
        <w:tc>
          <w:tcPr>
            <w:tcW w:w="9639" w:type="dxa"/>
          </w:tcPr>
          <w:p w14:paraId="3132E55A" w14:textId="77777777" w:rsidR="006C6D0E" w:rsidRPr="00D626B4" w:rsidRDefault="006C6D0E" w:rsidP="008E1379">
            <w:pPr>
              <w:pStyle w:val="TAL"/>
              <w:keepNext w:val="0"/>
              <w:keepLines w:val="0"/>
              <w:widowControl w:val="0"/>
              <w:rPr>
                <w:b/>
                <w:i/>
              </w:rPr>
            </w:pPr>
            <w:proofErr w:type="spellStart"/>
            <w:r w:rsidRPr="00D626B4">
              <w:rPr>
                <w:b/>
                <w:i/>
              </w:rPr>
              <w:t>nprsID</w:t>
            </w:r>
            <w:proofErr w:type="spellEnd"/>
          </w:p>
          <w:p w14:paraId="0895769B"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7F91F326" w14:textId="77777777" w:rsidTr="008140DF">
        <w:trPr>
          <w:cantSplit/>
        </w:trPr>
        <w:tc>
          <w:tcPr>
            <w:tcW w:w="9639" w:type="dxa"/>
          </w:tcPr>
          <w:p w14:paraId="6A59A126" w14:textId="77777777" w:rsidR="00A20646" w:rsidRPr="00D626B4" w:rsidRDefault="00A20646" w:rsidP="00A20646">
            <w:pPr>
              <w:pStyle w:val="TAL"/>
              <w:rPr>
                <w:b/>
                <w:i/>
                <w:noProof/>
              </w:rPr>
            </w:pPr>
            <w:r w:rsidRPr="00D626B4">
              <w:rPr>
                <w:b/>
                <w:i/>
                <w:noProof/>
              </w:rPr>
              <w:t>sib1-SF-TDD</w:t>
            </w:r>
          </w:p>
          <w:p w14:paraId="0B881B74"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24B0EA06" w14:textId="77777777" w:rsidTr="008E1379">
        <w:trPr>
          <w:cantSplit/>
        </w:trPr>
        <w:tc>
          <w:tcPr>
            <w:tcW w:w="9639" w:type="dxa"/>
          </w:tcPr>
          <w:p w14:paraId="1D29F9FC"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6E67F1B7" w14:textId="4363B1AF"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1804" w:author="v5" w:date="2020-06-10T23:36:00Z">
              <w:r w:rsidR="00B47D4C">
                <w:rPr>
                  <w:bCs/>
                  <w:iCs/>
                  <w:noProof/>
                </w:rPr>
                <w:t xml:space="preserve"> </w:t>
              </w:r>
            </w:ins>
            <w:r w:rsidRPr="00D626B4">
              <w:rPr>
                <w:bCs/>
                <w:iCs/>
                <w:noProof/>
              </w:rPr>
              <w:t>ms or 40</w:t>
            </w:r>
            <w:ins w:id="1805" w:author="v5" w:date="2020-06-10T23:36:00Z">
              <w:r w:rsidR="00B47D4C">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5BEE5BEE" w14:textId="77777777" w:rsidTr="008E1379">
        <w:trPr>
          <w:cantSplit/>
        </w:trPr>
        <w:tc>
          <w:tcPr>
            <w:tcW w:w="9639" w:type="dxa"/>
          </w:tcPr>
          <w:p w14:paraId="320EBB6D" w14:textId="77777777"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14:paraId="7A3916DE"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626B4">
              <w:rPr>
                <w:i/>
              </w:rPr>
              <w:t>n</w:t>
            </w:r>
            <w:r w:rsidRPr="00D626B4">
              <w:rPr>
                <w:i/>
                <w:iCs/>
              </w:rPr>
              <w:t>prs-MutingInfoA</w:t>
            </w:r>
            <w:proofErr w:type="spellEnd"/>
            <w:r w:rsidRPr="00D626B4">
              <w:t>.</w:t>
            </w:r>
          </w:p>
          <w:p w14:paraId="7B2F2D6B"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proofErr w:type="spellStart"/>
            <w:r w:rsidRPr="00D626B4">
              <w:rPr>
                <w:i/>
              </w:rPr>
              <w:t>nprs-MutingInfoA</w:t>
            </w:r>
            <w:proofErr w:type="spellEnd"/>
            <w:r w:rsidRPr="00D626B4">
              <w:t xml:space="preserve"> is provided for a cell in the </w:t>
            </w:r>
            <w:r w:rsidRPr="00D626B4">
              <w:rPr>
                <w:i/>
              </w:rPr>
              <w:t>OTDOA-</w:t>
            </w:r>
            <w:proofErr w:type="spellStart"/>
            <w:r w:rsidRPr="00D626B4">
              <w:rPr>
                <w:i/>
              </w:rPr>
              <w:t>NeighbourCellInfoListNB</w:t>
            </w:r>
            <w:proofErr w:type="spellEnd"/>
            <w:r w:rsidRPr="00D626B4">
              <w:rPr>
                <w:i/>
              </w:rPr>
              <w:t xml:space="preserve"> </w:t>
            </w:r>
            <w:r w:rsidRPr="00D626B4">
              <w:t>IE, the target device may assume no NPRS is transmitted by that cell.</w:t>
            </w:r>
          </w:p>
        </w:tc>
      </w:tr>
      <w:tr w:rsidR="00D626B4" w:rsidRPr="00D626B4" w14:paraId="77F1B73B" w14:textId="77777777" w:rsidTr="008E1379">
        <w:trPr>
          <w:cantSplit/>
        </w:trPr>
        <w:tc>
          <w:tcPr>
            <w:tcW w:w="9639" w:type="dxa"/>
          </w:tcPr>
          <w:p w14:paraId="62498F41"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3B0989A1" w14:textId="39307F13"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1806" w:author="v5" w:date="2020-06-10T23:36:00Z">
              <w:r w:rsidR="00B47D4C">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320</w:t>
            </w:r>
            <w:ins w:id="1807" w:author="v5" w:date="2020-06-10T23:36:00Z">
              <w:r w:rsidR="00B47D4C">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640</w:t>
            </w:r>
            <w:ins w:id="1808" w:author="v5" w:date="2020-06-10T23:36:00Z">
              <w:r w:rsidR="00B47D4C">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1280</w:t>
            </w:r>
            <w:ins w:id="1809" w:author="v5" w:date="2020-06-10T23:36:00Z">
              <w:r w:rsidR="00B47D4C">
                <w:rPr>
                  <w:rFonts w:eastAsia="MS Mincho"/>
                  <w:lang w:eastAsia="ja-JP"/>
                </w:rPr>
                <w:t xml:space="preserve"> </w:t>
              </w:r>
            </w:ins>
            <w:proofErr w:type="spellStart"/>
            <w:r w:rsidRPr="00D626B4">
              <w:rPr>
                <w:rFonts w:eastAsia="MS Mincho"/>
                <w:lang w:eastAsia="ja-JP"/>
              </w:rPr>
              <w:t>ms</w:t>
            </w:r>
            <w:proofErr w:type="spellEnd"/>
            <w:r w:rsidR="00013B07" w:rsidRPr="00D626B4">
              <w:rPr>
                <w:rFonts w:eastAsia="MS Mincho"/>
                <w:lang w:eastAsia="ja-JP"/>
              </w:rPr>
              <w:t>, and 2560</w:t>
            </w:r>
            <w:ins w:id="1810" w:author="v5" w:date="2020-06-10T23:36:00Z">
              <w:r w:rsidR="00B47D4C">
                <w:rPr>
                  <w:rFonts w:eastAsia="MS Mincho"/>
                  <w:lang w:eastAsia="ja-JP"/>
                </w:rPr>
                <w:t xml:space="preserve"> </w:t>
              </w:r>
            </w:ins>
            <w:proofErr w:type="spellStart"/>
            <w:r w:rsidR="00013B07" w:rsidRPr="00D626B4">
              <w:rPr>
                <w:rFonts w:eastAsia="MS Mincho"/>
                <w:lang w:eastAsia="ja-JP"/>
              </w:rPr>
              <w:t>ms</w:t>
            </w:r>
            <w:proofErr w:type="spellEnd"/>
            <w:r w:rsidR="00013B07" w:rsidRPr="00D626B4">
              <w:rPr>
                <w:rFonts w:eastAsia="MS Mincho"/>
                <w:lang w:eastAsia="ja-JP"/>
              </w:rPr>
              <w:t xml:space="preserve">.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29C3B732" w14:textId="77777777" w:rsidTr="008E1379">
        <w:trPr>
          <w:cantSplit/>
        </w:trPr>
        <w:tc>
          <w:tcPr>
            <w:tcW w:w="9639" w:type="dxa"/>
          </w:tcPr>
          <w:p w14:paraId="0F0F5928"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ADC1DC9"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4EFF5D6A">
                <v:shape id="_x0000_i1046" type="#_x0000_t75" style="width:29.45pt;height:18.8pt" o:ole="">
                  <v:imagedata r:id="rId53" o:title=""/>
                </v:shape>
                <o:OLEObject Type="Embed" ProgID="Equation.3" ShapeID="_x0000_i1046" DrawAspect="Content" ObjectID="_1653357782" r:id="rId54"/>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27DD6D17" w14:textId="77777777" w:rsidTr="008E1379">
        <w:trPr>
          <w:cantSplit/>
        </w:trPr>
        <w:tc>
          <w:tcPr>
            <w:tcW w:w="9639" w:type="dxa"/>
          </w:tcPr>
          <w:p w14:paraId="5457BF39"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454FC12D"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FB2C287"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4A6B0914" w14:textId="77777777" w:rsidTr="008E1379">
        <w:trPr>
          <w:cantSplit/>
        </w:trPr>
        <w:tc>
          <w:tcPr>
            <w:tcW w:w="9639" w:type="dxa"/>
          </w:tcPr>
          <w:p w14:paraId="74AEE019"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73D809A1"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proofErr w:type="spellStart"/>
            <w:r w:rsidRPr="00D626B4">
              <w:rPr>
                <w:rFonts w:cs="Arial"/>
                <w:i/>
              </w:rPr>
              <w:t>nprs-NumSF</w:t>
            </w:r>
            <w:proofErr w:type="spellEnd"/>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626B4">
              <w:rPr>
                <w:i/>
              </w:rPr>
              <w:t>n</w:t>
            </w:r>
            <w:r w:rsidRPr="00D626B4">
              <w:rPr>
                <w:i/>
                <w:iCs/>
              </w:rPr>
              <w:t>prs</w:t>
            </w:r>
            <w:r w:rsidRPr="00D626B4">
              <w:rPr>
                <w:i/>
                <w:iCs/>
              </w:rPr>
              <w:noBreakHyphen/>
              <w:t>MutingInfoB</w:t>
            </w:r>
            <w:proofErr w:type="spellEnd"/>
            <w:r w:rsidRPr="00D626B4">
              <w:t>.</w:t>
            </w:r>
          </w:p>
          <w:p w14:paraId="41F64AB7"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proofErr w:type="spellStart"/>
            <w:r w:rsidRPr="00D626B4">
              <w:rPr>
                <w:i/>
              </w:rPr>
              <w:t>nprs-MutingInfoB</w:t>
            </w:r>
            <w:proofErr w:type="spellEnd"/>
            <w:r w:rsidRPr="00D626B4">
              <w:t xml:space="preserve"> is provided for a cell in the </w:t>
            </w:r>
            <w:r w:rsidRPr="00D626B4">
              <w:rPr>
                <w:i/>
              </w:rPr>
              <w:t>OTDOA-</w:t>
            </w:r>
            <w:proofErr w:type="spellStart"/>
            <w:r w:rsidRPr="00D626B4">
              <w:rPr>
                <w:i/>
              </w:rPr>
              <w:t>NeighbourCellInfoListNB</w:t>
            </w:r>
            <w:proofErr w:type="spellEnd"/>
            <w:r w:rsidRPr="00D626B4">
              <w:rPr>
                <w:i/>
              </w:rPr>
              <w:t xml:space="preserve"> </w:t>
            </w:r>
            <w:r w:rsidRPr="00D626B4">
              <w:t>IE, the target device may assume no NPRS is transmitted by that cell.</w:t>
            </w:r>
          </w:p>
          <w:p w14:paraId="209D379B"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746D6EC"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074820F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524FE90" w14:textId="4A29DDA8"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1811" w:author="v5" w:date="2020-06-10T23:37:00Z">
              <w:r w:rsidR="00B47D4C">
                <w:rPr>
                  <w:bCs/>
                  <w:iCs/>
                  <w:noProof/>
                </w:rPr>
                <w:t xml:space="preserve"> </w:t>
              </w:r>
            </w:ins>
            <w:r w:rsidRPr="00D626B4">
              <w:rPr>
                <w:bCs/>
                <w:iCs/>
                <w:noProof/>
              </w:rPr>
              <w:t>ms or 40</w:t>
            </w:r>
            <w:ins w:id="1812" w:author="v5" w:date="2020-06-10T23:37:00Z">
              <w:r w:rsidR="00B47D4C">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3AFD1E8" w14:textId="77777777" w:rsidR="006C6D0E" w:rsidRPr="00D626B4" w:rsidRDefault="006C6D0E" w:rsidP="006C6D0E"/>
    <w:p w14:paraId="6B1497A2" w14:textId="77777777" w:rsidR="006C6D0E" w:rsidRPr="00D626B4" w:rsidRDefault="006C6D0E" w:rsidP="006C6D0E">
      <w:pPr>
        <w:pStyle w:val="TAH"/>
      </w:pPr>
      <w:proofErr w:type="spellStart"/>
      <w:r w:rsidRPr="00D626B4">
        <w:rPr>
          <w:i/>
        </w:rPr>
        <w:t>nprsSequenceInfo</w:t>
      </w:r>
      <w:proofErr w:type="spellEnd"/>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37B8EA2D" w14:textId="77777777" w:rsidTr="008E1379">
        <w:trPr>
          <w:jc w:val="center"/>
        </w:trPr>
        <w:tc>
          <w:tcPr>
            <w:tcW w:w="2149" w:type="dxa"/>
            <w:shd w:val="clear" w:color="auto" w:fill="auto"/>
          </w:tcPr>
          <w:p w14:paraId="100A0057" w14:textId="77777777" w:rsidR="006C6D0E" w:rsidRPr="00D626B4" w:rsidRDefault="006C6D0E" w:rsidP="008E1379">
            <w:pPr>
              <w:pStyle w:val="TAH"/>
              <w:rPr>
                <w:i/>
                <w:lang w:eastAsia="ja-JP"/>
              </w:rPr>
            </w:pPr>
            <w:bookmarkStart w:id="1813" w:name="OLE_LINK205"/>
            <w:bookmarkStart w:id="1814" w:name="OLE_LINK206"/>
            <w:bookmarkStart w:id="1815" w:name="OLE_LINK227"/>
            <w:proofErr w:type="spellStart"/>
            <w:r w:rsidRPr="00D626B4">
              <w:rPr>
                <w:i/>
              </w:rPr>
              <w:t>nprsSequenceInfo</w:t>
            </w:r>
            <w:proofErr w:type="spellEnd"/>
          </w:p>
        </w:tc>
        <w:tc>
          <w:tcPr>
            <w:tcW w:w="2150" w:type="dxa"/>
            <w:shd w:val="clear" w:color="auto" w:fill="auto"/>
          </w:tcPr>
          <w:p w14:paraId="6ABBBF07"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3FB3F8C1">
                <v:shape id="_x0000_i1047" type="#_x0000_t75" style="width:22.55pt;height:15.05pt" o:ole="">
                  <v:imagedata r:id="rId55" o:title=""/>
                </v:shape>
                <o:OLEObject Type="Embed" ProgID="Equation.3" ShapeID="_x0000_i1047" DrawAspect="Content" ObjectID="_1653357783" r:id="rId56"/>
              </w:object>
            </w:r>
            <w:r w:rsidRPr="00D626B4">
              <w:rPr>
                <w:lang w:eastAsia="ja-JP"/>
              </w:rPr>
              <w:t xml:space="preserve">for odd number of </w:t>
            </w:r>
            <w:r w:rsidRPr="00D626B4">
              <w:rPr>
                <w:position w:val="-10"/>
                <w:lang w:eastAsia="ja-JP"/>
              </w:rPr>
              <w:object w:dxaOrig="420" w:dyaOrig="340" w14:anchorId="7B0E827A">
                <v:shape id="_x0000_i1048" type="#_x0000_t75" style="width:21.9pt;height:16.9pt" o:ole="">
                  <v:imagedata r:id="rId57" o:title=""/>
                </v:shape>
                <o:OLEObject Type="Embed" ProgID="Equation.3" ShapeID="_x0000_i1048" DrawAspect="Content" ObjectID="_1653357784" r:id="rId58"/>
              </w:object>
            </w:r>
            <w:r w:rsidRPr="00D626B4">
              <w:rPr>
                <w:lang w:eastAsia="ja-JP"/>
              </w:rPr>
              <w:t>[16]</w:t>
            </w:r>
          </w:p>
        </w:tc>
        <w:tc>
          <w:tcPr>
            <w:tcW w:w="2149" w:type="dxa"/>
            <w:shd w:val="clear" w:color="auto" w:fill="auto"/>
          </w:tcPr>
          <w:p w14:paraId="6D5B171D" w14:textId="77777777" w:rsidR="006C6D0E" w:rsidRPr="00D626B4" w:rsidRDefault="006C6D0E" w:rsidP="008E1379">
            <w:pPr>
              <w:pStyle w:val="TAH"/>
              <w:rPr>
                <w:i/>
                <w:lang w:eastAsia="ja-JP"/>
              </w:rPr>
            </w:pPr>
            <w:proofErr w:type="spellStart"/>
            <w:r w:rsidRPr="00D626B4">
              <w:rPr>
                <w:i/>
              </w:rPr>
              <w:t>nprsSequenceInfo</w:t>
            </w:r>
            <w:proofErr w:type="spellEnd"/>
          </w:p>
        </w:tc>
        <w:tc>
          <w:tcPr>
            <w:tcW w:w="2150" w:type="dxa"/>
            <w:shd w:val="clear" w:color="auto" w:fill="auto"/>
          </w:tcPr>
          <w:p w14:paraId="5A929E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2E39993D">
                <v:shape id="_x0000_i1049" type="#_x0000_t75" style="width:22.55pt;height:15.05pt" o:ole="">
                  <v:imagedata r:id="rId55" o:title=""/>
                </v:shape>
                <o:OLEObject Type="Embed" ProgID="Equation.3" ShapeID="_x0000_i1049" DrawAspect="Content" ObjectID="_1653357785" r:id="rId59"/>
              </w:object>
            </w:r>
            <w:r w:rsidRPr="00D626B4">
              <w:rPr>
                <w:lang w:eastAsia="ja-JP"/>
              </w:rPr>
              <w:t xml:space="preserve">for even number of </w:t>
            </w:r>
            <w:r w:rsidRPr="00D626B4">
              <w:rPr>
                <w:position w:val="-10"/>
                <w:lang w:eastAsia="ja-JP"/>
              </w:rPr>
              <w:object w:dxaOrig="420" w:dyaOrig="340" w14:anchorId="0D9A5F53">
                <v:shape id="_x0000_i1050" type="#_x0000_t75" style="width:21.9pt;height:16.9pt" o:ole="">
                  <v:imagedata r:id="rId60" o:title=""/>
                </v:shape>
                <o:OLEObject Type="Embed" ProgID="Equation.3" ShapeID="_x0000_i1050" DrawAspect="Content" ObjectID="_1653357786" r:id="rId61"/>
              </w:object>
            </w:r>
            <w:r w:rsidRPr="00D626B4">
              <w:rPr>
                <w:lang w:eastAsia="ja-JP"/>
              </w:rPr>
              <w:t>[16]</w:t>
            </w:r>
          </w:p>
        </w:tc>
      </w:tr>
      <w:tr w:rsidR="006C6D0E" w:rsidRPr="00D626B4" w14:paraId="09A1B83B" w14:textId="77777777" w:rsidTr="008E1379">
        <w:trPr>
          <w:jc w:val="center"/>
        </w:trPr>
        <w:tc>
          <w:tcPr>
            <w:tcW w:w="2149" w:type="dxa"/>
            <w:shd w:val="clear" w:color="auto" w:fill="auto"/>
            <w:vAlign w:val="center"/>
          </w:tcPr>
          <w:p w14:paraId="4BFC8FB2"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33218737"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284D23DF"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3265E227"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1813"/>
      <w:bookmarkEnd w:id="1814"/>
      <w:bookmarkEnd w:id="1815"/>
    </w:tbl>
    <w:p w14:paraId="1C255C8B" w14:textId="77777777" w:rsidR="0004546E" w:rsidRPr="00D626B4" w:rsidRDefault="0004546E" w:rsidP="0004546E"/>
    <w:p w14:paraId="605C014F" w14:textId="77777777" w:rsidR="0004546E" w:rsidRPr="00D626B4" w:rsidRDefault="0004546E" w:rsidP="0004546E">
      <w:pPr>
        <w:pStyle w:val="NO"/>
        <w:rPr>
          <w:rFonts w:ascii="Arial" w:hAnsi="Arial"/>
        </w:rPr>
      </w:pPr>
      <w:r w:rsidRPr="00D626B4">
        <w:t>NOTE:</w:t>
      </w:r>
      <w:r w:rsidRPr="00D626B4">
        <w:tab/>
        <w:t xml:space="preserve">Based on the above relation, in </w:t>
      </w:r>
      <w:proofErr w:type="spellStart"/>
      <w:r w:rsidRPr="00D626B4">
        <w:t>inband</w:t>
      </w:r>
      <w:proofErr w:type="spellEnd"/>
      <w:r w:rsidRPr="00D626B4">
        <w:t xml:space="preserve"> deployment, the carrier frequency of the NPRS carrier (</w:t>
      </w:r>
      <w:proofErr w:type="spellStart"/>
      <w:r w:rsidRPr="00D626B4">
        <w:rPr>
          <w:i/>
        </w:rPr>
        <w:t>f</w:t>
      </w:r>
      <w:r w:rsidRPr="00D626B4">
        <w:rPr>
          <w:vertAlign w:val="subscript"/>
        </w:rPr>
        <w:t>NB</w:t>
      </w:r>
      <w:proofErr w:type="spellEnd"/>
      <w:r w:rsidRPr="00D626B4">
        <w:rPr>
          <w:vertAlign w:val="subscript"/>
        </w:rPr>
        <w:t>-IoT</w:t>
      </w:r>
      <w:r w:rsidRPr="00D626B4">
        <w:t>) can be calculated as follows:</w:t>
      </w:r>
    </w:p>
    <w:p w14:paraId="44AB121C" w14:textId="77777777" w:rsidR="0004546E" w:rsidRPr="00D626B4" w:rsidRDefault="00DA606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DE01292" w14:textId="77777777" w:rsidR="0004546E" w:rsidRPr="00D626B4" w:rsidRDefault="00132913" w:rsidP="00132913">
      <w:pPr>
        <w:pStyle w:val="NO"/>
        <w:tabs>
          <w:tab w:val="left" w:pos="1701"/>
        </w:tabs>
        <w:ind w:left="1134" w:firstLine="0"/>
      </w:pPr>
      <w:r w:rsidRPr="00D626B4">
        <w:lastRenderedPageBreak/>
        <w:t>w</w:t>
      </w:r>
      <w:r w:rsidR="0004546E" w:rsidRPr="00D626B4">
        <w:t xml:space="preserve">here </w:t>
      </w:r>
      <w:proofErr w:type="spellStart"/>
      <w:r w:rsidR="0004546E" w:rsidRPr="00D626B4">
        <w:rPr>
          <w:i/>
        </w:rPr>
        <w:t>f</w:t>
      </w:r>
      <w:r w:rsidR="0004546E" w:rsidRPr="00D626B4">
        <w:rPr>
          <w:vertAlign w:val="subscript"/>
        </w:rPr>
        <w:t>EUTRA</w:t>
      </w:r>
      <w:proofErr w:type="spellEnd"/>
      <w:r w:rsidR="0004546E" w:rsidRPr="00D626B4">
        <w:rPr>
          <w:vertAlign w:val="subscript"/>
        </w:rPr>
        <w:t xml:space="preserve"> </w:t>
      </w:r>
      <w:r w:rsidR="0004546E" w:rsidRPr="00D626B4">
        <w:t>is</w:t>
      </w:r>
      <w:r w:rsidR="0004546E" w:rsidRPr="00D626B4">
        <w:rPr>
          <w:vertAlign w:val="subscript"/>
        </w:rPr>
        <w:t xml:space="preserve"> </w:t>
      </w:r>
      <w:r w:rsidR="0004546E" w:rsidRPr="00D626B4">
        <w:t xml:space="preserve">derived from </w:t>
      </w:r>
      <w:proofErr w:type="spellStart"/>
      <w:r w:rsidR="0004546E" w:rsidRPr="00D626B4">
        <w:rPr>
          <w:i/>
        </w:rPr>
        <w:t>earfcn</w:t>
      </w:r>
      <w:proofErr w:type="spellEnd"/>
      <w:r w:rsidR="0004546E" w:rsidRPr="00D626B4">
        <w:t xml:space="preserve"> according to TS 36.101 [21, 5.7.3]</w:t>
      </w:r>
      <w:r w:rsidR="00F57468" w:rsidRPr="00D626B4">
        <w:t>.</w:t>
      </w:r>
    </w:p>
    <w:p w14:paraId="68351B22" w14:textId="77777777" w:rsidR="00013B07" w:rsidRPr="00D626B4" w:rsidRDefault="00013B07" w:rsidP="00013B07"/>
    <w:p w14:paraId="585EC978" w14:textId="77777777" w:rsidR="00013B07" w:rsidRPr="00D626B4" w:rsidRDefault="00013B07" w:rsidP="00013B07">
      <w:pPr>
        <w:pStyle w:val="TH"/>
      </w:pPr>
      <w:r w:rsidRPr="00D626B4">
        <w:object w:dxaOrig="4560" w:dyaOrig="3630" w14:anchorId="56D18CE0">
          <v:shape id="_x0000_i1051" type="#_x0000_t75" style="width:228.5pt;height:109.55pt" o:ole="">
            <v:imagedata r:id="rId62" o:title="" cropbottom="25997f"/>
          </v:shape>
          <o:OLEObject Type="Embed" ProgID="Visio.Drawing.15" ShapeID="_x0000_i1051" DrawAspect="Content" ObjectID="_1653357787" r:id="rId63"/>
        </w:object>
      </w:r>
    </w:p>
    <w:p w14:paraId="30C285A5"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318DE95A" w14:textId="77777777" w:rsidR="006C6D0E" w:rsidRPr="00D626B4" w:rsidRDefault="006C6D0E" w:rsidP="006C6D0E">
      <w:pPr>
        <w:pStyle w:val="Heading4"/>
      </w:pPr>
      <w:bookmarkStart w:id="1816" w:name="_Toc27765198"/>
      <w:bookmarkStart w:id="1817" w:name="_Toc37680877"/>
      <w:r w:rsidRPr="00D626B4">
        <w:t>–</w:t>
      </w:r>
      <w:r w:rsidRPr="00D626B4">
        <w:tab/>
      </w:r>
      <w:r w:rsidRPr="00D626B4">
        <w:rPr>
          <w:i/>
          <w:noProof/>
        </w:rPr>
        <w:t>OTDOA-NeighbourCellInfoListNB</w:t>
      </w:r>
      <w:bookmarkEnd w:id="1816"/>
      <w:bookmarkEnd w:id="1817"/>
    </w:p>
    <w:p w14:paraId="2C3DF671"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6024113C" w14:textId="77777777" w:rsidR="006C6D0E" w:rsidRPr="00D626B4" w:rsidRDefault="006C6D0E" w:rsidP="006C6D0E">
      <w:pPr>
        <w:pStyle w:val="PL"/>
        <w:shd w:val="clear" w:color="auto" w:fill="E6E6E6"/>
      </w:pPr>
      <w:r w:rsidRPr="00D626B4">
        <w:t>-- ASN1START</w:t>
      </w:r>
    </w:p>
    <w:p w14:paraId="62B60FE0" w14:textId="77777777" w:rsidR="006C6D0E" w:rsidRPr="00D626B4" w:rsidRDefault="006C6D0E" w:rsidP="006C6D0E">
      <w:pPr>
        <w:pStyle w:val="PL"/>
        <w:shd w:val="clear" w:color="auto" w:fill="E6E6E6"/>
        <w:rPr>
          <w:snapToGrid w:val="0"/>
        </w:rPr>
      </w:pPr>
    </w:p>
    <w:p w14:paraId="7D8BDF7C"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7A099373"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5C6AA946" w14:textId="77777777" w:rsidR="006C6D0E" w:rsidRPr="00D626B4" w:rsidRDefault="006C6D0E" w:rsidP="006C6D0E">
      <w:pPr>
        <w:pStyle w:val="PL"/>
        <w:shd w:val="clear" w:color="auto" w:fill="E6E6E6"/>
      </w:pPr>
    </w:p>
    <w:p w14:paraId="02ECBE12" w14:textId="77777777" w:rsidR="006C6D0E" w:rsidRPr="00D626B4" w:rsidRDefault="006C6D0E" w:rsidP="005903F8">
      <w:pPr>
        <w:pStyle w:val="PL"/>
        <w:shd w:val="clear" w:color="auto" w:fill="E6E6E6"/>
      </w:pPr>
      <w:r w:rsidRPr="00D626B4">
        <w:rPr>
          <w:snapToGrid w:val="0"/>
        </w:rPr>
        <w:t>OTDOA-NeighbourCellInfoNB-r14 ::= SEQUENCE {</w:t>
      </w:r>
    </w:p>
    <w:p w14:paraId="4F4471A2"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0FC83D6E"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0FE96CD2"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09006F30"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70B62F12"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1838ACF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514F6680"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6E1C2B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9B3D532"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1306B9C1"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0410EBBF"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1830AE92"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1EA5C2A6"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8292934"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3E1E93FF"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36206AE4"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14B16AB9" w14:textId="77777777" w:rsidR="005E3BFF" w:rsidRPr="00D626B4" w:rsidRDefault="005E3BFF" w:rsidP="005E3BFF">
      <w:pPr>
        <w:pStyle w:val="PL"/>
        <w:shd w:val="clear" w:color="auto" w:fill="E6E6E6"/>
        <w:rPr>
          <w:snapToGrid w:val="0"/>
        </w:rPr>
      </w:pPr>
      <w:r w:rsidRPr="00D626B4">
        <w:rPr>
          <w:snapToGrid w:val="0"/>
        </w:rPr>
        <w:tab/>
        <w:t>[[</w:t>
      </w:r>
    </w:p>
    <w:p w14:paraId="7557F007"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49A03EEB"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239A994F"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7CF840AA" w14:textId="77777777" w:rsidR="006C6D0E" w:rsidRPr="00D626B4" w:rsidRDefault="00D93C7D" w:rsidP="00D93C7D">
      <w:pPr>
        <w:pStyle w:val="PL"/>
        <w:shd w:val="clear" w:color="auto" w:fill="E6E6E6"/>
        <w:rPr>
          <w:snapToGrid w:val="0"/>
        </w:rPr>
      </w:pPr>
      <w:r w:rsidRPr="00D626B4">
        <w:rPr>
          <w:snapToGrid w:val="0"/>
        </w:rPr>
        <w:tab/>
        <w:t>]]</w:t>
      </w:r>
    </w:p>
    <w:p w14:paraId="5AD5B936" w14:textId="77777777" w:rsidR="006C6D0E" w:rsidRPr="00D626B4" w:rsidRDefault="006C6D0E" w:rsidP="006C6D0E">
      <w:pPr>
        <w:pStyle w:val="PL"/>
        <w:shd w:val="clear" w:color="auto" w:fill="E6E6E6"/>
        <w:rPr>
          <w:snapToGrid w:val="0"/>
        </w:rPr>
      </w:pPr>
      <w:r w:rsidRPr="00D626B4">
        <w:rPr>
          <w:snapToGrid w:val="0"/>
        </w:rPr>
        <w:t>}</w:t>
      </w:r>
    </w:p>
    <w:p w14:paraId="542F2568" w14:textId="77777777" w:rsidR="006C6D0E" w:rsidRPr="00D626B4" w:rsidRDefault="006C6D0E" w:rsidP="006C6D0E">
      <w:pPr>
        <w:pStyle w:val="PL"/>
        <w:shd w:val="clear" w:color="auto" w:fill="E6E6E6"/>
      </w:pPr>
    </w:p>
    <w:p w14:paraId="2FBAE9FD" w14:textId="77777777" w:rsidR="006C6D0E" w:rsidRPr="00D626B4" w:rsidRDefault="006C6D0E" w:rsidP="006C6D0E">
      <w:pPr>
        <w:pStyle w:val="PL"/>
        <w:shd w:val="clear" w:color="auto" w:fill="E6E6E6"/>
      </w:pPr>
      <w:r w:rsidRPr="00D626B4">
        <w:t>maxCells-r14</w:t>
      </w:r>
      <w:r w:rsidRPr="00D626B4">
        <w:tab/>
        <w:t>INTEGER ::= 72</w:t>
      </w:r>
    </w:p>
    <w:p w14:paraId="30AF5545" w14:textId="77777777" w:rsidR="006C6D0E" w:rsidRPr="00D626B4" w:rsidRDefault="006C6D0E" w:rsidP="006C6D0E">
      <w:pPr>
        <w:pStyle w:val="PL"/>
        <w:shd w:val="clear" w:color="auto" w:fill="E6E6E6"/>
      </w:pPr>
    </w:p>
    <w:p w14:paraId="5167010C" w14:textId="77777777" w:rsidR="006C6D0E" w:rsidRPr="00D626B4" w:rsidRDefault="006C6D0E" w:rsidP="006C6D0E">
      <w:pPr>
        <w:pStyle w:val="PL"/>
        <w:shd w:val="clear" w:color="auto" w:fill="E6E6E6"/>
      </w:pPr>
      <w:r w:rsidRPr="00D626B4">
        <w:t>-- ASN1STOP</w:t>
      </w:r>
    </w:p>
    <w:p w14:paraId="77A0000C"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B50FB15" w14:textId="77777777" w:rsidTr="008E1379">
        <w:trPr>
          <w:cantSplit/>
          <w:tblHeader/>
        </w:trPr>
        <w:tc>
          <w:tcPr>
            <w:tcW w:w="2268" w:type="dxa"/>
          </w:tcPr>
          <w:p w14:paraId="502ED2A1" w14:textId="77777777" w:rsidR="006C6D0E" w:rsidRPr="00D626B4" w:rsidRDefault="006C6D0E" w:rsidP="008E1379">
            <w:pPr>
              <w:pStyle w:val="TAH"/>
            </w:pPr>
            <w:r w:rsidRPr="00D626B4">
              <w:lastRenderedPageBreak/>
              <w:t>Conditional presence</w:t>
            </w:r>
          </w:p>
        </w:tc>
        <w:tc>
          <w:tcPr>
            <w:tcW w:w="7371" w:type="dxa"/>
          </w:tcPr>
          <w:p w14:paraId="2F535783" w14:textId="77777777" w:rsidR="006C6D0E" w:rsidRPr="00D626B4" w:rsidRDefault="006C6D0E" w:rsidP="008E1379">
            <w:pPr>
              <w:pStyle w:val="TAH"/>
            </w:pPr>
            <w:r w:rsidRPr="00D626B4">
              <w:t>Explanation</w:t>
            </w:r>
          </w:p>
        </w:tc>
      </w:tr>
      <w:tr w:rsidR="00D626B4" w:rsidRPr="00D626B4" w14:paraId="792441BC" w14:textId="77777777" w:rsidTr="008E1379">
        <w:trPr>
          <w:cantSplit/>
        </w:trPr>
        <w:tc>
          <w:tcPr>
            <w:tcW w:w="2268" w:type="dxa"/>
          </w:tcPr>
          <w:p w14:paraId="5CBD1AD6" w14:textId="77777777" w:rsidR="006C6D0E" w:rsidRPr="00D626B4" w:rsidRDefault="006C6D0E" w:rsidP="008E1379">
            <w:pPr>
              <w:pStyle w:val="TAL"/>
              <w:rPr>
                <w:i/>
                <w:noProof/>
              </w:rPr>
            </w:pPr>
            <w:r w:rsidRPr="00D626B4">
              <w:rPr>
                <w:i/>
                <w:noProof/>
              </w:rPr>
              <w:t>NoPRS-AD1</w:t>
            </w:r>
          </w:p>
        </w:tc>
        <w:tc>
          <w:tcPr>
            <w:tcW w:w="7371" w:type="dxa"/>
          </w:tcPr>
          <w:p w14:paraId="5DBB6526"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narrowband physical layer cell identity of this cell is not the same as the physical cell identity of the corresponding cell (as indicated by </w:t>
            </w:r>
            <w:proofErr w:type="spellStart"/>
            <w:r w:rsidRPr="00D626B4">
              <w:rPr>
                <w:i/>
                <w:snapToGrid w:val="0"/>
              </w:rPr>
              <w:t>prsNeighbourCellIndex</w:t>
            </w:r>
            <w:proofErr w:type="spellEnd"/>
            <w:r w:rsidRPr="00D626B4">
              <w:rPr>
                <w:snapToGrid w:val="0"/>
              </w:rPr>
              <w:t>)</w:t>
            </w:r>
            <w:r w:rsidRPr="00D626B4">
              <w:t xml:space="preserve"> in </w:t>
            </w:r>
            <w:r w:rsidRPr="00D626B4">
              <w:rPr>
                <w:i/>
              </w:rPr>
              <w:t>OTDOA</w:t>
            </w:r>
            <w:r w:rsidRPr="00D626B4">
              <w:rPr>
                <w:i/>
              </w:rPr>
              <w:noBreakHyphen/>
            </w:r>
            <w:proofErr w:type="spellStart"/>
            <w:r w:rsidRPr="00D626B4">
              <w:rPr>
                <w:i/>
              </w:rPr>
              <w:t>NeighbourCellInfoList</w:t>
            </w:r>
            <w:proofErr w:type="spellEnd"/>
            <w:r w:rsidR="00F03608" w:rsidRPr="00D626B4">
              <w:t xml:space="preserve"> IE.</w:t>
            </w:r>
          </w:p>
        </w:tc>
      </w:tr>
      <w:tr w:rsidR="00D626B4" w:rsidRPr="00D626B4" w14:paraId="1B8D606E" w14:textId="77777777" w:rsidTr="008E1379">
        <w:trPr>
          <w:cantSplit/>
        </w:trPr>
        <w:tc>
          <w:tcPr>
            <w:tcW w:w="2268" w:type="dxa"/>
          </w:tcPr>
          <w:p w14:paraId="7EFACED1" w14:textId="77777777" w:rsidR="006C6D0E" w:rsidRPr="00D626B4" w:rsidRDefault="006C6D0E" w:rsidP="008E1379">
            <w:pPr>
              <w:pStyle w:val="TAL"/>
              <w:rPr>
                <w:i/>
                <w:noProof/>
              </w:rPr>
            </w:pPr>
            <w:r w:rsidRPr="00D626B4">
              <w:rPr>
                <w:i/>
              </w:rPr>
              <w:t>NoPRS-AD2</w:t>
            </w:r>
          </w:p>
        </w:tc>
        <w:tc>
          <w:tcPr>
            <w:tcW w:w="7371" w:type="dxa"/>
          </w:tcPr>
          <w:p w14:paraId="76DD1C23" w14:textId="77777777" w:rsidR="006C6D0E" w:rsidRPr="00D626B4" w:rsidRDefault="006C6D0E" w:rsidP="008E1379">
            <w:pPr>
              <w:pStyle w:val="TAL"/>
            </w:pPr>
            <w:r w:rsidRPr="00D626B4">
              <w:t xml:space="preserve">This field is optionally present, need ON,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global cell identity of this cell is not the same as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 </w:t>
            </w:r>
          </w:p>
        </w:tc>
      </w:tr>
      <w:tr w:rsidR="00D626B4" w:rsidRPr="00D626B4" w14:paraId="1FB377B2" w14:textId="77777777" w:rsidTr="0057226A">
        <w:trPr>
          <w:cantSplit/>
        </w:trPr>
        <w:tc>
          <w:tcPr>
            <w:tcW w:w="2268" w:type="dxa"/>
          </w:tcPr>
          <w:p w14:paraId="19B91D3A" w14:textId="77777777" w:rsidR="0004546E" w:rsidRPr="00D626B4" w:rsidRDefault="0004546E" w:rsidP="0057226A">
            <w:pPr>
              <w:pStyle w:val="TAL"/>
              <w:rPr>
                <w:i/>
                <w:noProof/>
              </w:rPr>
            </w:pPr>
            <w:r w:rsidRPr="00D626B4">
              <w:rPr>
                <w:i/>
                <w:noProof/>
                <w:lang w:eastAsia="en-GB"/>
              </w:rPr>
              <w:t>Inband</w:t>
            </w:r>
          </w:p>
        </w:tc>
        <w:tc>
          <w:tcPr>
            <w:tcW w:w="7371" w:type="dxa"/>
          </w:tcPr>
          <w:p w14:paraId="6DA2F590" w14:textId="77777777" w:rsidR="0004546E" w:rsidRPr="00D626B4" w:rsidRDefault="0004546E" w:rsidP="0057226A">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w:t>
            </w:r>
            <w:r w:rsidRPr="00D626B4">
              <w:rPr>
                <w:lang w:eastAsia="zh-CN"/>
              </w:rPr>
              <w:t xml:space="preserve">. </w:t>
            </w:r>
            <w:r w:rsidRPr="00D626B4">
              <w:t>Otherwise it is not present.</w:t>
            </w:r>
          </w:p>
        </w:tc>
      </w:tr>
      <w:tr w:rsidR="00D626B4" w:rsidRPr="00D626B4" w14:paraId="7AEC005D" w14:textId="77777777" w:rsidTr="008E1379">
        <w:trPr>
          <w:cantSplit/>
        </w:trPr>
        <w:tc>
          <w:tcPr>
            <w:tcW w:w="2268" w:type="dxa"/>
          </w:tcPr>
          <w:p w14:paraId="4303AE2C" w14:textId="77777777" w:rsidR="006C6D0E" w:rsidRPr="00D626B4" w:rsidRDefault="006C6D0E" w:rsidP="008E1379">
            <w:pPr>
              <w:pStyle w:val="TAL"/>
              <w:rPr>
                <w:i/>
                <w:noProof/>
              </w:rPr>
            </w:pPr>
            <w:r w:rsidRPr="00D626B4">
              <w:rPr>
                <w:i/>
                <w:noProof/>
              </w:rPr>
              <w:t>NotSameAsRef1</w:t>
            </w:r>
          </w:p>
        </w:tc>
        <w:tc>
          <w:tcPr>
            <w:tcW w:w="7371" w:type="dxa"/>
          </w:tcPr>
          <w:p w14:paraId="7F3DA4E6"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67D8B154" w14:textId="77777777" w:rsidTr="008E1379">
        <w:trPr>
          <w:cantSplit/>
        </w:trPr>
        <w:tc>
          <w:tcPr>
            <w:tcW w:w="2268" w:type="dxa"/>
          </w:tcPr>
          <w:p w14:paraId="4AD6F6E1" w14:textId="77777777" w:rsidR="006C6D0E" w:rsidRPr="00D626B4" w:rsidRDefault="006C6D0E" w:rsidP="008E1379">
            <w:pPr>
              <w:pStyle w:val="TAL"/>
              <w:rPr>
                <w:i/>
                <w:noProof/>
              </w:rPr>
            </w:pPr>
            <w:r w:rsidRPr="00D626B4">
              <w:rPr>
                <w:i/>
                <w:noProof/>
              </w:rPr>
              <w:t>NotSameAsRef2</w:t>
            </w:r>
          </w:p>
        </w:tc>
        <w:tc>
          <w:tcPr>
            <w:tcW w:w="7371" w:type="dxa"/>
          </w:tcPr>
          <w:p w14:paraId="33CA02C3" w14:textId="77777777" w:rsidR="006C6D0E" w:rsidRPr="00D626B4" w:rsidRDefault="006C6D0E" w:rsidP="008E1379">
            <w:pPr>
              <w:pStyle w:val="TAL"/>
            </w:pPr>
            <w:r w:rsidRPr="00D626B4">
              <w:t>The field is mandatory present if this cell is deployed within the LTE spectrum allocation (</w:t>
            </w:r>
            <w:proofErr w:type="spellStart"/>
            <w:r w:rsidRPr="00D626B4">
              <w:t>inband</w:t>
            </w:r>
            <w:proofErr w:type="spellEnd"/>
            <w:r w:rsidRPr="00D626B4">
              <w:t xml:space="preserve">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64ECD0FD" w14:textId="77777777" w:rsidTr="008E1379">
        <w:trPr>
          <w:cantSplit/>
        </w:trPr>
        <w:tc>
          <w:tcPr>
            <w:tcW w:w="2268" w:type="dxa"/>
          </w:tcPr>
          <w:p w14:paraId="7F17D015" w14:textId="77777777" w:rsidR="006C6D0E" w:rsidRPr="00D626B4" w:rsidRDefault="006C6D0E" w:rsidP="008E1379">
            <w:pPr>
              <w:pStyle w:val="TAL"/>
              <w:rPr>
                <w:i/>
                <w:noProof/>
              </w:rPr>
            </w:pPr>
            <w:r w:rsidRPr="00D626B4">
              <w:rPr>
                <w:i/>
                <w:noProof/>
              </w:rPr>
              <w:t>NotSameAsRef3</w:t>
            </w:r>
          </w:p>
        </w:tc>
        <w:tc>
          <w:tcPr>
            <w:tcW w:w="7371" w:type="dxa"/>
          </w:tcPr>
          <w:p w14:paraId="4F96BD66" w14:textId="77777777" w:rsidR="006C6D0E" w:rsidRPr="00D626B4" w:rsidRDefault="006C6D0E" w:rsidP="008E1379">
            <w:pPr>
              <w:pStyle w:val="TAL"/>
            </w:pPr>
            <w:r w:rsidRPr="00D626B4">
              <w:t xml:space="preserve">This field is mandatory present if NPRS configuration Part B only is configured on this neighbour cell, and if the repetition number of SIB1-NB of this </w:t>
            </w:r>
            <w:proofErr w:type="spellStart"/>
            <w:r w:rsidRPr="00D626B4">
              <w:t>neighbor</w:t>
            </w:r>
            <w:proofErr w:type="spellEnd"/>
            <w:r w:rsidRPr="00D626B4">
              <w:t xml:space="preserve"> cell is not the same as the repetition number of SIB1</w:t>
            </w:r>
            <w:r w:rsidRPr="00D626B4">
              <w:noBreakHyphen/>
              <w:t>NB of the NB-IoT assistance data reference cell. Otherwise it is not present.</w:t>
            </w:r>
          </w:p>
        </w:tc>
      </w:tr>
      <w:tr w:rsidR="00D626B4" w:rsidRPr="00D626B4" w14:paraId="781C6CEF" w14:textId="77777777" w:rsidTr="008E1379">
        <w:trPr>
          <w:cantSplit/>
        </w:trPr>
        <w:tc>
          <w:tcPr>
            <w:tcW w:w="2268" w:type="dxa"/>
          </w:tcPr>
          <w:p w14:paraId="6C1A5911" w14:textId="77777777" w:rsidR="006C6D0E" w:rsidRPr="00D626B4" w:rsidRDefault="006C6D0E" w:rsidP="008E1379">
            <w:pPr>
              <w:pStyle w:val="TAL"/>
              <w:rPr>
                <w:i/>
                <w:noProof/>
              </w:rPr>
            </w:pPr>
            <w:r w:rsidRPr="00D626B4">
              <w:rPr>
                <w:i/>
                <w:noProof/>
              </w:rPr>
              <w:t>NotSameAsRef4</w:t>
            </w:r>
          </w:p>
        </w:tc>
        <w:tc>
          <w:tcPr>
            <w:tcW w:w="7371" w:type="dxa"/>
          </w:tcPr>
          <w:p w14:paraId="49D7D53D"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0B655C65" w14:textId="77777777" w:rsidTr="008E1379">
        <w:trPr>
          <w:cantSplit/>
        </w:trPr>
        <w:tc>
          <w:tcPr>
            <w:tcW w:w="2268" w:type="dxa"/>
          </w:tcPr>
          <w:p w14:paraId="758BFC9D" w14:textId="77777777" w:rsidR="006C6D0E" w:rsidRPr="00D626B4" w:rsidRDefault="006C6D0E" w:rsidP="008E1379">
            <w:pPr>
              <w:pStyle w:val="TAL"/>
              <w:rPr>
                <w:i/>
                <w:noProof/>
              </w:rPr>
            </w:pPr>
            <w:r w:rsidRPr="00D626B4">
              <w:rPr>
                <w:i/>
                <w:noProof/>
              </w:rPr>
              <w:t>NotSameAsRef5</w:t>
            </w:r>
          </w:p>
        </w:tc>
        <w:tc>
          <w:tcPr>
            <w:tcW w:w="7371" w:type="dxa"/>
          </w:tcPr>
          <w:p w14:paraId="1667138A"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3F283C2D" w14:textId="77777777" w:rsidTr="008E1379">
        <w:trPr>
          <w:cantSplit/>
        </w:trPr>
        <w:tc>
          <w:tcPr>
            <w:tcW w:w="2268" w:type="dxa"/>
          </w:tcPr>
          <w:p w14:paraId="4A963834" w14:textId="77777777" w:rsidR="006C6D0E" w:rsidRPr="00D626B4" w:rsidRDefault="006C6D0E" w:rsidP="008E1379">
            <w:pPr>
              <w:pStyle w:val="TAL"/>
              <w:rPr>
                <w:i/>
                <w:noProof/>
              </w:rPr>
            </w:pPr>
            <w:r w:rsidRPr="00D626B4">
              <w:rPr>
                <w:i/>
                <w:noProof/>
              </w:rPr>
              <w:t>NotSameAsRef6</w:t>
            </w:r>
          </w:p>
        </w:tc>
        <w:tc>
          <w:tcPr>
            <w:tcW w:w="7371" w:type="dxa"/>
          </w:tcPr>
          <w:p w14:paraId="7FF6EE7D"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0A280843" w14:textId="77777777" w:rsidTr="008E1379">
        <w:trPr>
          <w:cantSplit/>
        </w:trPr>
        <w:tc>
          <w:tcPr>
            <w:tcW w:w="2268" w:type="dxa"/>
          </w:tcPr>
          <w:p w14:paraId="0599737A" w14:textId="77777777" w:rsidR="006C6D0E" w:rsidRPr="00D626B4" w:rsidRDefault="006C6D0E" w:rsidP="008E1379">
            <w:pPr>
              <w:pStyle w:val="TAL"/>
              <w:rPr>
                <w:i/>
                <w:noProof/>
              </w:rPr>
            </w:pPr>
            <w:r w:rsidRPr="00D626B4">
              <w:rPr>
                <w:i/>
              </w:rPr>
              <w:t>NoPRS-AD3</w:t>
            </w:r>
          </w:p>
        </w:tc>
        <w:tc>
          <w:tcPr>
            <w:tcW w:w="7371" w:type="dxa"/>
          </w:tcPr>
          <w:p w14:paraId="6AEFBCB9"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w:t>
            </w:r>
            <w:proofErr w:type="spellStart"/>
            <w:r w:rsidRPr="00D626B4">
              <w:rPr>
                <w:i/>
                <w:snapToGrid w:val="0"/>
              </w:rPr>
              <w:t>prsNeighbourCellIndex</w:t>
            </w:r>
            <w:proofErr w:type="spellEnd"/>
            <w:r w:rsidRPr="00D626B4">
              <w:rPr>
                <w:i/>
                <w:snapToGrid w:val="0"/>
              </w:rPr>
              <w:t xml:space="preserve"> </w:t>
            </w:r>
            <w:r w:rsidRPr="00D626B4">
              <w:rPr>
                <w:snapToGrid w:val="0"/>
              </w:rPr>
              <w:t>is absent for this cell</w:t>
            </w:r>
            <w:r w:rsidRPr="00D626B4">
              <w:t xml:space="preserve">. </w:t>
            </w:r>
          </w:p>
        </w:tc>
      </w:tr>
      <w:tr w:rsidR="006C6D0E" w:rsidRPr="00D626B4" w14:paraId="1A54B040" w14:textId="77777777" w:rsidTr="008E1379">
        <w:trPr>
          <w:cantSplit/>
        </w:trPr>
        <w:tc>
          <w:tcPr>
            <w:tcW w:w="2268" w:type="dxa"/>
          </w:tcPr>
          <w:p w14:paraId="3CD199FA" w14:textId="77777777" w:rsidR="006C6D0E" w:rsidRPr="00D626B4" w:rsidRDefault="006C6D0E" w:rsidP="008E1379">
            <w:pPr>
              <w:pStyle w:val="TAL"/>
              <w:rPr>
                <w:i/>
              </w:rPr>
            </w:pPr>
            <w:r w:rsidRPr="00D626B4">
              <w:rPr>
                <w:i/>
              </w:rPr>
              <w:t>PRS-AD</w:t>
            </w:r>
          </w:p>
        </w:tc>
        <w:tc>
          <w:tcPr>
            <w:tcW w:w="7371" w:type="dxa"/>
          </w:tcPr>
          <w:p w14:paraId="500CE908" w14:textId="77777777" w:rsidR="006C6D0E" w:rsidRPr="00D626B4" w:rsidRDefault="006C6D0E" w:rsidP="008E1379">
            <w:pPr>
              <w:pStyle w:val="TAL"/>
            </w:pPr>
            <w:r w:rsidRPr="00D626B4">
              <w:t xml:space="preserve">This field is optionally present, need OP,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otherwise it is not present.</w:t>
            </w:r>
          </w:p>
        </w:tc>
      </w:tr>
    </w:tbl>
    <w:p w14:paraId="3DFA40A5"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28A847" w14:textId="77777777" w:rsidTr="008E1379">
        <w:trPr>
          <w:cantSplit/>
          <w:tblHeader/>
        </w:trPr>
        <w:tc>
          <w:tcPr>
            <w:tcW w:w="9639" w:type="dxa"/>
          </w:tcPr>
          <w:p w14:paraId="448ED907"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7D1F90CE" w14:textId="77777777" w:rsidTr="008E1379">
        <w:trPr>
          <w:cantSplit/>
        </w:trPr>
        <w:tc>
          <w:tcPr>
            <w:tcW w:w="9639" w:type="dxa"/>
          </w:tcPr>
          <w:p w14:paraId="2DCC7141" w14:textId="77777777" w:rsidR="006C6D0E" w:rsidRPr="00D626B4" w:rsidRDefault="006C6D0E" w:rsidP="008E1379">
            <w:pPr>
              <w:pStyle w:val="TAL"/>
              <w:keepNext w:val="0"/>
              <w:keepLines w:val="0"/>
              <w:widowControl w:val="0"/>
              <w:rPr>
                <w:b/>
                <w:i/>
              </w:rPr>
            </w:pPr>
            <w:proofErr w:type="spellStart"/>
            <w:r w:rsidRPr="00D626B4">
              <w:rPr>
                <w:b/>
                <w:i/>
              </w:rPr>
              <w:t>physCellIdNB</w:t>
            </w:r>
            <w:proofErr w:type="spellEnd"/>
          </w:p>
          <w:p w14:paraId="17218CB4"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narrowband physical layer cell identity is the same as the </w:t>
            </w:r>
            <w:proofErr w:type="spellStart"/>
            <w:r w:rsidRPr="00D626B4">
              <w:rPr>
                <w:i/>
              </w:rPr>
              <w:t>physCellId</w:t>
            </w:r>
            <w:proofErr w:type="spellEnd"/>
            <w:r w:rsidRPr="00D626B4">
              <w:t xml:space="preserve"> provided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w:t>
            </w:r>
          </w:p>
        </w:tc>
      </w:tr>
      <w:tr w:rsidR="00D626B4" w:rsidRPr="00D626B4" w14:paraId="7F4B8D6D" w14:textId="77777777" w:rsidTr="008E1379">
        <w:trPr>
          <w:cantSplit/>
        </w:trPr>
        <w:tc>
          <w:tcPr>
            <w:tcW w:w="9639" w:type="dxa"/>
          </w:tcPr>
          <w:p w14:paraId="3F03309D"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cellGlobalIdNB</w:t>
            </w:r>
            <w:proofErr w:type="spellEnd"/>
          </w:p>
          <w:p w14:paraId="786CC196"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r>
            <w:proofErr w:type="spellStart"/>
            <w:r w:rsidRPr="00D626B4">
              <w:rPr>
                <w:i/>
              </w:rPr>
              <w:t>NeighbourCellInfoList</w:t>
            </w:r>
            <w:proofErr w:type="spellEnd"/>
            <w:r w:rsidRPr="00D626B4">
              <w:t xml:space="preserve"> IE with </w:t>
            </w:r>
            <w:proofErr w:type="spellStart"/>
            <w:r w:rsidRPr="00D626B4">
              <w:rPr>
                <w:i/>
              </w:rPr>
              <w:t>cellGlobalId</w:t>
            </w:r>
            <w:proofErr w:type="spellEnd"/>
            <w:r w:rsidRPr="00D626B4">
              <w:t xml:space="preserv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w:t>
            </w:r>
            <w:r w:rsidRPr="00D626B4">
              <w:rPr>
                <w:i/>
              </w:rPr>
              <w:t>.</w:t>
            </w:r>
          </w:p>
        </w:tc>
      </w:tr>
      <w:tr w:rsidR="00D626B4" w:rsidRPr="00D626B4" w14:paraId="599909F3" w14:textId="77777777" w:rsidTr="008E1379">
        <w:trPr>
          <w:cantSplit/>
        </w:trPr>
        <w:tc>
          <w:tcPr>
            <w:tcW w:w="9639" w:type="dxa"/>
          </w:tcPr>
          <w:p w14:paraId="107D8B35"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carrierFreq</w:t>
            </w:r>
            <w:proofErr w:type="spellEnd"/>
          </w:p>
          <w:p w14:paraId="3B52266D"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664200A6" w14:textId="77777777" w:rsidTr="0057226A">
        <w:trPr>
          <w:cantSplit/>
        </w:trPr>
        <w:tc>
          <w:tcPr>
            <w:tcW w:w="9639" w:type="dxa"/>
          </w:tcPr>
          <w:p w14:paraId="5F1F8DC3" w14:textId="77777777" w:rsidR="0004546E" w:rsidRPr="00D626B4" w:rsidRDefault="0004546E" w:rsidP="0057226A">
            <w:pPr>
              <w:pStyle w:val="TAL"/>
              <w:keepNext w:val="0"/>
              <w:keepLines w:val="0"/>
              <w:widowControl w:val="0"/>
              <w:rPr>
                <w:b/>
                <w:i/>
                <w:noProof/>
              </w:rPr>
            </w:pPr>
            <w:r w:rsidRPr="00D626B4">
              <w:rPr>
                <w:b/>
                <w:i/>
                <w:noProof/>
              </w:rPr>
              <w:t>earfcn</w:t>
            </w:r>
          </w:p>
          <w:p w14:paraId="588E4D8D"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6F6821FA" w14:textId="77777777" w:rsidTr="008E1379">
        <w:trPr>
          <w:cantSplit/>
        </w:trPr>
        <w:tc>
          <w:tcPr>
            <w:tcW w:w="9639" w:type="dxa"/>
          </w:tcPr>
          <w:p w14:paraId="0D1FC5C3"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eutra</w:t>
            </w:r>
            <w:proofErr w:type="spellEnd"/>
            <w:r w:rsidRPr="00D626B4">
              <w:rPr>
                <w:b/>
                <w:i/>
                <w:snapToGrid w:val="0"/>
              </w:rPr>
              <w:t>-</w:t>
            </w:r>
            <w:proofErr w:type="spellStart"/>
            <w:r w:rsidRPr="00D626B4">
              <w:rPr>
                <w:b/>
                <w:i/>
                <w:snapToGrid w:val="0"/>
              </w:rPr>
              <w:t>NumCRS</w:t>
            </w:r>
            <w:proofErr w:type="spellEnd"/>
            <w:r w:rsidRPr="00D626B4">
              <w:rPr>
                <w:b/>
                <w:i/>
                <w:snapToGrid w:val="0"/>
              </w:rPr>
              <w:t>-Ports</w:t>
            </w:r>
          </w:p>
          <w:p w14:paraId="16F27B12"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03A07D7" w14:textId="77777777" w:rsidTr="008E1379">
        <w:trPr>
          <w:cantSplit/>
        </w:trPr>
        <w:tc>
          <w:tcPr>
            <w:tcW w:w="9639" w:type="dxa"/>
          </w:tcPr>
          <w:p w14:paraId="08EC55C1"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6DA2902C"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1081D7A1"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69737AA4" w14:textId="77777777" w:rsidTr="008E1379">
        <w:trPr>
          <w:cantSplit/>
        </w:trPr>
        <w:tc>
          <w:tcPr>
            <w:tcW w:w="9639" w:type="dxa"/>
          </w:tcPr>
          <w:p w14:paraId="2D4BA078" w14:textId="77777777" w:rsidR="006C6D0E" w:rsidRPr="00D626B4" w:rsidRDefault="006C6D0E" w:rsidP="008E1379">
            <w:pPr>
              <w:pStyle w:val="TAL"/>
              <w:rPr>
                <w:b/>
                <w:i/>
                <w:snapToGrid w:val="0"/>
              </w:rPr>
            </w:pPr>
            <w:proofErr w:type="spellStart"/>
            <w:r w:rsidRPr="00D626B4">
              <w:rPr>
                <w:b/>
                <w:i/>
                <w:snapToGrid w:val="0"/>
              </w:rPr>
              <w:lastRenderedPageBreak/>
              <w:t>nprsInfo</w:t>
            </w:r>
            <w:proofErr w:type="spellEnd"/>
          </w:p>
          <w:p w14:paraId="4957DB8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4A8CE1BE" w14:textId="77777777" w:rsidR="005E3BFF" w:rsidRPr="00D626B4" w:rsidRDefault="005E3BFF" w:rsidP="008E1379">
            <w:pPr>
              <w:pStyle w:val="TAL"/>
              <w:keepNext w:val="0"/>
              <w:keepLines w:val="0"/>
              <w:widowControl w:val="0"/>
              <w:rPr>
                <w:bCs/>
                <w:iCs/>
                <w:noProof/>
              </w:rPr>
            </w:pPr>
          </w:p>
          <w:p w14:paraId="19BD15DC"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5FC589D"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3CE041A6" w14:textId="77777777" w:rsidR="005E3BFF" w:rsidRPr="00D626B4" w:rsidRDefault="005E3BFF" w:rsidP="005E3BFF">
            <w:pPr>
              <w:pStyle w:val="TAL"/>
              <w:keepNext w:val="0"/>
              <w:keepLines w:val="0"/>
              <w:widowControl w:val="0"/>
              <w:rPr>
                <w:noProof/>
              </w:rPr>
            </w:pPr>
          </w:p>
          <w:p w14:paraId="02434324"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1A302FAF" w14:textId="77777777" w:rsidTr="008E1379">
        <w:trPr>
          <w:cantSplit/>
        </w:trPr>
        <w:tc>
          <w:tcPr>
            <w:tcW w:w="9639" w:type="dxa"/>
          </w:tcPr>
          <w:p w14:paraId="0E34D920" w14:textId="77777777" w:rsidR="006C6D0E" w:rsidRPr="00D626B4" w:rsidRDefault="006C6D0E" w:rsidP="008E1379">
            <w:pPr>
              <w:pStyle w:val="TAL"/>
              <w:rPr>
                <w:b/>
                <w:i/>
                <w:snapToGrid w:val="0"/>
              </w:rPr>
            </w:pPr>
            <w:proofErr w:type="spellStart"/>
            <w:r w:rsidRPr="00D626B4">
              <w:rPr>
                <w:b/>
                <w:i/>
                <w:snapToGrid w:val="0"/>
              </w:rPr>
              <w:t>nprs-slotNumberOffset</w:t>
            </w:r>
            <w:proofErr w:type="spellEnd"/>
          </w:p>
          <w:p w14:paraId="1C7A4831"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5C875AF3" w14:textId="77777777" w:rsidTr="008E1379">
        <w:trPr>
          <w:cantSplit/>
        </w:trPr>
        <w:tc>
          <w:tcPr>
            <w:tcW w:w="9639" w:type="dxa"/>
          </w:tcPr>
          <w:p w14:paraId="45A202AC" w14:textId="77777777" w:rsidR="006C6D0E" w:rsidRPr="00D626B4" w:rsidRDefault="006C6D0E" w:rsidP="008E1379">
            <w:pPr>
              <w:pStyle w:val="TAL"/>
              <w:rPr>
                <w:b/>
                <w:i/>
                <w:snapToGrid w:val="0"/>
              </w:rPr>
            </w:pPr>
            <w:proofErr w:type="spellStart"/>
            <w:r w:rsidRPr="00D626B4">
              <w:rPr>
                <w:b/>
                <w:i/>
                <w:snapToGrid w:val="0"/>
              </w:rPr>
              <w:t>nprs</w:t>
            </w:r>
            <w:proofErr w:type="spellEnd"/>
            <w:r w:rsidRPr="00D626B4">
              <w:rPr>
                <w:b/>
                <w:i/>
                <w:snapToGrid w:val="0"/>
              </w:rPr>
              <w:t>-SFN-Offset</w:t>
            </w:r>
          </w:p>
          <w:p w14:paraId="734D5FDE"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7A63AA40" w14:textId="77777777" w:rsidR="006C6D0E" w:rsidRPr="00D626B4" w:rsidRDefault="007A0A9D" w:rsidP="007A0A9D">
            <w:pPr>
              <w:pStyle w:val="TAL"/>
              <w:rPr>
                <w:snapToGrid w:val="0"/>
              </w:rPr>
            </w:pPr>
            <w:r w:rsidRPr="00D626B4">
              <w:rPr>
                <w:snapToGrid w:val="0"/>
              </w:rPr>
              <w:t xml:space="preserve">The UE may use this field together with the </w:t>
            </w:r>
            <w:proofErr w:type="spellStart"/>
            <w:r w:rsidRPr="00D626B4">
              <w:rPr>
                <w:i/>
                <w:snapToGrid w:val="0"/>
              </w:rPr>
              <w:t>nprs-slotNumberOffset</w:t>
            </w:r>
            <w:proofErr w:type="spellEnd"/>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14:paraId="3D8D48D0" w14:textId="77777777" w:rsidTr="008E1379">
        <w:trPr>
          <w:cantSplit/>
        </w:trPr>
        <w:tc>
          <w:tcPr>
            <w:tcW w:w="9639" w:type="dxa"/>
          </w:tcPr>
          <w:p w14:paraId="4FB9064D"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nprs-SubframeOffset</w:t>
            </w:r>
            <w:proofErr w:type="spellEnd"/>
          </w:p>
          <w:p w14:paraId="083392A4"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5BF67268" w14:textId="77777777" w:rsidTr="008E1379">
        <w:trPr>
          <w:cantSplit/>
        </w:trPr>
        <w:tc>
          <w:tcPr>
            <w:tcW w:w="9639" w:type="dxa"/>
          </w:tcPr>
          <w:p w14:paraId="702F25FB"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expectedRSTD</w:t>
            </w:r>
            <w:proofErr w:type="spellEnd"/>
          </w:p>
          <w:p w14:paraId="5BD106E4"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proofErr w:type="spellStart"/>
            <w:r w:rsidRPr="00D626B4">
              <w:rPr>
                <w:i/>
                <w:snapToGrid w:val="0"/>
              </w:rPr>
              <w:t>expectedRSTD</w:t>
            </w:r>
            <w:proofErr w:type="spellEnd"/>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7D024AA4"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expected RSTD is the same as provided in </w:t>
            </w:r>
            <w:r w:rsidRPr="00D626B4">
              <w:rPr>
                <w:i/>
              </w:rPr>
              <w:t>OTDOA-</w:t>
            </w:r>
            <w:proofErr w:type="spellStart"/>
            <w:r w:rsidRPr="00D626B4">
              <w:rPr>
                <w:i/>
              </w:rPr>
              <w:t>NeighbourCellInfoList</w:t>
            </w:r>
            <w:proofErr w:type="spellEnd"/>
            <w:r w:rsidRPr="00D626B4">
              <w:t xml:space="preserve"> IE for the corresponding cell (as indicated by </w:t>
            </w:r>
            <w:proofErr w:type="spellStart"/>
            <w:r w:rsidRPr="00D626B4">
              <w:rPr>
                <w:i/>
                <w:snapToGrid w:val="0"/>
              </w:rPr>
              <w:t>prsNeighbourCellIndex</w:t>
            </w:r>
            <w:proofErr w:type="spellEnd"/>
            <w:r w:rsidRPr="00D626B4">
              <w:rPr>
                <w:snapToGrid w:val="0"/>
              </w:rPr>
              <w:t>)</w:t>
            </w:r>
            <w:r w:rsidRPr="00D626B4">
              <w:t>.</w:t>
            </w:r>
          </w:p>
        </w:tc>
      </w:tr>
      <w:tr w:rsidR="00D626B4" w:rsidRPr="00D626B4" w14:paraId="2FBE8C27" w14:textId="77777777" w:rsidTr="008E1379">
        <w:trPr>
          <w:cantSplit/>
        </w:trPr>
        <w:tc>
          <w:tcPr>
            <w:tcW w:w="9639" w:type="dxa"/>
          </w:tcPr>
          <w:p w14:paraId="188FF14D"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expectedRSTD</w:t>
            </w:r>
            <w:proofErr w:type="spellEnd"/>
            <w:r w:rsidRPr="00D626B4">
              <w:rPr>
                <w:b/>
                <w:i/>
                <w:snapToGrid w:val="0"/>
              </w:rPr>
              <w:t>-Uncertainty</w:t>
            </w:r>
          </w:p>
          <w:p w14:paraId="6528D191"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Pr="00D626B4">
              <w:rPr>
                <w:snapToGrid w:val="0"/>
              </w:rPr>
              <w:t xml:space="preserve"> and </w:t>
            </w:r>
            <w:proofErr w:type="spellStart"/>
            <w:r w:rsidRPr="00D626B4">
              <w:rPr>
                <w:i/>
                <w:snapToGrid w:val="0"/>
              </w:rPr>
              <w:t>expectedRSTD</w:t>
            </w:r>
            <w:proofErr w:type="spellEnd"/>
            <w:r w:rsidRPr="00D626B4">
              <w:rPr>
                <w:i/>
                <w:snapToGrid w:val="0"/>
              </w:rPr>
              <w:t xml:space="preserve">-Uncertainty </w:t>
            </w:r>
            <w:r w:rsidRPr="00D626B4">
              <w:rPr>
                <w:snapToGrid w:val="0"/>
              </w:rPr>
              <w:t>together</w:t>
            </w:r>
            <w:r w:rsidRPr="00D626B4">
              <w:rPr>
                <w:i/>
                <w:snapToGrid w:val="0"/>
              </w:rPr>
              <w:t xml:space="preserve"> </w:t>
            </w:r>
            <w:r w:rsidRPr="00D626B4">
              <w:rPr>
                <w:snapToGrid w:val="0"/>
              </w:rPr>
              <w:t>define the search window for the target device.</w:t>
            </w:r>
          </w:p>
          <w:p w14:paraId="69FC8329"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740B3C8"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expected RSTD uncertainty is the same as provided in </w:t>
            </w:r>
            <w:r w:rsidRPr="00D626B4">
              <w:rPr>
                <w:i/>
              </w:rPr>
              <w:t>OTDOA-</w:t>
            </w:r>
            <w:proofErr w:type="spellStart"/>
            <w:r w:rsidRPr="00D626B4">
              <w:rPr>
                <w:i/>
              </w:rPr>
              <w:t>NeighbourCellInfoList</w:t>
            </w:r>
            <w:proofErr w:type="spellEnd"/>
            <w:r w:rsidRPr="00D626B4">
              <w:t xml:space="preserve"> IE for the corresponding cell (as indicated by </w:t>
            </w:r>
            <w:proofErr w:type="spellStart"/>
            <w:r w:rsidRPr="00D626B4">
              <w:rPr>
                <w:i/>
                <w:snapToGrid w:val="0"/>
              </w:rPr>
              <w:t>prsNeighbourCellIndex</w:t>
            </w:r>
            <w:proofErr w:type="spellEnd"/>
            <w:r w:rsidRPr="00D626B4">
              <w:rPr>
                <w:snapToGrid w:val="0"/>
              </w:rPr>
              <w:t>)</w:t>
            </w:r>
            <w:r w:rsidRPr="00D626B4">
              <w:t>.</w:t>
            </w:r>
          </w:p>
          <w:p w14:paraId="283DCB1C" w14:textId="77777777" w:rsidR="006C6D0E" w:rsidRPr="00D626B4" w:rsidRDefault="006C6D0E" w:rsidP="008E1379">
            <w:pPr>
              <w:pStyle w:val="TAL"/>
              <w:keepNext w:val="0"/>
              <w:keepLines w:val="0"/>
              <w:widowControl w:val="0"/>
              <w:rPr>
                <w:snapToGrid w:val="0"/>
              </w:rPr>
            </w:pPr>
          </w:p>
          <w:p w14:paraId="65A5C7A3" w14:textId="3363CF8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del w:id="1818" w:author="v5" w:date="2020-06-10T23:37:00Z">
              <w:r w:rsidRPr="00D626B4" w:rsidDel="00B47D4C">
                <w:rPr>
                  <w:snapToGrid w:val="0"/>
                </w:rPr>
                <w:delText>centered</w:delText>
              </w:r>
            </w:del>
            <w:ins w:id="1819" w:author="v5" w:date="2020-06-10T23:37:00Z">
              <w:r w:rsidR="00B47D4C" w:rsidRPr="00D626B4">
                <w:rPr>
                  <w:snapToGrid w:val="0"/>
                </w:rPr>
                <w:t>centred</w:t>
              </w:r>
            </w:ins>
            <w:r w:rsidRPr="00D626B4">
              <w:rPr>
                <w:snapToGrid w:val="0"/>
              </w:rPr>
              <w:t xml:space="preserve"> at</w:t>
            </w:r>
          </w:p>
          <w:p w14:paraId="23E8A995"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proofErr w:type="spellStart"/>
            <w:r w:rsidRPr="00D626B4">
              <w:rPr>
                <w:i/>
                <w:snapToGrid w:val="0"/>
              </w:rPr>
              <w:t>n</w:t>
            </w:r>
            <w:r w:rsidRPr="00D626B4">
              <w:rPr>
                <w:i/>
                <w:iCs/>
                <w:snapToGrid w:val="0"/>
              </w:rPr>
              <w:t>prs</w:t>
            </w:r>
            <w:r w:rsidRPr="00D626B4">
              <w:rPr>
                <w:i/>
                <w:iCs/>
                <w:snapToGrid w:val="0"/>
              </w:rPr>
              <w:noBreakHyphen/>
              <w:t>SubframeOffset</w:t>
            </w:r>
            <w:proofErr w:type="spellEnd"/>
            <w:r w:rsidRPr="00D626B4">
              <w:rPr>
                <w:snapToGrid w:val="0"/>
              </w:rPr>
              <w:t xml:space="preserve">. </w:t>
            </w:r>
          </w:p>
        </w:tc>
      </w:tr>
      <w:tr w:rsidR="00D626B4" w:rsidRPr="00D626B4" w14:paraId="07DF8497" w14:textId="77777777" w:rsidTr="008E1379">
        <w:trPr>
          <w:cantSplit/>
        </w:trPr>
        <w:tc>
          <w:tcPr>
            <w:tcW w:w="9639" w:type="dxa"/>
          </w:tcPr>
          <w:p w14:paraId="3C137189" w14:textId="77777777" w:rsidR="006C6D0E" w:rsidRPr="00D626B4" w:rsidRDefault="006C6D0E" w:rsidP="008E1379">
            <w:pPr>
              <w:pStyle w:val="TAL"/>
              <w:rPr>
                <w:b/>
                <w:i/>
                <w:snapToGrid w:val="0"/>
              </w:rPr>
            </w:pPr>
            <w:proofErr w:type="spellStart"/>
            <w:r w:rsidRPr="00D626B4">
              <w:rPr>
                <w:b/>
                <w:i/>
                <w:snapToGrid w:val="0"/>
              </w:rPr>
              <w:lastRenderedPageBreak/>
              <w:t>prsNeighbourCellIndex</w:t>
            </w:r>
            <w:proofErr w:type="spellEnd"/>
          </w:p>
          <w:p w14:paraId="50F7658B"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w:t>
            </w:r>
            <w:proofErr w:type="spellStart"/>
            <w:r w:rsidRPr="00D626B4">
              <w:rPr>
                <w:i/>
                <w:snapToGrid w:val="0"/>
              </w:rPr>
              <w:t>NeighbourCellInfoList</w:t>
            </w:r>
            <w:proofErr w:type="spellEnd"/>
            <w:r w:rsidRPr="00D626B4">
              <w:rPr>
                <w:snapToGrid w:val="0"/>
              </w:rPr>
              <w:t xml:space="preserve">. Value 1 corresponds to the first cell in </w:t>
            </w:r>
            <w:r w:rsidRPr="00D626B4">
              <w:rPr>
                <w:i/>
                <w:snapToGrid w:val="0"/>
              </w:rPr>
              <w:t>OTDOA-</w:t>
            </w:r>
            <w:proofErr w:type="spellStart"/>
            <w:r w:rsidRPr="00D626B4">
              <w:rPr>
                <w:i/>
                <w:snapToGrid w:val="0"/>
              </w:rPr>
              <w:t>NeighbourCellInfoList</w:t>
            </w:r>
            <w:proofErr w:type="spellEnd"/>
            <w:r w:rsidRPr="00D626B4">
              <w:rPr>
                <w:i/>
                <w:snapToGrid w:val="0"/>
              </w:rPr>
              <w:t xml:space="preserve">,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rPr>
                <w:snapToGrid w:val="0"/>
              </w:rPr>
              <w:t xml:space="preserve"> it means there is no corresponding cell in </w:t>
            </w:r>
            <w:r w:rsidRPr="00D626B4">
              <w:rPr>
                <w:i/>
              </w:rPr>
              <w:t>OTDOA-</w:t>
            </w:r>
            <w:proofErr w:type="spellStart"/>
            <w:r w:rsidRPr="00D626B4">
              <w:rPr>
                <w:i/>
              </w:rPr>
              <w:t>NeighbourCellInfoList</w:t>
            </w:r>
            <w:proofErr w:type="spellEnd"/>
            <w:r w:rsidRPr="00D626B4">
              <w:t xml:space="preserve"> IE for this cell</w:t>
            </w:r>
            <w:r w:rsidRPr="00D626B4">
              <w:rPr>
                <w:snapToGrid w:val="0"/>
              </w:rPr>
              <w:t>.</w:t>
            </w:r>
          </w:p>
          <w:p w14:paraId="3DFF57FE"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proofErr w:type="spellStart"/>
            <w:r w:rsidRPr="00D626B4">
              <w:rPr>
                <w:i/>
                <w:snapToGrid w:val="0"/>
              </w:rPr>
              <w:t>prsNeighbourCellIndex</w:t>
            </w:r>
            <w:proofErr w:type="spellEnd"/>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195A4BC0"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24EE5C1D" w14:textId="77777777" w:rsidR="005E3BFF" w:rsidRPr="00D626B4" w:rsidRDefault="005E3BFF" w:rsidP="008140DF">
            <w:pPr>
              <w:pStyle w:val="TAL"/>
              <w:rPr>
                <w:b/>
                <w:i/>
                <w:snapToGrid w:val="0"/>
              </w:rPr>
            </w:pPr>
            <w:r w:rsidRPr="00D626B4">
              <w:rPr>
                <w:b/>
                <w:i/>
                <w:snapToGrid w:val="0"/>
              </w:rPr>
              <w:t>nprsInfo-Type2</w:t>
            </w:r>
          </w:p>
          <w:p w14:paraId="67509468"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734E56F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818C2CB" w14:textId="77777777" w:rsidR="00D93C7D" w:rsidRPr="00D626B4" w:rsidRDefault="00D93C7D" w:rsidP="00F03608">
            <w:pPr>
              <w:pStyle w:val="TAL"/>
              <w:rPr>
                <w:b/>
                <w:i/>
                <w:snapToGrid w:val="0"/>
              </w:rPr>
            </w:pPr>
            <w:bookmarkStart w:id="1820" w:name="OLE_LINK194"/>
            <w:bookmarkStart w:id="1821" w:name="OLE_LINK195"/>
            <w:proofErr w:type="spellStart"/>
            <w:r w:rsidRPr="00D626B4">
              <w:rPr>
                <w:b/>
                <w:i/>
                <w:snapToGrid w:val="0"/>
              </w:rPr>
              <w:t>tdd</w:t>
            </w:r>
            <w:proofErr w:type="spellEnd"/>
            <w:r w:rsidRPr="00D626B4">
              <w:rPr>
                <w:b/>
                <w:i/>
                <w:snapToGrid w:val="0"/>
              </w:rPr>
              <w:t>-config</w:t>
            </w:r>
          </w:p>
          <w:p w14:paraId="28F5A882"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820"/>
            <w:bookmarkEnd w:id="1821"/>
          </w:p>
        </w:tc>
      </w:tr>
    </w:tbl>
    <w:p w14:paraId="1F6C5153" w14:textId="77777777" w:rsidR="006C6D0E" w:rsidRPr="00D626B4" w:rsidRDefault="006C6D0E" w:rsidP="006C6D0E"/>
    <w:p w14:paraId="1978AB28"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454AD461"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proofErr w:type="spellStart"/>
      <w:r w:rsidRPr="00D626B4">
        <w:rPr>
          <w:i/>
        </w:rPr>
        <w:t>nprsBitmap</w:t>
      </w:r>
      <w:proofErr w:type="spellEnd"/>
      <w:r w:rsidRPr="00D626B4">
        <w:t xml:space="preserve"> bit string.</w:t>
      </w:r>
    </w:p>
    <w:p w14:paraId="62C26594" w14:textId="77777777" w:rsidR="002B1632" w:rsidRPr="00D626B4" w:rsidRDefault="002B1632" w:rsidP="002D60CB">
      <w:pPr>
        <w:pStyle w:val="Heading4"/>
      </w:pPr>
      <w:bookmarkStart w:id="1822" w:name="_Toc27765199"/>
      <w:bookmarkStart w:id="1823" w:name="_Toc37680878"/>
      <w:r w:rsidRPr="00D626B4">
        <w:t>6.5.1.3</w:t>
      </w:r>
      <w:r w:rsidRPr="00D626B4">
        <w:tab/>
        <w:t>OTDOA Assistance Data Request</w:t>
      </w:r>
      <w:bookmarkEnd w:id="1822"/>
      <w:bookmarkEnd w:id="1823"/>
    </w:p>
    <w:p w14:paraId="56BFBE86" w14:textId="77777777" w:rsidR="002B1632" w:rsidRPr="00D626B4" w:rsidRDefault="002B1632" w:rsidP="002D60CB">
      <w:pPr>
        <w:pStyle w:val="Heading4"/>
      </w:pPr>
      <w:bookmarkStart w:id="1824" w:name="_Toc27765200"/>
      <w:bookmarkStart w:id="1825" w:name="_Toc37680879"/>
      <w:r w:rsidRPr="00D626B4">
        <w:t>–</w:t>
      </w:r>
      <w:r w:rsidRPr="00D626B4">
        <w:tab/>
      </w:r>
      <w:r w:rsidRPr="00D626B4">
        <w:rPr>
          <w:i/>
        </w:rPr>
        <w:t>OTDOA-</w:t>
      </w:r>
      <w:proofErr w:type="spellStart"/>
      <w:r w:rsidRPr="00D626B4">
        <w:rPr>
          <w:i/>
        </w:rPr>
        <w:t>Request</w:t>
      </w:r>
      <w:r w:rsidRPr="00D626B4">
        <w:rPr>
          <w:i/>
          <w:noProof/>
        </w:rPr>
        <w:t>AssistanceData</w:t>
      </w:r>
      <w:bookmarkEnd w:id="1824"/>
      <w:bookmarkEnd w:id="1825"/>
      <w:proofErr w:type="spellEnd"/>
    </w:p>
    <w:p w14:paraId="14FCF9C4"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48069AEF" w14:textId="77777777" w:rsidR="002B1632" w:rsidRPr="00D626B4" w:rsidRDefault="002B1632" w:rsidP="002D60CB">
      <w:pPr>
        <w:pStyle w:val="PL"/>
        <w:shd w:val="clear" w:color="auto" w:fill="E6E6E6"/>
      </w:pPr>
      <w:r w:rsidRPr="00D626B4">
        <w:t>-- ASN1START</w:t>
      </w:r>
    </w:p>
    <w:p w14:paraId="4072AEA5" w14:textId="77777777" w:rsidR="002B1632" w:rsidRPr="00D626B4" w:rsidRDefault="002B1632" w:rsidP="002D60CB">
      <w:pPr>
        <w:pStyle w:val="PL"/>
        <w:shd w:val="clear" w:color="auto" w:fill="E6E6E6"/>
        <w:rPr>
          <w:snapToGrid w:val="0"/>
        </w:rPr>
      </w:pPr>
    </w:p>
    <w:p w14:paraId="0AA2D865"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2454561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52784B95"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6BF8840B" w14:textId="77777777" w:rsidR="006C6D0E" w:rsidRPr="00D626B4" w:rsidRDefault="006C6D0E" w:rsidP="006C6D0E">
      <w:pPr>
        <w:pStyle w:val="PL"/>
        <w:shd w:val="clear" w:color="auto" w:fill="E6E6E6"/>
        <w:rPr>
          <w:snapToGrid w:val="0"/>
        </w:rPr>
      </w:pPr>
      <w:r w:rsidRPr="00D626B4">
        <w:rPr>
          <w:snapToGrid w:val="0"/>
        </w:rPr>
        <w:tab/>
        <w:t>[[</w:t>
      </w:r>
    </w:p>
    <w:p w14:paraId="37EE8FEF"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56149A11"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6F675AA2" w14:textId="77777777" w:rsidR="00CD0683" w:rsidRPr="00D626B4" w:rsidRDefault="00CD0683" w:rsidP="00CD0683">
      <w:pPr>
        <w:pStyle w:val="PL"/>
        <w:shd w:val="clear" w:color="auto" w:fill="E6E6E6"/>
        <w:rPr>
          <w:snapToGrid w:val="0"/>
        </w:rPr>
      </w:pPr>
      <w:r w:rsidRPr="00D626B4">
        <w:rPr>
          <w:snapToGrid w:val="0"/>
        </w:rPr>
        <w:tab/>
        <w:t>[[</w:t>
      </w:r>
    </w:p>
    <w:p w14:paraId="6B0CFE99"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901643" w14:textId="77777777" w:rsidR="002B1632" w:rsidRPr="00D626B4" w:rsidRDefault="00CD0683" w:rsidP="00CD0683">
      <w:pPr>
        <w:pStyle w:val="PL"/>
        <w:shd w:val="clear" w:color="auto" w:fill="E6E6E6"/>
        <w:rPr>
          <w:snapToGrid w:val="0"/>
        </w:rPr>
      </w:pPr>
      <w:r w:rsidRPr="00D626B4">
        <w:rPr>
          <w:snapToGrid w:val="0"/>
        </w:rPr>
        <w:tab/>
        <w:t>]]</w:t>
      </w:r>
    </w:p>
    <w:p w14:paraId="6EB2EAB8" w14:textId="77777777" w:rsidR="002B1632" w:rsidRPr="00D626B4" w:rsidRDefault="002B1632" w:rsidP="002D60CB">
      <w:pPr>
        <w:pStyle w:val="PL"/>
        <w:shd w:val="clear" w:color="auto" w:fill="E6E6E6"/>
        <w:rPr>
          <w:snapToGrid w:val="0"/>
        </w:rPr>
      </w:pPr>
      <w:r w:rsidRPr="00D626B4">
        <w:rPr>
          <w:snapToGrid w:val="0"/>
        </w:rPr>
        <w:t>}</w:t>
      </w:r>
    </w:p>
    <w:p w14:paraId="60E381B6" w14:textId="77777777" w:rsidR="002B1632" w:rsidRPr="00D626B4" w:rsidRDefault="002B1632" w:rsidP="002D60CB">
      <w:pPr>
        <w:pStyle w:val="PL"/>
        <w:shd w:val="clear" w:color="auto" w:fill="E6E6E6"/>
      </w:pPr>
    </w:p>
    <w:p w14:paraId="12F4207A" w14:textId="77777777" w:rsidR="002B1632" w:rsidRPr="00D626B4" w:rsidRDefault="002B1632" w:rsidP="002D60CB">
      <w:pPr>
        <w:pStyle w:val="PL"/>
        <w:shd w:val="clear" w:color="auto" w:fill="E6E6E6"/>
      </w:pPr>
      <w:r w:rsidRPr="00D626B4">
        <w:t>-- ASN1STOP</w:t>
      </w:r>
    </w:p>
    <w:p w14:paraId="3A8E976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CC147F" w14:textId="77777777">
        <w:trPr>
          <w:cantSplit/>
          <w:tblHeader/>
        </w:trPr>
        <w:tc>
          <w:tcPr>
            <w:tcW w:w="9639" w:type="dxa"/>
          </w:tcPr>
          <w:p w14:paraId="0B521A6A" w14:textId="77777777" w:rsidR="002B1632" w:rsidRPr="00D626B4" w:rsidRDefault="002B1632" w:rsidP="002D60CB">
            <w:pPr>
              <w:pStyle w:val="TAH"/>
              <w:keepNext w:val="0"/>
              <w:keepLines w:val="0"/>
              <w:widowControl w:val="0"/>
            </w:pPr>
            <w:r w:rsidRPr="00D626B4">
              <w:rPr>
                <w:i/>
              </w:rPr>
              <w:t>OTDOA-</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4EE29562" w14:textId="77777777">
        <w:trPr>
          <w:cantSplit/>
        </w:trPr>
        <w:tc>
          <w:tcPr>
            <w:tcW w:w="9639" w:type="dxa"/>
          </w:tcPr>
          <w:p w14:paraId="1B3B2AA0" w14:textId="77777777" w:rsidR="002B1632" w:rsidRPr="00D626B4" w:rsidRDefault="002B1632" w:rsidP="002D60CB">
            <w:pPr>
              <w:pStyle w:val="TAL"/>
              <w:keepNext w:val="0"/>
              <w:keepLines w:val="0"/>
              <w:widowControl w:val="0"/>
              <w:rPr>
                <w:b/>
                <w:i/>
                <w:noProof/>
              </w:rPr>
            </w:pPr>
            <w:r w:rsidRPr="00D626B4">
              <w:rPr>
                <w:b/>
                <w:i/>
                <w:noProof/>
              </w:rPr>
              <w:t>physCellId</w:t>
            </w:r>
          </w:p>
          <w:p w14:paraId="47DEF179"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255D673D" w14:textId="77777777" w:rsidTr="008E1379">
        <w:trPr>
          <w:cantSplit/>
        </w:trPr>
        <w:tc>
          <w:tcPr>
            <w:tcW w:w="9639" w:type="dxa"/>
          </w:tcPr>
          <w:p w14:paraId="6589B60D" w14:textId="77777777" w:rsidR="006C6D0E" w:rsidRPr="00D626B4" w:rsidRDefault="006C6D0E" w:rsidP="008E1379">
            <w:pPr>
              <w:pStyle w:val="TAL"/>
              <w:keepNext w:val="0"/>
              <w:keepLines w:val="0"/>
              <w:widowControl w:val="0"/>
              <w:rPr>
                <w:b/>
                <w:i/>
                <w:noProof/>
              </w:rPr>
            </w:pPr>
            <w:r w:rsidRPr="00D626B4">
              <w:rPr>
                <w:b/>
                <w:i/>
                <w:noProof/>
              </w:rPr>
              <w:t>adType</w:t>
            </w:r>
          </w:p>
          <w:p w14:paraId="6F1A0EAD"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55B1E9A6"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0F05D53A"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B4E5226" w14:textId="77777777" w:rsidR="00CD0683" w:rsidRPr="00D626B4" w:rsidRDefault="00CD0683" w:rsidP="008140DF">
            <w:pPr>
              <w:pStyle w:val="TAL"/>
              <w:keepNext w:val="0"/>
              <w:keepLines w:val="0"/>
              <w:widowControl w:val="0"/>
              <w:rPr>
                <w:b/>
                <w:i/>
                <w:noProof/>
              </w:rPr>
            </w:pPr>
            <w:r w:rsidRPr="00D626B4">
              <w:rPr>
                <w:b/>
                <w:i/>
                <w:noProof/>
              </w:rPr>
              <w:t>nrPhysCellId</w:t>
            </w:r>
          </w:p>
          <w:p w14:paraId="56B23E1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6DD1BAC1" w14:textId="77777777" w:rsidR="006C6D0E" w:rsidRPr="00D626B4" w:rsidRDefault="006C6D0E" w:rsidP="002D60CB"/>
    <w:p w14:paraId="21F67028" w14:textId="77777777" w:rsidR="002B1632" w:rsidRPr="00D626B4" w:rsidRDefault="002B1632" w:rsidP="002D60CB">
      <w:pPr>
        <w:pStyle w:val="Heading4"/>
      </w:pPr>
      <w:bookmarkStart w:id="1826" w:name="_Toc27765201"/>
      <w:bookmarkStart w:id="1827" w:name="_Toc37680880"/>
      <w:r w:rsidRPr="00D626B4">
        <w:t>6.5.1.4</w:t>
      </w:r>
      <w:r w:rsidRPr="00D626B4">
        <w:tab/>
        <w:t>OTDOA Location Information</w:t>
      </w:r>
      <w:bookmarkEnd w:id="1826"/>
      <w:bookmarkEnd w:id="1827"/>
    </w:p>
    <w:p w14:paraId="063973B2" w14:textId="77777777" w:rsidR="002B1632" w:rsidRPr="00D626B4" w:rsidRDefault="002B1632" w:rsidP="002D60CB">
      <w:pPr>
        <w:pStyle w:val="Heading4"/>
      </w:pPr>
      <w:bookmarkStart w:id="1828" w:name="_Toc27765202"/>
      <w:bookmarkStart w:id="1829" w:name="_Toc37680881"/>
      <w:r w:rsidRPr="00D626B4">
        <w:t>–</w:t>
      </w:r>
      <w:r w:rsidRPr="00D626B4">
        <w:tab/>
      </w:r>
      <w:r w:rsidRPr="00D626B4">
        <w:rPr>
          <w:i/>
        </w:rPr>
        <w:t>OTDOA-</w:t>
      </w:r>
      <w:proofErr w:type="spellStart"/>
      <w:r w:rsidRPr="00D626B4">
        <w:rPr>
          <w:i/>
        </w:rPr>
        <w:t>Provide</w:t>
      </w:r>
      <w:r w:rsidRPr="00D626B4">
        <w:rPr>
          <w:i/>
          <w:noProof/>
        </w:rPr>
        <w:t>LocationInformation</w:t>
      </w:r>
      <w:bookmarkEnd w:id="1828"/>
      <w:bookmarkEnd w:id="1829"/>
      <w:proofErr w:type="spellEnd"/>
    </w:p>
    <w:p w14:paraId="651819E0"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68A598A3" w14:textId="77777777" w:rsidR="002B1632" w:rsidRPr="00D626B4" w:rsidRDefault="002B1632" w:rsidP="002D60CB">
      <w:pPr>
        <w:pStyle w:val="PL"/>
        <w:shd w:val="clear" w:color="auto" w:fill="E6E6E6"/>
      </w:pPr>
      <w:r w:rsidRPr="00D626B4">
        <w:t>-- ASN1START</w:t>
      </w:r>
    </w:p>
    <w:p w14:paraId="33DDA57E" w14:textId="77777777" w:rsidR="002B1632" w:rsidRPr="00D626B4" w:rsidRDefault="002B1632" w:rsidP="002D60CB">
      <w:pPr>
        <w:pStyle w:val="PL"/>
        <w:shd w:val="clear" w:color="auto" w:fill="E6E6E6"/>
        <w:rPr>
          <w:snapToGrid w:val="0"/>
        </w:rPr>
      </w:pPr>
    </w:p>
    <w:p w14:paraId="5922AB6A" w14:textId="77777777"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14:paraId="2216D6C7"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613A5EE4"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7573F6D"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0928EFF9" w14:textId="77777777" w:rsidR="0099663F" w:rsidRPr="00D626B4" w:rsidRDefault="0099663F" w:rsidP="0099663F">
      <w:pPr>
        <w:pStyle w:val="PL"/>
        <w:shd w:val="clear" w:color="auto" w:fill="E6E6E6"/>
        <w:rPr>
          <w:snapToGrid w:val="0"/>
        </w:rPr>
      </w:pPr>
      <w:r w:rsidRPr="00D626B4">
        <w:rPr>
          <w:snapToGrid w:val="0"/>
        </w:rPr>
        <w:tab/>
        <w:t>[[</w:t>
      </w:r>
    </w:p>
    <w:p w14:paraId="028ADFDA"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24BA711C"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1F91FA85" w14:textId="77777777" w:rsidR="005611D0" w:rsidRPr="00D626B4" w:rsidRDefault="0099663F" w:rsidP="0099663F">
      <w:pPr>
        <w:pStyle w:val="PL"/>
        <w:shd w:val="clear" w:color="auto" w:fill="E6E6E6"/>
        <w:rPr>
          <w:snapToGrid w:val="0"/>
        </w:rPr>
      </w:pPr>
      <w:r w:rsidRPr="00D626B4">
        <w:rPr>
          <w:snapToGrid w:val="0"/>
        </w:rPr>
        <w:tab/>
        <w:t>]]</w:t>
      </w:r>
    </w:p>
    <w:p w14:paraId="3E448567" w14:textId="77777777" w:rsidR="002B1632" w:rsidRPr="00D626B4" w:rsidRDefault="002B1632" w:rsidP="0099663F">
      <w:pPr>
        <w:pStyle w:val="PL"/>
        <w:shd w:val="clear" w:color="auto" w:fill="E6E6E6"/>
        <w:rPr>
          <w:snapToGrid w:val="0"/>
        </w:rPr>
      </w:pPr>
      <w:r w:rsidRPr="00D626B4">
        <w:rPr>
          <w:snapToGrid w:val="0"/>
        </w:rPr>
        <w:t>}</w:t>
      </w:r>
    </w:p>
    <w:p w14:paraId="65BE8606" w14:textId="77777777" w:rsidR="002B1632" w:rsidRPr="00D626B4" w:rsidRDefault="002B1632" w:rsidP="002D60CB">
      <w:pPr>
        <w:pStyle w:val="PL"/>
        <w:shd w:val="clear" w:color="auto" w:fill="E6E6E6"/>
      </w:pPr>
    </w:p>
    <w:p w14:paraId="59288A91" w14:textId="77777777" w:rsidR="002B1632" w:rsidRPr="00D626B4" w:rsidRDefault="002B1632" w:rsidP="002D60CB">
      <w:pPr>
        <w:pStyle w:val="PL"/>
        <w:shd w:val="clear" w:color="auto" w:fill="E6E6E6"/>
      </w:pPr>
      <w:r w:rsidRPr="00D626B4">
        <w:t>-- ASN1STOP</w:t>
      </w:r>
    </w:p>
    <w:p w14:paraId="0358B638" w14:textId="77777777" w:rsidR="002B1632" w:rsidRPr="00D626B4" w:rsidRDefault="002B1632" w:rsidP="002D60CB"/>
    <w:p w14:paraId="7D533824" w14:textId="77777777" w:rsidR="002B1632" w:rsidRPr="00D626B4" w:rsidRDefault="002B1632" w:rsidP="002D60CB">
      <w:pPr>
        <w:pStyle w:val="Heading4"/>
      </w:pPr>
      <w:bookmarkStart w:id="1830" w:name="_Toc27765203"/>
      <w:bookmarkStart w:id="1831" w:name="_Toc37680882"/>
      <w:r w:rsidRPr="00D626B4">
        <w:t>6.5.1.5</w:t>
      </w:r>
      <w:r w:rsidRPr="00D626B4">
        <w:tab/>
        <w:t>OTDOA Location Information Elements</w:t>
      </w:r>
      <w:bookmarkEnd w:id="1830"/>
      <w:bookmarkEnd w:id="1831"/>
    </w:p>
    <w:p w14:paraId="7C9DA6F3" w14:textId="77777777" w:rsidR="002B1632" w:rsidRPr="00D626B4" w:rsidRDefault="002B1632" w:rsidP="002D60CB">
      <w:pPr>
        <w:pStyle w:val="Heading4"/>
        <w:rPr>
          <w:i/>
        </w:rPr>
      </w:pPr>
      <w:bookmarkStart w:id="1832" w:name="_Toc27765204"/>
      <w:bookmarkStart w:id="1833" w:name="_Toc37680883"/>
      <w:r w:rsidRPr="00D626B4">
        <w:t>–</w:t>
      </w:r>
      <w:r w:rsidRPr="00D626B4">
        <w:tab/>
      </w:r>
      <w:r w:rsidRPr="00D626B4">
        <w:rPr>
          <w:i/>
        </w:rPr>
        <w:t>OTDOA-</w:t>
      </w:r>
      <w:proofErr w:type="spellStart"/>
      <w:r w:rsidRPr="00D626B4">
        <w:rPr>
          <w:i/>
        </w:rPr>
        <w:t>SignalMeasurementInformation</w:t>
      </w:r>
      <w:bookmarkEnd w:id="1832"/>
      <w:bookmarkEnd w:id="1833"/>
      <w:proofErr w:type="spellEnd"/>
    </w:p>
    <w:p w14:paraId="471AAB71" w14:textId="77777777" w:rsidR="001311F4" w:rsidRPr="00D626B4" w:rsidRDefault="002B1632" w:rsidP="002D60CB">
      <w:pPr>
        <w:keepLines/>
      </w:pPr>
      <w:r w:rsidRPr="00D626B4">
        <w:t xml:space="preserve">The IE </w:t>
      </w:r>
      <w:r w:rsidRPr="00D626B4">
        <w:rPr>
          <w:i/>
        </w:rPr>
        <w:t>OTDOA-</w:t>
      </w:r>
      <w:proofErr w:type="spellStart"/>
      <w:r w:rsidRPr="00D626B4">
        <w:rPr>
          <w:i/>
        </w:rPr>
        <w:t>SignalMeasurementInformation</w:t>
      </w:r>
      <w:proofErr w:type="spellEnd"/>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w:t>
      </w:r>
      <w:proofErr w:type="spellStart"/>
      <w:r w:rsidR="00242D02" w:rsidRPr="00D626B4">
        <w:rPr>
          <w:i/>
        </w:rPr>
        <w:t>ProvideAssistanceData</w:t>
      </w:r>
      <w:proofErr w:type="spellEnd"/>
      <w:r w:rsidR="00242D02" w:rsidRPr="00D626B4">
        <w:rPr>
          <w:i/>
        </w:rPr>
        <w:t>.</w:t>
      </w:r>
      <w:r w:rsidR="00242D02" w:rsidRPr="00D626B4">
        <w:t xml:space="preserve"> The RSTD reference cell may or may not be the same as the assistance data reference cell provided in </w:t>
      </w:r>
      <w:r w:rsidR="00242D02" w:rsidRPr="00D626B4">
        <w:rPr>
          <w:i/>
        </w:rPr>
        <w:t>OTDOA-</w:t>
      </w:r>
      <w:proofErr w:type="spellStart"/>
      <w:r w:rsidR="00242D02" w:rsidRPr="00D626B4">
        <w:rPr>
          <w:i/>
        </w:rPr>
        <w:t>ReferenceCellInfo</w:t>
      </w:r>
      <w:proofErr w:type="spellEnd"/>
      <w:r w:rsidR="006C6D0E" w:rsidRPr="00D626B4">
        <w:rPr>
          <w:i/>
        </w:rPr>
        <w:t xml:space="preserve"> </w:t>
      </w:r>
      <w:r w:rsidR="006C6D0E" w:rsidRPr="00D626B4">
        <w:t xml:space="preserve">or </w:t>
      </w:r>
      <w:r w:rsidR="006C6D0E" w:rsidRPr="00D626B4">
        <w:rPr>
          <w:i/>
        </w:rPr>
        <w:t>OTDOA-</w:t>
      </w:r>
      <w:proofErr w:type="spellStart"/>
      <w:r w:rsidR="006C6D0E" w:rsidRPr="00D626B4">
        <w:rPr>
          <w:i/>
        </w:rPr>
        <w:t>ReferenceCellInfoNB</w:t>
      </w:r>
      <w:proofErr w:type="spellEnd"/>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652FEEEE"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proofErr w:type="spellStart"/>
      <w:r w:rsidRPr="00D626B4">
        <w:rPr>
          <w:i/>
        </w:rPr>
        <w:t>NeighbourMeasurementElement</w:t>
      </w:r>
      <w:proofErr w:type="spellEnd"/>
      <w:r w:rsidRPr="00D626B4">
        <w:t xml:space="preserve"> to be sent, the target device may send them in multiple </w:t>
      </w:r>
      <w:proofErr w:type="spellStart"/>
      <w:r w:rsidRPr="00D626B4">
        <w:rPr>
          <w:i/>
        </w:rPr>
        <w:t>ProvideLocationInformation</w:t>
      </w:r>
      <w:proofErr w:type="spellEnd"/>
      <w:r w:rsidRPr="00D626B4">
        <w:t xml:space="preserve"> messages, as described under clause 5.3.</w:t>
      </w:r>
    </w:p>
    <w:p w14:paraId="7AEE1B57"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B9BD49D" w14:textId="77777777" w:rsidR="002B1632" w:rsidRPr="00D626B4" w:rsidRDefault="002B1632" w:rsidP="002D60CB">
      <w:pPr>
        <w:pStyle w:val="PL"/>
        <w:shd w:val="clear" w:color="auto" w:fill="E6E6E6"/>
      </w:pPr>
      <w:r w:rsidRPr="00D626B4">
        <w:t>-- ASN1START</w:t>
      </w:r>
    </w:p>
    <w:p w14:paraId="44385630" w14:textId="77777777" w:rsidR="002B1632" w:rsidRPr="00D626B4" w:rsidRDefault="002B1632" w:rsidP="002D60CB">
      <w:pPr>
        <w:pStyle w:val="PL"/>
        <w:shd w:val="clear" w:color="auto" w:fill="E6E6E6"/>
        <w:rPr>
          <w:snapToGrid w:val="0"/>
        </w:rPr>
      </w:pPr>
    </w:p>
    <w:p w14:paraId="404F5065"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3DCC0E2E"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5848CC3B"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BCFE53F"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19A9EB7"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53C7C3FF"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31B6EEAC"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51EEF893"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7C3132A"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71C32472"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665A22B9"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AF2F00B"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4EFB1D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3A8712E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AEDC4F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3EA95041"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0078AD73"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30A2D478"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71BDC234"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17D03C97" w14:textId="77777777" w:rsidR="00323240" w:rsidRPr="00D626B4" w:rsidRDefault="00323240" w:rsidP="00323240">
      <w:pPr>
        <w:pStyle w:val="PL"/>
        <w:shd w:val="clear" w:color="auto" w:fill="E6E6E6"/>
        <w:rPr>
          <w:snapToGrid w:val="0"/>
        </w:rPr>
      </w:pPr>
      <w:r w:rsidRPr="00D626B4">
        <w:rPr>
          <w:snapToGrid w:val="0"/>
        </w:rPr>
        <w:tab/>
        <w:t>[[</w:t>
      </w:r>
    </w:p>
    <w:p w14:paraId="2AB13A1C"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6C0F020F" w14:textId="77777777" w:rsidR="00323240" w:rsidRPr="00D626B4" w:rsidRDefault="00323240" w:rsidP="00323240">
      <w:pPr>
        <w:pStyle w:val="PL"/>
        <w:shd w:val="clear" w:color="auto" w:fill="E6E6E6"/>
        <w:rPr>
          <w:snapToGrid w:val="0"/>
        </w:rPr>
      </w:pPr>
      <w:r w:rsidRPr="00D626B4">
        <w:rPr>
          <w:snapToGrid w:val="0"/>
        </w:rPr>
        <w:tab/>
        <w:t>]]</w:t>
      </w:r>
    </w:p>
    <w:p w14:paraId="16CEFB01" w14:textId="77777777" w:rsidR="002B1632" w:rsidRPr="00D626B4" w:rsidRDefault="002B1632" w:rsidP="00323240">
      <w:pPr>
        <w:pStyle w:val="PL"/>
        <w:shd w:val="clear" w:color="auto" w:fill="E6E6E6"/>
        <w:rPr>
          <w:snapToGrid w:val="0"/>
        </w:rPr>
      </w:pPr>
      <w:r w:rsidRPr="00D626B4">
        <w:rPr>
          <w:snapToGrid w:val="0"/>
        </w:rPr>
        <w:t>}</w:t>
      </w:r>
    </w:p>
    <w:p w14:paraId="1D800B17" w14:textId="77777777" w:rsidR="002B1632" w:rsidRPr="00D626B4" w:rsidRDefault="002B1632" w:rsidP="002D60CB">
      <w:pPr>
        <w:pStyle w:val="PL"/>
        <w:shd w:val="clear" w:color="auto" w:fill="E6E6E6"/>
        <w:rPr>
          <w:snapToGrid w:val="0"/>
        </w:rPr>
      </w:pPr>
    </w:p>
    <w:p w14:paraId="54362DE6"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3D8BA167" w14:textId="77777777" w:rsidR="002B1632" w:rsidRPr="00D626B4" w:rsidRDefault="002B1632" w:rsidP="002D60CB">
      <w:pPr>
        <w:pStyle w:val="PL"/>
        <w:shd w:val="clear" w:color="auto" w:fill="E6E6E6"/>
        <w:rPr>
          <w:snapToGrid w:val="0"/>
        </w:rPr>
      </w:pPr>
    </w:p>
    <w:p w14:paraId="30BBC5E2"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2EA3444C"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487FDF3E"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A419DF"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6E8183BC"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9A7A9B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02703BC"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63C721EE"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696D911C"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2B64BD5C"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52C13243"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58B204E3"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40725C6B"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7E505A8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BAE995A"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243E1280"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7C587543"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68979774"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A9A30C2" w14:textId="77777777" w:rsidR="00323240" w:rsidRPr="00D626B4" w:rsidRDefault="00323240" w:rsidP="00323240">
      <w:pPr>
        <w:pStyle w:val="PL"/>
        <w:shd w:val="clear" w:color="auto" w:fill="E6E6E6"/>
        <w:rPr>
          <w:snapToGrid w:val="0"/>
        </w:rPr>
      </w:pPr>
      <w:r w:rsidRPr="00D626B4">
        <w:rPr>
          <w:snapToGrid w:val="0"/>
        </w:rPr>
        <w:tab/>
        <w:t>[[</w:t>
      </w:r>
    </w:p>
    <w:p w14:paraId="284D405E"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36AB3156" w14:textId="77777777" w:rsidR="002B1632" w:rsidRPr="00D626B4" w:rsidRDefault="00323240" w:rsidP="00323240">
      <w:pPr>
        <w:pStyle w:val="PL"/>
        <w:shd w:val="clear" w:color="auto" w:fill="E6E6E6"/>
        <w:rPr>
          <w:snapToGrid w:val="0"/>
        </w:rPr>
      </w:pPr>
      <w:r w:rsidRPr="00D626B4">
        <w:rPr>
          <w:snapToGrid w:val="0"/>
        </w:rPr>
        <w:tab/>
        <w:t>]]</w:t>
      </w:r>
    </w:p>
    <w:p w14:paraId="60908C41" w14:textId="77777777" w:rsidR="00706D47" w:rsidRPr="00D626B4" w:rsidRDefault="002B1632" w:rsidP="00706D47">
      <w:pPr>
        <w:pStyle w:val="PL"/>
        <w:shd w:val="clear" w:color="auto" w:fill="E6E6E6"/>
        <w:rPr>
          <w:snapToGrid w:val="0"/>
        </w:rPr>
      </w:pPr>
      <w:r w:rsidRPr="00D626B4">
        <w:rPr>
          <w:snapToGrid w:val="0"/>
        </w:rPr>
        <w:t>}</w:t>
      </w:r>
    </w:p>
    <w:p w14:paraId="2461758D" w14:textId="77777777" w:rsidR="00706D47" w:rsidRPr="00D626B4" w:rsidRDefault="00706D47" w:rsidP="00706D47">
      <w:pPr>
        <w:pStyle w:val="PL"/>
        <w:shd w:val="clear" w:color="auto" w:fill="E6E6E6"/>
        <w:rPr>
          <w:snapToGrid w:val="0"/>
        </w:rPr>
      </w:pPr>
    </w:p>
    <w:p w14:paraId="49E77731"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4FD46BE4" w14:textId="77777777" w:rsidR="00706D47" w:rsidRPr="00D626B4" w:rsidRDefault="00706D47" w:rsidP="00706D47">
      <w:pPr>
        <w:pStyle w:val="PL"/>
        <w:shd w:val="clear" w:color="auto" w:fill="E6E6E6"/>
        <w:rPr>
          <w:snapToGrid w:val="0"/>
        </w:rPr>
      </w:pPr>
    </w:p>
    <w:p w14:paraId="233BE28C"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4B6ECABC" w14:textId="77777777" w:rsidR="00323240" w:rsidRPr="00D626B4" w:rsidRDefault="00323240" w:rsidP="00323240">
      <w:pPr>
        <w:pStyle w:val="PL"/>
        <w:shd w:val="clear" w:color="auto" w:fill="E6E6E6"/>
        <w:rPr>
          <w:snapToGrid w:val="0"/>
        </w:rPr>
      </w:pPr>
    </w:p>
    <w:p w14:paraId="746458C6"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8AE92E6"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C465BD7"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623E4296" w14:textId="77777777" w:rsidR="002B1632" w:rsidRPr="00D626B4" w:rsidRDefault="00323240" w:rsidP="00323240">
      <w:pPr>
        <w:pStyle w:val="PL"/>
        <w:shd w:val="clear" w:color="auto" w:fill="E6E6E6"/>
        <w:rPr>
          <w:snapToGrid w:val="0"/>
        </w:rPr>
      </w:pPr>
      <w:r w:rsidRPr="00D626B4">
        <w:rPr>
          <w:snapToGrid w:val="0"/>
        </w:rPr>
        <w:t>}</w:t>
      </w:r>
    </w:p>
    <w:p w14:paraId="098D5B86" w14:textId="77777777" w:rsidR="002B1632" w:rsidRPr="00D626B4" w:rsidRDefault="002B1632" w:rsidP="002D60CB">
      <w:pPr>
        <w:pStyle w:val="PL"/>
        <w:shd w:val="clear" w:color="auto" w:fill="E6E6E6"/>
      </w:pPr>
    </w:p>
    <w:p w14:paraId="0EFCCDCB" w14:textId="77777777" w:rsidR="002B1632" w:rsidRPr="00D626B4" w:rsidRDefault="002B1632" w:rsidP="002D60CB">
      <w:pPr>
        <w:pStyle w:val="PL"/>
        <w:shd w:val="clear" w:color="auto" w:fill="E6E6E6"/>
      </w:pPr>
      <w:r w:rsidRPr="00D626B4">
        <w:t>-- ASN1STOP</w:t>
      </w:r>
    </w:p>
    <w:p w14:paraId="136F9B5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C7E53C" w14:textId="77777777" w:rsidTr="003E79E3">
        <w:trPr>
          <w:cantSplit/>
          <w:tblHeader/>
        </w:trPr>
        <w:tc>
          <w:tcPr>
            <w:tcW w:w="2268" w:type="dxa"/>
          </w:tcPr>
          <w:p w14:paraId="3BA84EF3" w14:textId="77777777" w:rsidR="00ED09C3" w:rsidRPr="00D626B4" w:rsidRDefault="00ED09C3" w:rsidP="002D60CB">
            <w:pPr>
              <w:pStyle w:val="TAH"/>
            </w:pPr>
            <w:r w:rsidRPr="00D626B4">
              <w:t>Conditional presence</w:t>
            </w:r>
          </w:p>
        </w:tc>
        <w:tc>
          <w:tcPr>
            <w:tcW w:w="7371" w:type="dxa"/>
          </w:tcPr>
          <w:p w14:paraId="42E98609" w14:textId="77777777" w:rsidR="00ED09C3" w:rsidRPr="00D626B4" w:rsidRDefault="00ED09C3" w:rsidP="002D60CB">
            <w:pPr>
              <w:pStyle w:val="TAH"/>
            </w:pPr>
            <w:r w:rsidRPr="00D626B4">
              <w:t>Explanation</w:t>
            </w:r>
          </w:p>
        </w:tc>
      </w:tr>
      <w:tr w:rsidR="00D626B4" w:rsidRPr="00D626B4" w14:paraId="706BBC4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B1D9BA" w14:textId="77777777"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1FFAB7D9" w14:textId="77777777"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3645CC4B"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0239FD9" w14:textId="77777777"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21B84BEF" w14:textId="77777777" w:rsidR="00ED09C3" w:rsidRPr="00D626B4" w:rsidRDefault="00ED09C3" w:rsidP="002D60CB">
            <w:pPr>
              <w:pStyle w:val="TAL"/>
            </w:pPr>
            <w:r w:rsidRPr="00D626B4">
              <w:t xml:space="preserve">The field is absent if the corresponding </w:t>
            </w:r>
            <w:proofErr w:type="spellStart"/>
            <w:r w:rsidRPr="00D626B4">
              <w:rPr>
                <w:i/>
              </w:rPr>
              <w:t>earfcnRef</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065ACC71"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EBB2320" w14:textId="77777777"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C3F6036" w14:textId="77777777"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2C0CBD4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461AFD7" w14:textId="77777777"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2A3AC11" w14:textId="77777777" w:rsidR="00ED09C3" w:rsidRPr="00D626B4" w:rsidRDefault="00ED09C3" w:rsidP="002D60CB">
            <w:pPr>
              <w:pStyle w:val="TAL"/>
            </w:pPr>
            <w:r w:rsidRPr="00D626B4">
              <w:t xml:space="preserve">The field is absent if the corresponding </w:t>
            </w:r>
            <w:proofErr w:type="spellStart"/>
            <w:r w:rsidRPr="00D626B4">
              <w:rPr>
                <w:i/>
              </w:rPr>
              <w:t>earfcnNeighbour</w:t>
            </w:r>
            <w:proofErr w:type="spellEnd"/>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6C3B4265"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7FC7047E" w14:textId="77777777"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11044798" w14:textId="77777777" w:rsidR="00706D47" w:rsidRPr="00D626B4" w:rsidRDefault="00706D47" w:rsidP="00290FF8">
            <w:pPr>
              <w:pStyle w:val="TAL"/>
            </w:pPr>
            <w:r w:rsidRPr="00D626B4">
              <w:t xml:space="preserve">The target device shall include this field if a </w:t>
            </w:r>
            <w:proofErr w:type="spellStart"/>
            <w:r w:rsidRPr="00D626B4">
              <w:rPr>
                <w:i/>
              </w:rPr>
              <w:t>tpId</w:t>
            </w:r>
            <w:proofErr w:type="spellEnd"/>
            <w:r w:rsidRPr="00D626B4">
              <w:t xml:space="preserve"> 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7A669EE5"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386F1507" w14:textId="77777777"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8867C98" w14:textId="77777777" w:rsidR="00706D47" w:rsidRPr="00D626B4" w:rsidRDefault="00706D47" w:rsidP="00290FF8">
            <w:pPr>
              <w:pStyle w:val="TAL"/>
            </w:pPr>
            <w:r w:rsidRPr="00D626B4">
              <w:t xml:space="preserve">The target device shall include this field if a </w:t>
            </w:r>
            <w:proofErr w:type="spellStart"/>
            <w:r w:rsidRPr="00D626B4">
              <w:rPr>
                <w:i/>
                <w:snapToGrid w:val="0"/>
              </w:rPr>
              <w:t>prsID</w:t>
            </w:r>
            <w:proofErr w:type="spellEnd"/>
            <w:r w:rsidRPr="00D626B4" w:rsidDel="00FA246F">
              <w:t xml:space="preserve"> </w:t>
            </w:r>
            <w:r w:rsidRPr="00D626B4">
              <w:t xml:space="preserve">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596AFE7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DEAA290" w14:textId="77777777"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D6B5364" w14:textId="77777777" w:rsidR="006C6D0E" w:rsidRPr="00D626B4" w:rsidRDefault="006C6D0E" w:rsidP="008E1379">
            <w:pPr>
              <w:pStyle w:val="TAL"/>
            </w:pPr>
            <w:r w:rsidRPr="00D626B4">
              <w:t xml:space="preserve">The target device shall include this field if an </w:t>
            </w:r>
            <w:proofErr w:type="spellStart"/>
            <w:r w:rsidRPr="00D626B4">
              <w:rPr>
                <w:i/>
              </w:rPr>
              <w:t>n</w:t>
            </w:r>
            <w:r w:rsidRPr="00D626B4">
              <w:rPr>
                <w:i/>
                <w:snapToGrid w:val="0"/>
              </w:rPr>
              <w:t>prsID</w:t>
            </w:r>
            <w:proofErr w:type="spellEnd"/>
            <w:r w:rsidRPr="00D626B4" w:rsidDel="00FA246F">
              <w:t xml:space="preserve"> </w:t>
            </w:r>
            <w:r w:rsidRPr="00D626B4">
              <w:t xml:space="preserve">for this cell is included in the </w:t>
            </w:r>
            <w:r w:rsidRPr="00D626B4">
              <w:rPr>
                <w:i/>
              </w:rPr>
              <w:t>OTDOA-</w:t>
            </w:r>
            <w:proofErr w:type="spellStart"/>
            <w:r w:rsidRPr="00D626B4">
              <w:rPr>
                <w:i/>
              </w:rPr>
              <w:t>ProvideAssistanceData</w:t>
            </w:r>
            <w:proofErr w:type="spellEnd"/>
            <w:r w:rsidRPr="00D626B4">
              <w:rPr>
                <w:i/>
              </w:rPr>
              <w:t xml:space="preserve">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1190190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B00A17"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14801AC8"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534914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01D58D1"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E52F01"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35A3615D"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888F11" w14:textId="77777777">
        <w:trPr>
          <w:cantSplit/>
          <w:tblHeader/>
        </w:trPr>
        <w:tc>
          <w:tcPr>
            <w:tcW w:w="9639" w:type="dxa"/>
          </w:tcPr>
          <w:p w14:paraId="57DB0CD8" w14:textId="77777777" w:rsidR="002B1632" w:rsidRPr="00D626B4" w:rsidRDefault="002B1632" w:rsidP="002D60CB">
            <w:pPr>
              <w:pStyle w:val="TAH"/>
              <w:keepNext w:val="0"/>
              <w:keepLines w:val="0"/>
              <w:widowControl w:val="0"/>
            </w:pPr>
            <w:r w:rsidRPr="00D626B4">
              <w:rPr>
                <w:i/>
              </w:rPr>
              <w:t>OTDOA-</w:t>
            </w:r>
            <w:proofErr w:type="spellStart"/>
            <w:r w:rsidRPr="00D626B4">
              <w:rPr>
                <w:i/>
              </w:rPr>
              <w:t>SignalMeasurementInformation</w:t>
            </w:r>
            <w:proofErr w:type="spellEnd"/>
            <w:r w:rsidRPr="00D626B4">
              <w:rPr>
                <w:iCs/>
                <w:noProof/>
              </w:rPr>
              <w:t xml:space="preserve"> field descriptions</w:t>
            </w:r>
          </w:p>
        </w:tc>
      </w:tr>
      <w:tr w:rsidR="00D626B4" w:rsidRPr="00D626B4" w14:paraId="0E72FAB2" w14:textId="77777777">
        <w:trPr>
          <w:cantSplit/>
        </w:trPr>
        <w:tc>
          <w:tcPr>
            <w:tcW w:w="9639" w:type="dxa"/>
          </w:tcPr>
          <w:p w14:paraId="56E5356C" w14:textId="77777777" w:rsidR="002B1632" w:rsidRPr="00D626B4" w:rsidRDefault="002B1632" w:rsidP="002D60CB">
            <w:pPr>
              <w:pStyle w:val="TAL"/>
              <w:keepNext w:val="0"/>
              <w:keepLines w:val="0"/>
              <w:widowControl w:val="0"/>
              <w:rPr>
                <w:b/>
                <w:i/>
                <w:noProof/>
              </w:rPr>
            </w:pPr>
            <w:r w:rsidRPr="00D626B4">
              <w:rPr>
                <w:b/>
                <w:i/>
                <w:noProof/>
              </w:rPr>
              <w:t>systemFrameNumber</w:t>
            </w:r>
          </w:p>
          <w:p w14:paraId="323F5D8E"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43F4EAF3" w14:textId="4EAC6345" w:rsidR="002B1632" w:rsidRPr="00D626B4" w:rsidRDefault="00CE433D" w:rsidP="00CE433D">
            <w:pPr>
              <w:pStyle w:val="TAL"/>
              <w:keepNext w:val="0"/>
              <w:keepLines w:val="0"/>
              <w:widowControl w:val="0"/>
              <w:rPr>
                <w:noProof/>
              </w:rPr>
            </w:pPr>
            <w:r w:rsidRPr="00D626B4">
              <w:rPr>
                <w:noProof/>
              </w:rPr>
              <w:t xml:space="preserve">In </w:t>
            </w:r>
            <w:ins w:id="1834" w:author="v5" w:date="2020-06-10T23:38:00Z">
              <w:r w:rsidR="00B47D4C">
                <w:rPr>
                  <w:noProof/>
                </w:rPr>
                <w:t xml:space="preserve">the </w:t>
              </w:r>
            </w:ins>
            <w:r w:rsidRPr="00D626B4">
              <w:rPr>
                <w:noProof/>
              </w:rPr>
              <w:t>case of more than a single PRS configuration on the RSTD reference cell, the first PRS configuration is referenced.</w:t>
            </w:r>
          </w:p>
          <w:p w14:paraId="25E6485E"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2122DC69" w14:textId="77777777">
        <w:trPr>
          <w:cantSplit/>
        </w:trPr>
        <w:tc>
          <w:tcPr>
            <w:tcW w:w="9639" w:type="dxa"/>
          </w:tcPr>
          <w:p w14:paraId="6C082925" w14:textId="77777777" w:rsidR="002B1632" w:rsidRPr="00D626B4" w:rsidRDefault="002B1632" w:rsidP="002D60CB">
            <w:pPr>
              <w:pStyle w:val="TAL"/>
              <w:keepNext w:val="0"/>
              <w:keepLines w:val="0"/>
              <w:widowControl w:val="0"/>
              <w:rPr>
                <w:b/>
                <w:i/>
                <w:noProof/>
              </w:rPr>
            </w:pPr>
            <w:r w:rsidRPr="00D626B4">
              <w:rPr>
                <w:b/>
                <w:i/>
                <w:noProof/>
              </w:rPr>
              <w:t>physCellIdRef</w:t>
            </w:r>
          </w:p>
          <w:p w14:paraId="101F7046"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34E613F7" w14:textId="77777777">
        <w:trPr>
          <w:cantSplit/>
        </w:trPr>
        <w:tc>
          <w:tcPr>
            <w:tcW w:w="9639" w:type="dxa"/>
          </w:tcPr>
          <w:p w14:paraId="516E7DB6" w14:textId="77777777" w:rsidR="002B1632" w:rsidRPr="00D626B4" w:rsidRDefault="002B1632" w:rsidP="002D60CB">
            <w:pPr>
              <w:pStyle w:val="TAL"/>
              <w:keepNext w:val="0"/>
              <w:keepLines w:val="0"/>
              <w:widowControl w:val="0"/>
              <w:rPr>
                <w:b/>
                <w:i/>
                <w:noProof/>
              </w:rPr>
            </w:pPr>
            <w:r w:rsidRPr="00D626B4">
              <w:rPr>
                <w:b/>
                <w:i/>
                <w:noProof/>
              </w:rPr>
              <w:t>cellGlobalIdRef</w:t>
            </w:r>
          </w:p>
          <w:p w14:paraId="16D99998"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1EA275C9" w14:textId="77777777" w:rsidTr="00242D02">
        <w:trPr>
          <w:cantSplit/>
        </w:trPr>
        <w:tc>
          <w:tcPr>
            <w:tcW w:w="9639" w:type="dxa"/>
          </w:tcPr>
          <w:p w14:paraId="7998C9F6" w14:textId="77777777" w:rsidR="00242D02" w:rsidRPr="00D626B4" w:rsidRDefault="00242D02" w:rsidP="002D60CB">
            <w:pPr>
              <w:pStyle w:val="TAL"/>
              <w:keepNext w:val="0"/>
              <w:keepLines w:val="0"/>
              <w:widowControl w:val="0"/>
              <w:rPr>
                <w:b/>
                <w:i/>
                <w:snapToGrid w:val="0"/>
              </w:rPr>
            </w:pPr>
            <w:proofErr w:type="spellStart"/>
            <w:r w:rsidRPr="00D626B4">
              <w:rPr>
                <w:b/>
                <w:i/>
                <w:snapToGrid w:val="0"/>
              </w:rPr>
              <w:t>earfcnRef</w:t>
            </w:r>
            <w:proofErr w:type="spellEnd"/>
          </w:p>
          <w:p w14:paraId="7588DD66"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51B2E490" w14:textId="77777777">
        <w:trPr>
          <w:cantSplit/>
        </w:trPr>
        <w:tc>
          <w:tcPr>
            <w:tcW w:w="9639" w:type="dxa"/>
          </w:tcPr>
          <w:p w14:paraId="598D70DE" w14:textId="77777777" w:rsidR="002B1632" w:rsidRPr="00D626B4" w:rsidRDefault="002B1632" w:rsidP="002D60CB">
            <w:pPr>
              <w:pStyle w:val="TAL"/>
              <w:keepNext w:val="0"/>
              <w:keepLines w:val="0"/>
              <w:widowControl w:val="0"/>
              <w:rPr>
                <w:b/>
                <w:i/>
                <w:noProof/>
              </w:rPr>
            </w:pPr>
            <w:r w:rsidRPr="00D626B4">
              <w:rPr>
                <w:b/>
                <w:i/>
                <w:noProof/>
              </w:rPr>
              <w:lastRenderedPageBreak/>
              <w:t>referenceQuality</w:t>
            </w:r>
          </w:p>
          <w:p w14:paraId="222FCE1D"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1F0303BB"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4B389C32" w14:textId="77777777">
        <w:trPr>
          <w:cantSplit/>
        </w:trPr>
        <w:tc>
          <w:tcPr>
            <w:tcW w:w="9639" w:type="dxa"/>
          </w:tcPr>
          <w:p w14:paraId="56F75B07" w14:textId="77777777" w:rsidR="002B1632" w:rsidRPr="00D626B4" w:rsidRDefault="002B1632" w:rsidP="002D60CB">
            <w:pPr>
              <w:pStyle w:val="TAL"/>
              <w:keepNext w:val="0"/>
              <w:keepLines w:val="0"/>
              <w:widowControl w:val="0"/>
              <w:rPr>
                <w:b/>
                <w:bCs/>
                <w:i/>
                <w:iCs/>
                <w:noProof/>
              </w:rPr>
            </w:pPr>
            <w:r w:rsidRPr="00D626B4">
              <w:rPr>
                <w:b/>
                <w:bCs/>
                <w:i/>
                <w:iCs/>
                <w:noProof/>
              </w:rPr>
              <w:t>neighbourMeasurementList</w:t>
            </w:r>
          </w:p>
          <w:p w14:paraId="6A6BF8E7"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36F99C0D" w14:textId="77777777" w:rsidTr="00290FF8">
        <w:trPr>
          <w:cantSplit/>
        </w:trPr>
        <w:tc>
          <w:tcPr>
            <w:tcW w:w="9639" w:type="dxa"/>
          </w:tcPr>
          <w:p w14:paraId="55CD01AE"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tpI</w:t>
            </w:r>
            <w:r w:rsidRPr="00D626B4">
              <w:rPr>
                <w:b/>
                <w:i/>
                <w:snapToGrid w:val="0"/>
                <w:lang w:eastAsia="zh-CN"/>
              </w:rPr>
              <w:t>d</w:t>
            </w:r>
            <w:r w:rsidRPr="00D626B4">
              <w:rPr>
                <w:b/>
                <w:i/>
                <w:snapToGrid w:val="0"/>
              </w:rPr>
              <w:t>Ref</w:t>
            </w:r>
            <w:proofErr w:type="spellEnd"/>
          </w:p>
          <w:p w14:paraId="34C6500C"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10654BD6" w14:textId="77777777" w:rsidTr="00290FF8">
        <w:trPr>
          <w:cantSplit/>
        </w:trPr>
        <w:tc>
          <w:tcPr>
            <w:tcW w:w="9639" w:type="dxa"/>
          </w:tcPr>
          <w:p w14:paraId="20E46156"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prsIdRef</w:t>
            </w:r>
            <w:proofErr w:type="spellEnd"/>
          </w:p>
          <w:p w14:paraId="7476E613"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5DBAB736" w14:textId="77777777" w:rsidTr="00290FF8">
        <w:trPr>
          <w:cantSplit/>
        </w:trPr>
        <w:tc>
          <w:tcPr>
            <w:tcW w:w="9639" w:type="dxa"/>
          </w:tcPr>
          <w:p w14:paraId="191AF7A2"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additionalPathsRef</w:t>
            </w:r>
            <w:proofErr w:type="spellEnd"/>
          </w:p>
          <w:p w14:paraId="3A9ABFBE"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056C1492" w14:textId="77777777" w:rsidTr="008E1379">
        <w:trPr>
          <w:cantSplit/>
        </w:trPr>
        <w:tc>
          <w:tcPr>
            <w:tcW w:w="9639" w:type="dxa"/>
          </w:tcPr>
          <w:p w14:paraId="5F136EA1" w14:textId="77777777" w:rsidR="006C6D0E" w:rsidRPr="00D626B4" w:rsidRDefault="006C6D0E" w:rsidP="00323240">
            <w:pPr>
              <w:pStyle w:val="TAL"/>
              <w:rPr>
                <w:b/>
                <w:i/>
              </w:rPr>
            </w:pPr>
            <w:proofErr w:type="spellStart"/>
            <w:r w:rsidRPr="00D626B4">
              <w:rPr>
                <w:b/>
                <w:i/>
              </w:rPr>
              <w:t>nprsIdRef</w:t>
            </w:r>
            <w:proofErr w:type="spellEnd"/>
          </w:p>
          <w:p w14:paraId="0787F26E"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4618DD9C" w14:textId="77777777" w:rsidTr="008E1379">
        <w:trPr>
          <w:cantSplit/>
        </w:trPr>
        <w:tc>
          <w:tcPr>
            <w:tcW w:w="9639" w:type="dxa"/>
          </w:tcPr>
          <w:p w14:paraId="1E5DD7C5" w14:textId="77777777" w:rsidR="006C6D0E" w:rsidRPr="00D626B4" w:rsidRDefault="006C6D0E" w:rsidP="00323240">
            <w:pPr>
              <w:pStyle w:val="TAL"/>
              <w:rPr>
                <w:b/>
                <w:i/>
              </w:rPr>
            </w:pPr>
            <w:proofErr w:type="spellStart"/>
            <w:r w:rsidRPr="00D626B4">
              <w:rPr>
                <w:b/>
                <w:i/>
              </w:rPr>
              <w:t>carrierFreqOffsetNB</w:t>
            </w:r>
            <w:proofErr w:type="spellEnd"/>
            <w:r w:rsidRPr="00D626B4">
              <w:rPr>
                <w:b/>
                <w:i/>
              </w:rPr>
              <w:t>-Ref</w:t>
            </w:r>
          </w:p>
          <w:p w14:paraId="112B52EC" w14:textId="77777777" w:rsidR="006C6D0E" w:rsidRPr="00D626B4" w:rsidRDefault="006C6D0E" w:rsidP="00323240">
            <w:pPr>
              <w:pStyle w:val="TAL"/>
            </w:pPr>
            <w:r w:rsidRPr="00D626B4">
              <w:t xml:space="preserve">This field specifies the offset of the NB-IoT channel number to EARFCN given by </w:t>
            </w:r>
            <w:proofErr w:type="spellStart"/>
            <w:r w:rsidRPr="00D626B4">
              <w:rPr>
                <w:i/>
              </w:rPr>
              <w:t>earfcnRef</w:t>
            </w:r>
            <w:proofErr w:type="spellEnd"/>
            <w:r w:rsidRPr="00D626B4">
              <w:t xml:space="preserve"> as defined in TS 36.101 [21]. </w:t>
            </w:r>
          </w:p>
        </w:tc>
      </w:tr>
      <w:tr w:rsidR="00D626B4" w:rsidRPr="00D626B4" w14:paraId="3EF7BA25" w14:textId="77777777" w:rsidTr="008E1379">
        <w:trPr>
          <w:cantSplit/>
        </w:trPr>
        <w:tc>
          <w:tcPr>
            <w:tcW w:w="9639" w:type="dxa"/>
          </w:tcPr>
          <w:p w14:paraId="42FA7427" w14:textId="77777777" w:rsidR="006C6D0E" w:rsidRPr="00D626B4" w:rsidRDefault="006C6D0E" w:rsidP="00323240">
            <w:pPr>
              <w:pStyle w:val="TAL"/>
              <w:rPr>
                <w:b/>
                <w:i/>
              </w:rPr>
            </w:pPr>
            <w:proofErr w:type="spellStart"/>
            <w:r w:rsidRPr="00D626B4">
              <w:rPr>
                <w:b/>
                <w:i/>
              </w:rPr>
              <w:t>hyperSFN</w:t>
            </w:r>
            <w:proofErr w:type="spellEnd"/>
          </w:p>
          <w:p w14:paraId="1D46C4C7"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proofErr w:type="spellStart"/>
            <w:r w:rsidRPr="00D626B4">
              <w:rPr>
                <w:i/>
              </w:rPr>
              <w:t>systemFrameNumber</w:t>
            </w:r>
            <w:proofErr w:type="spellEnd"/>
            <w:r w:rsidRPr="00D626B4">
              <w:t xml:space="preserve">. </w:t>
            </w:r>
          </w:p>
        </w:tc>
      </w:tr>
      <w:tr w:rsidR="00D626B4" w:rsidRPr="00D626B4" w14:paraId="4804EAEA" w14:textId="77777777" w:rsidTr="008E1379">
        <w:trPr>
          <w:cantSplit/>
        </w:trPr>
        <w:tc>
          <w:tcPr>
            <w:tcW w:w="9639" w:type="dxa"/>
          </w:tcPr>
          <w:p w14:paraId="40ACEB98" w14:textId="77777777" w:rsidR="00323240" w:rsidRPr="00D626B4" w:rsidRDefault="00323240" w:rsidP="00323240">
            <w:pPr>
              <w:pStyle w:val="TAL"/>
              <w:rPr>
                <w:b/>
                <w:i/>
                <w:snapToGrid w:val="0"/>
              </w:rPr>
            </w:pPr>
            <w:proofErr w:type="spellStart"/>
            <w:r w:rsidRPr="00D626B4">
              <w:rPr>
                <w:b/>
                <w:i/>
                <w:snapToGrid w:val="0"/>
              </w:rPr>
              <w:t>motionTimeSource</w:t>
            </w:r>
            <w:proofErr w:type="spellEnd"/>
          </w:p>
          <w:p w14:paraId="44D6EB01"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04025577"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6895705F"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r w:rsidR="00D626B4" w:rsidRPr="00D626B4" w14:paraId="76E24E61" w14:textId="77777777">
        <w:trPr>
          <w:cantSplit/>
        </w:trPr>
        <w:tc>
          <w:tcPr>
            <w:tcW w:w="9639" w:type="dxa"/>
          </w:tcPr>
          <w:p w14:paraId="7FB4FD41"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5D64962E"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7D10229C" w14:textId="77777777">
        <w:trPr>
          <w:cantSplit/>
        </w:trPr>
        <w:tc>
          <w:tcPr>
            <w:tcW w:w="9639" w:type="dxa"/>
          </w:tcPr>
          <w:p w14:paraId="62E5E01D"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27D3A28F"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57AC06B8" w14:textId="77777777">
        <w:trPr>
          <w:cantSplit/>
        </w:trPr>
        <w:tc>
          <w:tcPr>
            <w:tcW w:w="9639" w:type="dxa"/>
          </w:tcPr>
          <w:p w14:paraId="6F0CB2A1" w14:textId="77777777" w:rsidR="002B1632" w:rsidRPr="00D626B4" w:rsidRDefault="002B1632" w:rsidP="002D60CB">
            <w:pPr>
              <w:pStyle w:val="TAL"/>
              <w:keepNext w:val="0"/>
              <w:keepLines w:val="0"/>
              <w:widowControl w:val="0"/>
              <w:rPr>
                <w:b/>
                <w:i/>
                <w:noProof/>
              </w:rPr>
            </w:pPr>
            <w:r w:rsidRPr="00D626B4">
              <w:rPr>
                <w:b/>
                <w:i/>
                <w:noProof/>
              </w:rPr>
              <w:t>earfcnNeighbour</w:t>
            </w:r>
          </w:p>
          <w:p w14:paraId="552DC359"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579DDE51" w14:textId="77777777">
        <w:trPr>
          <w:cantSplit/>
        </w:trPr>
        <w:tc>
          <w:tcPr>
            <w:tcW w:w="9639" w:type="dxa"/>
          </w:tcPr>
          <w:p w14:paraId="7D8AB56E" w14:textId="77777777" w:rsidR="002B1632" w:rsidRPr="00D626B4" w:rsidRDefault="002B1632" w:rsidP="002D60CB">
            <w:pPr>
              <w:pStyle w:val="TAL"/>
              <w:keepNext w:val="0"/>
              <w:keepLines w:val="0"/>
              <w:widowControl w:val="0"/>
              <w:rPr>
                <w:b/>
                <w:i/>
                <w:noProof/>
              </w:rPr>
            </w:pPr>
            <w:r w:rsidRPr="00D626B4">
              <w:rPr>
                <w:b/>
                <w:i/>
                <w:noProof/>
              </w:rPr>
              <w:t>rstd</w:t>
            </w:r>
          </w:p>
          <w:p w14:paraId="4D5F2F14"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078621D9" w14:textId="77777777">
        <w:trPr>
          <w:cantSplit/>
        </w:trPr>
        <w:tc>
          <w:tcPr>
            <w:tcW w:w="9639" w:type="dxa"/>
          </w:tcPr>
          <w:p w14:paraId="5E66B146" w14:textId="77777777" w:rsidR="002B1632" w:rsidRPr="00D626B4" w:rsidRDefault="002B1632" w:rsidP="002D60CB">
            <w:pPr>
              <w:pStyle w:val="TAL"/>
              <w:keepNext w:val="0"/>
              <w:keepLines w:val="0"/>
              <w:widowControl w:val="0"/>
              <w:rPr>
                <w:b/>
                <w:i/>
                <w:noProof/>
              </w:rPr>
            </w:pPr>
            <w:r w:rsidRPr="00D626B4">
              <w:rPr>
                <w:b/>
                <w:i/>
                <w:noProof/>
              </w:rPr>
              <w:t>rstd-Quality</w:t>
            </w:r>
          </w:p>
          <w:p w14:paraId="24ABC131"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6C1F4AD1"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214300AA" w14:textId="77777777" w:rsidTr="00290FF8">
        <w:trPr>
          <w:cantSplit/>
        </w:trPr>
        <w:tc>
          <w:tcPr>
            <w:tcW w:w="9639" w:type="dxa"/>
          </w:tcPr>
          <w:p w14:paraId="3FCD474A" w14:textId="77777777" w:rsidR="00706D47" w:rsidRPr="00D626B4" w:rsidRDefault="00706D47" w:rsidP="00290FF8">
            <w:pPr>
              <w:pStyle w:val="TAL"/>
              <w:keepNext w:val="0"/>
              <w:keepLines w:val="0"/>
              <w:widowControl w:val="0"/>
              <w:rPr>
                <w:b/>
                <w:i/>
                <w:noProof/>
              </w:rPr>
            </w:pPr>
            <w:r w:rsidRPr="00D626B4">
              <w:rPr>
                <w:b/>
                <w:i/>
                <w:noProof/>
              </w:rPr>
              <w:t>tpIdNeighbour</w:t>
            </w:r>
          </w:p>
          <w:p w14:paraId="4134CA55"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4C0D0CB0" w14:textId="77777777" w:rsidTr="00290FF8">
        <w:trPr>
          <w:cantSplit/>
        </w:trPr>
        <w:tc>
          <w:tcPr>
            <w:tcW w:w="9639" w:type="dxa"/>
          </w:tcPr>
          <w:p w14:paraId="227D2ECF"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prsIdNeighbour</w:t>
            </w:r>
            <w:proofErr w:type="spellEnd"/>
          </w:p>
          <w:p w14:paraId="377985C1"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3A26297" w14:textId="77777777" w:rsidTr="00290FF8">
        <w:trPr>
          <w:cantSplit/>
        </w:trPr>
        <w:tc>
          <w:tcPr>
            <w:tcW w:w="9639" w:type="dxa"/>
          </w:tcPr>
          <w:p w14:paraId="2BAC9208" w14:textId="77777777" w:rsidR="00706D47" w:rsidRPr="00D626B4" w:rsidRDefault="00706D47" w:rsidP="00290FF8">
            <w:pPr>
              <w:pStyle w:val="TAL"/>
              <w:keepNext w:val="0"/>
              <w:keepLines w:val="0"/>
              <w:widowControl w:val="0"/>
              <w:rPr>
                <w:b/>
                <w:i/>
                <w:snapToGrid w:val="0"/>
              </w:rPr>
            </w:pPr>
            <w:r w:rsidRPr="00D626B4">
              <w:rPr>
                <w:b/>
                <w:i/>
                <w:snapToGrid w:val="0"/>
              </w:rPr>
              <w:t>delta-</w:t>
            </w:r>
            <w:proofErr w:type="spellStart"/>
            <w:r w:rsidRPr="00D626B4">
              <w:rPr>
                <w:b/>
                <w:i/>
                <w:snapToGrid w:val="0"/>
              </w:rPr>
              <w:t>rstd</w:t>
            </w:r>
            <w:proofErr w:type="spellEnd"/>
          </w:p>
          <w:p w14:paraId="166B0B6F"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3A69B0EA" w14:textId="77777777" w:rsidTr="00290FF8">
        <w:trPr>
          <w:cantSplit/>
        </w:trPr>
        <w:tc>
          <w:tcPr>
            <w:tcW w:w="9639" w:type="dxa"/>
          </w:tcPr>
          <w:p w14:paraId="27ACF65A" w14:textId="77777777" w:rsidR="00706D47" w:rsidRPr="00D626B4" w:rsidRDefault="00706D47" w:rsidP="00290FF8">
            <w:pPr>
              <w:pStyle w:val="TAL"/>
              <w:widowControl w:val="0"/>
              <w:rPr>
                <w:b/>
                <w:i/>
                <w:snapToGrid w:val="0"/>
              </w:rPr>
            </w:pPr>
            <w:proofErr w:type="spellStart"/>
            <w:r w:rsidRPr="00D626B4">
              <w:rPr>
                <w:b/>
                <w:i/>
                <w:snapToGrid w:val="0"/>
              </w:rPr>
              <w:lastRenderedPageBreak/>
              <w:t>additionalPathsNeighbour</w:t>
            </w:r>
            <w:proofErr w:type="spellEnd"/>
          </w:p>
          <w:p w14:paraId="317396B7"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6CFEFCAF" w14:textId="77777777" w:rsidTr="008E1379">
        <w:trPr>
          <w:cantSplit/>
        </w:trPr>
        <w:tc>
          <w:tcPr>
            <w:tcW w:w="9639" w:type="dxa"/>
          </w:tcPr>
          <w:p w14:paraId="03B4D0F6" w14:textId="77777777" w:rsidR="006C6D0E" w:rsidRPr="00D626B4" w:rsidRDefault="006C6D0E" w:rsidP="008E1379">
            <w:pPr>
              <w:keepNext/>
              <w:keepLines/>
              <w:widowControl w:val="0"/>
              <w:spacing w:after="0"/>
              <w:rPr>
                <w:rFonts w:ascii="Arial" w:hAnsi="Arial"/>
                <w:b/>
                <w:i/>
                <w:snapToGrid w:val="0"/>
                <w:sz w:val="18"/>
              </w:rPr>
            </w:pPr>
            <w:proofErr w:type="spellStart"/>
            <w:r w:rsidRPr="00D626B4">
              <w:rPr>
                <w:rFonts w:ascii="Arial" w:hAnsi="Arial"/>
                <w:b/>
                <w:i/>
                <w:snapToGrid w:val="0"/>
                <w:sz w:val="18"/>
              </w:rPr>
              <w:t>nprsIdNeighbour</w:t>
            </w:r>
            <w:proofErr w:type="spellEnd"/>
          </w:p>
          <w:p w14:paraId="4AC11993"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20456C40" w14:textId="77777777" w:rsidTr="008E1379">
        <w:trPr>
          <w:cantSplit/>
        </w:trPr>
        <w:tc>
          <w:tcPr>
            <w:tcW w:w="9639" w:type="dxa"/>
          </w:tcPr>
          <w:p w14:paraId="0D30AF14" w14:textId="77777777" w:rsidR="006C6D0E" w:rsidRPr="00D626B4" w:rsidRDefault="006C6D0E" w:rsidP="008E1379">
            <w:pPr>
              <w:keepNext/>
              <w:keepLines/>
              <w:widowControl w:val="0"/>
              <w:spacing w:after="0"/>
              <w:rPr>
                <w:rFonts w:ascii="Arial" w:hAnsi="Arial"/>
                <w:b/>
                <w:i/>
                <w:snapToGrid w:val="0"/>
                <w:sz w:val="18"/>
              </w:rPr>
            </w:pPr>
            <w:proofErr w:type="spellStart"/>
            <w:r w:rsidRPr="00D626B4">
              <w:rPr>
                <w:rFonts w:ascii="Arial" w:hAnsi="Arial"/>
                <w:b/>
                <w:i/>
                <w:snapToGrid w:val="0"/>
                <w:sz w:val="18"/>
              </w:rPr>
              <w:t>carrierFreqOffsetNB</w:t>
            </w:r>
            <w:proofErr w:type="spellEnd"/>
            <w:r w:rsidRPr="00D626B4">
              <w:rPr>
                <w:rFonts w:ascii="Arial" w:hAnsi="Arial"/>
                <w:b/>
                <w:i/>
                <w:snapToGrid w:val="0"/>
                <w:sz w:val="18"/>
              </w:rPr>
              <w:t>-Neighbour</w:t>
            </w:r>
          </w:p>
          <w:p w14:paraId="1FB93C27"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proofErr w:type="spellStart"/>
            <w:r w:rsidRPr="00D626B4">
              <w:rPr>
                <w:i/>
              </w:rPr>
              <w:t>earfcnNeighbour</w:t>
            </w:r>
            <w:proofErr w:type="spellEnd"/>
            <w:r w:rsidRPr="00D626B4">
              <w:rPr>
                <w:i/>
              </w:rPr>
              <w:t xml:space="preserve"> </w:t>
            </w:r>
            <w:r w:rsidRPr="00D626B4">
              <w:t>as defined in TS 36.101 [21].</w:t>
            </w:r>
          </w:p>
        </w:tc>
      </w:tr>
      <w:tr w:rsidR="00323240" w:rsidRPr="00D626B4" w14:paraId="66EE03E6" w14:textId="77777777" w:rsidTr="00EA5B55">
        <w:trPr>
          <w:cantSplit/>
        </w:trPr>
        <w:tc>
          <w:tcPr>
            <w:tcW w:w="9639" w:type="dxa"/>
          </w:tcPr>
          <w:p w14:paraId="2256A30D" w14:textId="77777777" w:rsidR="00323240" w:rsidRPr="00D626B4" w:rsidRDefault="00323240" w:rsidP="00323240">
            <w:pPr>
              <w:pStyle w:val="TAL"/>
              <w:rPr>
                <w:b/>
                <w:i/>
                <w:noProof/>
              </w:rPr>
            </w:pPr>
            <w:r w:rsidRPr="00D626B4">
              <w:rPr>
                <w:b/>
                <w:i/>
                <w:noProof/>
              </w:rPr>
              <w:t>delta-SFN</w:t>
            </w:r>
          </w:p>
          <w:p w14:paraId="70B9EE5B"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27FA0196"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3D1B99F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bl>
    <w:p w14:paraId="54187BB9" w14:textId="77777777" w:rsidR="006C6D0E" w:rsidRPr="00D626B4" w:rsidRDefault="006C6D0E" w:rsidP="002D60CB"/>
    <w:p w14:paraId="4A4F5AFF" w14:textId="77777777" w:rsidR="0099663F" w:rsidRPr="00D626B4" w:rsidRDefault="0099663F" w:rsidP="0099663F">
      <w:pPr>
        <w:pStyle w:val="Heading4"/>
        <w:rPr>
          <w:i/>
        </w:rPr>
      </w:pPr>
      <w:bookmarkStart w:id="1835" w:name="_Toc27765205"/>
      <w:bookmarkStart w:id="1836" w:name="_Toc37680884"/>
      <w:r w:rsidRPr="00D626B4">
        <w:t>–</w:t>
      </w:r>
      <w:r w:rsidRPr="00D626B4">
        <w:tab/>
      </w:r>
      <w:r w:rsidRPr="00D626B4">
        <w:rPr>
          <w:i/>
        </w:rPr>
        <w:t>OTDOA-</w:t>
      </w:r>
      <w:proofErr w:type="spellStart"/>
      <w:r w:rsidRPr="00D626B4">
        <w:rPr>
          <w:i/>
        </w:rPr>
        <w:t>SignalMeasurementInformation</w:t>
      </w:r>
      <w:proofErr w:type="spellEnd"/>
      <w:r w:rsidRPr="00D626B4">
        <w:rPr>
          <w:i/>
        </w:rPr>
        <w:t>-NB</w:t>
      </w:r>
      <w:bookmarkEnd w:id="1835"/>
      <w:bookmarkEnd w:id="1836"/>
    </w:p>
    <w:p w14:paraId="6162CCF7" w14:textId="77777777" w:rsidR="0099663F" w:rsidRPr="00D626B4" w:rsidRDefault="0099663F" w:rsidP="0099663F">
      <w:pPr>
        <w:keepLines/>
      </w:pPr>
      <w:r w:rsidRPr="00D626B4">
        <w:t xml:space="preserve">The IE </w:t>
      </w:r>
      <w:r w:rsidRPr="00D626B4">
        <w:rPr>
          <w:i/>
        </w:rPr>
        <w:t>OTDOA-</w:t>
      </w:r>
      <w:proofErr w:type="spellStart"/>
      <w:r w:rsidRPr="00D626B4">
        <w:rPr>
          <w:i/>
        </w:rPr>
        <w:t>SignalMeasurementInformation</w:t>
      </w:r>
      <w:proofErr w:type="spellEnd"/>
      <w:r w:rsidRPr="00D626B4">
        <w:rPr>
          <w:i/>
        </w:rPr>
        <w:t>-NB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w:t>
      </w:r>
      <w:proofErr w:type="spellStart"/>
      <w:r w:rsidRPr="00D626B4">
        <w:rPr>
          <w:i/>
        </w:rPr>
        <w:t>ProvideAssistanceData</w:t>
      </w:r>
      <w:proofErr w:type="spellEnd"/>
      <w:r w:rsidRPr="00D626B4">
        <w:rPr>
          <w:i/>
        </w:rPr>
        <w:t>.</w:t>
      </w:r>
      <w:r w:rsidRPr="00D626B4">
        <w:t xml:space="preserve"> The RSTD reference cell may or may not be the same as the assistance data reference cell provided in </w:t>
      </w:r>
      <w:r w:rsidRPr="00D626B4">
        <w:rPr>
          <w:i/>
        </w:rPr>
        <w:t>OTDOA-</w:t>
      </w:r>
      <w:proofErr w:type="spellStart"/>
      <w:r w:rsidRPr="00D626B4">
        <w:rPr>
          <w:i/>
        </w:rPr>
        <w:t>ReferenceCellInfo</w:t>
      </w:r>
      <w:proofErr w:type="spellEnd"/>
      <w:r w:rsidRPr="00D626B4">
        <w:rPr>
          <w:i/>
        </w:rPr>
        <w:t xml:space="preserve"> </w:t>
      </w:r>
      <w:r w:rsidRPr="00D626B4">
        <w:t xml:space="preserve">or </w:t>
      </w:r>
      <w:r w:rsidRPr="00D626B4">
        <w:rPr>
          <w:i/>
        </w:rPr>
        <w:t>OTDOA-</w:t>
      </w:r>
      <w:proofErr w:type="spellStart"/>
      <w:r w:rsidRPr="00D626B4">
        <w:rPr>
          <w:i/>
        </w:rPr>
        <w:t>ReferenceCellInfoNB</w:t>
      </w:r>
      <w:proofErr w:type="spellEnd"/>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265E01E3" w14:textId="77777777" w:rsidR="0099663F" w:rsidRPr="00D626B4" w:rsidRDefault="0099663F" w:rsidP="0099663F">
      <w:pPr>
        <w:pStyle w:val="NO"/>
      </w:pPr>
      <w:r w:rsidRPr="00D626B4">
        <w:t>NOTE 1:</w:t>
      </w:r>
      <w:r w:rsidRPr="00D626B4">
        <w:tab/>
        <w:t xml:space="preserve">If there are more than 24 </w:t>
      </w:r>
      <w:proofErr w:type="spellStart"/>
      <w:r w:rsidRPr="00D626B4">
        <w:rPr>
          <w:i/>
        </w:rPr>
        <w:t>NeighbourMeasurementElement</w:t>
      </w:r>
      <w:proofErr w:type="spellEnd"/>
      <w:r w:rsidRPr="00D626B4">
        <w:rPr>
          <w:i/>
        </w:rPr>
        <w:t>-NB</w:t>
      </w:r>
      <w:r w:rsidRPr="00D626B4">
        <w:t xml:space="preserve"> to be sent, the target device may send them in multiple </w:t>
      </w:r>
      <w:proofErr w:type="spellStart"/>
      <w:r w:rsidRPr="00D626B4">
        <w:rPr>
          <w:i/>
        </w:rPr>
        <w:t>ProvideLocationInformation</w:t>
      </w:r>
      <w:proofErr w:type="spellEnd"/>
      <w:r w:rsidRPr="00D626B4">
        <w:t xml:space="preserve"> messages, as described under clause 5.3.</w:t>
      </w:r>
    </w:p>
    <w:p w14:paraId="7F7B395A"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3554345F" w14:textId="77777777" w:rsidR="0099663F" w:rsidRPr="00D626B4" w:rsidRDefault="0099663F" w:rsidP="0099663F">
      <w:pPr>
        <w:pStyle w:val="PL"/>
        <w:shd w:val="clear" w:color="auto" w:fill="E6E6E6"/>
      </w:pPr>
      <w:r w:rsidRPr="00D626B4">
        <w:t>-- ASN1START</w:t>
      </w:r>
    </w:p>
    <w:p w14:paraId="7A69F1F5" w14:textId="77777777" w:rsidR="0099663F" w:rsidRPr="00D626B4" w:rsidRDefault="0099663F" w:rsidP="0099663F">
      <w:pPr>
        <w:pStyle w:val="PL"/>
        <w:shd w:val="clear" w:color="auto" w:fill="E6E6E6"/>
        <w:rPr>
          <w:snapToGrid w:val="0"/>
        </w:rPr>
      </w:pPr>
    </w:p>
    <w:p w14:paraId="4D742EDA"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7D363BEE"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24A61864"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130282C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25FECF3"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15120C42"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706CFB9E"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1FFDCCB8"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66A36D1B"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69DA2D7"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087CD98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38B15467"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05FFB6C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3E13D572" w14:textId="77777777" w:rsidR="0099663F" w:rsidRPr="00D626B4" w:rsidRDefault="0099663F" w:rsidP="0099663F">
      <w:pPr>
        <w:pStyle w:val="PL"/>
        <w:shd w:val="clear" w:color="auto" w:fill="E6E6E6"/>
        <w:rPr>
          <w:snapToGrid w:val="0"/>
        </w:rPr>
      </w:pPr>
      <w:r w:rsidRPr="00D626B4">
        <w:rPr>
          <w:snapToGrid w:val="0"/>
        </w:rPr>
        <w:tab/>
        <w:t>...</w:t>
      </w:r>
    </w:p>
    <w:p w14:paraId="19F0587F" w14:textId="77777777" w:rsidR="0099663F" w:rsidRPr="00D626B4" w:rsidRDefault="0099663F" w:rsidP="0099663F">
      <w:pPr>
        <w:pStyle w:val="PL"/>
        <w:shd w:val="clear" w:color="auto" w:fill="E6E6E6"/>
        <w:rPr>
          <w:snapToGrid w:val="0"/>
        </w:rPr>
      </w:pPr>
      <w:r w:rsidRPr="00D626B4">
        <w:rPr>
          <w:snapToGrid w:val="0"/>
        </w:rPr>
        <w:t>}</w:t>
      </w:r>
    </w:p>
    <w:p w14:paraId="347FD10F" w14:textId="77777777" w:rsidR="0099663F" w:rsidRPr="00D626B4" w:rsidRDefault="0099663F" w:rsidP="0099663F">
      <w:pPr>
        <w:pStyle w:val="PL"/>
        <w:shd w:val="clear" w:color="auto" w:fill="E6E6E6"/>
        <w:rPr>
          <w:snapToGrid w:val="0"/>
        </w:rPr>
      </w:pPr>
    </w:p>
    <w:p w14:paraId="26840CE2"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32EF0B2D" w14:textId="77777777" w:rsidR="0099663F" w:rsidRPr="00D626B4" w:rsidRDefault="0099663F" w:rsidP="0099663F">
      <w:pPr>
        <w:pStyle w:val="PL"/>
        <w:shd w:val="clear" w:color="auto" w:fill="E6E6E6"/>
        <w:rPr>
          <w:snapToGrid w:val="0"/>
        </w:rPr>
      </w:pPr>
    </w:p>
    <w:p w14:paraId="178C855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04E4BCE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562F3F95"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DA71F47"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3F67D311"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0D18F8CA"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120D070C"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18D40A8A"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19A505E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6AE16555"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63F960F8"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7109E3E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37A1980"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1E30F6AE"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57742702" w14:textId="77777777" w:rsidR="0099663F" w:rsidRPr="00D626B4" w:rsidRDefault="0099663F" w:rsidP="0099663F">
      <w:pPr>
        <w:pStyle w:val="PL"/>
        <w:shd w:val="clear" w:color="auto" w:fill="E6E6E6"/>
        <w:rPr>
          <w:snapToGrid w:val="0"/>
        </w:rPr>
      </w:pPr>
      <w:r w:rsidRPr="00D626B4">
        <w:rPr>
          <w:snapToGrid w:val="0"/>
        </w:rPr>
        <w:lastRenderedPageBreak/>
        <w:tab/>
        <w:t>...</w:t>
      </w:r>
    </w:p>
    <w:p w14:paraId="1E09619A" w14:textId="77777777" w:rsidR="0099663F" w:rsidRPr="00D626B4" w:rsidRDefault="0099663F" w:rsidP="0099663F">
      <w:pPr>
        <w:pStyle w:val="PL"/>
        <w:shd w:val="clear" w:color="auto" w:fill="E6E6E6"/>
        <w:rPr>
          <w:snapToGrid w:val="0"/>
        </w:rPr>
      </w:pPr>
      <w:r w:rsidRPr="00D626B4">
        <w:rPr>
          <w:snapToGrid w:val="0"/>
        </w:rPr>
        <w:t>}</w:t>
      </w:r>
    </w:p>
    <w:p w14:paraId="68F21DAB" w14:textId="77777777" w:rsidR="0099663F" w:rsidRPr="00D626B4" w:rsidRDefault="0099663F" w:rsidP="0099663F">
      <w:pPr>
        <w:pStyle w:val="PL"/>
        <w:shd w:val="clear" w:color="auto" w:fill="E6E6E6"/>
      </w:pPr>
    </w:p>
    <w:p w14:paraId="2B692953" w14:textId="77777777" w:rsidR="0099663F" w:rsidRPr="00D626B4" w:rsidRDefault="0099663F" w:rsidP="0099663F">
      <w:pPr>
        <w:pStyle w:val="PL"/>
        <w:shd w:val="clear" w:color="auto" w:fill="E6E6E6"/>
      </w:pPr>
      <w:r w:rsidRPr="00D626B4">
        <w:t>-- ASN1STOP</w:t>
      </w:r>
    </w:p>
    <w:p w14:paraId="7C6326D2"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CB25054" w14:textId="77777777" w:rsidTr="0057226A">
        <w:trPr>
          <w:cantSplit/>
          <w:tblHeader/>
        </w:trPr>
        <w:tc>
          <w:tcPr>
            <w:tcW w:w="2268" w:type="dxa"/>
          </w:tcPr>
          <w:p w14:paraId="02D5460C" w14:textId="77777777" w:rsidR="0099663F" w:rsidRPr="00D626B4" w:rsidRDefault="0099663F" w:rsidP="0057226A">
            <w:pPr>
              <w:pStyle w:val="TAH"/>
            </w:pPr>
            <w:r w:rsidRPr="00D626B4">
              <w:t>Conditional presence</w:t>
            </w:r>
          </w:p>
        </w:tc>
        <w:tc>
          <w:tcPr>
            <w:tcW w:w="7371" w:type="dxa"/>
          </w:tcPr>
          <w:p w14:paraId="4AECE24C" w14:textId="77777777" w:rsidR="0099663F" w:rsidRPr="00D626B4" w:rsidRDefault="0099663F" w:rsidP="0057226A">
            <w:pPr>
              <w:pStyle w:val="TAH"/>
            </w:pPr>
            <w:r w:rsidRPr="00D626B4">
              <w:t>Explanation</w:t>
            </w:r>
          </w:p>
        </w:tc>
      </w:tr>
      <w:tr w:rsidR="00D626B4" w:rsidRPr="00D626B4" w14:paraId="16E8C1C3"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FC0ABBD" w14:textId="77777777"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D8949FF"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62C772B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5E0EB5" w14:textId="77777777"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56730CA"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7EAB82A9"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88A0087" w14:textId="77777777"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142E72E" w14:textId="77777777" w:rsidR="0099663F" w:rsidRPr="00D626B4" w:rsidRDefault="0099663F" w:rsidP="0057226A">
            <w:pPr>
              <w:pStyle w:val="TAL"/>
            </w:pPr>
            <w:r w:rsidRPr="00D626B4">
              <w:t xml:space="preserve">The target device shall include this field if a </w:t>
            </w:r>
            <w:proofErr w:type="spellStart"/>
            <w:r w:rsidRPr="00D626B4">
              <w:rPr>
                <w:i/>
              </w:rPr>
              <w:t>tpId</w:t>
            </w:r>
            <w:proofErr w:type="spellEnd"/>
            <w:r w:rsidRPr="00D626B4">
              <w:t xml:space="preserve"> 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193BA613"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4C07B05" w14:textId="77777777"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73C23F1" w14:textId="77777777" w:rsidR="0099663F" w:rsidRPr="00D626B4" w:rsidRDefault="0099663F" w:rsidP="0057226A">
            <w:pPr>
              <w:pStyle w:val="TAL"/>
            </w:pPr>
            <w:r w:rsidRPr="00D626B4">
              <w:t xml:space="preserve">The target device shall include this field if a </w:t>
            </w:r>
            <w:proofErr w:type="spellStart"/>
            <w:r w:rsidRPr="00D626B4">
              <w:rPr>
                <w:i/>
                <w:snapToGrid w:val="0"/>
              </w:rPr>
              <w:t>prsID</w:t>
            </w:r>
            <w:proofErr w:type="spellEnd"/>
            <w:r w:rsidRPr="00D626B4" w:rsidDel="00FA246F">
              <w:t xml:space="preserve"> </w:t>
            </w:r>
            <w:r w:rsidRPr="00D626B4">
              <w:t xml:space="preserve">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72EAFD0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05EF25B" w14:textId="77777777"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75846386" w14:textId="77777777" w:rsidR="0099663F" w:rsidRPr="00D626B4" w:rsidRDefault="0099663F" w:rsidP="0057226A">
            <w:pPr>
              <w:pStyle w:val="TAL"/>
            </w:pPr>
            <w:r w:rsidRPr="00D626B4">
              <w:t xml:space="preserve">The target device shall include this field if an </w:t>
            </w:r>
            <w:proofErr w:type="spellStart"/>
            <w:r w:rsidRPr="00D626B4">
              <w:rPr>
                <w:i/>
              </w:rPr>
              <w:t>n</w:t>
            </w:r>
            <w:r w:rsidRPr="00D626B4">
              <w:rPr>
                <w:i/>
                <w:snapToGrid w:val="0"/>
              </w:rPr>
              <w:t>prsID</w:t>
            </w:r>
            <w:proofErr w:type="spellEnd"/>
            <w:r w:rsidRPr="00D626B4" w:rsidDel="00FA246F">
              <w:t xml:space="preserve"> </w:t>
            </w:r>
            <w:r w:rsidRPr="00D626B4">
              <w:t xml:space="preserve">for this cell is included in the </w:t>
            </w:r>
            <w:r w:rsidRPr="00D626B4">
              <w:rPr>
                <w:i/>
              </w:rPr>
              <w:t>OTDOA-</w:t>
            </w:r>
            <w:proofErr w:type="spellStart"/>
            <w:r w:rsidRPr="00D626B4">
              <w:rPr>
                <w:i/>
              </w:rPr>
              <w:t>ProvideAssistanceData</w:t>
            </w:r>
            <w:proofErr w:type="spellEnd"/>
            <w:r w:rsidRPr="00D626B4">
              <w:rPr>
                <w:i/>
              </w:rPr>
              <w:t xml:space="preserve">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7A9648A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BFA8875"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1551B4EB"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FD62CF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26D173C"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E215567"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168772FF"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80E630" w14:textId="77777777" w:rsidTr="0057226A">
        <w:trPr>
          <w:cantSplit/>
          <w:tblHeader/>
        </w:trPr>
        <w:tc>
          <w:tcPr>
            <w:tcW w:w="9639" w:type="dxa"/>
          </w:tcPr>
          <w:p w14:paraId="655358C2" w14:textId="77777777" w:rsidR="0099663F" w:rsidRPr="00D626B4" w:rsidRDefault="0099663F" w:rsidP="0057226A">
            <w:pPr>
              <w:pStyle w:val="TAH"/>
              <w:keepNext w:val="0"/>
              <w:keepLines w:val="0"/>
              <w:widowControl w:val="0"/>
            </w:pPr>
            <w:r w:rsidRPr="00D626B4">
              <w:rPr>
                <w:i/>
              </w:rPr>
              <w:t>OTDOA-</w:t>
            </w:r>
            <w:proofErr w:type="spellStart"/>
            <w:r w:rsidRPr="00D626B4">
              <w:rPr>
                <w:i/>
              </w:rPr>
              <w:t>SignalMeasurementInformation</w:t>
            </w:r>
            <w:proofErr w:type="spellEnd"/>
            <w:r w:rsidRPr="00D626B4">
              <w:rPr>
                <w:i/>
              </w:rPr>
              <w:t>-NB</w:t>
            </w:r>
            <w:r w:rsidRPr="00D626B4">
              <w:rPr>
                <w:iCs/>
                <w:noProof/>
              </w:rPr>
              <w:t xml:space="preserve"> field descriptions</w:t>
            </w:r>
          </w:p>
        </w:tc>
      </w:tr>
      <w:tr w:rsidR="00D626B4" w:rsidRPr="00D626B4" w14:paraId="6EC613CA" w14:textId="77777777" w:rsidTr="0057226A">
        <w:trPr>
          <w:cantSplit/>
        </w:trPr>
        <w:tc>
          <w:tcPr>
            <w:tcW w:w="9639" w:type="dxa"/>
          </w:tcPr>
          <w:p w14:paraId="710BA5DD" w14:textId="77777777" w:rsidR="0099663F" w:rsidRPr="00D626B4" w:rsidRDefault="0099663F" w:rsidP="0057226A">
            <w:pPr>
              <w:pStyle w:val="TAL"/>
              <w:keepNext w:val="0"/>
              <w:keepLines w:val="0"/>
              <w:widowControl w:val="0"/>
              <w:rPr>
                <w:b/>
                <w:i/>
                <w:noProof/>
              </w:rPr>
            </w:pPr>
            <w:r w:rsidRPr="00D626B4">
              <w:rPr>
                <w:b/>
                <w:i/>
                <w:noProof/>
              </w:rPr>
              <w:t>systemFrameNumber</w:t>
            </w:r>
          </w:p>
          <w:p w14:paraId="66E6F4BC"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547CE67" w14:textId="166F5122" w:rsidR="0099663F" w:rsidRPr="00D626B4" w:rsidRDefault="0099663F" w:rsidP="0057226A">
            <w:pPr>
              <w:pStyle w:val="TAL"/>
              <w:keepNext w:val="0"/>
              <w:keepLines w:val="0"/>
              <w:widowControl w:val="0"/>
              <w:rPr>
                <w:noProof/>
              </w:rPr>
            </w:pPr>
            <w:r w:rsidRPr="00D626B4">
              <w:rPr>
                <w:noProof/>
              </w:rPr>
              <w:t xml:space="preserve">In </w:t>
            </w:r>
            <w:ins w:id="1837" w:author="v5" w:date="2020-06-10T23:38:00Z">
              <w:r w:rsidR="00B47D4C">
                <w:rPr>
                  <w:noProof/>
                </w:rPr>
                <w:t xml:space="preserve">the </w:t>
              </w:r>
            </w:ins>
            <w:r w:rsidRPr="00D626B4">
              <w:rPr>
                <w:noProof/>
              </w:rPr>
              <w:t>case of more than a single PRS configuration on the RSTD reference cell, the first PRS configuration is referenced.</w:t>
            </w:r>
          </w:p>
        </w:tc>
      </w:tr>
      <w:tr w:rsidR="00D626B4" w:rsidRPr="00D626B4" w14:paraId="2B4458BD" w14:textId="77777777" w:rsidTr="0057226A">
        <w:trPr>
          <w:cantSplit/>
        </w:trPr>
        <w:tc>
          <w:tcPr>
            <w:tcW w:w="9639" w:type="dxa"/>
          </w:tcPr>
          <w:p w14:paraId="3FF22C70" w14:textId="77777777" w:rsidR="0099663F" w:rsidRPr="00D626B4" w:rsidRDefault="0099663F" w:rsidP="0057226A">
            <w:pPr>
              <w:pStyle w:val="TAL"/>
              <w:keepNext w:val="0"/>
              <w:keepLines w:val="0"/>
              <w:widowControl w:val="0"/>
              <w:rPr>
                <w:b/>
                <w:i/>
                <w:noProof/>
              </w:rPr>
            </w:pPr>
            <w:r w:rsidRPr="00D626B4">
              <w:rPr>
                <w:b/>
                <w:i/>
                <w:noProof/>
              </w:rPr>
              <w:t>physCellIdRef</w:t>
            </w:r>
          </w:p>
          <w:p w14:paraId="489F887F"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4315B594" w14:textId="77777777" w:rsidTr="0057226A">
        <w:trPr>
          <w:cantSplit/>
        </w:trPr>
        <w:tc>
          <w:tcPr>
            <w:tcW w:w="9639" w:type="dxa"/>
          </w:tcPr>
          <w:p w14:paraId="780D1403" w14:textId="77777777" w:rsidR="0099663F" w:rsidRPr="00D626B4" w:rsidRDefault="0099663F" w:rsidP="0057226A">
            <w:pPr>
              <w:pStyle w:val="TAL"/>
              <w:keepNext w:val="0"/>
              <w:keepLines w:val="0"/>
              <w:widowControl w:val="0"/>
              <w:rPr>
                <w:b/>
                <w:i/>
                <w:noProof/>
              </w:rPr>
            </w:pPr>
            <w:r w:rsidRPr="00D626B4">
              <w:rPr>
                <w:b/>
                <w:i/>
                <w:noProof/>
              </w:rPr>
              <w:t>cellGlobalIdRef</w:t>
            </w:r>
          </w:p>
          <w:p w14:paraId="28C5B0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460BE07E" w14:textId="77777777" w:rsidTr="0057226A">
        <w:trPr>
          <w:cantSplit/>
        </w:trPr>
        <w:tc>
          <w:tcPr>
            <w:tcW w:w="9639" w:type="dxa"/>
          </w:tcPr>
          <w:p w14:paraId="32E3C53C"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earfcnRef</w:t>
            </w:r>
            <w:proofErr w:type="spellEnd"/>
          </w:p>
          <w:p w14:paraId="671259CC"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BEEBDB6" w14:textId="77777777" w:rsidTr="0057226A">
        <w:trPr>
          <w:cantSplit/>
        </w:trPr>
        <w:tc>
          <w:tcPr>
            <w:tcW w:w="9639" w:type="dxa"/>
          </w:tcPr>
          <w:p w14:paraId="50B02581" w14:textId="77777777" w:rsidR="0099663F" w:rsidRPr="00D626B4" w:rsidRDefault="0099663F" w:rsidP="0057226A">
            <w:pPr>
              <w:pStyle w:val="TAL"/>
              <w:keepNext w:val="0"/>
              <w:keepLines w:val="0"/>
              <w:widowControl w:val="0"/>
              <w:rPr>
                <w:b/>
                <w:i/>
                <w:noProof/>
              </w:rPr>
            </w:pPr>
            <w:r w:rsidRPr="00D626B4">
              <w:rPr>
                <w:b/>
                <w:i/>
                <w:noProof/>
              </w:rPr>
              <w:t>referenceQuality</w:t>
            </w:r>
          </w:p>
          <w:p w14:paraId="109B96A4"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5B1D5100" w14:textId="77777777" w:rsidTr="0057226A">
        <w:trPr>
          <w:cantSplit/>
        </w:trPr>
        <w:tc>
          <w:tcPr>
            <w:tcW w:w="9639" w:type="dxa"/>
          </w:tcPr>
          <w:p w14:paraId="50F0C86E"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4046119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70941779" w14:textId="77777777" w:rsidTr="0057226A">
        <w:trPr>
          <w:cantSplit/>
        </w:trPr>
        <w:tc>
          <w:tcPr>
            <w:tcW w:w="9639" w:type="dxa"/>
          </w:tcPr>
          <w:p w14:paraId="0EB95EF8"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tpI</w:t>
            </w:r>
            <w:r w:rsidRPr="00D626B4">
              <w:rPr>
                <w:b/>
                <w:i/>
                <w:snapToGrid w:val="0"/>
                <w:lang w:eastAsia="zh-CN"/>
              </w:rPr>
              <w:t>d</w:t>
            </w:r>
            <w:r w:rsidRPr="00D626B4">
              <w:rPr>
                <w:b/>
                <w:i/>
                <w:snapToGrid w:val="0"/>
              </w:rPr>
              <w:t>Ref</w:t>
            </w:r>
            <w:proofErr w:type="spellEnd"/>
          </w:p>
          <w:p w14:paraId="787D0E22"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AF3DFC2" w14:textId="77777777" w:rsidTr="0057226A">
        <w:trPr>
          <w:cantSplit/>
        </w:trPr>
        <w:tc>
          <w:tcPr>
            <w:tcW w:w="9639" w:type="dxa"/>
          </w:tcPr>
          <w:p w14:paraId="7C557729"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prsIdRef</w:t>
            </w:r>
            <w:proofErr w:type="spellEnd"/>
          </w:p>
          <w:p w14:paraId="75C969FC"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138798E9" w14:textId="77777777" w:rsidTr="0057226A">
        <w:trPr>
          <w:cantSplit/>
        </w:trPr>
        <w:tc>
          <w:tcPr>
            <w:tcW w:w="9639" w:type="dxa"/>
          </w:tcPr>
          <w:p w14:paraId="08DBEF05"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additionalPathsRef</w:t>
            </w:r>
            <w:proofErr w:type="spellEnd"/>
          </w:p>
          <w:p w14:paraId="786D489D"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1B735D43" w14:textId="77777777" w:rsidTr="0057226A">
        <w:trPr>
          <w:cantSplit/>
        </w:trPr>
        <w:tc>
          <w:tcPr>
            <w:tcW w:w="9639" w:type="dxa"/>
          </w:tcPr>
          <w:p w14:paraId="5401EF72" w14:textId="77777777" w:rsidR="0099663F" w:rsidRPr="00D626B4" w:rsidRDefault="0099663F" w:rsidP="0073588D">
            <w:pPr>
              <w:pStyle w:val="TAL"/>
              <w:rPr>
                <w:b/>
                <w:i/>
              </w:rPr>
            </w:pPr>
            <w:proofErr w:type="spellStart"/>
            <w:r w:rsidRPr="00D626B4">
              <w:rPr>
                <w:b/>
                <w:i/>
              </w:rPr>
              <w:t>nprsIdRef</w:t>
            </w:r>
            <w:proofErr w:type="spellEnd"/>
          </w:p>
          <w:p w14:paraId="694BC938"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7B644A14" w14:textId="77777777" w:rsidTr="0057226A">
        <w:trPr>
          <w:cantSplit/>
        </w:trPr>
        <w:tc>
          <w:tcPr>
            <w:tcW w:w="9639" w:type="dxa"/>
          </w:tcPr>
          <w:p w14:paraId="33CD86BE" w14:textId="77777777" w:rsidR="0099663F" w:rsidRPr="00D626B4" w:rsidRDefault="0099663F" w:rsidP="0073588D">
            <w:pPr>
              <w:pStyle w:val="TAL"/>
              <w:rPr>
                <w:b/>
                <w:i/>
              </w:rPr>
            </w:pPr>
            <w:proofErr w:type="spellStart"/>
            <w:r w:rsidRPr="00D626B4">
              <w:rPr>
                <w:b/>
                <w:i/>
              </w:rPr>
              <w:t>carrierFreqOffsetNB</w:t>
            </w:r>
            <w:proofErr w:type="spellEnd"/>
            <w:r w:rsidRPr="00D626B4">
              <w:rPr>
                <w:b/>
                <w:i/>
              </w:rPr>
              <w:t>-Ref</w:t>
            </w:r>
          </w:p>
          <w:p w14:paraId="6EB6F1B9" w14:textId="77777777" w:rsidR="0099663F" w:rsidRPr="00D626B4" w:rsidRDefault="0099663F" w:rsidP="0073588D">
            <w:pPr>
              <w:pStyle w:val="TAL"/>
            </w:pPr>
            <w:r w:rsidRPr="00D626B4">
              <w:t xml:space="preserve">This field specifies the offset of the NB-IoT channel number to EARFCN given by </w:t>
            </w:r>
            <w:proofErr w:type="spellStart"/>
            <w:r w:rsidRPr="00D626B4">
              <w:rPr>
                <w:i/>
              </w:rPr>
              <w:t>earfcnRef</w:t>
            </w:r>
            <w:proofErr w:type="spellEnd"/>
            <w:r w:rsidRPr="00D626B4">
              <w:t xml:space="preserve"> as defined in TS 36.101 [21]. </w:t>
            </w:r>
          </w:p>
        </w:tc>
      </w:tr>
      <w:tr w:rsidR="00D626B4" w:rsidRPr="00D626B4" w14:paraId="2C4DDD75" w14:textId="77777777" w:rsidTr="0057226A">
        <w:trPr>
          <w:cantSplit/>
        </w:trPr>
        <w:tc>
          <w:tcPr>
            <w:tcW w:w="9639" w:type="dxa"/>
          </w:tcPr>
          <w:p w14:paraId="517AD57B" w14:textId="77777777" w:rsidR="0099663F" w:rsidRPr="00D626B4" w:rsidRDefault="0099663F" w:rsidP="0073588D">
            <w:pPr>
              <w:pStyle w:val="TAL"/>
              <w:rPr>
                <w:b/>
                <w:i/>
              </w:rPr>
            </w:pPr>
            <w:proofErr w:type="spellStart"/>
            <w:r w:rsidRPr="00D626B4">
              <w:rPr>
                <w:b/>
                <w:i/>
              </w:rPr>
              <w:t>hyperSFN</w:t>
            </w:r>
            <w:proofErr w:type="spellEnd"/>
          </w:p>
          <w:p w14:paraId="705C9F08"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proofErr w:type="spellStart"/>
            <w:r w:rsidRPr="00D626B4">
              <w:rPr>
                <w:i/>
              </w:rPr>
              <w:t>systemFrameNumber</w:t>
            </w:r>
            <w:proofErr w:type="spellEnd"/>
            <w:r w:rsidRPr="00D626B4">
              <w:t xml:space="preserve">. </w:t>
            </w:r>
          </w:p>
        </w:tc>
      </w:tr>
      <w:tr w:rsidR="00D626B4" w:rsidRPr="00D626B4" w14:paraId="6486AB37" w14:textId="77777777" w:rsidTr="0057226A">
        <w:trPr>
          <w:cantSplit/>
        </w:trPr>
        <w:tc>
          <w:tcPr>
            <w:tcW w:w="9639" w:type="dxa"/>
          </w:tcPr>
          <w:p w14:paraId="4235AC8B" w14:textId="77777777" w:rsidR="0099663F" w:rsidRPr="00D626B4" w:rsidRDefault="0099663F" w:rsidP="0057226A">
            <w:pPr>
              <w:pStyle w:val="TAL"/>
              <w:keepNext w:val="0"/>
              <w:keepLines w:val="0"/>
              <w:widowControl w:val="0"/>
              <w:rPr>
                <w:b/>
                <w:i/>
                <w:noProof/>
              </w:rPr>
            </w:pPr>
            <w:r w:rsidRPr="00D626B4">
              <w:rPr>
                <w:b/>
                <w:i/>
                <w:noProof/>
              </w:rPr>
              <w:t>physCellIdNeighbour</w:t>
            </w:r>
          </w:p>
          <w:p w14:paraId="20291E93"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671463F9" w14:textId="77777777" w:rsidTr="0057226A">
        <w:trPr>
          <w:cantSplit/>
        </w:trPr>
        <w:tc>
          <w:tcPr>
            <w:tcW w:w="9639" w:type="dxa"/>
          </w:tcPr>
          <w:p w14:paraId="1D635791"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07230F73"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19C42389" w14:textId="77777777" w:rsidTr="0057226A">
        <w:trPr>
          <w:cantSplit/>
        </w:trPr>
        <w:tc>
          <w:tcPr>
            <w:tcW w:w="9639" w:type="dxa"/>
          </w:tcPr>
          <w:p w14:paraId="144C4650" w14:textId="77777777" w:rsidR="0099663F" w:rsidRPr="00D626B4" w:rsidRDefault="0099663F" w:rsidP="0057226A">
            <w:pPr>
              <w:pStyle w:val="TAL"/>
              <w:keepNext w:val="0"/>
              <w:keepLines w:val="0"/>
              <w:widowControl w:val="0"/>
              <w:rPr>
                <w:b/>
                <w:i/>
                <w:noProof/>
              </w:rPr>
            </w:pPr>
            <w:r w:rsidRPr="00D626B4">
              <w:rPr>
                <w:b/>
                <w:i/>
                <w:noProof/>
              </w:rPr>
              <w:lastRenderedPageBreak/>
              <w:t>earfcnNeighbour</w:t>
            </w:r>
          </w:p>
          <w:p w14:paraId="4D323265"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3347B426" w14:textId="77777777" w:rsidTr="0057226A">
        <w:trPr>
          <w:cantSplit/>
        </w:trPr>
        <w:tc>
          <w:tcPr>
            <w:tcW w:w="9639" w:type="dxa"/>
          </w:tcPr>
          <w:p w14:paraId="14940641" w14:textId="77777777" w:rsidR="0099663F" w:rsidRPr="00D626B4" w:rsidRDefault="0099663F" w:rsidP="0057226A">
            <w:pPr>
              <w:pStyle w:val="TAL"/>
              <w:keepNext w:val="0"/>
              <w:keepLines w:val="0"/>
              <w:widowControl w:val="0"/>
              <w:rPr>
                <w:b/>
                <w:i/>
                <w:noProof/>
              </w:rPr>
            </w:pPr>
            <w:r w:rsidRPr="00D626B4">
              <w:rPr>
                <w:b/>
                <w:i/>
                <w:noProof/>
              </w:rPr>
              <w:t>rstd</w:t>
            </w:r>
          </w:p>
          <w:p w14:paraId="0DC0AA08"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38B34559" w14:textId="77777777" w:rsidTr="0057226A">
        <w:trPr>
          <w:cantSplit/>
        </w:trPr>
        <w:tc>
          <w:tcPr>
            <w:tcW w:w="9639" w:type="dxa"/>
          </w:tcPr>
          <w:p w14:paraId="60D6D4F8" w14:textId="77777777" w:rsidR="0099663F" w:rsidRPr="00D626B4" w:rsidRDefault="0099663F" w:rsidP="0057226A">
            <w:pPr>
              <w:pStyle w:val="TAL"/>
              <w:keepNext w:val="0"/>
              <w:keepLines w:val="0"/>
              <w:widowControl w:val="0"/>
              <w:rPr>
                <w:b/>
                <w:i/>
                <w:noProof/>
              </w:rPr>
            </w:pPr>
            <w:r w:rsidRPr="00D626B4">
              <w:rPr>
                <w:b/>
                <w:i/>
                <w:noProof/>
              </w:rPr>
              <w:t>rstd-Quality</w:t>
            </w:r>
          </w:p>
          <w:p w14:paraId="2CB50CA8"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7545F210" w14:textId="77777777" w:rsidTr="0057226A">
        <w:trPr>
          <w:cantSplit/>
        </w:trPr>
        <w:tc>
          <w:tcPr>
            <w:tcW w:w="9639" w:type="dxa"/>
          </w:tcPr>
          <w:p w14:paraId="507849A3" w14:textId="77777777" w:rsidR="0099663F" w:rsidRPr="00D626B4" w:rsidRDefault="0099663F" w:rsidP="0057226A">
            <w:pPr>
              <w:pStyle w:val="TAL"/>
              <w:keepNext w:val="0"/>
              <w:keepLines w:val="0"/>
              <w:widowControl w:val="0"/>
              <w:rPr>
                <w:b/>
                <w:i/>
                <w:noProof/>
              </w:rPr>
            </w:pPr>
            <w:r w:rsidRPr="00D626B4">
              <w:rPr>
                <w:b/>
                <w:i/>
                <w:noProof/>
              </w:rPr>
              <w:t>tpIdNeighbour</w:t>
            </w:r>
          </w:p>
          <w:p w14:paraId="31ADD80B"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99B030A" w14:textId="77777777" w:rsidTr="0057226A">
        <w:trPr>
          <w:cantSplit/>
        </w:trPr>
        <w:tc>
          <w:tcPr>
            <w:tcW w:w="9639" w:type="dxa"/>
          </w:tcPr>
          <w:p w14:paraId="17644860"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prsIdNeighbour</w:t>
            </w:r>
            <w:proofErr w:type="spellEnd"/>
          </w:p>
          <w:p w14:paraId="7D394863"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449727C5" w14:textId="77777777" w:rsidTr="0057226A">
        <w:trPr>
          <w:cantSplit/>
        </w:trPr>
        <w:tc>
          <w:tcPr>
            <w:tcW w:w="9639" w:type="dxa"/>
          </w:tcPr>
          <w:p w14:paraId="6AD060E2" w14:textId="77777777" w:rsidR="0099663F" w:rsidRPr="00D626B4" w:rsidRDefault="0099663F" w:rsidP="0057226A">
            <w:pPr>
              <w:pStyle w:val="TAL"/>
              <w:keepNext w:val="0"/>
              <w:keepLines w:val="0"/>
              <w:widowControl w:val="0"/>
              <w:rPr>
                <w:b/>
                <w:i/>
                <w:snapToGrid w:val="0"/>
              </w:rPr>
            </w:pPr>
            <w:r w:rsidRPr="00D626B4">
              <w:rPr>
                <w:b/>
                <w:i/>
                <w:snapToGrid w:val="0"/>
              </w:rPr>
              <w:t>delta-</w:t>
            </w:r>
            <w:proofErr w:type="spellStart"/>
            <w:r w:rsidRPr="00D626B4">
              <w:rPr>
                <w:b/>
                <w:i/>
                <w:snapToGrid w:val="0"/>
              </w:rPr>
              <w:t>rstd</w:t>
            </w:r>
            <w:proofErr w:type="spellEnd"/>
          </w:p>
          <w:p w14:paraId="5721BE87"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31AD34F7" w14:textId="77777777" w:rsidTr="0057226A">
        <w:trPr>
          <w:cantSplit/>
        </w:trPr>
        <w:tc>
          <w:tcPr>
            <w:tcW w:w="9639" w:type="dxa"/>
          </w:tcPr>
          <w:p w14:paraId="75DD8B87" w14:textId="77777777" w:rsidR="0099663F" w:rsidRPr="00D626B4" w:rsidRDefault="0099663F" w:rsidP="0057226A">
            <w:pPr>
              <w:pStyle w:val="TAL"/>
              <w:widowControl w:val="0"/>
              <w:rPr>
                <w:b/>
                <w:i/>
                <w:snapToGrid w:val="0"/>
              </w:rPr>
            </w:pPr>
            <w:proofErr w:type="spellStart"/>
            <w:r w:rsidRPr="00D626B4">
              <w:rPr>
                <w:b/>
                <w:i/>
                <w:snapToGrid w:val="0"/>
              </w:rPr>
              <w:t>additionalPathsNeighbour</w:t>
            </w:r>
            <w:proofErr w:type="spellEnd"/>
          </w:p>
          <w:p w14:paraId="4F3EA783"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6913B315" w14:textId="77777777" w:rsidTr="0057226A">
        <w:trPr>
          <w:cantSplit/>
        </w:trPr>
        <w:tc>
          <w:tcPr>
            <w:tcW w:w="9639" w:type="dxa"/>
          </w:tcPr>
          <w:p w14:paraId="5CD5C28B" w14:textId="77777777" w:rsidR="0099663F" w:rsidRPr="00D626B4" w:rsidRDefault="0099663F" w:rsidP="0073588D">
            <w:pPr>
              <w:pStyle w:val="TAL"/>
              <w:rPr>
                <w:b/>
                <w:i/>
                <w:snapToGrid w:val="0"/>
              </w:rPr>
            </w:pPr>
            <w:proofErr w:type="spellStart"/>
            <w:r w:rsidRPr="00D626B4">
              <w:rPr>
                <w:b/>
                <w:i/>
                <w:snapToGrid w:val="0"/>
              </w:rPr>
              <w:t>nprsIdNeighbour</w:t>
            </w:r>
            <w:proofErr w:type="spellEnd"/>
          </w:p>
          <w:p w14:paraId="0F952E08"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19D4C6F5" w14:textId="77777777" w:rsidTr="0057226A">
        <w:trPr>
          <w:cantSplit/>
        </w:trPr>
        <w:tc>
          <w:tcPr>
            <w:tcW w:w="9639" w:type="dxa"/>
          </w:tcPr>
          <w:p w14:paraId="33CA2617" w14:textId="77777777" w:rsidR="0099663F" w:rsidRPr="00D626B4" w:rsidRDefault="0099663F" w:rsidP="0073588D">
            <w:pPr>
              <w:pStyle w:val="TAL"/>
              <w:rPr>
                <w:b/>
                <w:i/>
                <w:snapToGrid w:val="0"/>
              </w:rPr>
            </w:pPr>
            <w:proofErr w:type="spellStart"/>
            <w:r w:rsidRPr="00D626B4">
              <w:rPr>
                <w:b/>
                <w:i/>
                <w:snapToGrid w:val="0"/>
              </w:rPr>
              <w:t>carrierFreqOffsetNB</w:t>
            </w:r>
            <w:proofErr w:type="spellEnd"/>
            <w:r w:rsidRPr="00D626B4">
              <w:rPr>
                <w:b/>
                <w:i/>
                <w:snapToGrid w:val="0"/>
              </w:rPr>
              <w:t>-Neighbour</w:t>
            </w:r>
          </w:p>
          <w:p w14:paraId="6D2404B0" w14:textId="77777777" w:rsidR="0099663F" w:rsidRPr="00D626B4" w:rsidRDefault="0099663F" w:rsidP="0073588D">
            <w:pPr>
              <w:pStyle w:val="TAL"/>
              <w:rPr>
                <w:snapToGrid w:val="0"/>
              </w:rPr>
            </w:pPr>
            <w:r w:rsidRPr="00D626B4">
              <w:t xml:space="preserve">This field specifies the offset of the NB-IoT channel number to EARFCN given by </w:t>
            </w:r>
            <w:proofErr w:type="spellStart"/>
            <w:r w:rsidRPr="00D626B4">
              <w:rPr>
                <w:i/>
              </w:rPr>
              <w:t>earfcnNeighbour</w:t>
            </w:r>
            <w:proofErr w:type="spellEnd"/>
            <w:r w:rsidRPr="00D626B4">
              <w:t xml:space="preserve"> as defined in TS 36.101 [21].</w:t>
            </w:r>
          </w:p>
        </w:tc>
      </w:tr>
    </w:tbl>
    <w:p w14:paraId="12E15197" w14:textId="77777777" w:rsidR="0099663F" w:rsidRPr="00D626B4" w:rsidRDefault="0099663F" w:rsidP="002D60CB"/>
    <w:p w14:paraId="6903C440" w14:textId="77777777" w:rsidR="002B1632" w:rsidRPr="00D626B4" w:rsidRDefault="002B1632" w:rsidP="002D60CB">
      <w:pPr>
        <w:pStyle w:val="Heading4"/>
        <w:rPr>
          <w:i/>
        </w:rPr>
      </w:pPr>
      <w:bookmarkStart w:id="1838" w:name="_Toc27765206"/>
      <w:bookmarkStart w:id="1839" w:name="_Toc37680885"/>
      <w:r w:rsidRPr="00D626B4">
        <w:t>–</w:t>
      </w:r>
      <w:r w:rsidRPr="00D626B4">
        <w:tab/>
      </w:r>
      <w:r w:rsidRPr="00D626B4">
        <w:rPr>
          <w:i/>
        </w:rPr>
        <w:t>OTDOA-</w:t>
      </w:r>
      <w:proofErr w:type="spellStart"/>
      <w:r w:rsidRPr="00D626B4">
        <w:rPr>
          <w:i/>
        </w:rPr>
        <w:t>MeasQuality</w:t>
      </w:r>
      <w:bookmarkEnd w:id="1838"/>
      <w:bookmarkEnd w:id="1839"/>
      <w:proofErr w:type="spellEnd"/>
    </w:p>
    <w:p w14:paraId="508CC682" w14:textId="77777777" w:rsidR="002B1632" w:rsidRPr="00D626B4" w:rsidRDefault="002B1632" w:rsidP="002D60CB">
      <w:pPr>
        <w:pStyle w:val="PL"/>
        <w:shd w:val="clear" w:color="auto" w:fill="E6E6E6"/>
      </w:pPr>
      <w:r w:rsidRPr="00D626B4">
        <w:t>-- ASN1START</w:t>
      </w:r>
    </w:p>
    <w:p w14:paraId="43A83B59" w14:textId="77777777" w:rsidR="002B1632" w:rsidRPr="00D626B4" w:rsidRDefault="002B1632" w:rsidP="002D60CB">
      <w:pPr>
        <w:pStyle w:val="PL"/>
        <w:shd w:val="clear" w:color="auto" w:fill="E6E6E6"/>
      </w:pPr>
    </w:p>
    <w:p w14:paraId="27F9A22C"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2ECF277C"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5C2A8E0C"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67983F91"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56CB9C61" w14:textId="77777777" w:rsidR="002B1632" w:rsidRPr="00D626B4" w:rsidRDefault="002B1632" w:rsidP="002D60CB">
      <w:pPr>
        <w:pStyle w:val="PL"/>
        <w:shd w:val="clear" w:color="auto" w:fill="E6E6E6"/>
      </w:pPr>
      <w:r w:rsidRPr="00D626B4">
        <w:tab/>
        <w:t>...</w:t>
      </w:r>
    </w:p>
    <w:p w14:paraId="5C3B14FF" w14:textId="77777777" w:rsidR="002B1632" w:rsidRPr="00D626B4" w:rsidRDefault="002B1632" w:rsidP="002D60CB">
      <w:pPr>
        <w:pStyle w:val="PL"/>
        <w:shd w:val="clear" w:color="auto" w:fill="E6E6E6"/>
      </w:pPr>
      <w:r w:rsidRPr="00D626B4">
        <w:t>}</w:t>
      </w:r>
    </w:p>
    <w:p w14:paraId="61A159B8" w14:textId="77777777" w:rsidR="002B1632" w:rsidRPr="00D626B4" w:rsidRDefault="002B1632" w:rsidP="002D60CB">
      <w:pPr>
        <w:pStyle w:val="PL"/>
        <w:shd w:val="clear" w:color="auto" w:fill="E6E6E6"/>
      </w:pPr>
    </w:p>
    <w:p w14:paraId="05FBD4F1" w14:textId="77777777" w:rsidR="002B1632" w:rsidRPr="00D626B4" w:rsidRDefault="002B1632" w:rsidP="002D60CB">
      <w:pPr>
        <w:pStyle w:val="PL"/>
        <w:shd w:val="clear" w:color="auto" w:fill="E6E6E6"/>
      </w:pPr>
      <w:r w:rsidRPr="00D626B4">
        <w:t>-- ASN1STOP</w:t>
      </w:r>
    </w:p>
    <w:p w14:paraId="2924E7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424021" w14:textId="77777777">
        <w:trPr>
          <w:cantSplit/>
          <w:tblHeader/>
        </w:trPr>
        <w:tc>
          <w:tcPr>
            <w:tcW w:w="9639" w:type="dxa"/>
          </w:tcPr>
          <w:p w14:paraId="07BF202E"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2B799D16" w14:textId="77777777">
        <w:trPr>
          <w:cantSplit/>
        </w:trPr>
        <w:tc>
          <w:tcPr>
            <w:tcW w:w="9639" w:type="dxa"/>
          </w:tcPr>
          <w:p w14:paraId="6AA30D66" w14:textId="77777777" w:rsidR="002B1632" w:rsidRPr="00D626B4" w:rsidRDefault="002B1632" w:rsidP="002D60CB">
            <w:pPr>
              <w:pStyle w:val="TAL"/>
              <w:keepNext w:val="0"/>
              <w:keepLines w:val="0"/>
              <w:widowControl w:val="0"/>
              <w:rPr>
                <w:b/>
                <w:i/>
              </w:rPr>
            </w:pPr>
            <w:r w:rsidRPr="00D626B4">
              <w:rPr>
                <w:b/>
                <w:i/>
              </w:rPr>
              <w:t>error-Resolution</w:t>
            </w:r>
          </w:p>
          <w:p w14:paraId="0C45F2FA"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72870A07" w14:textId="0E8DB70A"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del w:id="1840" w:author="v5" w:date="2020-06-10T23:23:00Z">
              <w:r w:rsidRPr="00D626B4" w:rsidDel="004E7074">
                <w:delText>meters</w:delText>
              </w:r>
            </w:del>
            <w:ins w:id="1841" w:author="v5" w:date="2020-06-10T23:23:00Z">
              <w:r w:rsidR="004E7074">
                <w:t>metres</w:t>
              </w:r>
            </w:ins>
          </w:p>
          <w:p w14:paraId="4198AB00" w14:textId="73ACDDE3"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del w:id="1842" w:author="v5" w:date="2020-06-10T23:23:00Z">
              <w:r w:rsidRPr="00D626B4" w:rsidDel="004E7074">
                <w:delText>meters</w:delText>
              </w:r>
            </w:del>
            <w:ins w:id="1843" w:author="v5" w:date="2020-06-10T23:23:00Z">
              <w:r w:rsidR="004E7074">
                <w:t>metres</w:t>
              </w:r>
            </w:ins>
          </w:p>
          <w:p w14:paraId="18E4ED9A" w14:textId="6A4A0DDA"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del w:id="1844" w:author="v5" w:date="2020-06-10T23:23:00Z">
              <w:r w:rsidRPr="00D626B4" w:rsidDel="004E7074">
                <w:delText>meters</w:delText>
              </w:r>
            </w:del>
            <w:ins w:id="1845" w:author="v5" w:date="2020-06-10T23:23:00Z">
              <w:r w:rsidR="004E7074">
                <w:t>metres</w:t>
              </w:r>
            </w:ins>
          </w:p>
          <w:p w14:paraId="217BF52E" w14:textId="64447ED0"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del w:id="1846" w:author="v5" w:date="2020-06-10T23:23:00Z">
              <w:r w:rsidRPr="00D626B4" w:rsidDel="004E7074">
                <w:delText>meters</w:delText>
              </w:r>
            </w:del>
            <w:ins w:id="1847" w:author="v5" w:date="2020-06-10T23:23:00Z">
              <w:r w:rsidR="004E7074">
                <w:t>metres</w:t>
              </w:r>
            </w:ins>
            <w:r w:rsidRPr="00D626B4">
              <w:t>.</w:t>
            </w:r>
          </w:p>
        </w:tc>
      </w:tr>
      <w:tr w:rsidR="00D626B4" w:rsidRPr="00D626B4" w14:paraId="4D97F195" w14:textId="77777777">
        <w:trPr>
          <w:cantSplit/>
        </w:trPr>
        <w:tc>
          <w:tcPr>
            <w:tcW w:w="9639" w:type="dxa"/>
          </w:tcPr>
          <w:p w14:paraId="738C1162"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5F83C5E0"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5D4B0428" w14:textId="77777777" w:rsidR="002B1632" w:rsidRPr="00D626B4" w:rsidRDefault="002B1632" w:rsidP="002D60CB">
            <w:pPr>
              <w:pStyle w:val="TALCharChar"/>
            </w:pPr>
            <w:r w:rsidRPr="00D626B4">
              <w:t>The encoding on five bits is as follows:</w:t>
            </w:r>
          </w:p>
          <w:p w14:paraId="21EB4DF2" w14:textId="550E9257"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del w:id="1848" w:author="v5" w:date="2020-06-10T23:23:00Z">
              <w:r w:rsidRPr="00D626B4" w:rsidDel="004E7074">
                <w:delText>meters</w:delText>
              </w:r>
            </w:del>
            <w:ins w:id="1849" w:author="v5" w:date="2020-06-10T23:23:00Z">
              <w:r w:rsidR="004E7074">
                <w:t>metres</w:t>
              </w:r>
            </w:ins>
          </w:p>
          <w:p w14:paraId="5B1A0777" w14:textId="2EA55343"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del w:id="1850" w:author="v5" w:date="2020-06-10T23:23:00Z">
              <w:r w:rsidRPr="00D626B4" w:rsidDel="004E7074">
                <w:delText>meters</w:delText>
              </w:r>
            </w:del>
            <w:ins w:id="1851" w:author="v5" w:date="2020-06-10T23:23:00Z">
              <w:r w:rsidR="004E7074">
                <w:t>metres</w:t>
              </w:r>
            </w:ins>
          </w:p>
          <w:p w14:paraId="109D562C" w14:textId="05A615CD"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del w:id="1852" w:author="v5" w:date="2020-06-10T23:23:00Z">
              <w:r w:rsidRPr="00D626B4" w:rsidDel="004E7074">
                <w:delText>meters</w:delText>
              </w:r>
            </w:del>
            <w:ins w:id="1853" w:author="v5" w:date="2020-06-10T23:23:00Z">
              <w:r w:rsidR="004E7074">
                <w:t>metres</w:t>
              </w:r>
            </w:ins>
          </w:p>
          <w:p w14:paraId="7EFF85B6" w14:textId="77777777" w:rsidR="002B1632" w:rsidRPr="00D626B4" w:rsidRDefault="002B1632" w:rsidP="002D60CB">
            <w:pPr>
              <w:pStyle w:val="TALCharChar"/>
            </w:pPr>
            <w:r w:rsidRPr="00D626B4">
              <w:rPr>
                <w:snapToGrid w:val="0"/>
              </w:rPr>
              <w:tab/>
            </w:r>
            <w:r w:rsidRPr="00D626B4">
              <w:t>…</w:t>
            </w:r>
          </w:p>
          <w:p w14:paraId="2BB98C02" w14:textId="3EC79ED3"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del w:id="1854" w:author="v5" w:date="2020-06-10T23:23:00Z">
              <w:r w:rsidRPr="00D626B4" w:rsidDel="004E7074">
                <w:delText>meters</w:delText>
              </w:r>
            </w:del>
            <w:ins w:id="1855" w:author="v5" w:date="2020-06-10T23:23:00Z">
              <w:r w:rsidR="004E7074">
                <w:t>metres</w:t>
              </w:r>
            </w:ins>
            <w:r w:rsidRPr="00D626B4">
              <w:t xml:space="preserve"> or more;</w:t>
            </w:r>
          </w:p>
          <w:p w14:paraId="083CE9FE"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23E970C5"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279300D" w14:textId="77777777">
        <w:trPr>
          <w:cantSplit/>
        </w:trPr>
        <w:tc>
          <w:tcPr>
            <w:tcW w:w="9639" w:type="dxa"/>
          </w:tcPr>
          <w:p w14:paraId="591BCDEC"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w:t>
            </w:r>
            <w:proofErr w:type="spellStart"/>
            <w:r w:rsidRPr="00D626B4">
              <w:rPr>
                <w:b/>
                <w:i/>
                <w:snapToGrid w:val="0"/>
                <w:szCs w:val="18"/>
              </w:rPr>
              <w:t>NumSamples</w:t>
            </w:r>
            <w:proofErr w:type="spellEnd"/>
          </w:p>
          <w:p w14:paraId="1AB7CD0C"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184217E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3A9CE5B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30269386"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52F64BED"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4DCBB18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A66F14C"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A43B53E"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128CF40D"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447B592F" w14:textId="74E551D4" w:rsidR="002B1632" w:rsidRPr="00D626B4" w:rsidRDefault="002B1632" w:rsidP="002D60CB">
            <w:pPr>
              <w:pStyle w:val="TAL"/>
              <w:keepLines w:val="0"/>
              <w:widowControl w:val="0"/>
              <w:rPr>
                <w:b/>
                <w:i/>
                <w:snapToGrid w:val="0"/>
                <w:szCs w:val="18"/>
              </w:rPr>
            </w:pPr>
            <w:r w:rsidRPr="00D626B4">
              <w:rPr>
                <w:szCs w:val="18"/>
              </w:rPr>
              <w:t xml:space="preserve">In </w:t>
            </w:r>
            <w:ins w:id="1856" w:author="v5" w:date="2020-06-10T23:39:00Z">
              <w:r w:rsidR="00B47D4C">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4B193E55"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1E352F27" w14:textId="77777777" w:rsidR="00706D47" w:rsidRPr="00D626B4" w:rsidRDefault="00706D47" w:rsidP="00706D47"/>
    <w:p w14:paraId="795EA921" w14:textId="77777777" w:rsidR="00706D47" w:rsidRPr="00D626B4" w:rsidRDefault="00706D47" w:rsidP="00706D47">
      <w:pPr>
        <w:pStyle w:val="Heading4"/>
        <w:rPr>
          <w:i/>
        </w:rPr>
      </w:pPr>
      <w:bookmarkStart w:id="1857" w:name="_Toc27765207"/>
      <w:bookmarkStart w:id="1858" w:name="_Toc37680886"/>
      <w:r w:rsidRPr="00D626B4">
        <w:t>–</w:t>
      </w:r>
      <w:r w:rsidRPr="00D626B4">
        <w:tab/>
      </w:r>
      <w:proofErr w:type="spellStart"/>
      <w:r w:rsidRPr="00D626B4">
        <w:rPr>
          <w:i/>
        </w:rPr>
        <w:t>AdditionalPath</w:t>
      </w:r>
      <w:bookmarkEnd w:id="1857"/>
      <w:bookmarkEnd w:id="1858"/>
      <w:proofErr w:type="spellEnd"/>
    </w:p>
    <w:p w14:paraId="3F8B5F82" w14:textId="61289AC0" w:rsidR="00706D47" w:rsidRPr="00D626B4" w:rsidRDefault="00706D47" w:rsidP="00706D47">
      <w:pPr>
        <w:rPr>
          <w:strike/>
        </w:rPr>
      </w:pPr>
      <w:r w:rsidRPr="00D626B4">
        <w:t xml:space="preserve">The IE </w:t>
      </w:r>
      <w:proofErr w:type="spellStart"/>
      <w:r w:rsidRPr="00D626B4">
        <w:rPr>
          <w:i/>
        </w:rPr>
        <w:t>AdditionalPath</w:t>
      </w:r>
      <w:proofErr w:type="spellEnd"/>
      <w:r w:rsidRPr="00D626B4">
        <w:t xml:space="preserve"> is used by the target device to provide information about additional paths </w:t>
      </w:r>
      <w:ins w:id="1859" w:author="v5" w:date="2020-06-10T23:39:00Z">
        <w:r w:rsidR="008E69B6">
          <w:t>associated with</w:t>
        </w:r>
      </w:ins>
      <w:del w:id="1860" w:author="v5" w:date="2020-06-10T23:39:00Z">
        <w:r w:rsidRPr="00D626B4" w:rsidDel="008E69B6">
          <w:delText>in association to</w:delText>
        </w:r>
      </w:del>
      <w:r w:rsidRPr="00D626B4">
        <w:t xml:space="preserve"> the RSTD measurements in the form of a relative time difference and a quality value. The additional path </w:t>
      </w:r>
      <w:proofErr w:type="spellStart"/>
      <w:r w:rsidRPr="00D626B4">
        <w:rPr>
          <w:i/>
        </w:rPr>
        <w:t>relativeTimeDifference</w:t>
      </w:r>
      <w:proofErr w:type="spellEnd"/>
      <w:r w:rsidRPr="00D626B4">
        <w:t xml:space="preserve"> is the detected path timing relative to the detected path timing used for the </w:t>
      </w:r>
      <w:proofErr w:type="spellStart"/>
      <w:r w:rsidRPr="00D626B4">
        <w:rPr>
          <w:i/>
        </w:rPr>
        <w:t>rstd</w:t>
      </w:r>
      <w:proofErr w:type="spellEnd"/>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0DBD644" w14:textId="77777777" w:rsidR="00706D47" w:rsidRPr="00D626B4" w:rsidRDefault="00706D47" w:rsidP="00706D47">
      <w:pPr>
        <w:pStyle w:val="PL"/>
        <w:shd w:val="clear" w:color="auto" w:fill="E6E6E6"/>
      </w:pPr>
      <w:r w:rsidRPr="00D626B4">
        <w:t>-- ASN1START</w:t>
      </w:r>
    </w:p>
    <w:p w14:paraId="6CB7D8F3" w14:textId="77777777" w:rsidR="00706D47" w:rsidRPr="00D626B4" w:rsidRDefault="00706D47" w:rsidP="00706D47">
      <w:pPr>
        <w:pStyle w:val="PL"/>
        <w:shd w:val="clear" w:color="auto" w:fill="E6E6E6"/>
      </w:pPr>
    </w:p>
    <w:p w14:paraId="640AD1D8"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E213725"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2B4D3A98"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4CCD9CE1" w14:textId="77777777" w:rsidR="00706D47" w:rsidRPr="00D626B4" w:rsidRDefault="00706D47" w:rsidP="00706D47">
      <w:pPr>
        <w:pStyle w:val="PL"/>
        <w:shd w:val="clear" w:color="auto" w:fill="E6E6E6"/>
      </w:pPr>
      <w:r w:rsidRPr="00D626B4">
        <w:tab/>
        <w:t>...</w:t>
      </w:r>
    </w:p>
    <w:p w14:paraId="07083E68" w14:textId="77777777" w:rsidR="00706D47" w:rsidRPr="00D626B4" w:rsidRDefault="00706D47" w:rsidP="00706D47">
      <w:pPr>
        <w:pStyle w:val="PL"/>
        <w:shd w:val="clear" w:color="auto" w:fill="E6E6E6"/>
      </w:pPr>
      <w:r w:rsidRPr="00D626B4">
        <w:t>}</w:t>
      </w:r>
    </w:p>
    <w:p w14:paraId="624EC703" w14:textId="77777777" w:rsidR="00706D47" w:rsidRPr="00D626B4" w:rsidRDefault="00706D47" w:rsidP="00706D47">
      <w:pPr>
        <w:pStyle w:val="PL"/>
        <w:shd w:val="clear" w:color="auto" w:fill="E6E6E6"/>
      </w:pPr>
    </w:p>
    <w:p w14:paraId="0335B6E1" w14:textId="77777777" w:rsidR="00706D47" w:rsidRPr="00D626B4" w:rsidRDefault="00706D47" w:rsidP="00706D47">
      <w:pPr>
        <w:pStyle w:val="PL"/>
        <w:shd w:val="clear" w:color="auto" w:fill="E6E6E6"/>
      </w:pPr>
      <w:r w:rsidRPr="00D626B4">
        <w:t>-- ASN1STOP</w:t>
      </w:r>
    </w:p>
    <w:p w14:paraId="3EB581B9"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29DFE" w14:textId="77777777" w:rsidTr="00290FF8">
        <w:trPr>
          <w:cantSplit/>
          <w:tblHeader/>
        </w:trPr>
        <w:tc>
          <w:tcPr>
            <w:tcW w:w="9639" w:type="dxa"/>
          </w:tcPr>
          <w:p w14:paraId="543E6196" w14:textId="77777777" w:rsidR="00706D47" w:rsidRPr="00D626B4" w:rsidRDefault="00706D47" w:rsidP="00290FF8">
            <w:pPr>
              <w:pStyle w:val="TAH"/>
              <w:keepNext w:val="0"/>
              <w:keepLines w:val="0"/>
              <w:widowControl w:val="0"/>
            </w:pPr>
            <w:proofErr w:type="spellStart"/>
            <w:r w:rsidRPr="00D626B4">
              <w:rPr>
                <w:i/>
                <w:snapToGrid w:val="0"/>
              </w:rPr>
              <w:t>AdditionalPath</w:t>
            </w:r>
            <w:proofErr w:type="spellEnd"/>
            <w:r w:rsidRPr="00D626B4">
              <w:rPr>
                <w:iCs/>
                <w:noProof/>
              </w:rPr>
              <w:t xml:space="preserve"> field descriptions</w:t>
            </w:r>
          </w:p>
        </w:tc>
      </w:tr>
      <w:tr w:rsidR="00D626B4" w:rsidRPr="00D626B4" w14:paraId="23274C67" w14:textId="77777777" w:rsidTr="00290FF8">
        <w:trPr>
          <w:cantSplit/>
        </w:trPr>
        <w:tc>
          <w:tcPr>
            <w:tcW w:w="9639" w:type="dxa"/>
          </w:tcPr>
          <w:p w14:paraId="48E405B2" w14:textId="77777777" w:rsidR="00706D47" w:rsidRPr="00D626B4" w:rsidRDefault="00706D47" w:rsidP="00290FF8">
            <w:pPr>
              <w:pStyle w:val="TAL"/>
              <w:keepNext w:val="0"/>
              <w:keepLines w:val="0"/>
              <w:widowControl w:val="0"/>
              <w:rPr>
                <w:b/>
                <w:i/>
              </w:rPr>
            </w:pPr>
            <w:proofErr w:type="spellStart"/>
            <w:r w:rsidRPr="00D626B4">
              <w:rPr>
                <w:b/>
                <w:i/>
              </w:rPr>
              <w:t>relativeTimeDifference</w:t>
            </w:r>
            <w:proofErr w:type="spellEnd"/>
          </w:p>
          <w:p w14:paraId="6EBB5135"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5FE1CECC" w14:textId="77777777" w:rsidTr="00290FF8">
        <w:trPr>
          <w:cantSplit/>
        </w:trPr>
        <w:tc>
          <w:tcPr>
            <w:tcW w:w="9639" w:type="dxa"/>
          </w:tcPr>
          <w:p w14:paraId="35AABF7E"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728127D3"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74C75FC4" w14:textId="77777777" w:rsidR="002B1632" w:rsidRPr="00D626B4" w:rsidRDefault="002B1632" w:rsidP="002D60CB"/>
    <w:p w14:paraId="1FB1E57B" w14:textId="77777777" w:rsidR="002B1632" w:rsidRPr="00D626B4" w:rsidRDefault="002B1632" w:rsidP="002D60CB">
      <w:pPr>
        <w:pStyle w:val="Heading4"/>
      </w:pPr>
      <w:bookmarkStart w:id="1861" w:name="_Toc27765208"/>
      <w:bookmarkStart w:id="1862" w:name="_Toc37680887"/>
      <w:r w:rsidRPr="00D626B4">
        <w:t>6.5.1.6</w:t>
      </w:r>
      <w:r w:rsidRPr="00D626B4">
        <w:tab/>
        <w:t>OTDOA Location Information Request</w:t>
      </w:r>
      <w:bookmarkEnd w:id="1861"/>
      <w:bookmarkEnd w:id="1862"/>
    </w:p>
    <w:p w14:paraId="06BD5C28" w14:textId="77777777" w:rsidR="002B1632" w:rsidRPr="00D626B4" w:rsidRDefault="002B1632" w:rsidP="002D60CB">
      <w:pPr>
        <w:pStyle w:val="Heading4"/>
      </w:pPr>
      <w:bookmarkStart w:id="1863" w:name="_Toc27765209"/>
      <w:bookmarkStart w:id="1864" w:name="_Toc37680888"/>
      <w:r w:rsidRPr="00D626B4">
        <w:t>–</w:t>
      </w:r>
      <w:r w:rsidRPr="00D626B4">
        <w:tab/>
      </w:r>
      <w:r w:rsidRPr="00D626B4">
        <w:rPr>
          <w:i/>
        </w:rPr>
        <w:t>OTDOA-</w:t>
      </w:r>
      <w:proofErr w:type="spellStart"/>
      <w:r w:rsidRPr="00D626B4">
        <w:rPr>
          <w:i/>
        </w:rPr>
        <w:t>Request</w:t>
      </w:r>
      <w:r w:rsidRPr="00D626B4">
        <w:rPr>
          <w:i/>
          <w:noProof/>
        </w:rPr>
        <w:t>LocationInformation</w:t>
      </w:r>
      <w:bookmarkEnd w:id="1863"/>
      <w:bookmarkEnd w:id="1864"/>
      <w:proofErr w:type="spellEnd"/>
    </w:p>
    <w:p w14:paraId="29850E0D"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w:t>
      </w:r>
      <w:proofErr w:type="spellStart"/>
      <w:r w:rsidRPr="00D626B4">
        <w:rPr>
          <w:i/>
        </w:rPr>
        <w:t>ProvideAssistanceData</w:t>
      </w:r>
      <w:proofErr w:type="spellEnd"/>
      <w:r w:rsidRPr="00D626B4">
        <w:t xml:space="preserve"> IE in a separate Provide Assistance Data message.</w:t>
      </w:r>
    </w:p>
    <w:p w14:paraId="7078BFF1" w14:textId="77777777" w:rsidR="002B1632" w:rsidRPr="00D626B4" w:rsidRDefault="002B1632" w:rsidP="002D60CB">
      <w:pPr>
        <w:pStyle w:val="PL"/>
        <w:shd w:val="clear" w:color="auto" w:fill="E6E6E6"/>
      </w:pPr>
      <w:r w:rsidRPr="00D626B4">
        <w:t>-- ASN1START</w:t>
      </w:r>
    </w:p>
    <w:p w14:paraId="63687BBB" w14:textId="77777777" w:rsidR="002B1632" w:rsidRPr="00D626B4" w:rsidRDefault="002B1632" w:rsidP="002D60CB">
      <w:pPr>
        <w:pStyle w:val="PL"/>
        <w:shd w:val="clear" w:color="auto" w:fill="E6E6E6"/>
        <w:rPr>
          <w:snapToGrid w:val="0"/>
        </w:rPr>
      </w:pPr>
    </w:p>
    <w:p w14:paraId="3A5FA673"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2816ABD"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39E889C9"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28FAB58C" w14:textId="77777777" w:rsidR="00706D47" w:rsidRPr="00D626B4" w:rsidRDefault="00706D47" w:rsidP="00706D47">
      <w:pPr>
        <w:pStyle w:val="PL"/>
        <w:shd w:val="clear" w:color="auto" w:fill="E6E6E6"/>
        <w:rPr>
          <w:snapToGrid w:val="0"/>
        </w:rPr>
      </w:pPr>
      <w:r w:rsidRPr="00D626B4">
        <w:rPr>
          <w:snapToGrid w:val="0"/>
        </w:rPr>
        <w:tab/>
        <w:t>[[</w:t>
      </w:r>
    </w:p>
    <w:p w14:paraId="351377F4"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46ED990B"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241506D3"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5B39F99"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66FE8D57"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4E813DDD" w14:textId="77777777" w:rsidR="002B1632" w:rsidRPr="00D626B4" w:rsidRDefault="007B6693" w:rsidP="007B6693">
      <w:pPr>
        <w:pStyle w:val="PL"/>
        <w:shd w:val="clear" w:color="auto" w:fill="E6E6E6"/>
        <w:rPr>
          <w:snapToGrid w:val="0"/>
        </w:rPr>
      </w:pPr>
      <w:r w:rsidRPr="00D626B4">
        <w:rPr>
          <w:snapToGrid w:val="0"/>
          <w:lang w:eastAsia="zh-CN"/>
        </w:rPr>
        <w:tab/>
        <w:t>]]</w:t>
      </w:r>
    </w:p>
    <w:p w14:paraId="4F2F1968" w14:textId="77777777" w:rsidR="002B1632" w:rsidRPr="00D626B4" w:rsidRDefault="002B1632" w:rsidP="002D60CB">
      <w:pPr>
        <w:pStyle w:val="PL"/>
        <w:shd w:val="clear" w:color="auto" w:fill="E6E6E6"/>
        <w:rPr>
          <w:snapToGrid w:val="0"/>
        </w:rPr>
      </w:pPr>
      <w:r w:rsidRPr="00D626B4">
        <w:rPr>
          <w:snapToGrid w:val="0"/>
        </w:rPr>
        <w:t>}</w:t>
      </w:r>
    </w:p>
    <w:p w14:paraId="5CEE879E" w14:textId="77777777" w:rsidR="002B1632" w:rsidRPr="00D626B4" w:rsidRDefault="002B1632" w:rsidP="002D60CB">
      <w:pPr>
        <w:pStyle w:val="PL"/>
        <w:shd w:val="clear" w:color="auto" w:fill="E6E6E6"/>
      </w:pPr>
    </w:p>
    <w:p w14:paraId="45D59443" w14:textId="77777777" w:rsidR="002B1632" w:rsidRPr="00D626B4" w:rsidRDefault="002B1632" w:rsidP="002D60CB">
      <w:pPr>
        <w:pStyle w:val="PL"/>
        <w:shd w:val="clear" w:color="auto" w:fill="E6E6E6"/>
      </w:pPr>
      <w:r w:rsidRPr="00D626B4">
        <w:t>-- ASN1STOP</w:t>
      </w:r>
    </w:p>
    <w:p w14:paraId="2DA59C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EC3444" w14:textId="77777777">
        <w:trPr>
          <w:cantSplit/>
          <w:tblHeader/>
        </w:trPr>
        <w:tc>
          <w:tcPr>
            <w:tcW w:w="9639" w:type="dxa"/>
          </w:tcPr>
          <w:p w14:paraId="456B92D1" w14:textId="77777777" w:rsidR="002B1632" w:rsidRPr="00D626B4" w:rsidRDefault="002B1632" w:rsidP="002D60CB">
            <w:pPr>
              <w:pStyle w:val="TAH"/>
              <w:keepNext w:val="0"/>
              <w:keepLines w:val="0"/>
              <w:widowControl w:val="0"/>
            </w:pPr>
            <w:r w:rsidRPr="00D626B4">
              <w:rPr>
                <w:i/>
              </w:rPr>
              <w:t>OTDOA-</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15612460" w14:textId="77777777">
        <w:trPr>
          <w:cantSplit/>
        </w:trPr>
        <w:tc>
          <w:tcPr>
            <w:tcW w:w="9639" w:type="dxa"/>
          </w:tcPr>
          <w:p w14:paraId="629DF47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assistanceAvailability</w:t>
            </w:r>
            <w:proofErr w:type="spellEnd"/>
          </w:p>
          <w:p w14:paraId="60B831F3"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69C8854B" w14:textId="77777777" w:rsidTr="00290FF8">
        <w:trPr>
          <w:cantSplit/>
        </w:trPr>
        <w:tc>
          <w:tcPr>
            <w:tcW w:w="9639" w:type="dxa"/>
          </w:tcPr>
          <w:p w14:paraId="4ABD3C55" w14:textId="77777777" w:rsidR="00706D47" w:rsidRPr="00D626B4" w:rsidRDefault="00706D47" w:rsidP="00290FF8">
            <w:pPr>
              <w:pStyle w:val="TAL"/>
              <w:keepNext w:val="0"/>
              <w:keepLines w:val="0"/>
              <w:widowControl w:val="0"/>
              <w:rPr>
                <w:b/>
                <w:i/>
                <w:snapToGrid w:val="0"/>
              </w:rPr>
            </w:pPr>
            <w:proofErr w:type="spellStart"/>
            <w:r w:rsidRPr="00D626B4">
              <w:rPr>
                <w:b/>
                <w:i/>
                <w:snapToGrid w:val="0"/>
                <w:lang w:eastAsia="zh-CN"/>
              </w:rPr>
              <w:t>multipathRSTD</w:t>
            </w:r>
            <w:proofErr w:type="spellEnd"/>
          </w:p>
          <w:p w14:paraId="58C07154"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7CA0FBDE" w14:textId="77777777" w:rsidTr="008E1379">
        <w:trPr>
          <w:cantSplit/>
        </w:trPr>
        <w:tc>
          <w:tcPr>
            <w:tcW w:w="9639" w:type="dxa"/>
          </w:tcPr>
          <w:p w14:paraId="4CAE9005" w14:textId="77777777" w:rsidR="006C6D0E" w:rsidRPr="00D626B4" w:rsidRDefault="006C6D0E" w:rsidP="008E1379">
            <w:pPr>
              <w:pStyle w:val="TAL"/>
              <w:keepNext w:val="0"/>
              <w:keepLines w:val="0"/>
              <w:widowControl w:val="0"/>
              <w:rPr>
                <w:b/>
                <w:i/>
                <w:snapToGrid w:val="0"/>
                <w:lang w:eastAsia="zh-CN"/>
              </w:rPr>
            </w:pPr>
            <w:proofErr w:type="spellStart"/>
            <w:r w:rsidRPr="00D626B4">
              <w:rPr>
                <w:b/>
                <w:i/>
                <w:snapToGrid w:val="0"/>
                <w:lang w:eastAsia="zh-CN"/>
              </w:rPr>
              <w:t>maxNoOfRSTDmeas</w:t>
            </w:r>
            <w:proofErr w:type="spellEnd"/>
          </w:p>
          <w:p w14:paraId="5FD800BB"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proofErr w:type="spellStart"/>
            <w:r w:rsidRPr="00D626B4">
              <w:rPr>
                <w:i/>
              </w:rPr>
              <w:t>NeighbourMeasurementElement</w:t>
            </w:r>
            <w:proofErr w:type="spellEnd"/>
            <w:r w:rsidRPr="00D626B4">
              <w:rPr>
                <w:snapToGrid w:val="0"/>
              </w:rPr>
              <w:t xml:space="preserve"> fields (i.e., RSTD measurements) the target device can provide in </w:t>
            </w:r>
            <w:r w:rsidRPr="00D626B4">
              <w:rPr>
                <w:i/>
              </w:rPr>
              <w:t>OTDOA-</w:t>
            </w:r>
            <w:proofErr w:type="spellStart"/>
            <w:r w:rsidRPr="00D626B4">
              <w:rPr>
                <w:i/>
              </w:rPr>
              <w:t>SignalMeasurementInformation</w:t>
            </w:r>
            <w:proofErr w:type="spellEnd"/>
            <w:r w:rsidRPr="00D626B4">
              <w:rPr>
                <w:snapToGrid w:val="0"/>
              </w:rPr>
              <w:t>.</w:t>
            </w:r>
          </w:p>
        </w:tc>
      </w:tr>
      <w:tr w:rsidR="007B6693" w:rsidRPr="00D626B4" w14:paraId="0122A661" w14:textId="77777777" w:rsidTr="00EA5B55">
        <w:trPr>
          <w:cantSplit/>
        </w:trPr>
        <w:tc>
          <w:tcPr>
            <w:tcW w:w="9639" w:type="dxa"/>
          </w:tcPr>
          <w:p w14:paraId="46EB701B" w14:textId="77777777" w:rsidR="007B6693" w:rsidRPr="00D626B4" w:rsidRDefault="007B6693" w:rsidP="00EA5B55">
            <w:pPr>
              <w:pStyle w:val="TAL"/>
              <w:keepNext w:val="0"/>
              <w:keepLines w:val="0"/>
              <w:widowControl w:val="0"/>
              <w:rPr>
                <w:b/>
                <w:i/>
                <w:snapToGrid w:val="0"/>
                <w:lang w:eastAsia="zh-CN"/>
              </w:rPr>
            </w:pPr>
            <w:proofErr w:type="spellStart"/>
            <w:r w:rsidRPr="00D626B4">
              <w:rPr>
                <w:b/>
                <w:i/>
                <w:snapToGrid w:val="0"/>
                <w:lang w:eastAsia="zh-CN"/>
              </w:rPr>
              <w:t>motionMeasurements</w:t>
            </w:r>
            <w:proofErr w:type="spellEnd"/>
          </w:p>
          <w:p w14:paraId="51388A68"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proofErr w:type="spellStart"/>
            <w:r w:rsidRPr="00D626B4">
              <w:rPr>
                <w:i/>
                <w:noProof/>
                <w:snapToGrid w:val="0"/>
              </w:rPr>
              <w:t>deltaSFN</w:t>
            </w:r>
            <w:proofErr w:type="spellEnd"/>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r>
            <w:proofErr w:type="spellStart"/>
            <w:r w:rsidRPr="00D626B4">
              <w:rPr>
                <w:i/>
                <w:snapToGrid w:val="0"/>
                <w:lang w:eastAsia="zh-CN"/>
              </w:rPr>
              <w:t>SignalMeasurementInformation</w:t>
            </w:r>
            <w:proofErr w:type="spellEnd"/>
            <w:r w:rsidRPr="00D626B4">
              <w:rPr>
                <w:i/>
                <w:snapToGrid w:val="0"/>
                <w:lang w:eastAsia="zh-CN"/>
              </w:rPr>
              <w:t xml:space="preserve"> </w:t>
            </w:r>
            <w:r w:rsidRPr="00D626B4">
              <w:rPr>
                <w:snapToGrid w:val="0"/>
              </w:rPr>
              <w:t xml:space="preserve">as well as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bl>
    <w:p w14:paraId="29558E9D" w14:textId="77777777" w:rsidR="006C6D0E" w:rsidRPr="00D626B4" w:rsidRDefault="006C6D0E" w:rsidP="002D60CB"/>
    <w:p w14:paraId="524CD96E" w14:textId="77777777" w:rsidR="002B1632" w:rsidRPr="00D626B4" w:rsidRDefault="002B1632" w:rsidP="002D60CB">
      <w:pPr>
        <w:pStyle w:val="Heading4"/>
      </w:pPr>
      <w:bookmarkStart w:id="1865" w:name="_Toc27765210"/>
      <w:bookmarkStart w:id="1866" w:name="_Toc37680889"/>
      <w:r w:rsidRPr="00D626B4">
        <w:t>6.5.1.7</w:t>
      </w:r>
      <w:r w:rsidRPr="00D626B4">
        <w:tab/>
        <w:t>OTDOA Capability Information</w:t>
      </w:r>
      <w:bookmarkEnd w:id="1865"/>
      <w:bookmarkEnd w:id="1866"/>
    </w:p>
    <w:p w14:paraId="693E1F5F" w14:textId="77777777" w:rsidR="002B1632" w:rsidRPr="00D626B4" w:rsidRDefault="002B1632" w:rsidP="002D60CB">
      <w:pPr>
        <w:pStyle w:val="Heading4"/>
      </w:pPr>
      <w:bookmarkStart w:id="1867" w:name="_Toc27765211"/>
      <w:bookmarkStart w:id="1868" w:name="_Toc37680890"/>
      <w:r w:rsidRPr="00D626B4">
        <w:t>–</w:t>
      </w:r>
      <w:r w:rsidRPr="00D626B4">
        <w:tab/>
      </w:r>
      <w:r w:rsidRPr="00D626B4">
        <w:rPr>
          <w:i/>
        </w:rPr>
        <w:t>OTDOA-</w:t>
      </w:r>
      <w:proofErr w:type="spellStart"/>
      <w:r w:rsidRPr="00D626B4">
        <w:rPr>
          <w:i/>
        </w:rPr>
        <w:t>Provide</w:t>
      </w:r>
      <w:r w:rsidRPr="00D626B4">
        <w:rPr>
          <w:i/>
          <w:noProof/>
        </w:rPr>
        <w:t>Capabilities</w:t>
      </w:r>
      <w:bookmarkEnd w:id="1867"/>
      <w:bookmarkEnd w:id="1868"/>
      <w:proofErr w:type="spellEnd"/>
    </w:p>
    <w:p w14:paraId="0F466FE8"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OTDOA and to provide its OTDOA positioning capabilities to the location server.</w:t>
      </w:r>
    </w:p>
    <w:p w14:paraId="1C3FDC71" w14:textId="77777777" w:rsidR="002B1632" w:rsidRPr="00D626B4" w:rsidRDefault="002B1632" w:rsidP="002D60CB">
      <w:pPr>
        <w:pStyle w:val="PL"/>
        <w:shd w:val="clear" w:color="auto" w:fill="E6E6E6"/>
      </w:pPr>
      <w:r w:rsidRPr="00D626B4">
        <w:t>-- ASN1START</w:t>
      </w:r>
    </w:p>
    <w:p w14:paraId="58F8A7A0" w14:textId="77777777" w:rsidR="002B1632" w:rsidRPr="00D626B4" w:rsidRDefault="002B1632" w:rsidP="002D60CB">
      <w:pPr>
        <w:pStyle w:val="PL"/>
        <w:shd w:val="clear" w:color="auto" w:fill="E6E6E6"/>
        <w:rPr>
          <w:snapToGrid w:val="0"/>
        </w:rPr>
      </w:pPr>
    </w:p>
    <w:p w14:paraId="56439764"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A13B13D"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60837029"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2D72D09A"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28B97984"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6E77810F"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799F20EB"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68BEDCF7"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7D2FEAD6"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3250FE4B"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6838421C"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4D1538"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533F883"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D1740A"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F5D4AD2"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490C340E"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7435C7C9"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4E3E6DE5"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C0AB80B"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52434D45"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7AF830A5"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1E6F2F51"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A76F631"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30CF7F62"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3569451"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4B84A65D"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EF2DCE" w14:textId="77777777" w:rsidR="00BD47D2" w:rsidRPr="00D626B4" w:rsidRDefault="00BD47D2" w:rsidP="002D60CB">
      <w:pPr>
        <w:pStyle w:val="PL"/>
        <w:shd w:val="clear" w:color="auto" w:fill="E6E6E6"/>
        <w:rPr>
          <w:snapToGrid w:val="0"/>
        </w:rPr>
      </w:pPr>
      <w:r w:rsidRPr="00D626B4">
        <w:rPr>
          <w:snapToGrid w:val="0"/>
        </w:rPr>
        <w:t>}</w:t>
      </w:r>
    </w:p>
    <w:p w14:paraId="04BD0085" w14:textId="77777777" w:rsidR="00BD47D2" w:rsidRPr="00D626B4" w:rsidRDefault="00BD47D2" w:rsidP="002D60CB">
      <w:pPr>
        <w:pStyle w:val="PL"/>
        <w:shd w:val="clear" w:color="auto" w:fill="E6E6E6"/>
        <w:rPr>
          <w:snapToGrid w:val="0"/>
        </w:rPr>
      </w:pPr>
    </w:p>
    <w:p w14:paraId="61C9A922" w14:textId="77777777" w:rsidR="00BD47D2" w:rsidRPr="00D626B4" w:rsidRDefault="00BD47D2" w:rsidP="002D60CB">
      <w:pPr>
        <w:pStyle w:val="PL"/>
        <w:shd w:val="clear" w:color="auto" w:fill="E6E6E6"/>
        <w:rPr>
          <w:snapToGrid w:val="0"/>
        </w:rPr>
      </w:pPr>
      <w:r w:rsidRPr="00D626B4">
        <w:rPr>
          <w:snapToGrid w:val="0"/>
        </w:rPr>
        <w:t>maxBands INTEGER ::= 64</w:t>
      </w:r>
    </w:p>
    <w:p w14:paraId="106A6DBF" w14:textId="77777777" w:rsidR="00BD47D2" w:rsidRPr="00D626B4" w:rsidRDefault="00BD47D2" w:rsidP="002D60CB">
      <w:pPr>
        <w:pStyle w:val="PL"/>
        <w:shd w:val="clear" w:color="auto" w:fill="E6E6E6"/>
        <w:rPr>
          <w:snapToGrid w:val="0"/>
        </w:rPr>
      </w:pPr>
    </w:p>
    <w:p w14:paraId="5E00FD8B"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70BB06F"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467C8497" w14:textId="77777777" w:rsidR="002B1632" w:rsidRPr="00D626B4" w:rsidRDefault="002B1632" w:rsidP="002D60CB">
      <w:pPr>
        <w:pStyle w:val="PL"/>
        <w:shd w:val="clear" w:color="auto" w:fill="E6E6E6"/>
        <w:rPr>
          <w:snapToGrid w:val="0"/>
        </w:rPr>
      </w:pPr>
      <w:r w:rsidRPr="00D626B4">
        <w:rPr>
          <w:snapToGrid w:val="0"/>
        </w:rPr>
        <w:t>}</w:t>
      </w:r>
    </w:p>
    <w:p w14:paraId="31F76EC5" w14:textId="77777777" w:rsidR="002B1632" w:rsidRPr="00D626B4" w:rsidRDefault="002B1632" w:rsidP="002D60CB">
      <w:pPr>
        <w:pStyle w:val="PL"/>
        <w:shd w:val="clear" w:color="auto" w:fill="E6E6E6"/>
      </w:pPr>
    </w:p>
    <w:p w14:paraId="7C615434"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3CE84A86"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367FC56E" w14:textId="77777777" w:rsidR="00ED09C3" w:rsidRPr="00D626B4" w:rsidRDefault="00ED09C3" w:rsidP="002D60CB">
      <w:pPr>
        <w:pStyle w:val="PL"/>
        <w:shd w:val="clear" w:color="auto" w:fill="E6E6E6"/>
      </w:pPr>
      <w:r w:rsidRPr="00D626B4">
        <w:t>}</w:t>
      </w:r>
    </w:p>
    <w:p w14:paraId="5EC5E320" w14:textId="77777777" w:rsidR="00ED09C3" w:rsidRPr="00D626B4" w:rsidRDefault="00ED09C3" w:rsidP="002D60CB">
      <w:pPr>
        <w:pStyle w:val="PL"/>
        <w:shd w:val="clear" w:color="auto" w:fill="E6E6E6"/>
      </w:pPr>
    </w:p>
    <w:p w14:paraId="68A73E7B"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7314D830"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01B68BAC"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5318FE0E" w14:textId="77777777" w:rsidR="00ED09C3" w:rsidRPr="00D626B4" w:rsidRDefault="00ED09C3" w:rsidP="002D60CB">
      <w:pPr>
        <w:pStyle w:val="PL"/>
        <w:shd w:val="clear" w:color="auto" w:fill="E6E6E6"/>
      </w:pPr>
    </w:p>
    <w:p w14:paraId="00D73E40" w14:textId="77777777" w:rsidR="002B1632" w:rsidRPr="00D626B4" w:rsidRDefault="002B1632" w:rsidP="002D60CB">
      <w:pPr>
        <w:pStyle w:val="PL"/>
        <w:shd w:val="clear" w:color="auto" w:fill="E6E6E6"/>
      </w:pPr>
      <w:r w:rsidRPr="00D626B4">
        <w:t>-- ASN1STOP</w:t>
      </w:r>
    </w:p>
    <w:p w14:paraId="5C7BDB97"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CCC686" w14:textId="77777777" w:rsidTr="00E762AA">
        <w:trPr>
          <w:cantSplit/>
          <w:tblHeader/>
        </w:trPr>
        <w:tc>
          <w:tcPr>
            <w:tcW w:w="9639" w:type="dxa"/>
          </w:tcPr>
          <w:p w14:paraId="16A40E7E" w14:textId="77777777" w:rsidR="00C041D0" w:rsidRPr="00D626B4" w:rsidRDefault="00186AEA" w:rsidP="00186AEA">
            <w:pPr>
              <w:pStyle w:val="TAH"/>
              <w:rPr>
                <w:snapToGrid w:val="0"/>
              </w:rPr>
            </w:pPr>
            <w:r w:rsidRPr="00D626B4">
              <w:rPr>
                <w:i/>
                <w:snapToGrid w:val="0"/>
              </w:rPr>
              <w:lastRenderedPageBreak/>
              <w:t>OTDOA-</w:t>
            </w:r>
            <w:proofErr w:type="spellStart"/>
            <w:r w:rsidRPr="00D626B4">
              <w:rPr>
                <w:i/>
                <w:snapToGrid w:val="0"/>
              </w:rPr>
              <w:t>ProvideCapabilities</w:t>
            </w:r>
            <w:proofErr w:type="spellEnd"/>
            <w:r w:rsidRPr="00D626B4">
              <w:rPr>
                <w:snapToGrid w:val="0"/>
              </w:rPr>
              <w:t xml:space="preserve"> field descriptions</w:t>
            </w:r>
          </w:p>
        </w:tc>
      </w:tr>
      <w:tr w:rsidR="00D626B4" w:rsidRPr="00D626B4" w14:paraId="59138CC0" w14:textId="77777777" w:rsidTr="00C041D0">
        <w:trPr>
          <w:cantSplit/>
        </w:trPr>
        <w:tc>
          <w:tcPr>
            <w:tcW w:w="9639" w:type="dxa"/>
          </w:tcPr>
          <w:p w14:paraId="00E8D8DA" w14:textId="77777777" w:rsidR="00186AEA" w:rsidRPr="00D626B4" w:rsidRDefault="00186AEA" w:rsidP="00C53EA1">
            <w:pPr>
              <w:pStyle w:val="TAL"/>
              <w:rPr>
                <w:b/>
                <w:bCs/>
                <w:i/>
                <w:noProof/>
              </w:rPr>
            </w:pPr>
            <w:r w:rsidRPr="00D626B4">
              <w:rPr>
                <w:b/>
                <w:bCs/>
                <w:i/>
                <w:noProof/>
              </w:rPr>
              <w:t>otdoa-Mode</w:t>
            </w:r>
          </w:p>
          <w:p w14:paraId="7FD3D252"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C389DA8"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230523CE"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173B4D5C"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2A27C6F0" w14:textId="77777777" w:rsidTr="00C041D0">
        <w:trPr>
          <w:cantSplit/>
        </w:trPr>
        <w:tc>
          <w:tcPr>
            <w:tcW w:w="9639" w:type="dxa"/>
          </w:tcPr>
          <w:p w14:paraId="5E0B82C8" w14:textId="77777777" w:rsidR="00186AEA" w:rsidRPr="00D626B4" w:rsidRDefault="00186AEA" w:rsidP="00186AEA">
            <w:pPr>
              <w:pStyle w:val="TAL"/>
              <w:rPr>
                <w:b/>
                <w:bCs/>
                <w:i/>
                <w:noProof/>
              </w:rPr>
            </w:pPr>
            <w:r w:rsidRPr="00D626B4">
              <w:rPr>
                <w:b/>
                <w:bCs/>
                <w:i/>
                <w:noProof/>
              </w:rPr>
              <w:t>SupportedBandEUTRA</w:t>
            </w:r>
          </w:p>
          <w:p w14:paraId="7AA5151C" w14:textId="729EAA16"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1869" w:author="v5" w:date="2020-06-10T23:40:00Z">
              <w:r w:rsidR="008E69B6">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4901C4B5" w14:textId="77777777" w:rsidTr="00C041D0">
        <w:trPr>
          <w:cantSplit/>
        </w:trPr>
        <w:tc>
          <w:tcPr>
            <w:tcW w:w="9639" w:type="dxa"/>
          </w:tcPr>
          <w:p w14:paraId="5307B117" w14:textId="77777777" w:rsidR="00186AEA" w:rsidRPr="00D626B4" w:rsidRDefault="00186AEA" w:rsidP="002D60CB">
            <w:pPr>
              <w:pStyle w:val="TAL"/>
              <w:rPr>
                <w:b/>
                <w:bCs/>
                <w:i/>
                <w:noProof/>
              </w:rPr>
            </w:pPr>
            <w:r w:rsidRPr="00D626B4">
              <w:rPr>
                <w:b/>
                <w:bCs/>
                <w:i/>
                <w:noProof/>
              </w:rPr>
              <w:t>interFreqRSTDmeasurement</w:t>
            </w:r>
          </w:p>
          <w:p w14:paraId="69219944"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6F4655E2" w14:textId="77777777" w:rsidTr="00C041D0">
        <w:trPr>
          <w:cantSplit/>
        </w:trPr>
        <w:tc>
          <w:tcPr>
            <w:tcW w:w="9639" w:type="dxa"/>
          </w:tcPr>
          <w:p w14:paraId="63E42905" w14:textId="77777777" w:rsidR="00186AEA" w:rsidRPr="00D626B4" w:rsidRDefault="00186AEA" w:rsidP="002D60CB">
            <w:pPr>
              <w:pStyle w:val="TAL"/>
              <w:rPr>
                <w:b/>
                <w:i/>
                <w:snapToGrid w:val="0"/>
              </w:rPr>
            </w:pPr>
            <w:proofErr w:type="spellStart"/>
            <w:r w:rsidRPr="00D626B4">
              <w:rPr>
                <w:b/>
                <w:i/>
                <w:snapToGrid w:val="0"/>
              </w:rPr>
              <w:t>additionalNeighbourCellInfoList</w:t>
            </w:r>
            <w:proofErr w:type="spellEnd"/>
          </w:p>
          <w:p w14:paraId="430699C8"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w:t>
            </w:r>
            <w:proofErr w:type="spellStart"/>
            <w:r w:rsidRPr="00D626B4">
              <w:rPr>
                <w:i/>
                <w:snapToGrid w:val="0"/>
              </w:rPr>
              <w:t>NeighbourCellInfoElement</w:t>
            </w:r>
            <w:proofErr w:type="spellEnd"/>
            <w:r w:rsidRPr="00D626B4">
              <w:rPr>
                <w:snapToGrid w:val="0"/>
              </w:rPr>
              <w:t xml:space="preserve"> in </w:t>
            </w:r>
            <w:r w:rsidRPr="00D626B4">
              <w:rPr>
                <w:i/>
                <w:snapToGrid w:val="0"/>
              </w:rPr>
              <w:t>OTDOA</w:t>
            </w:r>
            <w:r w:rsidRPr="00D626B4">
              <w:rPr>
                <w:i/>
                <w:snapToGrid w:val="0"/>
              </w:rPr>
              <w:noBreakHyphen/>
            </w:r>
            <w:proofErr w:type="spellStart"/>
            <w:r w:rsidRPr="00D626B4">
              <w:rPr>
                <w:i/>
                <w:snapToGrid w:val="0"/>
              </w:rPr>
              <w:t>NeighbourCellInfoList</w:t>
            </w:r>
            <w:proofErr w:type="spellEnd"/>
            <w:r w:rsidRPr="00D626B4">
              <w:rPr>
                <w:i/>
                <w:snapToGrid w:val="0"/>
              </w:rPr>
              <w:t xml:space="preserve"> </w:t>
            </w:r>
            <w:r w:rsidRPr="00D626B4">
              <w:rPr>
                <w:snapToGrid w:val="0"/>
              </w:rPr>
              <w:t xml:space="preserve">in </w:t>
            </w:r>
            <w:r w:rsidRPr="00D626B4">
              <w:rPr>
                <w:i/>
                <w:snapToGrid w:val="0"/>
              </w:rPr>
              <w:t>OTDOA-</w:t>
            </w:r>
            <w:proofErr w:type="spellStart"/>
            <w:r w:rsidRPr="00D626B4">
              <w:rPr>
                <w:i/>
                <w:snapToGrid w:val="0"/>
              </w:rPr>
              <w:t>ProvideAssistanceData</w:t>
            </w:r>
            <w:proofErr w:type="spellEnd"/>
            <w:r w:rsidRPr="00D626B4">
              <w:rPr>
                <w:snapToGrid w:val="0"/>
              </w:rPr>
              <w:t xml:space="preserve"> without any restriction for the </w:t>
            </w:r>
            <w:proofErr w:type="spellStart"/>
            <w:r w:rsidRPr="00D626B4">
              <w:rPr>
                <w:i/>
                <w:snapToGrid w:val="0"/>
              </w:rPr>
              <w:t>earfcn</w:t>
            </w:r>
            <w:proofErr w:type="spellEnd"/>
            <w:r w:rsidRPr="00D626B4">
              <w:rPr>
                <w:snapToGrid w:val="0"/>
              </w:rPr>
              <w:t xml:space="preserve"> in each</w:t>
            </w:r>
            <w:r w:rsidRPr="00D626B4">
              <w:rPr>
                <w:i/>
                <w:snapToGrid w:val="0"/>
              </w:rPr>
              <w:t xml:space="preserve"> OTDOA-</w:t>
            </w:r>
            <w:proofErr w:type="spellStart"/>
            <w:r w:rsidRPr="00D626B4">
              <w:rPr>
                <w:i/>
                <w:snapToGrid w:val="0"/>
              </w:rPr>
              <w:t>NeighbourCellInfoElement</w:t>
            </w:r>
            <w:proofErr w:type="spellEnd"/>
            <w:r w:rsidRPr="00D626B4">
              <w:rPr>
                <w:snapToGrid w:val="0"/>
              </w:rPr>
              <w:t xml:space="preserve"> as specified in clause </w:t>
            </w:r>
            <w:r w:rsidRPr="00D626B4">
              <w:t>6.5.1.2.</w:t>
            </w:r>
          </w:p>
        </w:tc>
      </w:tr>
      <w:tr w:rsidR="00D626B4" w:rsidRPr="00D626B4" w14:paraId="3E0AB960" w14:textId="77777777" w:rsidTr="00290FF8">
        <w:trPr>
          <w:cantSplit/>
        </w:trPr>
        <w:tc>
          <w:tcPr>
            <w:tcW w:w="9639" w:type="dxa"/>
          </w:tcPr>
          <w:p w14:paraId="7859C332" w14:textId="77777777" w:rsidR="00186AEA" w:rsidRPr="00D626B4" w:rsidRDefault="00186AEA" w:rsidP="00290FF8">
            <w:pPr>
              <w:pStyle w:val="TAL"/>
              <w:rPr>
                <w:b/>
                <w:i/>
                <w:snapToGrid w:val="0"/>
              </w:rPr>
            </w:pPr>
            <w:proofErr w:type="spellStart"/>
            <w:r w:rsidRPr="00D626B4">
              <w:rPr>
                <w:b/>
                <w:i/>
                <w:snapToGrid w:val="0"/>
              </w:rPr>
              <w:t>prs</w:t>
            </w:r>
            <w:proofErr w:type="spellEnd"/>
            <w:r w:rsidRPr="00D626B4">
              <w:rPr>
                <w:b/>
                <w:i/>
                <w:snapToGrid w:val="0"/>
              </w:rPr>
              <w:t>-id</w:t>
            </w:r>
          </w:p>
          <w:p w14:paraId="26A25E5C"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w:t>
            </w:r>
            <w:proofErr w:type="spellStart"/>
            <w:r w:rsidRPr="00D626B4">
              <w:rPr>
                <w:i/>
                <w:snapToGrid w:val="0"/>
              </w:rPr>
              <w:t>ReferenceCellInfo</w:t>
            </w:r>
            <w:proofErr w:type="spellEnd"/>
            <w:r w:rsidRPr="00D626B4">
              <w:rPr>
                <w:snapToGrid w:val="0"/>
              </w:rPr>
              <w:t xml:space="preserve"> and </w:t>
            </w:r>
            <w:r w:rsidRPr="00D626B4">
              <w:rPr>
                <w:i/>
                <w:snapToGrid w:val="0"/>
              </w:rPr>
              <w:t>OTDOA-</w:t>
            </w:r>
            <w:proofErr w:type="spellStart"/>
            <w:r w:rsidRPr="00D626B4">
              <w:rPr>
                <w:i/>
                <w:snapToGrid w:val="0"/>
              </w:rPr>
              <w:t>NeighbourCellInfoList</w:t>
            </w:r>
            <w:proofErr w:type="spellEnd"/>
            <w:r w:rsidRPr="00D626B4">
              <w:rPr>
                <w:snapToGrid w:val="0"/>
              </w:rPr>
              <w:t>.</w:t>
            </w:r>
          </w:p>
        </w:tc>
      </w:tr>
      <w:tr w:rsidR="00D626B4" w:rsidRPr="00D626B4" w14:paraId="44A616EC" w14:textId="77777777" w:rsidTr="00290FF8">
        <w:trPr>
          <w:cantSplit/>
        </w:trPr>
        <w:tc>
          <w:tcPr>
            <w:tcW w:w="9639" w:type="dxa"/>
          </w:tcPr>
          <w:p w14:paraId="3C767C6E" w14:textId="77777777" w:rsidR="00186AEA" w:rsidRPr="00D626B4" w:rsidRDefault="00186AEA" w:rsidP="00290FF8">
            <w:pPr>
              <w:pStyle w:val="TAL"/>
              <w:rPr>
                <w:b/>
                <w:i/>
                <w:snapToGrid w:val="0"/>
                <w:lang w:eastAsia="zh-CN"/>
              </w:rPr>
            </w:pPr>
            <w:proofErr w:type="spellStart"/>
            <w:r w:rsidRPr="00D626B4">
              <w:rPr>
                <w:b/>
                <w:i/>
                <w:snapToGrid w:val="0"/>
              </w:rPr>
              <w:t>tp</w:t>
            </w:r>
            <w:proofErr w:type="spellEnd"/>
            <w:r w:rsidRPr="00D626B4">
              <w:rPr>
                <w:b/>
                <w:i/>
                <w:snapToGrid w:val="0"/>
              </w:rPr>
              <w:t>-separation-via-muting</w:t>
            </w:r>
          </w:p>
          <w:p w14:paraId="289058A9"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w:t>
            </w:r>
            <w:proofErr w:type="spellStart"/>
            <w:r w:rsidRPr="00D626B4">
              <w:rPr>
                <w:i/>
                <w:snapToGrid w:val="0"/>
              </w:rPr>
              <w:t>ReferenceCellInfo</w:t>
            </w:r>
            <w:proofErr w:type="spellEnd"/>
            <w:r w:rsidRPr="00D626B4">
              <w:rPr>
                <w:snapToGrid w:val="0"/>
              </w:rPr>
              <w:t xml:space="preserve"> and </w:t>
            </w:r>
            <w:r w:rsidRPr="00D626B4">
              <w:rPr>
                <w:i/>
                <w:snapToGrid w:val="0"/>
              </w:rPr>
              <w:t>OTDOA</w:t>
            </w:r>
            <w:r w:rsidRPr="00D626B4">
              <w:rPr>
                <w:i/>
                <w:snapToGrid w:val="0"/>
              </w:rPr>
              <w:noBreakHyphen/>
            </w:r>
            <w:proofErr w:type="spellStart"/>
            <w:r w:rsidRPr="00D626B4">
              <w:rPr>
                <w:i/>
                <w:snapToGrid w:val="0"/>
              </w:rPr>
              <w:t>NeighbourCellInfoList</w:t>
            </w:r>
            <w:proofErr w:type="spellEnd"/>
            <w:r w:rsidRPr="00D626B4">
              <w:rPr>
                <w:snapToGrid w:val="0"/>
              </w:rPr>
              <w:t>.</w:t>
            </w:r>
          </w:p>
        </w:tc>
      </w:tr>
      <w:tr w:rsidR="00D626B4" w:rsidRPr="00D626B4" w14:paraId="7500926B" w14:textId="77777777" w:rsidTr="00290FF8">
        <w:trPr>
          <w:cantSplit/>
        </w:trPr>
        <w:tc>
          <w:tcPr>
            <w:tcW w:w="9639" w:type="dxa"/>
          </w:tcPr>
          <w:p w14:paraId="32CA392C" w14:textId="77777777" w:rsidR="00186AEA" w:rsidRPr="00D626B4" w:rsidRDefault="00186AEA" w:rsidP="00290FF8">
            <w:pPr>
              <w:pStyle w:val="TAL"/>
              <w:rPr>
                <w:b/>
                <w:i/>
                <w:snapToGrid w:val="0"/>
                <w:lang w:eastAsia="zh-CN"/>
              </w:rPr>
            </w:pPr>
            <w:r w:rsidRPr="00D626B4">
              <w:rPr>
                <w:b/>
                <w:i/>
                <w:snapToGrid w:val="0"/>
                <w:lang w:eastAsia="zh-CN"/>
              </w:rPr>
              <w:t>additional-</w:t>
            </w:r>
            <w:proofErr w:type="spellStart"/>
            <w:r w:rsidRPr="00D626B4">
              <w:rPr>
                <w:b/>
                <w:i/>
                <w:snapToGrid w:val="0"/>
                <w:lang w:eastAsia="zh-CN"/>
              </w:rPr>
              <w:t>prs</w:t>
            </w:r>
            <w:proofErr w:type="spellEnd"/>
            <w:r w:rsidRPr="00D626B4">
              <w:rPr>
                <w:b/>
                <w:i/>
                <w:snapToGrid w:val="0"/>
                <w:lang w:eastAsia="zh-CN"/>
              </w:rPr>
              <w:t>-config</w:t>
            </w:r>
          </w:p>
          <w:p w14:paraId="130013DF"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0506FF0C" w14:textId="77777777" w:rsidR="00186AEA" w:rsidRPr="00D626B4" w:rsidRDefault="00186AEA" w:rsidP="00290FF8">
            <w:pPr>
              <w:pStyle w:val="TAL"/>
              <w:rPr>
                <w:i/>
                <w:snapToGrid w:val="0"/>
              </w:rPr>
            </w:pPr>
            <w:r w:rsidRPr="00D626B4">
              <w:rPr>
                <w:snapToGrid w:val="0"/>
              </w:rPr>
              <w:t xml:space="preserve">- support for </w:t>
            </w:r>
            <w:proofErr w:type="spellStart"/>
            <w:r w:rsidRPr="00D626B4">
              <w:rPr>
                <w:i/>
              </w:rPr>
              <w:t>prs-ConfigurationIndex</w:t>
            </w:r>
            <w:proofErr w:type="spellEnd"/>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w:t>
            </w:r>
            <w:proofErr w:type="spellStart"/>
            <w:r w:rsidRPr="00D626B4">
              <w:rPr>
                <w:i/>
                <w:snapToGrid w:val="0"/>
              </w:rPr>
              <w:t>numDL</w:t>
            </w:r>
            <w:proofErr w:type="spellEnd"/>
            <w:r w:rsidRPr="00D626B4">
              <w:rPr>
                <w:i/>
                <w:snapToGrid w:val="0"/>
              </w:rPr>
              <w:t>-Frames in PRS-Info);</w:t>
            </w:r>
          </w:p>
          <w:p w14:paraId="78732933"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40C8A589" w14:textId="77777777" w:rsidTr="00290FF8">
        <w:trPr>
          <w:cantSplit/>
        </w:trPr>
        <w:tc>
          <w:tcPr>
            <w:tcW w:w="9639" w:type="dxa"/>
          </w:tcPr>
          <w:p w14:paraId="31FE0DAE" w14:textId="77777777" w:rsidR="00186AEA" w:rsidRPr="00D626B4" w:rsidRDefault="00186AEA" w:rsidP="00290FF8">
            <w:pPr>
              <w:pStyle w:val="TAL"/>
              <w:rPr>
                <w:b/>
                <w:i/>
                <w:snapToGrid w:val="0"/>
                <w:lang w:eastAsia="zh-CN"/>
              </w:rPr>
            </w:pPr>
            <w:proofErr w:type="spellStart"/>
            <w:r w:rsidRPr="00D626B4">
              <w:rPr>
                <w:b/>
                <w:i/>
                <w:snapToGrid w:val="0"/>
                <w:lang w:eastAsia="zh-CN"/>
              </w:rPr>
              <w:t>prs</w:t>
            </w:r>
            <w:proofErr w:type="spellEnd"/>
            <w:r w:rsidRPr="00D626B4">
              <w:rPr>
                <w:b/>
                <w:i/>
                <w:snapToGrid w:val="0"/>
                <w:lang w:eastAsia="zh-CN"/>
              </w:rPr>
              <w:t>-based-tbs</w:t>
            </w:r>
          </w:p>
          <w:p w14:paraId="7A5F9AF5"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0BEA6BA2" w14:textId="77777777" w:rsidTr="00290FF8">
        <w:trPr>
          <w:cantSplit/>
        </w:trPr>
        <w:tc>
          <w:tcPr>
            <w:tcW w:w="9639" w:type="dxa"/>
          </w:tcPr>
          <w:p w14:paraId="6C834E69" w14:textId="77777777" w:rsidR="00186AEA" w:rsidRPr="00D626B4" w:rsidRDefault="00186AEA" w:rsidP="00290FF8">
            <w:pPr>
              <w:pStyle w:val="TAL"/>
              <w:rPr>
                <w:b/>
                <w:i/>
                <w:snapToGrid w:val="0"/>
              </w:rPr>
            </w:pPr>
            <w:proofErr w:type="spellStart"/>
            <w:r w:rsidRPr="00D626B4">
              <w:rPr>
                <w:b/>
                <w:i/>
                <w:snapToGrid w:val="0"/>
              </w:rPr>
              <w:t>additionalPathsReport</w:t>
            </w:r>
            <w:proofErr w:type="spellEnd"/>
          </w:p>
          <w:p w14:paraId="04640397"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3868942A" w14:textId="77777777" w:rsidTr="008E1379">
        <w:trPr>
          <w:cantSplit/>
        </w:trPr>
        <w:tc>
          <w:tcPr>
            <w:tcW w:w="9639" w:type="dxa"/>
          </w:tcPr>
          <w:p w14:paraId="3B2FED09" w14:textId="77777777" w:rsidR="00186AEA" w:rsidRPr="00D626B4" w:rsidRDefault="00186AEA" w:rsidP="008E1379">
            <w:pPr>
              <w:pStyle w:val="TAL"/>
              <w:rPr>
                <w:b/>
                <w:i/>
                <w:snapToGrid w:val="0"/>
              </w:rPr>
            </w:pPr>
            <w:proofErr w:type="spellStart"/>
            <w:r w:rsidRPr="00D626B4">
              <w:rPr>
                <w:b/>
                <w:i/>
                <w:snapToGrid w:val="0"/>
              </w:rPr>
              <w:t>densePrsConfig</w:t>
            </w:r>
            <w:proofErr w:type="spellEnd"/>
          </w:p>
          <w:p w14:paraId="38A53B2D"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w:t>
            </w:r>
            <w:proofErr w:type="spellStart"/>
            <w:r w:rsidRPr="00D626B4">
              <w:rPr>
                <w:i/>
                <w:snapToGrid w:val="0"/>
              </w:rPr>
              <w:t>prs</w:t>
            </w:r>
            <w:proofErr w:type="spellEnd"/>
            <w:r w:rsidRPr="00D626B4">
              <w:rPr>
                <w:i/>
                <w:snapToGrid w:val="0"/>
              </w:rPr>
              <w:t>-config</w:t>
            </w:r>
            <w:r w:rsidRPr="00D626B4">
              <w:rPr>
                <w:snapToGrid w:val="0"/>
              </w:rPr>
              <w:t xml:space="preserve"> which comprises:</w:t>
            </w:r>
          </w:p>
          <w:p w14:paraId="35DBFD13" w14:textId="77777777" w:rsidR="00186AEA" w:rsidRPr="00D626B4" w:rsidRDefault="00186AEA" w:rsidP="00AA7E29">
            <w:pPr>
              <w:pStyle w:val="TAL"/>
              <w:rPr>
                <w:snapToGrid w:val="0"/>
              </w:rPr>
            </w:pPr>
            <w:r w:rsidRPr="00D626B4">
              <w:rPr>
                <w:snapToGrid w:val="0"/>
              </w:rPr>
              <w:t xml:space="preserve">- support for </w:t>
            </w:r>
            <w:proofErr w:type="spellStart"/>
            <w:r w:rsidRPr="00D626B4">
              <w:rPr>
                <w:i/>
                <w:snapToGrid w:val="0"/>
              </w:rPr>
              <w:t>prs-ConfigurationIndex</w:t>
            </w:r>
            <w:proofErr w:type="spellEnd"/>
            <w:r w:rsidRPr="00D626B4">
              <w:rPr>
                <w:i/>
                <w:snapToGrid w:val="0"/>
              </w:rPr>
              <w:t xml:space="preserve"> </w:t>
            </w:r>
            <w:r w:rsidRPr="00D626B4">
              <w:rPr>
                <w:snapToGrid w:val="0"/>
              </w:rPr>
              <w:t>&gt; 2404;</w:t>
            </w:r>
          </w:p>
          <w:p w14:paraId="53887F91"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3692CA53" w14:textId="1D0EBBDB" w:rsidR="00186AEA" w:rsidRPr="00D626B4" w:rsidRDefault="00186AEA" w:rsidP="00AA7E29">
            <w:pPr>
              <w:pStyle w:val="TAL"/>
              <w:rPr>
                <w:b/>
                <w:i/>
                <w:snapToGrid w:val="0"/>
              </w:rPr>
            </w:pPr>
            <w:r w:rsidRPr="00D626B4">
              <w:rPr>
                <w:snapToGrid w:val="0"/>
              </w:rPr>
              <w:t xml:space="preserve">In </w:t>
            </w:r>
            <w:ins w:id="1870" w:author="v5" w:date="2020-06-10T23:41:00Z">
              <w:r w:rsidR="008E69B6">
                <w:rPr>
                  <w:snapToGrid w:val="0"/>
                </w:rPr>
                <w:t xml:space="preserve">the </w:t>
              </w:r>
            </w:ins>
            <w:r w:rsidRPr="00D626B4">
              <w:rPr>
                <w:snapToGrid w:val="0"/>
              </w:rPr>
              <w:t xml:space="preserve">case </w:t>
            </w:r>
            <w:r w:rsidRPr="00D626B4">
              <w:rPr>
                <w:i/>
                <w:snapToGrid w:val="0"/>
              </w:rPr>
              <w:t>additional-</w:t>
            </w:r>
            <w:proofErr w:type="spellStart"/>
            <w:r w:rsidRPr="00D626B4">
              <w:rPr>
                <w:i/>
                <w:snapToGrid w:val="0"/>
              </w:rPr>
              <w:t>prs</w:t>
            </w:r>
            <w:proofErr w:type="spellEnd"/>
            <w:r w:rsidRPr="00D626B4">
              <w:rPr>
                <w:i/>
                <w:snapToGrid w:val="0"/>
              </w:rPr>
              <w:t>-config</w:t>
            </w:r>
            <w:r w:rsidRPr="00D626B4">
              <w:rPr>
                <w:snapToGrid w:val="0"/>
              </w:rPr>
              <w:t xml:space="preserve"> is present, this field is not present.</w:t>
            </w:r>
          </w:p>
        </w:tc>
      </w:tr>
      <w:tr w:rsidR="00D626B4" w:rsidRPr="00D626B4" w14:paraId="48256715" w14:textId="77777777" w:rsidTr="008E1379">
        <w:trPr>
          <w:cantSplit/>
        </w:trPr>
        <w:tc>
          <w:tcPr>
            <w:tcW w:w="9639" w:type="dxa"/>
          </w:tcPr>
          <w:p w14:paraId="1F08EA13" w14:textId="77777777" w:rsidR="00186AEA" w:rsidRPr="00D626B4" w:rsidRDefault="00186AEA" w:rsidP="008E1379">
            <w:pPr>
              <w:pStyle w:val="TAL"/>
              <w:rPr>
                <w:b/>
                <w:i/>
                <w:snapToGrid w:val="0"/>
              </w:rPr>
            </w:pPr>
            <w:proofErr w:type="spellStart"/>
            <w:r w:rsidRPr="00D626B4">
              <w:rPr>
                <w:b/>
                <w:i/>
                <w:snapToGrid w:val="0"/>
              </w:rPr>
              <w:t>maxSupportedPrsBandwidth</w:t>
            </w:r>
            <w:proofErr w:type="spellEnd"/>
          </w:p>
          <w:p w14:paraId="34089413"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14:paraId="18F982F0" w14:textId="77777777" w:rsidTr="008E1379">
        <w:trPr>
          <w:cantSplit/>
        </w:trPr>
        <w:tc>
          <w:tcPr>
            <w:tcW w:w="9639" w:type="dxa"/>
          </w:tcPr>
          <w:p w14:paraId="5DF063B9" w14:textId="77777777" w:rsidR="00186AEA" w:rsidRPr="00D626B4" w:rsidRDefault="00186AEA" w:rsidP="008E1379">
            <w:pPr>
              <w:pStyle w:val="TAL"/>
              <w:rPr>
                <w:b/>
                <w:i/>
                <w:snapToGrid w:val="0"/>
              </w:rPr>
            </w:pPr>
            <w:proofErr w:type="spellStart"/>
            <w:r w:rsidRPr="00D626B4">
              <w:rPr>
                <w:b/>
                <w:i/>
                <w:snapToGrid w:val="0"/>
              </w:rPr>
              <w:t>prsOccGroup</w:t>
            </w:r>
            <w:proofErr w:type="spellEnd"/>
          </w:p>
          <w:p w14:paraId="6A2E9AE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44BB2085" w14:textId="77777777" w:rsidTr="008E1379">
        <w:trPr>
          <w:cantSplit/>
        </w:trPr>
        <w:tc>
          <w:tcPr>
            <w:tcW w:w="9639" w:type="dxa"/>
          </w:tcPr>
          <w:p w14:paraId="3720DDB2" w14:textId="77777777" w:rsidR="00186AEA" w:rsidRPr="00D626B4" w:rsidRDefault="00186AEA" w:rsidP="008E1379">
            <w:pPr>
              <w:pStyle w:val="TAL"/>
              <w:rPr>
                <w:b/>
                <w:i/>
                <w:snapToGrid w:val="0"/>
              </w:rPr>
            </w:pPr>
            <w:proofErr w:type="spellStart"/>
            <w:r w:rsidRPr="00D626B4">
              <w:rPr>
                <w:b/>
                <w:i/>
                <w:snapToGrid w:val="0"/>
              </w:rPr>
              <w:t>prsFrequencyHopping</w:t>
            </w:r>
            <w:proofErr w:type="spellEnd"/>
          </w:p>
          <w:p w14:paraId="02E5CB76"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5A94A862" w14:textId="77777777" w:rsidTr="008E1379">
        <w:trPr>
          <w:cantSplit/>
        </w:trPr>
        <w:tc>
          <w:tcPr>
            <w:tcW w:w="9639" w:type="dxa"/>
          </w:tcPr>
          <w:p w14:paraId="59DB6010" w14:textId="77777777" w:rsidR="00186AEA" w:rsidRPr="00D626B4" w:rsidRDefault="00186AEA" w:rsidP="008E1379">
            <w:pPr>
              <w:pStyle w:val="TAL"/>
              <w:rPr>
                <w:b/>
                <w:i/>
                <w:snapToGrid w:val="0"/>
              </w:rPr>
            </w:pPr>
            <w:proofErr w:type="spellStart"/>
            <w:r w:rsidRPr="00D626B4">
              <w:rPr>
                <w:b/>
                <w:i/>
                <w:snapToGrid w:val="0"/>
              </w:rPr>
              <w:t>maxSupportedPrsConfigs</w:t>
            </w:r>
            <w:proofErr w:type="spellEnd"/>
          </w:p>
          <w:p w14:paraId="50013D2C" w14:textId="77777777"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14:paraId="08E6CE6D" w14:textId="77777777" w:rsidTr="008E1379">
        <w:trPr>
          <w:cantSplit/>
        </w:trPr>
        <w:tc>
          <w:tcPr>
            <w:tcW w:w="9639" w:type="dxa"/>
          </w:tcPr>
          <w:p w14:paraId="140CAAEB" w14:textId="77777777" w:rsidR="00186AEA" w:rsidRPr="00D626B4" w:rsidRDefault="00186AEA" w:rsidP="008E1379">
            <w:pPr>
              <w:pStyle w:val="TAL"/>
              <w:rPr>
                <w:b/>
                <w:i/>
                <w:snapToGrid w:val="0"/>
              </w:rPr>
            </w:pPr>
            <w:proofErr w:type="spellStart"/>
            <w:r w:rsidRPr="00D626B4">
              <w:rPr>
                <w:b/>
                <w:i/>
                <w:snapToGrid w:val="0"/>
              </w:rPr>
              <w:t>periodicalReporting</w:t>
            </w:r>
            <w:proofErr w:type="spellEnd"/>
          </w:p>
          <w:p w14:paraId="4505C1C0"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B6C72CE" w14:textId="77777777" w:rsidTr="008E1379">
        <w:trPr>
          <w:cantSplit/>
        </w:trPr>
        <w:tc>
          <w:tcPr>
            <w:tcW w:w="9639" w:type="dxa"/>
          </w:tcPr>
          <w:p w14:paraId="1989DFC0" w14:textId="77777777" w:rsidR="00186AEA" w:rsidRPr="00D626B4" w:rsidRDefault="00186AEA" w:rsidP="008E1379">
            <w:pPr>
              <w:pStyle w:val="TAL"/>
              <w:rPr>
                <w:b/>
                <w:i/>
                <w:snapToGrid w:val="0"/>
              </w:rPr>
            </w:pPr>
            <w:proofErr w:type="spellStart"/>
            <w:r w:rsidRPr="00D626B4">
              <w:rPr>
                <w:b/>
                <w:i/>
                <w:snapToGrid w:val="0"/>
              </w:rPr>
              <w:t>multiPrbNprs</w:t>
            </w:r>
            <w:proofErr w:type="spellEnd"/>
          </w:p>
          <w:p w14:paraId="59598C69"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proofErr w:type="spellStart"/>
            <w:r w:rsidRPr="00D626B4">
              <w:rPr>
                <w:i/>
                <w:snapToGrid w:val="0"/>
              </w:rPr>
              <w:t>maxCarrier</w:t>
            </w:r>
            <w:proofErr w:type="spellEnd"/>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F53C7C1" w14:textId="77777777" w:rsidTr="008E1379">
        <w:trPr>
          <w:cantSplit/>
        </w:trPr>
        <w:tc>
          <w:tcPr>
            <w:tcW w:w="9639" w:type="dxa"/>
          </w:tcPr>
          <w:p w14:paraId="6A7D40CB" w14:textId="77777777" w:rsidR="00186AEA" w:rsidRPr="00D626B4" w:rsidRDefault="00186AEA"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622BA48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64AEB93B"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0C23027F" w14:textId="77777777" w:rsidR="00186AEA" w:rsidRPr="00D626B4" w:rsidRDefault="00186AEA" w:rsidP="00660DE6">
            <w:pPr>
              <w:pStyle w:val="TAL"/>
              <w:rPr>
                <w:b/>
                <w:i/>
                <w:snapToGrid w:val="0"/>
              </w:rPr>
            </w:pPr>
            <w:proofErr w:type="spellStart"/>
            <w:r w:rsidRPr="00D626B4">
              <w:rPr>
                <w:b/>
                <w:i/>
                <w:snapToGrid w:val="0"/>
              </w:rPr>
              <w:lastRenderedPageBreak/>
              <w:t>numberOfRXantennas</w:t>
            </w:r>
            <w:proofErr w:type="spellEnd"/>
          </w:p>
          <w:p w14:paraId="36236B46" w14:textId="77777777" w:rsidR="00186AEA" w:rsidRPr="00D626B4" w:rsidRDefault="00186AEA" w:rsidP="00660DE6">
            <w:pPr>
              <w:pStyle w:val="TAL"/>
              <w:rPr>
                <w:snapToGrid w:val="0"/>
              </w:rPr>
            </w:pPr>
            <w:r w:rsidRPr="00D626B4">
              <w:rPr>
                <w:snapToGrid w:val="0"/>
              </w:rPr>
              <w:t>This field is not applicable to NB-IoT devices.</w:t>
            </w:r>
          </w:p>
          <w:p w14:paraId="07D72B8F"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14:paraId="4D25124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1E04F3B0" w14:textId="77777777" w:rsidR="00186AEA" w:rsidRPr="00D626B4" w:rsidRDefault="00186AEA" w:rsidP="00EA5B55">
            <w:pPr>
              <w:pStyle w:val="TAL"/>
              <w:rPr>
                <w:b/>
                <w:i/>
                <w:snapToGrid w:val="0"/>
              </w:rPr>
            </w:pPr>
            <w:proofErr w:type="spellStart"/>
            <w:r w:rsidRPr="00D626B4">
              <w:rPr>
                <w:b/>
                <w:i/>
                <w:snapToGrid w:val="0"/>
              </w:rPr>
              <w:t>motionMeasurements</w:t>
            </w:r>
            <w:proofErr w:type="spellEnd"/>
          </w:p>
          <w:p w14:paraId="3F0565F4"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proofErr w:type="spellStart"/>
            <w:r w:rsidRPr="00D626B4">
              <w:rPr>
                <w:i/>
                <w:noProof/>
                <w:snapToGrid w:val="0"/>
              </w:rPr>
              <w:t>deltaSFN</w:t>
            </w:r>
            <w:proofErr w:type="spellEnd"/>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r>
            <w:proofErr w:type="spellStart"/>
            <w:r w:rsidRPr="00D626B4">
              <w:rPr>
                <w:i/>
                <w:snapToGrid w:val="0"/>
              </w:rPr>
              <w:t>SignalMeasurementInformation</w:t>
            </w:r>
            <w:proofErr w:type="spellEnd"/>
            <w:r w:rsidRPr="00D626B4">
              <w:rPr>
                <w:snapToGrid w:val="0"/>
              </w:rPr>
              <w:t xml:space="preserve">. The presence of this field implies presence of </w:t>
            </w:r>
            <w:r w:rsidRPr="00D626B4">
              <w:rPr>
                <w:i/>
              </w:rPr>
              <w:t>sensor-</w:t>
            </w:r>
            <w:proofErr w:type="spellStart"/>
            <w:r w:rsidRPr="00D626B4">
              <w:rPr>
                <w:i/>
              </w:rPr>
              <w:t>MotionInformationSup</w:t>
            </w:r>
            <w:proofErr w:type="spellEnd"/>
            <w:r w:rsidRPr="00D626B4">
              <w:rPr>
                <w:snapToGrid w:val="0"/>
              </w:rPr>
              <w:t xml:space="preserve"> in IE </w:t>
            </w:r>
            <w:r w:rsidRPr="00D626B4">
              <w:rPr>
                <w:i/>
              </w:rPr>
              <w:t>Sensor</w:t>
            </w:r>
            <w:r w:rsidRPr="00D626B4">
              <w:rPr>
                <w:i/>
              </w:rPr>
              <w:noBreakHyphen/>
            </w:r>
            <w:proofErr w:type="spellStart"/>
            <w:r w:rsidRPr="00D626B4">
              <w:rPr>
                <w:i/>
              </w:rPr>
              <w:t>ProvideCapabilities</w:t>
            </w:r>
            <w:proofErr w:type="spellEnd"/>
            <w:r w:rsidRPr="00D626B4">
              <w:t>.</w:t>
            </w:r>
          </w:p>
        </w:tc>
      </w:tr>
      <w:tr w:rsidR="00186AEA" w:rsidRPr="00D626B4" w14:paraId="2A1554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23A7F44" w14:textId="77777777" w:rsidR="00186AEA" w:rsidRPr="00D626B4" w:rsidRDefault="00186AEA" w:rsidP="00271F46">
            <w:pPr>
              <w:pStyle w:val="TAL"/>
              <w:rPr>
                <w:b/>
                <w:i/>
                <w:snapToGrid w:val="0"/>
              </w:rPr>
            </w:pPr>
            <w:proofErr w:type="spellStart"/>
            <w:r w:rsidRPr="00D626B4">
              <w:rPr>
                <w:b/>
                <w:i/>
                <w:snapToGrid w:val="0"/>
              </w:rPr>
              <w:t>interRAT-RSTDmeasurement</w:t>
            </w:r>
            <w:proofErr w:type="spellEnd"/>
          </w:p>
          <w:p w14:paraId="39310EE6"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0F46C0BC" w14:textId="77777777" w:rsidR="006C6D0E" w:rsidRPr="00D626B4" w:rsidRDefault="006C6D0E" w:rsidP="002D60CB"/>
    <w:p w14:paraId="285C9463" w14:textId="77777777" w:rsidR="002B1632" w:rsidRPr="00D626B4" w:rsidRDefault="002B1632" w:rsidP="002D60CB">
      <w:pPr>
        <w:pStyle w:val="Heading4"/>
      </w:pPr>
      <w:bookmarkStart w:id="1871" w:name="_Toc27765212"/>
      <w:bookmarkStart w:id="1872" w:name="_Toc37680891"/>
      <w:r w:rsidRPr="00D626B4">
        <w:t>6.5.1.8</w:t>
      </w:r>
      <w:r w:rsidRPr="00D626B4">
        <w:tab/>
        <w:t>OTDOA Capability Information Request</w:t>
      </w:r>
      <w:bookmarkEnd w:id="1871"/>
      <w:bookmarkEnd w:id="1872"/>
    </w:p>
    <w:p w14:paraId="02B55443" w14:textId="77777777" w:rsidR="002B1632" w:rsidRPr="00D626B4" w:rsidRDefault="002B1632" w:rsidP="002D60CB">
      <w:pPr>
        <w:pStyle w:val="Heading4"/>
      </w:pPr>
      <w:bookmarkStart w:id="1873" w:name="_Toc27765213"/>
      <w:bookmarkStart w:id="1874" w:name="_Toc37680892"/>
      <w:r w:rsidRPr="00D626B4">
        <w:t>–</w:t>
      </w:r>
      <w:r w:rsidRPr="00D626B4">
        <w:tab/>
      </w:r>
      <w:r w:rsidRPr="00D626B4">
        <w:rPr>
          <w:i/>
        </w:rPr>
        <w:t>OTDOA-</w:t>
      </w:r>
      <w:proofErr w:type="spellStart"/>
      <w:r w:rsidRPr="00D626B4">
        <w:rPr>
          <w:i/>
        </w:rPr>
        <w:t>Request</w:t>
      </w:r>
      <w:r w:rsidRPr="00D626B4">
        <w:rPr>
          <w:i/>
          <w:noProof/>
        </w:rPr>
        <w:t>Capabilities</w:t>
      </w:r>
      <w:bookmarkEnd w:id="1873"/>
      <w:bookmarkEnd w:id="1874"/>
      <w:proofErr w:type="spellEnd"/>
    </w:p>
    <w:p w14:paraId="016E4DF5"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7FB16BA5" w14:textId="77777777" w:rsidR="002B1632" w:rsidRPr="00D626B4" w:rsidRDefault="002B1632" w:rsidP="002D60CB">
      <w:pPr>
        <w:pStyle w:val="PL"/>
        <w:shd w:val="clear" w:color="auto" w:fill="E6E6E6"/>
      </w:pPr>
      <w:r w:rsidRPr="00D626B4">
        <w:t>-- ASN1START</w:t>
      </w:r>
    </w:p>
    <w:p w14:paraId="547BA041" w14:textId="77777777" w:rsidR="002B1632" w:rsidRPr="00D626B4" w:rsidRDefault="002B1632" w:rsidP="002D60CB">
      <w:pPr>
        <w:pStyle w:val="PL"/>
        <w:shd w:val="clear" w:color="auto" w:fill="E6E6E6"/>
        <w:rPr>
          <w:snapToGrid w:val="0"/>
        </w:rPr>
      </w:pPr>
    </w:p>
    <w:p w14:paraId="25BFCC6F"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4A128A9A" w14:textId="77777777" w:rsidR="002B1632" w:rsidRPr="00D626B4" w:rsidRDefault="002B1632" w:rsidP="002D60CB">
      <w:pPr>
        <w:pStyle w:val="PL"/>
        <w:shd w:val="clear" w:color="auto" w:fill="E6E6E6"/>
        <w:rPr>
          <w:snapToGrid w:val="0"/>
        </w:rPr>
      </w:pPr>
      <w:r w:rsidRPr="00D626B4">
        <w:rPr>
          <w:snapToGrid w:val="0"/>
        </w:rPr>
        <w:tab/>
        <w:t>...</w:t>
      </w:r>
    </w:p>
    <w:p w14:paraId="445C0C56" w14:textId="77777777" w:rsidR="002B1632" w:rsidRPr="00D626B4" w:rsidRDefault="002B1632" w:rsidP="002D60CB">
      <w:pPr>
        <w:pStyle w:val="PL"/>
        <w:shd w:val="clear" w:color="auto" w:fill="E6E6E6"/>
        <w:rPr>
          <w:snapToGrid w:val="0"/>
        </w:rPr>
      </w:pPr>
      <w:r w:rsidRPr="00D626B4">
        <w:rPr>
          <w:snapToGrid w:val="0"/>
        </w:rPr>
        <w:t>}</w:t>
      </w:r>
    </w:p>
    <w:p w14:paraId="1A5229A5" w14:textId="77777777" w:rsidR="002B1632" w:rsidRPr="00D626B4" w:rsidRDefault="002B1632" w:rsidP="002D60CB">
      <w:pPr>
        <w:pStyle w:val="PL"/>
        <w:shd w:val="clear" w:color="auto" w:fill="E6E6E6"/>
      </w:pPr>
    </w:p>
    <w:p w14:paraId="5D144FB8" w14:textId="77777777" w:rsidR="002B1632" w:rsidRPr="00D626B4" w:rsidRDefault="002B1632" w:rsidP="002D60CB">
      <w:pPr>
        <w:pStyle w:val="PL"/>
        <w:shd w:val="clear" w:color="auto" w:fill="E6E6E6"/>
      </w:pPr>
      <w:r w:rsidRPr="00D626B4">
        <w:t>-- ASN1STOP</w:t>
      </w:r>
    </w:p>
    <w:p w14:paraId="6F432932" w14:textId="77777777" w:rsidR="002B1632" w:rsidRPr="00D626B4" w:rsidRDefault="002B1632" w:rsidP="002D60CB"/>
    <w:p w14:paraId="7E905DD1" w14:textId="77777777" w:rsidR="002B1632" w:rsidRPr="00D626B4" w:rsidRDefault="002B1632" w:rsidP="002D60CB">
      <w:pPr>
        <w:pStyle w:val="Heading4"/>
      </w:pPr>
      <w:bookmarkStart w:id="1875" w:name="_Toc27765214"/>
      <w:bookmarkStart w:id="1876" w:name="_Toc37680893"/>
      <w:r w:rsidRPr="00D626B4">
        <w:t>6.5.1.9</w:t>
      </w:r>
      <w:r w:rsidRPr="00D626B4">
        <w:tab/>
        <w:t>OTDOA Error Elements</w:t>
      </w:r>
      <w:bookmarkEnd w:id="1875"/>
      <w:bookmarkEnd w:id="1876"/>
    </w:p>
    <w:p w14:paraId="036C2878" w14:textId="77777777" w:rsidR="002B1632" w:rsidRPr="00D626B4" w:rsidRDefault="002B1632" w:rsidP="002D60CB">
      <w:pPr>
        <w:pStyle w:val="Heading4"/>
      </w:pPr>
      <w:bookmarkStart w:id="1877" w:name="_Toc27765215"/>
      <w:bookmarkStart w:id="1878" w:name="_Toc37680894"/>
      <w:r w:rsidRPr="00D626B4">
        <w:t>–</w:t>
      </w:r>
      <w:r w:rsidRPr="00D626B4">
        <w:tab/>
      </w:r>
      <w:r w:rsidRPr="00D626B4">
        <w:rPr>
          <w:i/>
        </w:rPr>
        <w:t>OTDOA-Error</w:t>
      </w:r>
      <w:bookmarkEnd w:id="1877"/>
      <w:bookmarkEnd w:id="1878"/>
    </w:p>
    <w:p w14:paraId="67593BB7"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6554B731" w14:textId="77777777" w:rsidR="002B1632" w:rsidRPr="00D626B4" w:rsidRDefault="002B1632" w:rsidP="002D60CB">
      <w:pPr>
        <w:pStyle w:val="PL"/>
        <w:shd w:val="clear" w:color="auto" w:fill="E6E6E6"/>
      </w:pPr>
      <w:r w:rsidRPr="00D626B4">
        <w:t>-- ASN1START</w:t>
      </w:r>
    </w:p>
    <w:p w14:paraId="7E04B939" w14:textId="77777777" w:rsidR="002B1632" w:rsidRPr="00D626B4" w:rsidRDefault="002B1632" w:rsidP="002D60CB">
      <w:pPr>
        <w:pStyle w:val="PL"/>
        <w:shd w:val="clear" w:color="auto" w:fill="E6E6E6"/>
        <w:rPr>
          <w:snapToGrid w:val="0"/>
        </w:rPr>
      </w:pPr>
    </w:p>
    <w:p w14:paraId="1642CB87" w14:textId="77777777" w:rsidR="002B1632" w:rsidRPr="00D626B4" w:rsidRDefault="002B1632" w:rsidP="005903F8">
      <w:pPr>
        <w:pStyle w:val="PL"/>
        <w:shd w:val="clear" w:color="auto" w:fill="E6E6E6"/>
        <w:rPr>
          <w:snapToGrid w:val="0"/>
        </w:rPr>
      </w:pPr>
      <w:r w:rsidRPr="00D626B4">
        <w:rPr>
          <w:snapToGrid w:val="0"/>
        </w:rPr>
        <w:t>OTDOA-Error ::= CHOICE {</w:t>
      </w:r>
    </w:p>
    <w:p w14:paraId="1B86AB6C"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86B1C9D"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6035665C" w14:textId="77777777" w:rsidR="002B1632" w:rsidRPr="00D626B4" w:rsidRDefault="002B1632" w:rsidP="002D60CB">
      <w:pPr>
        <w:pStyle w:val="PL"/>
        <w:shd w:val="clear" w:color="auto" w:fill="E6E6E6"/>
        <w:rPr>
          <w:snapToGrid w:val="0"/>
        </w:rPr>
      </w:pPr>
      <w:r w:rsidRPr="00D626B4">
        <w:rPr>
          <w:snapToGrid w:val="0"/>
        </w:rPr>
        <w:tab/>
        <w:t>...</w:t>
      </w:r>
    </w:p>
    <w:p w14:paraId="7BA4C184" w14:textId="77777777" w:rsidR="002B1632" w:rsidRPr="00D626B4" w:rsidRDefault="002B1632" w:rsidP="002D60CB">
      <w:pPr>
        <w:pStyle w:val="PL"/>
        <w:shd w:val="clear" w:color="auto" w:fill="E6E6E6"/>
        <w:rPr>
          <w:snapToGrid w:val="0"/>
        </w:rPr>
      </w:pPr>
      <w:r w:rsidRPr="00D626B4">
        <w:rPr>
          <w:snapToGrid w:val="0"/>
        </w:rPr>
        <w:t>}</w:t>
      </w:r>
    </w:p>
    <w:p w14:paraId="7AA0ECF2" w14:textId="77777777" w:rsidR="002B1632" w:rsidRPr="00D626B4" w:rsidRDefault="002B1632" w:rsidP="002D60CB">
      <w:pPr>
        <w:pStyle w:val="PL"/>
        <w:shd w:val="clear" w:color="auto" w:fill="E6E6E6"/>
      </w:pPr>
    </w:p>
    <w:p w14:paraId="0AAEF3D5" w14:textId="77777777" w:rsidR="002B1632" w:rsidRPr="00D626B4" w:rsidRDefault="002B1632" w:rsidP="002D60CB">
      <w:pPr>
        <w:pStyle w:val="PL"/>
        <w:shd w:val="clear" w:color="auto" w:fill="E6E6E6"/>
      </w:pPr>
      <w:r w:rsidRPr="00D626B4">
        <w:t>-- ASN1STOP</w:t>
      </w:r>
    </w:p>
    <w:p w14:paraId="74CCE5DA" w14:textId="77777777" w:rsidR="002B1632" w:rsidRPr="00D626B4" w:rsidRDefault="002B1632" w:rsidP="002D60CB"/>
    <w:p w14:paraId="739AD43A" w14:textId="77777777" w:rsidR="002B1632" w:rsidRPr="00D626B4" w:rsidRDefault="002B1632" w:rsidP="002D60CB">
      <w:pPr>
        <w:pStyle w:val="Heading4"/>
      </w:pPr>
      <w:bookmarkStart w:id="1879" w:name="_Toc27765216"/>
      <w:bookmarkStart w:id="1880" w:name="_Toc37680895"/>
      <w:r w:rsidRPr="00D626B4">
        <w:t>–</w:t>
      </w:r>
      <w:r w:rsidRPr="00D626B4">
        <w:tab/>
      </w:r>
      <w:r w:rsidRPr="00D626B4">
        <w:rPr>
          <w:i/>
        </w:rPr>
        <w:t>OTDOA-</w:t>
      </w:r>
      <w:proofErr w:type="spellStart"/>
      <w:r w:rsidRPr="00D626B4">
        <w:rPr>
          <w:i/>
          <w:noProof/>
        </w:rPr>
        <w:t>LocationServerErrorCauses</w:t>
      </w:r>
      <w:bookmarkEnd w:id="1879"/>
      <w:bookmarkEnd w:id="1880"/>
      <w:proofErr w:type="spellEnd"/>
    </w:p>
    <w:p w14:paraId="15CCB4FA" w14:textId="77777777" w:rsidR="002B1632" w:rsidRPr="00D626B4" w:rsidRDefault="002B1632" w:rsidP="002D60CB">
      <w:pPr>
        <w:keepLines/>
      </w:pPr>
      <w:r w:rsidRPr="00D626B4">
        <w:t xml:space="preserve">The IE </w:t>
      </w:r>
      <w:r w:rsidRPr="00D626B4">
        <w:rPr>
          <w:i/>
        </w:rPr>
        <w:t>OTDOA-</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OTDOA error reasons to the target device.</w:t>
      </w:r>
    </w:p>
    <w:p w14:paraId="694790B1" w14:textId="77777777" w:rsidR="002B1632" w:rsidRPr="00D626B4" w:rsidRDefault="002B1632" w:rsidP="002D60CB">
      <w:pPr>
        <w:pStyle w:val="PL"/>
        <w:shd w:val="clear" w:color="auto" w:fill="E6E6E6"/>
      </w:pPr>
      <w:r w:rsidRPr="00D626B4">
        <w:t>-- ASN1START</w:t>
      </w:r>
    </w:p>
    <w:p w14:paraId="7986C724" w14:textId="77777777" w:rsidR="002B1632" w:rsidRPr="00D626B4" w:rsidRDefault="002B1632" w:rsidP="002D60CB">
      <w:pPr>
        <w:pStyle w:val="PL"/>
        <w:shd w:val="clear" w:color="auto" w:fill="E6E6E6"/>
        <w:rPr>
          <w:snapToGrid w:val="0"/>
        </w:rPr>
      </w:pPr>
    </w:p>
    <w:p w14:paraId="42929F0C"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0DEC69A7"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19DDA6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FD148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7ACE02C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4EC28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8A5EBD" w14:textId="77777777" w:rsidR="002B1632" w:rsidRPr="00D626B4" w:rsidRDefault="002B1632" w:rsidP="002D60CB">
      <w:pPr>
        <w:pStyle w:val="PL"/>
        <w:shd w:val="clear" w:color="auto" w:fill="E6E6E6"/>
        <w:rPr>
          <w:snapToGrid w:val="0"/>
        </w:rPr>
      </w:pPr>
      <w:r w:rsidRPr="00D626B4">
        <w:rPr>
          <w:snapToGrid w:val="0"/>
        </w:rPr>
        <w:tab/>
        <w:t>...</w:t>
      </w:r>
    </w:p>
    <w:p w14:paraId="4B611F06" w14:textId="77777777" w:rsidR="002B1632" w:rsidRPr="00D626B4" w:rsidRDefault="002B1632" w:rsidP="002D60CB">
      <w:pPr>
        <w:pStyle w:val="PL"/>
        <w:shd w:val="clear" w:color="auto" w:fill="E6E6E6"/>
        <w:rPr>
          <w:snapToGrid w:val="0"/>
        </w:rPr>
      </w:pPr>
      <w:r w:rsidRPr="00D626B4">
        <w:rPr>
          <w:snapToGrid w:val="0"/>
        </w:rPr>
        <w:t>}</w:t>
      </w:r>
    </w:p>
    <w:p w14:paraId="67F00304" w14:textId="77777777" w:rsidR="002B1632" w:rsidRPr="00D626B4" w:rsidRDefault="002B1632" w:rsidP="002D60CB">
      <w:pPr>
        <w:pStyle w:val="PL"/>
        <w:shd w:val="clear" w:color="auto" w:fill="E6E6E6"/>
      </w:pPr>
    </w:p>
    <w:p w14:paraId="7DB0A87C" w14:textId="77777777" w:rsidR="002B1632" w:rsidRPr="00D626B4" w:rsidRDefault="002B1632" w:rsidP="002D60CB">
      <w:pPr>
        <w:pStyle w:val="PL"/>
        <w:shd w:val="clear" w:color="auto" w:fill="E6E6E6"/>
      </w:pPr>
      <w:r w:rsidRPr="00D626B4">
        <w:t>-- ASN1STOP</w:t>
      </w:r>
    </w:p>
    <w:p w14:paraId="7D3C9CCC" w14:textId="77777777" w:rsidR="002B1632" w:rsidRPr="00D626B4" w:rsidRDefault="002B1632" w:rsidP="002D60CB"/>
    <w:p w14:paraId="195832C7" w14:textId="77777777" w:rsidR="002B1632" w:rsidRPr="00D626B4" w:rsidRDefault="002B1632" w:rsidP="002D60CB">
      <w:pPr>
        <w:pStyle w:val="Heading4"/>
      </w:pPr>
      <w:bookmarkStart w:id="1881" w:name="_Toc27765217"/>
      <w:bookmarkStart w:id="1882" w:name="_Toc37680896"/>
      <w:r w:rsidRPr="00D626B4">
        <w:lastRenderedPageBreak/>
        <w:t>–</w:t>
      </w:r>
      <w:r w:rsidRPr="00D626B4">
        <w:tab/>
      </w:r>
      <w:r w:rsidRPr="00D626B4">
        <w:rPr>
          <w:i/>
        </w:rPr>
        <w:t>OTDOA-</w:t>
      </w:r>
      <w:proofErr w:type="spellStart"/>
      <w:r w:rsidRPr="00D626B4">
        <w:rPr>
          <w:i/>
          <w:noProof/>
        </w:rPr>
        <w:t>TargetDeviceErrorCauses</w:t>
      </w:r>
      <w:bookmarkEnd w:id="1881"/>
      <w:bookmarkEnd w:id="1882"/>
      <w:proofErr w:type="spellEnd"/>
    </w:p>
    <w:p w14:paraId="67A0A8B9" w14:textId="77777777" w:rsidR="002B1632" w:rsidRPr="00D626B4" w:rsidRDefault="002B1632" w:rsidP="002D60CB">
      <w:pPr>
        <w:keepLines/>
      </w:pPr>
      <w:r w:rsidRPr="00D626B4">
        <w:t xml:space="preserve">The IE </w:t>
      </w:r>
      <w:r w:rsidRPr="00D626B4">
        <w:rPr>
          <w:i/>
        </w:rPr>
        <w:t>OTDOA-</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OTDOA error reasons to the location server.</w:t>
      </w:r>
    </w:p>
    <w:p w14:paraId="1975B666" w14:textId="77777777" w:rsidR="002B1632" w:rsidRPr="00D626B4" w:rsidRDefault="002B1632" w:rsidP="002D60CB">
      <w:pPr>
        <w:pStyle w:val="PL"/>
        <w:shd w:val="clear" w:color="auto" w:fill="E6E6E6"/>
      </w:pPr>
      <w:r w:rsidRPr="00D626B4">
        <w:t>-- ASN1START</w:t>
      </w:r>
    </w:p>
    <w:p w14:paraId="53E31DD4" w14:textId="77777777" w:rsidR="002B1632" w:rsidRPr="00D626B4" w:rsidRDefault="002B1632" w:rsidP="002D60CB">
      <w:pPr>
        <w:pStyle w:val="PL"/>
        <w:shd w:val="clear" w:color="auto" w:fill="E6E6E6"/>
        <w:rPr>
          <w:snapToGrid w:val="0"/>
        </w:rPr>
      </w:pPr>
    </w:p>
    <w:p w14:paraId="4AFC1F6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454CFCD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358CC92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50EB3F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501AE4C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32C8267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378CA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C0D86D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FACE67" w14:textId="77777777" w:rsidR="002B1632" w:rsidRPr="00D626B4" w:rsidRDefault="002B1632" w:rsidP="002D60CB">
      <w:pPr>
        <w:pStyle w:val="PL"/>
        <w:shd w:val="clear" w:color="auto" w:fill="E6E6E6"/>
        <w:rPr>
          <w:snapToGrid w:val="0"/>
        </w:rPr>
      </w:pPr>
      <w:r w:rsidRPr="00D626B4">
        <w:rPr>
          <w:snapToGrid w:val="0"/>
        </w:rPr>
        <w:tab/>
        <w:t>...</w:t>
      </w:r>
    </w:p>
    <w:p w14:paraId="19CD3FA1" w14:textId="77777777" w:rsidR="002B1632" w:rsidRPr="00D626B4" w:rsidRDefault="002B1632" w:rsidP="002D60CB">
      <w:pPr>
        <w:pStyle w:val="PL"/>
        <w:shd w:val="clear" w:color="auto" w:fill="E6E6E6"/>
        <w:rPr>
          <w:snapToGrid w:val="0"/>
        </w:rPr>
      </w:pPr>
      <w:r w:rsidRPr="00D626B4">
        <w:rPr>
          <w:snapToGrid w:val="0"/>
        </w:rPr>
        <w:t>}</w:t>
      </w:r>
    </w:p>
    <w:p w14:paraId="720EC0DA" w14:textId="77777777" w:rsidR="002B1632" w:rsidRPr="00D626B4" w:rsidRDefault="002B1632" w:rsidP="002D60CB">
      <w:pPr>
        <w:pStyle w:val="PL"/>
        <w:shd w:val="clear" w:color="auto" w:fill="E6E6E6"/>
      </w:pPr>
    </w:p>
    <w:p w14:paraId="3B096255" w14:textId="77777777" w:rsidR="002B1632" w:rsidRPr="00D626B4" w:rsidRDefault="002B1632" w:rsidP="002D60CB">
      <w:pPr>
        <w:pStyle w:val="PL"/>
        <w:shd w:val="clear" w:color="auto" w:fill="E6E6E6"/>
      </w:pPr>
      <w:r w:rsidRPr="00D626B4">
        <w:t>-- ASN1STOP</w:t>
      </w:r>
    </w:p>
    <w:p w14:paraId="720E2986" w14:textId="77777777" w:rsidR="002B1632" w:rsidRPr="00D626B4" w:rsidRDefault="002B1632" w:rsidP="002D60CB"/>
    <w:p w14:paraId="245BE0EF" w14:textId="77777777" w:rsidR="002B1632" w:rsidRPr="00D626B4" w:rsidRDefault="002B1632" w:rsidP="00C42F64">
      <w:pPr>
        <w:pStyle w:val="Heading3"/>
      </w:pPr>
      <w:bookmarkStart w:id="1883" w:name="_Toc27765218"/>
      <w:bookmarkStart w:id="1884" w:name="_Toc37680897"/>
      <w:r w:rsidRPr="00D626B4">
        <w:t>6.5.2</w:t>
      </w:r>
      <w:r w:rsidRPr="00D626B4">
        <w:tab/>
        <w:t>A-GNSS Positioning</w:t>
      </w:r>
      <w:bookmarkEnd w:id="1883"/>
      <w:bookmarkEnd w:id="1884"/>
    </w:p>
    <w:p w14:paraId="73D0EFFC" w14:textId="77777777" w:rsidR="002B1632" w:rsidRPr="00D626B4" w:rsidRDefault="002B1632" w:rsidP="002D60CB">
      <w:pPr>
        <w:pStyle w:val="Heading4"/>
      </w:pPr>
      <w:bookmarkStart w:id="1885" w:name="_Toc27765219"/>
      <w:bookmarkStart w:id="1886" w:name="_Toc37680898"/>
      <w:r w:rsidRPr="00D626B4">
        <w:t>6.5.2.1</w:t>
      </w:r>
      <w:r w:rsidRPr="00D626B4">
        <w:tab/>
        <w:t>GNSS Assistance Data</w:t>
      </w:r>
      <w:bookmarkEnd w:id="1885"/>
      <w:bookmarkEnd w:id="1886"/>
    </w:p>
    <w:p w14:paraId="31939B79" w14:textId="77777777" w:rsidR="002B1632" w:rsidRPr="00D626B4" w:rsidRDefault="002B1632" w:rsidP="002D60CB">
      <w:pPr>
        <w:pStyle w:val="Heading4"/>
      </w:pPr>
      <w:bookmarkStart w:id="1887" w:name="_Toc27765220"/>
      <w:bookmarkStart w:id="1888" w:name="_Toc37680899"/>
      <w:r w:rsidRPr="00D626B4">
        <w:t>–</w:t>
      </w:r>
      <w:r w:rsidRPr="00D626B4">
        <w:tab/>
      </w:r>
      <w:r w:rsidRPr="00D626B4">
        <w:rPr>
          <w:i/>
          <w:noProof/>
        </w:rPr>
        <w:t>A-GNSS-ProvideAssistanceData</w:t>
      </w:r>
      <w:bookmarkEnd w:id="1887"/>
      <w:bookmarkEnd w:id="1888"/>
    </w:p>
    <w:p w14:paraId="06C02D6E"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159B787B" w14:textId="77777777" w:rsidR="002B1632" w:rsidRPr="00D626B4" w:rsidRDefault="002B1632" w:rsidP="002D60CB">
      <w:pPr>
        <w:pStyle w:val="PL"/>
        <w:shd w:val="clear" w:color="auto" w:fill="E6E6E6"/>
      </w:pPr>
      <w:r w:rsidRPr="00D626B4">
        <w:t>-- ASN1START</w:t>
      </w:r>
    </w:p>
    <w:p w14:paraId="0869BDE9" w14:textId="77777777" w:rsidR="002B1632" w:rsidRPr="00D626B4" w:rsidRDefault="002B1632" w:rsidP="002D60CB">
      <w:pPr>
        <w:pStyle w:val="PL"/>
        <w:shd w:val="clear" w:color="auto" w:fill="E6E6E6"/>
        <w:rPr>
          <w:snapToGrid w:val="0"/>
        </w:rPr>
      </w:pPr>
    </w:p>
    <w:p w14:paraId="5BA74219"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3A9FAA99"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60908B"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595D9A0"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0CA7A48"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52C20DF9" w14:textId="77777777" w:rsidR="009559CB" w:rsidRPr="00D626B4" w:rsidRDefault="009559CB" w:rsidP="009559CB">
      <w:pPr>
        <w:pStyle w:val="PL"/>
        <w:shd w:val="clear" w:color="auto" w:fill="E6E6E6"/>
        <w:rPr>
          <w:snapToGrid w:val="0"/>
        </w:rPr>
      </w:pPr>
      <w:r w:rsidRPr="00D626B4">
        <w:rPr>
          <w:snapToGrid w:val="0"/>
        </w:rPr>
        <w:tab/>
        <w:t>[[</w:t>
      </w:r>
    </w:p>
    <w:p w14:paraId="799EDFE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5F015219" w14:textId="77777777" w:rsidR="002B1632" w:rsidRPr="00D626B4" w:rsidRDefault="009559CB" w:rsidP="009559CB">
      <w:pPr>
        <w:pStyle w:val="PL"/>
        <w:shd w:val="clear" w:color="auto" w:fill="E6E6E6"/>
        <w:rPr>
          <w:snapToGrid w:val="0"/>
        </w:rPr>
      </w:pPr>
      <w:r w:rsidRPr="00D626B4">
        <w:rPr>
          <w:snapToGrid w:val="0"/>
        </w:rPr>
        <w:tab/>
        <w:t>]]</w:t>
      </w:r>
    </w:p>
    <w:p w14:paraId="50B7828A" w14:textId="77777777" w:rsidR="002B1632" w:rsidRPr="00D626B4" w:rsidRDefault="002B1632" w:rsidP="002D60CB">
      <w:pPr>
        <w:pStyle w:val="PL"/>
        <w:shd w:val="clear" w:color="auto" w:fill="E6E6E6"/>
        <w:rPr>
          <w:snapToGrid w:val="0"/>
        </w:rPr>
      </w:pPr>
      <w:r w:rsidRPr="00D626B4">
        <w:rPr>
          <w:snapToGrid w:val="0"/>
        </w:rPr>
        <w:t>}</w:t>
      </w:r>
    </w:p>
    <w:p w14:paraId="2B17D2D5" w14:textId="77777777" w:rsidR="002B1632" w:rsidRPr="00D626B4" w:rsidRDefault="002B1632" w:rsidP="002D60CB">
      <w:pPr>
        <w:pStyle w:val="PL"/>
        <w:shd w:val="clear" w:color="auto" w:fill="E6E6E6"/>
      </w:pPr>
    </w:p>
    <w:p w14:paraId="4C000208" w14:textId="77777777" w:rsidR="002B1632" w:rsidRPr="00D626B4" w:rsidRDefault="002B1632" w:rsidP="002D60CB">
      <w:pPr>
        <w:pStyle w:val="PL"/>
        <w:shd w:val="clear" w:color="auto" w:fill="E6E6E6"/>
      </w:pPr>
      <w:r w:rsidRPr="00D626B4">
        <w:t>-- ASN1STOP</w:t>
      </w:r>
    </w:p>
    <w:p w14:paraId="375ABFC7"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EC3279" w14:textId="77777777" w:rsidTr="00EA5B55">
        <w:trPr>
          <w:cantSplit/>
          <w:tblHeader/>
        </w:trPr>
        <w:tc>
          <w:tcPr>
            <w:tcW w:w="2268" w:type="dxa"/>
          </w:tcPr>
          <w:p w14:paraId="2F7C0B16" w14:textId="77777777" w:rsidR="009559CB" w:rsidRPr="00D626B4" w:rsidRDefault="009559CB" w:rsidP="00EA5B55">
            <w:pPr>
              <w:pStyle w:val="TAH"/>
            </w:pPr>
            <w:r w:rsidRPr="00D626B4">
              <w:t>Conditional presence</w:t>
            </w:r>
          </w:p>
        </w:tc>
        <w:tc>
          <w:tcPr>
            <w:tcW w:w="7371" w:type="dxa"/>
          </w:tcPr>
          <w:p w14:paraId="44C22402" w14:textId="77777777" w:rsidR="009559CB" w:rsidRPr="00D626B4" w:rsidRDefault="009559CB" w:rsidP="00EA5B55">
            <w:pPr>
              <w:pStyle w:val="TAH"/>
            </w:pPr>
            <w:r w:rsidRPr="00D626B4">
              <w:t>Explanation</w:t>
            </w:r>
          </w:p>
        </w:tc>
      </w:tr>
      <w:tr w:rsidR="009559CB" w:rsidRPr="00D626B4" w14:paraId="13DCD289" w14:textId="77777777" w:rsidTr="00EA5B55">
        <w:trPr>
          <w:cantSplit/>
        </w:trPr>
        <w:tc>
          <w:tcPr>
            <w:tcW w:w="2268" w:type="dxa"/>
          </w:tcPr>
          <w:p w14:paraId="0E592C51" w14:textId="77777777" w:rsidR="009559CB" w:rsidRPr="00D626B4" w:rsidRDefault="009559CB" w:rsidP="00EA5B55">
            <w:pPr>
              <w:pStyle w:val="TAL"/>
              <w:rPr>
                <w:i/>
                <w:noProof/>
              </w:rPr>
            </w:pPr>
            <w:r w:rsidRPr="00D626B4">
              <w:rPr>
                <w:i/>
                <w:noProof/>
              </w:rPr>
              <w:t>CtrTrans</w:t>
            </w:r>
          </w:p>
        </w:tc>
        <w:tc>
          <w:tcPr>
            <w:tcW w:w="7371" w:type="dxa"/>
          </w:tcPr>
          <w:p w14:paraId="0E05E989"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14:paraId="19859A3A" w14:textId="77777777" w:rsidR="002B1632" w:rsidRPr="00D626B4" w:rsidRDefault="002B1632" w:rsidP="002D60CB"/>
    <w:p w14:paraId="357A6F59" w14:textId="77777777" w:rsidR="002B1632" w:rsidRPr="00D626B4" w:rsidRDefault="002B1632" w:rsidP="002D60CB">
      <w:pPr>
        <w:pStyle w:val="Heading4"/>
      </w:pPr>
      <w:bookmarkStart w:id="1889" w:name="_Toc27765221"/>
      <w:bookmarkStart w:id="1890" w:name="_Toc37680900"/>
      <w:r w:rsidRPr="00D626B4">
        <w:t>–</w:t>
      </w:r>
      <w:r w:rsidRPr="00D626B4">
        <w:tab/>
      </w:r>
      <w:r w:rsidRPr="00D626B4">
        <w:rPr>
          <w:i/>
          <w:noProof/>
        </w:rPr>
        <w:t>GNSS-CommonAssistData</w:t>
      </w:r>
      <w:bookmarkEnd w:id="1889"/>
      <w:bookmarkEnd w:id="1890"/>
    </w:p>
    <w:p w14:paraId="350E7FBA" w14:textId="77251F6E"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1891" w:author="v5" w:date="2020-06-10T23:41:00Z">
        <w:r w:rsidRPr="00D626B4" w:rsidDel="008E69B6">
          <w:delText xml:space="preserve"> (e.g., GPS, Galileo, GLONASS, </w:delText>
        </w:r>
        <w:r w:rsidR="0078480B" w:rsidRPr="00D626B4" w:rsidDel="008E69B6">
          <w:delText xml:space="preserve">BDS, </w:delText>
        </w:r>
        <w:r w:rsidR="00D04D0A" w:rsidRPr="00D626B4" w:rsidDel="008E69B6">
          <w:delText xml:space="preserve">NavIC, </w:delText>
        </w:r>
        <w:r w:rsidRPr="00D626B4" w:rsidDel="008E69B6">
          <w:delText>etc.)</w:delText>
        </w:r>
      </w:del>
      <w:r w:rsidRPr="00D626B4">
        <w:t>.</w:t>
      </w:r>
    </w:p>
    <w:p w14:paraId="0846C69C" w14:textId="77777777" w:rsidR="002B1632" w:rsidRPr="00D626B4" w:rsidRDefault="002B1632" w:rsidP="002D60CB">
      <w:pPr>
        <w:pStyle w:val="PL"/>
        <w:shd w:val="clear" w:color="auto" w:fill="E6E6E6"/>
      </w:pPr>
      <w:r w:rsidRPr="00D626B4">
        <w:t>-- ASN1START</w:t>
      </w:r>
    </w:p>
    <w:p w14:paraId="1E3DFF74" w14:textId="77777777" w:rsidR="002B1632" w:rsidRPr="00D626B4" w:rsidRDefault="002B1632" w:rsidP="002D60CB">
      <w:pPr>
        <w:pStyle w:val="PL"/>
        <w:shd w:val="clear" w:color="auto" w:fill="E6E6E6"/>
        <w:rPr>
          <w:snapToGrid w:val="0"/>
        </w:rPr>
      </w:pPr>
    </w:p>
    <w:p w14:paraId="4B7DC222"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28D66A6"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5A7AF0A"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3CF31070"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53CA71A0"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1875F845"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00C22D30" w14:textId="77777777" w:rsidR="009559CB" w:rsidRPr="00D626B4" w:rsidRDefault="009559CB" w:rsidP="009559CB">
      <w:pPr>
        <w:pStyle w:val="PL"/>
        <w:shd w:val="clear" w:color="auto" w:fill="E6E6E6"/>
        <w:rPr>
          <w:snapToGrid w:val="0"/>
        </w:rPr>
      </w:pPr>
      <w:r w:rsidRPr="00D626B4">
        <w:rPr>
          <w:snapToGrid w:val="0"/>
        </w:rPr>
        <w:tab/>
        <w:t>[[</w:t>
      </w:r>
    </w:p>
    <w:p w14:paraId="344C2D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6986077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55DA089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288921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2FDE2E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79B1CFE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3582CDEE" w14:textId="77777777"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14:paraId="7622EFA9" w14:textId="77777777" w:rsidR="009E61AC" w:rsidRPr="00D626B4" w:rsidRDefault="009E61AC" w:rsidP="009E61AC">
      <w:pPr>
        <w:pStyle w:val="PL"/>
        <w:shd w:val="clear" w:color="auto" w:fill="E6E6E6"/>
        <w:rPr>
          <w:snapToGrid w:val="0"/>
        </w:rPr>
      </w:pPr>
      <w:r w:rsidRPr="00D626B4">
        <w:rPr>
          <w:snapToGrid w:val="0"/>
        </w:rPr>
        <w:tab/>
        <w:t>[[</w:t>
      </w:r>
    </w:p>
    <w:p w14:paraId="35511C2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03B2FF3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04F65134" w14:textId="77777777" w:rsidR="002B1632" w:rsidRPr="00D626B4" w:rsidRDefault="009E61AC" w:rsidP="009E61AC">
      <w:pPr>
        <w:pStyle w:val="PL"/>
        <w:shd w:val="clear" w:color="auto" w:fill="E6E6E6"/>
        <w:rPr>
          <w:snapToGrid w:val="0"/>
        </w:rPr>
      </w:pPr>
      <w:r w:rsidRPr="00D626B4">
        <w:rPr>
          <w:snapToGrid w:val="0"/>
        </w:rPr>
        <w:tab/>
        <w:t>]]</w:t>
      </w:r>
    </w:p>
    <w:p w14:paraId="7895F867" w14:textId="77777777" w:rsidR="002B1632" w:rsidRPr="00D626B4" w:rsidRDefault="002B1632" w:rsidP="002D60CB">
      <w:pPr>
        <w:pStyle w:val="PL"/>
        <w:shd w:val="clear" w:color="auto" w:fill="E6E6E6"/>
        <w:rPr>
          <w:snapToGrid w:val="0"/>
        </w:rPr>
      </w:pPr>
      <w:r w:rsidRPr="00D626B4">
        <w:rPr>
          <w:snapToGrid w:val="0"/>
        </w:rPr>
        <w:t>}</w:t>
      </w:r>
    </w:p>
    <w:p w14:paraId="2C677052" w14:textId="77777777" w:rsidR="002B1632" w:rsidRPr="00D626B4" w:rsidRDefault="002B1632" w:rsidP="002D60CB">
      <w:pPr>
        <w:pStyle w:val="PL"/>
        <w:shd w:val="clear" w:color="auto" w:fill="E6E6E6"/>
      </w:pPr>
    </w:p>
    <w:p w14:paraId="174CB8A8" w14:textId="77777777" w:rsidR="002B1632" w:rsidRPr="00D626B4" w:rsidRDefault="002B1632" w:rsidP="002D60CB">
      <w:pPr>
        <w:pStyle w:val="PL"/>
        <w:shd w:val="clear" w:color="auto" w:fill="E6E6E6"/>
      </w:pPr>
      <w:r w:rsidRPr="00D626B4">
        <w:t>-- ASN1STOP</w:t>
      </w:r>
    </w:p>
    <w:p w14:paraId="7554C7B7"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9A6DF2D" w14:textId="77777777" w:rsidTr="00EA5B55">
        <w:trPr>
          <w:cantSplit/>
          <w:tblHeader/>
        </w:trPr>
        <w:tc>
          <w:tcPr>
            <w:tcW w:w="2268" w:type="dxa"/>
          </w:tcPr>
          <w:p w14:paraId="507EAAA5" w14:textId="77777777" w:rsidR="009559CB" w:rsidRPr="00D626B4" w:rsidRDefault="009559CB" w:rsidP="00EA5B55">
            <w:pPr>
              <w:pStyle w:val="TAH"/>
            </w:pPr>
            <w:r w:rsidRPr="00D626B4">
              <w:t>Conditional presence</w:t>
            </w:r>
          </w:p>
        </w:tc>
        <w:tc>
          <w:tcPr>
            <w:tcW w:w="7371" w:type="dxa"/>
          </w:tcPr>
          <w:p w14:paraId="26655CD3" w14:textId="77777777" w:rsidR="009559CB" w:rsidRPr="00D626B4" w:rsidRDefault="009559CB" w:rsidP="00EA5B55">
            <w:pPr>
              <w:pStyle w:val="TAH"/>
            </w:pPr>
            <w:r w:rsidRPr="00D626B4">
              <w:t>Explanation</w:t>
            </w:r>
          </w:p>
        </w:tc>
      </w:tr>
      <w:tr w:rsidR="009559CB" w:rsidRPr="00D626B4" w14:paraId="0AA1E3AB" w14:textId="77777777" w:rsidTr="00EA5B55">
        <w:trPr>
          <w:cantSplit/>
        </w:trPr>
        <w:tc>
          <w:tcPr>
            <w:tcW w:w="2268" w:type="dxa"/>
          </w:tcPr>
          <w:p w14:paraId="31CC70A1" w14:textId="77777777" w:rsidR="009559CB" w:rsidRPr="00D626B4" w:rsidRDefault="009559CB" w:rsidP="00EA5B55">
            <w:pPr>
              <w:pStyle w:val="TAL"/>
              <w:rPr>
                <w:i/>
                <w:noProof/>
              </w:rPr>
            </w:pPr>
            <w:r w:rsidRPr="00D626B4">
              <w:rPr>
                <w:i/>
              </w:rPr>
              <w:t>RTK</w:t>
            </w:r>
          </w:p>
        </w:tc>
        <w:tc>
          <w:tcPr>
            <w:tcW w:w="7371" w:type="dxa"/>
          </w:tcPr>
          <w:p w14:paraId="0B099B92"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7FA7D05D" w14:textId="77777777" w:rsidR="002B1632" w:rsidRPr="00D626B4" w:rsidRDefault="002B1632" w:rsidP="002D60CB">
      <w:pPr>
        <w:rPr>
          <w:iCs/>
        </w:rPr>
      </w:pPr>
    </w:p>
    <w:p w14:paraId="63F1774B" w14:textId="77777777" w:rsidR="002B1632" w:rsidRPr="00D626B4" w:rsidRDefault="002B1632" w:rsidP="002D60CB">
      <w:pPr>
        <w:pStyle w:val="Heading4"/>
      </w:pPr>
      <w:bookmarkStart w:id="1892" w:name="_Toc27765222"/>
      <w:bookmarkStart w:id="1893" w:name="_Toc37680901"/>
      <w:r w:rsidRPr="00D626B4">
        <w:t>–</w:t>
      </w:r>
      <w:r w:rsidRPr="00D626B4">
        <w:tab/>
      </w:r>
      <w:r w:rsidRPr="00D626B4">
        <w:rPr>
          <w:i/>
          <w:noProof/>
        </w:rPr>
        <w:t>GNSS-GenericAssistData</w:t>
      </w:r>
      <w:bookmarkEnd w:id="1892"/>
      <w:bookmarkEnd w:id="1893"/>
    </w:p>
    <w:p w14:paraId="417A6DA9" w14:textId="6BEDF124"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1894" w:author="v5" w:date="2020-06-10T23:45:00Z">
        <w:r w:rsidRPr="00D626B4" w:rsidDel="006F33BA">
          <w:delText xml:space="preserve"> (e.g., GPS, Galileo, GLONASS, </w:delText>
        </w:r>
        <w:r w:rsidR="0078480B" w:rsidRPr="00D626B4" w:rsidDel="006F33BA">
          <w:delText xml:space="preserve">BDS, </w:delText>
        </w:r>
        <w:r w:rsidR="00D04D0A" w:rsidRPr="00D626B4" w:rsidDel="006F33BA">
          <w:delText xml:space="preserve">NavIC, </w:delText>
        </w:r>
        <w:r w:rsidRPr="00D626B4" w:rsidDel="006F33BA">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10CDB813" w14:textId="77777777" w:rsidR="002B1632" w:rsidRPr="00D626B4" w:rsidRDefault="002B1632" w:rsidP="002D60CB">
      <w:pPr>
        <w:pStyle w:val="PL"/>
        <w:shd w:val="clear" w:color="auto" w:fill="E6E6E6"/>
      </w:pPr>
      <w:r w:rsidRPr="00D626B4">
        <w:t>-- ASN1START</w:t>
      </w:r>
    </w:p>
    <w:p w14:paraId="3F1B75E9" w14:textId="77777777" w:rsidR="002B1632" w:rsidRPr="00D626B4" w:rsidRDefault="002B1632" w:rsidP="002D60CB">
      <w:pPr>
        <w:pStyle w:val="PL"/>
        <w:shd w:val="clear" w:color="auto" w:fill="E6E6E6"/>
        <w:rPr>
          <w:snapToGrid w:val="0"/>
        </w:rPr>
      </w:pPr>
    </w:p>
    <w:p w14:paraId="1B8750A7"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312DC473" w14:textId="77777777" w:rsidR="002B1632" w:rsidRPr="00D626B4" w:rsidRDefault="002B1632" w:rsidP="002D60CB">
      <w:pPr>
        <w:pStyle w:val="PL"/>
        <w:shd w:val="clear" w:color="auto" w:fill="E6E6E6"/>
      </w:pPr>
    </w:p>
    <w:p w14:paraId="43D648F1" w14:textId="77777777" w:rsidR="002B1632" w:rsidRPr="00D626B4" w:rsidRDefault="002B1632" w:rsidP="005903F8">
      <w:pPr>
        <w:pStyle w:val="PL"/>
        <w:shd w:val="clear" w:color="auto" w:fill="E6E6E6"/>
      </w:pPr>
      <w:r w:rsidRPr="00D626B4">
        <w:rPr>
          <w:snapToGrid w:val="0"/>
        </w:rPr>
        <w:t>GNSS-GenericAssistDataElement ::= SEQUENCE {</w:t>
      </w:r>
    </w:p>
    <w:p w14:paraId="0EB9253D"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FD646E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0A6B49DD"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0FD6871"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249CA9FE"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2932412D"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7FB3544"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B3723FB"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D6C2974"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97F15BD"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B71E240"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5B01B559"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6B96FA29" w14:textId="77777777" w:rsidR="0078480B" w:rsidRPr="00D626B4" w:rsidRDefault="0078480B" w:rsidP="002D60CB">
      <w:pPr>
        <w:pStyle w:val="PL"/>
        <w:shd w:val="clear" w:color="auto" w:fill="E6E6E6"/>
        <w:rPr>
          <w:snapToGrid w:val="0"/>
        </w:rPr>
      </w:pPr>
      <w:r w:rsidRPr="00D626B4">
        <w:rPr>
          <w:snapToGrid w:val="0"/>
        </w:rPr>
        <w:tab/>
        <w:t>[[</w:t>
      </w:r>
    </w:p>
    <w:p w14:paraId="1A07E724"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3C3B0773"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3F99A988"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0509AFA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5FA587EA" w14:textId="77777777" w:rsidR="009559CB" w:rsidRPr="00D626B4" w:rsidRDefault="009559CB" w:rsidP="009559CB">
      <w:pPr>
        <w:pStyle w:val="PL"/>
        <w:shd w:val="clear" w:color="auto" w:fill="E6E6E6"/>
        <w:rPr>
          <w:snapToGrid w:val="0"/>
        </w:rPr>
      </w:pPr>
      <w:r w:rsidRPr="00D626B4">
        <w:rPr>
          <w:snapToGrid w:val="0"/>
        </w:rPr>
        <w:tab/>
        <w:t>[[</w:t>
      </w:r>
    </w:p>
    <w:p w14:paraId="6C5C16D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23E41E9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0176C9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451529C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57F151FF"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E3959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38EF195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47AC547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3930E046"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2318BA1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06A8DED4"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7791AE6"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C099FA8"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383EA90D" w14:textId="77777777" w:rsidR="00D04D0A" w:rsidRPr="00D626B4" w:rsidRDefault="00D04D0A" w:rsidP="00D04D0A">
      <w:pPr>
        <w:pStyle w:val="PL"/>
        <w:shd w:val="clear" w:color="auto" w:fill="E6E6E6"/>
        <w:rPr>
          <w:snapToGrid w:val="0"/>
        </w:rPr>
      </w:pPr>
      <w:r w:rsidRPr="00D626B4">
        <w:rPr>
          <w:snapToGrid w:val="0"/>
        </w:rPr>
        <w:tab/>
        <w:t>[[</w:t>
      </w:r>
    </w:p>
    <w:p w14:paraId="56E83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261283D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67C8EABB" w14:textId="77777777" w:rsidR="0061376F" w:rsidRDefault="009E61AC" w:rsidP="009E61AC">
      <w:pPr>
        <w:pStyle w:val="PL"/>
        <w:shd w:val="clear" w:color="auto" w:fill="E6E6E6"/>
        <w:rPr>
          <w:ins w:id="1895" w:author="v1" w:date="2020-04-15T07:45: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14:paraId="2F592C25" w14:textId="6CEC7B58" w:rsidR="009E61AC" w:rsidRPr="00D626B4" w:rsidRDefault="0061376F" w:rsidP="009E61AC">
      <w:pPr>
        <w:pStyle w:val="PL"/>
        <w:shd w:val="clear" w:color="auto" w:fill="E6E6E6"/>
        <w:rPr>
          <w:snapToGrid w:val="0"/>
        </w:rPr>
      </w:pPr>
      <w:ins w:id="1896" w:author="v1" w:date="2020-04-15T07: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14:paraId="44B81338" w14:textId="77777777" w:rsidR="0061376F" w:rsidRDefault="009E61AC" w:rsidP="009E61AC">
      <w:pPr>
        <w:pStyle w:val="PL"/>
        <w:shd w:val="clear" w:color="auto" w:fill="E6E6E6"/>
        <w:rPr>
          <w:ins w:id="1897" w:author="v1" w:date="2020-04-15T07:45: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14:paraId="0AFF5B24" w14:textId="0F395AB3" w:rsidR="009E61AC" w:rsidRPr="00D626B4" w:rsidRDefault="0061376F" w:rsidP="009E61AC">
      <w:pPr>
        <w:pStyle w:val="PL"/>
        <w:shd w:val="clear" w:color="auto" w:fill="E6E6E6"/>
        <w:rPr>
          <w:snapToGrid w:val="0"/>
        </w:rPr>
      </w:pPr>
      <w:ins w:id="1898" w:author="v1" w:date="2020-04-15T07: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14:paraId="0158237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D542B5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1110B16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4871C1B9"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4F21B27B" w14:textId="77777777" w:rsidR="0078480B" w:rsidRPr="00D626B4" w:rsidRDefault="00D04D0A" w:rsidP="009559CB">
      <w:pPr>
        <w:pStyle w:val="PL"/>
        <w:shd w:val="clear" w:color="auto" w:fill="E6E6E6"/>
        <w:rPr>
          <w:snapToGrid w:val="0"/>
        </w:rPr>
      </w:pPr>
      <w:r w:rsidRPr="00D626B4">
        <w:rPr>
          <w:snapToGrid w:val="0"/>
        </w:rPr>
        <w:tab/>
        <w:t>]]</w:t>
      </w:r>
    </w:p>
    <w:p w14:paraId="5AC8F9CA" w14:textId="77777777" w:rsidR="002B1632" w:rsidRPr="00D626B4" w:rsidRDefault="002B1632" w:rsidP="002D60CB">
      <w:pPr>
        <w:pStyle w:val="PL"/>
        <w:shd w:val="clear" w:color="auto" w:fill="E6E6E6"/>
        <w:rPr>
          <w:snapToGrid w:val="0"/>
        </w:rPr>
      </w:pPr>
      <w:r w:rsidRPr="00D626B4">
        <w:rPr>
          <w:snapToGrid w:val="0"/>
        </w:rPr>
        <w:t>}</w:t>
      </w:r>
    </w:p>
    <w:p w14:paraId="6B23A3CE" w14:textId="77777777" w:rsidR="002B1632" w:rsidRPr="00D626B4" w:rsidRDefault="002B1632" w:rsidP="002D60CB">
      <w:pPr>
        <w:pStyle w:val="PL"/>
        <w:shd w:val="clear" w:color="auto" w:fill="E6E6E6"/>
      </w:pPr>
    </w:p>
    <w:p w14:paraId="5150057A" w14:textId="77777777" w:rsidR="002B1632" w:rsidRPr="00D626B4" w:rsidRDefault="002B1632" w:rsidP="002D60CB">
      <w:pPr>
        <w:pStyle w:val="PL"/>
        <w:shd w:val="clear" w:color="auto" w:fill="E6E6E6"/>
      </w:pPr>
      <w:r w:rsidRPr="00D626B4">
        <w:t>-- ASN1STOP</w:t>
      </w:r>
    </w:p>
    <w:p w14:paraId="05EF0C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9306B8" w14:textId="77777777">
        <w:trPr>
          <w:cantSplit/>
          <w:tblHeader/>
        </w:trPr>
        <w:tc>
          <w:tcPr>
            <w:tcW w:w="2268" w:type="dxa"/>
          </w:tcPr>
          <w:p w14:paraId="3EAD92A1" w14:textId="77777777" w:rsidR="002B1632" w:rsidRPr="00D626B4" w:rsidRDefault="002B1632" w:rsidP="002D60CB">
            <w:pPr>
              <w:pStyle w:val="TAH"/>
              <w:keepNext w:val="0"/>
              <w:keepLines w:val="0"/>
              <w:widowControl w:val="0"/>
            </w:pPr>
            <w:r w:rsidRPr="00D626B4">
              <w:lastRenderedPageBreak/>
              <w:t>Conditional presence</w:t>
            </w:r>
          </w:p>
        </w:tc>
        <w:tc>
          <w:tcPr>
            <w:tcW w:w="7371" w:type="dxa"/>
          </w:tcPr>
          <w:p w14:paraId="23DF10C4" w14:textId="77777777" w:rsidR="002B1632" w:rsidRPr="00D626B4" w:rsidRDefault="002B1632" w:rsidP="002D60CB">
            <w:pPr>
              <w:pStyle w:val="TAH"/>
              <w:keepNext w:val="0"/>
              <w:keepLines w:val="0"/>
              <w:widowControl w:val="0"/>
            </w:pPr>
            <w:r w:rsidRPr="00D626B4">
              <w:t>Explanation</w:t>
            </w:r>
          </w:p>
        </w:tc>
      </w:tr>
      <w:tr w:rsidR="00D626B4" w:rsidRPr="00D626B4" w14:paraId="04F04A88" w14:textId="77777777">
        <w:trPr>
          <w:cantSplit/>
        </w:trPr>
        <w:tc>
          <w:tcPr>
            <w:tcW w:w="2268" w:type="dxa"/>
          </w:tcPr>
          <w:p w14:paraId="0675A0AE"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69A1F2E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7BB958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168093E" w14:textId="77777777"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F374E16"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4D63844F"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2645FB2"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7FB7E89B"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proofErr w:type="spellStart"/>
            <w:r w:rsidRPr="00D626B4">
              <w:rPr>
                <w:i/>
              </w:rPr>
              <w:t>glonass</w:t>
            </w:r>
            <w:proofErr w:type="spellEnd"/>
            <w:r w:rsidRPr="00D626B4">
              <w:t>; otherwise it is not present.</w:t>
            </w:r>
          </w:p>
        </w:tc>
      </w:tr>
      <w:tr w:rsidR="009F32C9" w:rsidRPr="00D626B4" w14:paraId="0A7C0F12"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DD7AA3B" w14:textId="77777777" w:rsidR="00D04D0A" w:rsidRPr="00D626B4" w:rsidRDefault="00D04D0A" w:rsidP="002F5357">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55AA89FA" w14:textId="77777777" w:rsidR="00D04D0A" w:rsidRPr="00D626B4" w:rsidRDefault="00D04D0A" w:rsidP="002F5357">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proofErr w:type="spellStart"/>
            <w:r w:rsidRPr="00D626B4">
              <w:rPr>
                <w:i/>
              </w:rPr>
              <w:t>navic</w:t>
            </w:r>
            <w:proofErr w:type="spellEnd"/>
            <w:r w:rsidRPr="00D626B4">
              <w:t>; otherwise it is not present</w:t>
            </w:r>
          </w:p>
        </w:tc>
      </w:tr>
    </w:tbl>
    <w:p w14:paraId="545AD172" w14:textId="77777777" w:rsidR="009559CB" w:rsidRPr="00D626B4" w:rsidRDefault="009559CB" w:rsidP="009559CB">
      <w:pPr>
        <w:rPr>
          <w:iCs/>
        </w:rPr>
      </w:pPr>
    </w:p>
    <w:p w14:paraId="3B21ED30" w14:textId="77777777" w:rsidR="009559CB" w:rsidRPr="00D626B4" w:rsidRDefault="009559CB" w:rsidP="001F60C9">
      <w:pPr>
        <w:pStyle w:val="Heading4"/>
        <w:rPr>
          <w:i/>
          <w:noProof/>
        </w:rPr>
      </w:pPr>
      <w:bookmarkStart w:id="1899" w:name="_Toc27765223"/>
      <w:bookmarkStart w:id="1900" w:name="_Toc37680902"/>
      <w:r w:rsidRPr="00D626B4">
        <w:rPr>
          <w:i/>
        </w:rPr>
        <w:t>–</w:t>
      </w:r>
      <w:r w:rsidRPr="00D626B4">
        <w:rPr>
          <w:i/>
        </w:rPr>
        <w:tab/>
      </w:r>
      <w:r w:rsidRPr="00D626B4">
        <w:rPr>
          <w:i/>
          <w:noProof/>
        </w:rPr>
        <w:t>GNSS-PeriodicAssistData</w:t>
      </w:r>
      <w:bookmarkEnd w:id="1899"/>
      <w:bookmarkEnd w:id="1900"/>
    </w:p>
    <w:p w14:paraId="1F951E0F" w14:textId="77777777" w:rsidR="009559CB" w:rsidRPr="00D626B4" w:rsidRDefault="009559CB" w:rsidP="009559CB">
      <w:r w:rsidRPr="00D626B4">
        <w:t>The IE</w:t>
      </w:r>
      <w:r w:rsidRPr="00D626B4">
        <w:rPr>
          <w:i/>
        </w:rPr>
        <w:t xml:space="preserve"> GNSS-</w:t>
      </w:r>
      <w:proofErr w:type="spellStart"/>
      <w:r w:rsidRPr="00D626B4">
        <w:rPr>
          <w:i/>
        </w:rPr>
        <w:t>PeriodicAssistData</w:t>
      </w:r>
      <w:proofErr w:type="spellEnd"/>
      <w:r w:rsidRPr="00D626B4">
        <w:t xml:space="preserve"> is used by the location server to provide control parameters for a periodic assistance data delivery session (e.g., interval and duration) to the target device.</w:t>
      </w:r>
    </w:p>
    <w:p w14:paraId="36AEF433"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GNSS-</w:t>
      </w:r>
      <w:proofErr w:type="spellStart"/>
      <w:r w:rsidRPr="00D626B4">
        <w:rPr>
          <w:i/>
        </w:rPr>
        <w:t>PeriodicAssistData</w:t>
      </w:r>
      <w:proofErr w:type="spellEnd"/>
      <w:r w:rsidRPr="00D626B4">
        <w:rPr>
          <w:i/>
        </w:rPr>
        <w:t xml:space="preserve">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GNSS-</w:t>
      </w:r>
      <w:proofErr w:type="spellStart"/>
      <w:r w:rsidRPr="00D626B4">
        <w:rPr>
          <w:i/>
        </w:rPr>
        <w:t>PeriodicAssistData</w:t>
      </w:r>
      <w:proofErr w:type="spellEnd"/>
      <w:r w:rsidRPr="00D626B4">
        <w:rPr>
          <w:i/>
        </w:rPr>
        <w:t xml:space="preserve"> </w:t>
      </w:r>
      <w:r w:rsidRPr="00D626B4">
        <w:t>means that a periodic assistance data delivery session is terminated.</w:t>
      </w:r>
    </w:p>
    <w:p w14:paraId="70DB1EB1" w14:textId="77777777" w:rsidR="009559CB" w:rsidRPr="00D626B4" w:rsidRDefault="009559CB" w:rsidP="009559CB">
      <w:pPr>
        <w:pStyle w:val="PL"/>
        <w:shd w:val="clear" w:color="auto" w:fill="E6E6E6"/>
      </w:pPr>
      <w:r w:rsidRPr="00D626B4">
        <w:t>-- ASN1START</w:t>
      </w:r>
    </w:p>
    <w:p w14:paraId="21356829" w14:textId="77777777" w:rsidR="009559CB" w:rsidRPr="00D626B4" w:rsidRDefault="009559CB" w:rsidP="009559CB">
      <w:pPr>
        <w:pStyle w:val="PL"/>
        <w:shd w:val="clear" w:color="auto" w:fill="E6E6E6"/>
        <w:rPr>
          <w:snapToGrid w:val="0"/>
        </w:rPr>
      </w:pPr>
    </w:p>
    <w:p w14:paraId="18E9AA1D" w14:textId="77777777" w:rsidR="009559CB" w:rsidRPr="00D626B4" w:rsidRDefault="009559CB" w:rsidP="009559CB">
      <w:pPr>
        <w:pStyle w:val="PL"/>
        <w:shd w:val="clear" w:color="auto" w:fill="E6E6E6"/>
      </w:pPr>
      <w:r w:rsidRPr="00D626B4">
        <w:rPr>
          <w:snapToGrid w:val="0"/>
        </w:rPr>
        <w:t>GNSS-PeriodicAssistData-r15 ::= SEQUENCE {</w:t>
      </w:r>
    </w:p>
    <w:p w14:paraId="572FDD5F"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624C6040"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27154FD1"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77A3D339"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62EB2ACA"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72D57599"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020D7635"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597C7A0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1762A09D"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DB85C6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64BD0207"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4203ABFF"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21EA2D3B" w14:textId="77777777" w:rsidR="009E61AC" w:rsidRPr="00D626B4" w:rsidRDefault="009E61AC" w:rsidP="009E61AC">
      <w:pPr>
        <w:pStyle w:val="PL"/>
        <w:shd w:val="clear" w:color="auto" w:fill="E6E6E6"/>
        <w:rPr>
          <w:snapToGrid w:val="0"/>
        </w:rPr>
      </w:pPr>
      <w:r w:rsidRPr="00D626B4">
        <w:rPr>
          <w:snapToGrid w:val="0"/>
        </w:rPr>
        <w:tab/>
        <w:t>[[</w:t>
      </w:r>
    </w:p>
    <w:p w14:paraId="2FD5F0E0"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3D867CF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6B7412E6"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F05EA3A"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00F7A9D6" w14:textId="77777777" w:rsidR="009559CB" w:rsidRPr="00D626B4" w:rsidRDefault="009E61AC" w:rsidP="009559CB">
      <w:pPr>
        <w:pStyle w:val="PL"/>
        <w:shd w:val="clear" w:color="auto" w:fill="E6E6E6"/>
        <w:rPr>
          <w:snapToGrid w:val="0"/>
        </w:rPr>
      </w:pPr>
      <w:r w:rsidRPr="00D626B4">
        <w:rPr>
          <w:snapToGrid w:val="0"/>
        </w:rPr>
        <w:tab/>
        <w:t>]]</w:t>
      </w:r>
    </w:p>
    <w:p w14:paraId="383B2666" w14:textId="77777777" w:rsidR="009559CB" w:rsidRPr="00D626B4" w:rsidRDefault="009559CB" w:rsidP="009559CB">
      <w:pPr>
        <w:pStyle w:val="PL"/>
        <w:shd w:val="clear" w:color="auto" w:fill="E6E6E6"/>
        <w:rPr>
          <w:snapToGrid w:val="0"/>
        </w:rPr>
      </w:pPr>
      <w:r w:rsidRPr="00D626B4">
        <w:rPr>
          <w:snapToGrid w:val="0"/>
        </w:rPr>
        <w:t>}</w:t>
      </w:r>
    </w:p>
    <w:p w14:paraId="503CDE9D" w14:textId="77777777" w:rsidR="009559CB" w:rsidRPr="00D626B4" w:rsidRDefault="009559CB" w:rsidP="009559CB">
      <w:pPr>
        <w:pStyle w:val="PL"/>
        <w:shd w:val="clear" w:color="auto" w:fill="E6E6E6"/>
      </w:pPr>
    </w:p>
    <w:p w14:paraId="4A34FDE2" w14:textId="77777777" w:rsidR="009559CB" w:rsidRPr="00D626B4" w:rsidRDefault="009559CB" w:rsidP="009559CB">
      <w:pPr>
        <w:pStyle w:val="PL"/>
        <w:shd w:val="clear" w:color="auto" w:fill="E6E6E6"/>
      </w:pPr>
      <w:r w:rsidRPr="00D626B4">
        <w:t>-- ASN1STOP</w:t>
      </w:r>
    </w:p>
    <w:p w14:paraId="6DFCA090" w14:textId="77777777" w:rsidR="002B1632" w:rsidRPr="00D626B4" w:rsidRDefault="002B1632" w:rsidP="009559CB">
      <w:pPr>
        <w:rPr>
          <w:iCs/>
        </w:rPr>
      </w:pPr>
    </w:p>
    <w:p w14:paraId="0FA8AFDF" w14:textId="77777777" w:rsidR="002B1632" w:rsidRPr="00D626B4" w:rsidRDefault="002B1632" w:rsidP="002D60CB">
      <w:pPr>
        <w:pStyle w:val="Heading4"/>
      </w:pPr>
      <w:bookmarkStart w:id="1901" w:name="_Toc27765224"/>
      <w:bookmarkStart w:id="1902" w:name="_Toc37680903"/>
      <w:r w:rsidRPr="00D626B4">
        <w:t>6.5.2.2</w:t>
      </w:r>
      <w:r w:rsidRPr="00D626B4">
        <w:tab/>
        <w:t>GNSS Assistance Data Elements</w:t>
      </w:r>
      <w:bookmarkEnd w:id="1901"/>
      <w:bookmarkEnd w:id="1902"/>
    </w:p>
    <w:p w14:paraId="556FC5B8" w14:textId="77777777" w:rsidR="002B1632" w:rsidRPr="00D626B4" w:rsidRDefault="002B1632" w:rsidP="002D60CB">
      <w:pPr>
        <w:pStyle w:val="Heading4"/>
      </w:pPr>
      <w:bookmarkStart w:id="1903" w:name="_Toc27765225"/>
      <w:bookmarkStart w:id="1904" w:name="_Toc37680904"/>
      <w:r w:rsidRPr="00D626B4">
        <w:t>–</w:t>
      </w:r>
      <w:r w:rsidRPr="00D626B4">
        <w:tab/>
      </w:r>
      <w:r w:rsidRPr="00D626B4">
        <w:rPr>
          <w:i/>
          <w:snapToGrid w:val="0"/>
        </w:rPr>
        <w:t>GNSS-</w:t>
      </w:r>
      <w:proofErr w:type="spellStart"/>
      <w:r w:rsidRPr="00D626B4">
        <w:rPr>
          <w:i/>
          <w:snapToGrid w:val="0"/>
        </w:rPr>
        <w:t>ReferenceTime</w:t>
      </w:r>
      <w:bookmarkEnd w:id="1903"/>
      <w:bookmarkEnd w:id="1904"/>
      <w:proofErr w:type="spellEnd"/>
    </w:p>
    <w:p w14:paraId="3C00F72A"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w:t>
      </w:r>
      <w:proofErr w:type="spellStart"/>
      <w:r w:rsidRPr="00D626B4">
        <w:t>eNodeB</w:t>
      </w:r>
      <w:proofErr w:type="spellEnd"/>
      <w:r w:rsidRPr="00D626B4">
        <w:t>/</w:t>
      </w:r>
      <w:proofErr w:type="spellStart"/>
      <w:r w:rsidRPr="00D626B4">
        <w:t>NodeB</w:t>
      </w:r>
      <w:proofErr w:type="spellEnd"/>
      <w:r w:rsidRPr="00D626B4">
        <w:t>/BTS transmission in the reference cell.</w:t>
      </w:r>
    </w:p>
    <w:p w14:paraId="0C16DF80" w14:textId="54C29BF0" w:rsidR="002B1632" w:rsidRPr="00D626B4" w:rsidRDefault="002B1632" w:rsidP="002D60CB">
      <w:pPr>
        <w:keepLines/>
      </w:pPr>
      <w:r w:rsidRPr="00D626B4">
        <w:t xml:space="preserve">If the IE </w:t>
      </w:r>
      <w:proofErr w:type="spellStart"/>
      <w:r w:rsidRPr="00D626B4">
        <w:rPr>
          <w:i/>
        </w:rPr>
        <w:t>networkTime</w:t>
      </w:r>
      <w:proofErr w:type="spellEnd"/>
      <w:r w:rsidRPr="00D626B4">
        <w:t xml:space="preserve"> is present, the IEs </w:t>
      </w:r>
      <w:proofErr w:type="spellStart"/>
      <w:r w:rsidRPr="00D626B4">
        <w:rPr>
          <w:i/>
        </w:rPr>
        <w:t>gnss-SystemTime</w:t>
      </w:r>
      <w:proofErr w:type="spellEnd"/>
      <w:r w:rsidRPr="00D626B4">
        <w:t xml:space="preserve"> and </w:t>
      </w:r>
      <w:proofErr w:type="spellStart"/>
      <w:r w:rsidRPr="00D626B4">
        <w:rPr>
          <w:i/>
        </w:rPr>
        <w:t>networkTime</w:t>
      </w:r>
      <w:proofErr w:type="spellEnd"/>
      <w:r w:rsidRPr="00D626B4">
        <w:t xml:space="preserve"> provide a valid relationship between GNSS system time and air-interface network time, as seen at the approximate location of the target device, i.e. the propagation delay from the</w:t>
      </w:r>
      <w:del w:id="1905" w:author="v5" w:date="2020-06-10T23:41:00Z">
        <w:r w:rsidRPr="00D626B4" w:rsidDel="006F33BA">
          <w:delText xml:space="preserve"> the</w:delText>
        </w:r>
      </w:del>
      <w:r w:rsidRPr="00D626B4">
        <w:t xml:space="preserve"> </w:t>
      </w:r>
      <w:proofErr w:type="spellStart"/>
      <w:ins w:id="1906" w:author="v5" w:date="2020-06-10T23:42:00Z">
        <w:r w:rsidR="006F33BA">
          <w:t>gNB</w:t>
        </w:r>
        <w:proofErr w:type="spellEnd"/>
        <w:r w:rsidR="006F33BA">
          <w:t>/ng-</w:t>
        </w:r>
        <w:proofErr w:type="spellStart"/>
        <w:r w:rsidR="006F33BA">
          <w:t>e</w:t>
        </w:r>
      </w:ins>
      <w:ins w:id="1907" w:author="v5" w:date="2020-06-10T23:43:00Z">
        <w:r w:rsidR="006F33BA">
          <w:t>NB</w:t>
        </w:r>
        <w:proofErr w:type="spellEnd"/>
        <w:r w:rsidR="006F33BA">
          <w:t>/</w:t>
        </w:r>
      </w:ins>
      <w:proofErr w:type="spellStart"/>
      <w:r w:rsidRPr="00D626B4">
        <w:t>eNodeB</w:t>
      </w:r>
      <w:proofErr w:type="spellEnd"/>
      <w:r w:rsidRPr="00D626B4">
        <w:t>/</w:t>
      </w:r>
      <w:proofErr w:type="spellStart"/>
      <w:r w:rsidRPr="00D626B4">
        <w:t>NodeB</w:t>
      </w:r>
      <w:proofErr w:type="spellEnd"/>
      <w:r w:rsidRPr="00D626B4">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D626B4">
        <w:rPr>
          <w:i/>
        </w:rPr>
        <w:t>referenceTimeUnc</w:t>
      </w:r>
      <w:proofErr w:type="spellEnd"/>
      <w:r w:rsidRPr="00D626B4">
        <w:t xml:space="preserve">. If the propagation delay from the </w:t>
      </w:r>
      <w:proofErr w:type="spellStart"/>
      <w:r w:rsidRPr="00D626B4">
        <w:t>eNodeB</w:t>
      </w:r>
      <w:proofErr w:type="spellEnd"/>
      <w:r w:rsidRPr="00D626B4">
        <w:t>/</w:t>
      </w:r>
      <w:proofErr w:type="spellStart"/>
      <w:r w:rsidRPr="00D626B4">
        <w:t>NodeB</w:t>
      </w:r>
      <w:proofErr w:type="spellEnd"/>
      <w:r w:rsidRPr="00D626B4">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D626B4">
        <w:rPr>
          <w:i/>
        </w:rPr>
        <w:t>referenceTimeUnc</w:t>
      </w:r>
      <w:proofErr w:type="spellEnd"/>
      <w:r w:rsidRPr="00D626B4">
        <w:t>.</w:t>
      </w:r>
    </w:p>
    <w:p w14:paraId="6488F1C9" w14:textId="77777777" w:rsidR="002B1632" w:rsidRPr="00D626B4" w:rsidRDefault="002B1632" w:rsidP="002D60CB">
      <w:pPr>
        <w:keepLines/>
      </w:pPr>
      <w:r w:rsidRPr="00D626B4">
        <w:t xml:space="preserve">If the IE </w:t>
      </w:r>
      <w:proofErr w:type="spellStart"/>
      <w:r w:rsidRPr="00D626B4">
        <w:rPr>
          <w:i/>
        </w:rPr>
        <w:t>networkTime</w:t>
      </w:r>
      <w:proofErr w:type="spellEnd"/>
      <w:r w:rsidRPr="00D626B4">
        <w:t xml:space="preserve"> is not present, the IE </w:t>
      </w:r>
      <w:proofErr w:type="spellStart"/>
      <w:r w:rsidRPr="00D626B4">
        <w:rPr>
          <w:i/>
        </w:rPr>
        <w:t>gnssSystemTime</w:t>
      </w:r>
      <w:proofErr w:type="spellEnd"/>
      <w:r w:rsidRPr="00D626B4">
        <w:t xml:space="preserve"> is an estimate of current GNSS system time at time of reception of the IE </w:t>
      </w:r>
      <w:r w:rsidRPr="00D626B4">
        <w:rPr>
          <w:i/>
        </w:rPr>
        <w:t>GNSS-</w:t>
      </w:r>
      <w:proofErr w:type="spellStart"/>
      <w:r w:rsidRPr="00D626B4">
        <w:rPr>
          <w:i/>
        </w:rPr>
        <w:t>ReferenceTime</w:t>
      </w:r>
      <w:proofErr w:type="spellEnd"/>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D626B4">
        <w:rPr>
          <w:i/>
        </w:rPr>
        <w:t>gnss-SystemTime</w:t>
      </w:r>
      <w:proofErr w:type="spellEnd"/>
      <w:r w:rsidRPr="00D626B4">
        <w:t xml:space="preserve"> for the time between the reception of </w:t>
      </w:r>
      <w:r w:rsidRPr="00D626B4">
        <w:rPr>
          <w:i/>
        </w:rPr>
        <w:t>GNSS-</w:t>
      </w:r>
      <w:proofErr w:type="spellStart"/>
      <w:r w:rsidRPr="00D626B4">
        <w:rPr>
          <w:i/>
        </w:rPr>
        <w:t>ReferenceTime</w:t>
      </w:r>
      <w:proofErr w:type="spellEnd"/>
      <w:r w:rsidRPr="00D626B4">
        <w:t xml:space="preserve"> and the time when the </w:t>
      </w:r>
      <w:proofErr w:type="spellStart"/>
      <w:r w:rsidRPr="00D626B4">
        <w:rPr>
          <w:i/>
        </w:rPr>
        <w:t>gnss-SystemTime</w:t>
      </w:r>
      <w:proofErr w:type="spellEnd"/>
      <w:r w:rsidRPr="00D626B4">
        <w:t xml:space="preserve"> is used.</w:t>
      </w:r>
    </w:p>
    <w:p w14:paraId="74B0A660"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37EBA278" w14:textId="77777777"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65C49727" w14:textId="77777777" w:rsidR="002B1632" w:rsidRPr="00D626B4" w:rsidRDefault="002B1632" w:rsidP="002D60CB">
      <w:pPr>
        <w:pStyle w:val="PL"/>
        <w:shd w:val="clear" w:color="auto" w:fill="E6E6E6"/>
      </w:pPr>
      <w:r w:rsidRPr="00D626B4">
        <w:t>-- ASN1START</w:t>
      </w:r>
    </w:p>
    <w:p w14:paraId="41E7B0E6" w14:textId="77777777" w:rsidR="002B1632" w:rsidRPr="00D626B4" w:rsidRDefault="002B1632" w:rsidP="002D60CB">
      <w:pPr>
        <w:pStyle w:val="PL"/>
        <w:shd w:val="clear" w:color="auto" w:fill="E6E6E6"/>
      </w:pPr>
    </w:p>
    <w:p w14:paraId="707A3973"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1BFADF13"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024C9DC5"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504D3514"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3CFA280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63DF0E6D" w14:textId="77777777" w:rsidR="002B1632" w:rsidRPr="00D626B4" w:rsidRDefault="002B1632" w:rsidP="002D60CB">
      <w:pPr>
        <w:pStyle w:val="PL"/>
        <w:shd w:val="clear" w:color="auto" w:fill="E6E6E6"/>
      </w:pPr>
      <w:r w:rsidRPr="00D626B4">
        <w:tab/>
        <w:t>...</w:t>
      </w:r>
    </w:p>
    <w:p w14:paraId="7F396308" w14:textId="77777777" w:rsidR="002B1632" w:rsidRPr="00D626B4" w:rsidRDefault="002B1632" w:rsidP="002D60CB">
      <w:pPr>
        <w:pStyle w:val="PL"/>
        <w:shd w:val="clear" w:color="auto" w:fill="E6E6E6"/>
      </w:pPr>
      <w:r w:rsidRPr="00D626B4">
        <w:t>}</w:t>
      </w:r>
    </w:p>
    <w:p w14:paraId="57991846" w14:textId="77777777" w:rsidR="002B1632" w:rsidRPr="00D626B4" w:rsidRDefault="002B1632" w:rsidP="002D60CB">
      <w:pPr>
        <w:pStyle w:val="PL"/>
        <w:shd w:val="clear" w:color="auto" w:fill="E6E6E6"/>
      </w:pPr>
    </w:p>
    <w:p w14:paraId="274524B3"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229DB6C1"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1778C7C8"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0F9509F1"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63AB2490" w14:textId="77777777" w:rsidR="002B1632" w:rsidRPr="00D626B4" w:rsidRDefault="002B1632" w:rsidP="002D60CB">
      <w:pPr>
        <w:pStyle w:val="PL"/>
        <w:shd w:val="clear" w:color="auto" w:fill="E6E6E6"/>
      </w:pPr>
      <w:r w:rsidRPr="00D626B4">
        <w:tab/>
        <w:t>...</w:t>
      </w:r>
    </w:p>
    <w:p w14:paraId="37A68320" w14:textId="77777777" w:rsidR="002B1632" w:rsidRPr="00D626B4" w:rsidRDefault="002B1632" w:rsidP="002D60CB">
      <w:pPr>
        <w:pStyle w:val="PL"/>
        <w:shd w:val="clear" w:color="auto" w:fill="E6E6E6"/>
      </w:pPr>
      <w:r w:rsidRPr="00D626B4">
        <w:t>}</w:t>
      </w:r>
    </w:p>
    <w:p w14:paraId="0A01422A" w14:textId="77777777" w:rsidR="002B1632" w:rsidRPr="00D626B4" w:rsidRDefault="002B1632" w:rsidP="002D60CB">
      <w:pPr>
        <w:pStyle w:val="PL"/>
        <w:shd w:val="clear" w:color="auto" w:fill="E6E6E6"/>
      </w:pPr>
    </w:p>
    <w:p w14:paraId="6D53E912" w14:textId="77777777" w:rsidR="002B1632" w:rsidRPr="00D626B4" w:rsidRDefault="002B1632" w:rsidP="002D60CB">
      <w:pPr>
        <w:pStyle w:val="PL"/>
        <w:shd w:val="clear" w:color="auto" w:fill="E6E6E6"/>
      </w:pPr>
      <w:r w:rsidRPr="00D626B4">
        <w:t>-- ASN1STOP</w:t>
      </w:r>
    </w:p>
    <w:p w14:paraId="472150F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56C99F4" w14:textId="77777777">
        <w:trPr>
          <w:cantSplit/>
          <w:tblHeader/>
        </w:trPr>
        <w:tc>
          <w:tcPr>
            <w:tcW w:w="2268" w:type="dxa"/>
          </w:tcPr>
          <w:p w14:paraId="642D3168" w14:textId="77777777" w:rsidR="002B1632" w:rsidRPr="00D626B4" w:rsidRDefault="002B1632" w:rsidP="002D60CB">
            <w:pPr>
              <w:pStyle w:val="TAH"/>
            </w:pPr>
            <w:r w:rsidRPr="00D626B4">
              <w:t>Conditional presence</w:t>
            </w:r>
          </w:p>
        </w:tc>
        <w:tc>
          <w:tcPr>
            <w:tcW w:w="7371" w:type="dxa"/>
          </w:tcPr>
          <w:p w14:paraId="34CD5CC4" w14:textId="77777777" w:rsidR="002B1632" w:rsidRPr="00D626B4" w:rsidRDefault="002B1632" w:rsidP="002D60CB">
            <w:pPr>
              <w:pStyle w:val="TAH"/>
            </w:pPr>
            <w:r w:rsidRPr="00D626B4">
              <w:t>Explanation</w:t>
            </w:r>
          </w:p>
        </w:tc>
      </w:tr>
      <w:tr w:rsidR="002B1632" w:rsidRPr="00D626B4" w14:paraId="362FAEE2" w14:textId="77777777">
        <w:trPr>
          <w:cantSplit/>
        </w:trPr>
        <w:tc>
          <w:tcPr>
            <w:tcW w:w="2268" w:type="dxa"/>
          </w:tcPr>
          <w:p w14:paraId="725AFBCE" w14:textId="77777777" w:rsidR="002B1632" w:rsidRPr="00D626B4" w:rsidRDefault="002B1632" w:rsidP="002D60CB">
            <w:pPr>
              <w:pStyle w:val="TAL"/>
              <w:rPr>
                <w:i/>
                <w:noProof/>
              </w:rPr>
            </w:pPr>
            <w:proofErr w:type="spellStart"/>
            <w:r w:rsidRPr="00D626B4">
              <w:rPr>
                <w:i/>
              </w:rPr>
              <w:t>noFTA</w:t>
            </w:r>
            <w:proofErr w:type="spellEnd"/>
          </w:p>
        </w:tc>
        <w:tc>
          <w:tcPr>
            <w:tcW w:w="7371" w:type="dxa"/>
          </w:tcPr>
          <w:p w14:paraId="277B09B2" w14:textId="77777777" w:rsidR="002B1632" w:rsidRPr="00D626B4" w:rsidRDefault="002B1632" w:rsidP="002D60CB">
            <w:pPr>
              <w:pStyle w:val="TAL"/>
            </w:pPr>
            <w:r w:rsidRPr="00D626B4">
              <w:t xml:space="preserve">The field may be present if </w:t>
            </w:r>
            <w:proofErr w:type="spellStart"/>
            <w:r w:rsidRPr="00D626B4">
              <w:rPr>
                <w:i/>
              </w:rPr>
              <w:t>gnss-ReferenceTimeForCells</w:t>
            </w:r>
            <w:proofErr w:type="spellEnd"/>
            <w:r w:rsidRPr="00D626B4">
              <w:t xml:space="preserve"> is absent; otherwise it is not present.</w:t>
            </w:r>
          </w:p>
        </w:tc>
      </w:tr>
    </w:tbl>
    <w:p w14:paraId="5E54D6F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78C4FAA" w14:textId="77777777">
        <w:trPr>
          <w:cantSplit/>
          <w:tblHeader/>
        </w:trPr>
        <w:tc>
          <w:tcPr>
            <w:tcW w:w="9639" w:type="dxa"/>
          </w:tcPr>
          <w:p w14:paraId="77C68FEC"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w:t>
            </w:r>
            <w:proofErr w:type="spellEnd"/>
            <w:r w:rsidRPr="00D626B4">
              <w:rPr>
                <w:iCs/>
                <w:noProof/>
              </w:rPr>
              <w:t xml:space="preserve"> field descriptions</w:t>
            </w:r>
          </w:p>
        </w:tc>
      </w:tr>
      <w:tr w:rsidR="00D626B4" w:rsidRPr="00D626B4" w14:paraId="0571D0C7" w14:textId="77777777">
        <w:trPr>
          <w:cantSplit/>
        </w:trPr>
        <w:tc>
          <w:tcPr>
            <w:tcW w:w="9639" w:type="dxa"/>
          </w:tcPr>
          <w:p w14:paraId="7CD8FB34" w14:textId="77777777" w:rsidR="002B1632" w:rsidRPr="00D626B4" w:rsidRDefault="002B1632" w:rsidP="002D60CB">
            <w:pPr>
              <w:pStyle w:val="TAL"/>
              <w:keepNext w:val="0"/>
              <w:keepLines w:val="0"/>
              <w:widowControl w:val="0"/>
              <w:rPr>
                <w:b/>
                <w:i/>
              </w:rPr>
            </w:pPr>
            <w:proofErr w:type="spellStart"/>
            <w:r w:rsidRPr="00D626B4">
              <w:rPr>
                <w:b/>
                <w:i/>
              </w:rPr>
              <w:t>gnss-SystemTime</w:t>
            </w:r>
            <w:proofErr w:type="spellEnd"/>
          </w:p>
          <w:p w14:paraId="2B2A00EA"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31FE535A" w14:textId="77777777">
        <w:trPr>
          <w:cantSplit/>
        </w:trPr>
        <w:tc>
          <w:tcPr>
            <w:tcW w:w="9639" w:type="dxa"/>
          </w:tcPr>
          <w:p w14:paraId="7A630582" w14:textId="77777777" w:rsidR="002B1632" w:rsidRPr="00D626B4" w:rsidRDefault="002B1632" w:rsidP="002D60CB">
            <w:pPr>
              <w:pStyle w:val="TAL"/>
              <w:keepNext w:val="0"/>
              <w:keepLines w:val="0"/>
              <w:widowControl w:val="0"/>
              <w:rPr>
                <w:b/>
                <w:i/>
              </w:rPr>
            </w:pPr>
            <w:proofErr w:type="spellStart"/>
            <w:r w:rsidRPr="00D626B4">
              <w:rPr>
                <w:b/>
                <w:i/>
              </w:rPr>
              <w:t>networkTime</w:t>
            </w:r>
            <w:proofErr w:type="spellEnd"/>
          </w:p>
          <w:p w14:paraId="43D7344D"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proofErr w:type="spellStart"/>
            <w:r w:rsidRPr="00D626B4">
              <w:rPr>
                <w:i/>
              </w:rPr>
              <w:t>gnss-SystemTime</w:t>
            </w:r>
            <w:proofErr w:type="spellEnd"/>
            <w:r w:rsidRPr="00D626B4">
              <w:rPr>
                <w:i/>
              </w:rPr>
              <w:t>.</w:t>
            </w:r>
          </w:p>
        </w:tc>
      </w:tr>
      <w:tr w:rsidR="00D626B4" w:rsidRPr="00D626B4" w14:paraId="4B6347A0" w14:textId="77777777">
        <w:trPr>
          <w:cantSplit/>
        </w:trPr>
        <w:tc>
          <w:tcPr>
            <w:tcW w:w="9639" w:type="dxa"/>
          </w:tcPr>
          <w:p w14:paraId="04D07452" w14:textId="77777777" w:rsidR="002B1632" w:rsidRPr="00D626B4" w:rsidRDefault="002B1632" w:rsidP="002D60CB">
            <w:pPr>
              <w:pStyle w:val="TAL"/>
              <w:keepNext w:val="0"/>
              <w:keepLines w:val="0"/>
              <w:widowControl w:val="0"/>
              <w:rPr>
                <w:b/>
                <w:i/>
                <w:noProof/>
              </w:rPr>
            </w:pPr>
            <w:r w:rsidRPr="00D626B4">
              <w:rPr>
                <w:b/>
                <w:i/>
                <w:noProof/>
              </w:rPr>
              <w:t>referenceTimeUnc</w:t>
            </w:r>
          </w:p>
          <w:p w14:paraId="4C0B3259" w14:textId="77777777" w:rsidR="002B1632" w:rsidRPr="00D626B4" w:rsidRDefault="002B1632" w:rsidP="002D60CB">
            <w:pPr>
              <w:pStyle w:val="TAL"/>
              <w:keepNext w:val="0"/>
              <w:keepLines w:val="0"/>
              <w:widowControl w:val="0"/>
            </w:pPr>
            <w:r w:rsidRPr="00D626B4">
              <w:t xml:space="preserve">This field provides the accuracy of the relation between </w:t>
            </w:r>
            <w:proofErr w:type="spellStart"/>
            <w:r w:rsidRPr="00D626B4">
              <w:rPr>
                <w:i/>
              </w:rPr>
              <w:t>gnssSystemTime</w:t>
            </w:r>
            <w:proofErr w:type="spellEnd"/>
            <w:r w:rsidRPr="00D626B4">
              <w:t xml:space="preserve"> and </w:t>
            </w:r>
            <w:proofErr w:type="spellStart"/>
            <w:r w:rsidRPr="00D626B4">
              <w:rPr>
                <w:i/>
              </w:rPr>
              <w:t>networkTime</w:t>
            </w:r>
            <w:proofErr w:type="spellEnd"/>
            <w:r w:rsidRPr="00D626B4">
              <w:t xml:space="preserve"> time if IE </w:t>
            </w:r>
            <w:proofErr w:type="spellStart"/>
            <w:r w:rsidRPr="00D626B4">
              <w:rPr>
                <w:i/>
              </w:rPr>
              <w:t>networkTime</w:t>
            </w:r>
            <w:proofErr w:type="spellEnd"/>
            <w:r w:rsidRPr="00D626B4">
              <w:t xml:space="preserve"> is provided. When IE </w:t>
            </w:r>
            <w:proofErr w:type="spellStart"/>
            <w:r w:rsidRPr="00D626B4">
              <w:rPr>
                <w:i/>
              </w:rPr>
              <w:t>networkTime</w:t>
            </w:r>
            <w:proofErr w:type="spellEnd"/>
            <w:r w:rsidRPr="00D626B4">
              <w:t xml:space="preserve"> is not provided, this field can be included to provide the accuracy of the provided </w:t>
            </w:r>
            <w:proofErr w:type="spellStart"/>
            <w:r w:rsidRPr="00D626B4">
              <w:rPr>
                <w:i/>
              </w:rPr>
              <w:t>gnssSystemTime</w:t>
            </w:r>
            <w:proofErr w:type="spellEnd"/>
            <w:r w:rsidRPr="00D626B4">
              <w:t>.</w:t>
            </w:r>
          </w:p>
          <w:p w14:paraId="649761E3"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proofErr w:type="spellStart"/>
            <w:r w:rsidRPr="00D626B4">
              <w:rPr>
                <w:i/>
              </w:rPr>
              <w:t>referenceTimeUnc</w:t>
            </w:r>
            <w:proofErr w:type="spellEnd"/>
            <w:r w:rsidRPr="00D626B4">
              <w:t xml:space="preserve">, GNSS TOD + </w:t>
            </w:r>
            <w:r w:rsidRPr="00D626B4">
              <w:rPr>
                <w:i/>
                <w:noProof/>
              </w:rPr>
              <w:t>referenceTimeUnc</w:t>
            </w:r>
            <w:r w:rsidRPr="00D626B4">
              <w:t>].</w:t>
            </w:r>
          </w:p>
          <w:p w14:paraId="1E932E57"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0F65702A"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418CA358"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247CBA19" w14:textId="77777777">
        <w:trPr>
          <w:cantSplit/>
        </w:trPr>
        <w:tc>
          <w:tcPr>
            <w:tcW w:w="9639" w:type="dxa"/>
          </w:tcPr>
          <w:p w14:paraId="3ABFAB1A" w14:textId="77777777" w:rsidR="002B1632" w:rsidRPr="00D626B4" w:rsidRDefault="002B1632" w:rsidP="002D60CB">
            <w:pPr>
              <w:pStyle w:val="TAL"/>
              <w:widowControl w:val="0"/>
              <w:rPr>
                <w:b/>
                <w:i/>
                <w:noProof/>
              </w:rPr>
            </w:pPr>
            <w:r w:rsidRPr="00D626B4">
              <w:rPr>
                <w:b/>
                <w:i/>
                <w:noProof/>
              </w:rPr>
              <w:t>bsAlign</w:t>
            </w:r>
          </w:p>
          <w:p w14:paraId="6613E673"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w:t>
            </w:r>
            <w:proofErr w:type="spellStart"/>
            <w:r w:rsidRPr="00D626B4">
              <w:rPr>
                <w:i/>
              </w:rPr>
              <w:t>ReferenceTime</w:t>
            </w:r>
            <w:proofErr w:type="spellEnd"/>
            <w:r w:rsidRPr="00D626B4">
              <w:t>. The flag should be set consistently in all these cells. This flag does not guarantee SFN alignment.</w:t>
            </w:r>
          </w:p>
        </w:tc>
      </w:tr>
    </w:tbl>
    <w:p w14:paraId="5FFC0F45" w14:textId="77777777" w:rsidR="002B1632" w:rsidRPr="00D626B4" w:rsidRDefault="002B1632" w:rsidP="002D60CB">
      <w:pPr>
        <w:jc w:val="center"/>
      </w:pPr>
    </w:p>
    <w:p w14:paraId="63E2C120"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5821DE3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D17DA85"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6726D763" w14:textId="77777777" w:rsidR="002B1632" w:rsidRPr="00D626B4" w:rsidRDefault="002B1632" w:rsidP="002D60CB">
            <w:pPr>
              <w:pStyle w:val="TAH"/>
              <w:keepNext w:val="0"/>
              <w:keepLines w:val="0"/>
              <w:widowControl w:val="0"/>
            </w:pPr>
            <w:r w:rsidRPr="00D626B4">
              <w:t>Value of uncertainty</w:t>
            </w:r>
          </w:p>
        </w:tc>
      </w:tr>
      <w:tr w:rsidR="00D626B4" w:rsidRPr="00D626B4" w14:paraId="1B46462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6569104"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206004C" w14:textId="77777777" w:rsidR="002B1632" w:rsidRPr="00D626B4" w:rsidRDefault="002B1632" w:rsidP="002D60CB">
            <w:pPr>
              <w:pStyle w:val="TAL"/>
              <w:keepNext w:val="0"/>
              <w:keepLines w:val="0"/>
              <w:widowControl w:val="0"/>
            </w:pPr>
            <w:r w:rsidRPr="00D626B4">
              <w:t>0 nanoseconds</w:t>
            </w:r>
          </w:p>
        </w:tc>
      </w:tr>
      <w:tr w:rsidR="00D626B4" w:rsidRPr="00D626B4" w14:paraId="46EB9E7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1FDA772"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2B0DAE7C" w14:textId="77777777" w:rsidR="002B1632" w:rsidRPr="00D626B4" w:rsidRDefault="002B1632" w:rsidP="002D60CB">
            <w:pPr>
              <w:pStyle w:val="TAL"/>
              <w:keepNext w:val="0"/>
              <w:keepLines w:val="0"/>
              <w:widowControl w:val="0"/>
            </w:pPr>
            <w:r w:rsidRPr="00D626B4">
              <w:t>70 nanoseconds</w:t>
            </w:r>
          </w:p>
        </w:tc>
      </w:tr>
      <w:tr w:rsidR="00D626B4" w:rsidRPr="00D626B4" w14:paraId="410EDA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2A3542"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64A0781" w14:textId="77777777" w:rsidR="002B1632" w:rsidRPr="00D626B4" w:rsidRDefault="002B1632" w:rsidP="002D60CB">
            <w:pPr>
              <w:pStyle w:val="TAL"/>
              <w:keepNext w:val="0"/>
              <w:keepLines w:val="0"/>
              <w:widowControl w:val="0"/>
            </w:pPr>
            <w:r w:rsidRPr="00D626B4">
              <w:t>149.8 nanoseconds</w:t>
            </w:r>
          </w:p>
        </w:tc>
      </w:tr>
      <w:tr w:rsidR="00D626B4" w:rsidRPr="00D626B4" w14:paraId="43C5052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1E4E749"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7589D533" w14:textId="77777777" w:rsidR="002B1632" w:rsidRPr="00D626B4" w:rsidRDefault="002B1632" w:rsidP="002D60CB">
            <w:pPr>
              <w:pStyle w:val="TAL"/>
              <w:keepNext w:val="0"/>
              <w:keepLines w:val="0"/>
              <w:widowControl w:val="0"/>
            </w:pPr>
            <w:r w:rsidRPr="00D626B4">
              <w:t>-</w:t>
            </w:r>
          </w:p>
        </w:tc>
      </w:tr>
      <w:tr w:rsidR="00D626B4" w:rsidRPr="00D626B4" w14:paraId="668558AB"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862A9B6"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7C15AC71" w14:textId="77777777" w:rsidR="002B1632" w:rsidRPr="00D626B4" w:rsidRDefault="002B1632" w:rsidP="002D60CB">
            <w:pPr>
              <w:pStyle w:val="TAL"/>
              <w:keepNext w:val="0"/>
              <w:keepLines w:val="0"/>
              <w:widowControl w:val="0"/>
            </w:pPr>
            <w:r w:rsidRPr="00D626B4">
              <w:t>349.62 microseconds</w:t>
            </w:r>
          </w:p>
        </w:tc>
      </w:tr>
      <w:tr w:rsidR="00D626B4" w:rsidRPr="00D626B4" w14:paraId="417ED37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4A78E6F"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4B100AE5" w14:textId="77777777" w:rsidR="002B1632" w:rsidRPr="00D626B4" w:rsidRDefault="002B1632" w:rsidP="002D60CB">
            <w:pPr>
              <w:pStyle w:val="TAL"/>
              <w:keepNext w:val="0"/>
              <w:keepLines w:val="0"/>
              <w:widowControl w:val="0"/>
            </w:pPr>
            <w:r w:rsidRPr="00D626B4">
              <w:t>-</w:t>
            </w:r>
          </w:p>
        </w:tc>
      </w:tr>
      <w:tr w:rsidR="002B1632" w:rsidRPr="00D626B4" w14:paraId="27106E3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83B275"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0C6202C1" w14:textId="77777777" w:rsidR="002B1632" w:rsidRPr="00D626B4" w:rsidRDefault="002B1632" w:rsidP="002D60CB">
            <w:pPr>
              <w:pStyle w:val="TAL"/>
              <w:keepNext w:val="0"/>
              <w:keepLines w:val="0"/>
              <w:widowControl w:val="0"/>
            </w:pPr>
            <w:r w:rsidRPr="00D626B4">
              <w:t>≥ 8.43 seconds</w:t>
            </w:r>
          </w:p>
        </w:tc>
      </w:tr>
    </w:tbl>
    <w:p w14:paraId="3C6043F7" w14:textId="77777777" w:rsidR="002B1632" w:rsidRPr="00D626B4" w:rsidRDefault="002B1632" w:rsidP="002D60CB">
      <w:pPr>
        <w:jc w:val="center"/>
      </w:pPr>
    </w:p>
    <w:p w14:paraId="541C1F5D" w14:textId="77777777" w:rsidR="002B1632" w:rsidRPr="00D626B4" w:rsidRDefault="002B1632" w:rsidP="002D60CB">
      <w:pPr>
        <w:pStyle w:val="Heading4"/>
      </w:pPr>
      <w:bookmarkStart w:id="1908" w:name="_Toc27765226"/>
      <w:bookmarkStart w:id="1909" w:name="_Toc37680905"/>
      <w:r w:rsidRPr="00D626B4">
        <w:t>–</w:t>
      </w:r>
      <w:r w:rsidRPr="00D626B4">
        <w:tab/>
      </w:r>
      <w:r w:rsidRPr="00D626B4">
        <w:rPr>
          <w:i/>
          <w:snapToGrid w:val="0"/>
        </w:rPr>
        <w:t>GNSS-</w:t>
      </w:r>
      <w:proofErr w:type="spellStart"/>
      <w:r w:rsidRPr="00D626B4">
        <w:rPr>
          <w:i/>
          <w:snapToGrid w:val="0"/>
        </w:rPr>
        <w:t>SystemTime</w:t>
      </w:r>
      <w:bookmarkEnd w:id="1908"/>
      <w:bookmarkEnd w:id="1909"/>
      <w:proofErr w:type="spellEnd"/>
    </w:p>
    <w:p w14:paraId="55EC1B4F" w14:textId="77777777" w:rsidR="002B1632" w:rsidRPr="00D626B4" w:rsidRDefault="002B1632" w:rsidP="002D60CB">
      <w:pPr>
        <w:pStyle w:val="PL"/>
        <w:shd w:val="clear" w:color="auto" w:fill="E6E6E6"/>
      </w:pPr>
      <w:r w:rsidRPr="00D626B4">
        <w:t>-- ASN1START</w:t>
      </w:r>
    </w:p>
    <w:p w14:paraId="5DE08E73" w14:textId="77777777" w:rsidR="002B1632" w:rsidRPr="00D626B4" w:rsidRDefault="002B1632" w:rsidP="002D60CB">
      <w:pPr>
        <w:pStyle w:val="PL"/>
        <w:shd w:val="clear" w:color="auto" w:fill="E6E6E6"/>
      </w:pPr>
    </w:p>
    <w:p w14:paraId="0AC5A913" w14:textId="77777777" w:rsidR="002B1632" w:rsidRPr="00D626B4" w:rsidRDefault="002B1632" w:rsidP="005903F8">
      <w:pPr>
        <w:pStyle w:val="PL"/>
        <w:shd w:val="clear" w:color="auto" w:fill="E6E6E6"/>
      </w:pPr>
      <w:r w:rsidRPr="00D626B4">
        <w:lastRenderedPageBreak/>
        <w:t>GNSS-SystemTime ::= SEQUENCE {</w:t>
      </w:r>
    </w:p>
    <w:p w14:paraId="5BF3E277"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3643E1A6"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65345ECA"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25256225"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2632FB76"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0CE5A56D"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61080BFB" w14:textId="77777777" w:rsidR="002B1632" w:rsidRPr="00D626B4" w:rsidRDefault="002B1632" w:rsidP="002D60CB">
      <w:pPr>
        <w:pStyle w:val="PL"/>
        <w:shd w:val="clear" w:color="auto" w:fill="E6E6E6"/>
      </w:pPr>
      <w:r w:rsidRPr="00D626B4">
        <w:tab/>
        <w:t>...</w:t>
      </w:r>
    </w:p>
    <w:p w14:paraId="0CC07DAB" w14:textId="77777777" w:rsidR="002B1632" w:rsidRPr="00D626B4" w:rsidRDefault="002B1632" w:rsidP="002D60CB">
      <w:pPr>
        <w:pStyle w:val="PL"/>
        <w:shd w:val="clear" w:color="auto" w:fill="E6E6E6"/>
      </w:pPr>
      <w:r w:rsidRPr="00D626B4">
        <w:t>}</w:t>
      </w:r>
    </w:p>
    <w:p w14:paraId="4FA1C8A9" w14:textId="77777777" w:rsidR="002B1632" w:rsidRPr="00D626B4" w:rsidRDefault="002B1632" w:rsidP="002D60CB">
      <w:pPr>
        <w:pStyle w:val="PL"/>
        <w:shd w:val="clear" w:color="auto" w:fill="E6E6E6"/>
      </w:pPr>
    </w:p>
    <w:p w14:paraId="0C9BD670" w14:textId="77777777" w:rsidR="002B1632" w:rsidRPr="00D626B4" w:rsidRDefault="002B1632" w:rsidP="002D60CB">
      <w:pPr>
        <w:pStyle w:val="PL"/>
        <w:shd w:val="clear" w:color="auto" w:fill="E6E6E6"/>
      </w:pPr>
      <w:r w:rsidRPr="00D626B4">
        <w:t>-- ASN1STOP</w:t>
      </w:r>
    </w:p>
    <w:p w14:paraId="517E2E6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E5FE95" w14:textId="77777777">
        <w:trPr>
          <w:cantSplit/>
          <w:tblHeader/>
        </w:trPr>
        <w:tc>
          <w:tcPr>
            <w:tcW w:w="2268" w:type="dxa"/>
          </w:tcPr>
          <w:p w14:paraId="70C6E33B" w14:textId="77777777" w:rsidR="002B1632" w:rsidRPr="00D626B4" w:rsidRDefault="002B1632" w:rsidP="002D60CB">
            <w:pPr>
              <w:pStyle w:val="TAH"/>
            </w:pPr>
            <w:r w:rsidRPr="00D626B4">
              <w:t>Conditional presence</w:t>
            </w:r>
          </w:p>
        </w:tc>
        <w:tc>
          <w:tcPr>
            <w:tcW w:w="7371" w:type="dxa"/>
          </w:tcPr>
          <w:p w14:paraId="19084905" w14:textId="77777777" w:rsidR="002B1632" w:rsidRPr="00D626B4" w:rsidRDefault="002B1632" w:rsidP="002D60CB">
            <w:pPr>
              <w:pStyle w:val="TAH"/>
            </w:pPr>
            <w:r w:rsidRPr="00D626B4">
              <w:t>Explanation</w:t>
            </w:r>
          </w:p>
        </w:tc>
      </w:tr>
      <w:tr w:rsidR="00D626B4" w:rsidRPr="00D626B4" w14:paraId="6486BDD6" w14:textId="77777777">
        <w:trPr>
          <w:cantSplit/>
        </w:trPr>
        <w:tc>
          <w:tcPr>
            <w:tcW w:w="2268" w:type="dxa"/>
          </w:tcPr>
          <w:p w14:paraId="2B649C0E" w14:textId="77777777" w:rsidR="002B1632" w:rsidRPr="00D626B4" w:rsidRDefault="002B1632" w:rsidP="002D60CB">
            <w:pPr>
              <w:pStyle w:val="TAL"/>
              <w:rPr>
                <w:i/>
                <w:noProof/>
              </w:rPr>
            </w:pPr>
            <w:proofErr w:type="spellStart"/>
            <w:r w:rsidRPr="00D626B4">
              <w:rPr>
                <w:i/>
              </w:rPr>
              <w:t>gnss-TimeID-glonass</w:t>
            </w:r>
            <w:proofErr w:type="spellEnd"/>
          </w:p>
        </w:tc>
        <w:tc>
          <w:tcPr>
            <w:tcW w:w="7371" w:type="dxa"/>
          </w:tcPr>
          <w:p w14:paraId="4DC39DBA" w14:textId="77777777" w:rsidR="002B1632" w:rsidRPr="00D626B4" w:rsidRDefault="002B1632" w:rsidP="002D60CB">
            <w:pPr>
              <w:pStyle w:val="TAL"/>
            </w:pPr>
            <w:r w:rsidRPr="00D626B4">
              <w:t xml:space="preserve">The field may be present if </w:t>
            </w:r>
            <w:proofErr w:type="spellStart"/>
            <w:r w:rsidRPr="00D626B4">
              <w:rPr>
                <w:i/>
              </w:rPr>
              <w:t>gnss-TimeID</w:t>
            </w:r>
            <w:proofErr w:type="spellEnd"/>
            <w:r w:rsidRPr="00D626B4">
              <w:t>=`</w:t>
            </w:r>
            <w:proofErr w:type="spellStart"/>
            <w:r w:rsidRPr="00D626B4">
              <w:t>glonass</w:t>
            </w:r>
            <w:proofErr w:type="spellEnd"/>
            <w:r w:rsidR="002A511C" w:rsidRPr="00D626B4">
              <w:t>′</w:t>
            </w:r>
            <w:r w:rsidRPr="00D626B4">
              <w:t>; otherwise it is not present.</w:t>
            </w:r>
          </w:p>
        </w:tc>
      </w:tr>
      <w:tr w:rsidR="002B1632" w:rsidRPr="00D626B4" w14:paraId="740CF348" w14:textId="77777777">
        <w:trPr>
          <w:cantSplit/>
        </w:trPr>
        <w:tc>
          <w:tcPr>
            <w:tcW w:w="2268" w:type="dxa"/>
          </w:tcPr>
          <w:p w14:paraId="202DAFB5" w14:textId="77777777" w:rsidR="002B1632" w:rsidRPr="00D626B4" w:rsidRDefault="002B1632" w:rsidP="002D60CB">
            <w:pPr>
              <w:pStyle w:val="TAL"/>
              <w:rPr>
                <w:i/>
              </w:rPr>
            </w:pPr>
            <w:proofErr w:type="spellStart"/>
            <w:r w:rsidRPr="00D626B4">
              <w:rPr>
                <w:i/>
              </w:rPr>
              <w:t>gnss-TimeID-gps</w:t>
            </w:r>
            <w:proofErr w:type="spellEnd"/>
          </w:p>
        </w:tc>
        <w:tc>
          <w:tcPr>
            <w:tcW w:w="7371" w:type="dxa"/>
          </w:tcPr>
          <w:p w14:paraId="13BA7AFD" w14:textId="77777777" w:rsidR="002B1632" w:rsidRPr="00D626B4" w:rsidRDefault="002B1632" w:rsidP="002D60CB">
            <w:pPr>
              <w:pStyle w:val="TAL"/>
            </w:pPr>
            <w:r w:rsidRPr="00D626B4">
              <w:t xml:space="preserve">The field may be present if </w:t>
            </w:r>
            <w:proofErr w:type="spellStart"/>
            <w:r w:rsidRPr="00D626B4">
              <w:rPr>
                <w:i/>
              </w:rPr>
              <w:t>gnss-TimeID</w:t>
            </w:r>
            <w:proofErr w:type="spellEnd"/>
            <w:r w:rsidRPr="00D626B4">
              <w:t>=`</w:t>
            </w:r>
            <w:proofErr w:type="spellStart"/>
            <w:r w:rsidRPr="00D626B4">
              <w:t>gps</w:t>
            </w:r>
            <w:proofErr w:type="spellEnd"/>
            <w:r w:rsidR="002A511C" w:rsidRPr="00D626B4">
              <w:t>′</w:t>
            </w:r>
            <w:r w:rsidRPr="00D626B4">
              <w:t>; otherwise it is not present.</w:t>
            </w:r>
          </w:p>
        </w:tc>
      </w:tr>
    </w:tbl>
    <w:p w14:paraId="2FDDF3E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924AD1" w14:textId="77777777">
        <w:trPr>
          <w:cantSplit/>
          <w:tblHeader/>
        </w:trPr>
        <w:tc>
          <w:tcPr>
            <w:tcW w:w="9639" w:type="dxa"/>
          </w:tcPr>
          <w:p w14:paraId="70E31B11" w14:textId="77777777" w:rsidR="002B1632" w:rsidRPr="00D626B4" w:rsidRDefault="002B1632" w:rsidP="002D60CB">
            <w:pPr>
              <w:pStyle w:val="TAH"/>
              <w:keepNext w:val="0"/>
              <w:keepLines w:val="0"/>
              <w:widowControl w:val="0"/>
            </w:pPr>
            <w:r w:rsidRPr="00D626B4">
              <w:rPr>
                <w:i/>
              </w:rPr>
              <w:t>GNSS-</w:t>
            </w:r>
            <w:proofErr w:type="spellStart"/>
            <w:r w:rsidRPr="00D626B4">
              <w:rPr>
                <w:i/>
              </w:rPr>
              <w:t>SystemTime</w:t>
            </w:r>
            <w:proofErr w:type="spellEnd"/>
            <w:r w:rsidRPr="00D626B4">
              <w:rPr>
                <w:i/>
              </w:rPr>
              <w:t xml:space="preserve"> </w:t>
            </w:r>
            <w:r w:rsidRPr="00D626B4">
              <w:rPr>
                <w:iCs/>
                <w:noProof/>
              </w:rPr>
              <w:t>field descriptions</w:t>
            </w:r>
          </w:p>
        </w:tc>
      </w:tr>
      <w:tr w:rsidR="00D626B4" w:rsidRPr="00D626B4" w14:paraId="300B6377" w14:textId="77777777">
        <w:trPr>
          <w:cantSplit/>
        </w:trPr>
        <w:tc>
          <w:tcPr>
            <w:tcW w:w="9639" w:type="dxa"/>
          </w:tcPr>
          <w:p w14:paraId="2E4D26A4" w14:textId="77777777" w:rsidR="002B1632" w:rsidRPr="00D626B4" w:rsidRDefault="002B1632" w:rsidP="002D60CB">
            <w:pPr>
              <w:pStyle w:val="TAL"/>
              <w:keepNext w:val="0"/>
              <w:keepLines w:val="0"/>
              <w:widowControl w:val="0"/>
              <w:rPr>
                <w:b/>
                <w:i/>
                <w:noProof/>
              </w:rPr>
            </w:pPr>
            <w:r w:rsidRPr="00D626B4">
              <w:rPr>
                <w:b/>
                <w:i/>
                <w:noProof/>
              </w:rPr>
              <w:t>gnss-TimeID</w:t>
            </w:r>
          </w:p>
          <w:p w14:paraId="60D03EF0"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w:t>
            </w:r>
            <w:proofErr w:type="spellStart"/>
            <w:r w:rsidRPr="00D626B4">
              <w:rPr>
                <w:i/>
              </w:rPr>
              <w:t>SystemTime</w:t>
            </w:r>
            <w:proofErr w:type="spellEnd"/>
            <w:r w:rsidRPr="00D626B4">
              <w:t xml:space="preserve"> is provided.</w:t>
            </w:r>
          </w:p>
        </w:tc>
      </w:tr>
      <w:tr w:rsidR="00D626B4" w:rsidRPr="00D626B4" w14:paraId="28CDCAD0" w14:textId="77777777">
        <w:trPr>
          <w:cantSplit/>
        </w:trPr>
        <w:tc>
          <w:tcPr>
            <w:tcW w:w="9639" w:type="dxa"/>
          </w:tcPr>
          <w:p w14:paraId="3FF3A3BF" w14:textId="77777777" w:rsidR="002B1632" w:rsidRPr="00D626B4" w:rsidRDefault="002B1632" w:rsidP="002D60CB">
            <w:pPr>
              <w:pStyle w:val="TAL"/>
              <w:keepNext w:val="0"/>
              <w:keepLines w:val="0"/>
              <w:widowControl w:val="0"/>
              <w:rPr>
                <w:b/>
                <w:i/>
              </w:rPr>
            </w:pPr>
            <w:proofErr w:type="spellStart"/>
            <w:r w:rsidRPr="00D626B4">
              <w:rPr>
                <w:b/>
                <w:i/>
              </w:rPr>
              <w:t>gnss-DayNumber</w:t>
            </w:r>
            <w:proofErr w:type="spellEnd"/>
          </w:p>
          <w:p w14:paraId="00DDB639"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54A46865"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245D3AB"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0BD6186C"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2F739DC9"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0178E47E"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15E2594B" w14:textId="3954A526" w:rsidR="00D04D0A" w:rsidRPr="00D626B4" w:rsidRDefault="00D04D0A" w:rsidP="00D04D0A">
            <w:pPr>
              <w:pStyle w:val="TAL"/>
              <w:widowControl w:val="0"/>
              <w:rPr>
                <w:lang w:eastAsia="ja-JP"/>
              </w:rPr>
            </w:pPr>
            <w:r w:rsidRPr="00D626B4">
              <w:tab/>
            </w:r>
            <w:proofErr w:type="spellStart"/>
            <w:r w:rsidRPr="00D626B4">
              <w:rPr>
                <w:lang w:eastAsia="ja-JP"/>
              </w:rPr>
              <w:t>NavIC</w:t>
            </w:r>
            <w:proofErr w:type="spellEnd"/>
            <w:r w:rsidRPr="00D626B4">
              <w:rPr>
                <w:lang w:eastAsia="ja-JP"/>
              </w:rPr>
              <w:t xml:space="preserve"> – Days from </w:t>
            </w:r>
            <w:del w:id="1910" w:author="v5" w:date="2020-06-10T23:45:00Z">
              <w:r w:rsidRPr="00D626B4" w:rsidDel="006F33BA">
                <w:rPr>
                  <w:lang w:eastAsia="ja-JP"/>
                </w:rPr>
                <w:delText xml:space="preserve">the </w:delText>
              </w:r>
            </w:del>
            <w:proofErr w:type="spellStart"/>
            <w:r w:rsidRPr="00D626B4">
              <w:rPr>
                <w:lang w:eastAsia="ja-JP"/>
              </w:rPr>
              <w:t>NavIC</w:t>
            </w:r>
            <w:proofErr w:type="spellEnd"/>
            <w:r w:rsidRPr="00D626B4">
              <w:rPr>
                <w:lang w:eastAsia="ja-JP"/>
              </w:rPr>
              <w:t xml:space="preserve"> System Time start epoch, defined as 13 seconds before midnight between 21st</w:t>
            </w:r>
          </w:p>
          <w:p w14:paraId="27884979" w14:textId="47A8DA09"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1911" w:author="v5" w:date="2020-06-10T23:45:00Z">
              <w:r w:rsidRPr="00D626B4" w:rsidDel="006F33BA">
                <w:rPr>
                  <w:lang w:eastAsia="ja-JP"/>
                </w:rPr>
                <w:delText xml:space="preserve">the </w:delText>
              </w:r>
            </w:del>
            <w:proofErr w:type="spellStart"/>
            <w:r w:rsidRPr="00D626B4">
              <w:rPr>
                <w:lang w:eastAsia="ja-JP"/>
              </w:rPr>
              <w:t>NavIC</w:t>
            </w:r>
            <w:proofErr w:type="spellEnd"/>
            <w:r w:rsidRPr="00D626B4">
              <w:rPr>
                <w:lang w:eastAsia="ja-JP"/>
              </w:rPr>
              <w:t xml:space="preserve"> System Time was equal to 00:00:00 at August 21st, 1999</w:t>
            </w:r>
          </w:p>
          <w:p w14:paraId="327760EA"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03E091DA" w14:textId="77777777">
        <w:trPr>
          <w:cantSplit/>
        </w:trPr>
        <w:tc>
          <w:tcPr>
            <w:tcW w:w="9639" w:type="dxa"/>
          </w:tcPr>
          <w:p w14:paraId="79EA4891" w14:textId="77777777" w:rsidR="002B1632" w:rsidRPr="00D626B4" w:rsidRDefault="002B1632" w:rsidP="002D60CB">
            <w:pPr>
              <w:pStyle w:val="TAL"/>
              <w:keepNext w:val="0"/>
              <w:keepLines w:val="0"/>
              <w:widowControl w:val="0"/>
              <w:rPr>
                <w:b/>
                <w:i/>
              </w:rPr>
            </w:pPr>
            <w:proofErr w:type="spellStart"/>
            <w:r w:rsidRPr="00D626B4">
              <w:rPr>
                <w:b/>
                <w:i/>
              </w:rPr>
              <w:t>gnss-TimeOfDay</w:t>
            </w:r>
            <w:proofErr w:type="spellEnd"/>
          </w:p>
          <w:p w14:paraId="2BEED14F"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32E13FAA" w14:textId="77777777">
        <w:trPr>
          <w:cantSplit/>
        </w:trPr>
        <w:tc>
          <w:tcPr>
            <w:tcW w:w="9639" w:type="dxa"/>
          </w:tcPr>
          <w:p w14:paraId="59481CFA" w14:textId="77777777" w:rsidR="002B1632" w:rsidRPr="00D626B4" w:rsidRDefault="002B1632" w:rsidP="002D60CB">
            <w:pPr>
              <w:pStyle w:val="TAL"/>
              <w:keepNext w:val="0"/>
              <w:keepLines w:val="0"/>
              <w:widowControl w:val="0"/>
              <w:rPr>
                <w:b/>
                <w:i/>
              </w:rPr>
            </w:pPr>
            <w:proofErr w:type="spellStart"/>
            <w:r w:rsidRPr="00D626B4">
              <w:rPr>
                <w:b/>
                <w:i/>
              </w:rPr>
              <w:t>gnss-TimeOfDayFrac-msec</w:t>
            </w:r>
            <w:proofErr w:type="spellEnd"/>
          </w:p>
          <w:p w14:paraId="3E8C9948" w14:textId="77777777" w:rsidR="002B1632" w:rsidRPr="00D626B4" w:rsidRDefault="002B1632" w:rsidP="002D60CB">
            <w:pPr>
              <w:pStyle w:val="TAL"/>
              <w:keepNext w:val="0"/>
              <w:keepLines w:val="0"/>
              <w:widowControl w:val="0"/>
              <w:rPr>
                <w:b/>
                <w:i/>
              </w:rPr>
            </w:pPr>
            <w:r w:rsidRPr="00D626B4">
              <w:t xml:space="preserve">This field specifies the fractional part of the </w:t>
            </w:r>
            <w:proofErr w:type="spellStart"/>
            <w:r w:rsidRPr="00D626B4">
              <w:rPr>
                <w:i/>
              </w:rPr>
              <w:t>gnssTimeOfDay</w:t>
            </w:r>
            <w:proofErr w:type="spellEnd"/>
            <w:r w:rsidRPr="00D626B4">
              <w:t xml:space="preserve"> field in 1</w:t>
            </w:r>
            <w:r w:rsidRPr="00D626B4">
              <w:noBreakHyphen/>
              <w:t>milli</w:t>
            </w:r>
            <w:r w:rsidRPr="00D626B4">
              <w:noBreakHyphen/>
              <w:t xml:space="preserve">seconds resolution. The total GNSS TOD is </w:t>
            </w:r>
            <w:proofErr w:type="spellStart"/>
            <w:r w:rsidRPr="00D626B4">
              <w:rPr>
                <w:i/>
              </w:rPr>
              <w:t>gnss-TimeOfDay</w:t>
            </w:r>
            <w:proofErr w:type="spellEnd"/>
            <w:r w:rsidRPr="00D626B4">
              <w:rPr>
                <w:i/>
              </w:rPr>
              <w:t xml:space="preserve"> + </w:t>
            </w:r>
            <w:proofErr w:type="spellStart"/>
            <w:r w:rsidRPr="00D626B4">
              <w:rPr>
                <w:i/>
              </w:rPr>
              <w:t>gnssTimeOfDayFrac</w:t>
            </w:r>
            <w:proofErr w:type="spellEnd"/>
            <w:r w:rsidRPr="00D626B4">
              <w:rPr>
                <w:i/>
              </w:rPr>
              <w:t>-msec.</w:t>
            </w:r>
          </w:p>
        </w:tc>
      </w:tr>
      <w:tr w:rsidR="00D626B4" w:rsidRPr="00D626B4" w14:paraId="5CCF72A0" w14:textId="77777777">
        <w:trPr>
          <w:cantSplit/>
        </w:trPr>
        <w:tc>
          <w:tcPr>
            <w:tcW w:w="9639" w:type="dxa"/>
          </w:tcPr>
          <w:p w14:paraId="065434CD" w14:textId="77777777" w:rsidR="002B1632" w:rsidRPr="00D626B4" w:rsidRDefault="002B1632" w:rsidP="002D60CB">
            <w:pPr>
              <w:pStyle w:val="TAL"/>
              <w:keepNext w:val="0"/>
              <w:keepLines w:val="0"/>
              <w:widowControl w:val="0"/>
              <w:rPr>
                <w:noProof/>
              </w:rPr>
            </w:pPr>
            <w:proofErr w:type="spellStart"/>
            <w:r w:rsidRPr="00D626B4">
              <w:rPr>
                <w:b/>
                <w:i/>
              </w:rPr>
              <w:t>notificationOfLeapSecond</w:t>
            </w:r>
            <w:proofErr w:type="spellEnd"/>
          </w:p>
          <w:p w14:paraId="677A605B"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3CD296E5" w14:textId="77777777">
        <w:trPr>
          <w:cantSplit/>
        </w:trPr>
        <w:tc>
          <w:tcPr>
            <w:tcW w:w="9639" w:type="dxa"/>
          </w:tcPr>
          <w:p w14:paraId="1D6D4FB9" w14:textId="77777777" w:rsidR="002B1632" w:rsidRPr="00D626B4" w:rsidRDefault="002B1632" w:rsidP="002D60CB">
            <w:pPr>
              <w:pStyle w:val="TAL"/>
              <w:keepNext w:val="0"/>
              <w:keepLines w:val="0"/>
              <w:widowControl w:val="0"/>
              <w:rPr>
                <w:b/>
                <w:i/>
              </w:rPr>
            </w:pPr>
            <w:proofErr w:type="spellStart"/>
            <w:r w:rsidRPr="00D626B4">
              <w:rPr>
                <w:b/>
                <w:i/>
              </w:rPr>
              <w:t>gps</w:t>
            </w:r>
            <w:proofErr w:type="spellEnd"/>
            <w:r w:rsidRPr="00D626B4">
              <w:rPr>
                <w:b/>
                <w:i/>
              </w:rPr>
              <w:t>-TOW-Assist</w:t>
            </w:r>
          </w:p>
          <w:p w14:paraId="05983FC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75F3A97A" w14:textId="77777777" w:rsidR="002B1632" w:rsidRPr="00D626B4" w:rsidRDefault="002B1632" w:rsidP="009559CB"/>
    <w:p w14:paraId="1FB9A8CE" w14:textId="77777777" w:rsidR="002B1632" w:rsidRPr="00D626B4" w:rsidRDefault="002B1632" w:rsidP="002D60CB">
      <w:pPr>
        <w:pStyle w:val="Heading4"/>
      </w:pPr>
      <w:bookmarkStart w:id="1912" w:name="_Toc27765227"/>
      <w:bookmarkStart w:id="1913" w:name="_Toc37680906"/>
      <w:r w:rsidRPr="00D626B4">
        <w:t>–</w:t>
      </w:r>
      <w:r w:rsidRPr="00D626B4">
        <w:tab/>
      </w:r>
      <w:r w:rsidRPr="00D626B4">
        <w:rPr>
          <w:i/>
          <w:snapToGrid w:val="0"/>
        </w:rPr>
        <w:t>GPS-TOW-Assist</w:t>
      </w:r>
      <w:bookmarkEnd w:id="1912"/>
      <w:bookmarkEnd w:id="1913"/>
    </w:p>
    <w:p w14:paraId="308DA780" w14:textId="77777777" w:rsidR="002B1632" w:rsidRPr="00D626B4" w:rsidRDefault="002B1632" w:rsidP="002D60CB">
      <w:pPr>
        <w:pStyle w:val="PL"/>
        <w:shd w:val="clear" w:color="auto" w:fill="E6E6E6"/>
      </w:pPr>
      <w:r w:rsidRPr="00D626B4">
        <w:t>-- ASN1START</w:t>
      </w:r>
    </w:p>
    <w:p w14:paraId="455FA9F9" w14:textId="77777777" w:rsidR="002B1632" w:rsidRPr="00D626B4" w:rsidRDefault="002B1632" w:rsidP="002D60CB">
      <w:pPr>
        <w:pStyle w:val="PL"/>
        <w:shd w:val="clear" w:color="auto" w:fill="E6E6E6"/>
      </w:pPr>
    </w:p>
    <w:p w14:paraId="02089272" w14:textId="77777777" w:rsidR="002B1632" w:rsidRPr="00D626B4" w:rsidRDefault="002B1632" w:rsidP="005903F8">
      <w:pPr>
        <w:pStyle w:val="PL"/>
        <w:shd w:val="clear" w:color="auto" w:fill="E6E6E6"/>
      </w:pPr>
      <w:r w:rsidRPr="00D626B4">
        <w:t>GPS-TOW-Assist ::= SEQUENCE (SIZE(1..64)) OF GPS-TOW-AssistElement</w:t>
      </w:r>
    </w:p>
    <w:p w14:paraId="1DE6E2DA" w14:textId="77777777" w:rsidR="002B1632" w:rsidRPr="00D626B4" w:rsidRDefault="002B1632" w:rsidP="002D60CB">
      <w:pPr>
        <w:pStyle w:val="PL"/>
        <w:shd w:val="clear" w:color="auto" w:fill="E6E6E6"/>
      </w:pPr>
    </w:p>
    <w:p w14:paraId="3D998AF5" w14:textId="77777777" w:rsidR="002B1632" w:rsidRPr="00D626B4" w:rsidRDefault="002B1632" w:rsidP="005903F8">
      <w:pPr>
        <w:pStyle w:val="PL"/>
        <w:shd w:val="clear" w:color="auto" w:fill="E6E6E6"/>
      </w:pPr>
      <w:r w:rsidRPr="00D626B4">
        <w:t>GPS-TOW-AssistElement ::= SEQUENCE {</w:t>
      </w:r>
    </w:p>
    <w:p w14:paraId="4674A79B"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044EAD8B"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596464DE" w14:textId="77777777" w:rsidR="002B1632" w:rsidRPr="00D626B4" w:rsidRDefault="002B1632" w:rsidP="002D60CB">
      <w:pPr>
        <w:pStyle w:val="PL"/>
        <w:shd w:val="clear" w:color="auto" w:fill="E6E6E6"/>
      </w:pPr>
      <w:r w:rsidRPr="00D626B4">
        <w:tab/>
        <w:t>antiSpoof</w:t>
      </w:r>
      <w:r w:rsidRPr="00D626B4">
        <w:tab/>
      </w:r>
      <w:r w:rsidRPr="00D626B4">
        <w:tab/>
        <w:t>INTEGER (0..1),</w:t>
      </w:r>
    </w:p>
    <w:p w14:paraId="7B7E7B67"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3E5107B1"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45A0F315" w14:textId="77777777" w:rsidR="002B1632" w:rsidRPr="00D626B4" w:rsidRDefault="002B1632" w:rsidP="002D60CB">
      <w:pPr>
        <w:pStyle w:val="PL"/>
        <w:shd w:val="clear" w:color="auto" w:fill="E6E6E6"/>
      </w:pPr>
      <w:r w:rsidRPr="00D626B4">
        <w:tab/>
        <w:t>...</w:t>
      </w:r>
    </w:p>
    <w:p w14:paraId="4A9A480B" w14:textId="77777777" w:rsidR="002B1632" w:rsidRPr="00D626B4" w:rsidRDefault="002B1632" w:rsidP="002D60CB">
      <w:pPr>
        <w:pStyle w:val="PL"/>
        <w:shd w:val="clear" w:color="auto" w:fill="E6E6E6"/>
      </w:pPr>
      <w:r w:rsidRPr="00D626B4">
        <w:t>}</w:t>
      </w:r>
    </w:p>
    <w:p w14:paraId="1BCA988D" w14:textId="77777777" w:rsidR="002B1632" w:rsidRPr="00D626B4" w:rsidRDefault="002B1632" w:rsidP="002D60CB">
      <w:pPr>
        <w:pStyle w:val="PL"/>
        <w:shd w:val="clear" w:color="auto" w:fill="E6E6E6"/>
      </w:pPr>
    </w:p>
    <w:p w14:paraId="464B28CC" w14:textId="77777777" w:rsidR="002B1632" w:rsidRPr="00D626B4" w:rsidRDefault="002B1632" w:rsidP="002D60CB">
      <w:pPr>
        <w:pStyle w:val="PL"/>
        <w:shd w:val="clear" w:color="auto" w:fill="E6E6E6"/>
      </w:pPr>
      <w:r w:rsidRPr="00D626B4">
        <w:t>-- ASN1STOP</w:t>
      </w:r>
    </w:p>
    <w:p w14:paraId="4C68F03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E2CF23" w14:textId="77777777">
        <w:trPr>
          <w:cantSplit/>
          <w:tblHeader/>
        </w:trPr>
        <w:tc>
          <w:tcPr>
            <w:tcW w:w="9639" w:type="dxa"/>
          </w:tcPr>
          <w:p w14:paraId="70D3C96A"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7A239989" w14:textId="77777777">
        <w:trPr>
          <w:cantSplit/>
        </w:trPr>
        <w:tc>
          <w:tcPr>
            <w:tcW w:w="9639" w:type="dxa"/>
          </w:tcPr>
          <w:p w14:paraId="23312D49" w14:textId="77777777" w:rsidR="002B1632" w:rsidRPr="00D626B4" w:rsidRDefault="002B1632" w:rsidP="002D60CB">
            <w:pPr>
              <w:pStyle w:val="TAL"/>
              <w:keepNext w:val="0"/>
              <w:keepLines w:val="0"/>
              <w:widowControl w:val="0"/>
              <w:rPr>
                <w:b/>
                <w:i/>
                <w:noProof/>
              </w:rPr>
            </w:pPr>
            <w:r w:rsidRPr="00D626B4">
              <w:rPr>
                <w:b/>
                <w:i/>
                <w:noProof/>
              </w:rPr>
              <w:t>satelliteID</w:t>
            </w:r>
          </w:p>
          <w:p w14:paraId="30A30C82"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4C9D9943" w14:textId="77777777">
        <w:trPr>
          <w:cantSplit/>
        </w:trPr>
        <w:tc>
          <w:tcPr>
            <w:tcW w:w="9639" w:type="dxa"/>
          </w:tcPr>
          <w:p w14:paraId="42C61375" w14:textId="77777777" w:rsidR="002B1632" w:rsidRPr="00D626B4" w:rsidRDefault="002B1632" w:rsidP="002D60CB">
            <w:pPr>
              <w:pStyle w:val="TAL"/>
              <w:keepNext w:val="0"/>
              <w:keepLines w:val="0"/>
              <w:widowControl w:val="0"/>
              <w:rPr>
                <w:b/>
                <w:i/>
                <w:noProof/>
              </w:rPr>
            </w:pPr>
            <w:r w:rsidRPr="00D626B4">
              <w:rPr>
                <w:b/>
                <w:i/>
                <w:noProof/>
              </w:rPr>
              <w:lastRenderedPageBreak/>
              <w:t>tlmWord</w:t>
            </w:r>
          </w:p>
          <w:p w14:paraId="43E53E8E"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2B8E7268" w14:textId="77777777">
        <w:trPr>
          <w:cantSplit/>
        </w:trPr>
        <w:tc>
          <w:tcPr>
            <w:tcW w:w="9639" w:type="dxa"/>
          </w:tcPr>
          <w:p w14:paraId="550D8AB6" w14:textId="77777777" w:rsidR="002B1632" w:rsidRPr="00D626B4" w:rsidRDefault="002B1632" w:rsidP="002D60CB">
            <w:pPr>
              <w:pStyle w:val="TAL"/>
              <w:keepNext w:val="0"/>
              <w:keepLines w:val="0"/>
              <w:widowControl w:val="0"/>
              <w:rPr>
                <w:b/>
                <w:i/>
                <w:noProof/>
              </w:rPr>
            </w:pPr>
            <w:r w:rsidRPr="00D626B4">
              <w:rPr>
                <w:b/>
                <w:i/>
                <w:noProof/>
              </w:rPr>
              <w:t>antiSpoof</w:t>
            </w:r>
          </w:p>
          <w:p w14:paraId="038F4D20"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proofErr w:type="spellStart"/>
            <w:r w:rsidRPr="00D626B4">
              <w:rPr>
                <w:i/>
              </w:rPr>
              <w:t>satelliteID</w:t>
            </w:r>
            <w:proofErr w:type="spellEnd"/>
            <w:r w:rsidRPr="00D626B4">
              <w:t>, as defined in [4].</w:t>
            </w:r>
          </w:p>
        </w:tc>
      </w:tr>
      <w:tr w:rsidR="00D626B4" w:rsidRPr="00D626B4" w14:paraId="389014B3" w14:textId="77777777">
        <w:trPr>
          <w:cantSplit/>
        </w:trPr>
        <w:tc>
          <w:tcPr>
            <w:tcW w:w="9639" w:type="dxa"/>
          </w:tcPr>
          <w:p w14:paraId="12C7D8F3" w14:textId="77777777" w:rsidR="002B1632" w:rsidRPr="00D626B4" w:rsidRDefault="002B1632" w:rsidP="002D60CB">
            <w:pPr>
              <w:pStyle w:val="TAL"/>
              <w:keepNext w:val="0"/>
              <w:keepLines w:val="0"/>
              <w:widowControl w:val="0"/>
              <w:rPr>
                <w:b/>
                <w:i/>
                <w:noProof/>
              </w:rPr>
            </w:pPr>
            <w:r w:rsidRPr="00D626B4">
              <w:rPr>
                <w:b/>
                <w:i/>
                <w:noProof/>
              </w:rPr>
              <w:t>alert</w:t>
            </w:r>
          </w:p>
          <w:p w14:paraId="17DA9B9A"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proofErr w:type="spellStart"/>
            <w:r w:rsidRPr="00D626B4">
              <w:rPr>
                <w:i/>
              </w:rPr>
              <w:t>satelliteID</w:t>
            </w:r>
            <w:proofErr w:type="spellEnd"/>
            <w:r w:rsidRPr="00D626B4">
              <w:t>, as defined in [4].</w:t>
            </w:r>
          </w:p>
        </w:tc>
      </w:tr>
      <w:tr w:rsidR="002B1632" w:rsidRPr="00D626B4" w14:paraId="41AAD70C" w14:textId="77777777">
        <w:trPr>
          <w:cantSplit/>
        </w:trPr>
        <w:tc>
          <w:tcPr>
            <w:tcW w:w="9639" w:type="dxa"/>
          </w:tcPr>
          <w:p w14:paraId="0A76E1E2" w14:textId="77777777" w:rsidR="002B1632" w:rsidRPr="00D626B4" w:rsidRDefault="002B1632" w:rsidP="002D60CB">
            <w:pPr>
              <w:pStyle w:val="TAL"/>
              <w:keepNext w:val="0"/>
              <w:keepLines w:val="0"/>
              <w:widowControl w:val="0"/>
              <w:rPr>
                <w:b/>
                <w:i/>
                <w:noProof/>
              </w:rPr>
            </w:pPr>
            <w:r w:rsidRPr="00D626B4">
              <w:rPr>
                <w:b/>
                <w:i/>
                <w:noProof/>
              </w:rPr>
              <w:t>tlmRsvdBits</w:t>
            </w:r>
          </w:p>
          <w:p w14:paraId="0DC46030"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proofErr w:type="spellStart"/>
            <w:r w:rsidRPr="00D626B4">
              <w:rPr>
                <w:i/>
              </w:rPr>
              <w:t>satelliteID</w:t>
            </w:r>
            <w:proofErr w:type="spellEnd"/>
            <w:r w:rsidRPr="00D626B4">
              <w:t>, with the MSB occurring first in the satellite transmission, as defined in [4].</w:t>
            </w:r>
          </w:p>
        </w:tc>
      </w:tr>
    </w:tbl>
    <w:p w14:paraId="5208B762" w14:textId="77777777" w:rsidR="002B1632" w:rsidRPr="00D626B4" w:rsidRDefault="002B1632" w:rsidP="002D60CB"/>
    <w:p w14:paraId="33700424" w14:textId="77777777" w:rsidR="002B1632" w:rsidRPr="00D626B4" w:rsidRDefault="002B1632" w:rsidP="002D60CB">
      <w:pPr>
        <w:pStyle w:val="Heading4"/>
      </w:pPr>
      <w:bookmarkStart w:id="1914" w:name="_Toc27765228"/>
      <w:bookmarkStart w:id="1915" w:name="_Toc37680907"/>
      <w:r w:rsidRPr="00D626B4">
        <w:t>–</w:t>
      </w:r>
      <w:r w:rsidRPr="00D626B4">
        <w:tab/>
      </w:r>
      <w:proofErr w:type="spellStart"/>
      <w:r w:rsidRPr="00D626B4">
        <w:rPr>
          <w:i/>
          <w:snapToGrid w:val="0"/>
        </w:rPr>
        <w:t>NetworkTime</w:t>
      </w:r>
      <w:bookmarkEnd w:id="1914"/>
      <w:bookmarkEnd w:id="1915"/>
      <w:proofErr w:type="spellEnd"/>
    </w:p>
    <w:p w14:paraId="6B5BB53D" w14:textId="77777777" w:rsidR="002B1632" w:rsidRPr="00D626B4" w:rsidRDefault="002B1632" w:rsidP="002D60CB">
      <w:pPr>
        <w:pStyle w:val="PL"/>
        <w:shd w:val="clear" w:color="auto" w:fill="E6E6E6"/>
      </w:pPr>
      <w:r w:rsidRPr="00D626B4">
        <w:t>-- ASN1START</w:t>
      </w:r>
    </w:p>
    <w:p w14:paraId="3844CF09" w14:textId="77777777" w:rsidR="002B1632" w:rsidRPr="00D626B4" w:rsidRDefault="002B1632" w:rsidP="002D60CB">
      <w:pPr>
        <w:pStyle w:val="PL"/>
        <w:shd w:val="clear" w:color="auto" w:fill="E6E6E6"/>
      </w:pPr>
    </w:p>
    <w:p w14:paraId="42C75912" w14:textId="77777777" w:rsidR="002B1632" w:rsidRPr="00D626B4" w:rsidRDefault="002B1632" w:rsidP="005903F8">
      <w:pPr>
        <w:pStyle w:val="PL"/>
        <w:shd w:val="clear" w:color="auto" w:fill="E6E6E6"/>
      </w:pPr>
      <w:r w:rsidRPr="00D626B4">
        <w:t>NetworkTime ::= SEQUENCE {</w:t>
      </w:r>
    </w:p>
    <w:p w14:paraId="74B0E85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41CE6BE2"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270D96F1"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4F646D39"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5ABEFD18"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6C00764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68C7807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897AE3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7E0275A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3F685811"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21075A45"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321ED79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441A37B"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52987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65419B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20F7DD6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5FF4EEE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27E599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43F630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1EC7ACD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6D3F442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F27141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0939A02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02C0BE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374D647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2F1352E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360C2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0209435C"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3869CAA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4D91602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5D21F0E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7A23FE7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1E5598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6A811C4"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58BE6CDC"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1C6319E7"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20E56E90"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1CCF544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58E0994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B6449AD"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116B3D61"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5A1E694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5BBAE8F1"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2C875F50"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606039E8"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69A5BCF"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AC10EE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B66AE87" w14:textId="77777777" w:rsidR="002B1632" w:rsidRPr="00D626B4" w:rsidRDefault="002B1632" w:rsidP="002D60CB">
      <w:pPr>
        <w:pStyle w:val="PL"/>
        <w:shd w:val="clear" w:color="auto" w:fill="E6E6E6"/>
      </w:pPr>
      <w:r w:rsidRPr="00D626B4">
        <w:tab/>
        <w:t>...</w:t>
      </w:r>
    </w:p>
    <w:p w14:paraId="5D426ABA" w14:textId="77777777" w:rsidR="002B1632" w:rsidRPr="00D626B4" w:rsidRDefault="002B1632" w:rsidP="002D60CB">
      <w:pPr>
        <w:pStyle w:val="PL"/>
        <w:shd w:val="clear" w:color="auto" w:fill="E6E6E6"/>
      </w:pPr>
      <w:r w:rsidRPr="00D626B4">
        <w:t>}</w:t>
      </w:r>
    </w:p>
    <w:p w14:paraId="58053ACF" w14:textId="77777777" w:rsidR="002B1632" w:rsidRPr="00D626B4" w:rsidRDefault="002B1632" w:rsidP="002D60CB">
      <w:pPr>
        <w:pStyle w:val="PL"/>
        <w:shd w:val="clear" w:color="auto" w:fill="E6E6E6"/>
      </w:pPr>
    </w:p>
    <w:p w14:paraId="5BADFDDA" w14:textId="77777777" w:rsidR="002B1632" w:rsidRPr="00D626B4" w:rsidRDefault="002B1632" w:rsidP="002D60CB">
      <w:pPr>
        <w:pStyle w:val="PL"/>
        <w:shd w:val="clear" w:color="auto" w:fill="E6E6E6"/>
      </w:pPr>
      <w:r w:rsidRPr="00D626B4">
        <w:t>-- ASN1STOP</w:t>
      </w:r>
    </w:p>
    <w:p w14:paraId="3CF0683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900FA08" w14:textId="77777777">
        <w:trPr>
          <w:cantSplit/>
        </w:trPr>
        <w:tc>
          <w:tcPr>
            <w:tcW w:w="2268" w:type="dxa"/>
          </w:tcPr>
          <w:p w14:paraId="6DD9EB07" w14:textId="77777777" w:rsidR="002B1632" w:rsidRPr="00D626B4" w:rsidRDefault="002B1632" w:rsidP="002D60CB">
            <w:pPr>
              <w:pStyle w:val="TAH"/>
              <w:rPr>
                <w:i/>
              </w:rPr>
            </w:pPr>
            <w:r w:rsidRPr="00D626B4">
              <w:lastRenderedPageBreak/>
              <w:t>Conditional presence</w:t>
            </w:r>
          </w:p>
        </w:tc>
        <w:tc>
          <w:tcPr>
            <w:tcW w:w="7371" w:type="dxa"/>
          </w:tcPr>
          <w:p w14:paraId="5C1A5378" w14:textId="77777777" w:rsidR="002B1632" w:rsidRPr="00D626B4" w:rsidRDefault="002B1632" w:rsidP="002D60CB">
            <w:pPr>
              <w:pStyle w:val="TAH"/>
            </w:pPr>
            <w:r w:rsidRPr="00D626B4">
              <w:t>Explanation</w:t>
            </w:r>
          </w:p>
        </w:tc>
      </w:tr>
      <w:tr w:rsidR="00D626B4" w:rsidRPr="00D626B4" w14:paraId="52619B0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5850423"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4AFC76AD" w14:textId="77777777" w:rsidR="00BD4A9C" w:rsidRPr="00D626B4" w:rsidRDefault="00BD4A9C" w:rsidP="002D60CB">
            <w:pPr>
              <w:pStyle w:val="TAL"/>
            </w:pPr>
            <w:r w:rsidRPr="00D626B4">
              <w:t xml:space="preserve">The field is mandatory present if the corresponding </w:t>
            </w:r>
            <w:proofErr w:type="spellStart"/>
            <w:r w:rsidRPr="00D626B4">
              <w:rPr>
                <w:i/>
              </w:rPr>
              <w:t>earfcn</w:t>
            </w:r>
            <w:proofErr w:type="spellEnd"/>
            <w:r w:rsidRPr="00D626B4">
              <w:rPr>
                <w:i/>
              </w:rPr>
              <w:t xml:space="preserve"> </w:t>
            </w:r>
            <w:r w:rsidRPr="00D626B4">
              <w:t xml:space="preserve">(i.e. without suffix) is set to </w:t>
            </w:r>
            <w:proofErr w:type="spellStart"/>
            <w:r w:rsidRPr="00D626B4">
              <w:rPr>
                <w:i/>
              </w:rPr>
              <w:t>maxEARFCN</w:t>
            </w:r>
            <w:proofErr w:type="spellEnd"/>
            <w:r w:rsidRPr="00D626B4">
              <w:t>. Otherwise the field is not present.</w:t>
            </w:r>
          </w:p>
        </w:tc>
      </w:tr>
      <w:tr w:rsidR="002B1632" w:rsidRPr="00D626B4" w14:paraId="0E5A88E2" w14:textId="77777777">
        <w:trPr>
          <w:cantSplit/>
        </w:trPr>
        <w:tc>
          <w:tcPr>
            <w:tcW w:w="2268" w:type="dxa"/>
          </w:tcPr>
          <w:p w14:paraId="0584F64C" w14:textId="77777777" w:rsidR="002B1632" w:rsidRPr="00D626B4" w:rsidRDefault="002B1632" w:rsidP="002D60CB">
            <w:pPr>
              <w:pStyle w:val="TAL"/>
              <w:rPr>
                <w:i/>
              </w:rPr>
            </w:pPr>
            <w:proofErr w:type="spellStart"/>
            <w:r w:rsidRPr="00D626B4">
              <w:rPr>
                <w:i/>
              </w:rPr>
              <w:t>GNSSsynch</w:t>
            </w:r>
            <w:proofErr w:type="spellEnd"/>
          </w:p>
        </w:tc>
        <w:tc>
          <w:tcPr>
            <w:tcW w:w="7371" w:type="dxa"/>
          </w:tcPr>
          <w:p w14:paraId="58E96F2A" w14:textId="77777777" w:rsidR="002B1632" w:rsidRPr="00D626B4" w:rsidRDefault="002B1632" w:rsidP="002D60CB">
            <w:pPr>
              <w:pStyle w:val="TAL"/>
            </w:pPr>
            <w:r w:rsidRPr="00D626B4">
              <w:t xml:space="preserve">The field is present and set to 0 if </w:t>
            </w:r>
            <w:proofErr w:type="spellStart"/>
            <w:r w:rsidRPr="00D626B4">
              <w:rPr>
                <w:i/>
              </w:rPr>
              <w:t>NetworkTime</w:t>
            </w:r>
            <w:proofErr w:type="spellEnd"/>
            <w:r w:rsidRPr="00D626B4">
              <w:t xml:space="preserve"> is synchronized to </w:t>
            </w:r>
            <w:proofErr w:type="spellStart"/>
            <w:r w:rsidRPr="00D626B4">
              <w:rPr>
                <w:i/>
              </w:rPr>
              <w:t>gnss-SystemTime</w:t>
            </w:r>
            <w:proofErr w:type="spellEnd"/>
            <w:r w:rsidRPr="00D626B4">
              <w:t>; otherwise the field is optionally present, need OR.</w:t>
            </w:r>
          </w:p>
        </w:tc>
      </w:tr>
    </w:tbl>
    <w:p w14:paraId="42420BC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264982" w14:textId="77777777">
        <w:trPr>
          <w:cantSplit/>
          <w:tblHeader/>
        </w:trPr>
        <w:tc>
          <w:tcPr>
            <w:tcW w:w="9639" w:type="dxa"/>
          </w:tcPr>
          <w:p w14:paraId="7ACAF502" w14:textId="77777777" w:rsidR="002B1632" w:rsidRPr="00D626B4" w:rsidRDefault="002B1632" w:rsidP="002D60CB">
            <w:pPr>
              <w:pStyle w:val="TAH"/>
              <w:keepNext w:val="0"/>
              <w:keepLines w:val="0"/>
              <w:widowControl w:val="0"/>
            </w:pPr>
            <w:proofErr w:type="spellStart"/>
            <w:r w:rsidRPr="00D626B4">
              <w:rPr>
                <w:i/>
              </w:rPr>
              <w:lastRenderedPageBreak/>
              <w:t>NetworkTime</w:t>
            </w:r>
            <w:proofErr w:type="spellEnd"/>
            <w:r w:rsidRPr="00D626B4">
              <w:rPr>
                <w:i/>
                <w:noProof/>
              </w:rPr>
              <w:t xml:space="preserve"> </w:t>
            </w:r>
            <w:r w:rsidRPr="00D626B4">
              <w:rPr>
                <w:iCs/>
                <w:noProof/>
              </w:rPr>
              <w:t>field descriptions</w:t>
            </w:r>
          </w:p>
        </w:tc>
      </w:tr>
      <w:tr w:rsidR="00D626B4" w:rsidRPr="00D626B4" w14:paraId="72A4FE36" w14:textId="77777777">
        <w:trPr>
          <w:cantSplit/>
          <w:tblHeader/>
        </w:trPr>
        <w:tc>
          <w:tcPr>
            <w:tcW w:w="9639" w:type="dxa"/>
          </w:tcPr>
          <w:p w14:paraId="72DEDCC3" w14:textId="77777777" w:rsidR="002B1632" w:rsidRPr="00D626B4" w:rsidRDefault="002B1632" w:rsidP="002D60CB">
            <w:pPr>
              <w:pStyle w:val="TAL"/>
              <w:keepNext w:val="0"/>
              <w:keepLines w:val="0"/>
              <w:widowControl w:val="0"/>
              <w:rPr>
                <w:b/>
                <w:i/>
              </w:rPr>
            </w:pPr>
            <w:proofErr w:type="spellStart"/>
            <w:r w:rsidRPr="00D626B4">
              <w:rPr>
                <w:b/>
                <w:i/>
              </w:rPr>
              <w:t>secondsFromFrameStructureStart</w:t>
            </w:r>
            <w:proofErr w:type="spellEnd"/>
          </w:p>
          <w:p w14:paraId="6AC80B3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17623570" w14:textId="7855F72D" w:rsidR="002B1632" w:rsidRPr="00D626B4" w:rsidRDefault="002B1632" w:rsidP="002D60CB">
            <w:pPr>
              <w:pStyle w:val="TAL"/>
              <w:keepNext w:val="0"/>
              <w:keepLines w:val="0"/>
              <w:widowControl w:val="0"/>
            </w:pPr>
            <w:r w:rsidRPr="00D626B4">
              <w:t xml:space="preserve">In </w:t>
            </w:r>
            <w:ins w:id="1916" w:author="v5" w:date="2020-06-10T23:46:00Z">
              <w:r w:rsidR="006F33BA">
                <w:t xml:space="preserve">the </w:t>
              </w:r>
            </w:ins>
            <w:r w:rsidRPr="00D626B4">
              <w:t>case of E-UTRA, the SFN cycle length is 10.24 seconds.</w:t>
            </w:r>
          </w:p>
          <w:p w14:paraId="2DA8CD0D" w14:textId="1A150B84" w:rsidR="002B1632" w:rsidRPr="00D626B4" w:rsidRDefault="002B1632" w:rsidP="002D60CB">
            <w:pPr>
              <w:pStyle w:val="TAL"/>
              <w:keepNext w:val="0"/>
              <w:keepLines w:val="0"/>
              <w:widowControl w:val="0"/>
            </w:pPr>
            <w:r w:rsidRPr="00D626B4">
              <w:t xml:space="preserve">In </w:t>
            </w:r>
            <w:ins w:id="1917" w:author="v5" w:date="2020-06-10T23:46:00Z">
              <w:r w:rsidR="006F33BA">
                <w:t xml:space="preserve">the </w:t>
              </w:r>
            </w:ins>
            <w:r w:rsidRPr="00D626B4">
              <w:t>case of UTRA, the SFN cycle length is 40.96 seconds.</w:t>
            </w:r>
          </w:p>
          <w:p w14:paraId="3FCF2A83" w14:textId="6AD796BF" w:rsidR="006C6D0E" w:rsidRPr="00D626B4" w:rsidRDefault="002B1632" w:rsidP="006C6D0E">
            <w:pPr>
              <w:pStyle w:val="TAL"/>
              <w:keepLines w:val="0"/>
            </w:pPr>
            <w:r w:rsidRPr="00D626B4">
              <w:t xml:space="preserve">In </w:t>
            </w:r>
            <w:ins w:id="1918" w:author="v5" w:date="2020-06-10T23:46:00Z">
              <w:r w:rsidR="006F33BA">
                <w:t xml:space="preserve">the </w:t>
              </w:r>
            </w:ins>
            <w:r w:rsidRPr="00D626B4">
              <w:t xml:space="preserve">case of GSM, the </w:t>
            </w:r>
            <w:proofErr w:type="spellStart"/>
            <w:r w:rsidRPr="00D626B4">
              <w:t>hyperfame</w:t>
            </w:r>
            <w:proofErr w:type="spellEnd"/>
            <w:r w:rsidRPr="00D626B4">
              <w:t xml:space="preserve"> length is 12533.76 seconds.</w:t>
            </w:r>
          </w:p>
          <w:p w14:paraId="099EC5AD" w14:textId="1BEFBFAD" w:rsidR="00BA3567" w:rsidRPr="00D626B4" w:rsidRDefault="006C6D0E" w:rsidP="00BA3567">
            <w:pPr>
              <w:pStyle w:val="TAL"/>
            </w:pPr>
            <w:r w:rsidRPr="00D626B4">
              <w:t xml:space="preserve">In </w:t>
            </w:r>
            <w:ins w:id="1919" w:author="v5" w:date="2020-06-10T23:46:00Z">
              <w:r w:rsidR="006F33BA">
                <w:t xml:space="preserve">the </w:t>
              </w:r>
            </w:ins>
            <w:r w:rsidRPr="00D626B4">
              <w:t>case of NB-IoT, the Hyper-SFN cycle lengths is 10485.76 seconds.</w:t>
            </w:r>
          </w:p>
          <w:p w14:paraId="2B122869" w14:textId="6F0F4D21" w:rsidR="002B1632" w:rsidRPr="00D626B4" w:rsidRDefault="00BA3567" w:rsidP="00BA3567">
            <w:pPr>
              <w:pStyle w:val="TAL"/>
              <w:keepLines w:val="0"/>
            </w:pPr>
            <w:r w:rsidRPr="00D626B4">
              <w:t xml:space="preserve">In </w:t>
            </w:r>
            <w:ins w:id="1920" w:author="v5" w:date="2020-06-10T23:46:00Z">
              <w:r w:rsidR="006F33BA">
                <w:t xml:space="preserve">the </w:t>
              </w:r>
            </w:ins>
            <w:r w:rsidRPr="00D626B4">
              <w:t>case of NR, the SFN cycle length is 10.24 seconds.</w:t>
            </w:r>
          </w:p>
        </w:tc>
      </w:tr>
      <w:tr w:rsidR="00D626B4" w:rsidRPr="00D626B4" w14:paraId="67DA4CC2" w14:textId="77777777">
        <w:trPr>
          <w:cantSplit/>
          <w:tblHeader/>
        </w:trPr>
        <w:tc>
          <w:tcPr>
            <w:tcW w:w="9639" w:type="dxa"/>
          </w:tcPr>
          <w:p w14:paraId="3EB9550E" w14:textId="77777777" w:rsidR="002B1632" w:rsidRPr="00D626B4" w:rsidRDefault="002B1632" w:rsidP="002D60CB">
            <w:pPr>
              <w:pStyle w:val="TAL"/>
              <w:keepNext w:val="0"/>
              <w:keepLines w:val="0"/>
              <w:widowControl w:val="0"/>
              <w:rPr>
                <w:b/>
                <w:i/>
              </w:rPr>
            </w:pPr>
            <w:proofErr w:type="spellStart"/>
            <w:r w:rsidRPr="00D626B4">
              <w:rPr>
                <w:b/>
                <w:i/>
              </w:rPr>
              <w:t>fractionalSecondsFromFrameStructureStart</w:t>
            </w:r>
            <w:proofErr w:type="spellEnd"/>
          </w:p>
          <w:p w14:paraId="6700C23D" w14:textId="77777777" w:rsidR="002B1632" w:rsidRPr="00D626B4" w:rsidRDefault="002B1632" w:rsidP="002D60CB">
            <w:pPr>
              <w:pStyle w:val="TAL"/>
              <w:keepNext w:val="0"/>
              <w:keepLines w:val="0"/>
              <w:widowControl w:val="0"/>
            </w:pPr>
            <w:r w:rsidRPr="00D626B4">
              <w:t xml:space="preserve">This field specifies the fractional part of the </w:t>
            </w:r>
            <w:proofErr w:type="spellStart"/>
            <w:r w:rsidRPr="00D626B4">
              <w:rPr>
                <w:i/>
              </w:rPr>
              <w:t>secondsFromFrameStructureStart</w:t>
            </w:r>
            <w:proofErr w:type="spellEnd"/>
            <w:r w:rsidRPr="00D626B4">
              <w:t xml:space="preserve"> in 250 ns resolution.</w:t>
            </w:r>
          </w:p>
          <w:p w14:paraId="23289B4B" w14:textId="77777777" w:rsidR="002B1632" w:rsidRPr="00D626B4" w:rsidRDefault="002B1632" w:rsidP="002D60CB">
            <w:pPr>
              <w:pStyle w:val="TAL"/>
              <w:keepNext w:val="0"/>
              <w:keepLines w:val="0"/>
              <w:widowControl w:val="0"/>
            </w:pPr>
            <w:r w:rsidRPr="00D626B4">
              <w:t xml:space="preserve">The total time since the particular frame structure start is </w:t>
            </w:r>
            <w:proofErr w:type="spellStart"/>
            <w:r w:rsidRPr="00D626B4">
              <w:rPr>
                <w:i/>
              </w:rPr>
              <w:t>secondsFromFrameStructureStart</w:t>
            </w:r>
            <w:proofErr w:type="spellEnd"/>
            <w:r w:rsidRPr="00D626B4">
              <w:rPr>
                <w:i/>
              </w:rPr>
              <w:t xml:space="preserve"> + </w:t>
            </w:r>
            <w:proofErr w:type="spellStart"/>
            <w:r w:rsidRPr="00D626B4">
              <w:rPr>
                <w:i/>
              </w:rPr>
              <w:t>fractionalSecondsFromFrameStructureStart</w:t>
            </w:r>
            <w:proofErr w:type="spellEnd"/>
          </w:p>
        </w:tc>
      </w:tr>
      <w:tr w:rsidR="00D626B4" w:rsidRPr="00D626B4" w14:paraId="4E92857F" w14:textId="77777777">
        <w:trPr>
          <w:cantSplit/>
          <w:tblHeader/>
        </w:trPr>
        <w:tc>
          <w:tcPr>
            <w:tcW w:w="9639" w:type="dxa"/>
          </w:tcPr>
          <w:p w14:paraId="3CBF9760" w14:textId="77777777" w:rsidR="002B1632" w:rsidRPr="00D626B4" w:rsidRDefault="002B1632" w:rsidP="002D60CB">
            <w:pPr>
              <w:pStyle w:val="TAL"/>
              <w:keepNext w:val="0"/>
              <w:keepLines w:val="0"/>
              <w:widowControl w:val="0"/>
              <w:rPr>
                <w:b/>
                <w:i/>
                <w:noProof/>
              </w:rPr>
            </w:pPr>
            <w:r w:rsidRPr="00D626B4">
              <w:rPr>
                <w:b/>
                <w:i/>
                <w:noProof/>
              </w:rPr>
              <w:t>frameDrift</w:t>
            </w:r>
          </w:p>
          <w:p w14:paraId="1D1F231B"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53212C30" w14:textId="77777777">
        <w:trPr>
          <w:cantSplit/>
          <w:tblHeader/>
        </w:trPr>
        <w:tc>
          <w:tcPr>
            <w:tcW w:w="9639" w:type="dxa"/>
          </w:tcPr>
          <w:p w14:paraId="661825F0" w14:textId="77777777" w:rsidR="002B1632" w:rsidRPr="00D626B4" w:rsidRDefault="002B1632" w:rsidP="002D60CB">
            <w:pPr>
              <w:pStyle w:val="TAL"/>
              <w:keepNext w:val="0"/>
              <w:keepLines w:val="0"/>
              <w:widowControl w:val="0"/>
              <w:rPr>
                <w:b/>
                <w:i/>
              </w:rPr>
            </w:pPr>
            <w:proofErr w:type="spellStart"/>
            <w:r w:rsidRPr="00D626B4">
              <w:rPr>
                <w:b/>
                <w:i/>
              </w:rPr>
              <w:t>cellID</w:t>
            </w:r>
            <w:proofErr w:type="spellEnd"/>
          </w:p>
          <w:p w14:paraId="477448FF"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19D44BB" w14:textId="77777777">
        <w:trPr>
          <w:cantSplit/>
          <w:tblHeader/>
        </w:trPr>
        <w:tc>
          <w:tcPr>
            <w:tcW w:w="9639" w:type="dxa"/>
          </w:tcPr>
          <w:p w14:paraId="3AA90734" w14:textId="77777777" w:rsidR="002B1632" w:rsidRPr="00D626B4" w:rsidRDefault="002B1632" w:rsidP="002D60CB">
            <w:pPr>
              <w:pStyle w:val="TAL"/>
              <w:keepNext w:val="0"/>
              <w:keepLines w:val="0"/>
              <w:widowControl w:val="0"/>
              <w:rPr>
                <w:b/>
                <w:i/>
                <w:noProof/>
              </w:rPr>
            </w:pPr>
            <w:r w:rsidRPr="00D626B4">
              <w:rPr>
                <w:b/>
                <w:i/>
                <w:noProof/>
              </w:rPr>
              <w:t>physCellId</w:t>
            </w:r>
          </w:p>
          <w:p w14:paraId="01862099"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7FC4CEF0" w14:textId="77777777">
        <w:trPr>
          <w:cantSplit/>
          <w:tblHeader/>
        </w:trPr>
        <w:tc>
          <w:tcPr>
            <w:tcW w:w="9639" w:type="dxa"/>
          </w:tcPr>
          <w:p w14:paraId="596287C9" w14:textId="77777777" w:rsidR="002B1632" w:rsidRPr="00D626B4" w:rsidRDefault="002B1632" w:rsidP="002D60CB">
            <w:pPr>
              <w:pStyle w:val="TAL"/>
              <w:keepNext w:val="0"/>
              <w:keepLines w:val="0"/>
              <w:widowControl w:val="0"/>
              <w:rPr>
                <w:b/>
                <w:i/>
                <w:noProof/>
              </w:rPr>
            </w:pPr>
            <w:proofErr w:type="spellStart"/>
            <w:r w:rsidRPr="00D626B4">
              <w:rPr>
                <w:b/>
                <w:i/>
              </w:rPr>
              <w:t>cellGlobalIdEUTRA</w:t>
            </w:r>
            <w:proofErr w:type="spellEnd"/>
          </w:p>
          <w:p w14:paraId="340004CC"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309C3531" w14:textId="77777777">
        <w:trPr>
          <w:cantSplit/>
          <w:tblHeader/>
        </w:trPr>
        <w:tc>
          <w:tcPr>
            <w:tcW w:w="9639" w:type="dxa"/>
          </w:tcPr>
          <w:p w14:paraId="3C43BC4F" w14:textId="77777777" w:rsidR="002B1632" w:rsidRPr="00D626B4" w:rsidRDefault="002B1632" w:rsidP="002D60CB">
            <w:pPr>
              <w:pStyle w:val="TAL"/>
              <w:keepNext w:val="0"/>
              <w:keepLines w:val="0"/>
              <w:widowControl w:val="0"/>
              <w:rPr>
                <w:b/>
                <w:i/>
              </w:rPr>
            </w:pPr>
            <w:proofErr w:type="spellStart"/>
            <w:r w:rsidRPr="00D626B4">
              <w:rPr>
                <w:b/>
                <w:i/>
              </w:rPr>
              <w:t>earfcn</w:t>
            </w:r>
            <w:proofErr w:type="spellEnd"/>
          </w:p>
          <w:p w14:paraId="0D9BE491" w14:textId="5FA4E8E5"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1921" w:author="v5" w:date="2020-06-10T23:46:00Z">
              <w:r w:rsidR="006F33BA">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proofErr w:type="spellStart"/>
            <w:r w:rsidR="0050095D" w:rsidRPr="00D626B4">
              <w:rPr>
                <w:bCs/>
                <w:i/>
                <w:iCs/>
              </w:rPr>
              <w:t>earfcn</w:t>
            </w:r>
            <w:proofErr w:type="spellEnd"/>
            <w:r w:rsidR="0050095D" w:rsidRPr="00D626B4">
              <w:rPr>
                <w:bCs/>
              </w:rPr>
              <w:t xml:space="preserve"> (i.e. without suffix) to </w:t>
            </w:r>
            <w:proofErr w:type="spellStart"/>
            <w:r w:rsidR="0050095D" w:rsidRPr="00D626B4">
              <w:rPr>
                <w:bCs/>
                <w:i/>
                <w:iCs/>
              </w:rPr>
              <w:t>maxEARFCN</w:t>
            </w:r>
            <w:proofErr w:type="spellEnd"/>
            <w:r w:rsidR="0050095D" w:rsidRPr="00D626B4">
              <w:rPr>
                <w:bCs/>
              </w:rPr>
              <w:t>.</w:t>
            </w:r>
          </w:p>
        </w:tc>
      </w:tr>
      <w:tr w:rsidR="00D626B4" w:rsidRPr="00D626B4" w14:paraId="7C7BCB48" w14:textId="77777777">
        <w:trPr>
          <w:cantSplit/>
          <w:tblHeader/>
        </w:trPr>
        <w:tc>
          <w:tcPr>
            <w:tcW w:w="9639" w:type="dxa"/>
          </w:tcPr>
          <w:p w14:paraId="73B15A36" w14:textId="77777777" w:rsidR="002B1632" w:rsidRPr="00D626B4" w:rsidRDefault="002B1632" w:rsidP="002D60CB">
            <w:pPr>
              <w:pStyle w:val="TAL"/>
              <w:keepNext w:val="0"/>
              <w:keepLines w:val="0"/>
              <w:widowControl w:val="0"/>
              <w:rPr>
                <w:b/>
                <w:i/>
                <w:noProof/>
              </w:rPr>
            </w:pPr>
            <w:r w:rsidRPr="00D626B4">
              <w:rPr>
                <w:b/>
                <w:i/>
                <w:noProof/>
              </w:rPr>
              <w:t>primary-CPICH-Info</w:t>
            </w:r>
          </w:p>
          <w:p w14:paraId="75DEB968"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45B9D19" w14:textId="77777777">
        <w:trPr>
          <w:cantSplit/>
          <w:tblHeader/>
        </w:trPr>
        <w:tc>
          <w:tcPr>
            <w:tcW w:w="9639" w:type="dxa"/>
          </w:tcPr>
          <w:p w14:paraId="343276C7" w14:textId="77777777" w:rsidR="002B1632" w:rsidRPr="00D626B4" w:rsidRDefault="002B1632" w:rsidP="002D60CB">
            <w:pPr>
              <w:pStyle w:val="TAL"/>
              <w:keepNext w:val="0"/>
              <w:keepLines w:val="0"/>
              <w:widowControl w:val="0"/>
              <w:rPr>
                <w:b/>
                <w:i/>
                <w:noProof/>
              </w:rPr>
            </w:pPr>
            <w:r w:rsidRPr="00D626B4">
              <w:rPr>
                <w:b/>
                <w:i/>
                <w:noProof/>
              </w:rPr>
              <w:t>cellParameters</w:t>
            </w:r>
          </w:p>
          <w:p w14:paraId="0F03803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691CB5BF" w14:textId="77777777">
        <w:trPr>
          <w:cantSplit/>
          <w:tblHeader/>
        </w:trPr>
        <w:tc>
          <w:tcPr>
            <w:tcW w:w="9639" w:type="dxa"/>
          </w:tcPr>
          <w:p w14:paraId="19A68201" w14:textId="77777777" w:rsidR="002B1632" w:rsidRPr="00D626B4" w:rsidRDefault="002B1632" w:rsidP="002D60CB">
            <w:pPr>
              <w:pStyle w:val="TAL"/>
              <w:keepNext w:val="0"/>
              <w:keepLines w:val="0"/>
              <w:widowControl w:val="0"/>
              <w:rPr>
                <w:b/>
                <w:i/>
                <w:noProof/>
              </w:rPr>
            </w:pPr>
            <w:r w:rsidRPr="00D626B4">
              <w:rPr>
                <w:b/>
                <w:i/>
                <w:noProof/>
              </w:rPr>
              <w:t>cellGlobalIdUTRA</w:t>
            </w:r>
          </w:p>
          <w:p w14:paraId="23D62380"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7BC5D658" w14:textId="77777777">
        <w:trPr>
          <w:cantSplit/>
          <w:tblHeader/>
        </w:trPr>
        <w:tc>
          <w:tcPr>
            <w:tcW w:w="9639" w:type="dxa"/>
          </w:tcPr>
          <w:p w14:paraId="0D754ED6" w14:textId="77777777" w:rsidR="002B1632" w:rsidRPr="00D626B4" w:rsidRDefault="002B1632" w:rsidP="002D60CB">
            <w:pPr>
              <w:pStyle w:val="TAL"/>
              <w:keepNext w:val="0"/>
              <w:keepLines w:val="0"/>
              <w:widowControl w:val="0"/>
              <w:rPr>
                <w:b/>
                <w:i/>
                <w:noProof/>
              </w:rPr>
            </w:pPr>
            <w:r w:rsidRPr="00D626B4">
              <w:rPr>
                <w:b/>
                <w:i/>
                <w:noProof/>
              </w:rPr>
              <w:t>uarfcn</w:t>
            </w:r>
          </w:p>
          <w:p w14:paraId="685E112D"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CEE33EA" w14:textId="77777777">
        <w:trPr>
          <w:cantSplit/>
          <w:tblHeader/>
        </w:trPr>
        <w:tc>
          <w:tcPr>
            <w:tcW w:w="9639" w:type="dxa"/>
          </w:tcPr>
          <w:p w14:paraId="6FBCD67E" w14:textId="77777777" w:rsidR="002B1632" w:rsidRPr="00D626B4" w:rsidRDefault="002B1632" w:rsidP="002D60CB">
            <w:pPr>
              <w:pStyle w:val="TAL"/>
              <w:keepNext w:val="0"/>
              <w:keepLines w:val="0"/>
              <w:widowControl w:val="0"/>
              <w:rPr>
                <w:b/>
                <w:i/>
                <w:noProof/>
              </w:rPr>
            </w:pPr>
            <w:r w:rsidRPr="00D626B4">
              <w:rPr>
                <w:b/>
                <w:i/>
                <w:noProof/>
              </w:rPr>
              <w:t>bcchCarrier</w:t>
            </w:r>
          </w:p>
          <w:p w14:paraId="3A7D8899"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47CD149E" w14:textId="77777777">
        <w:trPr>
          <w:cantSplit/>
          <w:tblHeader/>
        </w:trPr>
        <w:tc>
          <w:tcPr>
            <w:tcW w:w="9639" w:type="dxa"/>
          </w:tcPr>
          <w:p w14:paraId="594A8C25" w14:textId="77777777" w:rsidR="002B1632" w:rsidRPr="00D626B4" w:rsidRDefault="002B1632" w:rsidP="002D60CB">
            <w:pPr>
              <w:pStyle w:val="TAL"/>
              <w:keepNext w:val="0"/>
              <w:keepLines w:val="0"/>
              <w:widowControl w:val="0"/>
              <w:rPr>
                <w:b/>
                <w:i/>
                <w:noProof/>
              </w:rPr>
            </w:pPr>
            <w:r w:rsidRPr="00D626B4">
              <w:rPr>
                <w:b/>
                <w:i/>
                <w:noProof/>
              </w:rPr>
              <w:t>bsic</w:t>
            </w:r>
          </w:p>
          <w:p w14:paraId="1BEF5643"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7ED821CB" w14:textId="77777777">
        <w:trPr>
          <w:cantSplit/>
          <w:tblHeader/>
        </w:trPr>
        <w:tc>
          <w:tcPr>
            <w:tcW w:w="9639" w:type="dxa"/>
          </w:tcPr>
          <w:p w14:paraId="219CC7CB" w14:textId="77777777" w:rsidR="002B1632" w:rsidRPr="00D626B4" w:rsidRDefault="002B1632" w:rsidP="002D60CB">
            <w:pPr>
              <w:pStyle w:val="TAL"/>
              <w:keepNext w:val="0"/>
              <w:keepLines w:val="0"/>
              <w:widowControl w:val="0"/>
              <w:rPr>
                <w:b/>
                <w:i/>
                <w:noProof/>
              </w:rPr>
            </w:pPr>
            <w:r w:rsidRPr="00D626B4">
              <w:rPr>
                <w:b/>
                <w:i/>
                <w:noProof/>
              </w:rPr>
              <w:t>cellGlobalIdGERAN</w:t>
            </w:r>
          </w:p>
          <w:p w14:paraId="16A97AC9"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3EE0A286" w14:textId="77777777" w:rsidTr="008E1379">
        <w:trPr>
          <w:cantSplit/>
          <w:tblHeader/>
        </w:trPr>
        <w:tc>
          <w:tcPr>
            <w:tcW w:w="9639" w:type="dxa"/>
          </w:tcPr>
          <w:p w14:paraId="44957277" w14:textId="77777777" w:rsidR="006C6D0E" w:rsidRPr="00D626B4" w:rsidRDefault="006C6D0E" w:rsidP="008E1379">
            <w:pPr>
              <w:pStyle w:val="TAL"/>
              <w:keepNext w:val="0"/>
              <w:keepLines w:val="0"/>
              <w:widowControl w:val="0"/>
              <w:rPr>
                <w:b/>
                <w:i/>
                <w:noProof/>
              </w:rPr>
            </w:pPr>
            <w:r w:rsidRPr="00D626B4">
              <w:rPr>
                <w:b/>
                <w:i/>
                <w:noProof/>
              </w:rPr>
              <w:t>nbPhysCellId</w:t>
            </w:r>
          </w:p>
          <w:p w14:paraId="345513AD"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14E771D4" w14:textId="77777777" w:rsidTr="008E1379">
        <w:trPr>
          <w:cantSplit/>
          <w:tblHeader/>
        </w:trPr>
        <w:tc>
          <w:tcPr>
            <w:tcW w:w="9639" w:type="dxa"/>
          </w:tcPr>
          <w:p w14:paraId="4AC7BDE1" w14:textId="77777777" w:rsidR="006C6D0E" w:rsidRPr="00D626B4" w:rsidRDefault="006C6D0E" w:rsidP="008E1379">
            <w:pPr>
              <w:pStyle w:val="TAL"/>
              <w:keepNext w:val="0"/>
              <w:keepLines w:val="0"/>
              <w:widowControl w:val="0"/>
              <w:rPr>
                <w:b/>
                <w:i/>
                <w:noProof/>
              </w:rPr>
            </w:pPr>
            <w:r w:rsidRPr="00D626B4">
              <w:rPr>
                <w:b/>
                <w:i/>
                <w:noProof/>
              </w:rPr>
              <w:t>nbCellGlobalId</w:t>
            </w:r>
          </w:p>
          <w:p w14:paraId="6BCC3A5A"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24859150" w14:textId="77777777" w:rsidTr="008E1379">
        <w:trPr>
          <w:cantSplit/>
          <w:tblHeader/>
        </w:trPr>
        <w:tc>
          <w:tcPr>
            <w:tcW w:w="9639" w:type="dxa"/>
          </w:tcPr>
          <w:p w14:paraId="0E06917C" w14:textId="77777777" w:rsidR="006C6D0E" w:rsidRPr="00D626B4" w:rsidRDefault="006C6D0E" w:rsidP="008E1379">
            <w:pPr>
              <w:pStyle w:val="TAL"/>
              <w:keepNext w:val="0"/>
              <w:keepLines w:val="0"/>
              <w:widowControl w:val="0"/>
              <w:rPr>
                <w:b/>
                <w:i/>
                <w:noProof/>
              </w:rPr>
            </w:pPr>
            <w:r w:rsidRPr="00D626B4">
              <w:rPr>
                <w:b/>
                <w:i/>
                <w:noProof/>
              </w:rPr>
              <w:t>nbCarrierFreq</w:t>
            </w:r>
          </w:p>
          <w:p w14:paraId="2D07EFC1"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1CFBE3B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246781" w14:textId="77777777" w:rsidR="00BA3567" w:rsidRPr="00D626B4" w:rsidRDefault="00BA3567" w:rsidP="00271F46">
            <w:pPr>
              <w:pStyle w:val="TAL"/>
              <w:keepNext w:val="0"/>
              <w:keepLines w:val="0"/>
              <w:widowControl w:val="0"/>
              <w:rPr>
                <w:b/>
                <w:i/>
                <w:noProof/>
              </w:rPr>
            </w:pPr>
            <w:r w:rsidRPr="00D626B4">
              <w:rPr>
                <w:b/>
                <w:i/>
                <w:noProof/>
              </w:rPr>
              <w:t>nrPhysCellId</w:t>
            </w:r>
          </w:p>
          <w:p w14:paraId="16A3979B"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25A4A852"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65A8A44" w14:textId="77777777" w:rsidR="00BA3567" w:rsidRPr="00D626B4" w:rsidRDefault="00BA3567" w:rsidP="00271F46">
            <w:pPr>
              <w:pStyle w:val="TAL"/>
              <w:keepNext w:val="0"/>
              <w:keepLines w:val="0"/>
              <w:widowControl w:val="0"/>
              <w:rPr>
                <w:b/>
                <w:i/>
                <w:noProof/>
              </w:rPr>
            </w:pPr>
            <w:r w:rsidRPr="00D626B4">
              <w:rPr>
                <w:b/>
                <w:i/>
                <w:noProof/>
              </w:rPr>
              <w:t>nrCellGlobalID</w:t>
            </w:r>
          </w:p>
          <w:p w14:paraId="5A771670"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A136B5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DA1F44" w14:textId="77777777" w:rsidR="00BA3567" w:rsidRPr="00D626B4" w:rsidRDefault="00BA3567" w:rsidP="00271F46">
            <w:pPr>
              <w:pStyle w:val="TAL"/>
              <w:keepNext w:val="0"/>
              <w:keepLines w:val="0"/>
              <w:widowControl w:val="0"/>
              <w:rPr>
                <w:b/>
                <w:i/>
                <w:noProof/>
              </w:rPr>
            </w:pPr>
            <w:r w:rsidRPr="00D626B4">
              <w:rPr>
                <w:b/>
                <w:i/>
                <w:noProof/>
              </w:rPr>
              <w:t>nrARFCN</w:t>
            </w:r>
          </w:p>
          <w:p w14:paraId="22EE4680"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46092C4A" w14:textId="77777777" w:rsidR="006C6D0E" w:rsidRPr="00D626B4" w:rsidRDefault="006C6D0E" w:rsidP="002D60CB"/>
    <w:p w14:paraId="68F4E441" w14:textId="77777777" w:rsidR="002B1632" w:rsidRPr="00D626B4" w:rsidRDefault="002B1632" w:rsidP="002D60CB">
      <w:pPr>
        <w:pStyle w:val="Heading4"/>
      </w:pPr>
      <w:bookmarkStart w:id="1922" w:name="_Toc27765229"/>
      <w:bookmarkStart w:id="1923" w:name="_Toc37680908"/>
      <w:r w:rsidRPr="00D626B4">
        <w:lastRenderedPageBreak/>
        <w:t>–</w:t>
      </w:r>
      <w:r w:rsidRPr="00D626B4">
        <w:tab/>
      </w:r>
      <w:r w:rsidRPr="00D626B4">
        <w:rPr>
          <w:i/>
          <w:snapToGrid w:val="0"/>
        </w:rPr>
        <w:t>GNSS-</w:t>
      </w:r>
      <w:proofErr w:type="spellStart"/>
      <w:r w:rsidRPr="00D626B4">
        <w:rPr>
          <w:i/>
          <w:snapToGrid w:val="0"/>
        </w:rPr>
        <w:t>ReferenceLocation</w:t>
      </w:r>
      <w:bookmarkEnd w:id="1922"/>
      <w:bookmarkEnd w:id="1923"/>
      <w:proofErr w:type="spellEnd"/>
    </w:p>
    <w:p w14:paraId="15E5757F"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w:t>
      </w:r>
      <w:proofErr w:type="spellStart"/>
      <w:r w:rsidRPr="00D626B4">
        <w:rPr>
          <w:i/>
        </w:rPr>
        <w:t>ReferenceLocation</w:t>
      </w:r>
      <w:proofErr w:type="spellEnd"/>
      <w:r w:rsidRPr="00D626B4">
        <w:t xml:space="preserve"> is provided in WGS</w:t>
      </w:r>
      <w:r w:rsidRPr="00D626B4">
        <w:noBreakHyphen/>
        <w:t>84 reference system.</w:t>
      </w:r>
    </w:p>
    <w:p w14:paraId="1ED9417C" w14:textId="77777777" w:rsidR="002B1632" w:rsidRPr="00D626B4" w:rsidRDefault="002B1632" w:rsidP="002D60CB">
      <w:pPr>
        <w:pStyle w:val="PL"/>
        <w:shd w:val="clear" w:color="auto" w:fill="E6E6E6"/>
      </w:pPr>
      <w:r w:rsidRPr="00D626B4">
        <w:t>-- ASN1START</w:t>
      </w:r>
    </w:p>
    <w:p w14:paraId="0FB1FC4E" w14:textId="77777777" w:rsidR="002B1632" w:rsidRPr="00D626B4" w:rsidRDefault="002B1632" w:rsidP="002D60CB">
      <w:pPr>
        <w:pStyle w:val="PL"/>
        <w:shd w:val="clear" w:color="auto" w:fill="E6E6E6"/>
        <w:rPr>
          <w:snapToGrid w:val="0"/>
        </w:rPr>
      </w:pPr>
    </w:p>
    <w:p w14:paraId="3A28F00A"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4F8D6FD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008A4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6A95B45" w14:textId="77777777" w:rsidR="002B1632" w:rsidRPr="00D626B4" w:rsidRDefault="002B1632" w:rsidP="002D60CB">
      <w:pPr>
        <w:pStyle w:val="PL"/>
        <w:shd w:val="clear" w:color="auto" w:fill="E6E6E6"/>
        <w:rPr>
          <w:snapToGrid w:val="0"/>
        </w:rPr>
      </w:pPr>
      <w:r w:rsidRPr="00D626B4">
        <w:rPr>
          <w:snapToGrid w:val="0"/>
        </w:rPr>
        <w:t>}</w:t>
      </w:r>
    </w:p>
    <w:p w14:paraId="0A1F4D9F" w14:textId="77777777" w:rsidR="002B1632" w:rsidRPr="00D626B4" w:rsidRDefault="002B1632" w:rsidP="002D60CB">
      <w:pPr>
        <w:pStyle w:val="PL"/>
        <w:shd w:val="clear" w:color="auto" w:fill="E6E6E6"/>
      </w:pPr>
    </w:p>
    <w:p w14:paraId="6DF18EEC" w14:textId="77777777" w:rsidR="002B1632" w:rsidRPr="00D626B4" w:rsidRDefault="002B1632" w:rsidP="002D60CB">
      <w:pPr>
        <w:pStyle w:val="PL"/>
        <w:shd w:val="clear" w:color="auto" w:fill="E6E6E6"/>
      </w:pPr>
      <w:r w:rsidRPr="00D626B4">
        <w:t>-- ASN1STOP</w:t>
      </w:r>
    </w:p>
    <w:p w14:paraId="6704DC7B" w14:textId="77777777" w:rsidR="002B1632" w:rsidRPr="00D626B4" w:rsidRDefault="002B1632" w:rsidP="002D60CB"/>
    <w:p w14:paraId="408B587D" w14:textId="77777777" w:rsidR="002B1632" w:rsidRPr="00D626B4" w:rsidRDefault="002B1632" w:rsidP="002D60CB">
      <w:pPr>
        <w:pStyle w:val="Heading4"/>
      </w:pPr>
      <w:bookmarkStart w:id="1924" w:name="_Toc27765230"/>
      <w:bookmarkStart w:id="1925" w:name="_Toc37680909"/>
      <w:r w:rsidRPr="00D626B4">
        <w:t>–</w:t>
      </w:r>
      <w:r w:rsidRPr="00D626B4">
        <w:tab/>
      </w:r>
      <w:r w:rsidRPr="00D626B4">
        <w:rPr>
          <w:i/>
          <w:snapToGrid w:val="0"/>
        </w:rPr>
        <w:t>GNSS-</w:t>
      </w:r>
      <w:proofErr w:type="spellStart"/>
      <w:r w:rsidRPr="00D626B4">
        <w:rPr>
          <w:i/>
          <w:snapToGrid w:val="0"/>
        </w:rPr>
        <w:t>IonosphericModel</w:t>
      </w:r>
      <w:bookmarkEnd w:id="1924"/>
      <w:bookmarkEnd w:id="1925"/>
      <w:proofErr w:type="spellEnd"/>
    </w:p>
    <w:p w14:paraId="3CCE8C47"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w:t>
      </w:r>
      <w:proofErr w:type="spellStart"/>
      <w:r w:rsidRPr="00D626B4">
        <w:t>pseudorange</w:t>
      </w:r>
      <w:proofErr w:type="spellEnd"/>
      <w:r w:rsidRPr="00D626B4">
        <w:t xml:space="preserve"> measurements. </w:t>
      </w:r>
      <w:r w:rsidR="00C55484" w:rsidRPr="00D626B4">
        <w:rPr>
          <w:lang w:eastAsia="zh-CN"/>
        </w:rPr>
        <w:t>Three</w:t>
      </w:r>
      <w:r w:rsidRPr="00D626B4">
        <w:t xml:space="preserve"> Ionospheric Models are supported: The Klobuchar model as defined in [4], the </w:t>
      </w:r>
      <w:proofErr w:type="spellStart"/>
      <w:r w:rsidRPr="00D626B4">
        <w:t>NeQuick</w:t>
      </w:r>
      <w:proofErr w:type="spellEnd"/>
      <w:r w:rsidRPr="00D626B4">
        <w:t xml:space="preserve">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14:paraId="5AE8439A" w14:textId="77777777" w:rsidR="002B1632" w:rsidRPr="00D626B4" w:rsidRDefault="002B1632" w:rsidP="002D60CB">
      <w:pPr>
        <w:pStyle w:val="PL"/>
        <w:shd w:val="clear" w:color="auto" w:fill="E6E6E6"/>
      </w:pPr>
      <w:r w:rsidRPr="00D626B4">
        <w:t>-- ASN1START</w:t>
      </w:r>
    </w:p>
    <w:p w14:paraId="1B76538C" w14:textId="77777777" w:rsidR="002B1632" w:rsidRPr="00D626B4" w:rsidRDefault="002B1632" w:rsidP="002D60CB">
      <w:pPr>
        <w:pStyle w:val="PL"/>
        <w:shd w:val="clear" w:color="auto" w:fill="E6E6E6"/>
        <w:rPr>
          <w:snapToGrid w:val="0"/>
        </w:rPr>
      </w:pPr>
    </w:p>
    <w:p w14:paraId="256FEB37"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519F7026"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6C9E5378"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10F5117E"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24ACBBA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1926" w:name="OLE_LINK33"/>
      <w:bookmarkStart w:id="1927" w:name="OLE_LINK34"/>
      <w:r w:rsidRPr="00D626B4">
        <w:rPr>
          <w:snapToGrid w:val="0"/>
        </w:rPr>
        <w:t>klobucharModel</w:t>
      </w:r>
      <w:r w:rsidRPr="00D626B4">
        <w:rPr>
          <w:snapToGrid w:val="0"/>
          <w:lang w:eastAsia="zh-CN"/>
        </w:rPr>
        <w:t>2</w:t>
      </w:r>
      <w:bookmarkEnd w:id="1926"/>
      <w:bookmarkEnd w:id="1927"/>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1A7EE4E"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726DEABE" w14:textId="77777777" w:rsidR="002B1632" w:rsidRPr="00D626B4" w:rsidRDefault="002B1632" w:rsidP="002D60CB">
      <w:pPr>
        <w:pStyle w:val="PL"/>
        <w:shd w:val="clear" w:color="auto" w:fill="E6E6E6"/>
        <w:rPr>
          <w:snapToGrid w:val="0"/>
        </w:rPr>
      </w:pPr>
    </w:p>
    <w:p w14:paraId="7DD37501" w14:textId="77777777" w:rsidR="002B1632" w:rsidRPr="00D626B4" w:rsidRDefault="002B1632" w:rsidP="002D60CB">
      <w:pPr>
        <w:pStyle w:val="PL"/>
        <w:shd w:val="clear" w:color="auto" w:fill="E6E6E6"/>
        <w:rPr>
          <w:snapToGrid w:val="0"/>
        </w:rPr>
      </w:pPr>
      <w:r w:rsidRPr="00D626B4">
        <w:rPr>
          <w:snapToGrid w:val="0"/>
        </w:rPr>
        <w:t>}</w:t>
      </w:r>
    </w:p>
    <w:p w14:paraId="343C9C7A" w14:textId="77777777" w:rsidR="002B1632" w:rsidRPr="00D626B4" w:rsidRDefault="002B1632" w:rsidP="002D60CB">
      <w:pPr>
        <w:pStyle w:val="PL"/>
        <w:shd w:val="clear" w:color="auto" w:fill="E6E6E6"/>
      </w:pPr>
    </w:p>
    <w:p w14:paraId="144BCA91" w14:textId="77777777" w:rsidR="002B1632" w:rsidRPr="00D626B4" w:rsidRDefault="002B1632" w:rsidP="002D60CB">
      <w:pPr>
        <w:pStyle w:val="PL"/>
        <w:shd w:val="clear" w:color="auto" w:fill="E6E6E6"/>
      </w:pPr>
      <w:r w:rsidRPr="00D626B4">
        <w:t>-- ASN1STOP</w:t>
      </w:r>
    </w:p>
    <w:p w14:paraId="3AA6D2C6" w14:textId="77777777" w:rsidR="002B1632" w:rsidRPr="00D626B4" w:rsidRDefault="002B1632" w:rsidP="002D60CB">
      <w:pPr>
        <w:rPr>
          <w:b/>
        </w:rPr>
      </w:pPr>
    </w:p>
    <w:p w14:paraId="2CF0D551" w14:textId="77777777" w:rsidR="002B1632" w:rsidRPr="00D626B4" w:rsidRDefault="002B1632" w:rsidP="002D60CB">
      <w:pPr>
        <w:pStyle w:val="Heading4"/>
      </w:pPr>
      <w:bookmarkStart w:id="1928" w:name="_Toc27765231"/>
      <w:bookmarkStart w:id="1929" w:name="_Toc37680910"/>
      <w:r w:rsidRPr="00D626B4">
        <w:t>–</w:t>
      </w:r>
      <w:r w:rsidRPr="00D626B4">
        <w:tab/>
      </w:r>
      <w:proofErr w:type="spellStart"/>
      <w:r w:rsidRPr="00D626B4">
        <w:rPr>
          <w:i/>
          <w:snapToGrid w:val="0"/>
        </w:rPr>
        <w:t>KlobucharModelParameter</w:t>
      </w:r>
      <w:bookmarkEnd w:id="1928"/>
      <w:bookmarkEnd w:id="1929"/>
      <w:proofErr w:type="spellEnd"/>
    </w:p>
    <w:p w14:paraId="2E3440AB" w14:textId="77777777" w:rsidR="002B1632" w:rsidRPr="00D626B4" w:rsidRDefault="002B1632" w:rsidP="002D60CB">
      <w:pPr>
        <w:pStyle w:val="PL"/>
        <w:shd w:val="clear" w:color="auto" w:fill="E6E6E6"/>
      </w:pPr>
      <w:r w:rsidRPr="00D626B4">
        <w:t>-- ASN1START</w:t>
      </w:r>
    </w:p>
    <w:p w14:paraId="25A1BB76" w14:textId="77777777" w:rsidR="002B1632" w:rsidRPr="00D626B4" w:rsidRDefault="002B1632" w:rsidP="002D60CB">
      <w:pPr>
        <w:pStyle w:val="PL"/>
        <w:shd w:val="clear" w:color="auto" w:fill="E6E6E6"/>
      </w:pPr>
    </w:p>
    <w:p w14:paraId="48A16174"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722472D5"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7B565175"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397FEDEA"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7BD6FFF2"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0225F43C"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05174518"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68C24C09"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00EBED73"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01067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20617A64" w14:textId="77777777" w:rsidR="002B1632" w:rsidRPr="00D626B4" w:rsidRDefault="002B1632" w:rsidP="002D60CB">
      <w:pPr>
        <w:pStyle w:val="PL"/>
        <w:shd w:val="clear" w:color="auto" w:fill="E6E6E6"/>
      </w:pPr>
      <w:r w:rsidRPr="00D626B4">
        <w:tab/>
        <w:t>...</w:t>
      </w:r>
    </w:p>
    <w:p w14:paraId="56A12312" w14:textId="77777777" w:rsidR="002B1632" w:rsidRPr="00D626B4" w:rsidRDefault="002B1632" w:rsidP="002D60CB">
      <w:pPr>
        <w:pStyle w:val="PL"/>
        <w:shd w:val="clear" w:color="auto" w:fill="E6E6E6"/>
      </w:pPr>
      <w:r w:rsidRPr="00D626B4">
        <w:t>}</w:t>
      </w:r>
    </w:p>
    <w:p w14:paraId="7ECB5415" w14:textId="77777777" w:rsidR="002B1632" w:rsidRPr="00D626B4" w:rsidRDefault="002B1632" w:rsidP="002D60CB">
      <w:pPr>
        <w:pStyle w:val="PL"/>
        <w:shd w:val="clear" w:color="auto" w:fill="E6E6E6"/>
      </w:pPr>
    </w:p>
    <w:p w14:paraId="5965B512" w14:textId="77777777" w:rsidR="002B1632" w:rsidRPr="00D626B4" w:rsidRDefault="002B1632" w:rsidP="002D60CB">
      <w:pPr>
        <w:pStyle w:val="PL"/>
        <w:shd w:val="clear" w:color="auto" w:fill="E6E6E6"/>
      </w:pPr>
      <w:r w:rsidRPr="00D626B4">
        <w:t>-- ASN1STOP</w:t>
      </w:r>
    </w:p>
    <w:p w14:paraId="2DE04EB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645D11" w14:textId="77777777">
        <w:trPr>
          <w:cantSplit/>
          <w:tblHeader/>
        </w:trPr>
        <w:tc>
          <w:tcPr>
            <w:tcW w:w="9639" w:type="dxa"/>
          </w:tcPr>
          <w:p w14:paraId="11391196"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5EF5881F" w14:textId="77777777">
        <w:trPr>
          <w:cantSplit/>
        </w:trPr>
        <w:tc>
          <w:tcPr>
            <w:tcW w:w="9639" w:type="dxa"/>
          </w:tcPr>
          <w:p w14:paraId="06532A26" w14:textId="77777777" w:rsidR="002B1632" w:rsidRPr="00D626B4" w:rsidRDefault="002B1632" w:rsidP="002D60CB">
            <w:pPr>
              <w:pStyle w:val="TAL"/>
              <w:keepNext w:val="0"/>
              <w:keepLines w:val="0"/>
              <w:widowControl w:val="0"/>
              <w:rPr>
                <w:b/>
                <w:i/>
                <w:noProof/>
              </w:rPr>
            </w:pPr>
            <w:r w:rsidRPr="00D626B4">
              <w:rPr>
                <w:b/>
                <w:i/>
                <w:noProof/>
              </w:rPr>
              <w:t>dataID</w:t>
            </w:r>
          </w:p>
          <w:p w14:paraId="3F84A688" w14:textId="4B0EB1B1" w:rsidR="002B1632" w:rsidRPr="00D626B4" w:rsidRDefault="002B1632" w:rsidP="002D60CB">
            <w:pPr>
              <w:pStyle w:val="TAL"/>
              <w:keepNext w:val="0"/>
              <w:keepLines w:val="0"/>
              <w:widowControl w:val="0"/>
            </w:pPr>
            <w:r w:rsidRPr="00D626B4">
              <w:rPr>
                <w:bCs/>
              </w:rPr>
              <w:t xml:space="preserve">When </w:t>
            </w:r>
            <w:proofErr w:type="spellStart"/>
            <w:r w:rsidRPr="00D626B4">
              <w:rPr>
                <w:bCs/>
                <w:i/>
              </w:rPr>
              <w:t>dataID</w:t>
            </w:r>
            <w:proofErr w:type="spellEnd"/>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proofErr w:type="spellStart"/>
            <w:r w:rsidR="00B355C7" w:rsidRPr="00D626B4">
              <w:rPr>
                <w:bCs/>
                <w:i/>
                <w:iCs/>
              </w:rPr>
              <w:t>dataID</w:t>
            </w:r>
            <w:proofErr w:type="spellEnd"/>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proofErr w:type="spellStart"/>
            <w:r w:rsidR="00D04D0A" w:rsidRPr="00D626B4">
              <w:rPr>
                <w:bCs/>
                <w:i/>
                <w:iCs/>
              </w:rPr>
              <w:t>dataID</w:t>
            </w:r>
            <w:proofErr w:type="spellEnd"/>
            <w:r w:rsidR="00D04D0A" w:rsidRPr="00D626B4">
              <w:rPr>
                <w:bCs/>
              </w:rPr>
              <w:t xml:space="preserve"> has the value ′10′, it indicates that the parameters have been generated by </w:t>
            </w:r>
            <w:del w:id="1930" w:author="v5" w:date="2020-06-10T23:47:00Z">
              <w:r w:rsidR="00D04D0A" w:rsidRPr="00D626B4" w:rsidDel="006F33BA">
                <w:rPr>
                  <w:bCs/>
                </w:rPr>
                <w:delText xml:space="preserve">the </w:delText>
              </w:r>
            </w:del>
            <w:proofErr w:type="spellStart"/>
            <w:r w:rsidR="00D04D0A" w:rsidRPr="00D626B4">
              <w:rPr>
                <w:bCs/>
              </w:rPr>
              <w:t>NavIC</w:t>
            </w:r>
            <w:proofErr w:type="spellEnd"/>
            <w:r w:rsidR="00D04D0A" w:rsidRPr="00D626B4">
              <w:rPr>
                <w:bCs/>
              </w:rPr>
              <w:t xml:space="preserve">, and UE shall use these parameters according to the description given in [38]. </w:t>
            </w:r>
            <w:r w:rsidRPr="00D626B4">
              <w:rPr>
                <w:bCs/>
              </w:rPr>
              <w:t xml:space="preserve">When </w:t>
            </w:r>
            <w:proofErr w:type="spellStart"/>
            <w:r w:rsidRPr="00D626B4">
              <w:rPr>
                <w:bCs/>
                <w:i/>
                <w:iCs/>
              </w:rPr>
              <w:t>dataID</w:t>
            </w:r>
            <w:proofErr w:type="spellEnd"/>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w:t>
            </w:r>
            <w:del w:id="1931" w:author="v5" w:date="2020-06-10T23:47:00Z">
              <w:r w:rsidRPr="00D626B4" w:rsidDel="006F33BA">
                <w:rPr>
                  <w:bCs/>
                </w:rPr>
                <w:delText xml:space="preserve">All other values for </w:delText>
              </w:r>
              <w:r w:rsidRPr="00D626B4" w:rsidDel="006F33BA">
                <w:rPr>
                  <w:bCs/>
                  <w:i/>
                </w:rPr>
                <w:delText>dataID</w:delText>
              </w:r>
              <w:r w:rsidRPr="00D626B4" w:rsidDel="006F33BA">
                <w:rPr>
                  <w:bCs/>
                </w:rPr>
                <w:delText xml:space="preserve"> are reserved.</w:delText>
              </w:r>
            </w:del>
          </w:p>
        </w:tc>
      </w:tr>
      <w:tr w:rsidR="00D626B4" w:rsidRPr="00D626B4" w14:paraId="3CF51599" w14:textId="77777777">
        <w:trPr>
          <w:cantSplit/>
        </w:trPr>
        <w:tc>
          <w:tcPr>
            <w:tcW w:w="9639" w:type="dxa"/>
          </w:tcPr>
          <w:p w14:paraId="0C73E980" w14:textId="77777777" w:rsidR="002B1632" w:rsidRPr="00D626B4" w:rsidRDefault="002B1632" w:rsidP="002D60CB">
            <w:pPr>
              <w:pStyle w:val="TAL"/>
              <w:keepNext w:val="0"/>
              <w:keepLines w:val="0"/>
              <w:widowControl w:val="0"/>
              <w:rPr>
                <w:b/>
                <w:i/>
                <w:noProof/>
              </w:rPr>
            </w:pPr>
            <w:r w:rsidRPr="00D626B4">
              <w:rPr>
                <w:b/>
                <w:i/>
                <w:noProof/>
              </w:rPr>
              <w:t>alpha0</w:t>
            </w:r>
          </w:p>
          <w:p w14:paraId="55D19DF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5A66ECA"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CB8C614" w14:textId="77777777">
        <w:trPr>
          <w:cantSplit/>
        </w:trPr>
        <w:tc>
          <w:tcPr>
            <w:tcW w:w="9639" w:type="dxa"/>
          </w:tcPr>
          <w:p w14:paraId="214A5CBC" w14:textId="77777777" w:rsidR="002B1632" w:rsidRPr="00D626B4" w:rsidRDefault="002B1632" w:rsidP="002D60CB">
            <w:pPr>
              <w:pStyle w:val="TAL"/>
              <w:keepNext w:val="0"/>
              <w:keepLines w:val="0"/>
              <w:widowControl w:val="0"/>
              <w:rPr>
                <w:b/>
                <w:i/>
                <w:noProof/>
              </w:rPr>
            </w:pPr>
            <w:r w:rsidRPr="00D626B4">
              <w:rPr>
                <w:b/>
                <w:i/>
                <w:noProof/>
              </w:rPr>
              <w:lastRenderedPageBreak/>
              <w:t>alpha1</w:t>
            </w:r>
          </w:p>
          <w:p w14:paraId="3CD45D1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A03BEB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4FB6B243" w14:textId="77777777">
        <w:trPr>
          <w:cantSplit/>
        </w:trPr>
        <w:tc>
          <w:tcPr>
            <w:tcW w:w="9639" w:type="dxa"/>
          </w:tcPr>
          <w:p w14:paraId="1793C54F" w14:textId="77777777" w:rsidR="002B1632" w:rsidRPr="00D626B4" w:rsidRDefault="002B1632" w:rsidP="002D60CB">
            <w:pPr>
              <w:pStyle w:val="TAL"/>
              <w:keepNext w:val="0"/>
              <w:keepLines w:val="0"/>
              <w:widowControl w:val="0"/>
              <w:rPr>
                <w:b/>
                <w:i/>
                <w:noProof/>
              </w:rPr>
            </w:pPr>
            <w:r w:rsidRPr="00D626B4">
              <w:rPr>
                <w:b/>
                <w:i/>
                <w:noProof/>
              </w:rPr>
              <w:t>alpha2</w:t>
            </w:r>
          </w:p>
          <w:p w14:paraId="1B052B9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065E2B3"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14:paraId="3A88A178" w14:textId="77777777">
        <w:trPr>
          <w:cantSplit/>
        </w:trPr>
        <w:tc>
          <w:tcPr>
            <w:tcW w:w="9639" w:type="dxa"/>
          </w:tcPr>
          <w:p w14:paraId="2EE187E3" w14:textId="77777777" w:rsidR="002B1632" w:rsidRPr="00D626B4" w:rsidRDefault="002B1632" w:rsidP="002D60CB">
            <w:pPr>
              <w:pStyle w:val="TAL"/>
              <w:keepNext w:val="0"/>
              <w:keepLines w:val="0"/>
              <w:widowControl w:val="0"/>
              <w:rPr>
                <w:b/>
                <w:i/>
                <w:noProof/>
              </w:rPr>
            </w:pPr>
            <w:r w:rsidRPr="00D626B4">
              <w:rPr>
                <w:b/>
                <w:i/>
                <w:noProof/>
              </w:rPr>
              <w:t>alpha3</w:t>
            </w:r>
          </w:p>
          <w:p w14:paraId="1D26D740"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761C662C"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14:paraId="212C4BB7" w14:textId="77777777">
        <w:trPr>
          <w:cantSplit/>
        </w:trPr>
        <w:tc>
          <w:tcPr>
            <w:tcW w:w="9639" w:type="dxa"/>
          </w:tcPr>
          <w:p w14:paraId="26A73942" w14:textId="77777777" w:rsidR="002B1632" w:rsidRPr="00D626B4" w:rsidRDefault="002B1632" w:rsidP="002D60CB">
            <w:pPr>
              <w:pStyle w:val="TAL"/>
              <w:keepNext w:val="0"/>
              <w:keepLines w:val="0"/>
              <w:widowControl w:val="0"/>
              <w:rPr>
                <w:b/>
                <w:i/>
                <w:noProof/>
              </w:rPr>
            </w:pPr>
            <w:r w:rsidRPr="00D626B4">
              <w:rPr>
                <w:b/>
                <w:i/>
                <w:noProof/>
              </w:rPr>
              <w:t>beta0</w:t>
            </w:r>
          </w:p>
          <w:p w14:paraId="784C6972"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6763DC4"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28A812B8" w14:textId="77777777">
        <w:trPr>
          <w:cantSplit/>
        </w:trPr>
        <w:tc>
          <w:tcPr>
            <w:tcW w:w="9639" w:type="dxa"/>
          </w:tcPr>
          <w:p w14:paraId="3B617835" w14:textId="77777777" w:rsidR="002B1632" w:rsidRPr="00D626B4" w:rsidRDefault="002B1632" w:rsidP="002D60CB">
            <w:pPr>
              <w:pStyle w:val="TAL"/>
              <w:keepNext w:val="0"/>
              <w:keepLines w:val="0"/>
              <w:widowControl w:val="0"/>
              <w:rPr>
                <w:b/>
                <w:i/>
                <w:noProof/>
              </w:rPr>
            </w:pPr>
            <w:r w:rsidRPr="00D626B4">
              <w:rPr>
                <w:b/>
                <w:i/>
                <w:noProof/>
              </w:rPr>
              <w:t>beta1</w:t>
            </w:r>
          </w:p>
          <w:p w14:paraId="254D6318"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4DF6164"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4C5D3597" w14:textId="77777777">
        <w:trPr>
          <w:cantSplit/>
        </w:trPr>
        <w:tc>
          <w:tcPr>
            <w:tcW w:w="9639" w:type="dxa"/>
          </w:tcPr>
          <w:p w14:paraId="52E2EB11" w14:textId="77777777" w:rsidR="002B1632" w:rsidRPr="00D626B4" w:rsidRDefault="002B1632" w:rsidP="002D60CB">
            <w:pPr>
              <w:pStyle w:val="TAL"/>
              <w:keepNext w:val="0"/>
              <w:keepLines w:val="0"/>
              <w:widowControl w:val="0"/>
              <w:rPr>
                <w:b/>
                <w:i/>
                <w:noProof/>
              </w:rPr>
            </w:pPr>
            <w:r w:rsidRPr="00D626B4">
              <w:rPr>
                <w:b/>
                <w:i/>
                <w:noProof/>
              </w:rPr>
              <w:t>beta2</w:t>
            </w:r>
          </w:p>
          <w:p w14:paraId="6660DD4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D1652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14:paraId="1CB0B7AF" w14:textId="77777777">
        <w:trPr>
          <w:cantSplit/>
        </w:trPr>
        <w:tc>
          <w:tcPr>
            <w:tcW w:w="9639" w:type="dxa"/>
          </w:tcPr>
          <w:p w14:paraId="2EDDB660" w14:textId="77777777" w:rsidR="002B1632" w:rsidRPr="00D626B4" w:rsidRDefault="002B1632" w:rsidP="002D60CB">
            <w:pPr>
              <w:pStyle w:val="TAL"/>
              <w:keepNext w:val="0"/>
              <w:keepLines w:val="0"/>
              <w:widowControl w:val="0"/>
              <w:rPr>
                <w:b/>
                <w:i/>
                <w:noProof/>
              </w:rPr>
            </w:pPr>
            <w:r w:rsidRPr="00D626B4">
              <w:rPr>
                <w:b/>
                <w:i/>
                <w:noProof/>
              </w:rPr>
              <w:t>beta3</w:t>
            </w:r>
          </w:p>
          <w:p w14:paraId="0AAA568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3C5F765"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14:paraId="42836DD2" w14:textId="77777777" w:rsidR="00D04D0A" w:rsidRPr="00D626B4" w:rsidRDefault="00D04D0A" w:rsidP="00D04D0A">
      <w:pPr>
        <w:rPr>
          <w:b/>
          <w:lang w:eastAsia="zh-CN"/>
        </w:rPr>
      </w:pPr>
    </w:p>
    <w:p w14:paraId="4718E270" w14:textId="77777777" w:rsidR="00D04D0A" w:rsidRPr="00D626B4" w:rsidRDefault="00D04D0A" w:rsidP="00D04D0A">
      <w:pPr>
        <w:pStyle w:val="Heading4"/>
        <w:rPr>
          <w:i/>
          <w:snapToGrid w:val="0"/>
          <w:lang w:eastAsia="zh-CN"/>
        </w:rPr>
      </w:pPr>
      <w:bookmarkStart w:id="1932" w:name="_Toc14967456"/>
      <w:bookmarkStart w:id="1933" w:name="_Toc37680911"/>
      <w:r w:rsidRPr="00D626B4">
        <w:t>–</w:t>
      </w:r>
      <w:r w:rsidRPr="00D626B4">
        <w:tab/>
      </w:r>
      <w:bookmarkEnd w:id="1932"/>
      <w:r w:rsidRPr="00D626B4">
        <w:rPr>
          <w:i/>
          <w:snapToGrid w:val="0"/>
        </w:rPr>
        <w:t>KlobucharModel2Parameter</w:t>
      </w:r>
      <w:bookmarkEnd w:id="1933"/>
    </w:p>
    <w:p w14:paraId="20B3B1AA" w14:textId="77777777" w:rsidR="00D04D0A" w:rsidRPr="00D626B4" w:rsidRDefault="00D04D0A" w:rsidP="00D04D0A">
      <w:pPr>
        <w:pStyle w:val="PL"/>
        <w:shd w:val="clear" w:color="auto" w:fill="E6E6E6"/>
      </w:pPr>
      <w:r w:rsidRPr="00D626B4">
        <w:t>-- ASN1START</w:t>
      </w:r>
    </w:p>
    <w:p w14:paraId="28B38B78" w14:textId="77777777" w:rsidR="00D04D0A" w:rsidRPr="00D626B4" w:rsidRDefault="00D04D0A" w:rsidP="00D04D0A">
      <w:pPr>
        <w:pStyle w:val="PL"/>
        <w:shd w:val="clear" w:color="auto" w:fill="E6E6E6"/>
        <w:rPr>
          <w:lang w:eastAsia="zh-CN"/>
        </w:rPr>
      </w:pPr>
    </w:p>
    <w:p w14:paraId="0AFA43BA" w14:textId="77777777" w:rsidR="00D04D0A" w:rsidRPr="00D626B4" w:rsidRDefault="00D04D0A" w:rsidP="00D04D0A">
      <w:pPr>
        <w:pStyle w:val="PL"/>
        <w:shd w:val="clear" w:color="auto" w:fill="E6E6E6"/>
      </w:pPr>
      <w:r w:rsidRPr="00D626B4">
        <w:rPr>
          <w:snapToGrid w:val="0"/>
          <w:lang w:eastAsia="zh-CN"/>
        </w:rPr>
        <w:t>KlobucharModel2Parameter-r16</w:t>
      </w:r>
      <w:bookmarkStart w:id="1934" w:name="OLE_LINK29"/>
      <w:bookmarkStart w:id="1935" w:name="OLE_LINK30"/>
      <w:r w:rsidRPr="00D626B4">
        <w:rPr>
          <w:snapToGrid w:val="0"/>
          <w:lang w:eastAsia="zh-CN"/>
        </w:rPr>
        <w:t xml:space="preserve"> </w:t>
      </w:r>
      <w:r w:rsidRPr="00D626B4">
        <w:t>::= SEQUENCE {</w:t>
      </w:r>
    </w:p>
    <w:p w14:paraId="3E04F4D6"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5F318D68"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0B0ABC8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1934"/>
    <w:bookmarkEnd w:id="1935"/>
    <w:p w14:paraId="35F04B09"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5E7B5BA1"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3D7714A4"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1C5FB9A9"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1F625952"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1B0958D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50A2C0FE" w14:textId="77777777" w:rsidR="00D04D0A" w:rsidRPr="00D626B4" w:rsidRDefault="00D04D0A" w:rsidP="00D04D0A">
      <w:pPr>
        <w:pStyle w:val="PL"/>
        <w:shd w:val="clear" w:color="auto" w:fill="E6E6E6"/>
      </w:pPr>
      <w:r w:rsidRPr="00D626B4">
        <w:rPr>
          <w:lang w:eastAsia="zh-CN"/>
        </w:rPr>
        <w:tab/>
      </w:r>
      <w:r w:rsidRPr="00D626B4">
        <w:t>...</w:t>
      </w:r>
    </w:p>
    <w:p w14:paraId="0ED2BEA5" w14:textId="77777777" w:rsidR="00D04D0A" w:rsidRPr="00D626B4" w:rsidRDefault="00D04D0A" w:rsidP="00D04D0A">
      <w:pPr>
        <w:pStyle w:val="PL"/>
        <w:shd w:val="clear" w:color="auto" w:fill="E6E6E6"/>
      </w:pPr>
      <w:r w:rsidRPr="00D626B4">
        <w:t>}</w:t>
      </w:r>
    </w:p>
    <w:p w14:paraId="45E888C6" w14:textId="77777777" w:rsidR="00D04D0A" w:rsidRPr="00D626B4" w:rsidRDefault="00D04D0A" w:rsidP="00D04D0A">
      <w:pPr>
        <w:pStyle w:val="PL"/>
        <w:shd w:val="clear" w:color="auto" w:fill="E6E6E6"/>
      </w:pPr>
    </w:p>
    <w:p w14:paraId="04D3DCB0" w14:textId="77777777" w:rsidR="00D04D0A" w:rsidRPr="00D626B4" w:rsidRDefault="00D04D0A" w:rsidP="00D04D0A">
      <w:pPr>
        <w:pStyle w:val="PL"/>
        <w:shd w:val="clear" w:color="auto" w:fill="E6E6E6"/>
      </w:pPr>
      <w:r w:rsidRPr="00D626B4">
        <w:t>-- ASN1STOP</w:t>
      </w:r>
    </w:p>
    <w:p w14:paraId="4EC60DB9"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57A5A38" w14:textId="77777777" w:rsidTr="002F5357">
        <w:trPr>
          <w:cantSplit/>
          <w:tblHeader/>
        </w:trPr>
        <w:tc>
          <w:tcPr>
            <w:tcW w:w="9639" w:type="dxa"/>
          </w:tcPr>
          <w:p w14:paraId="1F095E7B" w14:textId="77777777" w:rsidR="00D04D0A" w:rsidRPr="00D626B4" w:rsidRDefault="00D04D0A" w:rsidP="002F5357">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14:paraId="3B3C8E1A" w14:textId="77777777" w:rsidTr="002F5357">
        <w:trPr>
          <w:cantSplit/>
        </w:trPr>
        <w:tc>
          <w:tcPr>
            <w:tcW w:w="9639" w:type="dxa"/>
          </w:tcPr>
          <w:p w14:paraId="01E3DF67"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1DFE29B8"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3A932D45" w14:textId="77777777" w:rsidR="00D04D0A" w:rsidRPr="00D626B4" w:rsidRDefault="00D04D0A" w:rsidP="002F5357">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3C6C59C5" w14:textId="77777777" w:rsidTr="002F5357">
        <w:trPr>
          <w:cantSplit/>
        </w:trPr>
        <w:tc>
          <w:tcPr>
            <w:tcW w:w="9639" w:type="dxa"/>
          </w:tcPr>
          <w:p w14:paraId="1D2453B7"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15AC45E9"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0D02B87D"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1738403" w14:textId="77777777" w:rsidTr="002F5357">
        <w:trPr>
          <w:cantSplit/>
        </w:trPr>
        <w:tc>
          <w:tcPr>
            <w:tcW w:w="9639" w:type="dxa"/>
          </w:tcPr>
          <w:p w14:paraId="23BCA38C"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16DB088E"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BE3E921"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6A9C6684" w14:textId="77777777" w:rsidTr="002F5357">
        <w:trPr>
          <w:cantSplit/>
        </w:trPr>
        <w:tc>
          <w:tcPr>
            <w:tcW w:w="9639" w:type="dxa"/>
          </w:tcPr>
          <w:p w14:paraId="679C25A7" w14:textId="77777777" w:rsidR="00D04D0A" w:rsidRPr="00D626B4" w:rsidRDefault="00D04D0A" w:rsidP="002F5357">
            <w:pPr>
              <w:pStyle w:val="TAL"/>
              <w:keepNext w:val="0"/>
              <w:keepLines w:val="0"/>
              <w:widowControl w:val="0"/>
              <w:rPr>
                <w:b/>
                <w:i/>
                <w:noProof/>
                <w:lang w:eastAsia="zh-CN"/>
              </w:rPr>
            </w:pPr>
            <w:bookmarkStart w:id="1936" w:name="OLE_LINK57"/>
            <w:bookmarkStart w:id="1937"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6C5D6B34"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6E6AD8A"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1936"/>
            <w:bookmarkEnd w:id="1937"/>
          </w:p>
        </w:tc>
      </w:tr>
      <w:tr w:rsidR="00D626B4" w:rsidRPr="00D626B4" w14:paraId="7321EA49" w14:textId="77777777" w:rsidTr="002F5357">
        <w:trPr>
          <w:cantSplit/>
        </w:trPr>
        <w:tc>
          <w:tcPr>
            <w:tcW w:w="9639" w:type="dxa"/>
          </w:tcPr>
          <w:p w14:paraId="0D15B890"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1556214A"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447D778" w14:textId="77777777" w:rsidR="00D04D0A" w:rsidRPr="00D626B4" w:rsidRDefault="00D04D0A" w:rsidP="002F5357">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54A425EE" w14:textId="77777777" w:rsidTr="002F5357">
        <w:trPr>
          <w:cantSplit/>
        </w:trPr>
        <w:tc>
          <w:tcPr>
            <w:tcW w:w="9639" w:type="dxa"/>
          </w:tcPr>
          <w:p w14:paraId="7725EE99" w14:textId="77777777" w:rsidR="00D04D0A" w:rsidRPr="00D626B4" w:rsidRDefault="00D04D0A" w:rsidP="002F5357">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053F5BFF"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AB8F537"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7B7C49CA" w14:textId="77777777" w:rsidTr="002F5357">
        <w:trPr>
          <w:cantSplit/>
        </w:trPr>
        <w:tc>
          <w:tcPr>
            <w:tcW w:w="9639" w:type="dxa"/>
          </w:tcPr>
          <w:p w14:paraId="38500B54" w14:textId="77777777" w:rsidR="00D04D0A" w:rsidRPr="00D626B4" w:rsidRDefault="00D04D0A" w:rsidP="002F5357">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71CF769F"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3F069B30"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7E05244" w14:textId="77777777" w:rsidTr="002F5357">
        <w:trPr>
          <w:cantSplit/>
        </w:trPr>
        <w:tc>
          <w:tcPr>
            <w:tcW w:w="9639" w:type="dxa"/>
          </w:tcPr>
          <w:p w14:paraId="6A27C3EA" w14:textId="77777777" w:rsidR="00D04D0A" w:rsidRPr="00D626B4" w:rsidRDefault="00D04D0A" w:rsidP="002F5357">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1293D9D4"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184A1E" w14:textId="77777777" w:rsidR="00D04D0A" w:rsidRPr="00D626B4" w:rsidRDefault="00D04D0A" w:rsidP="002F5357">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056E77DE" w14:textId="77777777" w:rsidTr="002F5357">
        <w:trPr>
          <w:cantSplit/>
        </w:trPr>
        <w:tc>
          <w:tcPr>
            <w:tcW w:w="9639" w:type="dxa"/>
          </w:tcPr>
          <w:p w14:paraId="33C0CDBA" w14:textId="77777777" w:rsidR="00D04D0A" w:rsidRPr="00D626B4" w:rsidRDefault="00D04D0A" w:rsidP="002F5357">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06A115F1" w14:textId="77777777" w:rsidR="00D04D0A" w:rsidRPr="00D626B4" w:rsidRDefault="00D04D0A" w:rsidP="002F5357">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D368F5" w14:textId="77777777" w:rsidR="00D04D0A" w:rsidRPr="00D626B4" w:rsidRDefault="00D04D0A" w:rsidP="002F5357">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79F932AC" w14:textId="77777777" w:rsidR="00D04D0A" w:rsidRPr="00D626B4" w:rsidRDefault="00D04D0A" w:rsidP="002D60CB">
      <w:pPr>
        <w:rPr>
          <w:b/>
        </w:rPr>
      </w:pPr>
    </w:p>
    <w:p w14:paraId="6819E512" w14:textId="77777777" w:rsidR="002B1632" w:rsidRPr="00D626B4" w:rsidRDefault="002B1632" w:rsidP="002D60CB">
      <w:pPr>
        <w:pStyle w:val="Heading4"/>
      </w:pPr>
      <w:bookmarkStart w:id="1938" w:name="_Toc27765232"/>
      <w:bookmarkStart w:id="1939" w:name="_Toc37680912"/>
      <w:r w:rsidRPr="00D626B4">
        <w:t>–</w:t>
      </w:r>
      <w:r w:rsidRPr="00D626B4">
        <w:tab/>
      </w:r>
      <w:proofErr w:type="spellStart"/>
      <w:r w:rsidRPr="00D626B4">
        <w:rPr>
          <w:i/>
          <w:snapToGrid w:val="0"/>
        </w:rPr>
        <w:t>NeQuickModelParameter</w:t>
      </w:r>
      <w:bookmarkEnd w:id="1938"/>
      <w:bookmarkEnd w:id="1939"/>
      <w:proofErr w:type="spellEnd"/>
    </w:p>
    <w:p w14:paraId="4475D5A8" w14:textId="77777777" w:rsidR="002B1632" w:rsidRPr="00D626B4" w:rsidRDefault="002B1632" w:rsidP="002D60CB">
      <w:pPr>
        <w:pStyle w:val="PL"/>
        <w:shd w:val="clear" w:color="auto" w:fill="E6E6E6"/>
      </w:pPr>
      <w:r w:rsidRPr="00D626B4">
        <w:t>-- ASN1START</w:t>
      </w:r>
    </w:p>
    <w:p w14:paraId="77925A01" w14:textId="77777777" w:rsidR="002B1632" w:rsidRPr="00D626B4" w:rsidRDefault="002B1632" w:rsidP="002D60CB">
      <w:pPr>
        <w:pStyle w:val="PL"/>
        <w:shd w:val="clear" w:color="auto" w:fill="E6E6E6"/>
      </w:pPr>
    </w:p>
    <w:p w14:paraId="4493DF9C"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77F63843"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3BD96551"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1E109B63"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7E25D8F6"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0D0157D2"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792CFE9"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263ECF19"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529BC76D"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3D3E762B" w14:textId="77777777" w:rsidR="002B1632" w:rsidRPr="00D626B4" w:rsidRDefault="002B1632" w:rsidP="002D60CB">
      <w:pPr>
        <w:pStyle w:val="PL"/>
        <w:shd w:val="clear" w:color="auto" w:fill="E6E6E6"/>
      </w:pPr>
      <w:r w:rsidRPr="00D626B4">
        <w:tab/>
        <w:t>...</w:t>
      </w:r>
    </w:p>
    <w:p w14:paraId="204813BC" w14:textId="77777777" w:rsidR="002B1632" w:rsidRPr="00D626B4" w:rsidRDefault="002B1632" w:rsidP="002D60CB">
      <w:pPr>
        <w:pStyle w:val="PL"/>
        <w:shd w:val="clear" w:color="auto" w:fill="E6E6E6"/>
      </w:pPr>
      <w:r w:rsidRPr="00D626B4">
        <w:t>}</w:t>
      </w:r>
    </w:p>
    <w:p w14:paraId="0829CB0C" w14:textId="77777777" w:rsidR="002B1632" w:rsidRPr="00D626B4" w:rsidRDefault="002B1632" w:rsidP="002D60CB">
      <w:pPr>
        <w:pStyle w:val="PL"/>
        <w:shd w:val="clear" w:color="auto" w:fill="E6E6E6"/>
      </w:pPr>
    </w:p>
    <w:p w14:paraId="465F443B" w14:textId="77777777" w:rsidR="002B1632" w:rsidRPr="00D626B4" w:rsidRDefault="002B1632" w:rsidP="002D60CB">
      <w:pPr>
        <w:pStyle w:val="PL"/>
        <w:shd w:val="clear" w:color="auto" w:fill="E6E6E6"/>
      </w:pPr>
      <w:r w:rsidRPr="00D626B4">
        <w:t>-- ASN1STOP</w:t>
      </w:r>
    </w:p>
    <w:p w14:paraId="4FC9601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F93461" w14:textId="77777777">
        <w:trPr>
          <w:cantSplit/>
          <w:tblHeader/>
        </w:trPr>
        <w:tc>
          <w:tcPr>
            <w:tcW w:w="9639" w:type="dxa"/>
          </w:tcPr>
          <w:p w14:paraId="7B78A906"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518D016C" w14:textId="77777777" w:rsidTr="00B77D73">
        <w:trPr>
          <w:cantSplit/>
        </w:trPr>
        <w:tc>
          <w:tcPr>
            <w:tcW w:w="9639" w:type="dxa"/>
          </w:tcPr>
          <w:p w14:paraId="195B47FB" w14:textId="77777777" w:rsidR="00A756ED" w:rsidRPr="00D626B4" w:rsidRDefault="00A756ED" w:rsidP="002D60CB">
            <w:pPr>
              <w:pStyle w:val="TAL"/>
              <w:rPr>
                <w:b/>
                <w:i/>
                <w:noProof/>
              </w:rPr>
            </w:pPr>
            <w:r w:rsidRPr="00D626B4">
              <w:rPr>
                <w:b/>
                <w:i/>
                <w:noProof/>
              </w:rPr>
              <w:t>ai0</w:t>
            </w:r>
          </w:p>
          <w:p w14:paraId="5DE51A62"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321644"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C18491F" w14:textId="77777777" w:rsidTr="00B77D73">
        <w:trPr>
          <w:cantSplit/>
        </w:trPr>
        <w:tc>
          <w:tcPr>
            <w:tcW w:w="9639" w:type="dxa"/>
          </w:tcPr>
          <w:p w14:paraId="297C7A75" w14:textId="77777777" w:rsidR="00A756ED" w:rsidRPr="00D626B4" w:rsidRDefault="00A756ED" w:rsidP="002D60CB">
            <w:pPr>
              <w:pStyle w:val="TAL"/>
              <w:rPr>
                <w:b/>
                <w:i/>
                <w:noProof/>
              </w:rPr>
            </w:pPr>
            <w:r w:rsidRPr="00D626B4">
              <w:rPr>
                <w:b/>
                <w:i/>
                <w:noProof/>
              </w:rPr>
              <w:t>ai1</w:t>
            </w:r>
          </w:p>
          <w:p w14:paraId="27729566"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71DA3B0D"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79CC250C" w14:textId="77777777" w:rsidTr="00B77D73">
        <w:trPr>
          <w:cantSplit/>
        </w:trPr>
        <w:tc>
          <w:tcPr>
            <w:tcW w:w="9639" w:type="dxa"/>
          </w:tcPr>
          <w:p w14:paraId="2ABA1D94" w14:textId="77777777" w:rsidR="00A756ED" w:rsidRPr="00D626B4" w:rsidRDefault="00A756ED" w:rsidP="002D60CB">
            <w:pPr>
              <w:pStyle w:val="TAL"/>
              <w:rPr>
                <w:b/>
                <w:i/>
                <w:noProof/>
              </w:rPr>
            </w:pPr>
            <w:r w:rsidRPr="00D626B4">
              <w:rPr>
                <w:b/>
                <w:i/>
                <w:noProof/>
              </w:rPr>
              <w:t>ai2</w:t>
            </w:r>
          </w:p>
          <w:p w14:paraId="410D7F26"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3DD39A1D"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4C66A32C" w14:textId="77777777">
        <w:trPr>
          <w:cantSplit/>
        </w:trPr>
        <w:tc>
          <w:tcPr>
            <w:tcW w:w="9639" w:type="dxa"/>
          </w:tcPr>
          <w:p w14:paraId="27B62762"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1211B558"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188E9D4A" w14:textId="77777777" w:rsidR="002B1632" w:rsidRPr="00D626B4" w:rsidRDefault="002B1632" w:rsidP="002D60CB"/>
    <w:p w14:paraId="3234CC3E" w14:textId="77777777" w:rsidR="002B1632" w:rsidRPr="00D626B4" w:rsidRDefault="002B1632" w:rsidP="002D60CB">
      <w:pPr>
        <w:pStyle w:val="Heading4"/>
      </w:pPr>
      <w:bookmarkStart w:id="1940" w:name="_Toc27765233"/>
      <w:bookmarkStart w:id="1941" w:name="_Toc37680913"/>
      <w:r w:rsidRPr="00D626B4">
        <w:t>–</w:t>
      </w:r>
      <w:r w:rsidRPr="00D626B4">
        <w:tab/>
      </w:r>
      <w:r w:rsidRPr="00D626B4">
        <w:rPr>
          <w:i/>
          <w:snapToGrid w:val="0"/>
        </w:rPr>
        <w:t>GNSS-</w:t>
      </w:r>
      <w:proofErr w:type="spellStart"/>
      <w:r w:rsidRPr="00D626B4">
        <w:rPr>
          <w:i/>
          <w:snapToGrid w:val="0"/>
        </w:rPr>
        <w:t>EarthOrientationParameters</w:t>
      </w:r>
      <w:bookmarkEnd w:id="1940"/>
      <w:bookmarkEnd w:id="1941"/>
      <w:proofErr w:type="spellEnd"/>
    </w:p>
    <w:p w14:paraId="2E8C2E62"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w:t>
      </w:r>
      <w:proofErr w:type="spellStart"/>
      <w:r w:rsidRPr="00D626B4">
        <w:rPr>
          <w:i/>
        </w:rPr>
        <w:t>EarthOrientationParameters</w:t>
      </w:r>
      <w:proofErr w:type="spellEnd"/>
      <w:r w:rsidRPr="00D626B4">
        <w:t xml:space="preserve"> indicates the relationship between the Earth</w:t>
      </w:r>
      <w:r w:rsidR="002A511C" w:rsidRPr="00D626B4">
        <w:t>′</w:t>
      </w:r>
      <w:r w:rsidRPr="00D626B4">
        <w:t>s rotational axis and WGS-84 reference system.</w:t>
      </w:r>
    </w:p>
    <w:p w14:paraId="52DC207F" w14:textId="77777777" w:rsidR="002B1632" w:rsidRPr="00D626B4" w:rsidRDefault="002B1632" w:rsidP="002D60CB">
      <w:pPr>
        <w:pStyle w:val="PL"/>
        <w:shd w:val="clear" w:color="auto" w:fill="E6E6E6"/>
      </w:pPr>
      <w:r w:rsidRPr="00D626B4">
        <w:t>-- ASN1START</w:t>
      </w:r>
    </w:p>
    <w:p w14:paraId="61D77922" w14:textId="77777777" w:rsidR="002B1632" w:rsidRPr="00D626B4" w:rsidRDefault="002B1632" w:rsidP="002D60CB">
      <w:pPr>
        <w:pStyle w:val="PL"/>
        <w:shd w:val="clear" w:color="auto" w:fill="E6E6E6"/>
        <w:rPr>
          <w:snapToGrid w:val="0"/>
        </w:rPr>
      </w:pPr>
    </w:p>
    <w:p w14:paraId="224EF4C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A105D10"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70CF1D8E"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54ADBC42"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281C0A91"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56CE274E"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DC6B1E1"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0AA2D6B7"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2413D305" w14:textId="77777777" w:rsidR="002B1632" w:rsidRPr="00D626B4" w:rsidRDefault="002B1632" w:rsidP="002D60CB">
      <w:pPr>
        <w:pStyle w:val="PL"/>
        <w:shd w:val="clear" w:color="auto" w:fill="E6E6E6"/>
        <w:rPr>
          <w:snapToGrid w:val="0"/>
        </w:rPr>
      </w:pPr>
      <w:r w:rsidRPr="00D626B4">
        <w:rPr>
          <w:snapToGrid w:val="0"/>
        </w:rPr>
        <w:tab/>
        <w:t>...</w:t>
      </w:r>
    </w:p>
    <w:p w14:paraId="2793248F" w14:textId="77777777" w:rsidR="002B1632" w:rsidRPr="00D626B4" w:rsidRDefault="002B1632" w:rsidP="002D60CB">
      <w:pPr>
        <w:pStyle w:val="PL"/>
        <w:shd w:val="clear" w:color="auto" w:fill="E6E6E6"/>
        <w:rPr>
          <w:snapToGrid w:val="0"/>
        </w:rPr>
      </w:pPr>
      <w:r w:rsidRPr="00D626B4">
        <w:rPr>
          <w:snapToGrid w:val="0"/>
        </w:rPr>
        <w:t>}</w:t>
      </w:r>
    </w:p>
    <w:p w14:paraId="52EE4F33" w14:textId="77777777" w:rsidR="002B1632" w:rsidRPr="00D626B4" w:rsidRDefault="002B1632" w:rsidP="002D60CB">
      <w:pPr>
        <w:pStyle w:val="PL"/>
        <w:shd w:val="clear" w:color="auto" w:fill="E6E6E6"/>
      </w:pPr>
    </w:p>
    <w:p w14:paraId="1B613BC9" w14:textId="77777777" w:rsidR="002B1632" w:rsidRPr="00D626B4" w:rsidRDefault="002B1632" w:rsidP="002D60CB">
      <w:pPr>
        <w:pStyle w:val="PL"/>
        <w:shd w:val="clear" w:color="auto" w:fill="E6E6E6"/>
      </w:pPr>
      <w:r w:rsidRPr="00D626B4">
        <w:t>-- ASN1STOP</w:t>
      </w:r>
    </w:p>
    <w:p w14:paraId="7C3F42D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8E2E9F" w14:textId="77777777">
        <w:trPr>
          <w:cantSplit/>
          <w:tblHeader/>
        </w:trPr>
        <w:tc>
          <w:tcPr>
            <w:tcW w:w="9639" w:type="dxa"/>
          </w:tcPr>
          <w:p w14:paraId="21F4347C"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15A8206E" w14:textId="77777777">
        <w:trPr>
          <w:cantSplit/>
        </w:trPr>
        <w:tc>
          <w:tcPr>
            <w:tcW w:w="9639" w:type="dxa"/>
          </w:tcPr>
          <w:p w14:paraId="599F5EBB" w14:textId="77777777" w:rsidR="002B1632" w:rsidRPr="00D626B4" w:rsidRDefault="002B1632" w:rsidP="002D60CB">
            <w:pPr>
              <w:pStyle w:val="TAL"/>
              <w:keepNext w:val="0"/>
              <w:keepLines w:val="0"/>
              <w:widowControl w:val="0"/>
              <w:rPr>
                <w:b/>
                <w:i/>
              </w:rPr>
            </w:pPr>
            <w:proofErr w:type="spellStart"/>
            <w:r w:rsidRPr="00D626B4">
              <w:rPr>
                <w:b/>
                <w:i/>
              </w:rPr>
              <w:t>teop</w:t>
            </w:r>
            <w:proofErr w:type="spellEnd"/>
          </w:p>
          <w:p w14:paraId="52020506"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32878FE5"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C7D6E8" w14:textId="77777777">
        <w:trPr>
          <w:cantSplit/>
        </w:trPr>
        <w:tc>
          <w:tcPr>
            <w:tcW w:w="9639" w:type="dxa"/>
          </w:tcPr>
          <w:p w14:paraId="6DF0E67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14:paraId="4DC545A8"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240E1852"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22E763E5" w14:textId="77777777">
        <w:trPr>
          <w:cantSplit/>
        </w:trPr>
        <w:tc>
          <w:tcPr>
            <w:tcW w:w="9639" w:type="dxa"/>
          </w:tcPr>
          <w:p w14:paraId="4C8C694F" w14:textId="77777777" w:rsidR="002B1632" w:rsidRPr="00D626B4" w:rsidRDefault="002B1632" w:rsidP="002D60CB">
            <w:pPr>
              <w:pStyle w:val="TAL"/>
              <w:keepNext w:val="0"/>
              <w:keepLines w:val="0"/>
              <w:widowControl w:val="0"/>
              <w:rPr>
                <w:b/>
                <w:i/>
                <w:noProof/>
              </w:rPr>
            </w:pPr>
            <w:r w:rsidRPr="00D626B4">
              <w:rPr>
                <w:b/>
                <w:i/>
                <w:noProof/>
              </w:rPr>
              <w:t>pmXdot</w:t>
            </w:r>
          </w:p>
          <w:p w14:paraId="41B0CC2C"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369590F9"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13282F6B" w14:textId="77777777">
        <w:trPr>
          <w:cantSplit/>
        </w:trPr>
        <w:tc>
          <w:tcPr>
            <w:tcW w:w="9639" w:type="dxa"/>
          </w:tcPr>
          <w:p w14:paraId="21F00DF4" w14:textId="77777777" w:rsidR="002B1632" w:rsidRPr="00D626B4" w:rsidRDefault="002B1632" w:rsidP="002D60CB">
            <w:pPr>
              <w:pStyle w:val="TAL"/>
              <w:keepNext w:val="0"/>
              <w:keepLines w:val="0"/>
              <w:widowControl w:val="0"/>
              <w:rPr>
                <w:b/>
                <w:i/>
                <w:noProof/>
              </w:rPr>
            </w:pPr>
            <w:r w:rsidRPr="00D626B4">
              <w:rPr>
                <w:b/>
                <w:i/>
                <w:noProof/>
              </w:rPr>
              <w:t>pmY</w:t>
            </w:r>
          </w:p>
          <w:p w14:paraId="1154013E"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5EC05275"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74BA68AB" w14:textId="77777777">
        <w:trPr>
          <w:cantSplit/>
        </w:trPr>
        <w:tc>
          <w:tcPr>
            <w:tcW w:w="9639" w:type="dxa"/>
          </w:tcPr>
          <w:p w14:paraId="07AFD858" w14:textId="77777777" w:rsidR="002B1632" w:rsidRPr="00D626B4" w:rsidRDefault="002B1632" w:rsidP="002D60CB">
            <w:pPr>
              <w:pStyle w:val="TAL"/>
              <w:keepNext w:val="0"/>
              <w:keepLines w:val="0"/>
              <w:widowControl w:val="0"/>
              <w:rPr>
                <w:b/>
                <w:i/>
                <w:noProof/>
              </w:rPr>
            </w:pPr>
            <w:r w:rsidRPr="00D626B4">
              <w:rPr>
                <w:b/>
                <w:i/>
                <w:noProof/>
              </w:rPr>
              <w:t>pmYdot</w:t>
            </w:r>
          </w:p>
          <w:p w14:paraId="000B4B7D"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4C5BB1A2"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1FB92447" w14:textId="77777777">
        <w:trPr>
          <w:cantSplit/>
        </w:trPr>
        <w:tc>
          <w:tcPr>
            <w:tcW w:w="9639" w:type="dxa"/>
          </w:tcPr>
          <w:p w14:paraId="2E4E6747" w14:textId="77777777" w:rsidR="002B1632" w:rsidRPr="00D626B4" w:rsidRDefault="002B1632" w:rsidP="002D60CB">
            <w:pPr>
              <w:pStyle w:val="TAL"/>
              <w:keepNext w:val="0"/>
              <w:keepLines w:val="0"/>
              <w:widowControl w:val="0"/>
              <w:rPr>
                <w:b/>
                <w:i/>
                <w:noProof/>
              </w:rPr>
            </w:pPr>
            <w:r w:rsidRPr="00D626B4">
              <w:rPr>
                <w:b/>
                <w:i/>
                <w:noProof/>
              </w:rPr>
              <w:t>deltaUT1</w:t>
            </w:r>
          </w:p>
          <w:p w14:paraId="10DCCBB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17FD273"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4C8222A0" w14:textId="77777777">
        <w:trPr>
          <w:cantSplit/>
        </w:trPr>
        <w:tc>
          <w:tcPr>
            <w:tcW w:w="9639" w:type="dxa"/>
          </w:tcPr>
          <w:p w14:paraId="1CB16880" w14:textId="77777777" w:rsidR="002B1632" w:rsidRPr="00D626B4" w:rsidRDefault="002B1632" w:rsidP="002D60CB">
            <w:pPr>
              <w:pStyle w:val="TAL"/>
              <w:keepNext w:val="0"/>
              <w:keepLines w:val="0"/>
              <w:widowControl w:val="0"/>
              <w:rPr>
                <w:b/>
                <w:i/>
                <w:noProof/>
              </w:rPr>
            </w:pPr>
            <w:r w:rsidRPr="00D626B4">
              <w:rPr>
                <w:b/>
                <w:i/>
                <w:noProof/>
              </w:rPr>
              <w:t>deltaUT1dot</w:t>
            </w:r>
          </w:p>
          <w:p w14:paraId="5D02B806"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C5AA53E"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37772B91" w14:textId="77777777" w:rsidR="009559CB" w:rsidRPr="00D626B4" w:rsidRDefault="009559CB" w:rsidP="009559CB">
      <w:pPr>
        <w:rPr>
          <w:b/>
        </w:rPr>
      </w:pPr>
    </w:p>
    <w:p w14:paraId="71CF328A" w14:textId="77777777" w:rsidR="009559CB" w:rsidRPr="00D626B4" w:rsidRDefault="009559CB" w:rsidP="009559CB">
      <w:pPr>
        <w:pStyle w:val="Heading4"/>
        <w:rPr>
          <w:i/>
        </w:rPr>
      </w:pPr>
      <w:bookmarkStart w:id="1942" w:name="_Toc27765234"/>
      <w:bookmarkStart w:id="1943" w:name="_Toc37680914"/>
      <w:r w:rsidRPr="00D626B4">
        <w:rPr>
          <w:i/>
        </w:rPr>
        <w:t>–</w:t>
      </w:r>
      <w:r w:rsidRPr="00D626B4">
        <w:rPr>
          <w:i/>
        </w:rPr>
        <w:tab/>
        <w:t>GNSS-RTK-</w:t>
      </w:r>
      <w:proofErr w:type="spellStart"/>
      <w:r w:rsidRPr="00D626B4">
        <w:rPr>
          <w:i/>
        </w:rPr>
        <w:t>ReferenceStationInfo</w:t>
      </w:r>
      <w:bookmarkEnd w:id="1942"/>
      <w:bookmarkEnd w:id="1943"/>
      <w:proofErr w:type="spellEnd"/>
    </w:p>
    <w:p w14:paraId="34D2C24F" w14:textId="77777777" w:rsidR="009559CB" w:rsidRPr="00D626B4" w:rsidRDefault="009559CB" w:rsidP="009559CB">
      <w:r w:rsidRPr="00D626B4">
        <w:t xml:space="preserve">The IE </w:t>
      </w:r>
      <w:bookmarkStart w:id="1944" w:name="_Hlk499115237"/>
      <w:r w:rsidRPr="00D626B4">
        <w:rPr>
          <w:i/>
        </w:rPr>
        <w:t>GNSS-RTK-</w:t>
      </w:r>
      <w:proofErr w:type="spellStart"/>
      <w:r w:rsidRPr="00D626B4">
        <w:rPr>
          <w:i/>
        </w:rPr>
        <w:t>ReferenceStationInfo</w:t>
      </w:r>
      <w:proofErr w:type="spellEnd"/>
      <w:r w:rsidRPr="00D626B4">
        <w:rPr>
          <w:i/>
        </w:rPr>
        <w:t xml:space="preserve"> </w:t>
      </w:r>
      <w:bookmarkEnd w:id="1944"/>
      <w:r w:rsidRPr="00D626B4">
        <w:rPr>
          <w:noProof/>
        </w:rPr>
        <w:t>is</w:t>
      </w:r>
      <w:r w:rsidRPr="00D626B4">
        <w:t xml:space="preserve"> used by the location server to provide the Earth-</w:t>
      </w:r>
      <w:proofErr w:type="spellStart"/>
      <w:r w:rsidRPr="00D626B4">
        <w:t>centered</w:t>
      </w:r>
      <w:proofErr w:type="spellEnd"/>
      <w:r w:rsidRPr="00D626B4">
        <w:t xml:space="preserve">,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14751304"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ReferenceStationInfo</w:t>
      </w:r>
      <w:proofErr w:type="spellEnd"/>
      <w:r w:rsidRPr="00D626B4">
        <w:rPr>
          <w:i/>
        </w:rPr>
        <w:t xml:space="preserve"> </w:t>
      </w:r>
      <w:r w:rsidRPr="00D626B4">
        <w:t>are used as specified for message type 1006, 1033 and 1032 in [30].</w:t>
      </w:r>
    </w:p>
    <w:p w14:paraId="6A672A69" w14:textId="77777777" w:rsidR="009559CB" w:rsidRPr="00D626B4" w:rsidRDefault="009559CB" w:rsidP="009559CB">
      <w:pPr>
        <w:pStyle w:val="PL"/>
        <w:shd w:val="clear" w:color="auto" w:fill="E6E6E6"/>
      </w:pPr>
      <w:r w:rsidRPr="00D626B4">
        <w:t>-- ASN1START</w:t>
      </w:r>
    </w:p>
    <w:p w14:paraId="12D2F38F" w14:textId="77777777" w:rsidR="009559CB" w:rsidRPr="00D626B4" w:rsidRDefault="009559CB" w:rsidP="009559CB">
      <w:pPr>
        <w:pStyle w:val="PL"/>
        <w:shd w:val="clear" w:color="auto" w:fill="E6E6E6"/>
        <w:rPr>
          <w:snapToGrid w:val="0"/>
        </w:rPr>
      </w:pPr>
    </w:p>
    <w:p w14:paraId="41D680A1"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5D11657F"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7F6F9E23"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78129F38"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D7326F1"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45A9F8A4"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4B4869E"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3C9D2979" w14:textId="77777777" w:rsidR="009559CB" w:rsidRPr="00D626B4" w:rsidRDefault="009559CB" w:rsidP="009559CB">
      <w:pPr>
        <w:pStyle w:val="PL"/>
        <w:shd w:val="clear" w:color="auto" w:fill="E6E6E6"/>
        <w:rPr>
          <w:snapToGrid w:val="0"/>
        </w:rPr>
      </w:pPr>
      <w:r w:rsidRPr="00D626B4">
        <w:rPr>
          <w:snapToGrid w:val="0"/>
        </w:rPr>
        <w:tab/>
      </w:r>
      <w:bookmarkStart w:id="1945" w:name="_Hlk499115228"/>
      <w:r w:rsidRPr="00D626B4">
        <w:rPr>
          <w:snapToGrid w:val="0"/>
        </w:rPr>
        <w:t>antennaDescription</w:t>
      </w:r>
      <w:bookmarkEnd w:id="1945"/>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744CEB22"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45E571EF"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E50BDF6"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4A943B91" w14:textId="77777777" w:rsidR="003F0160" w:rsidRPr="00D626B4" w:rsidRDefault="003F0160" w:rsidP="003F0160">
      <w:pPr>
        <w:pStyle w:val="PL"/>
        <w:shd w:val="clear" w:color="auto" w:fill="E6E6E6"/>
        <w:rPr>
          <w:snapToGrid w:val="0"/>
        </w:rPr>
      </w:pPr>
      <w:r w:rsidRPr="00D626B4">
        <w:rPr>
          <w:snapToGrid w:val="0"/>
        </w:rPr>
        <w:tab/>
        <w:t>[[</w:t>
      </w:r>
    </w:p>
    <w:p w14:paraId="33BE022B" w14:textId="300F6BFA"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 xml:space="preserve">OPTIONAL </w:t>
      </w:r>
      <w:ins w:id="1946" w:author="v1" w:date="2020-04-15T22:25:00Z">
        <w:r w:rsidR="00620D7A">
          <w:rPr>
            <w:snapToGrid w:val="0"/>
          </w:rPr>
          <w:t>-</w:t>
        </w:r>
      </w:ins>
      <w:del w:id="1947" w:author="v1" w:date="2020-04-15T22:25:00Z">
        <w:r w:rsidRPr="00D626B4" w:rsidDel="00620D7A">
          <w:rPr>
            <w:snapToGrid w:val="0"/>
          </w:rPr>
          <w:delText>–</w:delText>
        </w:r>
      </w:del>
      <w:r w:rsidRPr="00D626B4">
        <w:rPr>
          <w:snapToGrid w:val="0"/>
        </w:rPr>
        <w:t>- Need ON</w:t>
      </w:r>
    </w:p>
    <w:p w14:paraId="1B65F2F5" w14:textId="77777777" w:rsidR="009559CB" w:rsidRPr="00D626B4" w:rsidRDefault="003F0160" w:rsidP="003F0160">
      <w:pPr>
        <w:pStyle w:val="PL"/>
        <w:shd w:val="clear" w:color="auto" w:fill="E6E6E6"/>
        <w:rPr>
          <w:snapToGrid w:val="0"/>
        </w:rPr>
      </w:pPr>
      <w:r w:rsidRPr="00D626B4">
        <w:rPr>
          <w:snapToGrid w:val="0"/>
        </w:rPr>
        <w:tab/>
        <w:t>]]</w:t>
      </w:r>
    </w:p>
    <w:p w14:paraId="3126517C" w14:textId="77777777" w:rsidR="009559CB" w:rsidRPr="00D626B4" w:rsidRDefault="009559CB" w:rsidP="009559CB">
      <w:pPr>
        <w:pStyle w:val="PL"/>
        <w:shd w:val="clear" w:color="auto" w:fill="E6E6E6"/>
        <w:rPr>
          <w:snapToGrid w:val="0"/>
        </w:rPr>
      </w:pPr>
      <w:r w:rsidRPr="00D626B4">
        <w:rPr>
          <w:snapToGrid w:val="0"/>
        </w:rPr>
        <w:t>}</w:t>
      </w:r>
    </w:p>
    <w:p w14:paraId="2610C988" w14:textId="77777777" w:rsidR="009559CB" w:rsidRPr="00D626B4" w:rsidRDefault="009559CB" w:rsidP="009559CB">
      <w:pPr>
        <w:pStyle w:val="PL"/>
        <w:shd w:val="clear" w:color="auto" w:fill="E6E6E6"/>
        <w:rPr>
          <w:snapToGrid w:val="0"/>
        </w:rPr>
      </w:pPr>
    </w:p>
    <w:p w14:paraId="6D1024D2" w14:textId="77777777" w:rsidR="009559CB" w:rsidRPr="00D626B4" w:rsidRDefault="009559CB" w:rsidP="009559CB">
      <w:pPr>
        <w:pStyle w:val="PL"/>
        <w:shd w:val="clear" w:color="auto" w:fill="E6E6E6"/>
        <w:rPr>
          <w:snapToGrid w:val="0"/>
        </w:rPr>
      </w:pPr>
      <w:bookmarkStart w:id="1948" w:name="_Hlk499118114"/>
      <w:r w:rsidRPr="00D626B4">
        <w:rPr>
          <w:snapToGrid w:val="0"/>
        </w:rPr>
        <w:t>AntennaDescription</w:t>
      </w:r>
      <w:bookmarkEnd w:id="1948"/>
      <w:r w:rsidRPr="00D626B4">
        <w:rPr>
          <w:snapToGrid w:val="0"/>
        </w:rPr>
        <w:t>-r15 ::= SEQUENCE {</w:t>
      </w:r>
    </w:p>
    <w:p w14:paraId="1F6171E5"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785B1D5A"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5A820A9E" w14:textId="77777777" w:rsidR="009559CB" w:rsidRPr="00D626B4" w:rsidRDefault="009559CB" w:rsidP="009559CB">
      <w:pPr>
        <w:pStyle w:val="PL"/>
        <w:shd w:val="clear" w:color="auto" w:fill="E6E6E6"/>
        <w:rPr>
          <w:snapToGrid w:val="0"/>
        </w:rPr>
      </w:pPr>
      <w:r w:rsidRPr="00D626B4">
        <w:rPr>
          <w:snapToGrid w:val="0"/>
        </w:rPr>
        <w:tab/>
        <w:t>...</w:t>
      </w:r>
    </w:p>
    <w:p w14:paraId="49DE323B" w14:textId="77777777" w:rsidR="009559CB" w:rsidRPr="00D626B4" w:rsidRDefault="009559CB" w:rsidP="009559CB">
      <w:pPr>
        <w:pStyle w:val="PL"/>
        <w:shd w:val="clear" w:color="auto" w:fill="E6E6E6"/>
        <w:rPr>
          <w:snapToGrid w:val="0"/>
        </w:rPr>
      </w:pPr>
      <w:r w:rsidRPr="00D626B4">
        <w:rPr>
          <w:snapToGrid w:val="0"/>
        </w:rPr>
        <w:t>}</w:t>
      </w:r>
    </w:p>
    <w:p w14:paraId="6C39CB4F" w14:textId="77777777" w:rsidR="009559CB" w:rsidRPr="00D626B4" w:rsidRDefault="009559CB" w:rsidP="009559CB">
      <w:pPr>
        <w:pStyle w:val="PL"/>
        <w:shd w:val="clear" w:color="auto" w:fill="E6E6E6"/>
        <w:rPr>
          <w:snapToGrid w:val="0"/>
        </w:rPr>
      </w:pPr>
    </w:p>
    <w:p w14:paraId="003999A7"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3CC84A33"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6AD358A6"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8FCC387"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3E5E930"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462F936E"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A37B742"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67E1FB7" w14:textId="77777777" w:rsidR="009559CB" w:rsidRPr="00D626B4" w:rsidRDefault="009559CB" w:rsidP="009559CB">
      <w:pPr>
        <w:pStyle w:val="PL"/>
        <w:shd w:val="clear" w:color="auto" w:fill="E6E6E6"/>
        <w:rPr>
          <w:snapToGrid w:val="0"/>
        </w:rPr>
      </w:pPr>
      <w:r w:rsidRPr="00D626B4">
        <w:rPr>
          <w:snapToGrid w:val="0"/>
        </w:rPr>
        <w:tab/>
        <w:t>...</w:t>
      </w:r>
    </w:p>
    <w:p w14:paraId="1F9386ED" w14:textId="77777777" w:rsidR="009559CB" w:rsidRPr="00D626B4" w:rsidRDefault="009559CB" w:rsidP="009559CB">
      <w:pPr>
        <w:pStyle w:val="PL"/>
        <w:shd w:val="clear" w:color="auto" w:fill="E6E6E6"/>
        <w:rPr>
          <w:snapToGrid w:val="0"/>
        </w:rPr>
      </w:pPr>
      <w:r w:rsidRPr="00D626B4">
        <w:rPr>
          <w:snapToGrid w:val="0"/>
        </w:rPr>
        <w:t>}</w:t>
      </w:r>
    </w:p>
    <w:p w14:paraId="79ABE499" w14:textId="77777777" w:rsidR="009559CB" w:rsidRPr="00D626B4" w:rsidRDefault="009559CB" w:rsidP="009559CB">
      <w:pPr>
        <w:pStyle w:val="PL"/>
        <w:shd w:val="clear" w:color="auto" w:fill="E6E6E6"/>
        <w:rPr>
          <w:snapToGrid w:val="0"/>
        </w:rPr>
      </w:pPr>
    </w:p>
    <w:p w14:paraId="526DABC1"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5462F3CA"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732F5CB4"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7B045ACD"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711C5C96"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6818D8E8"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1C462436" w14:textId="77777777" w:rsidR="009559CB" w:rsidRPr="00D626B4" w:rsidRDefault="009559CB" w:rsidP="009559CB">
      <w:pPr>
        <w:pStyle w:val="PL"/>
        <w:shd w:val="clear" w:color="auto" w:fill="E6E6E6"/>
        <w:rPr>
          <w:snapToGrid w:val="0"/>
        </w:rPr>
      </w:pPr>
      <w:r w:rsidRPr="00D626B4">
        <w:rPr>
          <w:snapToGrid w:val="0"/>
        </w:rPr>
        <w:tab/>
        <w:t>...</w:t>
      </w:r>
    </w:p>
    <w:p w14:paraId="49E7DC9F" w14:textId="77777777" w:rsidR="009559CB" w:rsidRPr="00D626B4" w:rsidRDefault="009559CB" w:rsidP="009559CB">
      <w:pPr>
        <w:pStyle w:val="PL"/>
        <w:shd w:val="clear" w:color="auto" w:fill="E6E6E6"/>
        <w:rPr>
          <w:snapToGrid w:val="0"/>
        </w:rPr>
      </w:pPr>
      <w:r w:rsidRPr="00D626B4">
        <w:rPr>
          <w:snapToGrid w:val="0"/>
        </w:rPr>
        <w:t>}</w:t>
      </w:r>
    </w:p>
    <w:p w14:paraId="5F0791A8" w14:textId="77777777" w:rsidR="003F0160" w:rsidRPr="00D626B4" w:rsidRDefault="003F0160" w:rsidP="003F0160">
      <w:pPr>
        <w:pStyle w:val="PL"/>
        <w:shd w:val="clear" w:color="auto" w:fill="E6E6E6"/>
      </w:pPr>
    </w:p>
    <w:p w14:paraId="406BC853" w14:textId="77777777" w:rsidR="003F0160" w:rsidRPr="00D626B4" w:rsidRDefault="003F0160" w:rsidP="003F0160">
      <w:pPr>
        <w:pStyle w:val="PL"/>
        <w:shd w:val="clear" w:color="auto" w:fill="E6E6E6"/>
      </w:pPr>
      <w:r w:rsidRPr="00D626B4">
        <w:t>EqualIntegerAmbiguityLevel-r16 ::= CHOICE {</w:t>
      </w:r>
    </w:p>
    <w:p w14:paraId="01F10062"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15A8561E"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75FC7E4F" w14:textId="77777777" w:rsidR="003F0160" w:rsidRPr="00D626B4" w:rsidRDefault="003F0160" w:rsidP="003F0160">
      <w:pPr>
        <w:pStyle w:val="PL"/>
        <w:shd w:val="clear" w:color="auto" w:fill="E6E6E6"/>
      </w:pPr>
      <w:r w:rsidRPr="00D626B4">
        <w:t>}</w:t>
      </w:r>
    </w:p>
    <w:p w14:paraId="7286A37E" w14:textId="77777777" w:rsidR="003F0160" w:rsidRPr="00D626B4" w:rsidRDefault="003F0160" w:rsidP="003F0160">
      <w:pPr>
        <w:pStyle w:val="PL"/>
        <w:shd w:val="clear" w:color="auto" w:fill="E6E6E6"/>
      </w:pPr>
    </w:p>
    <w:p w14:paraId="323B1049" w14:textId="77777777" w:rsidR="003F0160" w:rsidRPr="00D626B4" w:rsidRDefault="003F0160" w:rsidP="003F0160">
      <w:pPr>
        <w:pStyle w:val="PL"/>
        <w:shd w:val="clear" w:color="auto" w:fill="E6E6E6"/>
      </w:pPr>
      <w:r w:rsidRPr="00D626B4">
        <w:t>ReferenceStationList-r16 ::= SEQUENCE (SIZE(1..16)) OF GNSS-ReferenceStationID-r15</w:t>
      </w:r>
    </w:p>
    <w:p w14:paraId="1EEC8F92" w14:textId="77777777" w:rsidR="009559CB" w:rsidRPr="00D626B4" w:rsidRDefault="009559CB" w:rsidP="009559CB">
      <w:pPr>
        <w:pStyle w:val="PL"/>
        <w:shd w:val="clear" w:color="auto" w:fill="E6E6E6"/>
      </w:pPr>
    </w:p>
    <w:p w14:paraId="744C9FB7" w14:textId="77777777" w:rsidR="009559CB" w:rsidRPr="00D626B4" w:rsidRDefault="009559CB" w:rsidP="009559CB">
      <w:pPr>
        <w:pStyle w:val="PL"/>
        <w:shd w:val="clear" w:color="auto" w:fill="E6E6E6"/>
      </w:pPr>
      <w:r w:rsidRPr="00D626B4">
        <w:t>-- ASN1STOP</w:t>
      </w:r>
    </w:p>
    <w:p w14:paraId="3A981ADA"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B0B338A" w14:textId="77777777" w:rsidTr="00EA5B55">
        <w:trPr>
          <w:cantSplit/>
          <w:tblHeader/>
        </w:trPr>
        <w:tc>
          <w:tcPr>
            <w:tcW w:w="2268" w:type="dxa"/>
          </w:tcPr>
          <w:p w14:paraId="784B0245" w14:textId="77777777" w:rsidR="009559CB" w:rsidRPr="00D626B4" w:rsidRDefault="009559CB" w:rsidP="00EA5B55">
            <w:pPr>
              <w:pStyle w:val="TAH"/>
              <w:keepNext w:val="0"/>
              <w:keepLines w:val="0"/>
              <w:widowControl w:val="0"/>
            </w:pPr>
            <w:r w:rsidRPr="00D626B4">
              <w:t>Conditional presence</w:t>
            </w:r>
          </w:p>
        </w:tc>
        <w:tc>
          <w:tcPr>
            <w:tcW w:w="7371" w:type="dxa"/>
          </w:tcPr>
          <w:p w14:paraId="70A3128A" w14:textId="77777777" w:rsidR="009559CB" w:rsidRPr="00D626B4" w:rsidRDefault="009559CB" w:rsidP="00EA5B55">
            <w:pPr>
              <w:pStyle w:val="TAH"/>
              <w:keepNext w:val="0"/>
              <w:keepLines w:val="0"/>
              <w:widowControl w:val="0"/>
            </w:pPr>
            <w:r w:rsidRPr="00D626B4">
              <w:t>Explanation</w:t>
            </w:r>
          </w:p>
        </w:tc>
      </w:tr>
      <w:tr w:rsidR="009559CB" w:rsidRPr="00D626B4" w14:paraId="537CE231" w14:textId="77777777" w:rsidTr="00EA5B55">
        <w:trPr>
          <w:cantSplit/>
        </w:trPr>
        <w:tc>
          <w:tcPr>
            <w:tcW w:w="2268" w:type="dxa"/>
          </w:tcPr>
          <w:p w14:paraId="37C51544"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1ECDAD45"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proofErr w:type="spellStart"/>
            <w:r w:rsidRPr="00D626B4">
              <w:rPr>
                <w:i/>
                <w:snapToGrid w:val="0"/>
              </w:rPr>
              <w:t>referenceStationIndicator</w:t>
            </w:r>
            <w:proofErr w:type="spellEnd"/>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8FE5F7E"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D95A1BD" w14:textId="77777777" w:rsidTr="003F0160">
        <w:trPr>
          <w:gridAfter w:val="1"/>
          <w:wAfter w:w="6" w:type="dxa"/>
          <w:cantSplit/>
          <w:tblHeader/>
        </w:trPr>
        <w:tc>
          <w:tcPr>
            <w:tcW w:w="9639" w:type="dxa"/>
          </w:tcPr>
          <w:p w14:paraId="51A261FA" w14:textId="77777777" w:rsidR="009559CB" w:rsidRPr="00D626B4" w:rsidRDefault="009559CB" w:rsidP="00EA5B55">
            <w:pPr>
              <w:pStyle w:val="TAH"/>
            </w:pPr>
            <w:r w:rsidRPr="00D626B4">
              <w:rPr>
                <w:i/>
                <w:snapToGrid w:val="0"/>
              </w:rPr>
              <w:lastRenderedPageBreak/>
              <w:t>GNSS-RTK-</w:t>
            </w:r>
            <w:proofErr w:type="spellStart"/>
            <w:r w:rsidRPr="00D626B4">
              <w:rPr>
                <w:i/>
                <w:snapToGrid w:val="0"/>
              </w:rPr>
              <w:t>ReferenceStationInfo</w:t>
            </w:r>
            <w:proofErr w:type="spellEnd"/>
            <w:r w:rsidRPr="00D626B4">
              <w:rPr>
                <w:snapToGrid w:val="0"/>
              </w:rPr>
              <w:t xml:space="preserve"> </w:t>
            </w:r>
            <w:r w:rsidRPr="00D626B4">
              <w:rPr>
                <w:iCs/>
                <w:noProof/>
              </w:rPr>
              <w:t>field descriptions</w:t>
            </w:r>
          </w:p>
        </w:tc>
      </w:tr>
      <w:tr w:rsidR="00D626B4" w:rsidRPr="00D626B4" w14:paraId="22F3FE3F" w14:textId="77777777" w:rsidTr="003F0160">
        <w:trPr>
          <w:gridAfter w:val="1"/>
          <w:wAfter w:w="6" w:type="dxa"/>
          <w:cantSplit/>
        </w:trPr>
        <w:tc>
          <w:tcPr>
            <w:tcW w:w="9639" w:type="dxa"/>
          </w:tcPr>
          <w:p w14:paraId="506ABB68" w14:textId="77777777" w:rsidR="009559CB" w:rsidRPr="00D626B4" w:rsidRDefault="009559CB" w:rsidP="00EA5B55">
            <w:pPr>
              <w:pStyle w:val="TAL"/>
              <w:rPr>
                <w:b/>
                <w:i/>
              </w:rPr>
            </w:pPr>
            <w:proofErr w:type="spellStart"/>
            <w:r w:rsidRPr="00D626B4">
              <w:rPr>
                <w:b/>
                <w:i/>
              </w:rPr>
              <w:t>referenceStationID</w:t>
            </w:r>
            <w:proofErr w:type="spellEnd"/>
          </w:p>
          <w:p w14:paraId="29A46644" w14:textId="77777777" w:rsidR="009559CB" w:rsidRPr="00D626B4" w:rsidRDefault="009559CB" w:rsidP="00EA5B55">
            <w:pPr>
              <w:pStyle w:val="TAL"/>
            </w:pPr>
            <w:r w:rsidRPr="00D626B4">
              <w:t>The Reference Station ID is determined by the RTK service provider.</w:t>
            </w:r>
          </w:p>
        </w:tc>
      </w:tr>
      <w:tr w:rsidR="00D626B4" w:rsidRPr="00D626B4" w14:paraId="710D5724" w14:textId="77777777" w:rsidTr="003F0160">
        <w:trPr>
          <w:gridAfter w:val="1"/>
          <w:wAfter w:w="6" w:type="dxa"/>
          <w:cantSplit/>
        </w:trPr>
        <w:tc>
          <w:tcPr>
            <w:tcW w:w="9639" w:type="dxa"/>
          </w:tcPr>
          <w:p w14:paraId="056D6B91" w14:textId="77777777" w:rsidR="009559CB" w:rsidRPr="00D626B4" w:rsidRDefault="009559CB" w:rsidP="00EA5B55">
            <w:pPr>
              <w:pStyle w:val="TAL"/>
              <w:rPr>
                <w:rFonts w:eastAsia="Malgun Gothic"/>
                <w:b/>
                <w:i/>
              </w:rPr>
            </w:pPr>
            <w:proofErr w:type="spellStart"/>
            <w:r w:rsidRPr="00D626B4">
              <w:rPr>
                <w:rFonts w:eastAsia="Malgun Gothic"/>
                <w:b/>
                <w:i/>
              </w:rPr>
              <w:t>referenceStationIndicator</w:t>
            </w:r>
            <w:proofErr w:type="spellEnd"/>
          </w:p>
          <w:p w14:paraId="51C44163"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298AFDCD" w14:textId="77777777" w:rsidTr="003F0160">
        <w:trPr>
          <w:gridAfter w:val="1"/>
          <w:wAfter w:w="6" w:type="dxa"/>
          <w:cantSplit/>
        </w:trPr>
        <w:tc>
          <w:tcPr>
            <w:tcW w:w="9639" w:type="dxa"/>
          </w:tcPr>
          <w:p w14:paraId="27D4FAAA" w14:textId="77777777" w:rsidR="009559CB" w:rsidRPr="00D626B4" w:rsidRDefault="009559CB" w:rsidP="00EA5B55">
            <w:pPr>
              <w:pStyle w:val="TAL"/>
              <w:rPr>
                <w:b/>
                <w:i/>
              </w:rPr>
            </w:pPr>
            <w:r w:rsidRPr="00D626B4">
              <w:rPr>
                <w:b/>
                <w:i/>
              </w:rPr>
              <w:t>antenna-reference-point-ECEF-X</w:t>
            </w:r>
          </w:p>
          <w:p w14:paraId="30A10587" w14:textId="77777777" w:rsidR="009559CB" w:rsidRPr="00D626B4" w:rsidRDefault="009559CB" w:rsidP="00EA5B55">
            <w:pPr>
              <w:pStyle w:val="TAL"/>
            </w:pPr>
            <w:r w:rsidRPr="00D626B4">
              <w:t>This field specifies the antenna reference point X-coordinate in the World Geodetic System 1984 (WGS 84) datum.</w:t>
            </w:r>
          </w:p>
          <w:p w14:paraId="2C5DE79B" w14:textId="77777777" w:rsidR="009559CB" w:rsidRPr="00D626B4" w:rsidRDefault="009559CB" w:rsidP="00EA5B55">
            <w:pPr>
              <w:pStyle w:val="TAL"/>
            </w:pPr>
            <w:r w:rsidRPr="00D626B4">
              <w:t>Scale factor 0.0001 m; range ±13,743,895.3471 m.</w:t>
            </w:r>
          </w:p>
        </w:tc>
      </w:tr>
      <w:tr w:rsidR="00D626B4" w:rsidRPr="00D626B4" w14:paraId="07E7C23C" w14:textId="77777777" w:rsidTr="003F0160">
        <w:trPr>
          <w:gridAfter w:val="1"/>
          <w:wAfter w:w="6" w:type="dxa"/>
          <w:cantSplit/>
        </w:trPr>
        <w:tc>
          <w:tcPr>
            <w:tcW w:w="9639" w:type="dxa"/>
          </w:tcPr>
          <w:p w14:paraId="543768CE" w14:textId="77777777" w:rsidR="009559CB" w:rsidRPr="00D626B4" w:rsidRDefault="009559CB" w:rsidP="00EA5B55">
            <w:pPr>
              <w:pStyle w:val="TAL"/>
              <w:rPr>
                <w:b/>
                <w:i/>
              </w:rPr>
            </w:pPr>
            <w:r w:rsidRPr="00D626B4">
              <w:rPr>
                <w:b/>
                <w:i/>
              </w:rPr>
              <w:t>antenna-reference-point-ECEF-Y</w:t>
            </w:r>
          </w:p>
          <w:p w14:paraId="6CBC7DAD" w14:textId="77777777" w:rsidR="009559CB" w:rsidRPr="00D626B4" w:rsidRDefault="009559CB" w:rsidP="00EA5B55">
            <w:pPr>
              <w:pStyle w:val="TAL"/>
            </w:pPr>
            <w:r w:rsidRPr="00D626B4">
              <w:t>This field specifies the antenna reference point Y-coordinate in the World Geodetic System 1984 (WGS 84) datum.</w:t>
            </w:r>
          </w:p>
          <w:p w14:paraId="162E43B2" w14:textId="77777777" w:rsidR="009559CB" w:rsidRPr="00D626B4" w:rsidRDefault="009559CB" w:rsidP="00EA5B55">
            <w:pPr>
              <w:pStyle w:val="TAL"/>
            </w:pPr>
            <w:r w:rsidRPr="00D626B4">
              <w:t>Scale factor 0.0001 m; range ±13,743,895.3471 m.</w:t>
            </w:r>
          </w:p>
        </w:tc>
      </w:tr>
      <w:tr w:rsidR="00D626B4" w:rsidRPr="00D626B4" w14:paraId="7AACD1B2" w14:textId="77777777" w:rsidTr="003F0160">
        <w:trPr>
          <w:gridAfter w:val="1"/>
          <w:wAfter w:w="6" w:type="dxa"/>
          <w:cantSplit/>
        </w:trPr>
        <w:tc>
          <w:tcPr>
            <w:tcW w:w="9639" w:type="dxa"/>
          </w:tcPr>
          <w:p w14:paraId="61131E9C" w14:textId="77777777" w:rsidR="009559CB" w:rsidRPr="00D626B4" w:rsidRDefault="009559CB" w:rsidP="00EA5B55">
            <w:pPr>
              <w:pStyle w:val="TAL"/>
              <w:rPr>
                <w:b/>
                <w:i/>
              </w:rPr>
            </w:pPr>
            <w:r w:rsidRPr="00D626B4">
              <w:rPr>
                <w:b/>
                <w:i/>
              </w:rPr>
              <w:t>antenna-reference-point-ECEF-Z</w:t>
            </w:r>
          </w:p>
          <w:p w14:paraId="358A23F5" w14:textId="77777777" w:rsidR="009559CB" w:rsidRPr="00D626B4" w:rsidRDefault="009559CB" w:rsidP="00EA5B55">
            <w:pPr>
              <w:pStyle w:val="TAL"/>
            </w:pPr>
            <w:r w:rsidRPr="00D626B4">
              <w:t>This field specifies the antenna reference point Z-coordinate in the World Geodetic System 1984 (WGS 84) datum.</w:t>
            </w:r>
          </w:p>
          <w:p w14:paraId="0F924D51" w14:textId="77777777" w:rsidR="009559CB" w:rsidRPr="00D626B4" w:rsidRDefault="009559CB" w:rsidP="00EA5B55">
            <w:pPr>
              <w:pStyle w:val="TAL"/>
            </w:pPr>
            <w:r w:rsidRPr="00D626B4">
              <w:t>Scale factor 0.0001 m; range ±13,743,895.3471 m.</w:t>
            </w:r>
          </w:p>
        </w:tc>
      </w:tr>
      <w:tr w:rsidR="00D626B4" w:rsidRPr="00D626B4" w14:paraId="6310FFEC" w14:textId="77777777" w:rsidTr="003F0160">
        <w:trPr>
          <w:gridAfter w:val="1"/>
          <w:wAfter w:w="6" w:type="dxa"/>
          <w:cantSplit/>
        </w:trPr>
        <w:tc>
          <w:tcPr>
            <w:tcW w:w="9639" w:type="dxa"/>
          </w:tcPr>
          <w:p w14:paraId="52F59F7C" w14:textId="77777777" w:rsidR="009559CB" w:rsidRPr="00D626B4" w:rsidRDefault="009559CB" w:rsidP="00EA5B55">
            <w:pPr>
              <w:pStyle w:val="TAL"/>
              <w:rPr>
                <w:b/>
                <w:i/>
              </w:rPr>
            </w:pPr>
            <w:proofErr w:type="spellStart"/>
            <w:r w:rsidRPr="00D626B4">
              <w:rPr>
                <w:b/>
                <w:i/>
              </w:rPr>
              <w:t>antennaHeight</w:t>
            </w:r>
            <w:proofErr w:type="spellEnd"/>
          </w:p>
          <w:p w14:paraId="33F441C6" w14:textId="77777777" w:rsidR="009559CB" w:rsidRPr="00D626B4" w:rsidRDefault="009559CB" w:rsidP="00EA5B55">
            <w:pPr>
              <w:pStyle w:val="TAL"/>
            </w:pPr>
            <w:r w:rsidRPr="00D626B4">
              <w:t>This field specifies the height of the Antenna Reference Point above the marker used in the survey campaign.</w:t>
            </w:r>
          </w:p>
          <w:p w14:paraId="3C8C07B8" w14:textId="77777777" w:rsidR="009559CB" w:rsidRPr="00D626B4" w:rsidRDefault="009559CB" w:rsidP="00EA5B55">
            <w:pPr>
              <w:pStyle w:val="TAL"/>
            </w:pPr>
            <w:r w:rsidRPr="00D626B4">
              <w:t xml:space="preserve">Scale factor 0.0001 m; range 0–6.5535 m. </w:t>
            </w:r>
          </w:p>
        </w:tc>
      </w:tr>
      <w:tr w:rsidR="00D626B4" w:rsidRPr="00D626B4" w14:paraId="4B0A4052" w14:textId="77777777" w:rsidTr="003F0160">
        <w:trPr>
          <w:gridAfter w:val="1"/>
          <w:wAfter w:w="6" w:type="dxa"/>
          <w:cantSplit/>
        </w:trPr>
        <w:tc>
          <w:tcPr>
            <w:tcW w:w="9639" w:type="dxa"/>
          </w:tcPr>
          <w:p w14:paraId="1E36F806" w14:textId="77777777" w:rsidR="009559CB" w:rsidRPr="00D626B4" w:rsidRDefault="009559CB" w:rsidP="00EA5B55">
            <w:pPr>
              <w:pStyle w:val="TAL"/>
              <w:rPr>
                <w:b/>
                <w:i/>
              </w:rPr>
            </w:pPr>
            <w:proofErr w:type="spellStart"/>
            <w:r w:rsidRPr="00D626B4">
              <w:rPr>
                <w:b/>
                <w:i/>
              </w:rPr>
              <w:t>antennaDescriptor</w:t>
            </w:r>
            <w:proofErr w:type="spellEnd"/>
          </w:p>
          <w:p w14:paraId="3DD5B840" w14:textId="1FE9850C"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del w:id="1949" w:author="v5" w:date="2020-06-10T23:47:00Z">
              <w:r w:rsidRPr="00D626B4" w:rsidDel="006F33BA">
                <w:delText>center</w:delText>
              </w:r>
            </w:del>
            <w:ins w:id="1950" w:author="v5" w:date="2020-06-10T23:47:00Z">
              <w:r w:rsidR="006F33BA" w:rsidRPr="00D626B4">
                <w:t>centre</w:t>
              </w:r>
            </w:ins>
            <w:r w:rsidRPr="00D626B4">
              <w:t xml:space="preserve"> corrections of that antenna.</w:t>
            </w:r>
          </w:p>
        </w:tc>
      </w:tr>
      <w:tr w:rsidR="00D626B4" w:rsidRPr="00D626B4" w14:paraId="268EF954" w14:textId="77777777" w:rsidTr="003F0160">
        <w:trPr>
          <w:gridAfter w:val="1"/>
          <w:wAfter w:w="6" w:type="dxa"/>
          <w:cantSplit/>
        </w:trPr>
        <w:tc>
          <w:tcPr>
            <w:tcW w:w="9639" w:type="dxa"/>
          </w:tcPr>
          <w:p w14:paraId="63527828" w14:textId="77777777" w:rsidR="009559CB" w:rsidRPr="00D626B4" w:rsidRDefault="009559CB" w:rsidP="00EA5B55">
            <w:pPr>
              <w:pStyle w:val="TAL"/>
              <w:rPr>
                <w:b/>
                <w:i/>
              </w:rPr>
            </w:pPr>
            <w:proofErr w:type="spellStart"/>
            <w:r w:rsidRPr="00D626B4">
              <w:rPr>
                <w:b/>
                <w:i/>
              </w:rPr>
              <w:t>antennaSetUpID</w:t>
            </w:r>
            <w:proofErr w:type="spellEnd"/>
          </w:p>
          <w:p w14:paraId="6DD885B9"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55F4734F" w14:textId="77777777" w:rsidTr="003F0160">
        <w:trPr>
          <w:gridAfter w:val="1"/>
          <w:wAfter w:w="6" w:type="dxa"/>
          <w:cantSplit/>
        </w:trPr>
        <w:tc>
          <w:tcPr>
            <w:tcW w:w="9639" w:type="dxa"/>
          </w:tcPr>
          <w:p w14:paraId="55FFCD60" w14:textId="77777777" w:rsidR="009559CB" w:rsidRPr="00D626B4" w:rsidRDefault="009559CB" w:rsidP="009559CB">
            <w:pPr>
              <w:pStyle w:val="TAL"/>
              <w:rPr>
                <w:b/>
                <w:i/>
              </w:rPr>
            </w:pPr>
            <w:r w:rsidRPr="00D626B4">
              <w:rPr>
                <w:b/>
                <w:i/>
              </w:rPr>
              <w:t>antenna-reference-point-</w:t>
            </w:r>
            <w:proofErr w:type="spellStart"/>
            <w:r w:rsidRPr="00D626B4">
              <w:rPr>
                <w:b/>
                <w:i/>
              </w:rPr>
              <w:t>unc</w:t>
            </w:r>
            <w:proofErr w:type="spellEnd"/>
          </w:p>
          <w:p w14:paraId="5176CF1D"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66B87C30" w14:textId="77777777" w:rsidTr="003F0160">
        <w:trPr>
          <w:gridAfter w:val="1"/>
          <w:wAfter w:w="6" w:type="dxa"/>
          <w:cantSplit/>
        </w:trPr>
        <w:tc>
          <w:tcPr>
            <w:tcW w:w="9639" w:type="dxa"/>
          </w:tcPr>
          <w:p w14:paraId="1DF88D7F" w14:textId="77777777" w:rsidR="009559CB" w:rsidRPr="00D626B4" w:rsidRDefault="009559CB" w:rsidP="00EA5B55">
            <w:pPr>
              <w:pStyle w:val="TAL"/>
              <w:rPr>
                <w:b/>
                <w:i/>
              </w:rPr>
            </w:pPr>
            <w:r w:rsidRPr="00D626B4">
              <w:rPr>
                <w:b/>
                <w:i/>
              </w:rPr>
              <w:t>physical-reference-station-info</w:t>
            </w:r>
          </w:p>
          <w:p w14:paraId="6358F4E9" w14:textId="6181D1A9" w:rsidR="009559CB" w:rsidRPr="00D626B4" w:rsidRDefault="009559CB" w:rsidP="00EA5B55">
            <w:pPr>
              <w:pStyle w:val="TAL"/>
              <w:rPr>
                <w:rFonts w:cs="Arial"/>
                <w:b/>
                <w:i/>
                <w:szCs w:val="18"/>
              </w:rPr>
            </w:pPr>
            <w:r w:rsidRPr="00D626B4">
              <w:t>This field provides the earth-</w:t>
            </w:r>
            <w:del w:id="1951" w:author="v5" w:date="2020-06-10T23:48:00Z">
              <w:r w:rsidRPr="00D626B4" w:rsidDel="006F33BA">
                <w:delText>centered</w:delText>
              </w:r>
            </w:del>
            <w:ins w:id="1952" w:author="v5" w:date="2020-06-10T23:48:00Z">
              <w:r w:rsidR="006F33BA" w:rsidRPr="00D626B4">
                <w:t>centred</w:t>
              </w:r>
            </w:ins>
            <w:r w:rsidRPr="00D626B4">
              <w:t xml:space="preserve">, earth-fixed (ECEF) coordinates of the antenna reference point (ARP) for the real (or "physical") reference station used. This field may be used in </w:t>
            </w:r>
            <w:ins w:id="1953" w:author="v5" w:date="2020-06-10T23:48:00Z">
              <w:r w:rsidR="006F33BA">
                <w:t xml:space="preserve">the </w:t>
              </w:r>
            </w:ins>
            <w:r w:rsidRPr="00D626B4">
              <w:t>case of the non-physical reference station approach</w:t>
            </w:r>
            <w:ins w:id="1954" w:author="v5" w:date="2020-06-10T23:48:00Z">
              <w:r w:rsidR="006F33BA">
                <w:t>,</w:t>
              </w:r>
            </w:ins>
            <w:r w:rsidRPr="00D626B4">
              <w:t xml:space="preserve"> to allow the target device to refer baseline vectors to a physical reference rather than to a non-physical reference without any connection to a physical point.</w:t>
            </w:r>
          </w:p>
        </w:tc>
      </w:tr>
      <w:tr w:rsidR="00D626B4" w:rsidRPr="00D626B4" w14:paraId="3B028B5A" w14:textId="77777777" w:rsidTr="003F0160">
        <w:trPr>
          <w:gridAfter w:val="1"/>
          <w:wAfter w:w="6" w:type="dxa"/>
          <w:cantSplit/>
        </w:trPr>
        <w:tc>
          <w:tcPr>
            <w:tcW w:w="9639" w:type="dxa"/>
          </w:tcPr>
          <w:p w14:paraId="4E812CB5" w14:textId="77777777" w:rsidR="009559CB" w:rsidRPr="00D626B4" w:rsidRDefault="009559CB" w:rsidP="00EA5B55">
            <w:pPr>
              <w:pStyle w:val="TAL"/>
              <w:rPr>
                <w:b/>
                <w:i/>
              </w:rPr>
            </w:pPr>
            <w:proofErr w:type="spellStart"/>
            <w:r w:rsidRPr="00D626B4">
              <w:rPr>
                <w:b/>
                <w:i/>
              </w:rPr>
              <w:t>physicalReferenceStationID</w:t>
            </w:r>
            <w:proofErr w:type="spellEnd"/>
          </w:p>
          <w:p w14:paraId="4C9CEB7A"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proofErr w:type="spellStart"/>
            <w:r w:rsidRPr="00D626B4">
              <w:rPr>
                <w:i/>
                <w:snapToGrid w:val="0"/>
              </w:rPr>
              <w:t>referenceStationIndicator</w:t>
            </w:r>
            <w:proofErr w:type="spellEnd"/>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66C8A39" w14:textId="77777777" w:rsidTr="003F0160">
        <w:trPr>
          <w:gridAfter w:val="1"/>
          <w:wAfter w:w="6" w:type="dxa"/>
          <w:cantSplit/>
        </w:trPr>
        <w:tc>
          <w:tcPr>
            <w:tcW w:w="9639" w:type="dxa"/>
          </w:tcPr>
          <w:p w14:paraId="6BA8C1FA" w14:textId="77777777" w:rsidR="009559CB" w:rsidRPr="00D626B4" w:rsidRDefault="009559CB" w:rsidP="00EA5B55">
            <w:pPr>
              <w:pStyle w:val="TAL"/>
              <w:rPr>
                <w:b/>
                <w:i/>
              </w:rPr>
            </w:pPr>
            <w:r w:rsidRPr="00D626B4">
              <w:rPr>
                <w:b/>
                <w:i/>
              </w:rPr>
              <w:t>physical-ARP-ECEF-X</w:t>
            </w:r>
          </w:p>
          <w:p w14:paraId="44267C32" w14:textId="77777777" w:rsidR="009559CB" w:rsidRPr="00D626B4" w:rsidRDefault="009559CB" w:rsidP="00EA5B55">
            <w:pPr>
              <w:pStyle w:val="TAL"/>
            </w:pPr>
            <w:r w:rsidRPr="00D626B4">
              <w:t>This field specifies the antenna reference point X-coordinate in the World Geodetic System 1984 (WGS 84) datum.</w:t>
            </w:r>
          </w:p>
          <w:p w14:paraId="1377650E"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F9FAE5D" w14:textId="77777777" w:rsidTr="003F0160">
        <w:trPr>
          <w:gridAfter w:val="1"/>
          <w:wAfter w:w="6" w:type="dxa"/>
          <w:cantSplit/>
        </w:trPr>
        <w:tc>
          <w:tcPr>
            <w:tcW w:w="9639" w:type="dxa"/>
          </w:tcPr>
          <w:p w14:paraId="6CFF9920" w14:textId="77777777" w:rsidR="009559CB" w:rsidRPr="00D626B4" w:rsidRDefault="009559CB" w:rsidP="00EA5B55">
            <w:pPr>
              <w:pStyle w:val="TAL"/>
              <w:rPr>
                <w:b/>
                <w:i/>
              </w:rPr>
            </w:pPr>
            <w:r w:rsidRPr="00D626B4">
              <w:rPr>
                <w:b/>
                <w:i/>
              </w:rPr>
              <w:t>physical-ARP-ECEF-Y</w:t>
            </w:r>
          </w:p>
          <w:p w14:paraId="24A25A76" w14:textId="77777777" w:rsidR="009559CB" w:rsidRPr="00D626B4" w:rsidRDefault="009559CB" w:rsidP="00EA5B55">
            <w:pPr>
              <w:pStyle w:val="TAL"/>
            </w:pPr>
            <w:r w:rsidRPr="00D626B4">
              <w:t>This field specifies the antenna reference point Y-coordinate in the World Geodetic System 1984 (WGS 84) datum.</w:t>
            </w:r>
          </w:p>
          <w:p w14:paraId="037521D6"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1F6775A3" w14:textId="77777777" w:rsidTr="003F0160">
        <w:trPr>
          <w:gridAfter w:val="1"/>
          <w:wAfter w:w="6" w:type="dxa"/>
          <w:cantSplit/>
        </w:trPr>
        <w:tc>
          <w:tcPr>
            <w:tcW w:w="9639" w:type="dxa"/>
          </w:tcPr>
          <w:p w14:paraId="6BF0F249" w14:textId="77777777" w:rsidR="009559CB" w:rsidRPr="00D626B4" w:rsidRDefault="009559CB" w:rsidP="00EA5B55">
            <w:pPr>
              <w:pStyle w:val="TAL"/>
              <w:rPr>
                <w:b/>
                <w:i/>
              </w:rPr>
            </w:pPr>
            <w:r w:rsidRPr="00D626B4">
              <w:rPr>
                <w:b/>
                <w:i/>
              </w:rPr>
              <w:t>physical-ARP-ECEF-Z</w:t>
            </w:r>
          </w:p>
          <w:p w14:paraId="158BC5D2" w14:textId="77777777" w:rsidR="009559CB" w:rsidRPr="00D626B4" w:rsidRDefault="009559CB" w:rsidP="00EA5B55">
            <w:pPr>
              <w:pStyle w:val="TAL"/>
            </w:pPr>
            <w:r w:rsidRPr="00D626B4">
              <w:t>This field specifies the antenna reference point Z-coordinate in the World Geodetic System 1984 (WGS 84) datum.</w:t>
            </w:r>
          </w:p>
          <w:p w14:paraId="2E30C0F6"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FC06361" w14:textId="77777777" w:rsidTr="003F0160">
        <w:trPr>
          <w:gridAfter w:val="1"/>
          <w:wAfter w:w="6" w:type="dxa"/>
          <w:cantSplit/>
        </w:trPr>
        <w:tc>
          <w:tcPr>
            <w:tcW w:w="9639" w:type="dxa"/>
          </w:tcPr>
          <w:p w14:paraId="5F18A0A4" w14:textId="77777777" w:rsidR="009559CB" w:rsidRPr="00D626B4" w:rsidRDefault="009559CB" w:rsidP="00EA5B55">
            <w:pPr>
              <w:pStyle w:val="TAL"/>
              <w:rPr>
                <w:b/>
                <w:i/>
              </w:rPr>
            </w:pPr>
            <w:r w:rsidRPr="00D626B4">
              <w:rPr>
                <w:b/>
                <w:i/>
              </w:rPr>
              <w:t>physical-ARP-</w:t>
            </w:r>
            <w:proofErr w:type="spellStart"/>
            <w:r w:rsidRPr="00D626B4">
              <w:rPr>
                <w:b/>
                <w:i/>
              </w:rPr>
              <w:t>unc</w:t>
            </w:r>
            <w:proofErr w:type="spellEnd"/>
          </w:p>
          <w:p w14:paraId="4ED796C8"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5F9DF92D"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52B14938" w14:textId="77777777" w:rsidR="003F0160" w:rsidRPr="00D626B4" w:rsidRDefault="003F0160" w:rsidP="005903F8">
            <w:pPr>
              <w:pStyle w:val="TAL"/>
              <w:rPr>
                <w:b/>
                <w:bCs/>
                <w:i/>
                <w:iCs/>
              </w:rPr>
            </w:pPr>
            <w:proofErr w:type="spellStart"/>
            <w:r w:rsidRPr="00D626B4">
              <w:rPr>
                <w:b/>
                <w:bCs/>
                <w:i/>
                <w:iCs/>
              </w:rPr>
              <w:t>equalIntegerAmbiguityLevel</w:t>
            </w:r>
            <w:proofErr w:type="spellEnd"/>
          </w:p>
          <w:p w14:paraId="7652C008" w14:textId="32842CE7" w:rsidR="003F0160" w:rsidRPr="00D626B4" w:rsidRDefault="003F0160" w:rsidP="005903F8">
            <w:pPr>
              <w:pStyle w:val="TAL"/>
            </w:pPr>
            <w:r w:rsidRPr="00D626B4">
              <w:t xml:space="preserve">This field specifies the integer ambiguity level of this reference station in relation to other reference stations. Either, </w:t>
            </w:r>
            <w:ins w:id="1955" w:author="v5" w:date="2020-06-10T23:49:00Z">
              <w:r w:rsidR="006F33BA">
                <w:t xml:space="preserve">the presence or not of </w:t>
              </w:r>
              <w:proofErr w:type="spellStart"/>
              <w:r w:rsidR="006F33BA">
                <w:t>a</w:t>
              </w:r>
              <w:r w:rsidR="006F33BA">
                <w:rPr>
                  <w:i/>
                  <w:iCs/>
                </w:rPr>
                <w:t>llReferenceStations</w:t>
              </w:r>
              <w:proofErr w:type="spellEnd"/>
              <w:r w:rsidR="006F33BA">
                <w:t xml:space="preserve"> </w:t>
              </w:r>
            </w:ins>
            <w:del w:id="1956" w:author="v5" w:date="2020-06-10T23:49:00Z">
              <w:r w:rsidRPr="00D626B4" w:rsidDel="006F33BA">
                <w:delText>the target device is indicated</w:delText>
              </w:r>
            </w:del>
            <w:ins w:id="1957" w:author="v5" w:date="2020-06-10T23:49:00Z">
              <w:r w:rsidR="006F33BA">
                <w:t>indicates</w:t>
              </w:r>
            </w:ins>
            <w:r w:rsidRPr="00D626B4">
              <w:t xml:space="preserve"> whether the integer ambiguity level may be assumed to be aligned between all reference stations or not (interpreted as no alignment is facilitated from the location server), or</w:t>
            </w:r>
            <w:ins w:id="1958" w:author="v5" w:date="2020-06-10T23:50:00Z">
              <w:r w:rsidR="006F33BA">
                <w:t xml:space="preserve"> </w:t>
              </w:r>
              <w:proofErr w:type="spellStart"/>
              <w:r w:rsidR="006F33BA">
                <w:rPr>
                  <w:i/>
                  <w:iCs/>
                </w:rPr>
                <w:t>referenceStationList</w:t>
              </w:r>
            </w:ins>
            <w:proofErr w:type="spellEnd"/>
            <w:r w:rsidRPr="00D626B4">
              <w:t xml:space="preserve"> </w:t>
            </w:r>
            <w:del w:id="1959" w:author="v5" w:date="2020-06-10T23:50:00Z">
              <w:r w:rsidRPr="00D626B4" w:rsidDel="006F33BA">
                <w:delText>the target device is provided</w:delText>
              </w:r>
            </w:del>
            <w:ins w:id="1960" w:author="v5" w:date="2020-06-10T23:50:00Z">
              <w:r w:rsidR="006F33BA">
                <w:t>provides</w:t>
              </w:r>
            </w:ins>
            <w:del w:id="1961" w:author="v5" w:date="2020-06-10T23:50:00Z">
              <w:r w:rsidRPr="00D626B4" w:rsidDel="006F33BA">
                <w:delText xml:space="preserve"> with</w:delText>
              </w:r>
            </w:del>
            <w:r w:rsidRPr="00D626B4">
              <w:t xml:space="preserve"> a list of reference stations for which the integer ambiguity level may be assumed to be the same.</w:t>
            </w:r>
          </w:p>
        </w:tc>
      </w:tr>
    </w:tbl>
    <w:p w14:paraId="4A6D205E" w14:textId="77777777" w:rsidR="009559CB" w:rsidRPr="00D626B4" w:rsidRDefault="009559CB" w:rsidP="009559CB"/>
    <w:p w14:paraId="577F9B00" w14:textId="77777777" w:rsidR="009559CB" w:rsidRPr="00D626B4" w:rsidRDefault="009559CB" w:rsidP="009559CB">
      <w:pPr>
        <w:pStyle w:val="Heading4"/>
        <w:rPr>
          <w:i/>
        </w:rPr>
      </w:pPr>
      <w:bookmarkStart w:id="1962" w:name="_Toc27765235"/>
      <w:bookmarkStart w:id="1963" w:name="_Toc37680915"/>
      <w:r w:rsidRPr="00D626B4">
        <w:rPr>
          <w:i/>
        </w:rPr>
        <w:t>–</w:t>
      </w:r>
      <w:r w:rsidRPr="00D626B4">
        <w:rPr>
          <w:i/>
        </w:rPr>
        <w:tab/>
        <w:t>GNSS-RTK-</w:t>
      </w:r>
      <w:proofErr w:type="spellStart"/>
      <w:r w:rsidRPr="00D626B4">
        <w:rPr>
          <w:i/>
        </w:rPr>
        <w:t>CommonObservationInfo</w:t>
      </w:r>
      <w:bookmarkEnd w:id="1962"/>
      <w:bookmarkEnd w:id="1963"/>
      <w:proofErr w:type="spellEnd"/>
    </w:p>
    <w:p w14:paraId="556A3B92" w14:textId="77777777" w:rsidR="009559CB" w:rsidRPr="00D626B4" w:rsidRDefault="009559CB" w:rsidP="009559CB">
      <w:pPr>
        <w:rPr>
          <w:i/>
        </w:rPr>
      </w:pPr>
      <w:r w:rsidRPr="00D626B4">
        <w:t xml:space="preserve">The IE </w:t>
      </w:r>
      <w:r w:rsidRPr="00D626B4">
        <w:rPr>
          <w:i/>
        </w:rPr>
        <w:t>GNSS-RTK-</w:t>
      </w:r>
      <w:proofErr w:type="spellStart"/>
      <w:r w:rsidRPr="00D626B4">
        <w:rPr>
          <w:i/>
        </w:rPr>
        <w:t>CommonObservationInfo</w:t>
      </w:r>
      <w:proofErr w:type="spellEnd"/>
      <w:r w:rsidRPr="00D626B4">
        <w:rPr>
          <w:noProof/>
        </w:rPr>
        <w:t xml:space="preserve"> is</w:t>
      </w:r>
      <w:r w:rsidRPr="00D626B4">
        <w:t xml:space="preserve"> used by the location server to provide common information applicable to the IE </w:t>
      </w:r>
      <w:r w:rsidRPr="00D626B4">
        <w:rPr>
          <w:i/>
        </w:rPr>
        <w:t>GNSS-RTK-Observations.</w:t>
      </w:r>
    </w:p>
    <w:p w14:paraId="677C3172"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CommonObservationInfo</w:t>
      </w:r>
      <w:proofErr w:type="spellEnd"/>
      <w:r w:rsidRPr="00D626B4">
        <w:t xml:space="preserve"> are used as specified for message type 1071-1127 in [30].</w:t>
      </w:r>
    </w:p>
    <w:p w14:paraId="2281C15A" w14:textId="77777777" w:rsidR="009559CB" w:rsidRPr="00D626B4" w:rsidRDefault="009559CB" w:rsidP="009559CB">
      <w:pPr>
        <w:pStyle w:val="PL"/>
        <w:shd w:val="clear" w:color="auto" w:fill="E6E6E6"/>
      </w:pPr>
      <w:r w:rsidRPr="00D626B4">
        <w:t>-- ASN1START</w:t>
      </w:r>
    </w:p>
    <w:p w14:paraId="66E3527D" w14:textId="77777777" w:rsidR="009559CB" w:rsidRPr="00D626B4" w:rsidRDefault="009559CB" w:rsidP="009559CB">
      <w:pPr>
        <w:pStyle w:val="PL"/>
        <w:shd w:val="clear" w:color="auto" w:fill="E6E6E6"/>
        <w:rPr>
          <w:snapToGrid w:val="0"/>
        </w:rPr>
      </w:pPr>
    </w:p>
    <w:p w14:paraId="39E0797A"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73A0FEA8"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02565BDC" w14:textId="77777777"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14:paraId="460EBEE5"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3EBE24F8"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1F9D1D68"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697DD40E" w14:textId="77777777" w:rsidR="009559CB" w:rsidRPr="00D626B4" w:rsidRDefault="009559CB" w:rsidP="009559CB">
      <w:pPr>
        <w:pStyle w:val="PL"/>
        <w:shd w:val="clear" w:color="auto" w:fill="E6E6E6"/>
        <w:rPr>
          <w:snapToGrid w:val="0"/>
        </w:rPr>
      </w:pPr>
      <w:r w:rsidRPr="00D626B4">
        <w:rPr>
          <w:snapToGrid w:val="0"/>
        </w:rPr>
        <w:tab/>
        <w:t>...</w:t>
      </w:r>
    </w:p>
    <w:p w14:paraId="1B3CFC8C" w14:textId="77777777" w:rsidR="009559CB" w:rsidRPr="00D626B4" w:rsidRDefault="009559CB" w:rsidP="009559CB">
      <w:pPr>
        <w:pStyle w:val="PL"/>
        <w:shd w:val="clear" w:color="auto" w:fill="E6E6E6"/>
        <w:rPr>
          <w:snapToGrid w:val="0"/>
        </w:rPr>
      </w:pPr>
      <w:r w:rsidRPr="00D626B4">
        <w:rPr>
          <w:snapToGrid w:val="0"/>
        </w:rPr>
        <w:t>}</w:t>
      </w:r>
    </w:p>
    <w:p w14:paraId="0DB14A13" w14:textId="77777777" w:rsidR="009559CB" w:rsidRPr="00D626B4" w:rsidRDefault="009559CB" w:rsidP="009559CB">
      <w:pPr>
        <w:pStyle w:val="PL"/>
        <w:shd w:val="clear" w:color="auto" w:fill="E6E6E6"/>
      </w:pPr>
    </w:p>
    <w:p w14:paraId="65736BC1" w14:textId="77777777" w:rsidR="009559CB" w:rsidRPr="00D626B4" w:rsidRDefault="009559CB" w:rsidP="009559CB">
      <w:pPr>
        <w:pStyle w:val="PL"/>
        <w:shd w:val="clear" w:color="auto" w:fill="E6E6E6"/>
      </w:pPr>
      <w:r w:rsidRPr="00D626B4">
        <w:t>-- ASN1STOP</w:t>
      </w:r>
    </w:p>
    <w:p w14:paraId="17F9B570"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2E3467" w14:textId="77777777" w:rsidTr="00EA5B55">
        <w:trPr>
          <w:cantSplit/>
          <w:tblHeader/>
        </w:trPr>
        <w:tc>
          <w:tcPr>
            <w:tcW w:w="9639" w:type="dxa"/>
          </w:tcPr>
          <w:p w14:paraId="61B259DC" w14:textId="77777777" w:rsidR="009559CB" w:rsidRPr="00D626B4" w:rsidRDefault="009559CB" w:rsidP="00EA5B55">
            <w:pPr>
              <w:pStyle w:val="TAH"/>
            </w:pPr>
            <w:r w:rsidRPr="00D626B4">
              <w:rPr>
                <w:i/>
                <w:snapToGrid w:val="0"/>
              </w:rPr>
              <w:t>GNSS-RTK-</w:t>
            </w:r>
            <w:proofErr w:type="spellStart"/>
            <w:r w:rsidRPr="00D626B4">
              <w:rPr>
                <w:i/>
                <w:snapToGrid w:val="0"/>
              </w:rPr>
              <w:t>CommonObservationInfo</w:t>
            </w:r>
            <w:proofErr w:type="spellEnd"/>
            <w:r w:rsidRPr="00D626B4">
              <w:rPr>
                <w:snapToGrid w:val="0"/>
              </w:rPr>
              <w:t xml:space="preserve"> </w:t>
            </w:r>
            <w:r w:rsidRPr="00D626B4">
              <w:rPr>
                <w:iCs/>
                <w:noProof/>
              </w:rPr>
              <w:t>field descriptions</w:t>
            </w:r>
          </w:p>
        </w:tc>
      </w:tr>
      <w:tr w:rsidR="00D626B4" w:rsidRPr="00D626B4" w14:paraId="2E565A50" w14:textId="77777777" w:rsidTr="00EA5B55">
        <w:trPr>
          <w:cantSplit/>
        </w:trPr>
        <w:tc>
          <w:tcPr>
            <w:tcW w:w="9639" w:type="dxa"/>
          </w:tcPr>
          <w:p w14:paraId="119D00FA" w14:textId="77777777" w:rsidR="009559CB" w:rsidRPr="00D626B4" w:rsidRDefault="009559CB" w:rsidP="00EA5B55">
            <w:pPr>
              <w:pStyle w:val="TAL"/>
              <w:rPr>
                <w:b/>
                <w:i/>
                <w:snapToGrid w:val="0"/>
              </w:rPr>
            </w:pPr>
            <w:proofErr w:type="spellStart"/>
            <w:r w:rsidRPr="00D626B4">
              <w:rPr>
                <w:b/>
                <w:i/>
                <w:snapToGrid w:val="0"/>
              </w:rPr>
              <w:t>referenceStationID</w:t>
            </w:r>
            <w:proofErr w:type="spellEnd"/>
          </w:p>
          <w:p w14:paraId="4F3B3B14"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1222C3AA" w14:textId="77777777" w:rsidTr="00EA5B55">
        <w:trPr>
          <w:cantSplit/>
        </w:trPr>
        <w:tc>
          <w:tcPr>
            <w:tcW w:w="9639" w:type="dxa"/>
          </w:tcPr>
          <w:p w14:paraId="41D3860E" w14:textId="77777777" w:rsidR="009559CB" w:rsidRPr="00D626B4" w:rsidRDefault="009559CB" w:rsidP="00EA5B55">
            <w:pPr>
              <w:pStyle w:val="TAL"/>
              <w:rPr>
                <w:b/>
                <w:i/>
                <w:snapToGrid w:val="0"/>
              </w:rPr>
            </w:pPr>
            <w:proofErr w:type="spellStart"/>
            <w:r w:rsidRPr="00D626B4">
              <w:rPr>
                <w:b/>
                <w:i/>
                <w:snapToGrid w:val="0"/>
              </w:rPr>
              <w:t>clockSteeringIndicator</w:t>
            </w:r>
            <w:proofErr w:type="spellEnd"/>
          </w:p>
          <w:p w14:paraId="6ACA9C80"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79E2DD66"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0F54787C" w14:textId="5372E339" w:rsidR="009559CB" w:rsidRPr="00D626B4" w:rsidRDefault="009559CB" w:rsidP="00EA5B55">
            <w:pPr>
              <w:pStyle w:val="TAL"/>
            </w:pPr>
            <w:r w:rsidRPr="00D626B4">
              <w:rPr>
                <w:snapToGrid w:val="0"/>
              </w:rPr>
              <w:tab/>
            </w:r>
            <w:r w:rsidRPr="00D626B4">
              <w:rPr>
                <w:snapToGrid w:val="0"/>
              </w:rPr>
              <w:tab/>
            </w:r>
            <w:r w:rsidRPr="00D626B4">
              <w:t>In this case</w:t>
            </w:r>
            <w:ins w:id="1964" w:author="v5" w:date="2020-06-10T23:53:00Z">
              <w:r w:rsidR="006F33BA">
                <w:t>, the</w:t>
              </w:r>
            </w:ins>
            <w:r w:rsidRPr="00D626B4">
              <w:t xml:space="preserve"> receiver clock must be kept in the range of ±1 </w:t>
            </w:r>
            <w:proofErr w:type="spellStart"/>
            <w:r w:rsidRPr="00D626B4">
              <w:t>ms</w:t>
            </w:r>
            <w:proofErr w:type="spellEnd"/>
            <w:r w:rsidRPr="00D626B4">
              <w:t xml:space="preserve"> (approximately ±300 km)</w:t>
            </w:r>
          </w:p>
          <w:p w14:paraId="369EEC36"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09D8B22E" w14:textId="6C29559C" w:rsidR="009559CB" w:rsidRPr="00D626B4" w:rsidRDefault="009559CB" w:rsidP="00EA5B55">
            <w:pPr>
              <w:pStyle w:val="TAL"/>
            </w:pPr>
            <w:r w:rsidRPr="00D626B4">
              <w:rPr>
                <w:snapToGrid w:val="0"/>
              </w:rPr>
              <w:tab/>
            </w:r>
            <w:r w:rsidRPr="00D626B4">
              <w:rPr>
                <w:snapToGrid w:val="0"/>
              </w:rPr>
              <w:tab/>
            </w:r>
            <w:r w:rsidRPr="00D626B4">
              <w:t>In this case</w:t>
            </w:r>
            <w:ins w:id="1965" w:author="v5" w:date="2020-06-10T23:53:00Z">
              <w:r w:rsidR="006F33BA">
                <w:t>, the</w:t>
              </w:r>
            </w:ins>
            <w:r w:rsidRPr="00D626B4">
              <w:t xml:space="preserve"> receiver clock must be kept in the range of ±1 microsecond (approximately ±300 </w:t>
            </w:r>
            <w:del w:id="1966" w:author="v5" w:date="2020-06-10T23:23:00Z">
              <w:r w:rsidRPr="00D626B4" w:rsidDel="004E7074">
                <w:delText>meters</w:delText>
              </w:r>
            </w:del>
            <w:ins w:id="1967" w:author="v5" w:date="2020-06-10T23:23:00Z">
              <w:r w:rsidR="004E7074">
                <w:t>metres</w:t>
              </w:r>
            </w:ins>
            <w:r w:rsidRPr="00D626B4">
              <w:t>).</w:t>
            </w:r>
          </w:p>
          <w:p w14:paraId="59384B0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5FA32DD9"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594925F4" w14:textId="77777777" w:rsidTr="00EA5B55">
        <w:trPr>
          <w:cantSplit/>
        </w:trPr>
        <w:tc>
          <w:tcPr>
            <w:tcW w:w="9639" w:type="dxa"/>
          </w:tcPr>
          <w:p w14:paraId="5AB8FE76" w14:textId="77777777" w:rsidR="009559CB" w:rsidRPr="00D626B4" w:rsidRDefault="009559CB" w:rsidP="00EA5B55">
            <w:pPr>
              <w:pStyle w:val="TAL"/>
              <w:rPr>
                <w:b/>
                <w:i/>
                <w:snapToGrid w:val="0"/>
              </w:rPr>
            </w:pPr>
            <w:proofErr w:type="spellStart"/>
            <w:r w:rsidRPr="00D626B4">
              <w:rPr>
                <w:b/>
                <w:i/>
                <w:snapToGrid w:val="0"/>
              </w:rPr>
              <w:t>externalClockIndicator</w:t>
            </w:r>
            <w:proofErr w:type="spellEnd"/>
          </w:p>
          <w:p w14:paraId="0606ED6E"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52CF5267"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76991128"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69342044"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0FC6D0E9"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881EEE7" w14:textId="77777777" w:rsidTr="00EA5B55">
        <w:trPr>
          <w:cantSplit/>
        </w:trPr>
        <w:tc>
          <w:tcPr>
            <w:tcW w:w="9639" w:type="dxa"/>
          </w:tcPr>
          <w:p w14:paraId="6641DB07" w14:textId="77777777" w:rsidR="009559CB" w:rsidRPr="00D626B4" w:rsidRDefault="009559CB" w:rsidP="00EA5B55">
            <w:pPr>
              <w:pStyle w:val="TAL"/>
              <w:rPr>
                <w:b/>
                <w:i/>
                <w:snapToGrid w:val="0"/>
              </w:rPr>
            </w:pPr>
            <w:proofErr w:type="spellStart"/>
            <w:r w:rsidRPr="00D626B4">
              <w:rPr>
                <w:b/>
                <w:i/>
                <w:snapToGrid w:val="0"/>
              </w:rPr>
              <w:t>smoothingIndicator</w:t>
            </w:r>
            <w:proofErr w:type="spellEnd"/>
          </w:p>
          <w:p w14:paraId="077C9023"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50B2341A"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5F85BBC9"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6F3B31FD" w14:textId="77777777" w:rsidTr="00EA5B55">
        <w:trPr>
          <w:cantSplit/>
        </w:trPr>
        <w:tc>
          <w:tcPr>
            <w:tcW w:w="9639" w:type="dxa"/>
          </w:tcPr>
          <w:p w14:paraId="1BB6E871" w14:textId="77777777" w:rsidR="009559CB" w:rsidRPr="00D626B4" w:rsidRDefault="009559CB" w:rsidP="00EA5B55">
            <w:pPr>
              <w:pStyle w:val="TAL"/>
              <w:rPr>
                <w:b/>
                <w:i/>
                <w:snapToGrid w:val="0"/>
              </w:rPr>
            </w:pPr>
            <w:proofErr w:type="spellStart"/>
            <w:r w:rsidRPr="00D626B4">
              <w:rPr>
                <w:b/>
                <w:i/>
                <w:snapToGrid w:val="0"/>
              </w:rPr>
              <w:t>smoothingInterval</w:t>
            </w:r>
            <w:proofErr w:type="spellEnd"/>
          </w:p>
          <w:p w14:paraId="52FFE654" w14:textId="77777777" w:rsidR="009559CB" w:rsidRPr="00D626B4" w:rsidRDefault="009559CB" w:rsidP="00EA5B55">
            <w:pPr>
              <w:pStyle w:val="TAL"/>
              <w:rPr>
                <w:bCs/>
                <w:iCs/>
              </w:rPr>
            </w:pPr>
            <w:r w:rsidRPr="00D626B4">
              <w:rPr>
                <w:bCs/>
                <w:iCs/>
              </w:rPr>
              <w:t xml:space="preserve">The GNSS Smoothing Interval is the integration period over which the </w:t>
            </w:r>
            <w:proofErr w:type="spellStart"/>
            <w:r w:rsidRPr="00D626B4">
              <w:rPr>
                <w:bCs/>
                <w:iCs/>
              </w:rPr>
              <w:t>pseudorange</w:t>
            </w:r>
            <w:proofErr w:type="spellEnd"/>
            <w:r w:rsidRPr="00D626B4">
              <w:rPr>
                <w:bCs/>
                <w:iCs/>
              </w:rPr>
              <w:t xml:space="preserv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3E3415F5" w14:textId="1289489B" w:rsidR="009559CB" w:rsidRPr="00D626B4" w:rsidRDefault="009559CB" w:rsidP="00EA5B55">
            <w:pPr>
              <w:pStyle w:val="TAL"/>
              <w:rPr>
                <w:bCs/>
                <w:iCs/>
              </w:rPr>
            </w:pPr>
            <w:r w:rsidRPr="00D626B4">
              <w:rPr>
                <w:bCs/>
                <w:iCs/>
              </w:rPr>
              <w:t xml:space="preserve">See table </w:t>
            </w:r>
            <w:r w:rsidRPr="00D626B4">
              <w:t>"</w:t>
            </w:r>
            <w:proofErr w:type="spellStart"/>
            <w:r w:rsidRPr="006F33BA">
              <w:rPr>
                <w:bCs/>
                <w:i/>
                <w:rPrChange w:id="1968" w:author="v5" w:date="2020-06-10T23:54:00Z">
                  <w:rPr>
                    <w:bCs/>
                    <w:iCs/>
                  </w:rPr>
                </w:rPrChange>
              </w:rPr>
              <w:t>smoothingInterval</w:t>
            </w:r>
            <w:proofErr w:type="spellEnd"/>
            <w:r w:rsidRPr="00D626B4">
              <w:rPr>
                <w:bCs/>
                <w:iCs/>
              </w:rPr>
              <w:t xml:space="preserve"> value to </w:t>
            </w:r>
            <w:del w:id="1969" w:author="v5" w:date="2020-06-10T23:54:00Z">
              <w:r w:rsidRPr="00D626B4" w:rsidDel="007B617C">
                <w:rPr>
                  <w:bCs/>
                  <w:iCs/>
                </w:rPr>
                <w:delText xml:space="preserve">interpretation of </w:delText>
              </w:r>
            </w:del>
            <w:r w:rsidRPr="00D626B4">
              <w:rPr>
                <w:bCs/>
                <w:iCs/>
              </w:rPr>
              <w:t>Smoothing Interval relation</w:t>
            </w:r>
            <w:r w:rsidRPr="00D626B4">
              <w:t>"</w:t>
            </w:r>
            <w:r w:rsidRPr="00D626B4">
              <w:rPr>
                <w:bCs/>
                <w:iCs/>
              </w:rPr>
              <w:t xml:space="preserve"> below.</w:t>
            </w:r>
          </w:p>
        </w:tc>
      </w:tr>
    </w:tbl>
    <w:p w14:paraId="4CF9BCE2" w14:textId="77777777" w:rsidR="009559CB" w:rsidRPr="00D626B4" w:rsidRDefault="009559CB" w:rsidP="009559CB"/>
    <w:p w14:paraId="23CFFB40" w14:textId="5C2DCCD9" w:rsidR="009559CB" w:rsidRPr="00D626B4" w:rsidRDefault="009559CB" w:rsidP="009559CB">
      <w:pPr>
        <w:pStyle w:val="TH"/>
      </w:pPr>
      <w:r w:rsidRPr="00D626B4">
        <w:rPr>
          <w:i/>
          <w:noProof/>
        </w:rPr>
        <w:t xml:space="preserve">smoothingInterval </w:t>
      </w:r>
      <w:r w:rsidRPr="00D626B4">
        <w:rPr>
          <w:noProof/>
        </w:rPr>
        <w:t xml:space="preserve">value to </w:t>
      </w:r>
      <w:del w:id="1970" w:author="v5" w:date="2020-06-10T23:54:00Z">
        <w:r w:rsidRPr="00D626B4" w:rsidDel="007B617C">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14:paraId="19603FDD" w14:textId="77777777" w:rsidTr="00EA5B55">
        <w:trPr>
          <w:jc w:val="center"/>
        </w:trPr>
        <w:tc>
          <w:tcPr>
            <w:tcW w:w="1188" w:type="dxa"/>
            <w:shd w:val="clear" w:color="auto" w:fill="auto"/>
          </w:tcPr>
          <w:p w14:paraId="7CE69539" w14:textId="13FDD651" w:rsidR="009559CB" w:rsidRPr="00D626B4" w:rsidRDefault="007B617C" w:rsidP="00EA5B55">
            <w:pPr>
              <w:pStyle w:val="TAH"/>
              <w:rPr>
                <w:lang w:eastAsia="ko-KR"/>
              </w:rPr>
            </w:pPr>
            <w:ins w:id="1971" w:author="v5" w:date="2020-06-10T23:55:00Z">
              <w:r>
                <w:rPr>
                  <w:i/>
                  <w:noProof/>
                </w:rPr>
                <w:t xml:space="preserve">smoothingInterval </w:t>
              </w:r>
              <w:r>
                <w:rPr>
                  <w:noProof/>
                </w:rPr>
                <w:t>value</w:t>
              </w:r>
            </w:ins>
            <w:del w:id="1972" w:author="v5" w:date="2020-06-10T23:55:00Z">
              <w:r w:rsidR="009559CB" w:rsidRPr="00D626B4" w:rsidDel="007B617C">
                <w:rPr>
                  <w:lang w:eastAsia="ko-KR"/>
                </w:rPr>
                <w:delText>Indicator</w:delText>
              </w:r>
            </w:del>
          </w:p>
        </w:tc>
        <w:tc>
          <w:tcPr>
            <w:tcW w:w="2821" w:type="dxa"/>
            <w:shd w:val="clear" w:color="auto" w:fill="auto"/>
          </w:tcPr>
          <w:p w14:paraId="34F796C8" w14:textId="77777777" w:rsidR="009559CB" w:rsidRPr="00D626B4" w:rsidRDefault="009559CB" w:rsidP="00EA5B55">
            <w:pPr>
              <w:pStyle w:val="TAH"/>
              <w:rPr>
                <w:lang w:eastAsia="ko-KR"/>
              </w:rPr>
            </w:pPr>
            <w:r w:rsidRPr="00D626B4">
              <w:rPr>
                <w:lang w:eastAsia="ko-KR"/>
              </w:rPr>
              <w:t>Smoothing Interval</w:t>
            </w:r>
          </w:p>
        </w:tc>
      </w:tr>
      <w:tr w:rsidR="00D626B4" w:rsidRPr="00D626B4" w14:paraId="04717912" w14:textId="77777777" w:rsidTr="00EA5B55">
        <w:trPr>
          <w:jc w:val="center"/>
        </w:trPr>
        <w:tc>
          <w:tcPr>
            <w:tcW w:w="1188" w:type="dxa"/>
            <w:shd w:val="clear" w:color="auto" w:fill="auto"/>
          </w:tcPr>
          <w:p w14:paraId="1C7EC685"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14:paraId="4692AFDD"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19E725C" w14:textId="77777777" w:rsidTr="00EA5B55">
        <w:trPr>
          <w:jc w:val="center"/>
        </w:trPr>
        <w:tc>
          <w:tcPr>
            <w:tcW w:w="1188" w:type="dxa"/>
            <w:shd w:val="clear" w:color="auto" w:fill="auto"/>
          </w:tcPr>
          <w:p w14:paraId="103E5B78"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14:paraId="4347B95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450AB925" w14:textId="77777777" w:rsidTr="00EA5B55">
        <w:trPr>
          <w:jc w:val="center"/>
        </w:trPr>
        <w:tc>
          <w:tcPr>
            <w:tcW w:w="1188" w:type="dxa"/>
            <w:shd w:val="clear" w:color="auto" w:fill="auto"/>
          </w:tcPr>
          <w:p w14:paraId="269603E6"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14:paraId="6420452D"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49EC4B9" w14:textId="77777777" w:rsidTr="00EA5B55">
        <w:trPr>
          <w:jc w:val="center"/>
        </w:trPr>
        <w:tc>
          <w:tcPr>
            <w:tcW w:w="1188" w:type="dxa"/>
            <w:shd w:val="clear" w:color="auto" w:fill="auto"/>
          </w:tcPr>
          <w:p w14:paraId="476DAC90"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14:paraId="5581EE46" w14:textId="77777777" w:rsidR="009559CB" w:rsidRPr="00D626B4" w:rsidRDefault="009559CB" w:rsidP="00EA5B55">
            <w:pPr>
              <w:pStyle w:val="TAL"/>
              <w:jc w:val="center"/>
              <w:rPr>
                <w:lang w:eastAsia="ko-KR"/>
              </w:rPr>
            </w:pPr>
            <w:r w:rsidRPr="00D626B4">
              <w:rPr>
                <w:lang w:eastAsia="ko-KR"/>
              </w:rPr>
              <w:t>1-2 min</w:t>
            </w:r>
          </w:p>
        </w:tc>
      </w:tr>
      <w:tr w:rsidR="00D626B4" w:rsidRPr="00D626B4" w14:paraId="21886ED6" w14:textId="77777777" w:rsidTr="00EA5B55">
        <w:trPr>
          <w:jc w:val="center"/>
        </w:trPr>
        <w:tc>
          <w:tcPr>
            <w:tcW w:w="1188" w:type="dxa"/>
            <w:shd w:val="clear" w:color="auto" w:fill="auto"/>
          </w:tcPr>
          <w:p w14:paraId="09EDF07C"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14:paraId="082F8185" w14:textId="77777777" w:rsidR="009559CB" w:rsidRPr="00D626B4" w:rsidRDefault="009559CB" w:rsidP="00EA5B55">
            <w:pPr>
              <w:pStyle w:val="TAL"/>
              <w:jc w:val="center"/>
              <w:rPr>
                <w:lang w:eastAsia="ko-KR"/>
              </w:rPr>
            </w:pPr>
            <w:r w:rsidRPr="00D626B4">
              <w:rPr>
                <w:lang w:eastAsia="ko-KR"/>
              </w:rPr>
              <w:t>2-4 min</w:t>
            </w:r>
          </w:p>
        </w:tc>
      </w:tr>
      <w:tr w:rsidR="00D626B4" w:rsidRPr="00D626B4" w14:paraId="67B89260" w14:textId="77777777" w:rsidTr="00EA5B55">
        <w:trPr>
          <w:jc w:val="center"/>
        </w:trPr>
        <w:tc>
          <w:tcPr>
            <w:tcW w:w="1188" w:type="dxa"/>
            <w:shd w:val="clear" w:color="auto" w:fill="auto"/>
          </w:tcPr>
          <w:p w14:paraId="0A10BEF8"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14:paraId="3F7ADE8D" w14:textId="77777777" w:rsidR="009559CB" w:rsidRPr="00D626B4" w:rsidRDefault="009559CB" w:rsidP="00EA5B55">
            <w:pPr>
              <w:pStyle w:val="TAL"/>
              <w:jc w:val="center"/>
              <w:rPr>
                <w:lang w:eastAsia="ko-KR"/>
              </w:rPr>
            </w:pPr>
            <w:r w:rsidRPr="00D626B4">
              <w:rPr>
                <w:lang w:eastAsia="ko-KR"/>
              </w:rPr>
              <w:t>4-8 min</w:t>
            </w:r>
          </w:p>
        </w:tc>
      </w:tr>
      <w:tr w:rsidR="00D626B4" w:rsidRPr="00D626B4" w14:paraId="145F792C" w14:textId="77777777" w:rsidTr="00EA5B55">
        <w:trPr>
          <w:jc w:val="center"/>
        </w:trPr>
        <w:tc>
          <w:tcPr>
            <w:tcW w:w="1188" w:type="dxa"/>
            <w:shd w:val="clear" w:color="auto" w:fill="auto"/>
          </w:tcPr>
          <w:p w14:paraId="2ED44DD5"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14:paraId="21BABFDE"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0124A48A" w14:textId="77777777" w:rsidTr="00EA5B55">
        <w:trPr>
          <w:jc w:val="center"/>
        </w:trPr>
        <w:tc>
          <w:tcPr>
            <w:tcW w:w="1188" w:type="dxa"/>
            <w:shd w:val="clear" w:color="auto" w:fill="auto"/>
          </w:tcPr>
          <w:p w14:paraId="2DB85870"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14:paraId="14259728" w14:textId="77777777" w:rsidR="009559CB" w:rsidRPr="00D626B4" w:rsidRDefault="009559CB" w:rsidP="00EA5B55">
            <w:pPr>
              <w:pStyle w:val="TAL"/>
              <w:jc w:val="center"/>
              <w:rPr>
                <w:lang w:eastAsia="ko-KR"/>
              </w:rPr>
            </w:pPr>
            <w:r w:rsidRPr="00D626B4">
              <w:rPr>
                <w:lang w:eastAsia="ko-KR"/>
              </w:rPr>
              <w:t>Unlimited smoothing interval</w:t>
            </w:r>
          </w:p>
        </w:tc>
      </w:tr>
    </w:tbl>
    <w:p w14:paraId="75C8EECA" w14:textId="77777777" w:rsidR="009559CB" w:rsidRPr="00D626B4" w:rsidRDefault="009559CB" w:rsidP="009559CB">
      <w:pPr>
        <w:rPr>
          <w:lang w:eastAsia="ko-KR"/>
        </w:rPr>
      </w:pPr>
    </w:p>
    <w:p w14:paraId="387D9F1D" w14:textId="77777777" w:rsidR="009559CB" w:rsidRPr="00D626B4" w:rsidRDefault="009559CB" w:rsidP="001F60C9">
      <w:pPr>
        <w:pStyle w:val="Heading4"/>
        <w:rPr>
          <w:i/>
        </w:rPr>
      </w:pPr>
      <w:bookmarkStart w:id="1973" w:name="_Toc27765236"/>
      <w:bookmarkStart w:id="1974" w:name="_Toc37680916"/>
      <w:r w:rsidRPr="00D626B4">
        <w:rPr>
          <w:i/>
        </w:rPr>
        <w:t>–</w:t>
      </w:r>
      <w:r w:rsidRPr="00D626B4">
        <w:rPr>
          <w:i/>
        </w:rPr>
        <w:tab/>
      </w:r>
      <w:r w:rsidRPr="00D626B4">
        <w:rPr>
          <w:i/>
          <w:snapToGrid w:val="0"/>
        </w:rPr>
        <w:t>GNSS-RTK-</w:t>
      </w:r>
      <w:proofErr w:type="spellStart"/>
      <w:r w:rsidRPr="00D626B4">
        <w:rPr>
          <w:i/>
          <w:snapToGrid w:val="0"/>
        </w:rPr>
        <w:t>AuxiliaryStationData</w:t>
      </w:r>
      <w:bookmarkEnd w:id="1973"/>
      <w:bookmarkEnd w:id="1974"/>
      <w:proofErr w:type="spellEnd"/>
    </w:p>
    <w:p w14:paraId="464DF7EC"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xml:space="preserve">. The reference station provided in IE </w:t>
      </w:r>
      <w:r w:rsidRPr="00D626B4">
        <w:rPr>
          <w:i/>
        </w:rPr>
        <w:t>GNSS-RTK-</w:t>
      </w:r>
      <w:proofErr w:type="spellStart"/>
      <w:r w:rsidRPr="00D626B4">
        <w:rPr>
          <w:i/>
        </w:rPr>
        <w:t>ReferenceStationInfo</w:t>
      </w:r>
      <w:proofErr w:type="spellEnd"/>
      <w:r w:rsidRPr="00D626B4">
        <w:t xml:space="preserve"> is the Master Reference Station. Therefore, one Master Reference Station with its associated Auxiliary Stations is used in a single Provide Assistance Data message.</w:t>
      </w:r>
    </w:p>
    <w:p w14:paraId="382CF127"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AuxiliaryStationData</w:t>
      </w:r>
      <w:proofErr w:type="spellEnd"/>
      <w:r w:rsidRPr="00D626B4">
        <w:rPr>
          <w:i/>
        </w:rPr>
        <w:t xml:space="preserve"> </w:t>
      </w:r>
      <w:r w:rsidRPr="00D626B4">
        <w:t>are used as specified for message type 1014 in [30].</w:t>
      </w:r>
    </w:p>
    <w:p w14:paraId="2F2C2588" w14:textId="77777777" w:rsidR="009559CB" w:rsidRPr="00D626B4" w:rsidRDefault="009559CB" w:rsidP="009559CB">
      <w:pPr>
        <w:pStyle w:val="PL"/>
        <w:shd w:val="clear" w:color="auto" w:fill="E6E6E6"/>
      </w:pPr>
      <w:r w:rsidRPr="00D626B4">
        <w:t>-- ASN1START</w:t>
      </w:r>
    </w:p>
    <w:p w14:paraId="4BA8AD5E" w14:textId="77777777" w:rsidR="009559CB" w:rsidRPr="00D626B4" w:rsidRDefault="009559CB" w:rsidP="009559CB">
      <w:pPr>
        <w:pStyle w:val="PL"/>
        <w:shd w:val="clear" w:color="auto" w:fill="E6E6E6"/>
        <w:rPr>
          <w:snapToGrid w:val="0"/>
        </w:rPr>
      </w:pPr>
    </w:p>
    <w:p w14:paraId="210FDC9F"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788F81B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346F83E0" w14:textId="77777777" w:rsidR="009559CB" w:rsidRPr="00D626B4" w:rsidRDefault="009559CB" w:rsidP="009559CB">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22E5BE" w14:textId="77777777" w:rsidR="009559CB" w:rsidRPr="00D626B4" w:rsidRDefault="009559CB" w:rsidP="009559CB">
      <w:pPr>
        <w:pStyle w:val="PL"/>
        <w:shd w:val="clear" w:color="auto" w:fill="E6E6E6"/>
      </w:pPr>
      <w:r w:rsidRPr="00D626B4">
        <w:tab/>
        <w:t>master-referenceStationID-r15</w:t>
      </w:r>
      <w:r w:rsidRPr="00D626B4">
        <w:tab/>
        <w:t>GNSS-ReferenceStationID-r15,</w:t>
      </w:r>
    </w:p>
    <w:p w14:paraId="16D47ACD" w14:textId="77777777"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14:paraId="7077B69A" w14:textId="77777777" w:rsidR="009559CB" w:rsidRPr="00D626B4" w:rsidRDefault="009559CB" w:rsidP="009559CB">
      <w:pPr>
        <w:pStyle w:val="PL"/>
        <w:shd w:val="clear" w:color="auto" w:fill="E6E6E6"/>
        <w:rPr>
          <w:snapToGrid w:val="0"/>
        </w:rPr>
      </w:pPr>
      <w:r w:rsidRPr="00D626B4">
        <w:rPr>
          <w:snapToGrid w:val="0"/>
        </w:rPr>
        <w:tab/>
        <w:t>...</w:t>
      </w:r>
    </w:p>
    <w:p w14:paraId="3BA531A0" w14:textId="77777777" w:rsidR="009559CB" w:rsidRPr="00D626B4" w:rsidRDefault="009559CB" w:rsidP="009559CB">
      <w:pPr>
        <w:pStyle w:val="PL"/>
        <w:shd w:val="clear" w:color="auto" w:fill="E6E6E6"/>
      </w:pPr>
      <w:r w:rsidRPr="00D626B4">
        <w:t>}</w:t>
      </w:r>
    </w:p>
    <w:p w14:paraId="4B6D8E62" w14:textId="77777777" w:rsidR="009559CB" w:rsidRPr="00D626B4" w:rsidRDefault="009559CB" w:rsidP="009559CB">
      <w:pPr>
        <w:pStyle w:val="PL"/>
        <w:shd w:val="clear" w:color="auto" w:fill="E6E6E6"/>
      </w:pPr>
    </w:p>
    <w:p w14:paraId="44FC157A" w14:textId="77777777" w:rsidR="009559CB" w:rsidRPr="00D626B4" w:rsidRDefault="009559CB" w:rsidP="009559CB">
      <w:pPr>
        <w:pStyle w:val="PL"/>
        <w:shd w:val="clear" w:color="auto" w:fill="E6E6E6"/>
      </w:pPr>
      <w:r w:rsidRPr="00D626B4">
        <w:t>AuxiliaryStationList-r15 ::= SEQUENCE (SIZE (1..32)) OF AuxiliaryStationElement-r15</w:t>
      </w:r>
    </w:p>
    <w:p w14:paraId="15D0B4ED" w14:textId="77777777" w:rsidR="009559CB" w:rsidRPr="00D626B4" w:rsidRDefault="009559CB" w:rsidP="009559CB">
      <w:pPr>
        <w:pStyle w:val="PL"/>
        <w:shd w:val="clear" w:color="auto" w:fill="E6E6E6"/>
      </w:pPr>
    </w:p>
    <w:p w14:paraId="02B9A624" w14:textId="77777777" w:rsidR="009559CB" w:rsidRPr="00D626B4" w:rsidRDefault="009559CB" w:rsidP="009559CB">
      <w:pPr>
        <w:pStyle w:val="PL"/>
        <w:shd w:val="clear" w:color="auto" w:fill="E6E6E6"/>
      </w:pPr>
      <w:r w:rsidRPr="00D626B4">
        <w:t>AuxiliaryStationElement-r15 ::= SEQUENCE {</w:t>
      </w:r>
    </w:p>
    <w:p w14:paraId="272775D7"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2FE08CE1"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54896110"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355D8E09"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611EC656"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74ABADA0" w14:textId="77777777" w:rsidR="009559CB" w:rsidRPr="00D626B4" w:rsidRDefault="009559CB" w:rsidP="009559CB">
      <w:pPr>
        <w:pStyle w:val="PL"/>
        <w:shd w:val="clear" w:color="auto" w:fill="E6E6E6"/>
      </w:pPr>
      <w:r w:rsidRPr="00D626B4">
        <w:tab/>
        <w:t>...</w:t>
      </w:r>
    </w:p>
    <w:p w14:paraId="7930D1E7" w14:textId="77777777" w:rsidR="009559CB" w:rsidRPr="00D626B4" w:rsidRDefault="009559CB" w:rsidP="009559CB">
      <w:pPr>
        <w:pStyle w:val="PL"/>
        <w:shd w:val="clear" w:color="auto" w:fill="E6E6E6"/>
      </w:pPr>
      <w:r w:rsidRPr="00D626B4">
        <w:t>}</w:t>
      </w:r>
    </w:p>
    <w:p w14:paraId="60F171A5" w14:textId="77777777" w:rsidR="009559CB" w:rsidRPr="00D626B4" w:rsidRDefault="009559CB" w:rsidP="009559CB">
      <w:pPr>
        <w:pStyle w:val="PL"/>
        <w:shd w:val="clear" w:color="auto" w:fill="E6E6E6"/>
      </w:pPr>
    </w:p>
    <w:p w14:paraId="29A1A1FB" w14:textId="77777777" w:rsidR="009559CB" w:rsidRPr="00D626B4" w:rsidRDefault="009559CB" w:rsidP="009559CB">
      <w:pPr>
        <w:pStyle w:val="PL"/>
        <w:shd w:val="clear" w:color="auto" w:fill="E6E6E6"/>
      </w:pPr>
      <w:r w:rsidRPr="00D626B4">
        <w:t>Aux-ARP-Unc-r15 ::= SEQUENCE {</w:t>
      </w:r>
    </w:p>
    <w:p w14:paraId="38CFE842"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1B0E1029"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58EA2C1"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067FE2"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064DCAA" w14:textId="77777777" w:rsidR="009559CB" w:rsidRPr="00D626B4" w:rsidRDefault="009559CB" w:rsidP="009559CB">
      <w:pPr>
        <w:pStyle w:val="PL"/>
        <w:shd w:val="clear" w:color="auto" w:fill="E6E6E6"/>
        <w:rPr>
          <w:snapToGrid w:val="0"/>
        </w:rPr>
      </w:pPr>
      <w:r w:rsidRPr="00D626B4">
        <w:rPr>
          <w:snapToGrid w:val="0"/>
        </w:rPr>
        <w:tab/>
        <w:t>...</w:t>
      </w:r>
    </w:p>
    <w:p w14:paraId="28723E40" w14:textId="77777777" w:rsidR="009559CB" w:rsidRPr="00D626B4" w:rsidRDefault="009559CB" w:rsidP="009559CB">
      <w:pPr>
        <w:pStyle w:val="PL"/>
        <w:shd w:val="clear" w:color="auto" w:fill="E6E6E6"/>
      </w:pPr>
      <w:r w:rsidRPr="00D626B4">
        <w:t>}</w:t>
      </w:r>
    </w:p>
    <w:p w14:paraId="41CAE495" w14:textId="77777777" w:rsidR="009559CB" w:rsidRPr="00D626B4" w:rsidRDefault="009559CB" w:rsidP="009559CB">
      <w:pPr>
        <w:pStyle w:val="PL"/>
        <w:shd w:val="clear" w:color="auto" w:fill="E6E6E6"/>
      </w:pPr>
    </w:p>
    <w:p w14:paraId="1FAFFEF9" w14:textId="77777777" w:rsidR="009559CB" w:rsidRPr="00D626B4" w:rsidRDefault="009559CB" w:rsidP="009559CB">
      <w:pPr>
        <w:pStyle w:val="PL"/>
        <w:shd w:val="clear" w:color="auto" w:fill="E6E6E6"/>
      </w:pPr>
      <w:r w:rsidRPr="00D626B4">
        <w:t>-- ASN1STOP</w:t>
      </w:r>
    </w:p>
    <w:p w14:paraId="3DD55DF0"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A27D56" w14:textId="77777777" w:rsidTr="00EA5B55">
        <w:trPr>
          <w:cantSplit/>
          <w:tblHeader/>
        </w:trPr>
        <w:tc>
          <w:tcPr>
            <w:tcW w:w="9639" w:type="dxa"/>
          </w:tcPr>
          <w:p w14:paraId="3D81A4F7" w14:textId="77777777" w:rsidR="009559CB" w:rsidRPr="00D626B4" w:rsidRDefault="009559CB" w:rsidP="00EA5B55">
            <w:pPr>
              <w:pStyle w:val="TAH"/>
            </w:pPr>
            <w:r w:rsidRPr="00D626B4">
              <w:rPr>
                <w:i/>
                <w:snapToGrid w:val="0"/>
              </w:rPr>
              <w:t>GNSS-RTK-</w:t>
            </w:r>
            <w:proofErr w:type="spellStart"/>
            <w:r w:rsidRPr="00D626B4">
              <w:rPr>
                <w:i/>
                <w:snapToGrid w:val="0"/>
              </w:rPr>
              <w:t>AuxiliaryStationData</w:t>
            </w:r>
            <w:proofErr w:type="spellEnd"/>
            <w:r w:rsidRPr="00D626B4">
              <w:rPr>
                <w:snapToGrid w:val="0"/>
              </w:rPr>
              <w:t xml:space="preserve"> </w:t>
            </w:r>
            <w:r w:rsidRPr="00D626B4">
              <w:rPr>
                <w:iCs/>
                <w:noProof/>
              </w:rPr>
              <w:t>field descriptions</w:t>
            </w:r>
          </w:p>
        </w:tc>
      </w:tr>
      <w:tr w:rsidR="00D626B4" w:rsidRPr="00D626B4" w14:paraId="3036B34A" w14:textId="77777777" w:rsidTr="00EA5B55">
        <w:trPr>
          <w:cantSplit/>
        </w:trPr>
        <w:tc>
          <w:tcPr>
            <w:tcW w:w="9639" w:type="dxa"/>
          </w:tcPr>
          <w:p w14:paraId="41AF0B68" w14:textId="77777777" w:rsidR="009559CB" w:rsidRPr="00D626B4" w:rsidRDefault="009559CB" w:rsidP="00EA5B55">
            <w:pPr>
              <w:pStyle w:val="TAL"/>
              <w:rPr>
                <w:b/>
                <w:i/>
              </w:rPr>
            </w:pPr>
            <w:proofErr w:type="spellStart"/>
            <w:r w:rsidRPr="00D626B4">
              <w:rPr>
                <w:b/>
                <w:i/>
              </w:rPr>
              <w:t>networkID</w:t>
            </w:r>
            <w:proofErr w:type="spellEnd"/>
          </w:p>
          <w:p w14:paraId="73557357"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proofErr w:type="spellStart"/>
            <w:r w:rsidRPr="00D626B4">
              <w:rPr>
                <w:i/>
              </w:rPr>
              <w:t>networkID</w:t>
            </w:r>
            <w:proofErr w:type="spellEnd"/>
            <w:r w:rsidRPr="00D626B4">
              <w:t xml:space="preserve"> is unique in the region serviced. The </w:t>
            </w:r>
            <w:proofErr w:type="spellStart"/>
            <w:r w:rsidRPr="00D626B4">
              <w:rPr>
                <w:i/>
              </w:rPr>
              <w:t>networkID</w:t>
            </w:r>
            <w:proofErr w:type="spellEnd"/>
            <w:r w:rsidRPr="00D626B4">
              <w:t xml:space="preserve"> indicates an area and its reference stations where the service providers will provide a homogenous solution with levelled integer ambiguities between its reference stations. In general, the area indicated by </w:t>
            </w:r>
            <w:proofErr w:type="spellStart"/>
            <w:r w:rsidRPr="00D626B4">
              <w:rPr>
                <w:i/>
              </w:rPr>
              <w:t>networkID</w:t>
            </w:r>
            <w:proofErr w:type="spellEnd"/>
            <w:r w:rsidRPr="00D626B4">
              <w:t xml:space="preserve"> will comprise one subnetwork with a unique </w:t>
            </w:r>
            <w:proofErr w:type="spellStart"/>
            <w:r w:rsidRPr="00D626B4">
              <w:rPr>
                <w:i/>
              </w:rPr>
              <w:t>subNetworkID</w:t>
            </w:r>
            <w:proofErr w:type="spellEnd"/>
            <w:r w:rsidRPr="00D626B4">
              <w:t xml:space="preserve">. </w:t>
            </w:r>
          </w:p>
        </w:tc>
      </w:tr>
      <w:tr w:rsidR="00D626B4" w:rsidRPr="00D626B4" w14:paraId="43D101A5" w14:textId="77777777" w:rsidTr="00EA5B55">
        <w:trPr>
          <w:cantSplit/>
        </w:trPr>
        <w:tc>
          <w:tcPr>
            <w:tcW w:w="9639" w:type="dxa"/>
          </w:tcPr>
          <w:p w14:paraId="3D88D9E7" w14:textId="77777777" w:rsidR="009559CB" w:rsidRPr="00D626B4" w:rsidRDefault="009559CB" w:rsidP="00EA5B55">
            <w:pPr>
              <w:pStyle w:val="TAL"/>
              <w:rPr>
                <w:b/>
                <w:bCs/>
                <w:i/>
                <w:iCs/>
                <w:noProof/>
                <w:lang w:eastAsia="en-GB"/>
              </w:rPr>
            </w:pPr>
            <w:r w:rsidRPr="00D626B4">
              <w:rPr>
                <w:b/>
                <w:bCs/>
                <w:i/>
                <w:iCs/>
                <w:noProof/>
                <w:lang w:eastAsia="en-GB"/>
              </w:rPr>
              <w:t>subNetworkID</w:t>
            </w:r>
          </w:p>
          <w:p w14:paraId="461C395A"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34D72283" w14:textId="77777777" w:rsidTr="00EA5B55">
        <w:trPr>
          <w:cantSplit/>
        </w:trPr>
        <w:tc>
          <w:tcPr>
            <w:tcW w:w="9639" w:type="dxa"/>
          </w:tcPr>
          <w:p w14:paraId="4438E983" w14:textId="77777777" w:rsidR="009559CB" w:rsidRPr="00D626B4" w:rsidRDefault="009559CB" w:rsidP="00EA5B55">
            <w:pPr>
              <w:pStyle w:val="TAL"/>
              <w:rPr>
                <w:b/>
                <w:i/>
              </w:rPr>
            </w:pPr>
            <w:r w:rsidRPr="00D626B4">
              <w:rPr>
                <w:b/>
                <w:i/>
              </w:rPr>
              <w:t>master-</w:t>
            </w:r>
            <w:proofErr w:type="spellStart"/>
            <w:r w:rsidRPr="00D626B4">
              <w:rPr>
                <w:b/>
                <w:i/>
              </w:rPr>
              <w:t>referenceStationID</w:t>
            </w:r>
            <w:proofErr w:type="spellEnd"/>
          </w:p>
          <w:p w14:paraId="566326DF" w14:textId="77777777" w:rsidR="009559CB" w:rsidRPr="00D626B4" w:rsidRDefault="009559CB" w:rsidP="00EA5B55">
            <w:pPr>
              <w:pStyle w:val="TAL"/>
            </w:pPr>
            <w:r w:rsidRPr="00D626B4">
              <w:t>This field identifies the Master Reference Station.</w:t>
            </w:r>
          </w:p>
        </w:tc>
      </w:tr>
      <w:tr w:rsidR="00D626B4" w:rsidRPr="00D626B4" w14:paraId="5816643C" w14:textId="77777777" w:rsidTr="00EA5B55">
        <w:trPr>
          <w:cantSplit/>
        </w:trPr>
        <w:tc>
          <w:tcPr>
            <w:tcW w:w="9639" w:type="dxa"/>
          </w:tcPr>
          <w:p w14:paraId="3C53CBD7" w14:textId="77777777" w:rsidR="009559CB" w:rsidRPr="00D626B4" w:rsidRDefault="009559CB" w:rsidP="00EA5B55">
            <w:pPr>
              <w:pStyle w:val="TAL"/>
              <w:rPr>
                <w:b/>
                <w:i/>
              </w:rPr>
            </w:pPr>
            <w:r w:rsidRPr="00D626B4">
              <w:rPr>
                <w:b/>
                <w:i/>
              </w:rPr>
              <w:t>aux-</w:t>
            </w:r>
            <w:proofErr w:type="spellStart"/>
            <w:r w:rsidRPr="00D626B4">
              <w:rPr>
                <w:b/>
                <w:i/>
              </w:rPr>
              <w:t>referenceStationID</w:t>
            </w:r>
            <w:proofErr w:type="spellEnd"/>
          </w:p>
          <w:p w14:paraId="75BFBF2F" w14:textId="77777777" w:rsidR="009559CB" w:rsidRPr="00D626B4" w:rsidRDefault="009559CB" w:rsidP="00EA5B55">
            <w:pPr>
              <w:pStyle w:val="TAL"/>
            </w:pPr>
            <w:r w:rsidRPr="00D626B4">
              <w:t xml:space="preserve">This field identifies the Auxiliary Reference Station. </w:t>
            </w:r>
          </w:p>
        </w:tc>
      </w:tr>
      <w:tr w:rsidR="00D626B4" w:rsidRPr="00D626B4" w14:paraId="307E7C7F" w14:textId="77777777" w:rsidTr="00EA5B55">
        <w:trPr>
          <w:cantSplit/>
        </w:trPr>
        <w:tc>
          <w:tcPr>
            <w:tcW w:w="9639" w:type="dxa"/>
          </w:tcPr>
          <w:p w14:paraId="6E103CDE" w14:textId="77777777" w:rsidR="009559CB" w:rsidRPr="00D626B4" w:rsidRDefault="009559CB" w:rsidP="00EA5B55">
            <w:pPr>
              <w:pStyle w:val="TAL"/>
              <w:rPr>
                <w:b/>
                <w:i/>
                <w:noProof/>
              </w:rPr>
            </w:pPr>
            <w:r w:rsidRPr="00D626B4">
              <w:rPr>
                <w:b/>
                <w:i/>
                <w:noProof/>
              </w:rPr>
              <w:t>aux-master-delta-latitude</w:t>
            </w:r>
          </w:p>
          <w:p w14:paraId="7FFC0023"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rPr>
                <w:rFonts w:cs="Arial"/>
                <w:szCs w:val="18"/>
              </w:rPr>
              <w:t>.</w:t>
            </w:r>
          </w:p>
          <w:p w14:paraId="019E49B6"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612E107B" w14:textId="77777777" w:rsidTr="00EA5B55">
        <w:trPr>
          <w:cantSplit/>
        </w:trPr>
        <w:tc>
          <w:tcPr>
            <w:tcW w:w="9639" w:type="dxa"/>
          </w:tcPr>
          <w:p w14:paraId="7F7AE282" w14:textId="77777777" w:rsidR="009559CB" w:rsidRPr="00D626B4" w:rsidRDefault="009559CB" w:rsidP="00EA5B55">
            <w:pPr>
              <w:pStyle w:val="TAL"/>
              <w:rPr>
                <w:b/>
                <w:i/>
                <w:noProof/>
              </w:rPr>
            </w:pPr>
            <w:r w:rsidRPr="00D626B4">
              <w:rPr>
                <w:b/>
                <w:i/>
                <w:noProof/>
              </w:rPr>
              <w:t>aux-master-delta-longitude</w:t>
            </w:r>
          </w:p>
          <w:p w14:paraId="2850A0C8"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w:t>
            </w:r>
          </w:p>
          <w:p w14:paraId="3834EB27"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22A21BC0" w14:textId="77777777" w:rsidTr="00EA5B55">
        <w:trPr>
          <w:cantSplit/>
        </w:trPr>
        <w:tc>
          <w:tcPr>
            <w:tcW w:w="9639" w:type="dxa"/>
          </w:tcPr>
          <w:p w14:paraId="3F3B2C4E" w14:textId="77777777" w:rsidR="009559CB" w:rsidRPr="00D626B4" w:rsidRDefault="009559CB" w:rsidP="00EA5B55">
            <w:pPr>
              <w:pStyle w:val="TAL"/>
              <w:rPr>
                <w:b/>
                <w:i/>
              </w:rPr>
            </w:pPr>
            <w:r w:rsidRPr="00D626B4">
              <w:rPr>
                <w:b/>
                <w:i/>
              </w:rPr>
              <w:t>aux-master-delta-height</w:t>
            </w:r>
          </w:p>
          <w:p w14:paraId="5C1F7C35"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w:t>
            </w:r>
          </w:p>
          <w:p w14:paraId="3EECEF38" w14:textId="144E4F5C" w:rsidR="009559CB" w:rsidRPr="00D626B4" w:rsidRDefault="009559CB" w:rsidP="00EA5B55">
            <w:pPr>
              <w:pStyle w:val="TAL"/>
            </w:pPr>
            <w:r w:rsidRPr="00D626B4">
              <w:t xml:space="preserve">Scale factor 1 </w:t>
            </w:r>
            <w:ins w:id="1975" w:author="v5" w:date="2020-06-10T23:57:00Z">
              <w:r w:rsidR="0006151A">
                <w:t>millimetre</w:t>
              </w:r>
            </w:ins>
            <w:del w:id="1976" w:author="v5" w:date="2020-06-10T23:57:00Z">
              <w:r w:rsidRPr="00D626B4" w:rsidDel="0006151A">
                <w:delText>milli-</w:delText>
              </w:r>
            </w:del>
            <w:del w:id="1977" w:author="v5" w:date="2020-06-10T23:21:00Z">
              <w:r w:rsidRPr="00D626B4" w:rsidDel="004E7074">
                <w:delText>meter</w:delText>
              </w:r>
            </w:del>
            <w:r w:rsidRPr="00D626B4">
              <w:t xml:space="preserve">; range ±4194.303 m. </w:t>
            </w:r>
          </w:p>
        </w:tc>
      </w:tr>
      <w:tr w:rsidR="009F32C9" w:rsidRPr="00D626B4" w14:paraId="6F493B52" w14:textId="77777777" w:rsidTr="00EA5B55">
        <w:trPr>
          <w:cantSplit/>
        </w:trPr>
        <w:tc>
          <w:tcPr>
            <w:tcW w:w="9639" w:type="dxa"/>
            <w:shd w:val="clear" w:color="auto" w:fill="auto"/>
          </w:tcPr>
          <w:p w14:paraId="400F5783" w14:textId="77777777" w:rsidR="009559CB" w:rsidRPr="00D626B4" w:rsidRDefault="009559CB" w:rsidP="00EA5B55">
            <w:pPr>
              <w:pStyle w:val="TAL"/>
              <w:rPr>
                <w:b/>
                <w:i/>
              </w:rPr>
            </w:pPr>
            <w:r w:rsidRPr="00D626B4">
              <w:rPr>
                <w:b/>
                <w:i/>
              </w:rPr>
              <w:t>aux-ARP-</w:t>
            </w:r>
            <w:proofErr w:type="spellStart"/>
            <w:r w:rsidRPr="00D626B4">
              <w:rPr>
                <w:b/>
                <w:i/>
              </w:rPr>
              <w:t>unc</w:t>
            </w:r>
            <w:proofErr w:type="spellEnd"/>
          </w:p>
          <w:p w14:paraId="279D105D" w14:textId="77777777" w:rsidR="009559CB" w:rsidRPr="00D626B4" w:rsidRDefault="009559CB" w:rsidP="00EA5B55">
            <w:pPr>
              <w:pStyle w:val="TAL"/>
            </w:pPr>
            <w:r w:rsidRPr="00D626B4">
              <w:t>This field specifies the uncertainty of the auxiliary station ARP coordinates and comprise the following fields:</w:t>
            </w:r>
          </w:p>
          <w:p w14:paraId="4F89761C"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horizontalUncertainty</w:t>
            </w:r>
            <w:proofErr w:type="spellEnd"/>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784DE18"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proofErr w:type="spellStart"/>
            <w:r w:rsidRPr="00D626B4">
              <w:rPr>
                <w:rFonts w:ascii="Arial" w:hAnsi="Arial"/>
                <w:b/>
                <w:i/>
                <w:snapToGrid w:val="0"/>
                <w:sz w:val="18"/>
              </w:rPr>
              <w:t>verticalUncertainty</w:t>
            </w:r>
            <w:proofErr w:type="spellEnd"/>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6775BB9D" w14:textId="77777777" w:rsidR="002B1632" w:rsidRPr="00D626B4" w:rsidRDefault="002B1632" w:rsidP="002D60CB">
      <w:pPr>
        <w:rPr>
          <w:b/>
        </w:rPr>
      </w:pPr>
    </w:p>
    <w:p w14:paraId="2AAB5592" w14:textId="77777777" w:rsidR="009E61AC" w:rsidRPr="00D626B4" w:rsidRDefault="009E61AC" w:rsidP="009E61AC">
      <w:pPr>
        <w:pStyle w:val="Heading4"/>
        <w:rPr>
          <w:i/>
        </w:rPr>
      </w:pPr>
      <w:bookmarkStart w:id="1978" w:name="_Toc37680917"/>
      <w:r w:rsidRPr="00D626B4">
        <w:rPr>
          <w:i/>
        </w:rPr>
        <w:lastRenderedPageBreak/>
        <w:t>–</w:t>
      </w:r>
      <w:r w:rsidRPr="00D626B4">
        <w:rPr>
          <w:i/>
        </w:rPr>
        <w:tab/>
      </w:r>
      <w:r w:rsidRPr="00D626B4">
        <w:rPr>
          <w:i/>
          <w:snapToGrid w:val="0"/>
        </w:rPr>
        <w:t>GNSS-SSR-</w:t>
      </w:r>
      <w:proofErr w:type="spellStart"/>
      <w:r w:rsidRPr="00D626B4">
        <w:rPr>
          <w:i/>
          <w:snapToGrid w:val="0"/>
        </w:rPr>
        <w:t>CorrectionPoints</w:t>
      </w:r>
      <w:bookmarkEnd w:id="1978"/>
      <w:proofErr w:type="spellEnd"/>
    </w:p>
    <w:p w14:paraId="09FE8C39" w14:textId="77777777" w:rsidR="009E61AC" w:rsidRPr="00D626B4" w:rsidRDefault="009E61AC" w:rsidP="009E61AC">
      <w:pPr>
        <w:keepLines/>
      </w:pPr>
      <w:r w:rsidRPr="00D626B4">
        <w:t xml:space="preserve">The </w:t>
      </w:r>
      <w:bookmarkStart w:id="1979" w:name="_Hlk23942697"/>
      <w:r w:rsidRPr="00D626B4">
        <w:t xml:space="preserve">IE </w:t>
      </w:r>
      <w:r w:rsidRPr="00D626B4">
        <w:rPr>
          <w:i/>
          <w:noProof/>
        </w:rPr>
        <w:t>GNSS-SSR-CorrectionPoints</w:t>
      </w:r>
      <w:r w:rsidRPr="00D626B4" w:rsidDel="005D5212">
        <w:rPr>
          <w:i/>
          <w:noProof/>
        </w:rPr>
        <w:t xml:space="preserve"> </w:t>
      </w:r>
      <w:bookmarkEnd w:id="1979"/>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1980" w:name="_Hlk23206442"/>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xml:space="preserve"> </w:t>
      </w:r>
      <w:bookmarkEnd w:id="1980"/>
      <w:r w:rsidRPr="00D626B4">
        <w:t>are valid.</w:t>
      </w:r>
    </w:p>
    <w:p w14:paraId="05561371" w14:textId="77777777" w:rsidR="009E61AC" w:rsidRPr="00D626B4" w:rsidRDefault="009E61AC" w:rsidP="009E61AC">
      <w:pPr>
        <w:pStyle w:val="PL"/>
        <w:shd w:val="clear" w:color="auto" w:fill="E6E6E6"/>
      </w:pPr>
      <w:bookmarkStart w:id="1981" w:name="_Hlk16070290"/>
      <w:r w:rsidRPr="00D626B4">
        <w:t>-- ASN1START</w:t>
      </w:r>
    </w:p>
    <w:p w14:paraId="52349A62" w14:textId="77777777" w:rsidR="009E61AC" w:rsidRPr="00D626B4" w:rsidRDefault="009E61AC" w:rsidP="009E61AC">
      <w:pPr>
        <w:pStyle w:val="PL"/>
        <w:shd w:val="clear" w:color="auto" w:fill="E6E6E6"/>
      </w:pPr>
    </w:p>
    <w:p w14:paraId="4713949E" w14:textId="77777777" w:rsidR="009E61AC" w:rsidRPr="00D626B4" w:rsidRDefault="009E61AC" w:rsidP="009E61AC">
      <w:pPr>
        <w:pStyle w:val="PL"/>
        <w:shd w:val="clear" w:color="auto" w:fill="E6E6E6"/>
        <w:rPr>
          <w:snapToGrid w:val="0"/>
        </w:rPr>
      </w:pPr>
      <w:bookmarkStart w:id="1982" w:name="_Hlk23465048"/>
      <w:r w:rsidRPr="00D626B4">
        <w:rPr>
          <w:snapToGrid w:val="0"/>
        </w:rPr>
        <w:t>GNSS-SSR-CorrectionPoints</w:t>
      </w:r>
      <w:bookmarkEnd w:id="1982"/>
      <w:r w:rsidRPr="00D626B4">
        <w:rPr>
          <w:snapToGrid w:val="0"/>
        </w:rPr>
        <w:t>-r16 ::= SEQUENCE {</w:t>
      </w:r>
    </w:p>
    <w:p w14:paraId="55394445"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10FCE0DD"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04B30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6FA138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1712092F" w14:textId="77777777" w:rsidR="009E61AC" w:rsidRPr="00D626B4" w:rsidRDefault="009E61AC" w:rsidP="009E61AC">
      <w:pPr>
        <w:pStyle w:val="PL"/>
        <w:shd w:val="clear" w:color="auto" w:fill="E6E6E6"/>
        <w:rPr>
          <w:snapToGrid w:val="0"/>
        </w:rPr>
      </w:pPr>
      <w:r w:rsidRPr="00D626B4">
        <w:rPr>
          <w:snapToGrid w:val="0"/>
        </w:rPr>
        <w:tab/>
        <w:t>},</w:t>
      </w:r>
    </w:p>
    <w:p w14:paraId="29F71A54" w14:textId="77777777" w:rsidR="009E61AC" w:rsidRPr="00D626B4" w:rsidRDefault="009E61AC" w:rsidP="009E61AC">
      <w:pPr>
        <w:pStyle w:val="PL"/>
        <w:shd w:val="clear" w:color="auto" w:fill="E6E6E6"/>
        <w:rPr>
          <w:snapToGrid w:val="0"/>
        </w:rPr>
      </w:pPr>
      <w:r w:rsidRPr="00D626B4">
        <w:rPr>
          <w:snapToGrid w:val="0"/>
        </w:rPr>
        <w:tab/>
        <w:t>...</w:t>
      </w:r>
    </w:p>
    <w:p w14:paraId="07B9E295" w14:textId="77777777" w:rsidR="009E61AC" w:rsidRPr="00D626B4" w:rsidRDefault="009E61AC" w:rsidP="009E61AC">
      <w:pPr>
        <w:pStyle w:val="PL"/>
        <w:shd w:val="clear" w:color="auto" w:fill="E6E6E6"/>
        <w:rPr>
          <w:snapToGrid w:val="0"/>
        </w:rPr>
      </w:pPr>
      <w:r w:rsidRPr="00D626B4">
        <w:rPr>
          <w:snapToGrid w:val="0"/>
        </w:rPr>
        <w:t>}</w:t>
      </w:r>
    </w:p>
    <w:p w14:paraId="01362E59" w14:textId="77777777" w:rsidR="009E61AC" w:rsidRPr="00D626B4" w:rsidRDefault="009E61AC" w:rsidP="009E61AC">
      <w:pPr>
        <w:pStyle w:val="PL"/>
        <w:shd w:val="clear" w:color="auto" w:fill="E6E6E6"/>
        <w:rPr>
          <w:snapToGrid w:val="0"/>
        </w:rPr>
      </w:pPr>
    </w:p>
    <w:p w14:paraId="169CB2FF"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48BAFFD"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4DEB4999"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56735C1E" w14:textId="0D12E360"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1983" w:author="v4" w:date="2020-06-07T09:47:00Z">
        <w:r w:rsidR="007E6842">
          <w:rPr>
            <w:snapToGrid w:val="0"/>
          </w:rPr>
          <w:t>Element-r16</w:t>
        </w:r>
      </w:ins>
      <w:r w:rsidRPr="00D626B4">
        <w:rPr>
          <w:snapToGrid w:val="0"/>
        </w:rPr>
        <w:t>,</w:t>
      </w:r>
    </w:p>
    <w:p w14:paraId="22A1D1DA" w14:textId="77777777" w:rsidR="009E61AC" w:rsidRPr="00D626B4" w:rsidRDefault="009E61AC" w:rsidP="009E61AC">
      <w:pPr>
        <w:pStyle w:val="PL"/>
        <w:shd w:val="clear" w:color="auto" w:fill="E6E6E6"/>
        <w:rPr>
          <w:snapToGrid w:val="0"/>
        </w:rPr>
      </w:pPr>
      <w:r w:rsidRPr="00D626B4">
        <w:rPr>
          <w:snapToGrid w:val="0"/>
        </w:rPr>
        <w:tab/>
        <w:t>...</w:t>
      </w:r>
    </w:p>
    <w:p w14:paraId="34FC61B3" w14:textId="77777777" w:rsidR="009E61AC" w:rsidRPr="00D626B4" w:rsidRDefault="009E61AC" w:rsidP="009E61AC">
      <w:pPr>
        <w:pStyle w:val="PL"/>
        <w:shd w:val="clear" w:color="auto" w:fill="E6E6E6"/>
        <w:rPr>
          <w:snapToGrid w:val="0"/>
        </w:rPr>
      </w:pPr>
      <w:r w:rsidRPr="00D626B4">
        <w:rPr>
          <w:snapToGrid w:val="0"/>
        </w:rPr>
        <w:t>}</w:t>
      </w:r>
    </w:p>
    <w:p w14:paraId="513CF122" w14:textId="77777777" w:rsidR="009E61AC" w:rsidRPr="00D626B4" w:rsidRDefault="009E61AC" w:rsidP="009E61AC">
      <w:pPr>
        <w:pStyle w:val="PL"/>
        <w:shd w:val="clear" w:color="auto" w:fill="E6E6E6"/>
        <w:rPr>
          <w:snapToGrid w:val="0"/>
        </w:rPr>
      </w:pPr>
    </w:p>
    <w:p w14:paraId="29FB8EC7" w14:textId="03F34AC7" w:rsidR="009E61AC" w:rsidRPr="00D626B4" w:rsidRDefault="009E61AC" w:rsidP="009E61AC">
      <w:pPr>
        <w:pStyle w:val="PL"/>
        <w:shd w:val="clear" w:color="auto" w:fill="E6E6E6"/>
        <w:rPr>
          <w:snapToGrid w:val="0"/>
        </w:rPr>
      </w:pPr>
      <w:r w:rsidRPr="00D626B4">
        <w:rPr>
          <w:snapToGrid w:val="0"/>
        </w:rPr>
        <w:t>RelativeLocation</w:t>
      </w:r>
      <w:ins w:id="1984" w:author="v4" w:date="2020-06-07T09:47:00Z">
        <w:r w:rsidR="00FF75DB">
          <w:rPr>
            <w:snapToGrid w:val="0"/>
          </w:rPr>
          <w:t>Element-r16</w:t>
        </w:r>
      </w:ins>
      <w:r w:rsidRPr="00D626B4">
        <w:rPr>
          <w:snapToGrid w:val="0"/>
        </w:rPr>
        <w:t xml:space="preserve"> ::= SEQUENCE {</w:t>
      </w:r>
    </w:p>
    <w:p w14:paraId="32A13193"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6CF7A09A"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72D929BB" w14:textId="77777777" w:rsidR="009E61AC" w:rsidRPr="00D626B4" w:rsidRDefault="009E61AC" w:rsidP="009E61AC">
      <w:pPr>
        <w:pStyle w:val="PL"/>
        <w:shd w:val="clear" w:color="auto" w:fill="E6E6E6"/>
        <w:rPr>
          <w:snapToGrid w:val="0"/>
        </w:rPr>
      </w:pPr>
      <w:r w:rsidRPr="00D626B4">
        <w:rPr>
          <w:snapToGrid w:val="0"/>
        </w:rPr>
        <w:tab/>
        <w:t>...</w:t>
      </w:r>
    </w:p>
    <w:p w14:paraId="1022D975" w14:textId="77777777" w:rsidR="009E61AC" w:rsidRPr="00D626B4" w:rsidRDefault="009E61AC" w:rsidP="009E61AC">
      <w:pPr>
        <w:pStyle w:val="PL"/>
        <w:shd w:val="clear" w:color="auto" w:fill="E6E6E6"/>
        <w:rPr>
          <w:snapToGrid w:val="0"/>
        </w:rPr>
      </w:pPr>
      <w:r w:rsidRPr="00D626B4">
        <w:rPr>
          <w:snapToGrid w:val="0"/>
        </w:rPr>
        <w:t>}</w:t>
      </w:r>
    </w:p>
    <w:p w14:paraId="23FD0DFC" w14:textId="77777777" w:rsidR="009E61AC" w:rsidRPr="00D626B4" w:rsidRDefault="009E61AC" w:rsidP="009E61AC">
      <w:pPr>
        <w:pStyle w:val="PL"/>
        <w:shd w:val="clear" w:color="auto" w:fill="E6E6E6"/>
        <w:rPr>
          <w:snapToGrid w:val="0"/>
        </w:rPr>
      </w:pPr>
    </w:p>
    <w:p w14:paraId="3E0E4407" w14:textId="77777777" w:rsidR="009E61AC" w:rsidRPr="00D626B4" w:rsidRDefault="009E61AC" w:rsidP="009E61AC">
      <w:pPr>
        <w:pStyle w:val="PL"/>
        <w:shd w:val="clear" w:color="auto" w:fill="E6E6E6"/>
        <w:rPr>
          <w:snapToGrid w:val="0"/>
        </w:rPr>
      </w:pPr>
      <w:r w:rsidRPr="00D626B4">
        <w:rPr>
          <w:snapToGrid w:val="0"/>
        </w:rPr>
        <w:t>GNSS-SSR-ArrayOfCorrectionPoints-r16 ::=SEQUENCE {</w:t>
      </w:r>
    </w:p>
    <w:p w14:paraId="4454A55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7E572063"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F8281DA"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7CBC8D31"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68817A86"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4A464BE8"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5DAEC56" w14:textId="77777777" w:rsidR="009E61AC" w:rsidRPr="00D626B4" w:rsidRDefault="009E61AC" w:rsidP="009E61AC">
      <w:pPr>
        <w:pStyle w:val="PL"/>
        <w:shd w:val="clear" w:color="auto" w:fill="E6E6E6"/>
        <w:rPr>
          <w:snapToGrid w:val="0"/>
        </w:rPr>
      </w:pPr>
      <w:r w:rsidRPr="00D626B4">
        <w:rPr>
          <w:snapToGrid w:val="0"/>
        </w:rPr>
        <w:tab/>
      </w:r>
      <w:bookmarkStart w:id="1985" w:name="_Hlk23464872"/>
      <w:r w:rsidRPr="00D626B4">
        <w:rPr>
          <w:snapToGrid w:val="0"/>
        </w:rPr>
        <w:t>bitmaskOfGrids</w:t>
      </w:r>
      <w:bookmarkEnd w:id="1985"/>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AA945AE" w14:textId="77777777" w:rsidR="009E61AC" w:rsidRPr="00D626B4" w:rsidRDefault="009E61AC" w:rsidP="009E61AC">
      <w:pPr>
        <w:pStyle w:val="PL"/>
        <w:shd w:val="clear" w:color="auto" w:fill="E6E6E6"/>
        <w:rPr>
          <w:snapToGrid w:val="0"/>
        </w:rPr>
      </w:pPr>
      <w:r w:rsidRPr="00D626B4">
        <w:rPr>
          <w:snapToGrid w:val="0"/>
        </w:rPr>
        <w:tab/>
        <w:t>...</w:t>
      </w:r>
    </w:p>
    <w:p w14:paraId="0AE30506" w14:textId="77777777" w:rsidR="009E61AC" w:rsidRPr="00D626B4" w:rsidRDefault="009E61AC" w:rsidP="009E61AC">
      <w:pPr>
        <w:pStyle w:val="PL"/>
        <w:shd w:val="clear" w:color="auto" w:fill="E6E6E6"/>
        <w:rPr>
          <w:snapToGrid w:val="0"/>
        </w:rPr>
      </w:pPr>
      <w:r w:rsidRPr="00D626B4">
        <w:rPr>
          <w:snapToGrid w:val="0"/>
        </w:rPr>
        <w:t>}</w:t>
      </w:r>
    </w:p>
    <w:p w14:paraId="42445E5E" w14:textId="77777777" w:rsidR="009E61AC" w:rsidRPr="00D626B4" w:rsidRDefault="009E61AC" w:rsidP="009E61AC">
      <w:pPr>
        <w:pStyle w:val="PL"/>
        <w:shd w:val="clear" w:color="auto" w:fill="E6E6E6"/>
      </w:pPr>
    </w:p>
    <w:p w14:paraId="53E515E9" w14:textId="77777777" w:rsidR="009E61AC" w:rsidRPr="00D626B4" w:rsidRDefault="009E61AC" w:rsidP="009E61AC">
      <w:pPr>
        <w:pStyle w:val="PL"/>
        <w:shd w:val="clear" w:color="auto" w:fill="E6E6E6"/>
      </w:pPr>
      <w:r w:rsidRPr="00D626B4">
        <w:t>-- ASN1STOP</w:t>
      </w:r>
    </w:p>
    <w:p w14:paraId="16867CB7"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0F0156" w14:textId="77777777" w:rsidTr="002F5357">
        <w:trPr>
          <w:cantSplit/>
          <w:tblHeader/>
        </w:trPr>
        <w:tc>
          <w:tcPr>
            <w:tcW w:w="9639" w:type="dxa"/>
          </w:tcPr>
          <w:p w14:paraId="406B2FA1" w14:textId="77777777" w:rsidR="009E61AC" w:rsidRPr="00D626B4" w:rsidRDefault="009E61AC" w:rsidP="002F5357">
            <w:pPr>
              <w:pStyle w:val="TAH"/>
            </w:pPr>
            <w:bookmarkStart w:id="1986"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0C71BD8B" w14:textId="77777777" w:rsidTr="002F5357">
        <w:trPr>
          <w:cantSplit/>
        </w:trPr>
        <w:tc>
          <w:tcPr>
            <w:tcW w:w="9639" w:type="dxa"/>
          </w:tcPr>
          <w:p w14:paraId="39B335E1" w14:textId="77777777" w:rsidR="009E61AC" w:rsidRPr="00D626B4" w:rsidRDefault="009E61AC" w:rsidP="002F5357">
            <w:pPr>
              <w:pStyle w:val="TAL"/>
              <w:rPr>
                <w:b/>
                <w:bCs/>
                <w:i/>
                <w:snapToGrid w:val="0"/>
              </w:rPr>
            </w:pPr>
            <w:proofErr w:type="spellStart"/>
            <w:r w:rsidRPr="00D626B4">
              <w:rPr>
                <w:b/>
                <w:bCs/>
                <w:i/>
                <w:snapToGrid w:val="0"/>
              </w:rPr>
              <w:t>correctionPointSetID</w:t>
            </w:r>
            <w:proofErr w:type="spellEnd"/>
          </w:p>
          <w:p w14:paraId="2B26D979" w14:textId="77777777" w:rsidR="009E61AC" w:rsidRPr="00D626B4" w:rsidRDefault="009E61AC" w:rsidP="002F5357">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6B14D381" w14:textId="77777777" w:rsidTr="002F5357">
        <w:trPr>
          <w:cantSplit/>
        </w:trPr>
        <w:tc>
          <w:tcPr>
            <w:tcW w:w="9639" w:type="dxa"/>
          </w:tcPr>
          <w:p w14:paraId="02813506" w14:textId="77777777" w:rsidR="009E61AC" w:rsidRPr="00D626B4" w:rsidRDefault="009E61AC" w:rsidP="002F5357">
            <w:pPr>
              <w:pStyle w:val="TAL"/>
              <w:rPr>
                <w:b/>
                <w:i/>
              </w:rPr>
            </w:pPr>
            <w:proofErr w:type="spellStart"/>
            <w:r w:rsidRPr="00D626B4">
              <w:rPr>
                <w:b/>
                <w:i/>
                <w:snapToGrid w:val="0"/>
              </w:rPr>
              <w:t>referencePointLatitude</w:t>
            </w:r>
            <w:proofErr w:type="spellEnd"/>
          </w:p>
          <w:p w14:paraId="31DBCB25" w14:textId="77777777" w:rsidR="009E61AC" w:rsidRPr="00D626B4" w:rsidRDefault="009E61AC" w:rsidP="002F5357">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580D2B7A" w14:textId="77777777" w:rsidR="009E61AC" w:rsidRPr="00D626B4" w:rsidRDefault="009E61AC" w:rsidP="002F5357">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1256C8F7">
                <v:shape id="_x0000_i1052" type="#_x0000_t75" style="width:55.1pt;height:26.3pt" o:ole="">
                  <v:imagedata r:id="rId64" o:title=""/>
                </v:shape>
                <o:OLEObject Type="Embed" ProgID="Equation.3" ShapeID="_x0000_i1052" DrawAspect="Content" ObjectID="_1653357788" r:id="rId65"/>
              </w:object>
            </w:r>
            <w:r w:rsidRPr="00D626B4">
              <w:tab/>
            </w:r>
          </w:p>
          <w:p w14:paraId="0CF9A75A" w14:textId="77777777" w:rsidR="009E61AC" w:rsidRPr="00D626B4" w:rsidRDefault="009E61AC" w:rsidP="002F5357">
            <w:pPr>
              <w:pStyle w:val="TAL"/>
            </w:pPr>
            <w:r w:rsidRPr="00D626B4">
              <w:t xml:space="preserve">where </w:t>
            </w:r>
            <w:r w:rsidRPr="00D626B4">
              <w:rPr>
                <w:noProof/>
                <w:position w:val="-12"/>
              </w:rPr>
              <w:object w:dxaOrig="380" w:dyaOrig="360" w14:anchorId="220422B9">
                <v:shape id="_x0000_i1053" type="#_x0000_t75" style="width:16.9pt;height:16.9pt" o:ole="">
                  <v:imagedata r:id="rId66" o:title=""/>
                </v:shape>
                <o:OLEObject Type="Embed" ProgID="Equation.3" ShapeID="_x0000_i1053" DrawAspect="Content" ObjectID="_1653357789" r:id="rId67"/>
              </w:object>
            </w:r>
            <w:r w:rsidRPr="00D626B4">
              <w:t xml:space="preserve"> denotes the greatest integer less than or equal to x (floor operator).</w:t>
            </w:r>
          </w:p>
          <w:p w14:paraId="1E727CFC" w14:textId="77777777" w:rsidR="009E61AC" w:rsidRPr="00D626B4" w:rsidRDefault="009E61AC" w:rsidP="002F5357">
            <w:pPr>
              <w:pStyle w:val="TAL"/>
            </w:pPr>
            <w:r w:rsidRPr="00D626B4">
              <w:t xml:space="preserve">For the </w:t>
            </w:r>
            <w:proofErr w:type="spellStart"/>
            <w:r w:rsidRPr="00D626B4">
              <w:rPr>
                <w:i/>
                <w:snapToGrid w:val="0"/>
              </w:rPr>
              <w:t>listOfCorrectionPoints</w:t>
            </w:r>
            <w:proofErr w:type="spellEnd"/>
            <w:r w:rsidRPr="00D626B4">
              <w:t xml:space="preserve">, </w:t>
            </w:r>
            <w:del w:id="1987" w:author="v5" w:date="2020-06-10T23:58:00Z">
              <w:r w:rsidRPr="00D626B4" w:rsidDel="00161740">
                <w:delText xml:space="preserve"> </w:delText>
              </w:r>
            </w:del>
            <w:r w:rsidRPr="00D626B4">
              <w:t>the reference point defines the 1</w:t>
            </w:r>
            <w:r w:rsidRPr="00D626B4">
              <w:rPr>
                <w:vertAlign w:val="superscript"/>
              </w:rPr>
              <w:t>st</w:t>
            </w:r>
            <w:r w:rsidRPr="00D626B4">
              <w:t xml:space="preserve"> correction point location.</w:t>
            </w:r>
          </w:p>
          <w:p w14:paraId="29318054" w14:textId="77777777" w:rsidR="009E61AC" w:rsidRPr="00D626B4" w:rsidRDefault="009E61AC" w:rsidP="002F5357">
            <w:pPr>
              <w:pStyle w:val="TAL"/>
            </w:pPr>
            <w:r w:rsidRPr="00D626B4">
              <w:t xml:space="preserve">For the </w:t>
            </w:r>
            <w:proofErr w:type="spellStart"/>
            <w:r w:rsidRPr="00D626B4">
              <w:rPr>
                <w:i/>
                <w:snapToGrid w:val="0"/>
              </w:rPr>
              <w:t>arrayOfCorrectionPoints</w:t>
            </w:r>
            <w:proofErr w:type="spellEnd"/>
            <w:r w:rsidRPr="00D626B4">
              <w:t>, the reference point defines the northwest corner of the correction point array.</w:t>
            </w:r>
          </w:p>
        </w:tc>
      </w:tr>
      <w:tr w:rsidR="00D626B4" w:rsidRPr="00D626B4" w14:paraId="4DDDE69D" w14:textId="77777777" w:rsidTr="002F5357">
        <w:trPr>
          <w:cantSplit/>
        </w:trPr>
        <w:tc>
          <w:tcPr>
            <w:tcW w:w="9639" w:type="dxa"/>
          </w:tcPr>
          <w:p w14:paraId="1902F686" w14:textId="77777777" w:rsidR="009E61AC" w:rsidRPr="00D626B4" w:rsidRDefault="009E61AC" w:rsidP="002F5357">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21B8337F" w14:textId="77777777" w:rsidR="009E61AC" w:rsidRPr="00D626B4" w:rsidRDefault="009E61AC" w:rsidP="002F5357">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329C472F" w14:textId="77777777" w:rsidR="009E61AC" w:rsidRPr="00D626B4" w:rsidRDefault="009E61AC" w:rsidP="002F5357">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5D07BD97">
                <v:shape id="_x0000_i1054" type="#_x0000_t75" style="width:58.25pt;height:25.05pt" o:ole="">
                  <v:imagedata r:id="rId68" o:title=""/>
                </v:shape>
                <o:OLEObject Type="Embed" ProgID="Equation.3" ShapeID="_x0000_i1054" DrawAspect="Content" ObjectID="_1653357790" r:id="rId69"/>
              </w:object>
            </w:r>
          </w:p>
          <w:p w14:paraId="011F05B1" w14:textId="77777777" w:rsidR="009E61AC" w:rsidRPr="00D626B4" w:rsidRDefault="009E61AC" w:rsidP="002F5357">
            <w:pPr>
              <w:pStyle w:val="TAL"/>
            </w:pPr>
            <w:r w:rsidRPr="00D626B4">
              <w:t xml:space="preserve">For the </w:t>
            </w:r>
            <w:proofErr w:type="spellStart"/>
            <w:r w:rsidRPr="00D626B4">
              <w:rPr>
                <w:i/>
                <w:snapToGrid w:val="0"/>
              </w:rPr>
              <w:t>listOfCorrectionPoints</w:t>
            </w:r>
            <w:proofErr w:type="spellEnd"/>
            <w:r w:rsidRPr="00D626B4">
              <w:t>, the reference point defines the 1</w:t>
            </w:r>
            <w:r w:rsidRPr="00D626B4">
              <w:rPr>
                <w:vertAlign w:val="superscript"/>
              </w:rPr>
              <w:t>st</w:t>
            </w:r>
            <w:r w:rsidRPr="00D626B4">
              <w:t xml:space="preserve"> correction point location.</w:t>
            </w:r>
          </w:p>
          <w:p w14:paraId="1E2A0A67" w14:textId="77777777" w:rsidR="009E61AC" w:rsidRPr="00D626B4" w:rsidRDefault="009E61AC" w:rsidP="002F5357">
            <w:pPr>
              <w:pStyle w:val="TAL"/>
              <w:rPr>
                <w:b/>
                <w:bCs/>
                <w:i/>
                <w:iCs/>
                <w:noProof/>
                <w:lang w:eastAsia="en-GB"/>
              </w:rPr>
            </w:pPr>
            <w:r w:rsidRPr="00D626B4">
              <w:t xml:space="preserve">For the </w:t>
            </w:r>
            <w:proofErr w:type="spellStart"/>
            <w:r w:rsidRPr="00D626B4">
              <w:rPr>
                <w:i/>
                <w:snapToGrid w:val="0"/>
              </w:rPr>
              <w:t>arrayOfCorrectionPoints</w:t>
            </w:r>
            <w:proofErr w:type="spellEnd"/>
            <w:r w:rsidRPr="00D626B4">
              <w:t>, the reference point defines the northwest corner of the correction point array.</w:t>
            </w:r>
          </w:p>
        </w:tc>
      </w:tr>
      <w:tr w:rsidR="00D626B4" w:rsidRPr="00D626B4" w14:paraId="0D70059A" w14:textId="77777777" w:rsidTr="002F5357">
        <w:trPr>
          <w:cantSplit/>
        </w:trPr>
        <w:tc>
          <w:tcPr>
            <w:tcW w:w="9639" w:type="dxa"/>
          </w:tcPr>
          <w:p w14:paraId="54E4E82B" w14:textId="77777777" w:rsidR="009E61AC" w:rsidRPr="00D626B4" w:rsidRDefault="009E61AC" w:rsidP="002F5357">
            <w:pPr>
              <w:pStyle w:val="TAL"/>
              <w:rPr>
                <w:b/>
                <w:i/>
                <w:snapToGrid w:val="0"/>
              </w:rPr>
            </w:pPr>
            <w:proofErr w:type="spellStart"/>
            <w:r w:rsidRPr="00D626B4">
              <w:rPr>
                <w:b/>
                <w:i/>
                <w:snapToGrid w:val="0"/>
              </w:rPr>
              <w:lastRenderedPageBreak/>
              <w:t>relativeLocationsList</w:t>
            </w:r>
            <w:proofErr w:type="spellEnd"/>
          </w:p>
          <w:p w14:paraId="6CAB9495" w14:textId="77777777" w:rsidR="009E61AC" w:rsidRPr="00D626B4" w:rsidRDefault="009E61AC" w:rsidP="002F5357">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6C2F3475" w14:textId="77777777" w:rsidTr="002F5357">
        <w:trPr>
          <w:cantSplit/>
        </w:trPr>
        <w:tc>
          <w:tcPr>
            <w:tcW w:w="9639" w:type="dxa"/>
          </w:tcPr>
          <w:p w14:paraId="1D93A6F6" w14:textId="77777777" w:rsidR="009E61AC" w:rsidRPr="00D626B4" w:rsidRDefault="009E61AC" w:rsidP="002F5357">
            <w:pPr>
              <w:pStyle w:val="TAL"/>
              <w:rPr>
                <w:b/>
                <w:i/>
                <w:snapToGrid w:val="0"/>
              </w:rPr>
            </w:pPr>
            <w:proofErr w:type="spellStart"/>
            <w:r w:rsidRPr="00D626B4">
              <w:rPr>
                <w:b/>
                <w:i/>
                <w:snapToGrid w:val="0"/>
              </w:rPr>
              <w:t>deltaLatitude</w:t>
            </w:r>
            <w:proofErr w:type="spellEnd"/>
          </w:p>
          <w:p w14:paraId="4478DFD1" w14:textId="77777777" w:rsidR="009E61AC" w:rsidRPr="00D626B4" w:rsidRDefault="009E61AC" w:rsidP="002F5357">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05DBD495" w14:textId="77777777" w:rsidTr="002F5357">
        <w:trPr>
          <w:cantSplit/>
        </w:trPr>
        <w:tc>
          <w:tcPr>
            <w:tcW w:w="9639" w:type="dxa"/>
          </w:tcPr>
          <w:p w14:paraId="69FC5D0B" w14:textId="77777777" w:rsidR="009E61AC" w:rsidRPr="00D626B4" w:rsidRDefault="009E61AC" w:rsidP="002F5357">
            <w:pPr>
              <w:pStyle w:val="TAL"/>
              <w:rPr>
                <w:b/>
                <w:i/>
              </w:rPr>
            </w:pPr>
            <w:proofErr w:type="spellStart"/>
            <w:r w:rsidRPr="00D626B4">
              <w:rPr>
                <w:b/>
                <w:i/>
                <w:snapToGrid w:val="0"/>
              </w:rPr>
              <w:t>deltaLongitude</w:t>
            </w:r>
            <w:proofErr w:type="spellEnd"/>
          </w:p>
          <w:p w14:paraId="118A689C" w14:textId="77777777" w:rsidR="009E61AC" w:rsidRPr="00D626B4" w:rsidRDefault="009E61AC" w:rsidP="002F5357">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25AC93DD" w14:textId="77777777" w:rsidTr="002F5357">
        <w:trPr>
          <w:cantSplit/>
        </w:trPr>
        <w:tc>
          <w:tcPr>
            <w:tcW w:w="9639" w:type="dxa"/>
          </w:tcPr>
          <w:p w14:paraId="5D771C89" w14:textId="77777777" w:rsidR="009E61AC" w:rsidRPr="00D626B4" w:rsidRDefault="009E61AC" w:rsidP="002F5357">
            <w:pPr>
              <w:pStyle w:val="TAL"/>
              <w:rPr>
                <w:b/>
                <w:snapToGrid w:val="0"/>
              </w:rPr>
            </w:pPr>
            <w:proofErr w:type="spellStart"/>
            <w:r w:rsidRPr="00D626B4">
              <w:rPr>
                <w:b/>
                <w:i/>
                <w:snapToGrid w:val="0"/>
              </w:rPr>
              <w:t>numberOfStepsLatitude</w:t>
            </w:r>
            <w:proofErr w:type="spellEnd"/>
            <w:r w:rsidRPr="00D626B4">
              <w:rPr>
                <w:b/>
                <w:snapToGrid w:val="0"/>
              </w:rPr>
              <w:t xml:space="preserve">, </w:t>
            </w:r>
            <w:proofErr w:type="spellStart"/>
            <w:r w:rsidRPr="00D626B4">
              <w:rPr>
                <w:b/>
                <w:i/>
                <w:snapToGrid w:val="0"/>
              </w:rPr>
              <w:t>numberOfStepsLongitude</w:t>
            </w:r>
            <w:proofErr w:type="spellEnd"/>
          </w:p>
          <w:p w14:paraId="3D8EADC1" w14:textId="77777777" w:rsidR="009E61AC" w:rsidRPr="00D626B4" w:rsidRDefault="009E61AC" w:rsidP="002F5357">
            <w:pPr>
              <w:pStyle w:val="TAL"/>
              <w:rPr>
                <w:rFonts w:cs="Arial"/>
              </w:rPr>
            </w:pPr>
            <w:r w:rsidRPr="00D626B4">
              <w:rPr>
                <w:rFonts w:cs="Arial"/>
              </w:rPr>
              <w:t>These fields specify the number of steps for latitude and longitude direction respectively.</w:t>
            </w:r>
          </w:p>
        </w:tc>
      </w:tr>
      <w:tr w:rsidR="00D626B4" w:rsidRPr="00D626B4" w14:paraId="79B8985A" w14:textId="77777777" w:rsidTr="002F5357">
        <w:trPr>
          <w:cantSplit/>
        </w:trPr>
        <w:tc>
          <w:tcPr>
            <w:tcW w:w="9639" w:type="dxa"/>
          </w:tcPr>
          <w:p w14:paraId="68B15B73" w14:textId="77777777" w:rsidR="009E61AC" w:rsidRPr="00D626B4" w:rsidRDefault="009E61AC" w:rsidP="002F5357">
            <w:pPr>
              <w:pStyle w:val="TAL"/>
              <w:rPr>
                <w:b/>
                <w:i/>
                <w:snapToGrid w:val="0"/>
              </w:rPr>
            </w:pPr>
            <w:proofErr w:type="spellStart"/>
            <w:r w:rsidRPr="00D626B4">
              <w:rPr>
                <w:b/>
                <w:i/>
                <w:snapToGrid w:val="0"/>
              </w:rPr>
              <w:t>stepOfLatitude</w:t>
            </w:r>
            <w:proofErr w:type="spellEnd"/>
            <w:r w:rsidRPr="00D626B4">
              <w:rPr>
                <w:b/>
                <w:i/>
                <w:snapToGrid w:val="0"/>
              </w:rPr>
              <w:t xml:space="preserve">, </w:t>
            </w:r>
            <w:proofErr w:type="spellStart"/>
            <w:r w:rsidRPr="00D626B4">
              <w:rPr>
                <w:b/>
                <w:i/>
                <w:snapToGrid w:val="0"/>
              </w:rPr>
              <w:t>stepOfLongitude</w:t>
            </w:r>
            <w:proofErr w:type="spellEnd"/>
          </w:p>
          <w:p w14:paraId="770E46A1" w14:textId="77777777" w:rsidR="009E61AC" w:rsidRPr="00D626B4" w:rsidRDefault="009E61AC" w:rsidP="002F5357">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779C9715" w14:textId="77777777" w:rsidTr="002F5357">
        <w:trPr>
          <w:cantSplit/>
        </w:trPr>
        <w:tc>
          <w:tcPr>
            <w:tcW w:w="9639" w:type="dxa"/>
          </w:tcPr>
          <w:p w14:paraId="39B9BD4A" w14:textId="77777777" w:rsidR="009E61AC" w:rsidRPr="00D626B4" w:rsidRDefault="009E61AC" w:rsidP="002F5357">
            <w:pPr>
              <w:pStyle w:val="TAL"/>
              <w:rPr>
                <w:b/>
                <w:i/>
                <w:snapToGrid w:val="0"/>
              </w:rPr>
            </w:pPr>
            <w:proofErr w:type="spellStart"/>
            <w:r w:rsidRPr="00D626B4">
              <w:rPr>
                <w:b/>
                <w:i/>
                <w:snapToGrid w:val="0"/>
              </w:rPr>
              <w:t>bitmaskOfGrids</w:t>
            </w:r>
            <w:proofErr w:type="spellEnd"/>
          </w:p>
          <w:p w14:paraId="259F9ED2" w14:textId="77777777" w:rsidR="009E61AC" w:rsidRPr="00D626B4" w:rsidRDefault="009E61AC" w:rsidP="002F5357">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proofErr w:type="spellStart"/>
            <w:r w:rsidRPr="00D626B4">
              <w:rPr>
                <w:rFonts w:cs="Arial"/>
                <w:i/>
                <w:iCs/>
              </w:rPr>
              <w:t>numberOfStepsLatitude</w:t>
            </w:r>
            <w:r w:rsidRPr="00D626B4">
              <w:rPr>
                <w:rFonts w:cs="Arial"/>
                <w:iCs/>
              </w:rPr>
              <w:t>×</w:t>
            </w:r>
            <w:r w:rsidRPr="00D626B4">
              <w:rPr>
                <w:rFonts w:cs="Arial"/>
                <w:i/>
                <w:iCs/>
              </w:rPr>
              <w:t>numberOfStepsLongitude</w:t>
            </w:r>
            <w:proofErr w:type="spellEnd"/>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981"/>
      <w:bookmarkEnd w:id="1986"/>
    </w:tbl>
    <w:p w14:paraId="4D5CF4B1" w14:textId="77777777" w:rsidR="009E61AC" w:rsidRPr="00D626B4" w:rsidRDefault="009E61AC" w:rsidP="002D60CB">
      <w:pPr>
        <w:rPr>
          <w:b/>
        </w:rPr>
      </w:pPr>
    </w:p>
    <w:p w14:paraId="02241215" w14:textId="77777777" w:rsidR="002B1632" w:rsidRPr="00D626B4" w:rsidRDefault="002B1632" w:rsidP="002D60CB">
      <w:pPr>
        <w:pStyle w:val="Heading4"/>
      </w:pPr>
      <w:bookmarkStart w:id="1988" w:name="_Toc27765237"/>
      <w:bookmarkStart w:id="1989" w:name="_Toc37680918"/>
      <w:r w:rsidRPr="00D626B4">
        <w:t>–</w:t>
      </w:r>
      <w:r w:rsidRPr="00D626B4">
        <w:tab/>
      </w:r>
      <w:r w:rsidRPr="00D626B4">
        <w:rPr>
          <w:i/>
          <w:snapToGrid w:val="0"/>
        </w:rPr>
        <w:t>GNSS-</w:t>
      </w:r>
      <w:proofErr w:type="spellStart"/>
      <w:r w:rsidRPr="00D626B4">
        <w:rPr>
          <w:i/>
          <w:snapToGrid w:val="0"/>
        </w:rPr>
        <w:t>TimeModelList</w:t>
      </w:r>
      <w:bookmarkEnd w:id="1988"/>
      <w:bookmarkEnd w:id="1989"/>
      <w:proofErr w:type="spellEnd"/>
    </w:p>
    <w:p w14:paraId="3CD652B2"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proofErr w:type="spellStart"/>
      <w:r w:rsidRPr="00D626B4">
        <w:rPr>
          <w:i/>
          <w:snapToGrid w:val="0"/>
        </w:rPr>
        <w:t>gnss</w:t>
      </w:r>
      <w:proofErr w:type="spellEnd"/>
      <w:r w:rsidRPr="00D626B4">
        <w:rPr>
          <w:i/>
          <w:snapToGrid w:val="0"/>
        </w:rPr>
        <w:t>-TO-ID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proofErr w:type="spellStart"/>
      <w:r w:rsidRPr="00D626B4">
        <w:rPr>
          <w:i/>
          <w:snapToGrid w:val="0"/>
        </w:rPr>
        <w:t>gnss</w:t>
      </w:r>
      <w:proofErr w:type="spellEnd"/>
      <w:r w:rsidRPr="00D626B4">
        <w:rPr>
          <w:i/>
          <w:snapToGrid w:val="0"/>
        </w:rPr>
        <w:t xml:space="preserve">-TO-ID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w:t>
      </w:r>
      <w:proofErr w:type="spellStart"/>
      <w:r w:rsidR="005579F9" w:rsidRPr="00D626B4">
        <w:rPr>
          <w:i/>
          <w:snapToGrid w:val="0"/>
        </w:rPr>
        <w:t>TimeModelList</w:t>
      </w:r>
      <w:proofErr w:type="spellEnd"/>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proofErr w:type="spellStart"/>
      <w:r w:rsidR="005579F9" w:rsidRPr="00D626B4">
        <w:rPr>
          <w:i/>
          <w:snapToGrid w:val="0"/>
        </w:rPr>
        <w:t>gnss-TimeID</w:t>
      </w:r>
      <w:proofErr w:type="spellEnd"/>
      <w:r w:rsidR="005579F9" w:rsidRPr="00D626B4">
        <w:rPr>
          <w:snapToGrid w:val="0"/>
        </w:rPr>
        <w:t xml:space="preserve"> in IE </w:t>
      </w:r>
      <w:r w:rsidR="005579F9" w:rsidRPr="00D626B4">
        <w:rPr>
          <w:i/>
          <w:snapToGrid w:val="0"/>
        </w:rPr>
        <w:t>GNSS-</w:t>
      </w:r>
      <w:proofErr w:type="spellStart"/>
      <w:r w:rsidR="005579F9" w:rsidRPr="00D626B4">
        <w:rPr>
          <w:i/>
          <w:snapToGrid w:val="0"/>
        </w:rPr>
        <w:t>SystemTime</w:t>
      </w:r>
      <w:proofErr w:type="spellEnd"/>
      <w:r w:rsidR="005579F9" w:rsidRPr="00D626B4">
        <w:rPr>
          <w:snapToGrid w:val="0"/>
        </w:rPr>
        <w:t xml:space="preserve"> in </w:t>
      </w:r>
      <w:r w:rsidR="005579F9" w:rsidRPr="00D626B4">
        <w:rPr>
          <w:i/>
          <w:snapToGrid w:val="0"/>
        </w:rPr>
        <w:t>GNSS-</w:t>
      </w:r>
      <w:proofErr w:type="spellStart"/>
      <w:r w:rsidR="005579F9" w:rsidRPr="00D626B4">
        <w:rPr>
          <w:i/>
          <w:snapToGrid w:val="0"/>
        </w:rPr>
        <w:t>ReferenceTime</w:t>
      </w:r>
      <w:proofErr w:type="spellEnd"/>
      <w:r w:rsidR="005579F9" w:rsidRPr="00D626B4">
        <w:rPr>
          <w:snapToGrid w:val="0"/>
        </w:rPr>
        <w:t xml:space="preserve"> assistance. If the location server does not provide a </w:t>
      </w:r>
      <w:r w:rsidR="005579F9" w:rsidRPr="00D626B4">
        <w:rPr>
          <w:i/>
          <w:snapToGrid w:val="0"/>
        </w:rPr>
        <w:t>GNSS-</w:t>
      </w:r>
      <w:proofErr w:type="spellStart"/>
      <w:r w:rsidR="005579F9" w:rsidRPr="00D626B4">
        <w:rPr>
          <w:i/>
          <w:snapToGrid w:val="0"/>
        </w:rPr>
        <w:t>TimeModelList</w:t>
      </w:r>
      <w:proofErr w:type="spellEnd"/>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proofErr w:type="spellStart"/>
      <w:r w:rsidR="005579F9" w:rsidRPr="00D626B4">
        <w:rPr>
          <w:i/>
          <w:snapToGrid w:val="0"/>
        </w:rPr>
        <w:t>gnss-TimeID</w:t>
      </w:r>
      <w:proofErr w:type="spellEnd"/>
      <w:r w:rsidR="005579F9" w:rsidRPr="00D626B4">
        <w:rPr>
          <w:snapToGrid w:val="0"/>
        </w:rPr>
        <w:t xml:space="preserve"> in IE </w:t>
      </w:r>
      <w:r w:rsidR="005579F9" w:rsidRPr="00D626B4">
        <w:rPr>
          <w:i/>
          <w:snapToGrid w:val="0"/>
        </w:rPr>
        <w:t>GNSS-</w:t>
      </w:r>
      <w:proofErr w:type="spellStart"/>
      <w:r w:rsidR="005579F9" w:rsidRPr="00D626B4">
        <w:rPr>
          <w:i/>
          <w:snapToGrid w:val="0"/>
        </w:rPr>
        <w:t>SystemTime</w:t>
      </w:r>
      <w:proofErr w:type="spellEnd"/>
      <w:r w:rsidR="005579F9" w:rsidRPr="00D626B4">
        <w:rPr>
          <w:snapToGrid w:val="0"/>
        </w:rPr>
        <w:t xml:space="preserve"> in </w:t>
      </w:r>
      <w:r w:rsidR="005579F9" w:rsidRPr="00D626B4">
        <w:rPr>
          <w:i/>
          <w:snapToGrid w:val="0"/>
        </w:rPr>
        <w:t>GNSS-</w:t>
      </w:r>
      <w:proofErr w:type="spellStart"/>
      <w:r w:rsidR="005579F9" w:rsidRPr="00D626B4">
        <w:rPr>
          <w:i/>
          <w:snapToGrid w:val="0"/>
        </w:rPr>
        <w:t>ReferenceTime</w:t>
      </w:r>
      <w:proofErr w:type="spellEnd"/>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14:paraId="052F50CF" w14:textId="77777777" w:rsidR="002B1632" w:rsidRPr="00D626B4" w:rsidRDefault="002B1632" w:rsidP="002D60CB">
      <w:pPr>
        <w:pStyle w:val="PL"/>
        <w:shd w:val="clear" w:color="auto" w:fill="E6E6E6"/>
      </w:pPr>
      <w:r w:rsidRPr="00D626B4">
        <w:t>-- ASN1START</w:t>
      </w:r>
    </w:p>
    <w:p w14:paraId="033BCD06" w14:textId="77777777" w:rsidR="002B1632" w:rsidRPr="00D626B4" w:rsidRDefault="002B1632" w:rsidP="002D60CB">
      <w:pPr>
        <w:pStyle w:val="PL"/>
        <w:shd w:val="clear" w:color="auto" w:fill="E6E6E6"/>
      </w:pPr>
    </w:p>
    <w:p w14:paraId="28351F05"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18F3D35F" w14:textId="77777777" w:rsidR="002B1632" w:rsidRPr="00D626B4" w:rsidRDefault="002B1632" w:rsidP="002D60CB">
      <w:pPr>
        <w:pStyle w:val="PL"/>
        <w:shd w:val="clear" w:color="auto" w:fill="E6E6E6"/>
        <w:rPr>
          <w:snapToGrid w:val="0"/>
        </w:rPr>
      </w:pPr>
    </w:p>
    <w:p w14:paraId="5D0091BE"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9E402A2"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3B45EE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04CEE86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0B75A4B"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0FA7AA"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24A01C58"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D6C31EA"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AC39E99" w14:textId="77777777" w:rsidR="002B1632" w:rsidRPr="00D626B4" w:rsidRDefault="002B1632" w:rsidP="002D60CB">
      <w:pPr>
        <w:pStyle w:val="PL"/>
        <w:shd w:val="clear" w:color="auto" w:fill="E6E6E6"/>
        <w:rPr>
          <w:snapToGrid w:val="0"/>
        </w:rPr>
      </w:pPr>
      <w:r w:rsidRPr="00D626B4">
        <w:rPr>
          <w:snapToGrid w:val="0"/>
        </w:rPr>
        <w:tab/>
        <w:t>...</w:t>
      </w:r>
    </w:p>
    <w:p w14:paraId="2DA81D17" w14:textId="77777777" w:rsidR="002B1632" w:rsidRPr="00D626B4" w:rsidRDefault="002B1632" w:rsidP="002D60CB">
      <w:pPr>
        <w:pStyle w:val="PL"/>
        <w:shd w:val="clear" w:color="auto" w:fill="E6E6E6"/>
        <w:rPr>
          <w:snapToGrid w:val="0"/>
        </w:rPr>
      </w:pPr>
      <w:r w:rsidRPr="00D626B4">
        <w:rPr>
          <w:snapToGrid w:val="0"/>
        </w:rPr>
        <w:t>}</w:t>
      </w:r>
    </w:p>
    <w:p w14:paraId="2570B61A" w14:textId="77777777" w:rsidR="002B1632" w:rsidRPr="00D626B4" w:rsidRDefault="002B1632" w:rsidP="002D60CB">
      <w:pPr>
        <w:pStyle w:val="PL"/>
        <w:shd w:val="clear" w:color="auto" w:fill="E6E6E6"/>
      </w:pPr>
    </w:p>
    <w:p w14:paraId="7006C681" w14:textId="77777777" w:rsidR="002B1632" w:rsidRPr="00D626B4" w:rsidRDefault="002B1632" w:rsidP="002D60CB">
      <w:pPr>
        <w:pStyle w:val="PL"/>
        <w:shd w:val="clear" w:color="auto" w:fill="E6E6E6"/>
      </w:pPr>
      <w:r w:rsidRPr="00D626B4">
        <w:t>-- ASN1STOP</w:t>
      </w:r>
    </w:p>
    <w:p w14:paraId="4EFA32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C21820" w14:textId="77777777">
        <w:trPr>
          <w:cantSplit/>
          <w:tblHeader/>
        </w:trPr>
        <w:tc>
          <w:tcPr>
            <w:tcW w:w="9639" w:type="dxa"/>
          </w:tcPr>
          <w:p w14:paraId="6F707193"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TimeModelElement</w:t>
            </w:r>
            <w:proofErr w:type="spellEnd"/>
            <w:r w:rsidRPr="00D626B4">
              <w:rPr>
                <w:iCs/>
                <w:noProof/>
              </w:rPr>
              <w:t xml:space="preserve"> field descriptions</w:t>
            </w:r>
          </w:p>
        </w:tc>
      </w:tr>
      <w:tr w:rsidR="00D626B4" w:rsidRPr="00D626B4" w14:paraId="731768BA" w14:textId="77777777">
        <w:trPr>
          <w:cantSplit/>
        </w:trPr>
        <w:tc>
          <w:tcPr>
            <w:tcW w:w="9639" w:type="dxa"/>
          </w:tcPr>
          <w:p w14:paraId="7C246A0C" w14:textId="77777777" w:rsidR="002B1632" w:rsidRPr="00D626B4" w:rsidRDefault="002B1632" w:rsidP="002D60CB">
            <w:pPr>
              <w:pStyle w:val="TAL"/>
              <w:keepNext w:val="0"/>
              <w:keepLines w:val="0"/>
              <w:widowControl w:val="0"/>
              <w:rPr>
                <w:b/>
                <w:i/>
              </w:rPr>
            </w:pPr>
            <w:proofErr w:type="spellStart"/>
            <w:r w:rsidRPr="00D626B4">
              <w:rPr>
                <w:b/>
                <w:i/>
              </w:rPr>
              <w:t>gnss-TimeModelRefTime</w:t>
            </w:r>
            <w:proofErr w:type="spellEnd"/>
          </w:p>
          <w:p w14:paraId="1C055A2E"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w:t>
            </w:r>
            <w:proofErr w:type="spellStart"/>
            <w:r w:rsidRPr="00D626B4">
              <w:rPr>
                <w:i/>
              </w:rPr>
              <w:t>TimeModelElement</w:t>
            </w:r>
            <w:proofErr w:type="spellEnd"/>
            <w:r w:rsidRPr="00D626B4">
              <w:t xml:space="preserve"> and it is given in GNSS specific system time.</w:t>
            </w:r>
          </w:p>
          <w:p w14:paraId="1461481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D9FFBF4" w14:textId="77777777">
        <w:trPr>
          <w:cantSplit/>
        </w:trPr>
        <w:tc>
          <w:tcPr>
            <w:tcW w:w="9639" w:type="dxa"/>
          </w:tcPr>
          <w:p w14:paraId="6419A79F"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474068EF"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w:t>
            </w:r>
            <w:proofErr w:type="spellStart"/>
            <w:r w:rsidRPr="00D626B4">
              <w:rPr>
                <w:i/>
              </w:rPr>
              <w:t>TimeModelElement</w:t>
            </w:r>
            <w:proofErr w:type="spellEnd"/>
            <w:r w:rsidRPr="00D626B4">
              <w:t>.</w:t>
            </w:r>
          </w:p>
          <w:p w14:paraId="0D06816D"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78C670F4" w14:textId="77777777">
        <w:trPr>
          <w:cantSplit/>
        </w:trPr>
        <w:tc>
          <w:tcPr>
            <w:tcW w:w="9639" w:type="dxa"/>
          </w:tcPr>
          <w:p w14:paraId="0D9192D0" w14:textId="77777777" w:rsidR="002B1632" w:rsidRPr="00D626B4" w:rsidRDefault="002B1632" w:rsidP="002D60CB">
            <w:pPr>
              <w:pStyle w:val="TAL"/>
              <w:keepNext w:val="0"/>
              <w:keepLines w:val="0"/>
              <w:widowControl w:val="0"/>
              <w:rPr>
                <w:b/>
                <w:i/>
                <w:noProof/>
              </w:rPr>
            </w:pPr>
            <w:r w:rsidRPr="00D626B4">
              <w:rPr>
                <w:b/>
                <w:i/>
                <w:noProof/>
              </w:rPr>
              <w:t>tA1</w:t>
            </w:r>
          </w:p>
          <w:p w14:paraId="24BA00DE"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w:t>
            </w:r>
            <w:proofErr w:type="spellStart"/>
            <w:r w:rsidRPr="00D626B4">
              <w:rPr>
                <w:i/>
              </w:rPr>
              <w:t>TimeModelElement</w:t>
            </w:r>
            <w:proofErr w:type="spellEnd"/>
            <w:r w:rsidRPr="00D626B4">
              <w:rPr>
                <w:i/>
              </w:rPr>
              <w:t>.</w:t>
            </w:r>
          </w:p>
          <w:p w14:paraId="0EC00D2F"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19DB4EFE" w14:textId="77777777">
        <w:trPr>
          <w:cantSplit/>
        </w:trPr>
        <w:tc>
          <w:tcPr>
            <w:tcW w:w="9639" w:type="dxa"/>
          </w:tcPr>
          <w:p w14:paraId="6FE83946" w14:textId="77777777" w:rsidR="002B1632" w:rsidRPr="00D626B4" w:rsidRDefault="002B1632" w:rsidP="002D60CB">
            <w:pPr>
              <w:pStyle w:val="TAL"/>
              <w:keepNext w:val="0"/>
              <w:keepLines w:val="0"/>
              <w:widowControl w:val="0"/>
              <w:rPr>
                <w:b/>
                <w:i/>
                <w:noProof/>
              </w:rPr>
            </w:pPr>
            <w:r w:rsidRPr="00D626B4">
              <w:rPr>
                <w:b/>
                <w:i/>
                <w:noProof/>
              </w:rPr>
              <w:t>tA2</w:t>
            </w:r>
          </w:p>
          <w:p w14:paraId="3AEA1D5A"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w:t>
            </w:r>
            <w:proofErr w:type="spellStart"/>
            <w:r w:rsidRPr="00D626B4">
              <w:rPr>
                <w:i/>
              </w:rPr>
              <w:t>TimeModelElement</w:t>
            </w:r>
            <w:proofErr w:type="spellEnd"/>
            <w:r w:rsidRPr="00D626B4">
              <w:rPr>
                <w:i/>
              </w:rPr>
              <w:t>.</w:t>
            </w:r>
          </w:p>
          <w:p w14:paraId="4274E754"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26A66AEC" w14:textId="77777777">
        <w:trPr>
          <w:cantSplit/>
        </w:trPr>
        <w:tc>
          <w:tcPr>
            <w:tcW w:w="9639" w:type="dxa"/>
          </w:tcPr>
          <w:p w14:paraId="0D723913" w14:textId="77777777" w:rsidR="002B1632" w:rsidRPr="00D626B4" w:rsidRDefault="002B1632" w:rsidP="002D60CB">
            <w:pPr>
              <w:pStyle w:val="TAL"/>
              <w:keepNext w:val="0"/>
              <w:keepLines w:val="0"/>
              <w:widowControl w:val="0"/>
              <w:rPr>
                <w:b/>
                <w:i/>
                <w:noProof/>
              </w:rPr>
            </w:pPr>
            <w:r w:rsidRPr="00D626B4">
              <w:rPr>
                <w:b/>
                <w:i/>
                <w:noProof/>
              </w:rPr>
              <w:lastRenderedPageBreak/>
              <w:t>gnss-TO-ID</w:t>
            </w:r>
          </w:p>
          <w:p w14:paraId="7204365C"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GNSS-</w:t>
            </w:r>
            <w:proofErr w:type="spellStart"/>
            <w:r w:rsidRPr="00D626B4">
              <w:rPr>
                <w:i/>
              </w:rPr>
              <w:t>TimeModelElement</w:t>
            </w:r>
            <w:proofErr w:type="spellEnd"/>
            <w:r w:rsidRPr="00D626B4">
              <w:rPr>
                <w:i/>
              </w:rPr>
              <w:t xml:space="preserve"> </w:t>
            </w:r>
            <w:r w:rsidRPr="00D626B4">
              <w:t xml:space="preserve">is applicable. </w:t>
            </w:r>
            <w:r w:rsidRPr="00D626B4">
              <w:rPr>
                <w:i/>
              </w:rPr>
              <w:t>GNSS-</w:t>
            </w:r>
            <w:proofErr w:type="spellStart"/>
            <w:r w:rsidRPr="00D626B4">
              <w:rPr>
                <w:i/>
              </w:rPr>
              <w:t>TimeModelElement</w:t>
            </w:r>
            <w:proofErr w:type="spellEnd"/>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proofErr w:type="spellStart"/>
            <w:r w:rsidRPr="00D626B4">
              <w:rPr>
                <w:i/>
              </w:rPr>
              <w:t>gnss</w:t>
            </w:r>
            <w:proofErr w:type="spellEnd"/>
            <w:r w:rsidRPr="00D626B4">
              <w:rPr>
                <w:i/>
              </w:rPr>
              <w:t>-TO-ID</w:t>
            </w:r>
            <w:r w:rsidRPr="00D626B4">
              <w:t xml:space="preserve">. The conversion is defined in [4,5,6]. See table of </w:t>
            </w:r>
            <w:proofErr w:type="spellStart"/>
            <w:r w:rsidRPr="00161740">
              <w:rPr>
                <w:i/>
                <w:iCs/>
                <w:rPrChange w:id="1990" w:author="v5" w:date="2020-06-10T23:58:00Z">
                  <w:rPr/>
                </w:rPrChange>
              </w:rPr>
              <w:t>gnss</w:t>
            </w:r>
            <w:proofErr w:type="spellEnd"/>
            <w:r w:rsidRPr="00161740">
              <w:rPr>
                <w:i/>
                <w:iCs/>
                <w:rPrChange w:id="1991" w:author="v5" w:date="2020-06-10T23:58:00Z">
                  <w:rPr/>
                </w:rPrChange>
              </w:rPr>
              <w:t>-TO-ID</w:t>
            </w:r>
            <w:r w:rsidRPr="00D626B4">
              <w:t xml:space="preserve"> to Indication relation below. </w:t>
            </w:r>
            <w:r w:rsidR="008528F6" w:rsidRPr="00D626B4">
              <w:t>NOTE.</w:t>
            </w:r>
          </w:p>
        </w:tc>
      </w:tr>
      <w:tr w:rsidR="00D626B4" w:rsidRPr="00D626B4" w14:paraId="0CD19CD7" w14:textId="77777777">
        <w:trPr>
          <w:cantSplit/>
        </w:trPr>
        <w:tc>
          <w:tcPr>
            <w:tcW w:w="9639" w:type="dxa"/>
          </w:tcPr>
          <w:p w14:paraId="5960B12E"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D7A1C8E"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GNSS-</w:t>
            </w:r>
            <w:proofErr w:type="spellStart"/>
            <w:r w:rsidRPr="00D626B4">
              <w:rPr>
                <w:i/>
              </w:rPr>
              <w:t>TimeModelElement</w:t>
            </w:r>
            <w:proofErr w:type="spellEnd"/>
            <w:r w:rsidRPr="00D626B4">
              <w:rPr>
                <w:i/>
              </w:rPr>
              <w:t xml:space="preserve">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14:paraId="00A6748B" w14:textId="77777777" w:rsidR="002B1632" w:rsidRPr="00D626B4" w:rsidRDefault="002B1632" w:rsidP="002D60CB">
            <w:pPr>
              <w:pStyle w:val="TALCharChar"/>
              <w:keepNext w:val="0"/>
              <w:keepLines w:val="0"/>
              <w:widowControl w:val="0"/>
            </w:pPr>
            <w:r w:rsidRPr="00D626B4">
              <w:t>Scale factor 1 week.</w:t>
            </w:r>
          </w:p>
        </w:tc>
      </w:tr>
      <w:tr w:rsidR="002B1632" w:rsidRPr="00D626B4" w14:paraId="2BA2E199" w14:textId="77777777">
        <w:trPr>
          <w:cantSplit/>
        </w:trPr>
        <w:tc>
          <w:tcPr>
            <w:tcW w:w="9639" w:type="dxa"/>
          </w:tcPr>
          <w:p w14:paraId="607A9B41" w14:textId="77777777" w:rsidR="002B1632" w:rsidRPr="00D626B4" w:rsidRDefault="002B1632" w:rsidP="002D60CB">
            <w:pPr>
              <w:pStyle w:val="TAL"/>
              <w:keepNext w:val="0"/>
              <w:keepLines w:val="0"/>
              <w:widowControl w:val="0"/>
              <w:rPr>
                <w:b/>
                <w:i/>
                <w:noProof/>
              </w:rPr>
            </w:pPr>
            <w:r w:rsidRPr="00D626B4">
              <w:rPr>
                <w:b/>
                <w:i/>
                <w:noProof/>
              </w:rPr>
              <w:t>deltaT</w:t>
            </w:r>
          </w:p>
          <w:p w14:paraId="5AA2E5F7"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w:t>
            </w:r>
            <w:proofErr w:type="spellStart"/>
            <w:r w:rsidRPr="00D626B4">
              <w:rPr>
                <w:i/>
              </w:rPr>
              <w:t>TimeModelElement</w:t>
            </w:r>
            <w:proofErr w:type="spellEnd"/>
            <w:r w:rsidRPr="00D626B4">
              <w:rPr>
                <w:i/>
              </w:rPr>
              <w:t>.</w:t>
            </w:r>
          </w:p>
          <w:p w14:paraId="365D12B1" w14:textId="77777777" w:rsidR="002B1632" w:rsidRPr="00D626B4" w:rsidRDefault="002B1632" w:rsidP="002D60CB">
            <w:pPr>
              <w:pStyle w:val="TAL"/>
              <w:keepNext w:val="0"/>
              <w:keepLines w:val="0"/>
              <w:widowControl w:val="0"/>
              <w:rPr>
                <w:noProof/>
              </w:rPr>
            </w:pPr>
            <w:r w:rsidRPr="00D626B4">
              <w:t>Scale factor 1 second.</w:t>
            </w:r>
          </w:p>
        </w:tc>
      </w:tr>
    </w:tbl>
    <w:p w14:paraId="22B5877F" w14:textId="77777777" w:rsidR="002B1632" w:rsidRPr="00D626B4" w:rsidRDefault="002B1632" w:rsidP="002D60CB">
      <w:pPr>
        <w:rPr>
          <w:b/>
        </w:rPr>
      </w:pPr>
    </w:p>
    <w:p w14:paraId="291BCF9B" w14:textId="77777777" w:rsidR="002B1632" w:rsidRPr="00D626B4" w:rsidRDefault="002B1632" w:rsidP="002D60CB">
      <w:pPr>
        <w:pStyle w:val="TH"/>
      </w:pPr>
      <w:proofErr w:type="spellStart"/>
      <w:r w:rsidRPr="00161740">
        <w:rPr>
          <w:i/>
          <w:iCs/>
          <w:rPrChange w:id="1992" w:author="v5" w:date="2020-06-10T23:58:00Z">
            <w:rPr/>
          </w:rPrChange>
        </w:rPr>
        <w:t>gnss</w:t>
      </w:r>
      <w:proofErr w:type="spellEnd"/>
      <w:r w:rsidRPr="00161740">
        <w:rPr>
          <w:i/>
          <w:iCs/>
          <w:rPrChange w:id="1993" w:author="v5" w:date="2020-06-10T23:58:00Z">
            <w:rPr/>
          </w:rPrChange>
        </w:rPr>
        <w:t>-TO-ID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720F5CF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AF83731"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gnss</w:t>
            </w:r>
            <w:proofErr w:type="spellEnd"/>
            <w:r w:rsidRPr="00D626B4">
              <w:rPr>
                <w:i/>
              </w:rPr>
              <w:t>-TO-ID</w:t>
            </w:r>
          </w:p>
        </w:tc>
        <w:tc>
          <w:tcPr>
            <w:tcW w:w="1752" w:type="dxa"/>
            <w:tcBorders>
              <w:top w:val="single" w:sz="6" w:space="0" w:color="auto"/>
              <w:left w:val="single" w:sz="6" w:space="0" w:color="auto"/>
              <w:bottom w:val="single" w:sz="6" w:space="0" w:color="auto"/>
              <w:right w:val="single" w:sz="6" w:space="0" w:color="auto"/>
            </w:tcBorders>
          </w:tcPr>
          <w:p w14:paraId="0F6A0A07" w14:textId="77777777" w:rsidR="002B1632" w:rsidRPr="00D626B4" w:rsidRDefault="002B1632" w:rsidP="002D60CB">
            <w:pPr>
              <w:pStyle w:val="TAH"/>
              <w:keepNext w:val="0"/>
              <w:keepLines w:val="0"/>
              <w:widowControl w:val="0"/>
            </w:pPr>
            <w:r w:rsidRPr="00D626B4">
              <w:t>Indication</w:t>
            </w:r>
          </w:p>
        </w:tc>
      </w:tr>
      <w:tr w:rsidR="00D626B4" w:rsidRPr="00D626B4" w14:paraId="3E36EFF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26F9427"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1D937D34"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07C33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A163F2"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36842D1B"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4154523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73EC3DF"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6DED3D44"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2993F840"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1D846"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2532D14B"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264AFFF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CA76619"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D04A56D"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2F38B5FE" w14:textId="77777777" w:rsidTr="002F5357">
        <w:trPr>
          <w:jc w:val="center"/>
        </w:trPr>
        <w:tc>
          <w:tcPr>
            <w:tcW w:w="1864" w:type="dxa"/>
            <w:tcBorders>
              <w:top w:val="single" w:sz="6" w:space="0" w:color="auto"/>
              <w:left w:val="single" w:sz="6" w:space="0" w:color="auto"/>
              <w:bottom w:val="single" w:sz="6" w:space="0" w:color="auto"/>
              <w:right w:val="single" w:sz="6" w:space="0" w:color="auto"/>
            </w:tcBorders>
          </w:tcPr>
          <w:p w14:paraId="264B925C" w14:textId="77777777" w:rsidR="00D04D0A" w:rsidRPr="00D626B4" w:rsidRDefault="00D04D0A" w:rsidP="002F5357">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3C3A9A28" w14:textId="77777777" w:rsidR="00D04D0A" w:rsidRPr="00D626B4" w:rsidRDefault="00D04D0A" w:rsidP="002F5357">
            <w:pPr>
              <w:pStyle w:val="TAL"/>
              <w:keepNext w:val="0"/>
              <w:keepLines w:val="0"/>
              <w:widowControl w:val="0"/>
              <w:rPr>
                <w:szCs w:val="18"/>
              </w:rPr>
            </w:pPr>
            <w:proofErr w:type="spellStart"/>
            <w:r w:rsidRPr="00D626B4">
              <w:rPr>
                <w:szCs w:val="18"/>
              </w:rPr>
              <w:t>NavIC</w:t>
            </w:r>
            <w:proofErr w:type="spellEnd"/>
          </w:p>
        </w:tc>
      </w:tr>
      <w:tr w:rsidR="002B1632" w:rsidRPr="00D626B4" w14:paraId="5F9B304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DAA935D"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3E41235" w14:textId="77777777" w:rsidR="002B1632" w:rsidRPr="00D626B4" w:rsidRDefault="002B1632" w:rsidP="002D60CB">
            <w:pPr>
              <w:pStyle w:val="TAL"/>
              <w:keepNext w:val="0"/>
              <w:keepLines w:val="0"/>
              <w:widowControl w:val="0"/>
              <w:rPr>
                <w:szCs w:val="18"/>
              </w:rPr>
            </w:pPr>
            <w:r w:rsidRPr="00D626B4">
              <w:rPr>
                <w:szCs w:val="18"/>
              </w:rPr>
              <w:t>reserved</w:t>
            </w:r>
          </w:p>
        </w:tc>
      </w:tr>
    </w:tbl>
    <w:p w14:paraId="5F98EAE3" w14:textId="77777777" w:rsidR="008528F6" w:rsidRPr="00D626B4" w:rsidRDefault="008528F6" w:rsidP="008528F6">
      <w:pPr>
        <w:rPr>
          <w:b/>
        </w:rPr>
      </w:pPr>
    </w:p>
    <w:p w14:paraId="0877FC68" w14:textId="77777777"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proofErr w:type="spellStart"/>
      <w:r w:rsidRPr="00D626B4">
        <w:rPr>
          <w:i/>
        </w:rPr>
        <w:t>gnss</w:t>
      </w:r>
      <w:proofErr w:type="spellEnd"/>
      <w:r w:rsidRPr="00D626B4">
        <w:rPr>
          <w:i/>
        </w:rPr>
        <w:noBreakHyphen/>
        <w:t>TO-ID</w:t>
      </w:r>
      <w:r w:rsidRPr="00D626B4">
        <w:t xml:space="preserve"> is given by the following equation:</w:t>
      </w:r>
      <w:r w:rsidRPr="00D626B4">
        <w:br/>
      </w:r>
      <w:r w:rsidRPr="00D626B4">
        <w:br/>
      </w:r>
      <w:proofErr w:type="spellStart"/>
      <w:r w:rsidRPr="00D626B4">
        <w:t>t</w:t>
      </w:r>
      <w:r w:rsidRPr="00D626B4">
        <w:rPr>
          <w:vertAlign w:val="subscript"/>
        </w:rPr>
        <w:t>GNSS</w:t>
      </w:r>
      <w:proofErr w:type="spellEnd"/>
      <w:r w:rsidRPr="00D626B4">
        <w:t xml:space="preserve"> = </w:t>
      </w:r>
      <w:proofErr w:type="spellStart"/>
      <w:r w:rsidRPr="00D626B4">
        <w:t>t</w:t>
      </w:r>
      <w:r w:rsidRPr="00D626B4">
        <w:rPr>
          <w:vertAlign w:val="subscript"/>
        </w:rPr>
        <w:t>E</w:t>
      </w:r>
      <w:proofErr w:type="spellEnd"/>
      <w:r w:rsidRPr="00D626B4">
        <w:t xml:space="preserve"> - ( A</w:t>
      </w:r>
      <w:r w:rsidRPr="00D626B4">
        <w:rPr>
          <w:vertAlign w:val="subscript"/>
        </w:rPr>
        <w:t>0GGTO</w:t>
      </w:r>
      <w:r w:rsidRPr="00D626B4">
        <w:t xml:space="preserve"> + A</w:t>
      </w:r>
      <w:r w:rsidRPr="00D626B4">
        <w:rPr>
          <w:vertAlign w:val="subscript"/>
        </w:rPr>
        <w:t>1GGTO</w:t>
      </w:r>
      <w:r w:rsidRPr="00D626B4">
        <w:t xml:space="preserve"> (</w:t>
      </w:r>
      <w:proofErr w:type="spellStart"/>
      <w:r w:rsidRPr="00D626B4">
        <w:t>t</w:t>
      </w:r>
      <w:r w:rsidRPr="00D626B4">
        <w:rPr>
          <w:vertAlign w:val="subscript"/>
        </w:rPr>
        <w:t>E</w:t>
      </w:r>
      <w:proofErr w:type="spellEnd"/>
      <w:r w:rsidRPr="00D626B4">
        <w:t xml:space="preserve"> - </w:t>
      </w:r>
      <w:proofErr w:type="spellStart"/>
      <w:r w:rsidRPr="00D626B4">
        <w:t>t</w:t>
      </w:r>
      <w:r w:rsidRPr="00D626B4">
        <w:rPr>
          <w:vertAlign w:val="subscript"/>
        </w:rPr>
        <w:t>GGTO</w:t>
      </w:r>
      <w:proofErr w:type="spellEnd"/>
      <w:r w:rsidRPr="00D626B4">
        <w:t xml:space="preserve"> + 604800 (WN - WN</w:t>
      </w:r>
      <w:r w:rsidRPr="00D626B4">
        <w:rPr>
          <w:vertAlign w:val="subscript"/>
        </w:rPr>
        <w:t>GGTO</w:t>
      </w:r>
      <w:r w:rsidRPr="00D626B4">
        <w:t>)) + A</w:t>
      </w:r>
      <w:r w:rsidRPr="00D626B4">
        <w:rPr>
          <w:vertAlign w:val="subscript"/>
        </w:rPr>
        <w:t>2GGTO</w:t>
      </w:r>
      <w:r w:rsidRPr="00D626B4">
        <w:t xml:space="preserve"> (</w:t>
      </w:r>
      <w:proofErr w:type="spellStart"/>
      <w:r w:rsidRPr="00D626B4">
        <w:t>t</w:t>
      </w:r>
      <w:r w:rsidRPr="00D626B4">
        <w:rPr>
          <w:vertAlign w:val="subscript"/>
        </w:rPr>
        <w:t>E</w:t>
      </w:r>
      <w:proofErr w:type="spellEnd"/>
      <w:r w:rsidRPr="00D626B4">
        <w:t xml:space="preserve"> - </w:t>
      </w:r>
      <w:proofErr w:type="spellStart"/>
      <w:r w:rsidRPr="00D626B4">
        <w:t>t</w:t>
      </w:r>
      <w:r w:rsidRPr="00D626B4">
        <w:rPr>
          <w:vertAlign w:val="subscript"/>
        </w:rPr>
        <w:t>GGTO</w:t>
      </w:r>
      <w:proofErr w:type="spellEnd"/>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r>
      <w:proofErr w:type="spellStart"/>
      <w:r w:rsidRPr="00D626B4">
        <w:t>t</w:t>
      </w:r>
      <w:r w:rsidRPr="00D626B4">
        <w:rPr>
          <w:vertAlign w:val="subscript"/>
        </w:rPr>
        <w:t>GNSS</w:t>
      </w:r>
      <w:proofErr w:type="spellEnd"/>
      <w:r w:rsidRPr="00D626B4">
        <w:rPr>
          <w:vertAlign w:val="subscript"/>
        </w:rPr>
        <w:tab/>
      </w:r>
      <w:r w:rsidRPr="00D626B4">
        <w:tab/>
        <w:t xml:space="preserve">is the system time of week for the GNSS indicated by </w:t>
      </w:r>
      <w:proofErr w:type="spellStart"/>
      <w:r w:rsidRPr="00D626B4">
        <w:rPr>
          <w:i/>
        </w:rPr>
        <w:t>gnss</w:t>
      </w:r>
      <w:proofErr w:type="spellEnd"/>
      <w:r w:rsidRPr="00D626B4">
        <w:rPr>
          <w:i/>
        </w:rPr>
        <w:t>-TO-ID</w:t>
      </w:r>
      <w:r w:rsidRPr="00D626B4">
        <w:t>.</w:t>
      </w:r>
      <w:r w:rsidRPr="00D626B4">
        <w:br/>
      </w:r>
      <w:proofErr w:type="spellStart"/>
      <w:r w:rsidRPr="00D626B4">
        <w:t>t</w:t>
      </w:r>
      <w:r w:rsidRPr="00D626B4">
        <w:rPr>
          <w:vertAlign w:val="subscript"/>
        </w:rPr>
        <w:t>E</w:t>
      </w:r>
      <w:proofErr w:type="spellEnd"/>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w:t>
      </w:r>
      <w:proofErr w:type="spellStart"/>
      <w:r w:rsidRPr="00D626B4">
        <w:t>t</w:t>
      </w:r>
      <w:r w:rsidRPr="00D626B4">
        <w:rPr>
          <w:vertAlign w:val="subscript"/>
        </w:rPr>
        <w:t>E</w:t>
      </w:r>
      <w:proofErr w:type="spellEnd"/>
      <w:r w:rsidRPr="00D626B4">
        <w:t xml:space="preserve">. </w:t>
      </w:r>
      <w:r w:rsidRPr="00D626B4">
        <w:br/>
      </w:r>
      <w:proofErr w:type="spellStart"/>
      <w:r w:rsidRPr="00D626B4">
        <w:t>t</w:t>
      </w:r>
      <w:r w:rsidRPr="00D626B4">
        <w:rPr>
          <w:vertAlign w:val="subscript"/>
        </w:rPr>
        <w:t>GGTO</w:t>
      </w:r>
      <w:proofErr w:type="spellEnd"/>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proofErr w:type="spellStart"/>
      <w:r w:rsidRPr="00D626B4">
        <w:rPr>
          <w:i/>
        </w:rPr>
        <w:t>gnss</w:t>
      </w:r>
      <w:r w:rsidRPr="00D626B4">
        <w:rPr>
          <w:i/>
        </w:rPr>
        <w:noBreakHyphen/>
        <w:t>TimeModelRefTime</w:t>
      </w:r>
      <w:proofErr w:type="spellEnd"/>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 xml:space="preserve">corresponding to the </w:t>
      </w:r>
      <w:proofErr w:type="spellStart"/>
      <w:r w:rsidRPr="00D626B4">
        <w:t>t</w:t>
      </w:r>
      <w:r w:rsidRPr="00D626B4">
        <w:rPr>
          <w:vertAlign w:val="subscript"/>
        </w:rPr>
        <w:t>GGTO</w:t>
      </w:r>
      <w:proofErr w:type="spellEnd"/>
      <w:r w:rsidRPr="00D626B4">
        <w:t xml:space="preserve"> and given by the </w:t>
      </w:r>
      <w:proofErr w:type="spellStart"/>
      <w:r w:rsidRPr="00D626B4">
        <w:rPr>
          <w:i/>
        </w:rPr>
        <w:t>weekNumber</w:t>
      </w:r>
      <w:proofErr w:type="spellEnd"/>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w:t>
      </w:r>
      <w:proofErr w:type="spellStart"/>
      <w:r w:rsidRPr="00D626B4">
        <w:rPr>
          <w:i/>
          <w:snapToGrid w:val="0"/>
        </w:rPr>
        <w:t>TimeModelElement</w:t>
      </w:r>
      <w:proofErr w:type="spellEnd"/>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7E1AD182"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65E45D1D" w14:textId="77777777" w:rsidR="002B1632" w:rsidRPr="00D626B4" w:rsidRDefault="002B1632" w:rsidP="002D60CB">
      <w:pPr>
        <w:pStyle w:val="Heading4"/>
      </w:pPr>
      <w:bookmarkStart w:id="1994" w:name="_Toc27765238"/>
      <w:bookmarkStart w:id="1995" w:name="_Toc37680919"/>
      <w:r w:rsidRPr="00D626B4">
        <w:t>–</w:t>
      </w:r>
      <w:r w:rsidRPr="00D626B4">
        <w:tab/>
      </w:r>
      <w:r w:rsidRPr="00D626B4">
        <w:rPr>
          <w:i/>
          <w:snapToGrid w:val="0"/>
        </w:rPr>
        <w:t>GNSS-</w:t>
      </w:r>
      <w:proofErr w:type="spellStart"/>
      <w:r w:rsidRPr="00D626B4">
        <w:rPr>
          <w:i/>
          <w:snapToGrid w:val="0"/>
        </w:rPr>
        <w:t>DifferentialCorrections</w:t>
      </w:r>
      <w:bookmarkEnd w:id="1994"/>
      <w:bookmarkEnd w:id="1995"/>
      <w:proofErr w:type="spellEnd"/>
    </w:p>
    <w:p w14:paraId="04D5092A"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7BCD4BBF" w14:textId="77777777" w:rsidR="002B1632" w:rsidRPr="00D626B4" w:rsidRDefault="002B1632" w:rsidP="002D60CB">
      <w:pPr>
        <w:pStyle w:val="PL"/>
        <w:shd w:val="clear" w:color="auto" w:fill="E6E6E6"/>
      </w:pPr>
      <w:r w:rsidRPr="00D626B4">
        <w:t>-- ASN1START</w:t>
      </w:r>
    </w:p>
    <w:p w14:paraId="0DDFE722" w14:textId="77777777" w:rsidR="002B1632" w:rsidRPr="00D626B4" w:rsidRDefault="002B1632" w:rsidP="002D60CB">
      <w:pPr>
        <w:pStyle w:val="PL"/>
        <w:shd w:val="clear" w:color="auto" w:fill="E6E6E6"/>
        <w:rPr>
          <w:snapToGrid w:val="0"/>
        </w:rPr>
      </w:pPr>
    </w:p>
    <w:p w14:paraId="61B2C9DB"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22F6D3D7" w14:textId="77777777"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14:paraId="7229AD8D" w14:textId="77777777" w:rsidR="002B1632" w:rsidRPr="00D626B4" w:rsidRDefault="002B1632" w:rsidP="002D60CB">
      <w:pPr>
        <w:pStyle w:val="PL"/>
        <w:shd w:val="clear" w:color="auto" w:fill="E6E6E6"/>
      </w:pPr>
      <w:r w:rsidRPr="00D626B4">
        <w:tab/>
        <w:t>dgnss-SgnTypeList</w:t>
      </w:r>
      <w:r w:rsidRPr="00D626B4">
        <w:tab/>
        <w:t>DGNSS-SgnTypeList,</w:t>
      </w:r>
    </w:p>
    <w:p w14:paraId="43F4013E" w14:textId="77777777" w:rsidR="002B1632" w:rsidRPr="00D626B4" w:rsidRDefault="002B1632" w:rsidP="002D60CB">
      <w:pPr>
        <w:pStyle w:val="PL"/>
        <w:shd w:val="clear" w:color="auto" w:fill="E6E6E6"/>
      </w:pPr>
      <w:r w:rsidRPr="00D626B4">
        <w:tab/>
        <w:t>...</w:t>
      </w:r>
    </w:p>
    <w:p w14:paraId="02E08DA8" w14:textId="77777777" w:rsidR="002B1632" w:rsidRPr="00D626B4" w:rsidRDefault="002B1632" w:rsidP="002D60CB">
      <w:pPr>
        <w:pStyle w:val="PL"/>
        <w:shd w:val="clear" w:color="auto" w:fill="E6E6E6"/>
      </w:pPr>
      <w:r w:rsidRPr="00D626B4">
        <w:t>}</w:t>
      </w:r>
    </w:p>
    <w:p w14:paraId="7BA7093F" w14:textId="77777777" w:rsidR="002B1632" w:rsidRPr="00D626B4" w:rsidRDefault="002B1632" w:rsidP="002D60CB">
      <w:pPr>
        <w:pStyle w:val="PL"/>
        <w:shd w:val="clear" w:color="auto" w:fill="E6E6E6"/>
      </w:pPr>
    </w:p>
    <w:p w14:paraId="521A9DF7" w14:textId="77777777" w:rsidR="002B1632" w:rsidRPr="00D626B4" w:rsidRDefault="002B1632" w:rsidP="005903F8">
      <w:pPr>
        <w:pStyle w:val="PL"/>
        <w:shd w:val="clear" w:color="auto" w:fill="E6E6E6"/>
      </w:pPr>
      <w:r w:rsidRPr="00D626B4">
        <w:t>DGNSS-SgnTypeList ::= SEQUENCE (SIZE (1..3)) OF DGNSS-SgnTypeElement</w:t>
      </w:r>
    </w:p>
    <w:p w14:paraId="622AE2AC" w14:textId="77777777" w:rsidR="002B1632" w:rsidRPr="00D626B4" w:rsidRDefault="002B1632" w:rsidP="002D60CB">
      <w:pPr>
        <w:pStyle w:val="PL"/>
        <w:shd w:val="clear" w:color="auto" w:fill="E6E6E6"/>
      </w:pPr>
    </w:p>
    <w:p w14:paraId="2246C770" w14:textId="77777777" w:rsidR="002B1632" w:rsidRPr="00D626B4" w:rsidRDefault="002B1632" w:rsidP="005903F8">
      <w:pPr>
        <w:pStyle w:val="PL"/>
        <w:shd w:val="clear" w:color="auto" w:fill="E6E6E6"/>
      </w:pPr>
      <w:r w:rsidRPr="00D626B4">
        <w:t>DGNSS-SgnTypeElement ::= SEQUENCE {</w:t>
      </w:r>
    </w:p>
    <w:p w14:paraId="105DDD32"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7BFB81E8"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7AB38AB4"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4DD0B1C" w14:textId="77777777" w:rsidR="002B1632" w:rsidRPr="00D626B4" w:rsidRDefault="002B1632" w:rsidP="002D60CB">
      <w:pPr>
        <w:pStyle w:val="PL"/>
        <w:shd w:val="clear" w:color="auto" w:fill="E6E6E6"/>
      </w:pPr>
      <w:r w:rsidRPr="00D626B4">
        <w:tab/>
        <w:t>...</w:t>
      </w:r>
    </w:p>
    <w:p w14:paraId="3F00046B" w14:textId="77777777" w:rsidR="002B1632" w:rsidRPr="00D626B4" w:rsidRDefault="002B1632" w:rsidP="002D60CB">
      <w:pPr>
        <w:pStyle w:val="PL"/>
        <w:shd w:val="clear" w:color="auto" w:fill="E6E6E6"/>
      </w:pPr>
      <w:r w:rsidRPr="00D626B4">
        <w:t>}</w:t>
      </w:r>
    </w:p>
    <w:p w14:paraId="7EB64F24" w14:textId="77777777" w:rsidR="002B1632" w:rsidRPr="00D626B4" w:rsidRDefault="002B1632" w:rsidP="002D60CB">
      <w:pPr>
        <w:pStyle w:val="PL"/>
        <w:shd w:val="clear" w:color="auto" w:fill="E6E6E6"/>
      </w:pPr>
    </w:p>
    <w:p w14:paraId="330702DA" w14:textId="77777777" w:rsidR="002B1632" w:rsidRPr="00D626B4" w:rsidRDefault="002B1632" w:rsidP="005903F8">
      <w:pPr>
        <w:pStyle w:val="PL"/>
        <w:shd w:val="clear" w:color="auto" w:fill="E6E6E6"/>
      </w:pPr>
      <w:r w:rsidRPr="00D626B4">
        <w:t>DGNSS-SatList ::= SEQUENCE (SIZE (1..64)) OF DGNSS-CorrectionsElement</w:t>
      </w:r>
    </w:p>
    <w:p w14:paraId="2F0538E4" w14:textId="77777777" w:rsidR="002B1632" w:rsidRPr="00D626B4" w:rsidRDefault="002B1632" w:rsidP="002D60CB">
      <w:pPr>
        <w:pStyle w:val="PL"/>
        <w:shd w:val="clear" w:color="auto" w:fill="E6E6E6"/>
      </w:pPr>
    </w:p>
    <w:p w14:paraId="7664588B" w14:textId="77777777" w:rsidR="002B1632" w:rsidRPr="00D626B4" w:rsidRDefault="002B1632" w:rsidP="005903F8">
      <w:pPr>
        <w:pStyle w:val="PL"/>
        <w:shd w:val="clear" w:color="auto" w:fill="E6E6E6"/>
      </w:pPr>
      <w:r w:rsidRPr="00D626B4">
        <w:t>DGNSS-CorrectionsElement ::= SEQUENCE {</w:t>
      </w:r>
    </w:p>
    <w:p w14:paraId="02A5C4E9"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2C7FCE3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E1747A9"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1E24FEE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0C53BBF6"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035E9042"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5DD0D6D1"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2FCDFB86" w14:textId="77777777" w:rsidR="002B1632" w:rsidRPr="00D626B4" w:rsidRDefault="002B1632" w:rsidP="002D60CB">
      <w:pPr>
        <w:pStyle w:val="PL"/>
        <w:shd w:val="clear" w:color="auto" w:fill="E6E6E6"/>
      </w:pPr>
      <w:r w:rsidRPr="00D626B4">
        <w:tab/>
        <w:t>...</w:t>
      </w:r>
    </w:p>
    <w:p w14:paraId="0C37173A" w14:textId="77777777" w:rsidR="002B1632" w:rsidRPr="00D626B4" w:rsidRDefault="002B1632" w:rsidP="002D60CB">
      <w:pPr>
        <w:pStyle w:val="PL"/>
        <w:shd w:val="clear" w:color="auto" w:fill="E6E6E6"/>
      </w:pPr>
      <w:r w:rsidRPr="00D626B4">
        <w:t>}</w:t>
      </w:r>
    </w:p>
    <w:p w14:paraId="3882D3DA" w14:textId="77777777" w:rsidR="002B1632" w:rsidRPr="00D626B4" w:rsidRDefault="002B1632" w:rsidP="002D60CB">
      <w:pPr>
        <w:pStyle w:val="PL"/>
        <w:shd w:val="clear" w:color="auto" w:fill="E6E6E6"/>
      </w:pPr>
    </w:p>
    <w:p w14:paraId="0E062C7D" w14:textId="77777777" w:rsidR="002B1632" w:rsidRPr="00D626B4" w:rsidRDefault="002B1632" w:rsidP="002D60CB">
      <w:pPr>
        <w:pStyle w:val="PL"/>
        <w:shd w:val="clear" w:color="auto" w:fill="E6E6E6"/>
      </w:pPr>
      <w:r w:rsidRPr="00D626B4">
        <w:t>-- ASN1STOP</w:t>
      </w:r>
    </w:p>
    <w:p w14:paraId="1DE5662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E800FE" w14:textId="77777777">
        <w:trPr>
          <w:cantSplit/>
          <w:tblHeader/>
        </w:trPr>
        <w:tc>
          <w:tcPr>
            <w:tcW w:w="9639" w:type="dxa"/>
          </w:tcPr>
          <w:p w14:paraId="048D404A"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w:t>
            </w:r>
            <w:proofErr w:type="spellEnd"/>
            <w:r w:rsidRPr="00D626B4">
              <w:rPr>
                <w:iCs/>
                <w:noProof/>
              </w:rPr>
              <w:t xml:space="preserve"> field descriptions</w:t>
            </w:r>
          </w:p>
        </w:tc>
      </w:tr>
      <w:tr w:rsidR="00D626B4" w:rsidRPr="00D626B4" w14:paraId="1FE69EAF" w14:textId="77777777">
        <w:trPr>
          <w:cantSplit/>
        </w:trPr>
        <w:tc>
          <w:tcPr>
            <w:tcW w:w="9639" w:type="dxa"/>
          </w:tcPr>
          <w:p w14:paraId="147AED43" w14:textId="77777777" w:rsidR="002B1632" w:rsidRPr="00D626B4" w:rsidRDefault="002B1632" w:rsidP="002D60CB">
            <w:pPr>
              <w:pStyle w:val="TAL"/>
              <w:keepNext w:val="0"/>
              <w:keepLines w:val="0"/>
              <w:widowControl w:val="0"/>
              <w:rPr>
                <w:b/>
                <w:i/>
              </w:rPr>
            </w:pPr>
            <w:proofErr w:type="spellStart"/>
            <w:r w:rsidRPr="00D626B4">
              <w:rPr>
                <w:b/>
                <w:i/>
              </w:rPr>
              <w:t>dgnss-RefTime</w:t>
            </w:r>
            <w:proofErr w:type="spellEnd"/>
          </w:p>
          <w:p w14:paraId="4AECE6C6"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proofErr w:type="spellStart"/>
            <w:r w:rsidRPr="00D626B4">
              <w:rPr>
                <w:i/>
              </w:rPr>
              <w:t>dgnss-RefTime</w:t>
            </w:r>
            <w:proofErr w:type="spellEnd"/>
            <w:r w:rsidRPr="00D626B4">
              <w:t xml:space="preserve"> is given in GNSS specific system time.</w:t>
            </w:r>
          </w:p>
          <w:p w14:paraId="7D5E260C"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5510CF7F" w14:textId="77777777">
        <w:trPr>
          <w:cantSplit/>
        </w:trPr>
        <w:tc>
          <w:tcPr>
            <w:tcW w:w="9639" w:type="dxa"/>
          </w:tcPr>
          <w:p w14:paraId="6D627105"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7496B7A9"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w:t>
            </w:r>
            <w:proofErr w:type="spellStart"/>
            <w:r w:rsidRPr="00D626B4">
              <w:rPr>
                <w:i/>
              </w:rPr>
              <w:t>SignalID</w:t>
            </w:r>
            <w:proofErr w:type="spellEnd"/>
            <w:r w:rsidRPr="00D626B4">
              <w:rPr>
                <w:bCs/>
                <w:iCs/>
                <w:noProof/>
                <w:lang w:eastAsia="en-GB"/>
              </w:rPr>
              <w:t>.</w:t>
            </w:r>
          </w:p>
        </w:tc>
      </w:tr>
      <w:tr w:rsidR="00D626B4" w:rsidRPr="00D626B4" w14:paraId="27C55B1C" w14:textId="77777777">
        <w:trPr>
          <w:cantSplit/>
        </w:trPr>
        <w:tc>
          <w:tcPr>
            <w:tcW w:w="9639" w:type="dxa"/>
          </w:tcPr>
          <w:p w14:paraId="00F513C8"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55048E8F"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2ADDF8EA"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20A2FCB4"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5BA9F499" w14:textId="77777777">
        <w:trPr>
          <w:cantSplit/>
        </w:trPr>
        <w:tc>
          <w:tcPr>
            <w:tcW w:w="9639" w:type="dxa"/>
          </w:tcPr>
          <w:p w14:paraId="59451338" w14:textId="77777777" w:rsidR="002B1632" w:rsidRPr="00D626B4" w:rsidRDefault="002B1632" w:rsidP="002D60CB">
            <w:pPr>
              <w:pStyle w:val="TAL"/>
              <w:keepNext w:val="0"/>
              <w:keepLines w:val="0"/>
              <w:widowControl w:val="0"/>
              <w:rPr>
                <w:b/>
                <w:i/>
                <w:noProof/>
              </w:rPr>
            </w:pPr>
            <w:r w:rsidRPr="00D626B4">
              <w:rPr>
                <w:b/>
                <w:i/>
                <w:noProof/>
              </w:rPr>
              <w:t>dgnss-SatList</w:t>
            </w:r>
          </w:p>
          <w:p w14:paraId="49FF2136"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77AAFC82" w14:textId="77777777">
        <w:trPr>
          <w:cantSplit/>
        </w:trPr>
        <w:tc>
          <w:tcPr>
            <w:tcW w:w="9639" w:type="dxa"/>
          </w:tcPr>
          <w:p w14:paraId="22198593" w14:textId="77777777" w:rsidR="002B1632" w:rsidRPr="00D626B4" w:rsidRDefault="002B1632" w:rsidP="002D60CB">
            <w:pPr>
              <w:pStyle w:val="TAL"/>
              <w:keepNext w:val="0"/>
              <w:keepLines w:val="0"/>
              <w:widowControl w:val="0"/>
              <w:rPr>
                <w:b/>
                <w:i/>
                <w:noProof/>
              </w:rPr>
            </w:pPr>
            <w:r w:rsidRPr="00D626B4">
              <w:rPr>
                <w:b/>
                <w:i/>
                <w:noProof/>
              </w:rPr>
              <w:t>iod</w:t>
            </w:r>
          </w:p>
          <w:p w14:paraId="482612C5"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3C9BCE48" w14:textId="77777777">
        <w:trPr>
          <w:cantSplit/>
        </w:trPr>
        <w:tc>
          <w:tcPr>
            <w:tcW w:w="9639" w:type="dxa"/>
          </w:tcPr>
          <w:p w14:paraId="75A60B79" w14:textId="77777777" w:rsidR="002B1632" w:rsidRPr="00D626B4" w:rsidRDefault="002B1632" w:rsidP="002D60CB">
            <w:pPr>
              <w:pStyle w:val="TAL"/>
              <w:keepNext w:val="0"/>
              <w:keepLines w:val="0"/>
              <w:widowControl w:val="0"/>
              <w:rPr>
                <w:b/>
                <w:i/>
                <w:noProof/>
              </w:rPr>
            </w:pPr>
            <w:r w:rsidRPr="00D626B4">
              <w:rPr>
                <w:b/>
                <w:i/>
                <w:noProof/>
              </w:rPr>
              <w:t>udre</w:t>
            </w:r>
          </w:p>
          <w:p w14:paraId="7E1311B8"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proofErr w:type="spellStart"/>
            <w:r w:rsidRPr="00D626B4">
              <w:rPr>
                <w:i/>
              </w:rPr>
              <w:t>gnss-StatusHealth</w:t>
            </w:r>
            <w:proofErr w:type="spellEnd"/>
            <w:r w:rsidRPr="00D626B4">
              <w:t xml:space="preserve"> field to determine the final UDRE estimate for the particular satellite. The meanings of the values for this field are shown in the table </w:t>
            </w:r>
            <w:proofErr w:type="spellStart"/>
            <w:r w:rsidRPr="00D626B4">
              <w:rPr>
                <w:i/>
              </w:rPr>
              <w:t>udre</w:t>
            </w:r>
            <w:proofErr w:type="spellEnd"/>
            <w:r w:rsidRPr="00D626B4">
              <w:rPr>
                <w:i/>
              </w:rPr>
              <w:t xml:space="preserve"> Value</w:t>
            </w:r>
            <w:r w:rsidRPr="00D626B4">
              <w:t xml:space="preserve"> to Indication relation below. </w:t>
            </w:r>
          </w:p>
        </w:tc>
      </w:tr>
      <w:tr w:rsidR="00D626B4" w:rsidRPr="00D626B4" w14:paraId="14CF86E4" w14:textId="77777777">
        <w:trPr>
          <w:cantSplit/>
        </w:trPr>
        <w:tc>
          <w:tcPr>
            <w:tcW w:w="9639" w:type="dxa"/>
          </w:tcPr>
          <w:p w14:paraId="40458589" w14:textId="77777777" w:rsidR="002B1632" w:rsidRPr="00D626B4" w:rsidRDefault="002B1632" w:rsidP="002D60CB">
            <w:pPr>
              <w:pStyle w:val="TAL"/>
              <w:keepNext w:val="0"/>
              <w:keepLines w:val="0"/>
              <w:widowControl w:val="0"/>
              <w:rPr>
                <w:b/>
                <w:i/>
                <w:noProof/>
              </w:rPr>
            </w:pPr>
            <w:r w:rsidRPr="00D626B4">
              <w:rPr>
                <w:b/>
                <w:i/>
                <w:noProof/>
              </w:rPr>
              <w:t>pseudoRangeCor</w:t>
            </w:r>
          </w:p>
          <w:p w14:paraId="4620A964" w14:textId="52BA2BF4"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del w:id="1996" w:author="v5" w:date="2020-06-10T23:23:00Z">
              <w:r w:rsidRPr="00D626B4" w:rsidDel="004E7074">
                <w:rPr>
                  <w:noProof/>
                </w:rPr>
                <w:delText>meters</w:delText>
              </w:r>
            </w:del>
            <w:ins w:id="1997" w:author="v5" w:date="2020-06-10T23:23:00Z">
              <w:r w:rsidR="004E7074">
                <w:rPr>
                  <w:noProof/>
                </w:rPr>
                <w:t>metres</w:t>
              </w:r>
            </w:ins>
            <w:r w:rsidRPr="00D626B4">
              <w:rPr>
                <w:noProof/>
              </w:rPr>
              <w:t xml:space="preserve"> and the scale factor is 0.32 </w:t>
            </w:r>
            <w:del w:id="1998" w:author="v5" w:date="2020-06-10T23:23:00Z">
              <w:r w:rsidRPr="00D626B4" w:rsidDel="004E7074">
                <w:rPr>
                  <w:noProof/>
                </w:rPr>
                <w:delText>meters</w:delText>
              </w:r>
            </w:del>
            <w:ins w:id="1999" w:author="v5" w:date="2020-06-10T23:23:00Z">
              <w:r w:rsidR="004E7074">
                <w:rPr>
                  <w:noProof/>
                </w:rPr>
                <w:t>metres</w:t>
              </w:r>
            </w:ins>
            <w:r w:rsidRPr="00D626B4">
              <w:rPr>
                <w:noProof/>
              </w:rPr>
              <w:t xml:space="preserve"> in the range of </w:t>
            </w:r>
            <w:r w:rsidRPr="00D626B4">
              <w:rPr>
                <w:rFonts w:cs="Arial"/>
                <w:noProof/>
              </w:rPr>
              <w:t>±</w:t>
            </w:r>
            <w:r w:rsidRPr="00D626B4">
              <w:rPr>
                <w:noProof/>
              </w:rPr>
              <w:t xml:space="preserve">655.04 </w:t>
            </w:r>
            <w:del w:id="2000" w:author="v5" w:date="2020-06-10T23:23:00Z">
              <w:r w:rsidRPr="00D626B4" w:rsidDel="004E7074">
                <w:rPr>
                  <w:noProof/>
                </w:rPr>
                <w:delText>meters</w:delText>
              </w:r>
            </w:del>
            <w:ins w:id="2001" w:author="v5" w:date="2020-06-10T23:23:00Z">
              <w:r w:rsidR="004E7074">
                <w:rPr>
                  <w:noProof/>
                </w:rPr>
                <w:t>metres</w:t>
              </w:r>
            </w:ins>
            <w:r w:rsidRPr="00D626B4">
              <w:rPr>
                <w:noProof/>
              </w:rPr>
              <w:t>. The method of calculating this field is described in [11].</w:t>
            </w:r>
          </w:p>
          <w:p w14:paraId="6E0F4C40"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5BED14CE"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31440FDC"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1B21296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623E8DB7" w14:textId="2492728C" w:rsidR="002B1632" w:rsidRPr="00D626B4" w:rsidRDefault="002B1632" w:rsidP="002D60CB">
            <w:pPr>
              <w:pStyle w:val="TAL"/>
              <w:keepNext w:val="0"/>
              <w:keepLines w:val="0"/>
              <w:widowControl w:val="0"/>
              <w:rPr>
                <w:noProof/>
              </w:rPr>
            </w:pPr>
            <w:r w:rsidRPr="00D626B4">
              <w:t xml:space="preserve">Scale factor 0.32 </w:t>
            </w:r>
            <w:del w:id="2002" w:author="v5" w:date="2020-06-10T23:23:00Z">
              <w:r w:rsidRPr="00D626B4" w:rsidDel="004E7074">
                <w:delText>meters</w:delText>
              </w:r>
            </w:del>
            <w:ins w:id="2003" w:author="v5" w:date="2020-06-10T23:23:00Z">
              <w:r w:rsidR="004E7074">
                <w:t>metres</w:t>
              </w:r>
            </w:ins>
            <w:r w:rsidRPr="00D626B4">
              <w:t>.</w:t>
            </w:r>
          </w:p>
        </w:tc>
      </w:tr>
      <w:tr w:rsidR="00D626B4" w:rsidRPr="00D626B4" w14:paraId="6F1FC7D9" w14:textId="77777777">
        <w:trPr>
          <w:cantSplit/>
        </w:trPr>
        <w:tc>
          <w:tcPr>
            <w:tcW w:w="9639" w:type="dxa"/>
          </w:tcPr>
          <w:p w14:paraId="78769165" w14:textId="77777777" w:rsidR="002B1632" w:rsidRPr="00D626B4" w:rsidRDefault="002B1632" w:rsidP="002D60CB">
            <w:pPr>
              <w:pStyle w:val="TAL"/>
              <w:keepNext w:val="0"/>
              <w:keepLines w:val="0"/>
              <w:widowControl w:val="0"/>
              <w:rPr>
                <w:b/>
                <w:i/>
                <w:noProof/>
              </w:rPr>
            </w:pPr>
            <w:r w:rsidRPr="00D626B4">
              <w:rPr>
                <w:b/>
                <w:i/>
                <w:noProof/>
              </w:rPr>
              <w:lastRenderedPageBreak/>
              <w:t>rangeRateCor</w:t>
            </w:r>
          </w:p>
          <w:p w14:paraId="77B4D536" w14:textId="33264571"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del w:id="2004" w:author="v5" w:date="2020-06-10T23:23:00Z">
              <w:r w:rsidRPr="00D626B4" w:rsidDel="004E7074">
                <w:rPr>
                  <w:noProof/>
                </w:rPr>
                <w:delText>meters</w:delText>
              </w:r>
            </w:del>
            <w:ins w:id="2005" w:author="v5" w:date="2020-06-10T23:23:00Z">
              <w:r w:rsidR="004E7074">
                <w:rPr>
                  <w:noProof/>
                </w:rPr>
                <w:t>metres</w:t>
              </w:r>
            </w:ins>
            <w:r w:rsidRPr="00D626B4">
              <w:rPr>
                <w:noProof/>
              </w:rPr>
              <w:t xml:space="preserve"> per second and the resolution is 0.032 </w:t>
            </w:r>
            <w:del w:id="2006" w:author="v5" w:date="2020-06-10T23:23:00Z">
              <w:r w:rsidRPr="00D626B4" w:rsidDel="004E7074">
                <w:rPr>
                  <w:noProof/>
                </w:rPr>
                <w:delText>meters</w:delText>
              </w:r>
            </w:del>
            <w:ins w:id="2007" w:author="v5" w:date="2020-06-10T23:23:00Z">
              <w:r w:rsidR="004E7074">
                <w:rPr>
                  <w:noProof/>
                </w:rPr>
                <w:t>metres</w:t>
              </w:r>
            </w:ins>
            <w:r w:rsidRPr="00D626B4">
              <w:rPr>
                <w:noProof/>
              </w:rPr>
              <w:t>/sec</w:t>
            </w:r>
            <w:ins w:id="2008" w:author="v5" w:date="2020-06-11T00:00:00Z">
              <w:r w:rsidR="00161740">
                <w:rPr>
                  <w:noProof/>
                </w:rPr>
                <w:t>ond</w:t>
              </w:r>
            </w:ins>
            <w:r w:rsidRPr="00D626B4">
              <w:rPr>
                <w:noProof/>
              </w:rPr>
              <w:t xml:space="preserve"> in the range of </w:t>
            </w:r>
            <w:r w:rsidRPr="00D626B4">
              <w:rPr>
                <w:rFonts w:cs="Arial"/>
                <w:noProof/>
              </w:rPr>
              <w:t>±</w:t>
            </w:r>
            <w:r w:rsidRPr="00D626B4">
              <w:rPr>
                <w:noProof/>
              </w:rPr>
              <w:t xml:space="preserve">4.064 </w:t>
            </w:r>
            <w:del w:id="2009" w:author="v5" w:date="2020-06-10T23:23:00Z">
              <w:r w:rsidRPr="00D626B4" w:rsidDel="004E7074">
                <w:rPr>
                  <w:noProof/>
                </w:rPr>
                <w:delText>meters</w:delText>
              </w:r>
            </w:del>
            <w:ins w:id="2010" w:author="v5" w:date="2020-06-10T23:23:00Z">
              <w:r w:rsidR="004E7074">
                <w:rPr>
                  <w:noProof/>
                </w:rPr>
                <w:t>metres</w:t>
              </w:r>
            </w:ins>
            <w:r w:rsidRPr="00D626B4">
              <w:rPr>
                <w:noProof/>
              </w:rPr>
              <w:t>/sec</w:t>
            </w:r>
            <w:ins w:id="2011" w:author="v5" w:date="2020-06-11T00:00:00Z">
              <w:r w:rsidR="00161740">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6F646CD4"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7AAFF6BA"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4B99253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D34D118"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7E466F10" w14:textId="182EADF9" w:rsidR="002B1632" w:rsidRPr="00D626B4" w:rsidRDefault="002B1632" w:rsidP="002D60CB">
            <w:pPr>
              <w:pStyle w:val="TALCharChar"/>
              <w:keepNext w:val="0"/>
              <w:keepLines w:val="0"/>
              <w:widowControl w:val="0"/>
            </w:pPr>
            <w:r w:rsidRPr="00D626B4">
              <w:t xml:space="preserve">Scale factor 0.032 </w:t>
            </w:r>
            <w:del w:id="2012" w:author="v5" w:date="2020-06-10T23:23:00Z">
              <w:r w:rsidRPr="00D626B4" w:rsidDel="004E7074">
                <w:delText>meters</w:delText>
              </w:r>
            </w:del>
            <w:ins w:id="2013" w:author="v5" w:date="2020-06-10T23:23:00Z">
              <w:r w:rsidR="004E7074">
                <w:t>metres</w:t>
              </w:r>
            </w:ins>
            <w:r w:rsidRPr="00D626B4">
              <w:t>/second.</w:t>
            </w:r>
          </w:p>
        </w:tc>
      </w:tr>
      <w:tr w:rsidR="00D626B4" w:rsidRPr="00D626B4" w14:paraId="1C69F25E" w14:textId="77777777">
        <w:trPr>
          <w:cantSplit/>
        </w:trPr>
        <w:tc>
          <w:tcPr>
            <w:tcW w:w="9639" w:type="dxa"/>
          </w:tcPr>
          <w:p w14:paraId="3142C698" w14:textId="77777777" w:rsidR="002B1632" w:rsidRPr="00D626B4" w:rsidRDefault="002B1632" w:rsidP="002D60CB">
            <w:pPr>
              <w:pStyle w:val="TAL"/>
              <w:keepNext w:val="0"/>
              <w:keepLines w:val="0"/>
              <w:widowControl w:val="0"/>
              <w:rPr>
                <w:b/>
                <w:i/>
                <w:noProof/>
              </w:rPr>
            </w:pPr>
            <w:r w:rsidRPr="00D626B4">
              <w:rPr>
                <w:b/>
                <w:i/>
                <w:noProof/>
              </w:rPr>
              <w:t>udreGrowthRate</w:t>
            </w:r>
          </w:p>
          <w:p w14:paraId="69C98B4F"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73F24A96"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3124441F"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proofErr w:type="spellStart"/>
            <w:r w:rsidRPr="00D626B4">
              <w:rPr>
                <w:i/>
              </w:rPr>
              <w:t>dgnss-RefTime</w:t>
            </w:r>
            <w:proofErr w:type="spellEnd"/>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5614D4"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06AF9BDB" w14:textId="77777777">
        <w:trPr>
          <w:cantSplit/>
        </w:trPr>
        <w:tc>
          <w:tcPr>
            <w:tcW w:w="9639" w:type="dxa"/>
          </w:tcPr>
          <w:p w14:paraId="2783C276" w14:textId="77777777" w:rsidR="002B1632" w:rsidRPr="00D626B4" w:rsidRDefault="002B1632" w:rsidP="002D60CB">
            <w:pPr>
              <w:pStyle w:val="TAL"/>
              <w:keepNext w:val="0"/>
              <w:keepLines w:val="0"/>
              <w:widowControl w:val="0"/>
              <w:rPr>
                <w:b/>
                <w:i/>
                <w:noProof/>
              </w:rPr>
            </w:pPr>
            <w:r w:rsidRPr="00D626B4">
              <w:rPr>
                <w:b/>
                <w:i/>
                <w:noProof/>
              </w:rPr>
              <w:t>udreValidityTime</w:t>
            </w:r>
          </w:p>
          <w:p w14:paraId="04C7F932"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w:t>
            </w:r>
            <w:proofErr w:type="spellStart"/>
            <w:r w:rsidRPr="00D626B4">
              <w:rPr>
                <w:i/>
              </w:rPr>
              <w:t>udreValidityTime</w:t>
            </w:r>
            <w:proofErr w:type="spellEnd"/>
            <w:r w:rsidRPr="00D626B4">
              <w:t xml:space="preserve"> </w:t>
            </w:r>
            <w:r w:rsidRPr="00D626B4">
              <w:rPr>
                <w:noProof/>
              </w:rPr>
              <w:t>to Indication relation below.</w:t>
            </w:r>
          </w:p>
        </w:tc>
      </w:tr>
    </w:tbl>
    <w:p w14:paraId="19FAC5E0"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0DCE3175" w14:textId="77777777">
        <w:trPr>
          <w:cantSplit/>
          <w:jc w:val="center"/>
        </w:trPr>
        <w:tc>
          <w:tcPr>
            <w:tcW w:w="1747" w:type="dxa"/>
          </w:tcPr>
          <w:p w14:paraId="4485E762"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600A7F9A" w14:textId="77777777" w:rsidR="002B1632" w:rsidRPr="00D626B4" w:rsidRDefault="002B1632" w:rsidP="002D60CB">
            <w:pPr>
              <w:pStyle w:val="TAH"/>
              <w:keepNext w:val="0"/>
              <w:keepLines w:val="0"/>
              <w:widowControl w:val="0"/>
            </w:pPr>
            <w:r w:rsidRPr="00D626B4">
              <w:t>Indication</w:t>
            </w:r>
          </w:p>
        </w:tc>
      </w:tr>
      <w:tr w:rsidR="00D626B4" w:rsidRPr="00D626B4" w14:paraId="77F42FEE" w14:textId="77777777">
        <w:trPr>
          <w:cantSplit/>
          <w:jc w:val="center"/>
        </w:trPr>
        <w:tc>
          <w:tcPr>
            <w:tcW w:w="1747" w:type="dxa"/>
          </w:tcPr>
          <w:p w14:paraId="3A4C084E" w14:textId="77777777" w:rsidR="002B1632" w:rsidRPr="00D626B4" w:rsidRDefault="002B1632" w:rsidP="002D60CB">
            <w:pPr>
              <w:pStyle w:val="TAL"/>
              <w:keepNext w:val="0"/>
              <w:keepLines w:val="0"/>
              <w:widowControl w:val="0"/>
            </w:pPr>
            <w:r w:rsidRPr="00D626B4">
              <w:t>000</w:t>
            </w:r>
          </w:p>
        </w:tc>
        <w:tc>
          <w:tcPr>
            <w:tcW w:w="4749" w:type="dxa"/>
          </w:tcPr>
          <w:p w14:paraId="11E77806" w14:textId="77777777" w:rsidR="002B1632" w:rsidRPr="00D626B4" w:rsidRDefault="002B1632" w:rsidP="002D60CB">
            <w:pPr>
              <w:pStyle w:val="TAL"/>
              <w:keepNext w:val="0"/>
              <w:keepLines w:val="0"/>
              <w:widowControl w:val="0"/>
            </w:pPr>
            <w:r w:rsidRPr="00D626B4">
              <w:t>UDRE Scale Factor = 1.0</w:t>
            </w:r>
          </w:p>
        </w:tc>
      </w:tr>
      <w:tr w:rsidR="00D626B4" w:rsidRPr="00D626B4" w14:paraId="765D1F29" w14:textId="77777777">
        <w:trPr>
          <w:cantSplit/>
          <w:jc w:val="center"/>
        </w:trPr>
        <w:tc>
          <w:tcPr>
            <w:tcW w:w="1747" w:type="dxa"/>
          </w:tcPr>
          <w:p w14:paraId="6DDFAEAD" w14:textId="77777777" w:rsidR="002B1632" w:rsidRPr="00D626B4" w:rsidRDefault="002B1632" w:rsidP="002D60CB">
            <w:pPr>
              <w:pStyle w:val="TAL"/>
              <w:keepNext w:val="0"/>
              <w:keepLines w:val="0"/>
              <w:widowControl w:val="0"/>
            </w:pPr>
            <w:r w:rsidRPr="00D626B4">
              <w:t>001</w:t>
            </w:r>
          </w:p>
        </w:tc>
        <w:tc>
          <w:tcPr>
            <w:tcW w:w="4749" w:type="dxa"/>
          </w:tcPr>
          <w:p w14:paraId="393D0E5F" w14:textId="77777777" w:rsidR="002B1632" w:rsidRPr="00D626B4" w:rsidRDefault="002B1632" w:rsidP="002D60CB">
            <w:pPr>
              <w:pStyle w:val="TAL"/>
              <w:keepNext w:val="0"/>
              <w:keepLines w:val="0"/>
              <w:widowControl w:val="0"/>
            </w:pPr>
            <w:r w:rsidRPr="00D626B4">
              <w:t>UDRE Scale Factor = 0.75</w:t>
            </w:r>
          </w:p>
        </w:tc>
      </w:tr>
      <w:tr w:rsidR="00D626B4" w:rsidRPr="00D626B4" w14:paraId="7262057C" w14:textId="77777777">
        <w:trPr>
          <w:cantSplit/>
          <w:jc w:val="center"/>
        </w:trPr>
        <w:tc>
          <w:tcPr>
            <w:tcW w:w="1747" w:type="dxa"/>
          </w:tcPr>
          <w:p w14:paraId="6D816120" w14:textId="77777777" w:rsidR="002B1632" w:rsidRPr="00D626B4" w:rsidRDefault="002B1632" w:rsidP="002D60CB">
            <w:pPr>
              <w:pStyle w:val="TAL"/>
              <w:keepNext w:val="0"/>
              <w:keepLines w:val="0"/>
              <w:widowControl w:val="0"/>
            </w:pPr>
            <w:r w:rsidRPr="00D626B4">
              <w:t>010</w:t>
            </w:r>
          </w:p>
        </w:tc>
        <w:tc>
          <w:tcPr>
            <w:tcW w:w="4749" w:type="dxa"/>
          </w:tcPr>
          <w:p w14:paraId="177804EF" w14:textId="77777777" w:rsidR="002B1632" w:rsidRPr="00D626B4" w:rsidRDefault="002B1632" w:rsidP="002D60CB">
            <w:pPr>
              <w:pStyle w:val="TAL"/>
              <w:keepNext w:val="0"/>
              <w:keepLines w:val="0"/>
              <w:widowControl w:val="0"/>
            </w:pPr>
            <w:r w:rsidRPr="00D626B4">
              <w:t>UDRE Scale Factor = 0.5</w:t>
            </w:r>
          </w:p>
        </w:tc>
      </w:tr>
      <w:tr w:rsidR="00D626B4" w:rsidRPr="00D626B4" w14:paraId="24072089" w14:textId="77777777">
        <w:trPr>
          <w:cantSplit/>
          <w:jc w:val="center"/>
        </w:trPr>
        <w:tc>
          <w:tcPr>
            <w:tcW w:w="1747" w:type="dxa"/>
          </w:tcPr>
          <w:p w14:paraId="35795CE2" w14:textId="77777777" w:rsidR="002B1632" w:rsidRPr="00D626B4" w:rsidRDefault="002B1632" w:rsidP="002D60CB">
            <w:pPr>
              <w:pStyle w:val="TAL"/>
              <w:keepNext w:val="0"/>
              <w:keepLines w:val="0"/>
              <w:widowControl w:val="0"/>
            </w:pPr>
            <w:r w:rsidRPr="00D626B4">
              <w:t>011</w:t>
            </w:r>
          </w:p>
        </w:tc>
        <w:tc>
          <w:tcPr>
            <w:tcW w:w="4749" w:type="dxa"/>
          </w:tcPr>
          <w:p w14:paraId="0BED273E" w14:textId="77777777" w:rsidR="002B1632" w:rsidRPr="00D626B4" w:rsidRDefault="002B1632" w:rsidP="002D60CB">
            <w:pPr>
              <w:pStyle w:val="TAL"/>
              <w:keepNext w:val="0"/>
              <w:keepLines w:val="0"/>
              <w:widowControl w:val="0"/>
            </w:pPr>
            <w:r w:rsidRPr="00D626B4">
              <w:t>UDRE Scale Factor = 0.3</w:t>
            </w:r>
          </w:p>
        </w:tc>
      </w:tr>
      <w:tr w:rsidR="00D626B4" w:rsidRPr="00D626B4" w14:paraId="78A9A1AF" w14:textId="77777777">
        <w:trPr>
          <w:cantSplit/>
          <w:jc w:val="center"/>
        </w:trPr>
        <w:tc>
          <w:tcPr>
            <w:tcW w:w="1747" w:type="dxa"/>
          </w:tcPr>
          <w:p w14:paraId="4077E549" w14:textId="77777777" w:rsidR="002B1632" w:rsidRPr="00D626B4" w:rsidRDefault="002B1632" w:rsidP="002D60CB">
            <w:pPr>
              <w:pStyle w:val="TAL"/>
              <w:keepNext w:val="0"/>
              <w:keepLines w:val="0"/>
              <w:widowControl w:val="0"/>
            </w:pPr>
            <w:r w:rsidRPr="00D626B4">
              <w:t>100</w:t>
            </w:r>
          </w:p>
        </w:tc>
        <w:tc>
          <w:tcPr>
            <w:tcW w:w="4749" w:type="dxa"/>
          </w:tcPr>
          <w:p w14:paraId="52A4003A" w14:textId="77777777" w:rsidR="002B1632" w:rsidRPr="00D626B4" w:rsidRDefault="002B1632" w:rsidP="002D60CB">
            <w:pPr>
              <w:pStyle w:val="TAL"/>
              <w:keepNext w:val="0"/>
              <w:keepLines w:val="0"/>
              <w:widowControl w:val="0"/>
            </w:pPr>
            <w:r w:rsidRPr="00D626B4">
              <w:t>UDRE Scale Factor = 0.2</w:t>
            </w:r>
          </w:p>
        </w:tc>
      </w:tr>
      <w:tr w:rsidR="00D626B4" w:rsidRPr="00D626B4" w14:paraId="7AB2F788" w14:textId="77777777">
        <w:trPr>
          <w:cantSplit/>
          <w:jc w:val="center"/>
        </w:trPr>
        <w:tc>
          <w:tcPr>
            <w:tcW w:w="1747" w:type="dxa"/>
          </w:tcPr>
          <w:p w14:paraId="1EACB701" w14:textId="77777777" w:rsidR="002B1632" w:rsidRPr="00D626B4" w:rsidRDefault="002B1632" w:rsidP="002D60CB">
            <w:pPr>
              <w:pStyle w:val="TAL"/>
              <w:keepNext w:val="0"/>
              <w:keepLines w:val="0"/>
              <w:widowControl w:val="0"/>
            </w:pPr>
            <w:r w:rsidRPr="00D626B4">
              <w:t>101</w:t>
            </w:r>
          </w:p>
        </w:tc>
        <w:tc>
          <w:tcPr>
            <w:tcW w:w="4749" w:type="dxa"/>
          </w:tcPr>
          <w:p w14:paraId="62F561BA" w14:textId="77777777" w:rsidR="002B1632" w:rsidRPr="00D626B4" w:rsidRDefault="002B1632" w:rsidP="002D60CB">
            <w:pPr>
              <w:pStyle w:val="TAL"/>
              <w:keepNext w:val="0"/>
              <w:keepLines w:val="0"/>
              <w:widowControl w:val="0"/>
            </w:pPr>
            <w:r w:rsidRPr="00D626B4">
              <w:t>UDRE Scale Factor = 0.1</w:t>
            </w:r>
          </w:p>
        </w:tc>
      </w:tr>
      <w:tr w:rsidR="00D626B4" w:rsidRPr="00D626B4" w14:paraId="4234A690" w14:textId="77777777">
        <w:trPr>
          <w:cantSplit/>
          <w:jc w:val="center"/>
        </w:trPr>
        <w:tc>
          <w:tcPr>
            <w:tcW w:w="1747" w:type="dxa"/>
          </w:tcPr>
          <w:p w14:paraId="3ECF09E0" w14:textId="77777777" w:rsidR="002B1632" w:rsidRPr="00D626B4" w:rsidRDefault="002B1632" w:rsidP="002D60CB">
            <w:pPr>
              <w:pStyle w:val="TAL"/>
              <w:keepNext w:val="0"/>
              <w:keepLines w:val="0"/>
              <w:widowControl w:val="0"/>
            </w:pPr>
            <w:r w:rsidRPr="00D626B4">
              <w:t>110</w:t>
            </w:r>
          </w:p>
        </w:tc>
        <w:tc>
          <w:tcPr>
            <w:tcW w:w="4749" w:type="dxa"/>
          </w:tcPr>
          <w:p w14:paraId="27BABEC0"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7CE78255" w14:textId="77777777">
        <w:trPr>
          <w:cantSplit/>
          <w:jc w:val="center"/>
        </w:trPr>
        <w:tc>
          <w:tcPr>
            <w:tcW w:w="1747" w:type="dxa"/>
          </w:tcPr>
          <w:p w14:paraId="78E6C1D8" w14:textId="77777777" w:rsidR="002B1632" w:rsidRPr="00D626B4" w:rsidRDefault="002B1632" w:rsidP="002D60CB">
            <w:pPr>
              <w:pStyle w:val="TAL"/>
              <w:keepNext w:val="0"/>
              <w:keepLines w:val="0"/>
              <w:widowControl w:val="0"/>
            </w:pPr>
            <w:r w:rsidRPr="00D626B4">
              <w:t>111</w:t>
            </w:r>
          </w:p>
        </w:tc>
        <w:tc>
          <w:tcPr>
            <w:tcW w:w="4749" w:type="dxa"/>
          </w:tcPr>
          <w:p w14:paraId="47A76C03" w14:textId="77777777" w:rsidR="002B1632" w:rsidRPr="00D626B4" w:rsidRDefault="002B1632" w:rsidP="002D60CB">
            <w:pPr>
              <w:pStyle w:val="TAL"/>
              <w:keepNext w:val="0"/>
              <w:keepLines w:val="0"/>
              <w:widowControl w:val="0"/>
            </w:pPr>
            <w:r w:rsidRPr="00D626B4">
              <w:t>Data is invalid - disregard</w:t>
            </w:r>
          </w:p>
        </w:tc>
      </w:tr>
    </w:tbl>
    <w:p w14:paraId="587FEF83" w14:textId="77777777" w:rsidR="002B1632" w:rsidRPr="00D626B4" w:rsidRDefault="002B1632" w:rsidP="002D60CB">
      <w:pPr>
        <w:rPr>
          <w:b/>
        </w:rPr>
      </w:pPr>
    </w:p>
    <w:p w14:paraId="3F145F83" w14:textId="77777777" w:rsidR="002B1632" w:rsidRPr="00D626B4" w:rsidRDefault="002B1632" w:rsidP="002D60CB">
      <w:pPr>
        <w:pStyle w:val="TH"/>
      </w:pPr>
      <w:proofErr w:type="spellStart"/>
      <w:r w:rsidRPr="00D626B4">
        <w:rPr>
          <w:i/>
        </w:rPr>
        <w:t>udre</w:t>
      </w:r>
      <w:proofErr w:type="spellEnd"/>
      <w:r w:rsidRPr="00D626B4">
        <w:rPr>
          <w:i/>
        </w:rPr>
        <w:t xml:space="preserve"> </w:t>
      </w:r>
      <w:r w:rsidRPr="00161740">
        <w:rPr>
          <w:iCs/>
          <w:rPrChange w:id="2014" w:author="v5" w:date="2020-06-11T00:01:00Z">
            <w:rPr>
              <w:i/>
            </w:rPr>
          </w:rPrChange>
        </w:rPr>
        <w:t>Value</w:t>
      </w:r>
      <w:r w:rsidRPr="00D626B4">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2B7A21FB" w14:textId="77777777">
        <w:trPr>
          <w:cantSplit/>
          <w:jc w:val="center"/>
        </w:trPr>
        <w:tc>
          <w:tcPr>
            <w:tcW w:w="1440" w:type="dxa"/>
          </w:tcPr>
          <w:p w14:paraId="0BA10626" w14:textId="77777777" w:rsidR="002B1632" w:rsidRPr="00D626B4" w:rsidRDefault="002B1632" w:rsidP="002D60CB">
            <w:pPr>
              <w:pStyle w:val="TAH"/>
              <w:keepNext w:val="0"/>
              <w:keepLines w:val="0"/>
              <w:widowControl w:val="0"/>
            </w:pPr>
            <w:proofErr w:type="spellStart"/>
            <w:r w:rsidRPr="00D626B4">
              <w:rPr>
                <w:i/>
              </w:rPr>
              <w:t>udre</w:t>
            </w:r>
            <w:proofErr w:type="spellEnd"/>
            <w:r w:rsidRPr="00D626B4">
              <w:t xml:space="preserve"> Value</w:t>
            </w:r>
          </w:p>
        </w:tc>
        <w:tc>
          <w:tcPr>
            <w:tcW w:w="3168" w:type="dxa"/>
          </w:tcPr>
          <w:p w14:paraId="3B75A650" w14:textId="77777777" w:rsidR="002B1632" w:rsidRPr="00D626B4" w:rsidRDefault="002B1632" w:rsidP="002D60CB">
            <w:pPr>
              <w:pStyle w:val="TAH"/>
              <w:keepNext w:val="0"/>
              <w:keepLines w:val="0"/>
              <w:widowControl w:val="0"/>
            </w:pPr>
            <w:r w:rsidRPr="00D626B4">
              <w:t>Indication</w:t>
            </w:r>
          </w:p>
        </w:tc>
      </w:tr>
      <w:tr w:rsidR="00D626B4" w:rsidRPr="00D626B4" w14:paraId="5A293434" w14:textId="77777777">
        <w:trPr>
          <w:cantSplit/>
          <w:jc w:val="center"/>
        </w:trPr>
        <w:tc>
          <w:tcPr>
            <w:tcW w:w="1440" w:type="dxa"/>
          </w:tcPr>
          <w:p w14:paraId="077668A3" w14:textId="77777777" w:rsidR="002B1632" w:rsidRPr="00D626B4" w:rsidRDefault="002B1632" w:rsidP="002D60CB">
            <w:pPr>
              <w:pStyle w:val="TAL"/>
              <w:keepNext w:val="0"/>
              <w:keepLines w:val="0"/>
              <w:widowControl w:val="0"/>
            </w:pPr>
            <w:r w:rsidRPr="00D626B4">
              <w:t>00</w:t>
            </w:r>
          </w:p>
        </w:tc>
        <w:tc>
          <w:tcPr>
            <w:tcW w:w="3168" w:type="dxa"/>
          </w:tcPr>
          <w:p w14:paraId="6498EF82"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28960CDB" w14:textId="77777777">
        <w:trPr>
          <w:cantSplit/>
          <w:jc w:val="center"/>
        </w:trPr>
        <w:tc>
          <w:tcPr>
            <w:tcW w:w="1440" w:type="dxa"/>
          </w:tcPr>
          <w:p w14:paraId="79C490E5" w14:textId="77777777" w:rsidR="002B1632" w:rsidRPr="00D626B4" w:rsidRDefault="002B1632" w:rsidP="002D60CB">
            <w:pPr>
              <w:pStyle w:val="TAL"/>
              <w:keepNext w:val="0"/>
              <w:keepLines w:val="0"/>
              <w:widowControl w:val="0"/>
            </w:pPr>
            <w:r w:rsidRPr="00D626B4">
              <w:t>01</w:t>
            </w:r>
          </w:p>
        </w:tc>
        <w:tc>
          <w:tcPr>
            <w:tcW w:w="3168" w:type="dxa"/>
          </w:tcPr>
          <w:p w14:paraId="04F7918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2DA8AB22" w14:textId="77777777">
        <w:trPr>
          <w:cantSplit/>
          <w:jc w:val="center"/>
        </w:trPr>
        <w:tc>
          <w:tcPr>
            <w:tcW w:w="1440" w:type="dxa"/>
          </w:tcPr>
          <w:p w14:paraId="1F78053A" w14:textId="77777777" w:rsidR="002B1632" w:rsidRPr="00D626B4" w:rsidRDefault="002B1632" w:rsidP="002D60CB">
            <w:pPr>
              <w:pStyle w:val="TAL"/>
              <w:keepNext w:val="0"/>
              <w:keepLines w:val="0"/>
              <w:widowControl w:val="0"/>
            </w:pPr>
            <w:r w:rsidRPr="00D626B4">
              <w:t>10</w:t>
            </w:r>
          </w:p>
        </w:tc>
        <w:tc>
          <w:tcPr>
            <w:tcW w:w="3168" w:type="dxa"/>
          </w:tcPr>
          <w:p w14:paraId="5A6D497A"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5EA82225" w14:textId="77777777">
        <w:trPr>
          <w:cantSplit/>
          <w:jc w:val="center"/>
        </w:trPr>
        <w:tc>
          <w:tcPr>
            <w:tcW w:w="1440" w:type="dxa"/>
          </w:tcPr>
          <w:p w14:paraId="3AB9FAB6" w14:textId="77777777" w:rsidR="002B1632" w:rsidRPr="00D626B4" w:rsidRDefault="002B1632" w:rsidP="002D60CB">
            <w:pPr>
              <w:pStyle w:val="TAL"/>
              <w:keepNext w:val="0"/>
              <w:keepLines w:val="0"/>
              <w:widowControl w:val="0"/>
            </w:pPr>
            <w:r w:rsidRPr="00D626B4">
              <w:t>11</w:t>
            </w:r>
          </w:p>
        </w:tc>
        <w:tc>
          <w:tcPr>
            <w:tcW w:w="3168" w:type="dxa"/>
          </w:tcPr>
          <w:p w14:paraId="0BD3FD46" w14:textId="77777777" w:rsidR="002B1632" w:rsidRPr="00D626B4" w:rsidRDefault="002B1632" w:rsidP="002D60CB">
            <w:pPr>
              <w:pStyle w:val="TAL"/>
              <w:keepNext w:val="0"/>
              <w:keepLines w:val="0"/>
              <w:widowControl w:val="0"/>
            </w:pPr>
            <w:r w:rsidRPr="00D626B4">
              <w:t>8.0 m &lt; UDRE</w:t>
            </w:r>
          </w:p>
        </w:tc>
      </w:tr>
    </w:tbl>
    <w:p w14:paraId="7332DCB9" w14:textId="77777777" w:rsidR="002B1632" w:rsidRPr="00D626B4" w:rsidRDefault="002B1632" w:rsidP="002D60CB">
      <w:pPr>
        <w:rPr>
          <w:b/>
        </w:rPr>
      </w:pPr>
    </w:p>
    <w:p w14:paraId="014AAC02"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7FE985E2" w14:textId="77777777">
        <w:trPr>
          <w:cantSplit/>
          <w:jc w:val="center"/>
        </w:trPr>
        <w:tc>
          <w:tcPr>
            <w:tcW w:w="1933" w:type="dxa"/>
          </w:tcPr>
          <w:p w14:paraId="28B57383"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541D3791"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16FD1C12" w14:textId="77777777">
        <w:trPr>
          <w:cantSplit/>
          <w:jc w:val="center"/>
        </w:trPr>
        <w:tc>
          <w:tcPr>
            <w:tcW w:w="1933" w:type="dxa"/>
          </w:tcPr>
          <w:p w14:paraId="3CC22D48"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004FF881"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0C4128F2" w14:textId="77777777">
        <w:trPr>
          <w:cantSplit/>
          <w:jc w:val="center"/>
        </w:trPr>
        <w:tc>
          <w:tcPr>
            <w:tcW w:w="1933" w:type="dxa"/>
          </w:tcPr>
          <w:p w14:paraId="072AA2A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09AEA6C9"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55F68F7" w14:textId="77777777">
        <w:trPr>
          <w:cantSplit/>
          <w:jc w:val="center"/>
        </w:trPr>
        <w:tc>
          <w:tcPr>
            <w:tcW w:w="1933" w:type="dxa"/>
          </w:tcPr>
          <w:p w14:paraId="3ACC933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5538F6C3"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34C81A1D" w14:textId="77777777">
        <w:trPr>
          <w:cantSplit/>
          <w:jc w:val="center"/>
        </w:trPr>
        <w:tc>
          <w:tcPr>
            <w:tcW w:w="1933" w:type="dxa"/>
          </w:tcPr>
          <w:p w14:paraId="384A8234"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1D71E0C1"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6ABF1967" w14:textId="77777777">
        <w:trPr>
          <w:cantSplit/>
          <w:jc w:val="center"/>
        </w:trPr>
        <w:tc>
          <w:tcPr>
            <w:tcW w:w="1933" w:type="dxa"/>
          </w:tcPr>
          <w:p w14:paraId="7B9EA7BE"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109622BB"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2676B4E0" w14:textId="77777777">
        <w:trPr>
          <w:cantSplit/>
          <w:jc w:val="center"/>
        </w:trPr>
        <w:tc>
          <w:tcPr>
            <w:tcW w:w="1933" w:type="dxa"/>
          </w:tcPr>
          <w:p w14:paraId="403E6A78"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5876692"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104A49DC" w14:textId="77777777">
        <w:trPr>
          <w:cantSplit/>
          <w:jc w:val="center"/>
        </w:trPr>
        <w:tc>
          <w:tcPr>
            <w:tcW w:w="1933" w:type="dxa"/>
          </w:tcPr>
          <w:p w14:paraId="3305B3F1"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7CD4F1B9"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292A76DF" w14:textId="77777777">
        <w:trPr>
          <w:cantSplit/>
          <w:jc w:val="center"/>
        </w:trPr>
        <w:tc>
          <w:tcPr>
            <w:tcW w:w="1933" w:type="dxa"/>
          </w:tcPr>
          <w:p w14:paraId="0D0035F2"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5C224128" w14:textId="77777777" w:rsidR="002B1632" w:rsidRPr="00D626B4" w:rsidRDefault="002B1632" w:rsidP="002D60CB">
            <w:pPr>
              <w:pStyle w:val="TAL"/>
              <w:keepNext w:val="0"/>
              <w:keepLines w:val="0"/>
              <w:widowControl w:val="0"/>
              <w:jc w:val="center"/>
              <w:rPr>
                <w:noProof/>
              </w:rPr>
            </w:pPr>
            <w:r w:rsidRPr="00D626B4">
              <w:rPr>
                <w:noProof/>
              </w:rPr>
              <w:t>16</w:t>
            </w:r>
          </w:p>
        </w:tc>
      </w:tr>
    </w:tbl>
    <w:p w14:paraId="5D1F0C98" w14:textId="77777777" w:rsidR="002B1632" w:rsidRPr="00D626B4" w:rsidRDefault="002B1632" w:rsidP="002D60CB">
      <w:pPr>
        <w:rPr>
          <w:b/>
        </w:rPr>
      </w:pPr>
    </w:p>
    <w:p w14:paraId="0B331D48" w14:textId="77777777" w:rsidR="002B1632" w:rsidRPr="00D626B4" w:rsidRDefault="002B1632" w:rsidP="005903F8">
      <w:pPr>
        <w:pStyle w:val="TH"/>
      </w:pPr>
      <w:r w:rsidRPr="00D626B4">
        <w:t>Value of</w:t>
      </w:r>
      <w:r w:rsidRPr="00D626B4">
        <w:rPr>
          <w:i/>
        </w:rPr>
        <w:t xml:space="preserve"> </w:t>
      </w:r>
      <w:proofErr w:type="spellStart"/>
      <w:r w:rsidRPr="00D626B4">
        <w:rPr>
          <w:i/>
        </w:rPr>
        <w:t>udreValidityTime</w:t>
      </w:r>
      <w:proofErr w:type="spellEnd"/>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7C4FB19C" w14:textId="77777777">
        <w:trPr>
          <w:cantSplit/>
          <w:jc w:val="center"/>
        </w:trPr>
        <w:tc>
          <w:tcPr>
            <w:tcW w:w="1814" w:type="dxa"/>
          </w:tcPr>
          <w:p w14:paraId="42F70283"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19282DA4" w14:textId="77777777" w:rsidR="002B1632" w:rsidRPr="00D626B4" w:rsidRDefault="002B1632" w:rsidP="002D60CB">
            <w:pPr>
              <w:pStyle w:val="TAL"/>
              <w:keepNext w:val="0"/>
              <w:keepLines w:val="0"/>
              <w:widowControl w:val="0"/>
              <w:rPr>
                <w:b/>
                <w:noProof/>
              </w:rPr>
            </w:pPr>
            <w:r w:rsidRPr="00D626B4">
              <w:rPr>
                <w:b/>
                <w:noProof/>
              </w:rPr>
              <w:t>Indication</w:t>
            </w:r>
          </w:p>
          <w:p w14:paraId="356B9C15"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040B0593" w14:textId="77777777">
        <w:trPr>
          <w:cantSplit/>
          <w:jc w:val="center"/>
        </w:trPr>
        <w:tc>
          <w:tcPr>
            <w:tcW w:w="1814" w:type="dxa"/>
          </w:tcPr>
          <w:p w14:paraId="185DA1AA"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5B0FB120"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2CE9D3A2" w14:textId="77777777">
        <w:trPr>
          <w:cantSplit/>
          <w:jc w:val="center"/>
        </w:trPr>
        <w:tc>
          <w:tcPr>
            <w:tcW w:w="1814" w:type="dxa"/>
          </w:tcPr>
          <w:p w14:paraId="35E18FED" w14:textId="77777777"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14:paraId="295B416E"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5B63CD40" w14:textId="77777777">
        <w:trPr>
          <w:cantSplit/>
          <w:jc w:val="center"/>
        </w:trPr>
        <w:tc>
          <w:tcPr>
            <w:tcW w:w="1814" w:type="dxa"/>
          </w:tcPr>
          <w:p w14:paraId="2168A9F2"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474C7651"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22BB0E03" w14:textId="77777777">
        <w:trPr>
          <w:cantSplit/>
          <w:jc w:val="center"/>
        </w:trPr>
        <w:tc>
          <w:tcPr>
            <w:tcW w:w="1814" w:type="dxa"/>
          </w:tcPr>
          <w:p w14:paraId="1EC60990"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2E698FB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6CE65513" w14:textId="77777777">
        <w:trPr>
          <w:cantSplit/>
          <w:jc w:val="center"/>
        </w:trPr>
        <w:tc>
          <w:tcPr>
            <w:tcW w:w="1814" w:type="dxa"/>
          </w:tcPr>
          <w:p w14:paraId="7D155B35"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3759037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6CC077EB" w14:textId="77777777">
        <w:trPr>
          <w:cantSplit/>
          <w:jc w:val="center"/>
        </w:trPr>
        <w:tc>
          <w:tcPr>
            <w:tcW w:w="1814" w:type="dxa"/>
          </w:tcPr>
          <w:p w14:paraId="5B5AB53C"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41E79809"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15ADA5B2" w14:textId="77777777">
        <w:trPr>
          <w:cantSplit/>
          <w:jc w:val="center"/>
        </w:trPr>
        <w:tc>
          <w:tcPr>
            <w:tcW w:w="1814" w:type="dxa"/>
          </w:tcPr>
          <w:p w14:paraId="2EC56CBB"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66E90D3C"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54AD6FC3" w14:textId="77777777">
        <w:trPr>
          <w:cantSplit/>
          <w:jc w:val="center"/>
        </w:trPr>
        <w:tc>
          <w:tcPr>
            <w:tcW w:w="1814" w:type="dxa"/>
          </w:tcPr>
          <w:p w14:paraId="41BA4A8C"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22CAAF2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CA55F76" w14:textId="77777777" w:rsidR="002B1632" w:rsidRPr="00D626B4" w:rsidRDefault="002B1632" w:rsidP="002D60CB">
      <w:pPr>
        <w:rPr>
          <w:b/>
        </w:rPr>
      </w:pPr>
    </w:p>
    <w:p w14:paraId="0F4C009F" w14:textId="77777777" w:rsidR="002B1632" w:rsidRPr="00D626B4" w:rsidRDefault="002B1632" w:rsidP="002D60CB">
      <w:pPr>
        <w:pStyle w:val="Heading4"/>
      </w:pPr>
      <w:bookmarkStart w:id="2015" w:name="_Toc27765239"/>
      <w:bookmarkStart w:id="2016" w:name="_Toc37680920"/>
      <w:r w:rsidRPr="00D626B4">
        <w:t>–</w:t>
      </w:r>
      <w:r w:rsidRPr="00D626B4">
        <w:tab/>
      </w:r>
      <w:r w:rsidRPr="00D626B4">
        <w:rPr>
          <w:i/>
          <w:snapToGrid w:val="0"/>
        </w:rPr>
        <w:t>GNSS-</w:t>
      </w:r>
      <w:proofErr w:type="spellStart"/>
      <w:r w:rsidRPr="00D626B4">
        <w:rPr>
          <w:i/>
          <w:snapToGrid w:val="0"/>
        </w:rPr>
        <w:t>NavigationModel</w:t>
      </w:r>
      <w:bookmarkEnd w:id="2015"/>
      <w:bookmarkEnd w:id="2016"/>
      <w:proofErr w:type="spellEnd"/>
    </w:p>
    <w:p w14:paraId="71C08390"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w:t>
      </w:r>
      <w:proofErr w:type="spellStart"/>
      <w:r w:rsidRPr="00D626B4">
        <w:rPr>
          <w:i/>
          <w:snapToGrid w:val="0"/>
        </w:rPr>
        <w:t>DifferentialCorrections</w:t>
      </w:r>
      <w:proofErr w:type="spellEnd"/>
      <w:r w:rsidRPr="00D626B4">
        <w:t>). GNSS Orbit Model can be given in Keplerian parameters or as state vector in Earth-</w:t>
      </w:r>
      <w:proofErr w:type="spellStart"/>
      <w:r w:rsidRPr="00D626B4">
        <w:t>Centered</w:t>
      </w:r>
      <w:proofErr w:type="spellEnd"/>
      <w:r w:rsidRPr="00D626B4">
        <w:t xml:space="preserve">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184272C" w14:textId="77777777" w:rsidR="002B1632" w:rsidRPr="00D626B4" w:rsidRDefault="002B1632" w:rsidP="002D60CB">
      <w:pPr>
        <w:pStyle w:val="PL"/>
        <w:shd w:val="clear" w:color="auto" w:fill="E6E6E6"/>
      </w:pPr>
      <w:r w:rsidRPr="00D626B4">
        <w:t>-- ASN1START</w:t>
      </w:r>
    </w:p>
    <w:p w14:paraId="45DF8033" w14:textId="77777777" w:rsidR="002B1632" w:rsidRPr="00D626B4" w:rsidRDefault="002B1632" w:rsidP="002D60CB">
      <w:pPr>
        <w:pStyle w:val="PL"/>
        <w:shd w:val="clear" w:color="auto" w:fill="E6E6E6"/>
        <w:rPr>
          <w:snapToGrid w:val="0"/>
        </w:rPr>
      </w:pPr>
    </w:p>
    <w:p w14:paraId="2A460DBB"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5C897EC5" w14:textId="05A1F3BE"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2017" w:author="v1" w:date="2020-04-15T07:46:00Z">
        <w:r w:rsidR="005842D4">
          <w:rPr>
            <w:snapToGrid w:val="0"/>
          </w:rPr>
          <w:tab/>
        </w:r>
      </w:ins>
      <w:r w:rsidRPr="00D626B4">
        <w:rPr>
          <w:snapToGrid w:val="0"/>
        </w:rPr>
        <w:t>INTEGER (0..1),</w:t>
      </w:r>
    </w:p>
    <w:p w14:paraId="21D1427B"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73F02646" w14:textId="77777777" w:rsidR="002B1632" w:rsidRPr="00D626B4" w:rsidRDefault="002B1632" w:rsidP="002D60CB">
      <w:pPr>
        <w:pStyle w:val="PL"/>
        <w:shd w:val="clear" w:color="auto" w:fill="E6E6E6"/>
        <w:rPr>
          <w:snapToGrid w:val="0"/>
        </w:rPr>
      </w:pPr>
      <w:r w:rsidRPr="00D626B4">
        <w:rPr>
          <w:snapToGrid w:val="0"/>
        </w:rPr>
        <w:tab/>
        <w:t>...</w:t>
      </w:r>
    </w:p>
    <w:p w14:paraId="5EF9311B" w14:textId="77777777" w:rsidR="002B1632" w:rsidRPr="00D626B4" w:rsidRDefault="002B1632" w:rsidP="002D60CB">
      <w:pPr>
        <w:pStyle w:val="PL"/>
        <w:shd w:val="clear" w:color="auto" w:fill="E6E6E6"/>
        <w:rPr>
          <w:snapToGrid w:val="0"/>
        </w:rPr>
      </w:pPr>
      <w:r w:rsidRPr="00D626B4">
        <w:rPr>
          <w:snapToGrid w:val="0"/>
        </w:rPr>
        <w:t>}</w:t>
      </w:r>
    </w:p>
    <w:p w14:paraId="18DDC562" w14:textId="77777777" w:rsidR="002B1632" w:rsidRPr="00D626B4" w:rsidRDefault="002B1632" w:rsidP="002D60CB">
      <w:pPr>
        <w:pStyle w:val="PL"/>
        <w:shd w:val="clear" w:color="auto" w:fill="E6E6E6"/>
        <w:rPr>
          <w:snapToGrid w:val="0"/>
        </w:rPr>
      </w:pPr>
    </w:p>
    <w:p w14:paraId="0EE9FBA6"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4167C7E0" w14:textId="77777777" w:rsidR="002B1632" w:rsidRPr="00D626B4" w:rsidRDefault="002B1632" w:rsidP="002D60CB">
      <w:pPr>
        <w:pStyle w:val="PL"/>
        <w:shd w:val="clear" w:color="auto" w:fill="E6E6E6"/>
        <w:rPr>
          <w:snapToGrid w:val="0"/>
        </w:rPr>
      </w:pPr>
    </w:p>
    <w:p w14:paraId="456BBB89"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51064478"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787D974B"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05220113" w14:textId="0F770D6B"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2018" w:author="v1" w:date="2020-04-15T07:46:00Z">
        <w:r w:rsidR="005842D4">
          <w:rPr>
            <w:snapToGrid w:val="0"/>
          </w:rPr>
          <w:tab/>
        </w:r>
      </w:ins>
      <w:r w:rsidRPr="00D626B4">
        <w:rPr>
          <w:snapToGrid w:val="0"/>
        </w:rPr>
        <w:t>BIT STRING (SIZE(11)),</w:t>
      </w:r>
      <w:r w:rsidRPr="00D626B4">
        <w:rPr>
          <w:snapToGrid w:val="0"/>
        </w:rPr>
        <w:tab/>
      </w:r>
    </w:p>
    <w:p w14:paraId="048FEDE1"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20A57827"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06FF387A"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08265EAA"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30A5807" w14:textId="77777777" w:rsidR="00A756ED" w:rsidRPr="00D626B4" w:rsidRDefault="00A756ED" w:rsidP="002D60CB">
      <w:pPr>
        <w:pStyle w:val="PL"/>
        <w:shd w:val="clear" w:color="auto" w:fill="E6E6E6"/>
        <w:rPr>
          <w:snapToGrid w:val="0"/>
        </w:rPr>
      </w:pPr>
      <w:r w:rsidRPr="00D626B4">
        <w:rPr>
          <w:snapToGrid w:val="0"/>
        </w:rPr>
        <w:tab/>
        <w:t>]]</w:t>
      </w:r>
    </w:p>
    <w:p w14:paraId="7EDFEE30" w14:textId="77777777" w:rsidR="002B1632" w:rsidRPr="00D626B4" w:rsidRDefault="002B1632" w:rsidP="002D60CB">
      <w:pPr>
        <w:pStyle w:val="PL"/>
        <w:shd w:val="clear" w:color="auto" w:fill="E6E6E6"/>
        <w:rPr>
          <w:snapToGrid w:val="0"/>
        </w:rPr>
      </w:pPr>
      <w:r w:rsidRPr="00D626B4">
        <w:rPr>
          <w:snapToGrid w:val="0"/>
        </w:rPr>
        <w:t>}</w:t>
      </w:r>
    </w:p>
    <w:p w14:paraId="6FC1ABFC" w14:textId="77777777" w:rsidR="002B1632" w:rsidRPr="00D626B4" w:rsidRDefault="002B1632" w:rsidP="002D60CB">
      <w:pPr>
        <w:pStyle w:val="PL"/>
        <w:shd w:val="clear" w:color="auto" w:fill="E6E6E6"/>
      </w:pPr>
    </w:p>
    <w:p w14:paraId="73EFC8D2" w14:textId="77777777" w:rsidR="002B1632" w:rsidRPr="00D626B4" w:rsidRDefault="002B1632" w:rsidP="005903F8">
      <w:pPr>
        <w:pStyle w:val="PL"/>
        <w:shd w:val="clear" w:color="auto" w:fill="E6E6E6"/>
        <w:rPr>
          <w:snapToGrid w:val="0"/>
        </w:rPr>
      </w:pPr>
      <w:r w:rsidRPr="00D626B4">
        <w:rPr>
          <w:snapToGrid w:val="0"/>
        </w:rPr>
        <w:t>GNSS-ClockModel ::= CHOICE {</w:t>
      </w:r>
    </w:p>
    <w:p w14:paraId="50F81E3E"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59AD1766"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60678CF4"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7F9751DD"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6B2C9AB2"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293791FB"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53E812A3"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091FE9DC" w14:textId="77777777" w:rsidR="00D04D0A" w:rsidRPr="00D626B4" w:rsidRDefault="00D04D0A" w:rsidP="00D04D0A">
      <w:pPr>
        <w:pStyle w:val="PL"/>
        <w:shd w:val="clear" w:color="auto" w:fill="E6E6E6"/>
        <w:tabs>
          <w:tab w:val="clear" w:pos="5760"/>
          <w:tab w:val="left" w:pos="5740"/>
        </w:tabs>
        <w:rPr>
          <w:snapToGrid w:val="0"/>
        </w:rPr>
      </w:pPr>
      <w:bookmarkStart w:id="2019" w:name="OLE_LINK63"/>
      <w:bookmarkStart w:id="2020"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2019"/>
    <w:bookmarkEnd w:id="2020"/>
    <w:p w14:paraId="285B4CF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51A3F0AD" w14:textId="77777777" w:rsidR="002B1632" w:rsidRPr="00D626B4" w:rsidRDefault="002B1632" w:rsidP="002D60CB">
      <w:pPr>
        <w:pStyle w:val="PL"/>
        <w:shd w:val="clear" w:color="auto" w:fill="E6E6E6"/>
        <w:rPr>
          <w:snapToGrid w:val="0"/>
        </w:rPr>
      </w:pPr>
      <w:r w:rsidRPr="00D626B4">
        <w:rPr>
          <w:snapToGrid w:val="0"/>
        </w:rPr>
        <w:t>}</w:t>
      </w:r>
    </w:p>
    <w:p w14:paraId="1954F3FE" w14:textId="77777777" w:rsidR="002B1632" w:rsidRPr="00D626B4" w:rsidRDefault="002B1632" w:rsidP="002D60CB">
      <w:pPr>
        <w:pStyle w:val="PL"/>
        <w:shd w:val="clear" w:color="auto" w:fill="E6E6E6"/>
        <w:rPr>
          <w:snapToGrid w:val="0"/>
        </w:rPr>
      </w:pPr>
    </w:p>
    <w:p w14:paraId="6B211443" w14:textId="77777777" w:rsidR="002B1632" w:rsidRPr="00D626B4" w:rsidRDefault="002B1632" w:rsidP="005903F8">
      <w:pPr>
        <w:pStyle w:val="PL"/>
        <w:shd w:val="clear" w:color="auto" w:fill="E6E6E6"/>
        <w:rPr>
          <w:snapToGrid w:val="0"/>
        </w:rPr>
      </w:pPr>
      <w:r w:rsidRPr="00D626B4">
        <w:rPr>
          <w:snapToGrid w:val="0"/>
        </w:rPr>
        <w:t>GNSS-OrbitModel ::= CHOICE {</w:t>
      </w:r>
    </w:p>
    <w:p w14:paraId="6F1348FF"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51E445D0"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3D571B0C"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1B57712"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39A5D3F7"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29C1902F"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01C532AB"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05358A90"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721171E1"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224AC515" w14:textId="77777777" w:rsidR="002B1632" w:rsidRPr="00D626B4" w:rsidRDefault="002B1632" w:rsidP="002D60CB">
      <w:pPr>
        <w:pStyle w:val="PL"/>
        <w:shd w:val="clear" w:color="auto" w:fill="E6E6E6"/>
        <w:rPr>
          <w:snapToGrid w:val="0"/>
        </w:rPr>
      </w:pPr>
      <w:r w:rsidRPr="00D626B4">
        <w:rPr>
          <w:snapToGrid w:val="0"/>
        </w:rPr>
        <w:t>}</w:t>
      </w:r>
    </w:p>
    <w:p w14:paraId="29778707" w14:textId="77777777" w:rsidR="002B1632" w:rsidRPr="00D626B4" w:rsidRDefault="002B1632" w:rsidP="002D60CB">
      <w:pPr>
        <w:pStyle w:val="PL"/>
        <w:shd w:val="clear" w:color="auto" w:fill="E6E6E6"/>
      </w:pPr>
    </w:p>
    <w:p w14:paraId="6983ED8F" w14:textId="77777777" w:rsidR="002B1632" w:rsidRPr="00D626B4" w:rsidRDefault="002B1632" w:rsidP="002D60CB">
      <w:pPr>
        <w:pStyle w:val="PL"/>
        <w:shd w:val="clear" w:color="auto" w:fill="E6E6E6"/>
      </w:pPr>
      <w:r w:rsidRPr="00D626B4">
        <w:t>-- ASN1STOP</w:t>
      </w:r>
    </w:p>
    <w:p w14:paraId="053D74DF"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E7882C" w14:textId="77777777">
        <w:trPr>
          <w:cantSplit/>
          <w:tblHeader/>
        </w:trPr>
        <w:tc>
          <w:tcPr>
            <w:tcW w:w="9639" w:type="dxa"/>
          </w:tcPr>
          <w:p w14:paraId="21B95466"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NavigationModel</w:t>
            </w:r>
            <w:proofErr w:type="spellEnd"/>
            <w:r w:rsidRPr="00D626B4">
              <w:rPr>
                <w:iCs/>
                <w:noProof/>
              </w:rPr>
              <w:t xml:space="preserve"> field descriptions</w:t>
            </w:r>
          </w:p>
        </w:tc>
      </w:tr>
      <w:tr w:rsidR="00D626B4" w:rsidRPr="00D626B4" w14:paraId="289CF2F1" w14:textId="77777777">
        <w:trPr>
          <w:cantSplit/>
        </w:trPr>
        <w:tc>
          <w:tcPr>
            <w:tcW w:w="9639" w:type="dxa"/>
          </w:tcPr>
          <w:p w14:paraId="165FE5E4" w14:textId="77777777" w:rsidR="002B1632" w:rsidRPr="00D626B4" w:rsidRDefault="002B1632" w:rsidP="002D60CB">
            <w:pPr>
              <w:pStyle w:val="TAL"/>
              <w:keepNext w:val="0"/>
              <w:keepLines w:val="0"/>
              <w:widowControl w:val="0"/>
              <w:rPr>
                <w:b/>
                <w:i/>
              </w:rPr>
            </w:pPr>
            <w:proofErr w:type="spellStart"/>
            <w:r w:rsidRPr="00D626B4">
              <w:rPr>
                <w:b/>
                <w:i/>
              </w:rPr>
              <w:t>nonBroadcastIndFlag</w:t>
            </w:r>
            <w:proofErr w:type="spellEnd"/>
          </w:p>
          <w:p w14:paraId="78031080"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7D56790F" w14:textId="77777777">
        <w:trPr>
          <w:cantSplit/>
        </w:trPr>
        <w:tc>
          <w:tcPr>
            <w:tcW w:w="9639" w:type="dxa"/>
          </w:tcPr>
          <w:p w14:paraId="2820C585" w14:textId="77777777" w:rsidR="002B1632" w:rsidRPr="00D626B4" w:rsidRDefault="002B1632" w:rsidP="002D60CB">
            <w:pPr>
              <w:pStyle w:val="TAL"/>
              <w:keepNext w:val="0"/>
              <w:keepLines w:val="0"/>
              <w:widowControl w:val="0"/>
              <w:rPr>
                <w:b/>
                <w:i/>
              </w:rPr>
            </w:pPr>
            <w:proofErr w:type="spellStart"/>
            <w:r w:rsidRPr="00D626B4">
              <w:rPr>
                <w:b/>
                <w:i/>
              </w:rPr>
              <w:t>gnss-SatelliteList</w:t>
            </w:r>
            <w:proofErr w:type="spellEnd"/>
          </w:p>
          <w:p w14:paraId="0C463B1D"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0AB0D577" w14:textId="77777777">
        <w:trPr>
          <w:cantSplit/>
        </w:trPr>
        <w:tc>
          <w:tcPr>
            <w:tcW w:w="9639" w:type="dxa"/>
          </w:tcPr>
          <w:p w14:paraId="796F371F"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AA29813"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7E9F3871" w14:textId="77777777">
        <w:trPr>
          <w:cantSplit/>
        </w:trPr>
        <w:tc>
          <w:tcPr>
            <w:tcW w:w="9639" w:type="dxa"/>
          </w:tcPr>
          <w:p w14:paraId="3CF9F16D" w14:textId="77777777" w:rsidR="002B1632" w:rsidRPr="00D626B4" w:rsidRDefault="002B1632" w:rsidP="002D60CB">
            <w:pPr>
              <w:pStyle w:val="TAL"/>
              <w:keepNext w:val="0"/>
              <w:keepLines w:val="0"/>
              <w:widowControl w:val="0"/>
              <w:rPr>
                <w:b/>
                <w:i/>
                <w:noProof/>
              </w:rPr>
            </w:pPr>
            <w:r w:rsidRPr="00D626B4">
              <w:rPr>
                <w:b/>
                <w:i/>
                <w:noProof/>
              </w:rPr>
              <w:t>iod</w:t>
            </w:r>
          </w:p>
          <w:p w14:paraId="5BAFA91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CF747B9" w14:textId="3625F242" w:rsidR="002B1632" w:rsidRPr="00D626B4" w:rsidRDefault="002B1632" w:rsidP="002D60CB">
            <w:pPr>
              <w:pStyle w:val="TAL"/>
              <w:keepNext w:val="0"/>
              <w:keepLines w:val="0"/>
              <w:widowControl w:val="0"/>
              <w:rPr>
                <w:noProof/>
              </w:rPr>
            </w:pPr>
            <w:r w:rsidRPr="00D626B4">
              <w:rPr>
                <w:noProof/>
              </w:rPr>
              <w:t xml:space="preserve">In </w:t>
            </w:r>
            <w:ins w:id="2021" w:author="v5" w:date="2020-06-11T00:19:00Z">
              <w:r w:rsidR="00AA78AF">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14:paraId="35877905" w14:textId="7A4009BE" w:rsidR="002B1632" w:rsidRPr="00D626B4" w:rsidRDefault="002B1632" w:rsidP="002D60CB">
            <w:pPr>
              <w:pStyle w:val="TAL"/>
              <w:keepNext w:val="0"/>
              <w:keepLines w:val="0"/>
              <w:widowControl w:val="0"/>
              <w:rPr>
                <w:noProof/>
              </w:rPr>
            </w:pPr>
            <w:r w:rsidRPr="00D626B4">
              <w:rPr>
                <w:noProof/>
              </w:rPr>
              <w:t xml:space="preserve">In </w:t>
            </w:r>
            <w:ins w:id="2022" w:author="v5" w:date="2020-06-11T00:19:00Z">
              <w:r w:rsidR="00AA78AF">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293A958D" w14:textId="1A8A2B0A" w:rsidR="002B1632" w:rsidRPr="00D626B4" w:rsidRDefault="002B1632" w:rsidP="002D60CB">
            <w:pPr>
              <w:pStyle w:val="TAL"/>
              <w:keepNext w:val="0"/>
              <w:keepLines w:val="0"/>
              <w:widowControl w:val="0"/>
              <w:rPr>
                <w:noProof/>
              </w:rPr>
            </w:pPr>
            <w:r w:rsidRPr="00D626B4">
              <w:rPr>
                <w:noProof/>
              </w:rPr>
              <w:t xml:space="preserve">In </w:t>
            </w:r>
            <w:ins w:id="2023" w:author="v5" w:date="2020-06-11T00:19:00Z">
              <w:r w:rsidR="00AA78AF">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14:paraId="478808CE" w14:textId="64180E7F" w:rsidR="002B1632" w:rsidRPr="00D626B4" w:rsidRDefault="002B1632" w:rsidP="002D60CB">
            <w:pPr>
              <w:pStyle w:val="TAL"/>
              <w:keepNext w:val="0"/>
              <w:keepLines w:val="0"/>
              <w:widowControl w:val="0"/>
              <w:rPr>
                <w:noProof/>
              </w:rPr>
            </w:pPr>
            <w:r w:rsidRPr="00D626B4">
              <w:rPr>
                <w:noProof/>
              </w:rPr>
              <w:t xml:space="preserve">In </w:t>
            </w:r>
            <w:ins w:id="2024" w:author="v5" w:date="2020-06-11T00:19:00Z">
              <w:r w:rsidR="00AA78AF">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14:paraId="48C6A4B9" w14:textId="0E8AB4D4" w:rsidR="002B1632" w:rsidRPr="00D626B4" w:rsidRDefault="002B1632" w:rsidP="002D60CB">
            <w:pPr>
              <w:pStyle w:val="TAL"/>
              <w:keepNext w:val="0"/>
              <w:keepLines w:val="0"/>
              <w:widowControl w:val="0"/>
              <w:rPr>
                <w:noProof/>
              </w:rPr>
            </w:pPr>
            <w:r w:rsidRPr="00D626B4">
              <w:rPr>
                <w:noProof/>
              </w:rPr>
              <w:t xml:space="preserve">In </w:t>
            </w:r>
            <w:ins w:id="2025" w:author="v5" w:date="2020-06-11T00:19:00Z">
              <w:r w:rsidR="00AA78AF">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07AA178A" w14:textId="478AB6A1" w:rsidR="002B1632" w:rsidRPr="00D626B4" w:rsidRDefault="002B1632" w:rsidP="002D60CB">
            <w:pPr>
              <w:pStyle w:val="TAL"/>
              <w:keepNext w:val="0"/>
              <w:keepLines w:val="0"/>
              <w:widowControl w:val="0"/>
              <w:rPr>
                <w:noProof/>
              </w:rPr>
            </w:pPr>
            <w:r w:rsidRPr="00D626B4">
              <w:rPr>
                <w:noProof/>
              </w:rPr>
              <w:t xml:space="preserve">In </w:t>
            </w:r>
            <w:ins w:id="2026" w:author="v5" w:date="2020-06-11T00:19:00Z">
              <w:r w:rsidR="00AA78AF">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2355C3CE"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2C4571EE"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7F3084DC"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0365DE1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7606D17A"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73BBE2C6" w14:textId="77777777" w:rsidTr="00B77D73">
        <w:trPr>
          <w:cantSplit/>
        </w:trPr>
        <w:tc>
          <w:tcPr>
            <w:tcW w:w="9639" w:type="dxa"/>
          </w:tcPr>
          <w:p w14:paraId="3D454275"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251362A4"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09F7C4C9" w14:textId="77777777" w:rsidR="002B1632" w:rsidRPr="00D626B4" w:rsidRDefault="002B1632" w:rsidP="002D60CB">
      <w:pPr>
        <w:rPr>
          <w:b/>
        </w:rPr>
      </w:pPr>
    </w:p>
    <w:p w14:paraId="01451A6E"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0591F57C" w14:textId="77777777" w:rsidTr="00AA5800">
        <w:trPr>
          <w:cantSplit/>
          <w:jc w:val="center"/>
        </w:trPr>
        <w:tc>
          <w:tcPr>
            <w:tcW w:w="1162" w:type="dxa"/>
            <w:vMerge w:val="restart"/>
          </w:tcPr>
          <w:p w14:paraId="5313A56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33BD7082" w14:textId="77777777" w:rsidR="002B1632" w:rsidRPr="00D626B4" w:rsidRDefault="002B1632" w:rsidP="002D60CB">
            <w:pPr>
              <w:pStyle w:val="TAH"/>
              <w:keepNext w:val="0"/>
              <w:keepLines w:val="0"/>
              <w:widowControl w:val="0"/>
              <w:rPr>
                <w:sz w:val="16"/>
                <w:szCs w:val="16"/>
              </w:rPr>
            </w:pPr>
            <w:proofErr w:type="spellStart"/>
            <w:r w:rsidRPr="00D626B4">
              <w:rPr>
                <w:bCs/>
                <w:i/>
                <w:iCs/>
                <w:sz w:val="16"/>
                <w:szCs w:val="16"/>
              </w:rPr>
              <w:t>svHealth</w:t>
            </w:r>
            <w:proofErr w:type="spellEnd"/>
            <w:r w:rsidRPr="00D626B4">
              <w:rPr>
                <w:sz w:val="16"/>
                <w:szCs w:val="16"/>
              </w:rPr>
              <w:t xml:space="preserve"> Bit String(8)</w:t>
            </w:r>
          </w:p>
        </w:tc>
      </w:tr>
      <w:tr w:rsidR="00D626B4" w:rsidRPr="00D626B4" w14:paraId="5B70AFD1" w14:textId="77777777" w:rsidTr="00AA5800">
        <w:trPr>
          <w:cantSplit/>
          <w:jc w:val="center"/>
        </w:trPr>
        <w:tc>
          <w:tcPr>
            <w:tcW w:w="1162" w:type="dxa"/>
            <w:vMerge/>
          </w:tcPr>
          <w:p w14:paraId="4B8349BF" w14:textId="77777777" w:rsidR="002B1632" w:rsidRPr="00D626B4" w:rsidRDefault="002B1632" w:rsidP="002D60CB">
            <w:pPr>
              <w:pStyle w:val="TAH"/>
              <w:keepNext w:val="0"/>
              <w:keepLines w:val="0"/>
              <w:widowControl w:val="0"/>
              <w:rPr>
                <w:sz w:val="16"/>
                <w:szCs w:val="16"/>
              </w:rPr>
            </w:pPr>
          </w:p>
        </w:tc>
        <w:tc>
          <w:tcPr>
            <w:tcW w:w="1134" w:type="dxa"/>
          </w:tcPr>
          <w:p w14:paraId="06B10AF8"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50FE72C2"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C854BD3"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0BAC53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082C36C8"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33E56CC"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2994962B"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51C317"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0FB63089"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3842DEE2" w14:textId="77777777" w:rsidTr="00AA5800">
        <w:trPr>
          <w:jc w:val="center"/>
        </w:trPr>
        <w:tc>
          <w:tcPr>
            <w:tcW w:w="1162" w:type="dxa"/>
          </w:tcPr>
          <w:p w14:paraId="0D15B9AC" w14:textId="77777777"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14:paraId="1580BFAC"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745E83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E9C7A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669CB39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4A3BAD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EF7DE05" w14:textId="77777777" w:rsidTr="00AA5800">
        <w:trPr>
          <w:jc w:val="center"/>
        </w:trPr>
        <w:tc>
          <w:tcPr>
            <w:tcW w:w="1162" w:type="dxa"/>
          </w:tcPr>
          <w:p w14:paraId="786D60B6"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17241371"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5E0A8A20"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5561D0AE"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14:paraId="248F81FF"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307AE4DC"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75AAA1DD"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14:paraId="2E10823D"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A6127D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C4145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F182C7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D6FA7C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F85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834593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B4F5EE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071E462D" w14:textId="77777777" w:rsidTr="00AA5800">
        <w:trPr>
          <w:jc w:val="center"/>
        </w:trPr>
        <w:tc>
          <w:tcPr>
            <w:tcW w:w="1162" w:type="dxa"/>
          </w:tcPr>
          <w:p w14:paraId="260D1818"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5F6225FC"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53582982"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783D4ED1"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6305AC06"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BA54502"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3E554D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99D00D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35A7C5"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07219D7"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562EC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4EB60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3BA9396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60BF39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38DCE0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2252C3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1FE1BF0" w14:textId="77777777" w:rsidTr="00AA5800">
        <w:trPr>
          <w:jc w:val="center"/>
        </w:trPr>
        <w:tc>
          <w:tcPr>
            <w:tcW w:w="1162" w:type="dxa"/>
          </w:tcPr>
          <w:p w14:paraId="2F76DA0E"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7D981D47"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4FA836F6"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0351531D"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1EE278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86FFF8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BAB9EF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5144F4EF" w14:textId="77777777" w:rsidTr="00AA5800">
        <w:trPr>
          <w:jc w:val="center"/>
        </w:trPr>
        <w:tc>
          <w:tcPr>
            <w:tcW w:w="1162" w:type="dxa"/>
          </w:tcPr>
          <w:p w14:paraId="5C826E1F"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12C79459"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0D92E231" w14:textId="77777777"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14:paraId="56FC2CB1"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234B79AA"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21872FCC"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w:t>
            </w:r>
          </w:p>
          <w:p w14:paraId="5A41720F"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1BC19832"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6CF87B78"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13A5AB79"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w:t>
            </w:r>
          </w:p>
          <w:p w14:paraId="55B0049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ADFC0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ABC36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7465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5693E0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D37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BCC185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6FCDCCCA"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5365AC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F16DAD2" w14:textId="77777777" w:rsidTr="00AA5800">
        <w:trPr>
          <w:jc w:val="center"/>
        </w:trPr>
        <w:tc>
          <w:tcPr>
            <w:tcW w:w="1162" w:type="dxa"/>
          </w:tcPr>
          <w:p w14:paraId="5D754598"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76FBD113"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3590C595"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0DF8AC64"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7FA21D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1F100B5"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45B5042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6D5BA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A620FC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F05082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57531F98" w14:textId="77777777" w:rsidTr="00AA5800">
        <w:trPr>
          <w:jc w:val="center"/>
        </w:trPr>
        <w:tc>
          <w:tcPr>
            <w:tcW w:w="1162" w:type="dxa"/>
          </w:tcPr>
          <w:p w14:paraId="6AD58087"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1BB0BDDF"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6670CD2E" w14:textId="77777777"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14:paraId="107C4E42" w14:textId="77777777"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14:paraId="0BD2E6B6"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34E99874" w14:textId="77777777"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14:paraId="008A66C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8964C9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9061F3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AE77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E0AB6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C16F2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8B8400C" w14:textId="77777777" w:rsidTr="00AA5800">
        <w:trPr>
          <w:jc w:val="center"/>
        </w:trPr>
        <w:tc>
          <w:tcPr>
            <w:tcW w:w="1162" w:type="dxa"/>
          </w:tcPr>
          <w:p w14:paraId="2AEFFAFD"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37C7D8C"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69E94231" w14:textId="77777777"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14:paraId="349D45F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090F6D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245B1444"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5252CF9"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0E3B361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09787F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049017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BCA75D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1118A99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A2F5E9F"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64DE643"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874C69"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628B619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82AB040"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4217F638" w14:textId="77777777" w:rsidTr="002F5357">
        <w:trPr>
          <w:jc w:val="center"/>
        </w:trPr>
        <w:tc>
          <w:tcPr>
            <w:tcW w:w="1162" w:type="dxa"/>
          </w:tcPr>
          <w:p w14:paraId="0F7DDA10" w14:textId="77777777" w:rsidR="00D04D0A" w:rsidRPr="00D626B4" w:rsidRDefault="00D04D0A" w:rsidP="002F5357">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6A235926" w14:textId="77777777" w:rsidR="00D04D0A" w:rsidRPr="00D626B4" w:rsidRDefault="00D04D0A" w:rsidP="002F5357">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691FEFA1" w14:textId="77777777" w:rsidR="00D04D0A" w:rsidRPr="00D626B4" w:rsidRDefault="00D04D0A" w:rsidP="002F5357">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0938D1C0" w14:textId="77777777" w:rsidR="00D04D0A" w:rsidRPr="00D626B4" w:rsidRDefault="00D04D0A" w:rsidP="002F5357">
            <w:pPr>
              <w:pStyle w:val="TAL"/>
              <w:keepNext w:val="0"/>
              <w:keepLines w:val="0"/>
              <w:widowControl w:val="0"/>
              <w:jc w:val="center"/>
              <w:rPr>
                <w:sz w:val="16"/>
                <w:szCs w:val="16"/>
                <w:lang w:eastAsia="zh-CN"/>
              </w:rPr>
            </w:pPr>
            <w:r w:rsidRPr="00D626B4">
              <w:rPr>
                <w:sz w:val="16"/>
                <w:szCs w:val="16"/>
                <w:lang w:eastAsia="zh-CN"/>
              </w:rPr>
              <w:t>B1C Health</w:t>
            </w:r>
          </w:p>
          <w:p w14:paraId="63D3798E" w14:textId="77777777" w:rsidR="00D04D0A" w:rsidRPr="00D626B4" w:rsidRDefault="00D04D0A" w:rsidP="002F5357">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42EB2F60"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53855A34"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3DE25F0C"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0652740"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339F9E90"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0D92CBC3"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2" w:type="dxa"/>
          </w:tcPr>
          <w:p w14:paraId="539FBC53"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20896BE"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2" w:type="dxa"/>
          </w:tcPr>
          <w:p w14:paraId="0E8BC1A8"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2290FA36"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c>
          <w:tcPr>
            <w:tcW w:w="993" w:type="dxa"/>
          </w:tcPr>
          <w:p w14:paraId="2EDBBB97" w14:textId="77777777" w:rsidR="00D04D0A" w:rsidRPr="00D626B4" w:rsidRDefault="00D04D0A" w:rsidP="002F5357">
            <w:pPr>
              <w:pStyle w:val="TAL"/>
              <w:keepNext w:val="0"/>
              <w:keepLines w:val="0"/>
              <w:widowControl w:val="0"/>
              <w:jc w:val="center"/>
              <w:rPr>
                <w:sz w:val="16"/>
                <w:szCs w:val="16"/>
              </w:rPr>
            </w:pPr>
            <w:r w:rsidRPr="00D626B4">
              <w:rPr>
                <w:sz w:val="16"/>
                <w:szCs w:val="16"/>
              </w:rPr>
              <w:t>'0'</w:t>
            </w:r>
          </w:p>
          <w:p w14:paraId="3EB85EC1" w14:textId="77777777" w:rsidR="00D04D0A" w:rsidRPr="00D626B4" w:rsidDel="00FD7D10" w:rsidRDefault="00D04D0A" w:rsidP="002F5357">
            <w:pPr>
              <w:pStyle w:val="TAL"/>
              <w:keepNext w:val="0"/>
              <w:keepLines w:val="0"/>
              <w:widowControl w:val="0"/>
              <w:jc w:val="center"/>
              <w:rPr>
                <w:sz w:val="16"/>
                <w:szCs w:val="16"/>
              </w:rPr>
            </w:pPr>
            <w:r w:rsidRPr="00D626B4">
              <w:rPr>
                <w:sz w:val="16"/>
                <w:szCs w:val="16"/>
              </w:rPr>
              <w:t>(reserved)</w:t>
            </w:r>
          </w:p>
        </w:tc>
      </w:tr>
      <w:tr w:rsidR="00D626B4" w:rsidRPr="00D626B4" w14:paraId="22E44FD9" w14:textId="77777777" w:rsidTr="002F5357">
        <w:trPr>
          <w:jc w:val="center"/>
        </w:trPr>
        <w:tc>
          <w:tcPr>
            <w:tcW w:w="1162" w:type="dxa"/>
          </w:tcPr>
          <w:p w14:paraId="2C4D8F99" w14:textId="77777777" w:rsidR="00C55484" w:rsidRPr="00D626B4" w:rsidRDefault="00C55484" w:rsidP="002F5357">
            <w:pPr>
              <w:pStyle w:val="TAL"/>
              <w:keepNext w:val="0"/>
              <w:keepLines w:val="0"/>
              <w:widowControl w:val="0"/>
              <w:rPr>
                <w:sz w:val="16"/>
                <w:szCs w:val="16"/>
              </w:rPr>
            </w:pPr>
            <w:proofErr w:type="spellStart"/>
            <w:r w:rsidRPr="00D626B4">
              <w:rPr>
                <w:bCs/>
                <w:sz w:val="16"/>
                <w:szCs w:val="16"/>
              </w:rPr>
              <w:t>NavIC</w:t>
            </w:r>
            <w:proofErr w:type="spellEnd"/>
          </w:p>
        </w:tc>
        <w:tc>
          <w:tcPr>
            <w:tcW w:w="1134" w:type="dxa"/>
          </w:tcPr>
          <w:p w14:paraId="368A9E79" w14:textId="77777777" w:rsidR="00C55484" w:rsidRPr="00D626B4" w:rsidRDefault="00C55484" w:rsidP="002F5357">
            <w:pPr>
              <w:pStyle w:val="TAL"/>
              <w:keepNext w:val="0"/>
              <w:keepLines w:val="0"/>
              <w:widowControl w:val="0"/>
              <w:jc w:val="center"/>
              <w:rPr>
                <w:sz w:val="16"/>
                <w:szCs w:val="16"/>
              </w:rPr>
            </w:pPr>
            <w:r w:rsidRPr="00D626B4">
              <w:rPr>
                <w:bCs/>
                <w:sz w:val="16"/>
                <w:szCs w:val="16"/>
              </w:rPr>
              <w:t>L5 health</w:t>
            </w:r>
          </w:p>
        </w:tc>
        <w:tc>
          <w:tcPr>
            <w:tcW w:w="1134" w:type="dxa"/>
          </w:tcPr>
          <w:p w14:paraId="7EEE6324"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A5E5E75"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315A6414"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73BE283B"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611A5EE3"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4BB70341"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4704B7D1"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0CB9A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523ADE49"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76E6D3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2" w:type="dxa"/>
          </w:tcPr>
          <w:p w14:paraId="22609087"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D9551B3"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c>
          <w:tcPr>
            <w:tcW w:w="993" w:type="dxa"/>
          </w:tcPr>
          <w:p w14:paraId="146C24E2" w14:textId="77777777" w:rsidR="00C55484" w:rsidRPr="00D626B4" w:rsidRDefault="00B64137" w:rsidP="002F5357">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3CFB876" w14:textId="77777777" w:rsidR="00C55484" w:rsidRPr="00D626B4" w:rsidRDefault="00C55484" w:rsidP="002F5357">
            <w:pPr>
              <w:pStyle w:val="TAL"/>
              <w:keepNext w:val="0"/>
              <w:keepLines w:val="0"/>
              <w:widowControl w:val="0"/>
              <w:jc w:val="center"/>
              <w:rPr>
                <w:sz w:val="16"/>
                <w:szCs w:val="16"/>
              </w:rPr>
            </w:pPr>
            <w:r w:rsidRPr="00D626B4">
              <w:rPr>
                <w:bCs/>
                <w:sz w:val="16"/>
                <w:szCs w:val="16"/>
              </w:rPr>
              <w:t>(reserved)</w:t>
            </w:r>
          </w:p>
        </w:tc>
      </w:tr>
      <w:tr w:rsidR="002B1632" w:rsidRPr="00D626B4" w14:paraId="318B55D2" w14:textId="77777777">
        <w:trPr>
          <w:jc w:val="center"/>
        </w:trPr>
        <w:tc>
          <w:tcPr>
            <w:tcW w:w="9385" w:type="dxa"/>
            <w:gridSpan w:val="9"/>
          </w:tcPr>
          <w:p w14:paraId="2BD80E87"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gps</w:t>
            </w:r>
            <w:proofErr w:type="spellEnd"/>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1AB20A97"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gps</w:t>
            </w:r>
            <w:proofErr w:type="spellEnd"/>
            <w:r w:rsidR="00354C05" w:rsidRPr="00D626B4">
              <w:rPr>
                <w:sz w:val="16"/>
                <w:szCs w:val="16"/>
              </w:rPr>
              <w:t>'</w:t>
            </w:r>
            <w:r w:rsidRPr="00D626B4">
              <w:rPr>
                <w:sz w:val="16"/>
                <w:szCs w:val="16"/>
              </w:rPr>
              <w:t xml:space="preserve">, and GNSS Orbit Model-3 is included, this interpretation of </w:t>
            </w:r>
            <w:proofErr w:type="spellStart"/>
            <w:r w:rsidRPr="00D626B4">
              <w:rPr>
                <w:bCs/>
                <w:i/>
                <w:iCs/>
                <w:sz w:val="16"/>
                <w:szCs w:val="16"/>
              </w:rPr>
              <w:t>svHealth</w:t>
            </w:r>
            <w:proofErr w:type="spellEnd"/>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w:t>
            </w:r>
            <w:proofErr w:type="spellStart"/>
            <w:r w:rsidRPr="00D626B4">
              <w:rPr>
                <w:sz w:val="16"/>
                <w:szCs w:val="16"/>
              </w:rPr>
              <w:t>can not</w:t>
            </w:r>
            <w:proofErr w:type="spellEnd"/>
            <w:r w:rsidRPr="00D626B4">
              <w:rPr>
                <w:sz w:val="16"/>
                <w:szCs w:val="16"/>
              </w:rPr>
              <w:t xml:space="preserve"> be used).</w:t>
            </w:r>
          </w:p>
          <w:p w14:paraId="3B4D0983" w14:textId="01B94FD2"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2027" w:author="v5" w:date="2020-06-11T00:21:00Z">
              <w:r w:rsidR="00AA78AF">
                <w:rPr>
                  <w:bCs/>
                  <w:i/>
                  <w:iCs/>
                  <w:noProof/>
                  <w:sz w:val="16"/>
                  <w:szCs w:val="16"/>
                </w:rPr>
                <w:t>,</w:t>
              </w:r>
            </w:ins>
            <w:r w:rsidRPr="00D626B4">
              <w:rPr>
                <w:sz w:val="16"/>
                <w:szCs w:val="16"/>
              </w:rPr>
              <w:t xml:space="preserve"> in </w:t>
            </w:r>
            <w:ins w:id="2028" w:author="v5" w:date="2020-06-11T00:21:00Z">
              <w:r w:rsidR="00AA78AF">
                <w:rPr>
                  <w:sz w:val="16"/>
                  <w:szCs w:val="16"/>
                </w:rPr>
                <w:t xml:space="preserve">the </w:t>
              </w:r>
            </w:ins>
            <w:r w:rsidRPr="00D626B4">
              <w:rPr>
                <w:sz w:val="16"/>
                <w:szCs w:val="16"/>
              </w:rPr>
              <w:t xml:space="preserve">case </w:t>
            </w:r>
            <w:del w:id="2029" w:author="v5" w:date="2020-06-11T00:21:00Z">
              <w:r w:rsidRPr="00D626B4" w:rsidDel="00AA78AF">
                <w:rPr>
                  <w:sz w:val="16"/>
                  <w:szCs w:val="16"/>
                </w:rPr>
                <w:delText xml:space="preserve">of </w:delText>
              </w:r>
            </w:del>
            <w:ins w:id="2030" w:author="v5" w:date="2020-06-11T00:21:00Z">
              <w:r w:rsidR="00AA78AF">
                <w:rPr>
                  <w:sz w:val="16"/>
                  <w:szCs w:val="16"/>
                </w:rPr>
                <w:t>that</w:t>
              </w:r>
              <w:r w:rsidR="00AA78AF" w:rsidRPr="00D626B4">
                <w:rPr>
                  <w:sz w:val="16"/>
                  <w:szCs w:val="16"/>
                </w:rPr>
                <w:t xml:space="preserve"> </w:t>
              </w:r>
            </w:ins>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sbas</w:t>
            </w:r>
            <w:proofErr w:type="spellEnd"/>
            <w:r w:rsidR="00354C05" w:rsidRPr="00D626B4">
              <w:rPr>
                <w:sz w:val="16"/>
                <w:szCs w:val="16"/>
              </w:rPr>
              <w:t>'</w:t>
            </w:r>
            <w:ins w:id="2031" w:author="v5" w:date="2020-06-11T00:21:00Z">
              <w:r w:rsidR="00AA78AF">
                <w:rPr>
                  <w:sz w:val="16"/>
                  <w:szCs w:val="16"/>
                </w:rPr>
                <w:t>,</w:t>
              </w:r>
            </w:ins>
            <w:r w:rsidRPr="00D626B4">
              <w:rPr>
                <w:sz w:val="16"/>
                <w:szCs w:val="16"/>
              </w:rPr>
              <w:t xml:space="preserve"> includes the 5 LSBs of the Health included in GEO Almanac Message Parameters (Type 17) [10].</w:t>
            </w:r>
          </w:p>
          <w:p w14:paraId="1572CB72"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qzss</w:t>
            </w:r>
            <w:proofErr w:type="spellEnd"/>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6FF39A9F"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qzss</w:t>
            </w:r>
            <w:proofErr w:type="spellEnd"/>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6F7FA72A"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0F3CFB8F"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49682DF5" w14:textId="77777777" w:rsidR="002B1632" w:rsidRPr="00D626B4" w:rsidRDefault="002B1632" w:rsidP="002D60CB">
      <w:pPr>
        <w:rPr>
          <w:b/>
        </w:rPr>
      </w:pPr>
    </w:p>
    <w:p w14:paraId="3CB7F396"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3E3E4741" w14:textId="77777777">
        <w:trPr>
          <w:cantSplit/>
        </w:trPr>
        <w:tc>
          <w:tcPr>
            <w:tcW w:w="1418" w:type="dxa"/>
            <w:vMerge w:val="restart"/>
            <w:vAlign w:val="center"/>
          </w:tcPr>
          <w:p w14:paraId="78088453"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79C96540" w14:textId="77777777" w:rsidR="002B1632" w:rsidRPr="00D626B4" w:rsidRDefault="002B1632" w:rsidP="002D60CB">
            <w:pPr>
              <w:pStyle w:val="TH"/>
              <w:keepNext w:val="0"/>
              <w:keepLines w:val="0"/>
              <w:widowControl w:val="0"/>
              <w:spacing w:before="0" w:after="0"/>
              <w:rPr>
                <w:sz w:val="16"/>
                <w:szCs w:val="16"/>
              </w:rPr>
            </w:pPr>
            <w:proofErr w:type="spellStart"/>
            <w:r w:rsidRPr="00D626B4">
              <w:rPr>
                <w:i/>
                <w:sz w:val="16"/>
                <w:szCs w:val="16"/>
              </w:rPr>
              <w:t>iod</w:t>
            </w:r>
            <w:proofErr w:type="spellEnd"/>
            <w:r w:rsidRPr="00D626B4">
              <w:rPr>
                <w:sz w:val="16"/>
                <w:szCs w:val="16"/>
              </w:rPr>
              <w:t xml:space="preserve"> Bit String(11)</w:t>
            </w:r>
          </w:p>
        </w:tc>
      </w:tr>
      <w:tr w:rsidR="00D626B4" w:rsidRPr="00D626B4" w14:paraId="110FED1F" w14:textId="77777777">
        <w:trPr>
          <w:cantSplit/>
        </w:trPr>
        <w:tc>
          <w:tcPr>
            <w:tcW w:w="1418" w:type="dxa"/>
            <w:vMerge/>
          </w:tcPr>
          <w:p w14:paraId="76405DF4"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1E615593"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171CACA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4218BB7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49DBB50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0CBD3C6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52C38B0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32BA0B59"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65233D2"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3A9AB4A3"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5C10B7A4"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861F409"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30DBAE8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6C224EF"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0EFB4679" w14:textId="77777777">
        <w:tc>
          <w:tcPr>
            <w:tcW w:w="1418" w:type="dxa"/>
          </w:tcPr>
          <w:p w14:paraId="2B088153" w14:textId="77777777" w:rsidR="002B1632" w:rsidRPr="00D626B4" w:rsidRDefault="002B1632" w:rsidP="005903F8">
            <w:pPr>
              <w:pStyle w:val="TAL"/>
              <w:rPr>
                <w:sz w:val="16"/>
                <w:szCs w:val="16"/>
              </w:rPr>
            </w:pPr>
            <w:r w:rsidRPr="00D626B4">
              <w:rPr>
                <w:sz w:val="16"/>
                <w:szCs w:val="16"/>
              </w:rPr>
              <w:t>GPS L1/CA</w:t>
            </w:r>
          </w:p>
        </w:tc>
        <w:tc>
          <w:tcPr>
            <w:tcW w:w="850" w:type="dxa"/>
          </w:tcPr>
          <w:p w14:paraId="00561670"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01A76C88"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11F81924" w14:textId="77777777">
        <w:tc>
          <w:tcPr>
            <w:tcW w:w="1418" w:type="dxa"/>
          </w:tcPr>
          <w:p w14:paraId="58CB401F"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0867D236"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0D557036" w14:textId="77777777">
        <w:tc>
          <w:tcPr>
            <w:tcW w:w="1418" w:type="dxa"/>
          </w:tcPr>
          <w:p w14:paraId="75E94467" w14:textId="77777777" w:rsidR="002B1632" w:rsidRPr="00D626B4" w:rsidRDefault="002B1632" w:rsidP="005903F8">
            <w:pPr>
              <w:pStyle w:val="TAL"/>
              <w:rPr>
                <w:sz w:val="16"/>
                <w:szCs w:val="16"/>
              </w:rPr>
            </w:pPr>
            <w:r w:rsidRPr="00D626B4">
              <w:rPr>
                <w:sz w:val="16"/>
                <w:szCs w:val="16"/>
              </w:rPr>
              <w:t>SBAS</w:t>
            </w:r>
          </w:p>
        </w:tc>
        <w:tc>
          <w:tcPr>
            <w:tcW w:w="850" w:type="dxa"/>
          </w:tcPr>
          <w:p w14:paraId="10F22AD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615018"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714A7D16"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1ADA310"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C2F044D" w14:textId="77777777">
        <w:tc>
          <w:tcPr>
            <w:tcW w:w="1418" w:type="dxa"/>
          </w:tcPr>
          <w:p w14:paraId="21BE8177" w14:textId="77777777" w:rsidR="002B1632" w:rsidRPr="00D626B4" w:rsidRDefault="002B1632" w:rsidP="005903F8">
            <w:pPr>
              <w:pStyle w:val="TAL"/>
              <w:rPr>
                <w:sz w:val="16"/>
                <w:szCs w:val="16"/>
              </w:rPr>
            </w:pPr>
            <w:r w:rsidRPr="00D626B4">
              <w:rPr>
                <w:sz w:val="16"/>
                <w:szCs w:val="16"/>
              </w:rPr>
              <w:t>QZSS QZS-L1</w:t>
            </w:r>
          </w:p>
        </w:tc>
        <w:tc>
          <w:tcPr>
            <w:tcW w:w="850" w:type="dxa"/>
          </w:tcPr>
          <w:p w14:paraId="24796E66"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618D136C"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36C118D7" w14:textId="77777777">
        <w:tc>
          <w:tcPr>
            <w:tcW w:w="1418" w:type="dxa"/>
          </w:tcPr>
          <w:p w14:paraId="32C4F7A8" w14:textId="77777777" w:rsidR="002B1632" w:rsidRPr="00D626B4" w:rsidRDefault="002B1632" w:rsidP="005903F8">
            <w:pPr>
              <w:pStyle w:val="TAL"/>
              <w:rPr>
                <w:sz w:val="16"/>
                <w:szCs w:val="16"/>
              </w:rPr>
            </w:pPr>
            <w:r w:rsidRPr="00D626B4">
              <w:rPr>
                <w:sz w:val="16"/>
                <w:szCs w:val="16"/>
              </w:rPr>
              <w:t>QZSS</w:t>
            </w:r>
          </w:p>
          <w:p w14:paraId="495DC145" w14:textId="77777777" w:rsidR="002B1632" w:rsidRPr="00D626B4" w:rsidRDefault="002B1632" w:rsidP="005903F8">
            <w:pPr>
              <w:pStyle w:val="TAL"/>
              <w:rPr>
                <w:sz w:val="16"/>
                <w:szCs w:val="16"/>
              </w:rPr>
            </w:pPr>
            <w:r w:rsidRPr="00D626B4">
              <w:rPr>
                <w:sz w:val="16"/>
                <w:szCs w:val="16"/>
              </w:rPr>
              <w:t>QZS-L1C/L2C/L5</w:t>
            </w:r>
          </w:p>
        </w:tc>
        <w:tc>
          <w:tcPr>
            <w:tcW w:w="7938" w:type="dxa"/>
            <w:gridSpan w:val="11"/>
          </w:tcPr>
          <w:p w14:paraId="2CCC5AB8"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6FF902C2" w14:textId="77777777">
        <w:tc>
          <w:tcPr>
            <w:tcW w:w="1418" w:type="dxa"/>
          </w:tcPr>
          <w:p w14:paraId="28E2BB56" w14:textId="77777777" w:rsidR="002B1632" w:rsidRPr="00D626B4" w:rsidRDefault="002B1632" w:rsidP="005903F8">
            <w:pPr>
              <w:pStyle w:val="TAL"/>
              <w:rPr>
                <w:sz w:val="16"/>
                <w:szCs w:val="16"/>
              </w:rPr>
            </w:pPr>
            <w:r w:rsidRPr="00D626B4">
              <w:rPr>
                <w:sz w:val="16"/>
                <w:szCs w:val="16"/>
              </w:rPr>
              <w:t>GLONASS</w:t>
            </w:r>
          </w:p>
        </w:tc>
        <w:tc>
          <w:tcPr>
            <w:tcW w:w="850" w:type="dxa"/>
          </w:tcPr>
          <w:p w14:paraId="1D3993CF"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4E81D34"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7B525CA"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1B777E5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5235AB4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5F3272C9" w14:textId="77777777">
        <w:tc>
          <w:tcPr>
            <w:tcW w:w="1418" w:type="dxa"/>
          </w:tcPr>
          <w:p w14:paraId="3EEBB441" w14:textId="77777777" w:rsidR="002B1632" w:rsidRPr="00D626B4" w:rsidRDefault="002B1632" w:rsidP="005903F8">
            <w:pPr>
              <w:pStyle w:val="TAL"/>
              <w:rPr>
                <w:sz w:val="16"/>
                <w:szCs w:val="16"/>
              </w:rPr>
            </w:pPr>
            <w:r w:rsidRPr="00D626B4">
              <w:rPr>
                <w:sz w:val="16"/>
                <w:szCs w:val="16"/>
              </w:rPr>
              <w:t>Galileo</w:t>
            </w:r>
          </w:p>
        </w:tc>
        <w:tc>
          <w:tcPr>
            <w:tcW w:w="850" w:type="dxa"/>
          </w:tcPr>
          <w:p w14:paraId="736EEB1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013EBF02" w14:textId="77777777" w:rsidR="002B1632" w:rsidRPr="00D626B4" w:rsidRDefault="002B1632" w:rsidP="005903F8">
            <w:pPr>
              <w:pStyle w:val="TAL"/>
              <w:jc w:val="center"/>
              <w:rPr>
                <w:sz w:val="16"/>
                <w:szCs w:val="16"/>
              </w:rPr>
            </w:pPr>
            <w:proofErr w:type="spellStart"/>
            <w:r w:rsidRPr="00D626B4">
              <w:rPr>
                <w:sz w:val="16"/>
                <w:szCs w:val="16"/>
              </w:rPr>
              <w:t>IOD</w:t>
            </w:r>
            <w:r w:rsidR="00A756ED" w:rsidRPr="00D626B4">
              <w:rPr>
                <w:sz w:val="16"/>
                <w:szCs w:val="16"/>
              </w:rPr>
              <w:t>nav</w:t>
            </w:r>
            <w:proofErr w:type="spellEnd"/>
            <w:r w:rsidRPr="00D626B4">
              <w:rPr>
                <w:sz w:val="16"/>
                <w:szCs w:val="16"/>
              </w:rPr>
              <w:t xml:space="preserve"> [8]</w:t>
            </w:r>
          </w:p>
        </w:tc>
      </w:tr>
      <w:tr w:rsidR="00D626B4" w:rsidRPr="00D626B4" w14:paraId="733EC200" w14:textId="77777777" w:rsidTr="000C1E90">
        <w:tc>
          <w:tcPr>
            <w:tcW w:w="1418" w:type="dxa"/>
          </w:tcPr>
          <w:p w14:paraId="2D6A78AA"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68A3E96C"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6589D983" w14:textId="77777777" w:rsidTr="002F5357">
        <w:tc>
          <w:tcPr>
            <w:tcW w:w="1418" w:type="dxa"/>
          </w:tcPr>
          <w:p w14:paraId="49A57E2C"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6CE647B5"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959CFE8"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3F2E9FFE" w14:textId="77777777" w:rsidTr="002F5357">
        <w:tc>
          <w:tcPr>
            <w:tcW w:w="1418" w:type="dxa"/>
          </w:tcPr>
          <w:p w14:paraId="746A5572" w14:textId="77777777" w:rsidR="00C55484" w:rsidRPr="00D626B4" w:rsidRDefault="00C55484" w:rsidP="002F5357">
            <w:pPr>
              <w:pStyle w:val="TAL"/>
              <w:rPr>
                <w:sz w:val="16"/>
                <w:szCs w:val="16"/>
              </w:rPr>
            </w:pPr>
            <w:proofErr w:type="spellStart"/>
            <w:r w:rsidRPr="00D626B4">
              <w:rPr>
                <w:sz w:val="16"/>
                <w:szCs w:val="16"/>
              </w:rPr>
              <w:t>NavIC</w:t>
            </w:r>
            <w:proofErr w:type="spellEnd"/>
          </w:p>
        </w:tc>
        <w:tc>
          <w:tcPr>
            <w:tcW w:w="7938" w:type="dxa"/>
            <w:gridSpan w:val="11"/>
          </w:tcPr>
          <w:p w14:paraId="2E5CF4F8" w14:textId="77777777" w:rsidR="00C55484" w:rsidRPr="00D626B4" w:rsidRDefault="00C55484" w:rsidP="002F5357">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7ABC9B34" w14:textId="77777777" w:rsidR="002B1632" w:rsidRPr="00D626B4" w:rsidRDefault="002B1632" w:rsidP="002D60CB">
      <w:pPr>
        <w:rPr>
          <w:b/>
        </w:rPr>
      </w:pPr>
    </w:p>
    <w:p w14:paraId="309B021E"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6641A713" w14:textId="77777777" w:rsidTr="00B77D73">
        <w:trPr>
          <w:cantSplit/>
        </w:trPr>
        <w:tc>
          <w:tcPr>
            <w:tcW w:w="1609" w:type="dxa"/>
            <w:vMerge w:val="restart"/>
            <w:vAlign w:val="center"/>
          </w:tcPr>
          <w:p w14:paraId="45AD05DA"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19C64494" w14:textId="77777777" w:rsidR="006D74F9" w:rsidRPr="00D626B4" w:rsidRDefault="006D74F9" w:rsidP="002D60CB">
            <w:pPr>
              <w:pStyle w:val="TH"/>
              <w:keepNext w:val="0"/>
              <w:keepLines w:val="0"/>
              <w:widowControl w:val="0"/>
              <w:spacing w:before="0" w:after="0"/>
              <w:rPr>
                <w:sz w:val="16"/>
                <w:szCs w:val="16"/>
              </w:rPr>
            </w:pPr>
            <w:proofErr w:type="spellStart"/>
            <w:r w:rsidRPr="00D626B4">
              <w:rPr>
                <w:i/>
                <w:sz w:val="16"/>
                <w:szCs w:val="16"/>
              </w:rPr>
              <w:t>svHealthExt</w:t>
            </w:r>
            <w:proofErr w:type="spellEnd"/>
            <w:r w:rsidRPr="00D626B4">
              <w:rPr>
                <w:sz w:val="16"/>
                <w:szCs w:val="16"/>
              </w:rPr>
              <w:t xml:space="preserve"> Bit String(4)</w:t>
            </w:r>
          </w:p>
        </w:tc>
      </w:tr>
      <w:tr w:rsidR="00D626B4" w:rsidRPr="00D626B4" w14:paraId="6687D734" w14:textId="77777777" w:rsidTr="00B77D73">
        <w:trPr>
          <w:cantSplit/>
        </w:trPr>
        <w:tc>
          <w:tcPr>
            <w:tcW w:w="1609" w:type="dxa"/>
            <w:vMerge/>
          </w:tcPr>
          <w:p w14:paraId="7FB35E6A"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1F39F28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0D1A262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3F363202"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1D294507"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349F043"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5693288F"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58428224" w14:textId="77777777" w:rsidTr="00B77D73">
        <w:tc>
          <w:tcPr>
            <w:tcW w:w="1609" w:type="dxa"/>
          </w:tcPr>
          <w:p w14:paraId="0457DD41"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39CFC7A7"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14:paraId="732B1E9E"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0A878AE7" w14:textId="77777777" w:rsidR="006D74F9" w:rsidRPr="00D626B4" w:rsidRDefault="006D74F9" w:rsidP="002D60CB">
      <w:pPr>
        <w:rPr>
          <w:b/>
        </w:rPr>
      </w:pPr>
    </w:p>
    <w:p w14:paraId="0CE88202" w14:textId="77777777" w:rsidR="002B1632" w:rsidRPr="00D626B4" w:rsidRDefault="002B1632" w:rsidP="002D60CB">
      <w:pPr>
        <w:pStyle w:val="Heading4"/>
      </w:pPr>
      <w:bookmarkStart w:id="2032" w:name="_Toc27765240"/>
      <w:bookmarkStart w:id="2033" w:name="_Toc37680921"/>
      <w:r w:rsidRPr="00D626B4">
        <w:t>–</w:t>
      </w:r>
      <w:r w:rsidRPr="00D626B4">
        <w:tab/>
      </w:r>
      <w:proofErr w:type="spellStart"/>
      <w:r w:rsidRPr="00D626B4">
        <w:rPr>
          <w:i/>
          <w:snapToGrid w:val="0"/>
        </w:rPr>
        <w:t>StandardClockModelList</w:t>
      </w:r>
      <w:bookmarkEnd w:id="2032"/>
      <w:bookmarkEnd w:id="2033"/>
      <w:proofErr w:type="spellEnd"/>
    </w:p>
    <w:p w14:paraId="4ED04225" w14:textId="77777777" w:rsidR="002B1632" w:rsidRPr="00D626B4" w:rsidRDefault="002B1632" w:rsidP="002D60CB">
      <w:pPr>
        <w:pStyle w:val="PL"/>
        <w:shd w:val="clear" w:color="auto" w:fill="E6E6E6"/>
      </w:pPr>
      <w:r w:rsidRPr="00D626B4">
        <w:t>-- ASN1START</w:t>
      </w:r>
    </w:p>
    <w:p w14:paraId="268660DB" w14:textId="77777777" w:rsidR="002B1632" w:rsidRPr="00D626B4" w:rsidRDefault="002B1632" w:rsidP="002D60CB">
      <w:pPr>
        <w:pStyle w:val="PL"/>
        <w:shd w:val="clear" w:color="auto" w:fill="E6E6E6"/>
      </w:pPr>
    </w:p>
    <w:p w14:paraId="0C3E7C1E"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542C341C" w14:textId="77777777" w:rsidR="002B1632" w:rsidRPr="00D626B4" w:rsidRDefault="002B1632" w:rsidP="002D60CB">
      <w:pPr>
        <w:pStyle w:val="PL"/>
        <w:shd w:val="clear" w:color="auto" w:fill="E6E6E6"/>
        <w:rPr>
          <w:snapToGrid w:val="0"/>
        </w:rPr>
      </w:pPr>
    </w:p>
    <w:p w14:paraId="3ED7EC44" w14:textId="77777777" w:rsidR="002B1632" w:rsidRPr="00D626B4" w:rsidRDefault="002B1632" w:rsidP="005903F8">
      <w:pPr>
        <w:pStyle w:val="PL"/>
        <w:shd w:val="clear" w:color="auto" w:fill="E6E6E6"/>
      </w:pPr>
      <w:r w:rsidRPr="00D626B4">
        <w:t>StandardClockModelElement ::= SEQUENCE {</w:t>
      </w:r>
    </w:p>
    <w:p w14:paraId="7C8FBB39" w14:textId="77777777"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14:paraId="310E87B3"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15789999"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4EA94591"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4EDEB45A"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0B9B10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EC8DBDD"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A79F53" w14:textId="77777777" w:rsidR="002B1632" w:rsidRPr="00D626B4" w:rsidRDefault="002B1632" w:rsidP="002D60CB">
      <w:pPr>
        <w:pStyle w:val="PL"/>
        <w:shd w:val="clear" w:color="auto" w:fill="E6E6E6"/>
      </w:pPr>
      <w:r w:rsidRPr="00D626B4">
        <w:tab/>
        <w:t>...</w:t>
      </w:r>
    </w:p>
    <w:p w14:paraId="0B981EAE" w14:textId="77777777" w:rsidR="002B1632" w:rsidRPr="00D626B4" w:rsidRDefault="002B1632" w:rsidP="002D60CB">
      <w:pPr>
        <w:pStyle w:val="PL"/>
        <w:shd w:val="clear" w:color="auto" w:fill="E6E6E6"/>
      </w:pPr>
      <w:r w:rsidRPr="00D626B4">
        <w:t>}</w:t>
      </w:r>
    </w:p>
    <w:p w14:paraId="65DD9F7F" w14:textId="77777777" w:rsidR="002B1632" w:rsidRPr="00D626B4" w:rsidRDefault="002B1632" w:rsidP="002D60CB">
      <w:pPr>
        <w:pStyle w:val="PL"/>
        <w:shd w:val="clear" w:color="auto" w:fill="E6E6E6"/>
      </w:pPr>
    </w:p>
    <w:p w14:paraId="023CC460" w14:textId="77777777" w:rsidR="002B1632" w:rsidRPr="00D626B4" w:rsidRDefault="002B1632" w:rsidP="002D60CB">
      <w:pPr>
        <w:pStyle w:val="PL"/>
        <w:shd w:val="clear" w:color="auto" w:fill="E6E6E6"/>
      </w:pPr>
      <w:r w:rsidRPr="00D626B4">
        <w:t>-- ASN1STOP</w:t>
      </w:r>
    </w:p>
    <w:p w14:paraId="7046464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352085" w14:textId="77777777">
        <w:trPr>
          <w:cantSplit/>
          <w:tblHeader/>
        </w:trPr>
        <w:tc>
          <w:tcPr>
            <w:tcW w:w="9639" w:type="dxa"/>
          </w:tcPr>
          <w:p w14:paraId="5303F7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1AFE0059" w14:textId="77777777">
        <w:trPr>
          <w:cantSplit/>
        </w:trPr>
        <w:tc>
          <w:tcPr>
            <w:tcW w:w="9639" w:type="dxa"/>
          </w:tcPr>
          <w:p w14:paraId="432D6C94" w14:textId="77777777" w:rsidR="002B1632" w:rsidRPr="00D626B4" w:rsidRDefault="002B1632" w:rsidP="002D60CB">
            <w:pPr>
              <w:pStyle w:val="TAL"/>
              <w:keepNext w:val="0"/>
              <w:keepLines w:val="0"/>
              <w:widowControl w:val="0"/>
              <w:rPr>
                <w:b/>
                <w:i/>
              </w:rPr>
            </w:pPr>
            <w:proofErr w:type="spellStart"/>
            <w:r w:rsidRPr="00D626B4">
              <w:rPr>
                <w:b/>
                <w:i/>
              </w:rPr>
              <w:t>standardClockModelList</w:t>
            </w:r>
            <w:proofErr w:type="spellEnd"/>
          </w:p>
          <w:p w14:paraId="40AB3093" w14:textId="77777777" w:rsidR="002B1632" w:rsidRPr="00D626B4" w:rsidRDefault="002B1632" w:rsidP="002D60CB">
            <w:pPr>
              <w:pStyle w:val="TAL"/>
              <w:keepNext w:val="0"/>
              <w:keepLines w:val="0"/>
              <w:widowControl w:val="0"/>
            </w:pPr>
            <w:proofErr w:type="spellStart"/>
            <w:r w:rsidRPr="00D626B4">
              <w:rPr>
                <w:i/>
              </w:rPr>
              <w:t>gnss-ClockModel</w:t>
            </w:r>
            <w:proofErr w:type="spellEnd"/>
            <w:r w:rsidRPr="00D626B4">
              <w:t xml:space="preserve"> Model-1 contains one or two clock model elements. If included, clock Model-1 shall be included once or twice depending on the target device capability.</w:t>
            </w:r>
          </w:p>
          <w:p w14:paraId="027343D5"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proofErr w:type="spellStart"/>
            <w:r w:rsidRPr="00D626B4">
              <w:rPr>
                <w:i/>
                <w:snapToGrid w:val="0"/>
              </w:rPr>
              <w:t>gnss-ClockModel</w:t>
            </w:r>
            <w:proofErr w:type="spellEnd"/>
            <w:r w:rsidRPr="00D626B4">
              <w:t xml:space="preserve"> if the location server assumes the target device to perform location information calculation using multiple signals.</w:t>
            </w:r>
          </w:p>
        </w:tc>
      </w:tr>
      <w:tr w:rsidR="00D626B4" w:rsidRPr="00D626B4" w14:paraId="66DBE795" w14:textId="77777777">
        <w:trPr>
          <w:cantSplit/>
        </w:trPr>
        <w:tc>
          <w:tcPr>
            <w:tcW w:w="9639" w:type="dxa"/>
          </w:tcPr>
          <w:p w14:paraId="1D601221" w14:textId="77777777" w:rsidR="002B1632" w:rsidRPr="00D626B4" w:rsidRDefault="002B1632" w:rsidP="002D60CB">
            <w:pPr>
              <w:pStyle w:val="TAL"/>
              <w:keepNext w:val="0"/>
              <w:keepLines w:val="0"/>
              <w:widowControl w:val="0"/>
              <w:rPr>
                <w:b/>
                <w:i/>
              </w:rPr>
            </w:pPr>
            <w:proofErr w:type="spellStart"/>
            <w:r w:rsidRPr="00D626B4">
              <w:rPr>
                <w:b/>
                <w:i/>
              </w:rPr>
              <w:t>stanClockToc</w:t>
            </w:r>
            <w:proofErr w:type="spellEnd"/>
          </w:p>
          <w:p w14:paraId="09A44486"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DE5758F" w14:textId="77777777" w:rsidR="002B1632" w:rsidRPr="00D626B4" w:rsidRDefault="002B1632" w:rsidP="002D60CB">
            <w:pPr>
              <w:pStyle w:val="TAL"/>
              <w:keepNext w:val="0"/>
              <w:keepLines w:val="0"/>
              <w:widowControl w:val="0"/>
            </w:pPr>
            <w:r w:rsidRPr="00D626B4">
              <w:t>Scale factor 60 seconds.</w:t>
            </w:r>
          </w:p>
        </w:tc>
      </w:tr>
      <w:tr w:rsidR="00D626B4" w:rsidRPr="00D626B4" w14:paraId="209EE6AD" w14:textId="77777777">
        <w:trPr>
          <w:cantSplit/>
        </w:trPr>
        <w:tc>
          <w:tcPr>
            <w:tcW w:w="9639" w:type="dxa"/>
          </w:tcPr>
          <w:p w14:paraId="1D502A0E"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276A1648" w14:textId="77777777"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14:paraId="2BE58EA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14:paraId="072CC439" w14:textId="77777777">
        <w:trPr>
          <w:cantSplit/>
        </w:trPr>
        <w:tc>
          <w:tcPr>
            <w:tcW w:w="9639" w:type="dxa"/>
          </w:tcPr>
          <w:p w14:paraId="0B04494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3E7CC944"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14:paraId="54421BA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0E1EC389" w14:textId="77777777">
        <w:trPr>
          <w:cantSplit/>
        </w:trPr>
        <w:tc>
          <w:tcPr>
            <w:tcW w:w="9639" w:type="dxa"/>
          </w:tcPr>
          <w:p w14:paraId="5B70624C"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0177E22B"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14:paraId="6F2C35F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03447DAC" w14:textId="77777777">
        <w:trPr>
          <w:cantSplit/>
        </w:trPr>
        <w:tc>
          <w:tcPr>
            <w:tcW w:w="9639" w:type="dxa"/>
          </w:tcPr>
          <w:p w14:paraId="4D402161" w14:textId="77777777" w:rsidR="002B1632" w:rsidRPr="00D626B4" w:rsidRDefault="002B1632" w:rsidP="002D60CB">
            <w:pPr>
              <w:pStyle w:val="TAL"/>
              <w:keepNext w:val="0"/>
              <w:keepLines w:val="0"/>
              <w:widowControl w:val="0"/>
              <w:rPr>
                <w:b/>
                <w:i/>
              </w:rPr>
            </w:pPr>
            <w:proofErr w:type="spellStart"/>
            <w:r w:rsidRPr="00D626B4">
              <w:rPr>
                <w:b/>
                <w:i/>
              </w:rPr>
              <w:lastRenderedPageBreak/>
              <w:t>stanClockTgd</w:t>
            </w:r>
            <w:proofErr w:type="spellEnd"/>
          </w:p>
          <w:p w14:paraId="304D7270"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262BF141"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7ED317C9"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54F81102" w14:textId="77777777" w:rsidTr="000C1E90">
        <w:trPr>
          <w:cantSplit/>
        </w:trPr>
        <w:tc>
          <w:tcPr>
            <w:tcW w:w="9639" w:type="dxa"/>
          </w:tcPr>
          <w:p w14:paraId="7595E880"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13057F79"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A5F9046" w14:textId="77777777">
        <w:trPr>
          <w:cantSplit/>
        </w:trPr>
        <w:tc>
          <w:tcPr>
            <w:tcW w:w="9639" w:type="dxa"/>
          </w:tcPr>
          <w:p w14:paraId="4BB16194"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6EF93B29"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proofErr w:type="spellStart"/>
            <w:r w:rsidRPr="00AA78AF">
              <w:rPr>
                <w:i/>
                <w:iCs/>
                <w:rPrChange w:id="2034" w:author="v5" w:date="2020-06-11T00:22:00Z">
                  <w:rPr/>
                </w:rPrChange>
              </w:rPr>
              <w:t>stanModelID</w:t>
            </w:r>
            <w:proofErr w:type="spellEnd"/>
            <w:r w:rsidRPr="00D626B4">
              <w:t xml:space="preserve"> to Identity relation below. This field is required if the location server includes both F/Nav and I/Nav Galileo clock models in </w:t>
            </w:r>
            <w:proofErr w:type="spellStart"/>
            <w:r w:rsidRPr="00D626B4">
              <w:rPr>
                <w:i/>
              </w:rPr>
              <w:t>gnss-ClockModel</w:t>
            </w:r>
            <w:proofErr w:type="spellEnd"/>
            <w:r w:rsidRPr="00D626B4">
              <w:rPr>
                <w:i/>
              </w:rPr>
              <w:t>.</w:t>
            </w:r>
          </w:p>
        </w:tc>
      </w:tr>
    </w:tbl>
    <w:p w14:paraId="6F2EBB59" w14:textId="77777777" w:rsidR="002B1632" w:rsidRPr="00D626B4" w:rsidRDefault="002B1632" w:rsidP="002D60CB"/>
    <w:p w14:paraId="6ED63114" w14:textId="77777777" w:rsidR="002B1632" w:rsidRPr="00D626B4" w:rsidRDefault="002B1632" w:rsidP="005903F8">
      <w:pPr>
        <w:pStyle w:val="TH"/>
      </w:pPr>
      <w:r w:rsidRPr="00D626B4">
        <w:t xml:space="preserve">Value of </w:t>
      </w:r>
      <w:proofErr w:type="spellStart"/>
      <w:r w:rsidRPr="00AA78AF">
        <w:rPr>
          <w:i/>
          <w:iCs/>
          <w:rPrChange w:id="2035" w:author="v5" w:date="2020-06-11T00:23:00Z">
            <w:rPr/>
          </w:rPrChange>
        </w:rPr>
        <w:t>stanModelID</w:t>
      </w:r>
      <w:proofErr w:type="spellEnd"/>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7AC8CB92" w14:textId="77777777">
        <w:trPr>
          <w:cantSplit/>
          <w:jc w:val="center"/>
        </w:trPr>
        <w:tc>
          <w:tcPr>
            <w:tcW w:w="1470" w:type="dxa"/>
          </w:tcPr>
          <w:p w14:paraId="2A25ADE6"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stanModelID</w:t>
            </w:r>
            <w:proofErr w:type="spellEnd"/>
          </w:p>
        </w:tc>
        <w:tc>
          <w:tcPr>
            <w:tcW w:w="1613" w:type="dxa"/>
          </w:tcPr>
          <w:p w14:paraId="028D1E1C" w14:textId="77777777" w:rsidR="002B1632" w:rsidRPr="00D626B4" w:rsidRDefault="002B1632" w:rsidP="002D60CB">
            <w:pPr>
              <w:pStyle w:val="TAH"/>
              <w:keepNext w:val="0"/>
              <w:keepLines w:val="0"/>
              <w:widowControl w:val="0"/>
            </w:pPr>
            <w:r w:rsidRPr="00D626B4">
              <w:t>Identity</w:t>
            </w:r>
          </w:p>
        </w:tc>
      </w:tr>
      <w:tr w:rsidR="00D626B4" w:rsidRPr="00D626B4" w14:paraId="3D2B0DF0" w14:textId="77777777">
        <w:trPr>
          <w:cantSplit/>
          <w:jc w:val="center"/>
        </w:trPr>
        <w:tc>
          <w:tcPr>
            <w:tcW w:w="1470" w:type="dxa"/>
          </w:tcPr>
          <w:p w14:paraId="0436911D" w14:textId="77777777" w:rsidR="002B1632" w:rsidRPr="00D626B4" w:rsidRDefault="002B1632" w:rsidP="002D60CB">
            <w:pPr>
              <w:pStyle w:val="TAL"/>
              <w:keepNext w:val="0"/>
              <w:keepLines w:val="0"/>
              <w:widowControl w:val="0"/>
              <w:jc w:val="center"/>
            </w:pPr>
            <w:r w:rsidRPr="00D626B4">
              <w:t>0</w:t>
            </w:r>
          </w:p>
        </w:tc>
        <w:tc>
          <w:tcPr>
            <w:tcW w:w="1613" w:type="dxa"/>
          </w:tcPr>
          <w:p w14:paraId="3C69AD53" w14:textId="77777777"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14:paraId="5BF15195" w14:textId="77777777">
        <w:trPr>
          <w:cantSplit/>
          <w:jc w:val="center"/>
        </w:trPr>
        <w:tc>
          <w:tcPr>
            <w:tcW w:w="1470" w:type="dxa"/>
          </w:tcPr>
          <w:p w14:paraId="37C28049" w14:textId="77777777" w:rsidR="002B1632" w:rsidRPr="00D626B4" w:rsidRDefault="002B1632" w:rsidP="002D60CB">
            <w:pPr>
              <w:pStyle w:val="TAL"/>
              <w:keepNext w:val="0"/>
              <w:keepLines w:val="0"/>
              <w:widowControl w:val="0"/>
              <w:jc w:val="center"/>
            </w:pPr>
            <w:r w:rsidRPr="00D626B4">
              <w:t>1</w:t>
            </w:r>
          </w:p>
        </w:tc>
        <w:tc>
          <w:tcPr>
            <w:tcW w:w="1613" w:type="dxa"/>
          </w:tcPr>
          <w:p w14:paraId="3BC05107" w14:textId="77777777" w:rsidR="002B1632" w:rsidRPr="00D626B4" w:rsidRDefault="002B1632" w:rsidP="002D60CB">
            <w:pPr>
              <w:pStyle w:val="TAL"/>
              <w:keepNext w:val="0"/>
              <w:keepLines w:val="0"/>
              <w:widowControl w:val="0"/>
            </w:pPr>
            <w:r w:rsidRPr="00D626B4">
              <w:t>F/Nav</w:t>
            </w:r>
            <w:r w:rsidR="00662FEC" w:rsidRPr="00D626B4">
              <w:t xml:space="preserve"> (E1,E5a)</w:t>
            </w:r>
          </w:p>
        </w:tc>
      </w:tr>
    </w:tbl>
    <w:p w14:paraId="53D3AB60" w14:textId="77777777" w:rsidR="002B1632" w:rsidRPr="00D626B4" w:rsidRDefault="002B1632" w:rsidP="002D60CB"/>
    <w:p w14:paraId="7A627171" w14:textId="77777777" w:rsidR="002B1632" w:rsidRPr="00D626B4" w:rsidRDefault="002B1632" w:rsidP="002D60CB">
      <w:pPr>
        <w:pStyle w:val="Heading4"/>
      </w:pPr>
      <w:bookmarkStart w:id="2036" w:name="_Toc27765241"/>
      <w:bookmarkStart w:id="2037" w:name="_Toc37680922"/>
      <w:r w:rsidRPr="00D626B4">
        <w:t>–</w:t>
      </w:r>
      <w:r w:rsidRPr="00D626B4">
        <w:tab/>
      </w:r>
      <w:r w:rsidRPr="00D626B4">
        <w:rPr>
          <w:i/>
          <w:snapToGrid w:val="0"/>
        </w:rPr>
        <w:t>NAV-</w:t>
      </w:r>
      <w:proofErr w:type="spellStart"/>
      <w:r w:rsidRPr="00D626B4">
        <w:rPr>
          <w:i/>
          <w:snapToGrid w:val="0"/>
        </w:rPr>
        <w:t>ClockModel</w:t>
      </w:r>
      <w:bookmarkEnd w:id="2036"/>
      <w:bookmarkEnd w:id="2037"/>
      <w:proofErr w:type="spellEnd"/>
    </w:p>
    <w:p w14:paraId="2DA6E7A6" w14:textId="77777777" w:rsidR="002B1632" w:rsidRPr="00D626B4" w:rsidRDefault="002B1632" w:rsidP="002D60CB">
      <w:pPr>
        <w:pStyle w:val="PL"/>
        <w:shd w:val="clear" w:color="auto" w:fill="E6E6E6"/>
      </w:pPr>
      <w:r w:rsidRPr="00D626B4">
        <w:t>-- ASN1START</w:t>
      </w:r>
    </w:p>
    <w:p w14:paraId="77119ED9" w14:textId="77777777" w:rsidR="002B1632" w:rsidRPr="00D626B4" w:rsidRDefault="002B1632" w:rsidP="002D60CB">
      <w:pPr>
        <w:pStyle w:val="PL"/>
        <w:shd w:val="clear" w:color="auto" w:fill="E6E6E6"/>
      </w:pPr>
    </w:p>
    <w:p w14:paraId="7A07D8F9" w14:textId="77777777" w:rsidR="002B1632" w:rsidRPr="00D626B4" w:rsidRDefault="002B1632" w:rsidP="005903F8">
      <w:pPr>
        <w:pStyle w:val="PL"/>
        <w:shd w:val="clear" w:color="auto" w:fill="E6E6E6"/>
      </w:pPr>
      <w:r w:rsidRPr="00D626B4">
        <w:t>NAV-ClockModel ::= SEQUENCE {</w:t>
      </w:r>
    </w:p>
    <w:p w14:paraId="1A1BC943"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704CC1C"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4E170D90"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65701A69"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18B22AD4"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0621C416" w14:textId="77777777" w:rsidR="002B1632" w:rsidRPr="00D626B4" w:rsidRDefault="002B1632" w:rsidP="002D60CB">
      <w:pPr>
        <w:pStyle w:val="PL"/>
        <w:shd w:val="clear" w:color="auto" w:fill="E6E6E6"/>
      </w:pPr>
      <w:r w:rsidRPr="00D626B4">
        <w:tab/>
        <w:t>...</w:t>
      </w:r>
    </w:p>
    <w:p w14:paraId="586C34E4" w14:textId="77777777" w:rsidR="002B1632" w:rsidRPr="00D626B4" w:rsidRDefault="002B1632" w:rsidP="002D60CB">
      <w:pPr>
        <w:pStyle w:val="PL"/>
        <w:shd w:val="clear" w:color="auto" w:fill="E6E6E6"/>
      </w:pPr>
      <w:r w:rsidRPr="00D626B4">
        <w:t>}</w:t>
      </w:r>
    </w:p>
    <w:p w14:paraId="4A35F1CF" w14:textId="77777777" w:rsidR="002B1632" w:rsidRPr="00D626B4" w:rsidRDefault="002B1632" w:rsidP="002D60CB">
      <w:pPr>
        <w:pStyle w:val="PL"/>
        <w:shd w:val="clear" w:color="auto" w:fill="E6E6E6"/>
      </w:pPr>
    </w:p>
    <w:p w14:paraId="128A6A05" w14:textId="77777777" w:rsidR="002B1632" w:rsidRPr="00D626B4" w:rsidRDefault="002B1632" w:rsidP="002D60CB">
      <w:pPr>
        <w:pStyle w:val="PL"/>
        <w:shd w:val="clear" w:color="auto" w:fill="E6E6E6"/>
      </w:pPr>
      <w:r w:rsidRPr="00D626B4">
        <w:t>-- ASN1STOP</w:t>
      </w:r>
    </w:p>
    <w:p w14:paraId="6311F0C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27AB253" w14:textId="77777777">
        <w:trPr>
          <w:cantSplit/>
          <w:tblHeader/>
        </w:trPr>
        <w:tc>
          <w:tcPr>
            <w:tcW w:w="9639" w:type="dxa"/>
          </w:tcPr>
          <w:p w14:paraId="424F97AD" w14:textId="77777777"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14:paraId="4E6D5B99" w14:textId="77777777">
        <w:trPr>
          <w:cantSplit/>
        </w:trPr>
        <w:tc>
          <w:tcPr>
            <w:tcW w:w="9639" w:type="dxa"/>
          </w:tcPr>
          <w:p w14:paraId="3817D1E6" w14:textId="77777777" w:rsidR="002B1632" w:rsidRPr="00D626B4" w:rsidRDefault="002B1632" w:rsidP="002D60CB">
            <w:pPr>
              <w:pStyle w:val="TAL"/>
              <w:keepNext w:val="0"/>
              <w:keepLines w:val="0"/>
              <w:widowControl w:val="0"/>
              <w:rPr>
                <w:b/>
                <w:i/>
              </w:rPr>
            </w:pPr>
            <w:proofErr w:type="spellStart"/>
            <w:r w:rsidRPr="00D626B4">
              <w:rPr>
                <w:b/>
                <w:i/>
              </w:rPr>
              <w:t>navToc</w:t>
            </w:r>
            <w:proofErr w:type="spellEnd"/>
          </w:p>
          <w:p w14:paraId="04DC43CB"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1121880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EF87794" w14:textId="77777777">
        <w:trPr>
          <w:cantSplit/>
        </w:trPr>
        <w:tc>
          <w:tcPr>
            <w:tcW w:w="9639" w:type="dxa"/>
          </w:tcPr>
          <w:p w14:paraId="545FE69B"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7E1EA2F8"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14:paraId="785EFC0D"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2865911F" w14:textId="77777777">
        <w:trPr>
          <w:cantSplit/>
        </w:trPr>
        <w:tc>
          <w:tcPr>
            <w:tcW w:w="9639" w:type="dxa"/>
          </w:tcPr>
          <w:p w14:paraId="4D106885"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0986849F"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14:paraId="089A741F"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964045E" w14:textId="77777777">
        <w:trPr>
          <w:cantSplit/>
        </w:trPr>
        <w:tc>
          <w:tcPr>
            <w:tcW w:w="9639" w:type="dxa"/>
          </w:tcPr>
          <w:p w14:paraId="5B7D0D27"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676E8887"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14:paraId="16788A72"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1A89B82C" w14:textId="77777777">
        <w:trPr>
          <w:cantSplit/>
        </w:trPr>
        <w:tc>
          <w:tcPr>
            <w:tcW w:w="9639" w:type="dxa"/>
          </w:tcPr>
          <w:p w14:paraId="7D085287"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4352F0B7"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5FE97711"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306B202A" w14:textId="77777777" w:rsidR="002B1632" w:rsidRPr="00D626B4" w:rsidRDefault="002B1632" w:rsidP="002D60CB"/>
    <w:p w14:paraId="18BDBD3B" w14:textId="77777777" w:rsidR="002B1632" w:rsidRPr="00D626B4" w:rsidRDefault="002B1632" w:rsidP="002D60CB">
      <w:pPr>
        <w:pStyle w:val="Heading4"/>
      </w:pPr>
      <w:bookmarkStart w:id="2038" w:name="_Toc27765242"/>
      <w:bookmarkStart w:id="2039" w:name="_Toc37680923"/>
      <w:r w:rsidRPr="00D626B4">
        <w:t>–</w:t>
      </w:r>
      <w:r w:rsidRPr="00D626B4">
        <w:tab/>
      </w:r>
      <w:r w:rsidRPr="00D626B4">
        <w:rPr>
          <w:i/>
          <w:snapToGrid w:val="0"/>
        </w:rPr>
        <w:t>CNAV-</w:t>
      </w:r>
      <w:proofErr w:type="spellStart"/>
      <w:r w:rsidRPr="00D626B4">
        <w:rPr>
          <w:i/>
          <w:snapToGrid w:val="0"/>
        </w:rPr>
        <w:t>ClockModel</w:t>
      </w:r>
      <w:bookmarkEnd w:id="2038"/>
      <w:bookmarkEnd w:id="2039"/>
      <w:proofErr w:type="spellEnd"/>
    </w:p>
    <w:p w14:paraId="42114F55" w14:textId="77777777" w:rsidR="002B1632" w:rsidRPr="00D626B4" w:rsidRDefault="002B1632" w:rsidP="002D60CB">
      <w:pPr>
        <w:pStyle w:val="PL"/>
        <w:shd w:val="clear" w:color="auto" w:fill="E6E6E6"/>
      </w:pPr>
      <w:r w:rsidRPr="00D626B4">
        <w:t>-- ASN1START</w:t>
      </w:r>
    </w:p>
    <w:p w14:paraId="2D1D53FC" w14:textId="77777777" w:rsidR="002B1632" w:rsidRPr="00D626B4" w:rsidRDefault="002B1632" w:rsidP="002D60CB">
      <w:pPr>
        <w:pStyle w:val="PL"/>
        <w:shd w:val="clear" w:color="auto" w:fill="E6E6E6"/>
      </w:pPr>
    </w:p>
    <w:p w14:paraId="592BB7CC" w14:textId="77777777" w:rsidR="002B1632" w:rsidRPr="00D626B4" w:rsidRDefault="002B1632" w:rsidP="005903F8">
      <w:pPr>
        <w:pStyle w:val="PL"/>
        <w:shd w:val="clear" w:color="auto" w:fill="E6E6E6"/>
      </w:pPr>
      <w:r w:rsidRPr="00D626B4">
        <w:t>CNAV-ClockModel ::= SEQUENCE {</w:t>
      </w:r>
    </w:p>
    <w:p w14:paraId="7D36F15C"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3FD657F9"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1CF9C78C"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35690267" w14:textId="77777777" w:rsidR="002B1632" w:rsidRPr="00D626B4" w:rsidRDefault="002B1632" w:rsidP="002D60CB">
      <w:pPr>
        <w:pStyle w:val="PL"/>
        <w:shd w:val="clear" w:color="auto" w:fill="E6E6E6"/>
      </w:pPr>
      <w:r w:rsidRPr="00D626B4">
        <w:tab/>
        <w:t>cnavURA1</w:t>
      </w:r>
      <w:r w:rsidRPr="00D626B4">
        <w:tab/>
      </w:r>
      <w:r w:rsidRPr="00D626B4">
        <w:tab/>
        <w:t>INTEGER (0..7),</w:t>
      </w:r>
    </w:p>
    <w:p w14:paraId="188DFA45" w14:textId="77777777" w:rsidR="002B1632" w:rsidRPr="00D626B4" w:rsidRDefault="002B1632" w:rsidP="002D60CB">
      <w:pPr>
        <w:pStyle w:val="PL"/>
        <w:shd w:val="clear" w:color="auto" w:fill="E6E6E6"/>
      </w:pPr>
      <w:r w:rsidRPr="00D626B4">
        <w:tab/>
        <w:t>cnavURA2</w:t>
      </w:r>
      <w:r w:rsidRPr="00D626B4">
        <w:tab/>
      </w:r>
      <w:r w:rsidRPr="00D626B4">
        <w:tab/>
        <w:t>INTEGER (0..7),</w:t>
      </w:r>
    </w:p>
    <w:p w14:paraId="19C6DC2C"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7CF932D0"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7F1F438E"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6D6F914C"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6C261468" w14:textId="77777777"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14:paraId="0BE9C71B"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2880AE3"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58166328"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6DE6D450"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4B6BF8A6"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082ECE40" w14:textId="77777777" w:rsidR="002B1632" w:rsidRPr="00D626B4" w:rsidRDefault="002B1632" w:rsidP="002D60CB">
      <w:pPr>
        <w:pStyle w:val="PL"/>
        <w:shd w:val="clear" w:color="auto" w:fill="E6E6E6"/>
      </w:pPr>
      <w:r w:rsidRPr="00D626B4">
        <w:tab/>
        <w:t>...</w:t>
      </w:r>
    </w:p>
    <w:p w14:paraId="06AB2DD8" w14:textId="77777777" w:rsidR="002B1632" w:rsidRPr="00D626B4" w:rsidRDefault="002B1632" w:rsidP="002D60CB">
      <w:pPr>
        <w:pStyle w:val="PL"/>
        <w:shd w:val="clear" w:color="auto" w:fill="E6E6E6"/>
      </w:pPr>
      <w:r w:rsidRPr="00D626B4">
        <w:t>}</w:t>
      </w:r>
    </w:p>
    <w:p w14:paraId="700A5A9C" w14:textId="77777777" w:rsidR="002B1632" w:rsidRPr="00D626B4" w:rsidRDefault="002B1632" w:rsidP="002D60CB">
      <w:pPr>
        <w:pStyle w:val="PL"/>
        <w:shd w:val="clear" w:color="auto" w:fill="E6E6E6"/>
      </w:pPr>
    </w:p>
    <w:p w14:paraId="5842F3C7" w14:textId="77777777" w:rsidR="002B1632" w:rsidRPr="00D626B4" w:rsidRDefault="002B1632" w:rsidP="002D60CB">
      <w:pPr>
        <w:pStyle w:val="PL"/>
        <w:shd w:val="clear" w:color="auto" w:fill="E6E6E6"/>
      </w:pPr>
      <w:r w:rsidRPr="00D626B4">
        <w:t>-- ASN1STOP</w:t>
      </w:r>
    </w:p>
    <w:p w14:paraId="1B8F02B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2595D4" w14:textId="77777777">
        <w:trPr>
          <w:cantSplit/>
          <w:tblHeader/>
        </w:trPr>
        <w:tc>
          <w:tcPr>
            <w:tcW w:w="9639" w:type="dxa"/>
          </w:tcPr>
          <w:p w14:paraId="5868161F"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6BDA86B1" w14:textId="77777777">
        <w:trPr>
          <w:cantSplit/>
        </w:trPr>
        <w:tc>
          <w:tcPr>
            <w:tcW w:w="9639" w:type="dxa"/>
          </w:tcPr>
          <w:p w14:paraId="38F1B571" w14:textId="77777777" w:rsidR="002B1632" w:rsidRPr="00D626B4" w:rsidRDefault="002B1632" w:rsidP="002D60CB">
            <w:pPr>
              <w:pStyle w:val="TAL"/>
              <w:keepNext w:val="0"/>
              <w:keepLines w:val="0"/>
              <w:widowControl w:val="0"/>
              <w:rPr>
                <w:b/>
                <w:i/>
              </w:rPr>
            </w:pPr>
            <w:proofErr w:type="spellStart"/>
            <w:r w:rsidRPr="00D626B4">
              <w:rPr>
                <w:b/>
                <w:i/>
              </w:rPr>
              <w:t>cnavToc</w:t>
            </w:r>
            <w:proofErr w:type="spellEnd"/>
          </w:p>
          <w:p w14:paraId="2BCA783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11726006" w14:textId="77777777" w:rsidR="002B1632" w:rsidRPr="00D626B4" w:rsidRDefault="002B1632" w:rsidP="002D60CB">
            <w:pPr>
              <w:pStyle w:val="TAL"/>
              <w:keepNext w:val="0"/>
              <w:keepLines w:val="0"/>
              <w:widowControl w:val="0"/>
            </w:pPr>
            <w:r w:rsidRPr="00D626B4">
              <w:t>Scale factor 300 seconds.</w:t>
            </w:r>
          </w:p>
        </w:tc>
      </w:tr>
      <w:tr w:rsidR="00D626B4" w:rsidRPr="00D626B4" w14:paraId="5EF69B0F" w14:textId="77777777">
        <w:trPr>
          <w:cantSplit/>
        </w:trPr>
        <w:tc>
          <w:tcPr>
            <w:tcW w:w="9639" w:type="dxa"/>
          </w:tcPr>
          <w:p w14:paraId="396E1D33"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506312C1"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03D35F2B" w14:textId="77777777" w:rsidR="002B1632" w:rsidRPr="00D626B4" w:rsidRDefault="002B1632" w:rsidP="002D60CB">
            <w:pPr>
              <w:pStyle w:val="TAL"/>
              <w:keepNext w:val="0"/>
              <w:keepLines w:val="0"/>
              <w:widowControl w:val="0"/>
            </w:pPr>
            <w:r w:rsidRPr="00D626B4">
              <w:t>Scale factor 300 seconds</w:t>
            </w:r>
          </w:p>
        </w:tc>
      </w:tr>
      <w:tr w:rsidR="00D626B4" w:rsidRPr="00D626B4" w14:paraId="5F0E88CE" w14:textId="77777777">
        <w:trPr>
          <w:cantSplit/>
        </w:trPr>
        <w:tc>
          <w:tcPr>
            <w:tcW w:w="9639" w:type="dxa"/>
          </w:tcPr>
          <w:p w14:paraId="35A76F42"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73640486"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w:t>
            </w:r>
            <w:proofErr w:type="spellEnd"/>
            <w:r w:rsidRPr="00D626B4">
              <w:rPr>
                <w:bCs/>
              </w:rPr>
              <w:t xml:space="preserve"> Index</w:t>
            </w:r>
            <w:r w:rsidRPr="00D626B4">
              <w:t>, SV clock accuracy index (dimensionless) [4,5,6,7].</w:t>
            </w:r>
          </w:p>
        </w:tc>
      </w:tr>
      <w:tr w:rsidR="00D626B4" w:rsidRPr="00D626B4" w14:paraId="4FECFB98" w14:textId="77777777">
        <w:trPr>
          <w:cantSplit/>
        </w:trPr>
        <w:tc>
          <w:tcPr>
            <w:tcW w:w="9639" w:type="dxa"/>
          </w:tcPr>
          <w:p w14:paraId="4BA3380D"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4FAA362B"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14:paraId="0E97CBFA" w14:textId="77777777">
        <w:trPr>
          <w:cantSplit/>
        </w:trPr>
        <w:tc>
          <w:tcPr>
            <w:tcW w:w="9639" w:type="dxa"/>
          </w:tcPr>
          <w:p w14:paraId="517CC63E"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3ACE1210"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14:paraId="1A3C358E" w14:textId="77777777">
        <w:trPr>
          <w:cantSplit/>
        </w:trPr>
        <w:tc>
          <w:tcPr>
            <w:tcW w:w="9639" w:type="dxa"/>
          </w:tcPr>
          <w:p w14:paraId="7078F954"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6C01FE9A"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14:paraId="23915A26"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14:paraId="7B95298D" w14:textId="77777777">
        <w:trPr>
          <w:cantSplit/>
        </w:trPr>
        <w:tc>
          <w:tcPr>
            <w:tcW w:w="9639" w:type="dxa"/>
          </w:tcPr>
          <w:p w14:paraId="12DF4295"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1A0A183C"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14:paraId="105081ED"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40A9A2CF" w14:textId="77777777">
        <w:trPr>
          <w:cantSplit/>
        </w:trPr>
        <w:tc>
          <w:tcPr>
            <w:tcW w:w="9639" w:type="dxa"/>
          </w:tcPr>
          <w:p w14:paraId="2467F8DD"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43C30CD4"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14:paraId="2CCFF2FD"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00089494" w14:textId="77777777">
        <w:trPr>
          <w:cantSplit/>
        </w:trPr>
        <w:tc>
          <w:tcPr>
            <w:tcW w:w="9639" w:type="dxa"/>
          </w:tcPr>
          <w:p w14:paraId="46D7C34E"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5E6C5496"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7CF5E2B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00BA8D5C" w14:textId="77777777">
        <w:trPr>
          <w:cantSplit/>
        </w:trPr>
        <w:tc>
          <w:tcPr>
            <w:tcW w:w="9639" w:type="dxa"/>
          </w:tcPr>
          <w:p w14:paraId="6438A77D" w14:textId="77777777" w:rsidR="002B1632" w:rsidRPr="00D626B4" w:rsidRDefault="002B1632" w:rsidP="002D60CB">
            <w:pPr>
              <w:pStyle w:val="TAL"/>
              <w:keepNext w:val="0"/>
              <w:keepLines w:val="0"/>
              <w:widowControl w:val="0"/>
              <w:rPr>
                <w:b/>
                <w:bCs/>
                <w:i/>
                <w:iCs/>
                <w:noProof/>
              </w:rPr>
            </w:pPr>
            <w:r w:rsidRPr="00D626B4">
              <w:rPr>
                <w:b/>
                <w:bCs/>
                <w:i/>
                <w:iCs/>
                <w:noProof/>
              </w:rPr>
              <w:t>cnavISCl1cp</w:t>
            </w:r>
          </w:p>
          <w:p w14:paraId="6C7E4951"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43CF86E9"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0B77746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41436886" w14:textId="77777777">
        <w:trPr>
          <w:cantSplit/>
        </w:trPr>
        <w:tc>
          <w:tcPr>
            <w:tcW w:w="9639" w:type="dxa"/>
          </w:tcPr>
          <w:p w14:paraId="0FCDBD65"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62E77D4B"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65BE950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5B68098E"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E3F254B" w14:textId="77777777">
        <w:trPr>
          <w:cantSplit/>
        </w:trPr>
        <w:tc>
          <w:tcPr>
            <w:tcW w:w="9639" w:type="dxa"/>
          </w:tcPr>
          <w:p w14:paraId="520DB1A6"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7265066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28B32969"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C485704"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31657FA8" w14:textId="77777777">
        <w:trPr>
          <w:cantSplit/>
        </w:trPr>
        <w:tc>
          <w:tcPr>
            <w:tcW w:w="9639" w:type="dxa"/>
          </w:tcPr>
          <w:p w14:paraId="57869D5D"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624FE10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D77FCF8"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F30778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7B41943B" w14:textId="77777777">
        <w:trPr>
          <w:cantSplit/>
        </w:trPr>
        <w:tc>
          <w:tcPr>
            <w:tcW w:w="9639" w:type="dxa"/>
          </w:tcPr>
          <w:p w14:paraId="1DDF2A2C"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1561A12B"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5D70B786"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483D85C4"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14:paraId="35CF00F2" w14:textId="77777777">
        <w:trPr>
          <w:cantSplit/>
        </w:trPr>
        <w:tc>
          <w:tcPr>
            <w:tcW w:w="9639" w:type="dxa"/>
          </w:tcPr>
          <w:p w14:paraId="1DE08815"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49D14FCA"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7DEEE121"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503FACA4"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14:paraId="616416EF" w14:textId="77777777" w:rsidR="002B1632" w:rsidRPr="00D626B4" w:rsidRDefault="002B1632" w:rsidP="002D60CB"/>
    <w:p w14:paraId="57D0B28D" w14:textId="77777777" w:rsidR="002B1632" w:rsidRPr="00D626B4" w:rsidRDefault="002B1632" w:rsidP="002D60CB">
      <w:pPr>
        <w:pStyle w:val="Heading4"/>
      </w:pPr>
      <w:bookmarkStart w:id="2040" w:name="_Toc27765243"/>
      <w:bookmarkStart w:id="2041" w:name="_Toc37680924"/>
      <w:r w:rsidRPr="00D626B4">
        <w:t>–</w:t>
      </w:r>
      <w:r w:rsidRPr="00D626B4">
        <w:tab/>
      </w:r>
      <w:r w:rsidRPr="00D626B4">
        <w:rPr>
          <w:i/>
          <w:snapToGrid w:val="0"/>
        </w:rPr>
        <w:t>GLONASS-</w:t>
      </w:r>
      <w:proofErr w:type="spellStart"/>
      <w:r w:rsidRPr="00D626B4">
        <w:rPr>
          <w:i/>
          <w:snapToGrid w:val="0"/>
        </w:rPr>
        <w:t>ClockModel</w:t>
      </w:r>
      <w:bookmarkEnd w:id="2040"/>
      <w:bookmarkEnd w:id="2041"/>
      <w:proofErr w:type="spellEnd"/>
    </w:p>
    <w:p w14:paraId="7C5EC25B" w14:textId="77777777" w:rsidR="002B1632" w:rsidRPr="00D626B4" w:rsidRDefault="002B1632" w:rsidP="002D60CB">
      <w:pPr>
        <w:pStyle w:val="PL"/>
        <w:shd w:val="clear" w:color="auto" w:fill="E6E6E6"/>
      </w:pPr>
      <w:r w:rsidRPr="00D626B4">
        <w:t>-- ASN1START</w:t>
      </w:r>
    </w:p>
    <w:p w14:paraId="5A5315EB" w14:textId="77777777" w:rsidR="002B1632" w:rsidRPr="00D626B4" w:rsidRDefault="002B1632" w:rsidP="002D60CB">
      <w:pPr>
        <w:pStyle w:val="PL"/>
        <w:shd w:val="clear" w:color="auto" w:fill="E6E6E6"/>
      </w:pPr>
    </w:p>
    <w:p w14:paraId="407CB1C3" w14:textId="77777777" w:rsidR="002B1632" w:rsidRPr="00D626B4" w:rsidRDefault="002B1632" w:rsidP="005903F8">
      <w:pPr>
        <w:pStyle w:val="PL"/>
        <w:shd w:val="clear" w:color="auto" w:fill="E6E6E6"/>
      </w:pPr>
      <w:r w:rsidRPr="00D626B4">
        <w:t>GLONASS-ClockModel ::= SEQUENCE {</w:t>
      </w:r>
    </w:p>
    <w:p w14:paraId="0ABC541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1DBED" w14:textId="77777777"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14:paraId="5A8F0570"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3BD07AB8" w14:textId="77777777" w:rsidR="002B1632" w:rsidRPr="00D626B4" w:rsidRDefault="002B1632" w:rsidP="002D60CB">
      <w:pPr>
        <w:pStyle w:val="PL"/>
        <w:shd w:val="clear" w:color="auto" w:fill="E6E6E6"/>
      </w:pPr>
      <w:r w:rsidRPr="00D626B4">
        <w:tab/>
        <w:t>...</w:t>
      </w:r>
    </w:p>
    <w:p w14:paraId="4800C74D" w14:textId="77777777" w:rsidR="002B1632" w:rsidRPr="00D626B4" w:rsidRDefault="002B1632" w:rsidP="002D60CB">
      <w:pPr>
        <w:pStyle w:val="PL"/>
        <w:shd w:val="clear" w:color="auto" w:fill="E6E6E6"/>
      </w:pPr>
      <w:r w:rsidRPr="00D626B4">
        <w:t>}</w:t>
      </w:r>
    </w:p>
    <w:p w14:paraId="60EAA25F" w14:textId="77777777" w:rsidR="002B1632" w:rsidRPr="00D626B4" w:rsidRDefault="002B1632" w:rsidP="002D60CB">
      <w:pPr>
        <w:pStyle w:val="PL"/>
        <w:shd w:val="clear" w:color="auto" w:fill="E6E6E6"/>
      </w:pPr>
    </w:p>
    <w:p w14:paraId="246408B4" w14:textId="77777777" w:rsidR="002B1632" w:rsidRPr="00D626B4" w:rsidRDefault="002B1632" w:rsidP="002D60CB">
      <w:pPr>
        <w:pStyle w:val="PL"/>
        <w:shd w:val="clear" w:color="auto" w:fill="E6E6E6"/>
      </w:pPr>
      <w:r w:rsidRPr="00D626B4">
        <w:t>-- ASN1STOP</w:t>
      </w:r>
    </w:p>
    <w:p w14:paraId="2CAEB45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F70F42" w14:textId="77777777">
        <w:trPr>
          <w:cantSplit/>
          <w:tblHeader/>
        </w:trPr>
        <w:tc>
          <w:tcPr>
            <w:tcW w:w="9639" w:type="dxa"/>
          </w:tcPr>
          <w:p w14:paraId="45492401"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0F3532CD" w14:textId="77777777">
        <w:trPr>
          <w:cantSplit/>
        </w:trPr>
        <w:tc>
          <w:tcPr>
            <w:tcW w:w="9639" w:type="dxa"/>
          </w:tcPr>
          <w:p w14:paraId="1E11291A" w14:textId="77777777" w:rsidR="002B1632" w:rsidRPr="00D626B4" w:rsidRDefault="002B1632" w:rsidP="002D60CB">
            <w:pPr>
              <w:pStyle w:val="TAL"/>
              <w:rPr>
                <w:b/>
                <w:i/>
              </w:rPr>
            </w:pPr>
            <w:proofErr w:type="spellStart"/>
            <w:r w:rsidRPr="00D626B4">
              <w:rPr>
                <w:b/>
                <w:i/>
              </w:rPr>
              <w:t>gloTau</w:t>
            </w:r>
            <w:proofErr w:type="spellEnd"/>
          </w:p>
          <w:p w14:paraId="136280EC"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44F8933C"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D9B1A9F" w14:textId="77777777">
        <w:trPr>
          <w:cantSplit/>
        </w:trPr>
        <w:tc>
          <w:tcPr>
            <w:tcW w:w="9639" w:type="dxa"/>
          </w:tcPr>
          <w:p w14:paraId="06EA9953" w14:textId="77777777" w:rsidR="002B1632" w:rsidRPr="00D626B4" w:rsidRDefault="002B1632" w:rsidP="002D60CB">
            <w:pPr>
              <w:pStyle w:val="TAL"/>
              <w:rPr>
                <w:b/>
                <w:bCs/>
                <w:i/>
                <w:iCs/>
                <w:noProof/>
              </w:rPr>
            </w:pPr>
            <w:r w:rsidRPr="00D626B4">
              <w:rPr>
                <w:b/>
                <w:bCs/>
                <w:i/>
                <w:iCs/>
                <w:noProof/>
              </w:rPr>
              <w:t>gloGamma</w:t>
            </w:r>
          </w:p>
          <w:p w14:paraId="7108B720"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76664CBE"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2454DC56" w14:textId="77777777">
        <w:trPr>
          <w:cantSplit/>
        </w:trPr>
        <w:tc>
          <w:tcPr>
            <w:tcW w:w="9639" w:type="dxa"/>
          </w:tcPr>
          <w:p w14:paraId="52591A81" w14:textId="77777777" w:rsidR="002B1632" w:rsidRPr="00D626B4" w:rsidRDefault="002B1632" w:rsidP="002D60CB">
            <w:pPr>
              <w:pStyle w:val="TAL"/>
              <w:rPr>
                <w:b/>
                <w:bCs/>
                <w:i/>
                <w:iCs/>
                <w:noProof/>
              </w:rPr>
            </w:pPr>
            <w:r w:rsidRPr="00D626B4">
              <w:rPr>
                <w:b/>
                <w:bCs/>
                <w:i/>
                <w:iCs/>
                <w:noProof/>
              </w:rPr>
              <w:t>gloDeltaTau</w:t>
            </w:r>
          </w:p>
          <w:p w14:paraId="3F5AB169"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14:paraId="1554EE3A"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7643DBD1"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66958903" w14:textId="77777777" w:rsidR="002B1632" w:rsidRPr="00D626B4" w:rsidRDefault="002B1632" w:rsidP="002D60CB"/>
    <w:p w14:paraId="11B613A8" w14:textId="77777777" w:rsidR="002B1632" w:rsidRPr="00D626B4" w:rsidRDefault="002B1632" w:rsidP="002D60CB">
      <w:pPr>
        <w:pStyle w:val="Heading4"/>
      </w:pPr>
      <w:bookmarkStart w:id="2042" w:name="_Toc27765244"/>
      <w:bookmarkStart w:id="2043" w:name="_Toc37680925"/>
      <w:r w:rsidRPr="00D626B4">
        <w:t>–</w:t>
      </w:r>
      <w:r w:rsidRPr="00D626B4">
        <w:tab/>
      </w:r>
      <w:r w:rsidRPr="00D626B4">
        <w:rPr>
          <w:i/>
          <w:snapToGrid w:val="0"/>
        </w:rPr>
        <w:t>SBAS-</w:t>
      </w:r>
      <w:proofErr w:type="spellStart"/>
      <w:r w:rsidRPr="00D626B4">
        <w:rPr>
          <w:i/>
          <w:snapToGrid w:val="0"/>
        </w:rPr>
        <w:t>ClockModel</w:t>
      </w:r>
      <w:bookmarkEnd w:id="2042"/>
      <w:bookmarkEnd w:id="2043"/>
      <w:proofErr w:type="spellEnd"/>
    </w:p>
    <w:p w14:paraId="111CC629" w14:textId="77777777" w:rsidR="002B1632" w:rsidRPr="00D626B4" w:rsidRDefault="002B1632" w:rsidP="002D60CB">
      <w:pPr>
        <w:pStyle w:val="PL"/>
        <w:shd w:val="clear" w:color="auto" w:fill="E6E6E6"/>
      </w:pPr>
      <w:r w:rsidRPr="00D626B4">
        <w:t>-- ASN1START</w:t>
      </w:r>
    </w:p>
    <w:p w14:paraId="17EADA3B" w14:textId="77777777" w:rsidR="002B1632" w:rsidRPr="00D626B4" w:rsidRDefault="002B1632" w:rsidP="002D60CB">
      <w:pPr>
        <w:pStyle w:val="PL"/>
        <w:shd w:val="clear" w:color="auto" w:fill="E6E6E6"/>
      </w:pPr>
    </w:p>
    <w:p w14:paraId="27C2B9EA" w14:textId="77777777" w:rsidR="002B1632" w:rsidRPr="00D626B4" w:rsidRDefault="002B1632" w:rsidP="005903F8">
      <w:pPr>
        <w:pStyle w:val="PL"/>
        <w:shd w:val="clear" w:color="auto" w:fill="E6E6E6"/>
      </w:pPr>
      <w:r w:rsidRPr="00D626B4">
        <w:t>SBAS-ClockModel ::= SEQUENCE {</w:t>
      </w:r>
    </w:p>
    <w:p w14:paraId="74630D7D"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17095931"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5CAF6C1D"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50D38108" w14:textId="77777777" w:rsidR="002B1632" w:rsidRPr="00D626B4" w:rsidRDefault="002B1632" w:rsidP="002D60CB">
      <w:pPr>
        <w:pStyle w:val="PL"/>
        <w:shd w:val="clear" w:color="auto" w:fill="E6E6E6"/>
      </w:pPr>
      <w:r w:rsidRPr="00D626B4">
        <w:tab/>
        <w:t>...</w:t>
      </w:r>
    </w:p>
    <w:p w14:paraId="5D09EA58" w14:textId="77777777" w:rsidR="002B1632" w:rsidRPr="00D626B4" w:rsidRDefault="002B1632" w:rsidP="002D60CB">
      <w:pPr>
        <w:pStyle w:val="PL"/>
        <w:shd w:val="clear" w:color="auto" w:fill="E6E6E6"/>
      </w:pPr>
      <w:r w:rsidRPr="00D626B4">
        <w:t>}</w:t>
      </w:r>
    </w:p>
    <w:p w14:paraId="60701506" w14:textId="77777777" w:rsidR="002B1632" w:rsidRPr="00D626B4" w:rsidRDefault="002B1632" w:rsidP="002D60CB">
      <w:pPr>
        <w:pStyle w:val="PL"/>
        <w:shd w:val="clear" w:color="auto" w:fill="E6E6E6"/>
      </w:pPr>
    </w:p>
    <w:p w14:paraId="46E365F7" w14:textId="77777777" w:rsidR="002B1632" w:rsidRPr="00D626B4" w:rsidRDefault="002B1632" w:rsidP="002D60CB">
      <w:pPr>
        <w:pStyle w:val="PL"/>
        <w:shd w:val="clear" w:color="auto" w:fill="E6E6E6"/>
      </w:pPr>
      <w:r w:rsidRPr="00D626B4">
        <w:t>-- ASN1STOP</w:t>
      </w:r>
    </w:p>
    <w:p w14:paraId="1CCB85F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935B614" w14:textId="77777777">
        <w:trPr>
          <w:cantSplit/>
          <w:tblHeader/>
        </w:trPr>
        <w:tc>
          <w:tcPr>
            <w:tcW w:w="9639" w:type="dxa"/>
          </w:tcPr>
          <w:p w14:paraId="46DEB795" w14:textId="77777777"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14:paraId="7F1242BD" w14:textId="77777777">
        <w:trPr>
          <w:cantSplit/>
        </w:trPr>
        <w:tc>
          <w:tcPr>
            <w:tcW w:w="9639" w:type="dxa"/>
          </w:tcPr>
          <w:p w14:paraId="4C970D22" w14:textId="77777777" w:rsidR="002B1632" w:rsidRPr="00D626B4" w:rsidRDefault="002B1632" w:rsidP="002D60CB">
            <w:pPr>
              <w:pStyle w:val="TAL"/>
              <w:rPr>
                <w:b/>
                <w:i/>
              </w:rPr>
            </w:pPr>
            <w:proofErr w:type="spellStart"/>
            <w:r w:rsidRPr="00D626B4">
              <w:rPr>
                <w:b/>
                <w:i/>
              </w:rPr>
              <w:t>sbasTo</w:t>
            </w:r>
            <w:proofErr w:type="spellEnd"/>
          </w:p>
          <w:p w14:paraId="59DFB275" w14:textId="77777777"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14:paraId="75CE1BED" w14:textId="77777777" w:rsidR="002B1632" w:rsidRPr="00D626B4" w:rsidRDefault="002B1632" w:rsidP="002D60CB">
            <w:pPr>
              <w:pStyle w:val="TAL"/>
            </w:pPr>
            <w:r w:rsidRPr="00D626B4">
              <w:t>Scale factor 16 seconds.</w:t>
            </w:r>
          </w:p>
        </w:tc>
      </w:tr>
      <w:tr w:rsidR="00D626B4" w:rsidRPr="00D626B4" w14:paraId="41F6492E" w14:textId="77777777">
        <w:trPr>
          <w:cantSplit/>
        </w:trPr>
        <w:tc>
          <w:tcPr>
            <w:tcW w:w="9639" w:type="dxa"/>
          </w:tcPr>
          <w:p w14:paraId="7A973F5F" w14:textId="77777777" w:rsidR="002B1632" w:rsidRPr="00D626B4" w:rsidRDefault="002B1632" w:rsidP="002D60CB">
            <w:pPr>
              <w:pStyle w:val="TAL"/>
              <w:rPr>
                <w:b/>
                <w:i/>
              </w:rPr>
            </w:pPr>
            <w:proofErr w:type="spellStart"/>
            <w:r w:rsidRPr="00D626B4">
              <w:rPr>
                <w:b/>
                <w:i/>
              </w:rPr>
              <w:t>sbasAgfo</w:t>
            </w:r>
            <w:proofErr w:type="spellEnd"/>
          </w:p>
          <w:p w14:paraId="17672350" w14:textId="77777777" w:rsidR="002B1632" w:rsidRPr="00D626B4" w:rsidRDefault="002B1632" w:rsidP="002D60CB">
            <w:pPr>
              <w:pStyle w:val="TAL"/>
              <w:rPr>
                <w:rFonts w:cs="Arial"/>
                <w:bCs/>
              </w:rPr>
            </w:pPr>
            <w:r w:rsidRPr="00D626B4">
              <w:t xml:space="preserve">Parameter </w:t>
            </w:r>
            <w:proofErr w:type="spellStart"/>
            <w:r w:rsidRPr="00D626B4">
              <w:rPr>
                <w:rFonts w:cs="Arial"/>
                <w:bCs/>
              </w:rPr>
              <w:t>a</w:t>
            </w:r>
            <w:r w:rsidRPr="00D626B4">
              <w:rPr>
                <w:rFonts w:cs="Arial"/>
                <w:bCs/>
                <w:vertAlign w:val="subscript"/>
              </w:rPr>
              <w:t>Gfo</w:t>
            </w:r>
            <w:proofErr w:type="spellEnd"/>
            <w:r w:rsidRPr="00D626B4">
              <w:rPr>
                <w:rFonts w:cs="Arial"/>
                <w:bCs/>
                <w:vertAlign w:val="subscript"/>
              </w:rPr>
              <w:t xml:space="preserve"> </w:t>
            </w:r>
            <w:r w:rsidRPr="00D626B4">
              <w:rPr>
                <w:rFonts w:cs="Arial"/>
                <w:bCs/>
              </w:rPr>
              <w:t>[10].</w:t>
            </w:r>
          </w:p>
          <w:p w14:paraId="6AC27B04"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69071B83" w14:textId="77777777">
        <w:trPr>
          <w:cantSplit/>
        </w:trPr>
        <w:tc>
          <w:tcPr>
            <w:tcW w:w="9639" w:type="dxa"/>
          </w:tcPr>
          <w:p w14:paraId="206245CD" w14:textId="77777777" w:rsidR="002B1632" w:rsidRPr="00D626B4" w:rsidRDefault="002B1632" w:rsidP="002D60CB">
            <w:pPr>
              <w:pStyle w:val="TAL"/>
              <w:rPr>
                <w:b/>
                <w:bCs/>
                <w:i/>
                <w:iCs/>
                <w:noProof/>
              </w:rPr>
            </w:pPr>
            <w:r w:rsidRPr="00D626B4">
              <w:rPr>
                <w:b/>
                <w:bCs/>
                <w:i/>
                <w:iCs/>
                <w:noProof/>
              </w:rPr>
              <w:t>sbasAgf1</w:t>
            </w:r>
          </w:p>
          <w:p w14:paraId="751C8603" w14:textId="77777777"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14:paraId="624E184D"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0B74CC0" w14:textId="77777777" w:rsidR="002B1632" w:rsidRPr="00D626B4" w:rsidRDefault="002B1632" w:rsidP="002D60CB"/>
    <w:p w14:paraId="23084BA0" w14:textId="77777777" w:rsidR="00AA5800" w:rsidRPr="00D626B4" w:rsidRDefault="00AA5800" w:rsidP="002D60CB">
      <w:pPr>
        <w:pStyle w:val="Heading4"/>
        <w:rPr>
          <w:i/>
          <w:snapToGrid w:val="0"/>
        </w:rPr>
      </w:pPr>
      <w:bookmarkStart w:id="2044" w:name="_Toc27765245"/>
      <w:bookmarkStart w:id="2045" w:name="_Toc37680926"/>
      <w:r w:rsidRPr="00D626B4">
        <w:t>–</w:t>
      </w:r>
      <w:r w:rsidRPr="00D626B4">
        <w:tab/>
      </w:r>
      <w:r w:rsidRPr="00D626B4">
        <w:rPr>
          <w:i/>
          <w:snapToGrid w:val="0"/>
        </w:rPr>
        <w:t>BDS-</w:t>
      </w:r>
      <w:proofErr w:type="spellStart"/>
      <w:r w:rsidRPr="00D626B4">
        <w:rPr>
          <w:i/>
          <w:snapToGrid w:val="0"/>
        </w:rPr>
        <w:t>ClockModel</w:t>
      </w:r>
      <w:bookmarkEnd w:id="2044"/>
      <w:bookmarkEnd w:id="2045"/>
      <w:proofErr w:type="spellEnd"/>
    </w:p>
    <w:p w14:paraId="104A05DB"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02CF560A" w14:textId="77777777" w:rsidR="00AA5800" w:rsidRPr="00D626B4" w:rsidRDefault="00AA5800" w:rsidP="002D60CB">
      <w:pPr>
        <w:pStyle w:val="PL"/>
        <w:shd w:val="clear" w:color="auto" w:fill="E6E6E6"/>
      </w:pPr>
      <w:r w:rsidRPr="00D626B4">
        <w:t>-- ASN1START</w:t>
      </w:r>
    </w:p>
    <w:p w14:paraId="672468F0" w14:textId="77777777" w:rsidR="00AA5800" w:rsidRPr="00D626B4" w:rsidRDefault="00AA5800" w:rsidP="002D60CB">
      <w:pPr>
        <w:pStyle w:val="PL"/>
        <w:shd w:val="clear" w:color="auto" w:fill="E6E6E6"/>
      </w:pPr>
    </w:p>
    <w:p w14:paraId="7ADABEF0"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34DC08C8"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7849A36A"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3C0F13A4"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971576A"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7C33595E"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58F85F8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4B7501E0" w14:textId="77777777" w:rsidR="00AA5800" w:rsidRPr="00D626B4" w:rsidRDefault="00AA5800" w:rsidP="002D60CB">
      <w:pPr>
        <w:pStyle w:val="PL"/>
        <w:shd w:val="clear" w:color="auto" w:fill="E6E6E6"/>
      </w:pPr>
      <w:r w:rsidRPr="00D626B4">
        <w:tab/>
        <w:t>...</w:t>
      </w:r>
    </w:p>
    <w:p w14:paraId="62D5CDAF" w14:textId="77777777" w:rsidR="00AA5800" w:rsidRPr="00D626B4" w:rsidRDefault="00AA5800" w:rsidP="002D60CB">
      <w:pPr>
        <w:pStyle w:val="PL"/>
        <w:shd w:val="clear" w:color="auto" w:fill="E6E6E6"/>
      </w:pPr>
      <w:r w:rsidRPr="00D626B4">
        <w:t>}</w:t>
      </w:r>
    </w:p>
    <w:p w14:paraId="3F408E36" w14:textId="77777777" w:rsidR="00AA5800" w:rsidRPr="00D626B4" w:rsidRDefault="00AA5800" w:rsidP="002D60CB">
      <w:pPr>
        <w:pStyle w:val="PL"/>
        <w:shd w:val="clear" w:color="auto" w:fill="E6E6E6"/>
      </w:pPr>
    </w:p>
    <w:p w14:paraId="2A9C8D14" w14:textId="77777777" w:rsidR="00AA5800" w:rsidRPr="00D626B4" w:rsidRDefault="00AA5800" w:rsidP="002D60CB">
      <w:pPr>
        <w:pStyle w:val="PL"/>
        <w:shd w:val="clear" w:color="auto" w:fill="E6E6E6"/>
      </w:pPr>
      <w:r w:rsidRPr="00D626B4">
        <w:t>-- ASN1STOP</w:t>
      </w:r>
    </w:p>
    <w:p w14:paraId="52DCFB7A"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D9C819" w14:textId="77777777" w:rsidTr="00B0152E">
        <w:trPr>
          <w:cantSplit/>
          <w:tblHeader/>
        </w:trPr>
        <w:tc>
          <w:tcPr>
            <w:tcW w:w="9639" w:type="dxa"/>
          </w:tcPr>
          <w:p w14:paraId="02A84E8A" w14:textId="77777777"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14:paraId="317B168E" w14:textId="77777777" w:rsidTr="000C1E90">
        <w:trPr>
          <w:cantSplit/>
          <w:tblHeader/>
        </w:trPr>
        <w:tc>
          <w:tcPr>
            <w:tcW w:w="9639" w:type="dxa"/>
          </w:tcPr>
          <w:p w14:paraId="76DE10E4" w14:textId="77777777" w:rsidR="00182165" w:rsidRPr="00D626B4" w:rsidRDefault="00182165" w:rsidP="002D60CB">
            <w:pPr>
              <w:pStyle w:val="TAL"/>
              <w:rPr>
                <w:b/>
                <w:i/>
              </w:rPr>
            </w:pPr>
            <w:proofErr w:type="spellStart"/>
            <w:r w:rsidRPr="00D626B4">
              <w:rPr>
                <w:b/>
                <w:i/>
              </w:rPr>
              <w:t>bdsAODC</w:t>
            </w:r>
            <w:proofErr w:type="spellEnd"/>
          </w:p>
          <w:p w14:paraId="403AF94F"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4A903890" w14:textId="77777777" w:rsidTr="00B0152E">
        <w:trPr>
          <w:cantSplit/>
        </w:trPr>
        <w:tc>
          <w:tcPr>
            <w:tcW w:w="9639" w:type="dxa"/>
          </w:tcPr>
          <w:p w14:paraId="5A1D0AAB" w14:textId="77777777" w:rsidR="00AA5800" w:rsidRPr="00D626B4" w:rsidRDefault="00AA5800" w:rsidP="002D60CB">
            <w:pPr>
              <w:pStyle w:val="TAL"/>
              <w:rPr>
                <w:b/>
                <w:i/>
              </w:rPr>
            </w:pPr>
            <w:proofErr w:type="spellStart"/>
            <w:r w:rsidRPr="00D626B4">
              <w:rPr>
                <w:b/>
                <w:i/>
              </w:rPr>
              <w:t>bdsToc</w:t>
            </w:r>
            <w:proofErr w:type="spellEnd"/>
          </w:p>
          <w:p w14:paraId="272F2E18"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8081EBE"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2E9048A6" w14:textId="77777777" w:rsidTr="00B0152E">
        <w:trPr>
          <w:cantSplit/>
        </w:trPr>
        <w:tc>
          <w:tcPr>
            <w:tcW w:w="9639" w:type="dxa"/>
          </w:tcPr>
          <w:p w14:paraId="19D6C87A" w14:textId="77777777" w:rsidR="00AA5800" w:rsidRPr="00D626B4" w:rsidRDefault="00AA5800" w:rsidP="002D60CB">
            <w:pPr>
              <w:pStyle w:val="TAL"/>
              <w:rPr>
                <w:b/>
                <w:i/>
              </w:rPr>
            </w:pPr>
            <w:r w:rsidRPr="00D626B4">
              <w:rPr>
                <w:b/>
                <w:i/>
              </w:rPr>
              <w:t>bdsA0</w:t>
            </w:r>
          </w:p>
          <w:p w14:paraId="5FD5B3D4"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2460BF1C"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291D4818" w14:textId="77777777" w:rsidTr="00B0152E">
        <w:trPr>
          <w:cantSplit/>
        </w:trPr>
        <w:tc>
          <w:tcPr>
            <w:tcW w:w="9639" w:type="dxa"/>
          </w:tcPr>
          <w:p w14:paraId="703FD9F9" w14:textId="77777777" w:rsidR="00AA5800" w:rsidRPr="00D626B4" w:rsidRDefault="00AA5800" w:rsidP="002D60CB">
            <w:pPr>
              <w:pStyle w:val="TAL"/>
              <w:rPr>
                <w:b/>
                <w:i/>
              </w:rPr>
            </w:pPr>
            <w:r w:rsidRPr="00D626B4">
              <w:rPr>
                <w:b/>
                <w:i/>
              </w:rPr>
              <w:t>bdsA1</w:t>
            </w:r>
          </w:p>
          <w:p w14:paraId="5C9A2535" w14:textId="77777777"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209256EB"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830C7CF" w14:textId="77777777" w:rsidTr="00B0152E">
        <w:trPr>
          <w:cantSplit/>
        </w:trPr>
        <w:tc>
          <w:tcPr>
            <w:tcW w:w="9639" w:type="dxa"/>
          </w:tcPr>
          <w:p w14:paraId="63638893" w14:textId="77777777" w:rsidR="00AA5800" w:rsidRPr="00D626B4" w:rsidRDefault="00AA5800" w:rsidP="002D60CB">
            <w:pPr>
              <w:pStyle w:val="TAL"/>
              <w:rPr>
                <w:b/>
                <w:i/>
              </w:rPr>
            </w:pPr>
            <w:r w:rsidRPr="00D626B4">
              <w:rPr>
                <w:b/>
                <w:i/>
              </w:rPr>
              <w:t>bdsA2</w:t>
            </w:r>
          </w:p>
          <w:p w14:paraId="7C7B50A8"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21D23465"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14:paraId="143CB61D"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26DFDC2" w14:textId="77777777" w:rsidR="00AA5800" w:rsidRPr="00D626B4" w:rsidRDefault="00AA5800" w:rsidP="002D60CB">
            <w:pPr>
              <w:pStyle w:val="TAL"/>
              <w:rPr>
                <w:b/>
                <w:i/>
              </w:rPr>
            </w:pPr>
            <w:r w:rsidRPr="00D626B4">
              <w:rPr>
                <w:b/>
                <w:i/>
              </w:rPr>
              <w:t>bdsTgd1</w:t>
            </w:r>
          </w:p>
          <w:p w14:paraId="70ACBFBC"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2E447B58"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78233386" w14:textId="77777777" w:rsidR="00D04D0A" w:rsidRPr="00D626B4" w:rsidRDefault="00D04D0A" w:rsidP="00D04D0A">
      <w:pPr>
        <w:rPr>
          <w:lang w:eastAsia="zh-CN"/>
        </w:rPr>
      </w:pPr>
    </w:p>
    <w:p w14:paraId="797C9656" w14:textId="77777777" w:rsidR="00D04D0A" w:rsidRPr="00D626B4" w:rsidRDefault="00D04D0A" w:rsidP="00D04D0A">
      <w:pPr>
        <w:pStyle w:val="Heading4"/>
        <w:rPr>
          <w:i/>
          <w:lang w:eastAsia="zh-CN"/>
        </w:rPr>
      </w:pPr>
      <w:bookmarkStart w:id="2046" w:name="_Toc14967471"/>
      <w:bookmarkStart w:id="2047" w:name="_Toc37680927"/>
      <w:r w:rsidRPr="00D626B4">
        <w:t>–</w:t>
      </w:r>
      <w:r w:rsidRPr="00D626B4">
        <w:tab/>
      </w:r>
      <w:r w:rsidRPr="00D626B4">
        <w:rPr>
          <w:i/>
          <w:snapToGrid w:val="0"/>
        </w:rPr>
        <w:t>BDS-</w:t>
      </w:r>
      <w:r w:rsidRPr="00D626B4">
        <w:rPr>
          <w:i/>
        </w:rPr>
        <w:t>ClockModel</w:t>
      </w:r>
      <w:r w:rsidRPr="00D626B4">
        <w:rPr>
          <w:i/>
          <w:lang w:eastAsia="zh-CN"/>
        </w:rPr>
        <w:t>2</w:t>
      </w:r>
      <w:bookmarkEnd w:id="2046"/>
      <w:bookmarkEnd w:id="2047"/>
    </w:p>
    <w:p w14:paraId="3BA0486B"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0F070F5C" w14:textId="77777777" w:rsidR="00D04D0A" w:rsidRPr="00D626B4" w:rsidRDefault="00D04D0A" w:rsidP="00D04D0A">
      <w:pPr>
        <w:pStyle w:val="PL"/>
        <w:shd w:val="clear" w:color="auto" w:fill="E6E6E6"/>
        <w:rPr>
          <w:lang w:eastAsia="zh-CN"/>
        </w:rPr>
      </w:pPr>
      <w:r w:rsidRPr="00D626B4">
        <w:rPr>
          <w:lang w:eastAsia="zh-CN"/>
        </w:rPr>
        <w:t>-- ASN1START</w:t>
      </w:r>
    </w:p>
    <w:p w14:paraId="1CE4F1C6"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161BF8FF"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4A2C0DBA"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1717702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936BBB1"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43CB7D98" w14:textId="77777777" w:rsidR="00D04D0A" w:rsidRPr="00D626B4" w:rsidRDefault="00D04D0A" w:rsidP="00D04D0A">
      <w:pPr>
        <w:pStyle w:val="PL"/>
        <w:shd w:val="clear" w:color="auto" w:fill="E6E6E6"/>
        <w:rPr>
          <w:lang w:eastAsia="zh-CN"/>
        </w:rPr>
      </w:pPr>
      <w:bookmarkStart w:id="2048" w:name="OLE_LINK15"/>
      <w:bookmarkStart w:id="2049" w:name="OLE_LINK18"/>
      <w:r w:rsidRPr="00D626B4">
        <w:rPr>
          <w:lang w:eastAsia="zh-CN"/>
        </w:rPr>
        <w:tab/>
        <w:t>bdsTgdB1Cp</w:t>
      </w:r>
      <w:bookmarkEnd w:id="2048"/>
      <w:bookmarkEnd w:id="2049"/>
      <w:r w:rsidRPr="00D626B4">
        <w:rPr>
          <w:lang w:eastAsia="zh-CN"/>
        </w:rPr>
        <w:t>-r16</w:t>
      </w:r>
      <w:r w:rsidRPr="00D626B4">
        <w:rPr>
          <w:lang w:eastAsia="zh-CN"/>
        </w:rPr>
        <w:tab/>
      </w:r>
      <w:bookmarkStart w:id="2050" w:name="OLE_LINK5"/>
      <w:bookmarkStart w:id="2051" w:name="OLE_LINK6"/>
      <w:r w:rsidRPr="00D626B4">
        <w:rPr>
          <w:lang w:eastAsia="zh-CN"/>
        </w:rPr>
        <w:t>INTEGER (-2048..2047)</w:t>
      </w:r>
      <w:bookmarkEnd w:id="2050"/>
      <w:bookmarkEnd w:id="2051"/>
      <w:r w:rsidRPr="00D626B4">
        <w:rPr>
          <w:lang w:eastAsia="zh-CN"/>
        </w:rPr>
        <w:t>,</w:t>
      </w:r>
    </w:p>
    <w:p w14:paraId="709E19A4" w14:textId="77777777" w:rsidR="00D04D0A" w:rsidRPr="00D626B4" w:rsidRDefault="00D04D0A" w:rsidP="00D04D0A">
      <w:pPr>
        <w:pStyle w:val="PL"/>
        <w:shd w:val="clear" w:color="auto" w:fill="E6E6E6"/>
        <w:rPr>
          <w:lang w:eastAsia="zh-CN"/>
        </w:rPr>
      </w:pPr>
      <w:bookmarkStart w:id="2052" w:name="OLE_LINK19"/>
      <w:bookmarkStart w:id="2053" w:name="OLE_LINK20"/>
      <w:r w:rsidRPr="00D626B4">
        <w:rPr>
          <w:lang w:eastAsia="zh-CN"/>
        </w:rPr>
        <w:tab/>
        <w:t>bdsIscB1Cd</w:t>
      </w:r>
      <w:bookmarkEnd w:id="2052"/>
      <w:bookmarkEnd w:id="2053"/>
      <w:r w:rsidRPr="00D626B4">
        <w:rPr>
          <w:lang w:eastAsia="zh-CN"/>
        </w:rPr>
        <w:t>-r16</w:t>
      </w:r>
      <w:r w:rsidRPr="00D626B4">
        <w:rPr>
          <w:lang w:eastAsia="zh-CN"/>
        </w:rPr>
        <w:tab/>
        <w:t>INTEGER (-2048..2047),</w:t>
      </w:r>
    </w:p>
    <w:p w14:paraId="7C4A9838" w14:textId="77777777" w:rsidR="00D04D0A" w:rsidRPr="00D626B4" w:rsidRDefault="00D04D0A" w:rsidP="00D04D0A">
      <w:pPr>
        <w:pStyle w:val="PL"/>
        <w:shd w:val="clear" w:color="auto" w:fill="E6E6E6"/>
        <w:rPr>
          <w:lang w:eastAsia="zh-CN"/>
        </w:rPr>
      </w:pPr>
      <w:r w:rsidRPr="00D626B4">
        <w:rPr>
          <w:lang w:eastAsia="zh-CN"/>
        </w:rPr>
        <w:tab/>
        <w:t>...</w:t>
      </w:r>
    </w:p>
    <w:p w14:paraId="54BE8F0F" w14:textId="77777777" w:rsidR="00D04D0A" w:rsidRPr="00D626B4" w:rsidRDefault="00D04D0A" w:rsidP="00D04D0A">
      <w:pPr>
        <w:pStyle w:val="PL"/>
        <w:shd w:val="clear" w:color="auto" w:fill="E6E6E6"/>
        <w:rPr>
          <w:lang w:eastAsia="zh-CN"/>
        </w:rPr>
      </w:pPr>
      <w:r w:rsidRPr="00D626B4">
        <w:rPr>
          <w:lang w:eastAsia="zh-CN"/>
        </w:rPr>
        <w:t>}</w:t>
      </w:r>
    </w:p>
    <w:p w14:paraId="2D830FE3" w14:textId="77777777" w:rsidR="00D04D0A" w:rsidRPr="00D626B4" w:rsidRDefault="00D04D0A" w:rsidP="00D04D0A">
      <w:pPr>
        <w:pStyle w:val="PL"/>
        <w:shd w:val="clear" w:color="auto" w:fill="E6E6E6"/>
      </w:pPr>
    </w:p>
    <w:p w14:paraId="18053E5A" w14:textId="77777777" w:rsidR="00D04D0A" w:rsidRPr="00D626B4" w:rsidRDefault="00D04D0A" w:rsidP="00D04D0A">
      <w:pPr>
        <w:pStyle w:val="PL"/>
        <w:shd w:val="clear" w:color="auto" w:fill="E6E6E6"/>
      </w:pPr>
      <w:r w:rsidRPr="00D626B4">
        <w:t>-- ASN1STOP</w:t>
      </w:r>
    </w:p>
    <w:p w14:paraId="1C35AFB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AB7ED2" w14:textId="77777777" w:rsidTr="002F5357">
        <w:trPr>
          <w:cantSplit/>
          <w:tblHeader/>
        </w:trPr>
        <w:tc>
          <w:tcPr>
            <w:tcW w:w="9639" w:type="dxa"/>
          </w:tcPr>
          <w:p w14:paraId="52A352C7" w14:textId="77777777" w:rsidR="00D04D0A" w:rsidRPr="00D626B4" w:rsidRDefault="00D04D0A" w:rsidP="002F5357">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6CFBE521" w14:textId="77777777" w:rsidTr="002F5357">
        <w:trPr>
          <w:cantSplit/>
        </w:trPr>
        <w:tc>
          <w:tcPr>
            <w:tcW w:w="9639" w:type="dxa"/>
          </w:tcPr>
          <w:p w14:paraId="742D3905" w14:textId="77777777" w:rsidR="00D04D0A" w:rsidRPr="00D626B4" w:rsidRDefault="00D04D0A" w:rsidP="002F5357">
            <w:pPr>
              <w:pStyle w:val="TAL"/>
              <w:rPr>
                <w:b/>
                <w:i/>
              </w:rPr>
            </w:pPr>
            <w:proofErr w:type="spellStart"/>
            <w:r w:rsidRPr="00D626B4">
              <w:rPr>
                <w:b/>
                <w:i/>
              </w:rPr>
              <w:t>bdsToc</w:t>
            </w:r>
            <w:proofErr w:type="spellEnd"/>
          </w:p>
          <w:p w14:paraId="05F162E4"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186B71DD" w14:textId="77777777" w:rsidR="00D04D0A" w:rsidRPr="00D626B4" w:rsidRDefault="00D04D0A" w:rsidP="002F5357">
            <w:pPr>
              <w:pStyle w:val="TAL"/>
            </w:pPr>
            <w:r w:rsidRPr="00D626B4">
              <w:t xml:space="preserve">Scale factor </w:t>
            </w:r>
            <w:r w:rsidRPr="00D626B4">
              <w:rPr>
                <w:lang w:eastAsia="zh-CN"/>
              </w:rPr>
              <w:t>300</w:t>
            </w:r>
            <w:r w:rsidRPr="00D626B4">
              <w:t xml:space="preserve"> seconds.</w:t>
            </w:r>
          </w:p>
        </w:tc>
      </w:tr>
      <w:tr w:rsidR="00D626B4" w:rsidRPr="00D626B4" w14:paraId="14238D4E" w14:textId="77777777" w:rsidTr="002F5357">
        <w:trPr>
          <w:cantSplit/>
        </w:trPr>
        <w:tc>
          <w:tcPr>
            <w:tcW w:w="9639" w:type="dxa"/>
          </w:tcPr>
          <w:p w14:paraId="16920586" w14:textId="77777777" w:rsidR="00D04D0A" w:rsidRPr="00D626B4" w:rsidRDefault="00D04D0A" w:rsidP="002F5357">
            <w:pPr>
              <w:pStyle w:val="TAL"/>
              <w:rPr>
                <w:b/>
                <w:i/>
              </w:rPr>
            </w:pPr>
            <w:r w:rsidRPr="00D626B4">
              <w:rPr>
                <w:b/>
                <w:i/>
              </w:rPr>
              <w:t>bdsA0</w:t>
            </w:r>
          </w:p>
          <w:p w14:paraId="7AEA93C2"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14336E84" w14:textId="77777777" w:rsidR="00D04D0A" w:rsidRPr="00D626B4" w:rsidRDefault="00D04D0A" w:rsidP="002F5357">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A6020C5" w14:textId="77777777" w:rsidTr="002F5357">
        <w:trPr>
          <w:cantSplit/>
        </w:trPr>
        <w:tc>
          <w:tcPr>
            <w:tcW w:w="9639" w:type="dxa"/>
          </w:tcPr>
          <w:p w14:paraId="32F0AA86" w14:textId="77777777" w:rsidR="00D04D0A" w:rsidRPr="00D626B4" w:rsidRDefault="00D04D0A" w:rsidP="002F5357">
            <w:pPr>
              <w:pStyle w:val="TAL"/>
              <w:rPr>
                <w:b/>
                <w:i/>
              </w:rPr>
            </w:pPr>
            <w:r w:rsidRPr="00D626B4">
              <w:rPr>
                <w:b/>
                <w:i/>
              </w:rPr>
              <w:t>bdsA1</w:t>
            </w:r>
          </w:p>
          <w:p w14:paraId="55CAB191" w14:textId="77777777" w:rsidR="00D04D0A" w:rsidRPr="00D626B4" w:rsidRDefault="00D04D0A" w:rsidP="002F5357">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2054" w:name="OLE_LINK13"/>
            <w:bookmarkStart w:id="2055" w:name="OLE_LINK14"/>
            <w:r w:rsidRPr="00D626B4">
              <w:rPr>
                <w:rFonts w:cs="Arial"/>
                <w:szCs w:val="18"/>
                <w:lang w:eastAsia="zh-CN"/>
              </w:rPr>
              <w:t>, see [39], 7.5.1</w:t>
            </w:r>
            <w:r w:rsidRPr="00D626B4">
              <w:rPr>
                <w:rFonts w:eastAsia="DengXian" w:cs="Arial"/>
                <w:szCs w:val="18"/>
                <w:lang w:eastAsia="zh-CN"/>
              </w:rPr>
              <w:t>.</w:t>
            </w:r>
          </w:p>
          <w:bookmarkEnd w:id="2054"/>
          <w:bookmarkEnd w:id="2055"/>
          <w:p w14:paraId="5C0AEE2D" w14:textId="77777777" w:rsidR="00D04D0A" w:rsidRPr="00D626B4" w:rsidRDefault="00D04D0A" w:rsidP="002F5357">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2845D766" w14:textId="77777777" w:rsidTr="002F5357">
        <w:trPr>
          <w:cantSplit/>
        </w:trPr>
        <w:tc>
          <w:tcPr>
            <w:tcW w:w="9639" w:type="dxa"/>
          </w:tcPr>
          <w:p w14:paraId="44D5F909" w14:textId="77777777" w:rsidR="00D04D0A" w:rsidRPr="00D626B4" w:rsidRDefault="00D04D0A" w:rsidP="002F5357">
            <w:pPr>
              <w:pStyle w:val="TAL"/>
              <w:rPr>
                <w:b/>
                <w:i/>
              </w:rPr>
            </w:pPr>
            <w:r w:rsidRPr="00D626B4">
              <w:rPr>
                <w:b/>
                <w:i/>
              </w:rPr>
              <w:t>bdsA2</w:t>
            </w:r>
          </w:p>
          <w:p w14:paraId="5FBFB572" w14:textId="77777777" w:rsidR="00D04D0A" w:rsidRPr="00D626B4" w:rsidRDefault="00D04D0A" w:rsidP="002F5357">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14:paraId="58A0B4D3"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14:paraId="791ACE78"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A65283E" w14:textId="77777777" w:rsidR="00D04D0A" w:rsidRPr="00D626B4" w:rsidRDefault="00D04D0A" w:rsidP="002F5357">
            <w:pPr>
              <w:pStyle w:val="TAL"/>
              <w:rPr>
                <w:rFonts w:eastAsia="DengXian"/>
                <w:b/>
                <w:i/>
                <w:lang w:eastAsia="zh-CN"/>
              </w:rPr>
            </w:pPr>
            <w:r w:rsidRPr="00D626B4">
              <w:rPr>
                <w:b/>
                <w:i/>
                <w:lang w:eastAsia="zh-CN"/>
              </w:rPr>
              <w:t>bdsTgdB1Cp</w:t>
            </w:r>
          </w:p>
          <w:p w14:paraId="35C5913D" w14:textId="77777777" w:rsidR="00D04D0A" w:rsidRPr="00D626B4" w:rsidRDefault="00D04D0A" w:rsidP="002F5357">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761AC45" w14:textId="77777777" w:rsidR="00D04D0A" w:rsidRPr="00D626B4" w:rsidRDefault="00D04D0A" w:rsidP="002F5357">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16B86F83" w14:textId="77777777" w:rsidTr="002F5357">
        <w:trPr>
          <w:cantSplit/>
        </w:trPr>
        <w:tc>
          <w:tcPr>
            <w:tcW w:w="9639" w:type="dxa"/>
            <w:tcBorders>
              <w:top w:val="single" w:sz="4" w:space="0" w:color="808080"/>
              <w:left w:val="single" w:sz="4" w:space="0" w:color="808080"/>
              <w:bottom w:val="single" w:sz="4" w:space="0" w:color="808080"/>
              <w:right w:val="single" w:sz="4" w:space="0" w:color="808080"/>
            </w:tcBorders>
          </w:tcPr>
          <w:p w14:paraId="146FD818" w14:textId="77777777" w:rsidR="00D04D0A" w:rsidRPr="00D626B4" w:rsidRDefault="00D04D0A" w:rsidP="002F5357">
            <w:pPr>
              <w:pStyle w:val="TAL"/>
              <w:rPr>
                <w:b/>
                <w:i/>
                <w:lang w:eastAsia="zh-CN"/>
              </w:rPr>
            </w:pPr>
            <w:r w:rsidRPr="00D626B4">
              <w:rPr>
                <w:b/>
                <w:i/>
                <w:lang w:eastAsia="zh-CN"/>
              </w:rPr>
              <w:t>bdsIscB1Cd</w:t>
            </w:r>
          </w:p>
          <w:p w14:paraId="21C1C5FF" w14:textId="77777777" w:rsidR="00D04D0A" w:rsidRPr="00D626B4" w:rsidRDefault="00D04D0A" w:rsidP="002F5357">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21D580BC" w14:textId="77777777" w:rsidR="00D04D0A" w:rsidRPr="00D626B4" w:rsidRDefault="00D04D0A" w:rsidP="002F5357">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3C9AA572" w14:textId="77777777" w:rsidR="00D04D0A" w:rsidRPr="00D626B4" w:rsidRDefault="00D04D0A" w:rsidP="00D04D0A"/>
    <w:p w14:paraId="13C9CA61" w14:textId="77777777" w:rsidR="00D04D0A" w:rsidRPr="00D626B4" w:rsidRDefault="00D04D0A" w:rsidP="00D04D0A">
      <w:pPr>
        <w:pStyle w:val="Heading4"/>
      </w:pPr>
      <w:bookmarkStart w:id="2056" w:name="_Toc37680928"/>
      <w:r w:rsidRPr="00D626B4">
        <w:t>–</w:t>
      </w:r>
      <w:r w:rsidRPr="00D626B4">
        <w:tab/>
      </w:r>
      <w:proofErr w:type="spellStart"/>
      <w:r w:rsidRPr="00D626B4">
        <w:rPr>
          <w:i/>
          <w:snapToGrid w:val="0"/>
        </w:rPr>
        <w:t>NavIC-ClockModel</w:t>
      </w:r>
      <w:bookmarkEnd w:id="2056"/>
      <w:proofErr w:type="spellEnd"/>
    </w:p>
    <w:p w14:paraId="3F65950C" w14:textId="77777777" w:rsidR="00D04D0A" w:rsidRPr="00D626B4" w:rsidRDefault="00D04D0A" w:rsidP="00D04D0A">
      <w:pPr>
        <w:pStyle w:val="PL"/>
        <w:shd w:val="clear" w:color="auto" w:fill="E6E6E6"/>
      </w:pPr>
      <w:r w:rsidRPr="00D626B4">
        <w:t>-- ASN1START</w:t>
      </w:r>
    </w:p>
    <w:p w14:paraId="3713D4D6" w14:textId="77777777" w:rsidR="00D04D0A" w:rsidRPr="00D626B4" w:rsidRDefault="00D04D0A" w:rsidP="00D04D0A">
      <w:pPr>
        <w:pStyle w:val="PL"/>
        <w:shd w:val="clear" w:color="auto" w:fill="E6E6E6"/>
        <w:rPr>
          <w:snapToGrid w:val="0"/>
        </w:rPr>
      </w:pPr>
    </w:p>
    <w:p w14:paraId="0ED8E9AA" w14:textId="77777777" w:rsidR="00D04D0A" w:rsidRPr="00D626B4" w:rsidRDefault="00D04D0A" w:rsidP="005903F8">
      <w:pPr>
        <w:pStyle w:val="PL"/>
        <w:shd w:val="clear" w:color="auto" w:fill="E6E6E6"/>
        <w:rPr>
          <w:snapToGrid w:val="0"/>
        </w:rPr>
      </w:pPr>
      <w:r w:rsidRPr="00D626B4">
        <w:rPr>
          <w:snapToGrid w:val="0"/>
        </w:rPr>
        <w:t>NavIC-ClockModel-r16 ::= SEQUENCE {</w:t>
      </w:r>
    </w:p>
    <w:p w14:paraId="3288E305"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4879FC80"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0AD8917F"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31526431"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40DA8856"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1AAD3199" w14:textId="77777777" w:rsidR="00D04D0A" w:rsidRPr="00D626B4" w:rsidRDefault="00D04D0A" w:rsidP="005903F8">
      <w:pPr>
        <w:pStyle w:val="PL"/>
        <w:shd w:val="clear" w:color="auto" w:fill="E6E6E6"/>
        <w:rPr>
          <w:snapToGrid w:val="0"/>
        </w:rPr>
      </w:pPr>
      <w:r w:rsidRPr="00D626B4">
        <w:rPr>
          <w:snapToGrid w:val="0"/>
        </w:rPr>
        <w:lastRenderedPageBreak/>
        <w:tab/>
        <w:t>...</w:t>
      </w:r>
    </w:p>
    <w:p w14:paraId="015472B5" w14:textId="77777777" w:rsidR="00D04D0A" w:rsidRPr="00D626B4" w:rsidRDefault="00D04D0A" w:rsidP="00D04D0A">
      <w:pPr>
        <w:pStyle w:val="PL"/>
        <w:shd w:val="clear" w:color="auto" w:fill="E6E6E6"/>
        <w:rPr>
          <w:snapToGrid w:val="0"/>
        </w:rPr>
      </w:pPr>
      <w:r w:rsidRPr="00D626B4">
        <w:rPr>
          <w:snapToGrid w:val="0"/>
        </w:rPr>
        <w:t>}</w:t>
      </w:r>
    </w:p>
    <w:p w14:paraId="1FC13F1B" w14:textId="77777777" w:rsidR="00D04D0A" w:rsidRPr="00D626B4" w:rsidRDefault="00D04D0A" w:rsidP="00D04D0A">
      <w:pPr>
        <w:pStyle w:val="PL"/>
        <w:shd w:val="clear" w:color="auto" w:fill="E6E6E6"/>
      </w:pPr>
    </w:p>
    <w:p w14:paraId="539EAEDF" w14:textId="77777777" w:rsidR="00D04D0A" w:rsidRPr="00D626B4" w:rsidRDefault="00D04D0A" w:rsidP="00D04D0A">
      <w:pPr>
        <w:pStyle w:val="PL"/>
        <w:shd w:val="clear" w:color="auto" w:fill="E6E6E6"/>
      </w:pPr>
      <w:r w:rsidRPr="00D626B4">
        <w:t>-- ASN1STOP</w:t>
      </w:r>
    </w:p>
    <w:p w14:paraId="09A791F8"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861F5F" w14:textId="77777777" w:rsidTr="002F5357">
        <w:trPr>
          <w:cantSplit/>
          <w:tblHeader/>
        </w:trPr>
        <w:tc>
          <w:tcPr>
            <w:tcW w:w="9639" w:type="dxa"/>
          </w:tcPr>
          <w:p w14:paraId="7C9796EE" w14:textId="77777777" w:rsidR="00D04D0A" w:rsidRPr="00D626B4" w:rsidRDefault="00D04D0A" w:rsidP="002F5357">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6DDBE5EF" w14:textId="77777777" w:rsidTr="002F5357">
        <w:trPr>
          <w:cantSplit/>
        </w:trPr>
        <w:tc>
          <w:tcPr>
            <w:tcW w:w="9639" w:type="dxa"/>
          </w:tcPr>
          <w:p w14:paraId="5A6E638A" w14:textId="77777777" w:rsidR="00D04D0A" w:rsidRPr="00D626B4" w:rsidRDefault="00D04D0A" w:rsidP="002F5357">
            <w:pPr>
              <w:pStyle w:val="TAL"/>
              <w:keepNext w:val="0"/>
              <w:keepLines w:val="0"/>
              <w:widowControl w:val="0"/>
              <w:rPr>
                <w:b/>
                <w:i/>
              </w:rPr>
            </w:pPr>
            <w:proofErr w:type="spellStart"/>
            <w:r w:rsidRPr="00D626B4">
              <w:rPr>
                <w:b/>
                <w:i/>
              </w:rPr>
              <w:t>navic</w:t>
            </w:r>
            <w:proofErr w:type="spellEnd"/>
            <w:r w:rsidRPr="00D626B4">
              <w:rPr>
                <w:b/>
                <w:i/>
              </w:rPr>
              <w:t>-Toc</w:t>
            </w:r>
          </w:p>
          <w:p w14:paraId="57ED91C7" w14:textId="2217B0E0" w:rsidR="00D04D0A" w:rsidRPr="00D626B4" w:rsidRDefault="00D04D0A" w:rsidP="002F5357">
            <w:pPr>
              <w:pStyle w:val="TAL"/>
              <w:keepNext w:val="0"/>
              <w:keepLines w:val="0"/>
              <w:widowControl w:val="0"/>
            </w:pPr>
            <w:r w:rsidRPr="00D626B4">
              <w:t>Parameter t</w:t>
            </w:r>
            <w:r w:rsidRPr="00D626B4">
              <w:rPr>
                <w:vertAlign w:val="subscript"/>
              </w:rPr>
              <w:t>oc</w:t>
            </w:r>
            <w:r w:rsidRPr="00D626B4">
              <w:t xml:space="preserve">, time of clock (seconds) </w:t>
            </w:r>
            <w:ins w:id="2057" w:author="v5" w:date="2020-06-11T00:24:00Z">
              <w:r w:rsidR="00AA78AF">
                <w:t xml:space="preserve">[38], </w:t>
              </w:r>
            </w:ins>
            <w:r w:rsidRPr="00D626B4">
              <w:t>Table-11</w:t>
            </w:r>
            <w:ins w:id="2058" w:author="v5" w:date="2020-06-11T00:24:00Z">
              <w:r w:rsidR="00AA78AF">
                <w:t>.</w:t>
              </w:r>
            </w:ins>
            <w:del w:id="2059" w:author="v5" w:date="2020-06-11T00:24:00Z">
              <w:r w:rsidRPr="00D626B4" w:rsidDel="00AA78AF">
                <w:delText xml:space="preserve"> Ref [38]</w:delText>
              </w:r>
            </w:del>
          </w:p>
          <w:p w14:paraId="4FFE67AB" w14:textId="77777777" w:rsidR="00D04D0A" w:rsidRPr="00D626B4" w:rsidRDefault="00D04D0A" w:rsidP="002F5357">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382A8F39" w14:textId="77777777" w:rsidTr="002F5357">
        <w:trPr>
          <w:cantSplit/>
        </w:trPr>
        <w:tc>
          <w:tcPr>
            <w:tcW w:w="9639" w:type="dxa"/>
          </w:tcPr>
          <w:p w14:paraId="2810E15C" w14:textId="77777777" w:rsidR="00D04D0A" w:rsidRPr="00D626B4" w:rsidRDefault="00D04D0A" w:rsidP="002F5357">
            <w:pPr>
              <w:pStyle w:val="TAL"/>
              <w:keepNext w:val="0"/>
              <w:keepLines w:val="0"/>
              <w:widowControl w:val="0"/>
              <w:rPr>
                <w:b/>
                <w:bCs/>
                <w:i/>
                <w:iCs/>
                <w:noProof/>
              </w:rPr>
            </w:pPr>
            <w:r w:rsidRPr="00D626B4">
              <w:rPr>
                <w:b/>
                <w:bCs/>
                <w:i/>
                <w:iCs/>
                <w:noProof/>
              </w:rPr>
              <w:t>navic-af2</w:t>
            </w:r>
          </w:p>
          <w:p w14:paraId="2AA250AD" w14:textId="77777777"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2060" w:author="v5" w:date="2020-06-11T00:23:00Z">
              <w:r w:rsidRPr="00D626B4" w:rsidDel="00AA78AF">
                <w:delText xml:space="preserve"> </w:delText>
              </w:r>
            </w:del>
            <w:r w:rsidRPr="00D626B4">
              <w:t xml:space="preserve"> [38].</w:t>
            </w:r>
          </w:p>
          <w:p w14:paraId="2FFDD6EA" w14:textId="77777777" w:rsidR="00D04D0A" w:rsidRPr="00D626B4" w:rsidRDefault="00D04D0A" w:rsidP="002F5357">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29D7BEAA" w14:textId="77777777" w:rsidTr="002F5357">
        <w:trPr>
          <w:cantSplit/>
        </w:trPr>
        <w:tc>
          <w:tcPr>
            <w:tcW w:w="9639" w:type="dxa"/>
          </w:tcPr>
          <w:p w14:paraId="53C54ABC" w14:textId="77777777" w:rsidR="00D04D0A" w:rsidRPr="00D626B4" w:rsidRDefault="00D04D0A" w:rsidP="002F5357">
            <w:pPr>
              <w:pStyle w:val="TAL"/>
              <w:keepNext w:val="0"/>
              <w:keepLines w:val="0"/>
              <w:widowControl w:val="0"/>
              <w:rPr>
                <w:b/>
                <w:bCs/>
                <w:i/>
                <w:iCs/>
                <w:noProof/>
              </w:rPr>
            </w:pPr>
            <w:r w:rsidRPr="00D626B4">
              <w:rPr>
                <w:b/>
                <w:bCs/>
                <w:i/>
                <w:iCs/>
                <w:noProof/>
              </w:rPr>
              <w:t>navic-af1</w:t>
            </w:r>
          </w:p>
          <w:p w14:paraId="52D0DDA5" w14:textId="59FCD7CB"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2061" w:author="v5" w:date="2020-06-11T00:23:00Z">
              <w:r w:rsidRPr="00D626B4" w:rsidDel="00AA78AF">
                <w:delText xml:space="preserve"> </w:delText>
              </w:r>
            </w:del>
            <w:r w:rsidRPr="00D626B4">
              <w:t xml:space="preserve"> [38]</w:t>
            </w:r>
            <w:ins w:id="2062" w:author="v5" w:date="2020-06-11T00:24:00Z">
              <w:r w:rsidR="00AA78AF">
                <w:t>.</w:t>
              </w:r>
            </w:ins>
          </w:p>
          <w:p w14:paraId="31D3EA7E"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2DAC0E0A" w14:textId="77777777" w:rsidTr="002F5357">
        <w:trPr>
          <w:cantSplit/>
        </w:trPr>
        <w:tc>
          <w:tcPr>
            <w:tcW w:w="9639" w:type="dxa"/>
          </w:tcPr>
          <w:p w14:paraId="54BA3FE5" w14:textId="77777777" w:rsidR="00D04D0A" w:rsidRPr="00D626B4" w:rsidRDefault="00D04D0A" w:rsidP="002F5357">
            <w:pPr>
              <w:pStyle w:val="TAL"/>
              <w:keepNext w:val="0"/>
              <w:keepLines w:val="0"/>
              <w:widowControl w:val="0"/>
              <w:rPr>
                <w:b/>
                <w:bCs/>
                <w:i/>
                <w:iCs/>
                <w:noProof/>
              </w:rPr>
            </w:pPr>
            <w:r w:rsidRPr="00D626B4">
              <w:rPr>
                <w:b/>
                <w:bCs/>
                <w:i/>
                <w:iCs/>
                <w:noProof/>
              </w:rPr>
              <w:t>navic-af0</w:t>
            </w:r>
          </w:p>
          <w:p w14:paraId="0832209E" w14:textId="73088FD0" w:rsidR="00D04D0A" w:rsidRPr="00D626B4" w:rsidRDefault="00D04D0A" w:rsidP="002F5357">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2063" w:author="v5" w:date="2020-06-11T00:23:00Z">
              <w:r w:rsidRPr="00D626B4" w:rsidDel="00AA78AF">
                <w:delText xml:space="preserve"> </w:delText>
              </w:r>
            </w:del>
            <w:r w:rsidRPr="00D626B4">
              <w:t xml:space="preserve"> [38]</w:t>
            </w:r>
            <w:ins w:id="2064" w:author="v5" w:date="2020-06-11T00:24:00Z">
              <w:r w:rsidR="00AA78AF">
                <w:t>.</w:t>
              </w:r>
            </w:ins>
          </w:p>
          <w:p w14:paraId="0619FA82"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0A5F0D56" w14:textId="77777777" w:rsidTr="002F5357">
        <w:trPr>
          <w:cantSplit/>
        </w:trPr>
        <w:tc>
          <w:tcPr>
            <w:tcW w:w="9639" w:type="dxa"/>
          </w:tcPr>
          <w:p w14:paraId="3CA3740B" w14:textId="77777777" w:rsidR="00D04D0A" w:rsidRPr="00D626B4" w:rsidRDefault="00D04D0A" w:rsidP="002F5357">
            <w:pPr>
              <w:pStyle w:val="TAL"/>
              <w:keepNext w:val="0"/>
              <w:keepLines w:val="0"/>
              <w:widowControl w:val="0"/>
              <w:rPr>
                <w:b/>
                <w:bCs/>
                <w:i/>
                <w:iCs/>
                <w:noProof/>
              </w:rPr>
            </w:pPr>
            <w:r w:rsidRPr="00D626B4">
              <w:rPr>
                <w:b/>
                <w:bCs/>
                <w:i/>
                <w:iCs/>
                <w:noProof/>
              </w:rPr>
              <w:t>navic-Tgd</w:t>
            </w:r>
          </w:p>
          <w:p w14:paraId="65A79EBD" w14:textId="723693F6" w:rsidR="00D04D0A" w:rsidRPr="00D626B4" w:rsidRDefault="00D04D0A" w:rsidP="002F5357">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2065" w:author="v5" w:date="2020-06-11T00:24:00Z">
              <w:r w:rsidR="00AA78AF">
                <w:t>.</w:t>
              </w:r>
            </w:ins>
          </w:p>
          <w:p w14:paraId="6A81A335" w14:textId="77777777" w:rsidR="00D04D0A" w:rsidRPr="00D626B4" w:rsidRDefault="00D04D0A" w:rsidP="002F5357">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7B8F50FD" w14:textId="77777777" w:rsidR="00AA5800" w:rsidRPr="00D626B4" w:rsidRDefault="00AA5800" w:rsidP="002D60CB"/>
    <w:p w14:paraId="4422F551" w14:textId="77777777" w:rsidR="00D04D0A" w:rsidRPr="00D626B4" w:rsidRDefault="00D04D0A" w:rsidP="002D60CB"/>
    <w:p w14:paraId="0C2A0490" w14:textId="77777777" w:rsidR="002B1632" w:rsidRPr="00D626B4" w:rsidRDefault="002B1632" w:rsidP="002D60CB">
      <w:pPr>
        <w:pStyle w:val="Heading4"/>
      </w:pPr>
      <w:bookmarkStart w:id="2066" w:name="_Toc27765246"/>
      <w:bookmarkStart w:id="2067" w:name="_Toc37680929"/>
      <w:r w:rsidRPr="00D626B4">
        <w:t>–</w:t>
      </w:r>
      <w:r w:rsidRPr="00D626B4">
        <w:tab/>
      </w:r>
      <w:proofErr w:type="spellStart"/>
      <w:r w:rsidRPr="00D626B4">
        <w:rPr>
          <w:i/>
          <w:snapToGrid w:val="0"/>
        </w:rPr>
        <w:t>NavModelKeplerianSet</w:t>
      </w:r>
      <w:bookmarkEnd w:id="2066"/>
      <w:bookmarkEnd w:id="2067"/>
      <w:proofErr w:type="spellEnd"/>
    </w:p>
    <w:p w14:paraId="42FDBD83" w14:textId="77777777" w:rsidR="002B1632" w:rsidRPr="00D626B4" w:rsidRDefault="002B1632" w:rsidP="002D60CB">
      <w:pPr>
        <w:pStyle w:val="PL"/>
        <w:shd w:val="clear" w:color="auto" w:fill="E6E6E6"/>
      </w:pPr>
      <w:r w:rsidRPr="00D626B4">
        <w:t>-- ASN1START</w:t>
      </w:r>
    </w:p>
    <w:p w14:paraId="1B5C2315" w14:textId="77777777" w:rsidR="002B1632" w:rsidRPr="00D626B4" w:rsidRDefault="002B1632" w:rsidP="002D60CB">
      <w:pPr>
        <w:pStyle w:val="PL"/>
        <w:shd w:val="clear" w:color="auto" w:fill="E6E6E6"/>
      </w:pPr>
    </w:p>
    <w:p w14:paraId="38BAA3F6" w14:textId="77777777" w:rsidR="002B1632" w:rsidRPr="00D626B4" w:rsidRDefault="002B1632" w:rsidP="005903F8">
      <w:pPr>
        <w:pStyle w:val="PL"/>
        <w:shd w:val="clear" w:color="auto" w:fill="E6E6E6"/>
      </w:pPr>
      <w:r w:rsidRPr="00D626B4">
        <w:t>NavModelKeplerianSet ::= SEQUENCE {</w:t>
      </w:r>
    </w:p>
    <w:p w14:paraId="6B30EB35"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4EBC3E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26A72A03"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76038243"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7FA947F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1C3B944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34B4E3ED"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1A98DD68" w14:textId="77777777" w:rsidR="002B1632" w:rsidRPr="00D626B4" w:rsidRDefault="002B1632" w:rsidP="002D60CB">
      <w:pPr>
        <w:pStyle w:val="PL"/>
        <w:shd w:val="clear" w:color="auto" w:fill="E6E6E6"/>
      </w:pPr>
      <w:r w:rsidRPr="00D626B4">
        <w:tab/>
        <w:t>keplerAPowerHalf INTEGER (0.. 4294967295),</w:t>
      </w:r>
    </w:p>
    <w:p w14:paraId="75729E3E"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492DAAF5"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78044B59"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57CB8712"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3609B38D"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D3A0549"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25E98BED"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BA9C4BD"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0AED3EA3" w14:textId="77777777" w:rsidR="002B1632" w:rsidRPr="00D626B4" w:rsidRDefault="002B1632" w:rsidP="002D60CB">
      <w:pPr>
        <w:pStyle w:val="PL"/>
        <w:shd w:val="clear" w:color="auto" w:fill="E6E6E6"/>
      </w:pPr>
      <w:r w:rsidRPr="00D626B4">
        <w:tab/>
        <w:t>...</w:t>
      </w:r>
    </w:p>
    <w:p w14:paraId="4A889AA0" w14:textId="77777777" w:rsidR="002B1632" w:rsidRPr="00D626B4" w:rsidRDefault="002B1632" w:rsidP="002D60CB">
      <w:pPr>
        <w:pStyle w:val="PL"/>
        <w:shd w:val="clear" w:color="auto" w:fill="E6E6E6"/>
      </w:pPr>
      <w:r w:rsidRPr="00D626B4">
        <w:t>}</w:t>
      </w:r>
    </w:p>
    <w:p w14:paraId="75A0DACB" w14:textId="77777777" w:rsidR="002B1632" w:rsidRPr="00D626B4" w:rsidRDefault="002B1632" w:rsidP="002D60CB">
      <w:pPr>
        <w:pStyle w:val="PL"/>
        <w:shd w:val="clear" w:color="auto" w:fill="E6E6E6"/>
      </w:pPr>
    </w:p>
    <w:p w14:paraId="36F68273" w14:textId="77777777" w:rsidR="002B1632" w:rsidRPr="00D626B4" w:rsidRDefault="002B1632" w:rsidP="002D60CB">
      <w:pPr>
        <w:pStyle w:val="PL"/>
        <w:shd w:val="clear" w:color="auto" w:fill="E6E6E6"/>
      </w:pPr>
      <w:r w:rsidRPr="00D626B4">
        <w:t>-- ASN1STOP</w:t>
      </w:r>
    </w:p>
    <w:p w14:paraId="29F7546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462EEE" w14:textId="77777777">
        <w:trPr>
          <w:cantSplit/>
          <w:tblHeader/>
        </w:trPr>
        <w:tc>
          <w:tcPr>
            <w:tcW w:w="9639" w:type="dxa"/>
          </w:tcPr>
          <w:p w14:paraId="106E29CC"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3FF03890" w14:textId="77777777">
        <w:trPr>
          <w:cantSplit/>
        </w:trPr>
        <w:tc>
          <w:tcPr>
            <w:tcW w:w="9639" w:type="dxa"/>
          </w:tcPr>
          <w:p w14:paraId="388346AA"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1F3AB84F" w14:textId="77777777" w:rsidR="002B1632" w:rsidRPr="00D626B4" w:rsidRDefault="002B1632" w:rsidP="002D60CB">
            <w:pPr>
              <w:pStyle w:val="TAL"/>
              <w:keepNext w:val="0"/>
              <w:keepLines w:val="0"/>
              <w:widowControl w:val="0"/>
            </w:pPr>
            <w:r w:rsidRPr="00D626B4">
              <w:t>Parameter t</w:t>
            </w:r>
            <w:proofErr w:type="spellStart"/>
            <w:r w:rsidRPr="00D626B4">
              <w:rPr>
                <w:position w:val="-3"/>
                <w:sz w:val="16"/>
                <w:szCs w:val="16"/>
              </w:rPr>
              <w:t>oe</w:t>
            </w:r>
            <w:proofErr w:type="spellEnd"/>
            <w:r w:rsidRPr="00D626B4">
              <w:t>, time-of-ephemeris in seconds [8].</w:t>
            </w:r>
          </w:p>
          <w:p w14:paraId="2ABD6C4B"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584F0CE7" w14:textId="77777777">
        <w:trPr>
          <w:cantSplit/>
        </w:trPr>
        <w:tc>
          <w:tcPr>
            <w:tcW w:w="9639" w:type="dxa"/>
          </w:tcPr>
          <w:p w14:paraId="7DB6B271"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64E899DA"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4A63235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EE013BD" w14:textId="77777777">
        <w:trPr>
          <w:cantSplit/>
        </w:trPr>
        <w:tc>
          <w:tcPr>
            <w:tcW w:w="9639" w:type="dxa"/>
          </w:tcPr>
          <w:p w14:paraId="6BAEED61"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30D59EEC"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0E3E80C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5C916E05" w14:textId="77777777">
        <w:trPr>
          <w:cantSplit/>
        </w:trPr>
        <w:tc>
          <w:tcPr>
            <w:tcW w:w="9639" w:type="dxa"/>
          </w:tcPr>
          <w:p w14:paraId="4561F647"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5A31D99C"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45760B04"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351ED6E6" w14:textId="77777777">
        <w:trPr>
          <w:cantSplit/>
        </w:trPr>
        <w:tc>
          <w:tcPr>
            <w:tcW w:w="9639" w:type="dxa"/>
          </w:tcPr>
          <w:p w14:paraId="5236A04A"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14B014FF" w14:textId="77777777" w:rsidR="002B1632" w:rsidRPr="00D626B4" w:rsidRDefault="002B1632" w:rsidP="002D60CB">
            <w:pPr>
              <w:pStyle w:val="TAL"/>
              <w:keepNext w:val="0"/>
              <w:keepLines w:val="0"/>
              <w:widowControl w:val="0"/>
            </w:pPr>
            <w:r w:rsidRPr="00D626B4">
              <w:t xml:space="preserve">Parameter </w:t>
            </w:r>
            <w:proofErr w:type="spellStart"/>
            <w:r w:rsidRPr="00D626B4">
              <w:t>OMEGAdot</w:t>
            </w:r>
            <w:proofErr w:type="spellEnd"/>
            <w:r w:rsidRPr="00D626B4">
              <w:t xml:space="preserve">, </w:t>
            </w:r>
            <w:r w:rsidR="00662FEC" w:rsidRPr="00D626B4">
              <w:t>rate of change of right ascension</w:t>
            </w:r>
            <w:r w:rsidRPr="00D626B4">
              <w:t xml:space="preserve"> (semi-circles/sec) [8].</w:t>
            </w:r>
          </w:p>
          <w:p w14:paraId="4222338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4256C31E" w14:textId="77777777">
        <w:trPr>
          <w:cantSplit/>
        </w:trPr>
        <w:tc>
          <w:tcPr>
            <w:tcW w:w="9639" w:type="dxa"/>
          </w:tcPr>
          <w:p w14:paraId="7B26F2C5"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14:paraId="203C58C5" w14:textId="77777777" w:rsidR="002B1632" w:rsidRPr="00D626B4" w:rsidRDefault="002B1632" w:rsidP="002D60CB">
            <w:pPr>
              <w:pStyle w:val="TAL"/>
              <w:keepNext w:val="0"/>
              <w:keepLines w:val="0"/>
              <w:widowControl w:val="0"/>
            </w:pPr>
            <w:r w:rsidRPr="00D626B4">
              <w:t>Parameter e, eccentricity [8].</w:t>
            </w:r>
          </w:p>
          <w:p w14:paraId="462631F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60009310" w14:textId="77777777">
        <w:trPr>
          <w:cantSplit/>
        </w:trPr>
        <w:tc>
          <w:tcPr>
            <w:tcW w:w="9639" w:type="dxa"/>
          </w:tcPr>
          <w:p w14:paraId="15882434"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22E18B40" w14:textId="77777777" w:rsidR="002B1632" w:rsidRPr="00D626B4" w:rsidRDefault="002B1632" w:rsidP="002D60CB">
            <w:pPr>
              <w:pStyle w:val="TAL"/>
              <w:keepNext w:val="0"/>
              <w:keepLines w:val="0"/>
              <w:widowControl w:val="0"/>
            </w:pPr>
            <w:r w:rsidRPr="00D626B4">
              <w:t xml:space="preserve">Parameter </w:t>
            </w:r>
            <w:proofErr w:type="spellStart"/>
            <w:r w:rsidRPr="00D626B4">
              <w:t>Idot</w:t>
            </w:r>
            <w:proofErr w:type="spellEnd"/>
            <w:r w:rsidRPr="00D626B4">
              <w:t xml:space="preserve">, rate of </w:t>
            </w:r>
            <w:r w:rsidR="00662FEC" w:rsidRPr="00D626B4">
              <w:t xml:space="preserve">change of </w:t>
            </w:r>
            <w:r w:rsidRPr="00D626B4">
              <w:t>inclination angle (semi-circles/sec) [8].</w:t>
            </w:r>
          </w:p>
          <w:p w14:paraId="41A7DE1B"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20E964C1" w14:textId="77777777">
        <w:trPr>
          <w:cantSplit/>
        </w:trPr>
        <w:tc>
          <w:tcPr>
            <w:tcW w:w="9639" w:type="dxa"/>
          </w:tcPr>
          <w:p w14:paraId="1116C42D"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3170B363" w14:textId="032F721B" w:rsidR="002B1632" w:rsidRPr="00D626B4" w:rsidRDefault="002B1632" w:rsidP="002D60CB">
            <w:pPr>
              <w:pStyle w:val="TAL"/>
              <w:keepNext w:val="0"/>
              <w:keepLines w:val="0"/>
              <w:widowControl w:val="0"/>
            </w:pPr>
            <w:r w:rsidRPr="00D626B4">
              <w:t xml:space="preserve">Parameter </w:t>
            </w:r>
            <w:proofErr w:type="spellStart"/>
            <w:r w:rsidRPr="00D626B4">
              <w:t>sqrtA</w:t>
            </w:r>
            <w:proofErr w:type="spellEnd"/>
            <w:r w:rsidRPr="00D626B4">
              <w:t xml:space="preserve">, </w:t>
            </w:r>
            <w:r w:rsidR="00662FEC" w:rsidRPr="00D626B4">
              <w:t xml:space="preserve">square root of </w:t>
            </w:r>
            <w:r w:rsidRPr="00D626B4">
              <w:t>semi-major Axis in (</w:t>
            </w:r>
            <w:del w:id="2068" w:author="v5" w:date="2020-06-10T23:23:00Z">
              <w:r w:rsidRPr="00D626B4" w:rsidDel="004E7074">
                <w:delText>meters</w:delText>
              </w:r>
            </w:del>
            <w:ins w:id="2069" w:author="v5" w:date="2020-06-10T23:23:00Z">
              <w:r w:rsidR="004E7074">
                <w:t>metres</w:t>
              </w:r>
            </w:ins>
            <w:r w:rsidRPr="00D626B4">
              <w:t>)</w:t>
            </w:r>
            <w:r w:rsidRPr="00D626B4">
              <w:rPr>
                <w:position w:val="9"/>
                <w:sz w:val="16"/>
                <w:szCs w:val="16"/>
                <w:vertAlign w:val="superscript"/>
              </w:rPr>
              <w:t xml:space="preserve"> </w:t>
            </w:r>
            <w:r w:rsidRPr="00D626B4">
              <w:rPr>
                <w:vertAlign w:val="superscript"/>
              </w:rPr>
              <w:t>½</w:t>
            </w:r>
            <w:r w:rsidRPr="00D626B4">
              <w:t xml:space="preserve"> [8].</w:t>
            </w:r>
          </w:p>
          <w:p w14:paraId="4B9EA9EA" w14:textId="1B26C92A"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del w:id="2070" w:author="v5" w:date="2020-06-10T23:23:00Z">
              <w:r w:rsidRPr="00D626B4" w:rsidDel="004E7074">
                <w:delText>meters</w:delText>
              </w:r>
            </w:del>
            <w:ins w:id="2071" w:author="v5" w:date="2020-06-10T23:23:00Z">
              <w:r w:rsidR="004E7074">
                <w:t>metres</w:t>
              </w:r>
            </w:ins>
            <w:r w:rsidRPr="00D626B4">
              <w:t xml:space="preserve"> </w:t>
            </w:r>
            <w:r w:rsidRPr="00D626B4">
              <w:rPr>
                <w:vertAlign w:val="superscript"/>
              </w:rPr>
              <w:t>½</w:t>
            </w:r>
            <w:r w:rsidRPr="00D626B4">
              <w:t>.</w:t>
            </w:r>
          </w:p>
        </w:tc>
      </w:tr>
      <w:tr w:rsidR="00D626B4" w:rsidRPr="00D626B4" w14:paraId="56D985E2" w14:textId="77777777">
        <w:trPr>
          <w:cantSplit/>
        </w:trPr>
        <w:tc>
          <w:tcPr>
            <w:tcW w:w="9639" w:type="dxa"/>
          </w:tcPr>
          <w:p w14:paraId="34CB056C"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6B9BDABF" w14:textId="77777777"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14:paraId="5523BB6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19783CCF" w14:textId="77777777">
        <w:trPr>
          <w:cantSplit/>
        </w:trPr>
        <w:tc>
          <w:tcPr>
            <w:tcW w:w="9639" w:type="dxa"/>
          </w:tcPr>
          <w:p w14:paraId="71F207AA"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D1CF96B"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B99770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4809E6C2" w14:textId="77777777">
        <w:trPr>
          <w:cantSplit/>
        </w:trPr>
        <w:tc>
          <w:tcPr>
            <w:tcW w:w="9639" w:type="dxa"/>
          </w:tcPr>
          <w:p w14:paraId="34C18EF1"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009580CE" w14:textId="5E59F58F"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rs</w:t>
            </w:r>
            <w:proofErr w:type="spellEnd"/>
            <w:r w:rsidRPr="00D626B4">
              <w:t>, amplitude of the sine harmonic correction term to the orbit radius (</w:t>
            </w:r>
            <w:del w:id="2072" w:author="v5" w:date="2020-06-10T23:23:00Z">
              <w:r w:rsidRPr="00D626B4" w:rsidDel="004E7074">
                <w:delText>meters</w:delText>
              </w:r>
            </w:del>
            <w:ins w:id="2073" w:author="v5" w:date="2020-06-10T23:23:00Z">
              <w:r w:rsidR="004E7074">
                <w:t>metres</w:t>
              </w:r>
            </w:ins>
            <w:r w:rsidRPr="00D626B4">
              <w:t>) [8].</w:t>
            </w:r>
          </w:p>
          <w:p w14:paraId="027B1CBB" w14:textId="7B34D17C"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del w:id="2074" w:author="v5" w:date="2020-06-10T23:23:00Z">
              <w:r w:rsidRPr="00D626B4" w:rsidDel="004E7074">
                <w:delText>meters</w:delText>
              </w:r>
            </w:del>
            <w:ins w:id="2075" w:author="v5" w:date="2020-06-10T23:23:00Z">
              <w:r w:rsidR="004E7074">
                <w:t>metres</w:t>
              </w:r>
            </w:ins>
            <w:r w:rsidRPr="00D626B4">
              <w:t>.</w:t>
            </w:r>
          </w:p>
        </w:tc>
      </w:tr>
      <w:tr w:rsidR="00D626B4" w:rsidRPr="00D626B4" w14:paraId="4F994CB3" w14:textId="77777777">
        <w:trPr>
          <w:cantSplit/>
        </w:trPr>
        <w:tc>
          <w:tcPr>
            <w:tcW w:w="9639" w:type="dxa"/>
          </w:tcPr>
          <w:p w14:paraId="3EE687FD"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2CFBC888"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5248D82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2A6BEC2D" w14:textId="77777777">
        <w:trPr>
          <w:cantSplit/>
        </w:trPr>
        <w:tc>
          <w:tcPr>
            <w:tcW w:w="9639" w:type="dxa"/>
          </w:tcPr>
          <w:p w14:paraId="47204485"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3BF185D2"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3BA7AB85"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21857C14" w14:textId="77777777">
        <w:trPr>
          <w:cantSplit/>
        </w:trPr>
        <w:tc>
          <w:tcPr>
            <w:tcW w:w="9639" w:type="dxa"/>
          </w:tcPr>
          <w:p w14:paraId="0950528B"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697B49F4" w14:textId="0D230D9C"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rc</w:t>
            </w:r>
            <w:proofErr w:type="spellEnd"/>
            <w:r w:rsidRPr="00D626B4">
              <w:t>, amplitude of the cosine harmonic correction term to the orbit radius (</w:t>
            </w:r>
            <w:del w:id="2076" w:author="v5" w:date="2020-06-10T23:23:00Z">
              <w:r w:rsidRPr="00D626B4" w:rsidDel="004E7074">
                <w:delText>meters</w:delText>
              </w:r>
            </w:del>
            <w:ins w:id="2077" w:author="v5" w:date="2020-06-10T23:23:00Z">
              <w:r w:rsidR="004E7074">
                <w:t>metres</w:t>
              </w:r>
            </w:ins>
            <w:r w:rsidRPr="00D626B4">
              <w:t>) [8].</w:t>
            </w:r>
          </w:p>
          <w:p w14:paraId="39D0FCF8" w14:textId="7C95B44D"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del w:id="2078" w:author="v5" w:date="2020-06-10T23:23:00Z">
              <w:r w:rsidRPr="00D626B4" w:rsidDel="004E7074">
                <w:delText>meters</w:delText>
              </w:r>
            </w:del>
            <w:ins w:id="2079" w:author="v5" w:date="2020-06-10T23:23:00Z">
              <w:r w:rsidR="004E7074">
                <w:t>metres</w:t>
              </w:r>
            </w:ins>
            <w:r w:rsidRPr="00D626B4">
              <w:t>.</w:t>
            </w:r>
          </w:p>
        </w:tc>
      </w:tr>
      <w:tr w:rsidR="00D626B4" w:rsidRPr="00D626B4" w14:paraId="3C290909" w14:textId="77777777">
        <w:trPr>
          <w:cantSplit/>
        </w:trPr>
        <w:tc>
          <w:tcPr>
            <w:tcW w:w="9639" w:type="dxa"/>
          </w:tcPr>
          <w:p w14:paraId="18F5D7C5"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2A636581"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ic</w:t>
            </w:r>
            <w:proofErr w:type="spellEnd"/>
            <w:r w:rsidRPr="00D626B4">
              <w:t>, amplitude of the cosine harmonic correction term to the angle of inclination (radians) [8].</w:t>
            </w:r>
          </w:p>
          <w:p w14:paraId="4239BD8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769114E" w14:textId="77777777">
        <w:trPr>
          <w:cantSplit/>
        </w:trPr>
        <w:tc>
          <w:tcPr>
            <w:tcW w:w="9639" w:type="dxa"/>
          </w:tcPr>
          <w:p w14:paraId="0D4C7710"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49805DA7"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uc</w:t>
            </w:r>
            <w:proofErr w:type="spellEnd"/>
            <w:r w:rsidRPr="00D626B4">
              <w:t>, amplitude of the cosine harmonic correction term to the argument of latitude (radians) [8].</w:t>
            </w:r>
          </w:p>
          <w:p w14:paraId="5C95BC6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14C9DA65" w14:textId="77777777" w:rsidR="002B1632" w:rsidRPr="00D626B4" w:rsidRDefault="002B1632" w:rsidP="002D60CB"/>
    <w:p w14:paraId="1ECC0E50" w14:textId="77777777" w:rsidR="002B1632" w:rsidRPr="00D626B4" w:rsidRDefault="002B1632" w:rsidP="002D60CB">
      <w:pPr>
        <w:pStyle w:val="Heading4"/>
      </w:pPr>
      <w:bookmarkStart w:id="2080" w:name="_Toc27765247"/>
      <w:bookmarkStart w:id="2081" w:name="_Toc37680930"/>
      <w:r w:rsidRPr="00D626B4">
        <w:t>–</w:t>
      </w:r>
      <w:r w:rsidRPr="00D626B4">
        <w:tab/>
      </w:r>
      <w:proofErr w:type="spellStart"/>
      <w:r w:rsidRPr="00D626B4">
        <w:rPr>
          <w:i/>
          <w:snapToGrid w:val="0"/>
        </w:rPr>
        <w:t>NavModelNAV-KeplerianSet</w:t>
      </w:r>
      <w:bookmarkEnd w:id="2080"/>
      <w:bookmarkEnd w:id="2081"/>
      <w:proofErr w:type="spellEnd"/>
    </w:p>
    <w:p w14:paraId="154DE0B1" w14:textId="77777777" w:rsidR="002B1632" w:rsidRPr="00D626B4" w:rsidRDefault="002B1632" w:rsidP="002D60CB">
      <w:pPr>
        <w:pStyle w:val="PL"/>
        <w:shd w:val="clear" w:color="auto" w:fill="E6E6E6"/>
      </w:pPr>
      <w:r w:rsidRPr="00D626B4">
        <w:t>-- ASN1START</w:t>
      </w:r>
    </w:p>
    <w:p w14:paraId="67B1A0AB" w14:textId="77777777" w:rsidR="002B1632" w:rsidRPr="00D626B4" w:rsidRDefault="002B1632" w:rsidP="002D60CB">
      <w:pPr>
        <w:pStyle w:val="PL"/>
        <w:shd w:val="clear" w:color="auto" w:fill="E6E6E6"/>
      </w:pPr>
    </w:p>
    <w:p w14:paraId="246DAD12" w14:textId="77777777" w:rsidR="002B1632" w:rsidRPr="00D626B4" w:rsidRDefault="002B1632" w:rsidP="005903F8">
      <w:pPr>
        <w:pStyle w:val="PL"/>
        <w:shd w:val="clear" w:color="auto" w:fill="E6E6E6"/>
      </w:pPr>
      <w:r w:rsidRPr="00D626B4">
        <w:t>NavModelNAV-KeplerianSet ::= SEQUENCE {</w:t>
      </w:r>
    </w:p>
    <w:p w14:paraId="1E954310"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5F3A8724"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635F511C"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5AB781A0"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4CF4CAE4"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661858A7"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4F0DF7FA" w14:textId="77777777" w:rsidR="002B1632" w:rsidRPr="00D626B4" w:rsidRDefault="002B1632" w:rsidP="002D60CB">
      <w:pPr>
        <w:pStyle w:val="PL"/>
        <w:shd w:val="clear" w:color="auto" w:fill="E6E6E6"/>
      </w:pPr>
      <w:r w:rsidRPr="00D626B4">
        <w:tab/>
        <w:t>navOmegaADot</w:t>
      </w:r>
      <w:r w:rsidRPr="00D626B4">
        <w:tab/>
        <w:t>INTEGER (-8388608..8388607),</w:t>
      </w:r>
    </w:p>
    <w:p w14:paraId="65EF0E94"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1F0F3F06"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26F19B4E" w14:textId="77777777" w:rsidR="002B1632" w:rsidRPr="00D626B4" w:rsidRDefault="002B1632" w:rsidP="002D60CB">
      <w:pPr>
        <w:pStyle w:val="PL"/>
        <w:shd w:val="clear" w:color="auto" w:fill="E6E6E6"/>
      </w:pPr>
      <w:r w:rsidRPr="00D626B4">
        <w:tab/>
        <w:t>navAPowerHalf</w:t>
      </w:r>
      <w:r w:rsidRPr="00D626B4">
        <w:tab/>
        <w:t>INTEGER (0..4294967295),</w:t>
      </w:r>
    </w:p>
    <w:p w14:paraId="1DDFB5D0"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2A4EA210"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25AC0DD1"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549AC1C6"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5008A145"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761FB3D2"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94284BD"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47EB0D78"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F708106"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3A128125"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72F14A98"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2DC7A779"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5F70A958"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001D6D63"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03FA2F55"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FF6847B"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1F45382A" w14:textId="77777777" w:rsidR="002B1632" w:rsidRPr="00D626B4" w:rsidRDefault="002B1632" w:rsidP="002D60CB">
      <w:pPr>
        <w:pStyle w:val="PL"/>
        <w:shd w:val="clear" w:color="auto" w:fill="E6E6E6"/>
      </w:pPr>
      <w:r w:rsidRPr="00D626B4">
        <w:tab/>
      </w:r>
      <w:r w:rsidRPr="00D626B4">
        <w:tab/>
        <w:t>},</w:t>
      </w:r>
    </w:p>
    <w:p w14:paraId="3D886FDF"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3638A095"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357538C4" w14:textId="77777777" w:rsidR="002B1632" w:rsidRPr="00D626B4" w:rsidRDefault="002B1632" w:rsidP="002D60CB">
      <w:pPr>
        <w:pStyle w:val="PL"/>
        <w:shd w:val="clear" w:color="auto" w:fill="E6E6E6"/>
      </w:pPr>
      <w:r w:rsidRPr="00D626B4">
        <w:lastRenderedPageBreak/>
        <w:tab/>
        <w:t>...</w:t>
      </w:r>
    </w:p>
    <w:p w14:paraId="6D0F795D" w14:textId="77777777" w:rsidR="002B1632" w:rsidRPr="00D626B4" w:rsidRDefault="002B1632" w:rsidP="002D60CB">
      <w:pPr>
        <w:pStyle w:val="PL"/>
        <w:shd w:val="clear" w:color="auto" w:fill="E6E6E6"/>
      </w:pPr>
      <w:r w:rsidRPr="00D626B4">
        <w:t>}</w:t>
      </w:r>
    </w:p>
    <w:p w14:paraId="05AFCD8A" w14:textId="77777777" w:rsidR="002B1632" w:rsidRPr="00D626B4" w:rsidRDefault="002B1632" w:rsidP="002D60CB">
      <w:pPr>
        <w:pStyle w:val="PL"/>
        <w:shd w:val="clear" w:color="auto" w:fill="E6E6E6"/>
      </w:pPr>
    </w:p>
    <w:p w14:paraId="446CD836" w14:textId="77777777" w:rsidR="002B1632" w:rsidRPr="00D626B4" w:rsidRDefault="002B1632" w:rsidP="002D60CB">
      <w:pPr>
        <w:pStyle w:val="PL"/>
        <w:shd w:val="clear" w:color="auto" w:fill="E6E6E6"/>
      </w:pPr>
      <w:r w:rsidRPr="00D626B4">
        <w:t>-- ASN1STOP</w:t>
      </w:r>
    </w:p>
    <w:p w14:paraId="1EAF687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215A28" w14:textId="77777777">
        <w:trPr>
          <w:cantSplit/>
          <w:tblHeader/>
        </w:trPr>
        <w:tc>
          <w:tcPr>
            <w:tcW w:w="9639" w:type="dxa"/>
          </w:tcPr>
          <w:p w14:paraId="4A4820DB"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4C871C89" w14:textId="77777777">
        <w:trPr>
          <w:cantSplit/>
        </w:trPr>
        <w:tc>
          <w:tcPr>
            <w:tcW w:w="9639" w:type="dxa"/>
          </w:tcPr>
          <w:p w14:paraId="368CA040" w14:textId="77777777" w:rsidR="002B1632" w:rsidRPr="00D626B4" w:rsidRDefault="002B1632" w:rsidP="002D60CB">
            <w:pPr>
              <w:pStyle w:val="TAL"/>
              <w:keepNext w:val="0"/>
              <w:keepLines w:val="0"/>
              <w:widowControl w:val="0"/>
              <w:rPr>
                <w:b/>
                <w:bCs/>
                <w:i/>
                <w:iCs/>
              </w:rPr>
            </w:pPr>
            <w:proofErr w:type="spellStart"/>
            <w:r w:rsidRPr="00D626B4">
              <w:rPr>
                <w:b/>
                <w:bCs/>
                <w:i/>
                <w:iCs/>
              </w:rPr>
              <w:t>navURA</w:t>
            </w:r>
            <w:proofErr w:type="spellEnd"/>
          </w:p>
          <w:p w14:paraId="4BEC8A6C"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34C23B5" w14:textId="77777777">
        <w:trPr>
          <w:cantSplit/>
        </w:trPr>
        <w:tc>
          <w:tcPr>
            <w:tcW w:w="9639" w:type="dxa"/>
          </w:tcPr>
          <w:p w14:paraId="765EA2A9"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27932701"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0915F41" w14:textId="77777777">
        <w:trPr>
          <w:cantSplit/>
        </w:trPr>
        <w:tc>
          <w:tcPr>
            <w:tcW w:w="9639" w:type="dxa"/>
          </w:tcPr>
          <w:p w14:paraId="2B02C87F"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24D27FA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3A775F5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2300C58" w14:textId="77777777">
        <w:trPr>
          <w:cantSplit/>
        </w:trPr>
        <w:tc>
          <w:tcPr>
            <w:tcW w:w="9639" w:type="dxa"/>
          </w:tcPr>
          <w:p w14:paraId="34000181"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7F4670E0"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C65385C"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0B83587" w14:textId="77777777">
        <w:trPr>
          <w:cantSplit/>
        </w:trPr>
        <w:tc>
          <w:tcPr>
            <w:tcW w:w="9639" w:type="dxa"/>
          </w:tcPr>
          <w:p w14:paraId="68566D86"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56B49A8D"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999EA23"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543FFB77" w14:textId="77777777">
        <w:trPr>
          <w:cantSplit/>
        </w:trPr>
        <w:tc>
          <w:tcPr>
            <w:tcW w:w="9639" w:type="dxa"/>
          </w:tcPr>
          <w:p w14:paraId="45EA5CB3"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4AF32501"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14:paraId="6CDF795E"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67477EC" w14:textId="77777777">
        <w:trPr>
          <w:cantSplit/>
        </w:trPr>
        <w:tc>
          <w:tcPr>
            <w:tcW w:w="9639" w:type="dxa"/>
          </w:tcPr>
          <w:p w14:paraId="359EE8DC"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2C581797"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FCB6E3E">
                <v:shape id="_x0000_i1055" type="#_x0000_t75" style="width:13.15pt;height:15.05pt" o:ole="">
                  <v:imagedata r:id="rId70" o:title=""/>
                </v:shape>
                <o:OLEObject Type="Embed" ProgID="Equation.3" ShapeID="_x0000_i1055" DrawAspect="Content" ObjectID="_1653357791" r:id="rId71"/>
              </w:object>
            </w:r>
            <w:r w:rsidRPr="00D626B4">
              <w:t>, rate of right ascension (semi-circles/sec) [4,7].</w:t>
            </w:r>
          </w:p>
          <w:p w14:paraId="48D6E0A2"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29F71DE" w14:textId="77777777">
        <w:trPr>
          <w:cantSplit/>
        </w:trPr>
        <w:tc>
          <w:tcPr>
            <w:tcW w:w="9639" w:type="dxa"/>
          </w:tcPr>
          <w:p w14:paraId="6D29871A"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6D30DFB6" w14:textId="77777777" w:rsidR="002B1632" w:rsidRPr="00D626B4" w:rsidRDefault="002B1632" w:rsidP="002D60CB">
            <w:pPr>
              <w:pStyle w:val="TAL"/>
              <w:keepNext w:val="0"/>
              <w:keepLines w:val="0"/>
              <w:widowControl w:val="0"/>
            </w:pPr>
            <w:r w:rsidRPr="00D626B4">
              <w:t>Parameter e, eccentricity (dimensionless) [4,7].</w:t>
            </w:r>
          </w:p>
          <w:p w14:paraId="07033F48"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0E14DFD4" w14:textId="77777777">
        <w:trPr>
          <w:cantSplit/>
        </w:trPr>
        <w:tc>
          <w:tcPr>
            <w:tcW w:w="9639" w:type="dxa"/>
          </w:tcPr>
          <w:p w14:paraId="59E01AC7"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057028ED" w14:textId="77777777" w:rsidR="002B1632" w:rsidRPr="00D626B4" w:rsidRDefault="002B1632" w:rsidP="002D60CB">
            <w:pPr>
              <w:pStyle w:val="TAL"/>
              <w:keepNext w:val="0"/>
              <w:keepLines w:val="0"/>
              <w:widowControl w:val="0"/>
            </w:pPr>
            <w:r w:rsidRPr="00D626B4">
              <w:t>Parameter IDOT, rate of inclination angle (semi-circles/sec) [4,7].</w:t>
            </w:r>
          </w:p>
          <w:p w14:paraId="3ADEBD67"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553146B4" w14:textId="77777777">
        <w:trPr>
          <w:cantSplit/>
        </w:trPr>
        <w:tc>
          <w:tcPr>
            <w:tcW w:w="9639" w:type="dxa"/>
          </w:tcPr>
          <w:p w14:paraId="51DB7F76"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6CB5BB97"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10F2E025">
                <v:shape id="_x0000_i1056" type="#_x0000_t75" style="width:21.9pt;height:16.9pt" o:ole="">
                  <v:imagedata r:id="rId72" o:title=""/>
                </v:shape>
                <o:OLEObject Type="Embed" ProgID="Equation.3" ShapeID="_x0000_i1056" DrawAspect="Content" ObjectID="_1653357792" r:id="rId73"/>
              </w:object>
            </w:r>
            <w:r w:rsidRPr="00D626B4">
              <w:t>, square root of semi-major axis (meters</w:t>
            </w:r>
            <w:r w:rsidRPr="00D626B4">
              <w:rPr>
                <w:vertAlign w:val="superscript"/>
              </w:rPr>
              <w:t>1/2</w:t>
            </w:r>
            <w:r w:rsidRPr="00D626B4">
              <w:t>) [4,7].</w:t>
            </w:r>
          </w:p>
          <w:p w14:paraId="661BD7C3" w14:textId="4A3E46C6"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del w:id="2082" w:author="v5" w:date="2020-06-10T23:23:00Z">
              <w:r w:rsidRPr="00D626B4" w:rsidDel="004E7074">
                <w:delText>meters</w:delText>
              </w:r>
            </w:del>
            <w:ins w:id="2083" w:author="v5" w:date="2020-06-10T23:23:00Z">
              <w:r w:rsidR="004E7074">
                <w:t>metres</w:t>
              </w:r>
            </w:ins>
            <w:r w:rsidRPr="00D626B4">
              <w:t xml:space="preserve"> </w:t>
            </w:r>
            <w:r w:rsidRPr="00D626B4">
              <w:rPr>
                <w:vertAlign w:val="superscript"/>
              </w:rPr>
              <w:t>½</w:t>
            </w:r>
            <w:r w:rsidRPr="00D626B4">
              <w:t>.</w:t>
            </w:r>
          </w:p>
        </w:tc>
      </w:tr>
      <w:tr w:rsidR="00D626B4" w:rsidRPr="00D626B4" w14:paraId="797498FE" w14:textId="77777777">
        <w:trPr>
          <w:cantSplit/>
        </w:trPr>
        <w:tc>
          <w:tcPr>
            <w:tcW w:w="9639" w:type="dxa"/>
          </w:tcPr>
          <w:p w14:paraId="5E7252B0" w14:textId="77777777" w:rsidR="002B1632" w:rsidRPr="00D626B4" w:rsidRDefault="002B1632" w:rsidP="002D60CB">
            <w:pPr>
              <w:pStyle w:val="TAL"/>
              <w:keepNext w:val="0"/>
              <w:keepLines w:val="0"/>
              <w:widowControl w:val="0"/>
              <w:rPr>
                <w:b/>
                <w:bCs/>
                <w:i/>
                <w:iCs/>
                <w:noProof/>
              </w:rPr>
            </w:pPr>
            <w:r w:rsidRPr="00D626B4">
              <w:rPr>
                <w:b/>
                <w:bCs/>
                <w:i/>
                <w:iCs/>
                <w:noProof/>
              </w:rPr>
              <w:t>navI0</w:t>
            </w:r>
          </w:p>
          <w:p w14:paraId="62DB07F9" w14:textId="77777777"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14:paraId="07CDB3BA"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D351F7B" w14:textId="77777777">
        <w:trPr>
          <w:cantSplit/>
        </w:trPr>
        <w:tc>
          <w:tcPr>
            <w:tcW w:w="9639" w:type="dxa"/>
          </w:tcPr>
          <w:p w14:paraId="091E51D8"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6B3691D3"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27853AF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6CB2E38A" w14:textId="77777777">
        <w:trPr>
          <w:cantSplit/>
        </w:trPr>
        <w:tc>
          <w:tcPr>
            <w:tcW w:w="9639" w:type="dxa"/>
          </w:tcPr>
          <w:p w14:paraId="3A05792A"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F062508" w14:textId="21071373"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rs</w:t>
            </w:r>
            <w:proofErr w:type="spellEnd"/>
            <w:r w:rsidRPr="00D626B4">
              <w:t>, amplitude of sine harmonic correction term to the orbit radius (</w:t>
            </w:r>
            <w:del w:id="2084" w:author="v5" w:date="2020-06-10T23:23:00Z">
              <w:r w:rsidRPr="00D626B4" w:rsidDel="004E7074">
                <w:delText>meters</w:delText>
              </w:r>
            </w:del>
            <w:ins w:id="2085" w:author="v5" w:date="2020-06-10T23:23:00Z">
              <w:r w:rsidR="004E7074">
                <w:t>metres</w:t>
              </w:r>
            </w:ins>
            <w:r w:rsidRPr="00D626B4">
              <w:t>) [4,7].</w:t>
            </w:r>
          </w:p>
          <w:p w14:paraId="29C7AFE0" w14:textId="31C29580"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del w:id="2086" w:author="v5" w:date="2020-06-10T23:23:00Z">
              <w:r w:rsidRPr="00D626B4" w:rsidDel="004E7074">
                <w:delText>meters</w:delText>
              </w:r>
            </w:del>
            <w:ins w:id="2087" w:author="v5" w:date="2020-06-10T23:23:00Z">
              <w:r w:rsidR="004E7074">
                <w:t>metres</w:t>
              </w:r>
            </w:ins>
            <w:r w:rsidRPr="00D626B4">
              <w:t>.</w:t>
            </w:r>
          </w:p>
        </w:tc>
      </w:tr>
      <w:tr w:rsidR="00D626B4" w:rsidRPr="00D626B4" w14:paraId="11FF4F06" w14:textId="77777777">
        <w:trPr>
          <w:cantSplit/>
        </w:trPr>
        <w:tc>
          <w:tcPr>
            <w:tcW w:w="9639" w:type="dxa"/>
          </w:tcPr>
          <w:p w14:paraId="25D003B2"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382A8022"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5182623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033FD4C" w14:textId="77777777">
        <w:trPr>
          <w:cantSplit/>
        </w:trPr>
        <w:tc>
          <w:tcPr>
            <w:tcW w:w="9639" w:type="dxa"/>
          </w:tcPr>
          <w:p w14:paraId="0A8747A4"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02D4035F"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us</w:t>
            </w:r>
            <w:proofErr w:type="spellEnd"/>
            <w:r w:rsidRPr="00D626B4">
              <w:t>, amplitude of sine harmonic correction term to the argument of latitude (radians) [4,7].</w:t>
            </w:r>
          </w:p>
          <w:p w14:paraId="1A920E1C"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161A57A" w14:textId="77777777">
        <w:trPr>
          <w:cantSplit/>
        </w:trPr>
        <w:tc>
          <w:tcPr>
            <w:tcW w:w="9639" w:type="dxa"/>
          </w:tcPr>
          <w:p w14:paraId="15893523"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4BC8422D" w14:textId="042EAF1F"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rc</w:t>
            </w:r>
            <w:proofErr w:type="spellEnd"/>
            <w:r w:rsidRPr="00D626B4">
              <w:t>, amplitude of cosine harmonic correction term to the orbit radius (</w:t>
            </w:r>
            <w:del w:id="2088" w:author="v5" w:date="2020-06-10T23:23:00Z">
              <w:r w:rsidRPr="00D626B4" w:rsidDel="004E7074">
                <w:delText>meters</w:delText>
              </w:r>
            </w:del>
            <w:ins w:id="2089" w:author="v5" w:date="2020-06-10T23:23:00Z">
              <w:r w:rsidR="004E7074">
                <w:t>metres</w:t>
              </w:r>
            </w:ins>
            <w:r w:rsidRPr="00D626B4">
              <w:t>) [4,7].</w:t>
            </w:r>
          </w:p>
          <w:p w14:paraId="5C9F969B" w14:textId="3B388688"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del w:id="2090" w:author="v5" w:date="2020-06-10T23:23:00Z">
              <w:r w:rsidRPr="00D626B4" w:rsidDel="004E7074">
                <w:delText>meters</w:delText>
              </w:r>
            </w:del>
            <w:ins w:id="2091" w:author="v5" w:date="2020-06-10T23:23:00Z">
              <w:r w:rsidR="004E7074">
                <w:t>metres</w:t>
              </w:r>
            </w:ins>
            <w:r w:rsidRPr="00D626B4">
              <w:t>.</w:t>
            </w:r>
          </w:p>
        </w:tc>
      </w:tr>
      <w:tr w:rsidR="00D626B4" w:rsidRPr="00D626B4" w14:paraId="08A2F6ED" w14:textId="77777777">
        <w:trPr>
          <w:cantSplit/>
        </w:trPr>
        <w:tc>
          <w:tcPr>
            <w:tcW w:w="9639" w:type="dxa"/>
          </w:tcPr>
          <w:p w14:paraId="4A162C1C"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4FA71280"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ic</w:t>
            </w:r>
            <w:proofErr w:type="spellEnd"/>
            <w:r w:rsidRPr="00D626B4">
              <w:t>, amplitude of cosine harmonic correction term to the angle of inclination (radians) [4,7].</w:t>
            </w:r>
          </w:p>
          <w:p w14:paraId="577D9AA8"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06903609" w14:textId="77777777">
        <w:trPr>
          <w:cantSplit/>
        </w:trPr>
        <w:tc>
          <w:tcPr>
            <w:tcW w:w="9639" w:type="dxa"/>
          </w:tcPr>
          <w:p w14:paraId="6EE7980B"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45C0D5CE"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11D72AC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34035CE9" w14:textId="77777777">
        <w:trPr>
          <w:cantSplit/>
        </w:trPr>
        <w:tc>
          <w:tcPr>
            <w:tcW w:w="9639" w:type="dxa"/>
          </w:tcPr>
          <w:p w14:paraId="6575BDC6"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70FE5235"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67A4B011"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00101D3B" w14:textId="77777777" w:rsidR="002B1632" w:rsidRPr="00D626B4" w:rsidRDefault="002B1632" w:rsidP="002D60CB"/>
    <w:p w14:paraId="053E17F6" w14:textId="77777777" w:rsidR="002B1632" w:rsidRPr="00D626B4" w:rsidRDefault="002B1632" w:rsidP="002D60CB">
      <w:pPr>
        <w:pStyle w:val="Heading4"/>
      </w:pPr>
      <w:bookmarkStart w:id="2092" w:name="_Toc27765248"/>
      <w:bookmarkStart w:id="2093" w:name="_Toc37680931"/>
      <w:r w:rsidRPr="00D626B4">
        <w:lastRenderedPageBreak/>
        <w:t>–</w:t>
      </w:r>
      <w:r w:rsidRPr="00D626B4">
        <w:tab/>
      </w:r>
      <w:proofErr w:type="spellStart"/>
      <w:r w:rsidRPr="00D626B4">
        <w:rPr>
          <w:i/>
          <w:snapToGrid w:val="0"/>
        </w:rPr>
        <w:t>NavModelCNAV-KeplerianSet</w:t>
      </w:r>
      <w:bookmarkEnd w:id="2092"/>
      <w:bookmarkEnd w:id="2093"/>
      <w:proofErr w:type="spellEnd"/>
    </w:p>
    <w:p w14:paraId="3A29DC56" w14:textId="77777777" w:rsidR="002B1632" w:rsidRPr="00D626B4" w:rsidRDefault="002B1632" w:rsidP="002D60CB">
      <w:pPr>
        <w:pStyle w:val="PL"/>
        <w:shd w:val="clear" w:color="auto" w:fill="E6E6E6"/>
      </w:pPr>
      <w:r w:rsidRPr="00D626B4">
        <w:t>-- ASN1START</w:t>
      </w:r>
    </w:p>
    <w:p w14:paraId="72F69790" w14:textId="77777777" w:rsidR="002B1632" w:rsidRPr="00D626B4" w:rsidRDefault="002B1632" w:rsidP="002D60CB">
      <w:pPr>
        <w:pStyle w:val="PL"/>
        <w:shd w:val="clear" w:color="auto" w:fill="E6E6E6"/>
      </w:pPr>
    </w:p>
    <w:p w14:paraId="79217282" w14:textId="77777777" w:rsidR="002B1632" w:rsidRPr="00D626B4" w:rsidRDefault="002B1632" w:rsidP="005903F8">
      <w:pPr>
        <w:pStyle w:val="PL"/>
        <w:shd w:val="clear" w:color="auto" w:fill="E6E6E6"/>
      </w:pPr>
      <w:r w:rsidRPr="00D626B4">
        <w:t>NavModelCNAV-KeplerianSet ::= SEQUENCE {</w:t>
      </w:r>
    </w:p>
    <w:p w14:paraId="1332E788"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22E8FB1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5EF55B0C"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05B2D652"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38D4BE0A"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548B4C97"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7F061737"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27B59B6F"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7D18ADF0"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36D5CE5E"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435AC17E" w14:textId="77777777" w:rsidR="002B1632" w:rsidRPr="00D626B4" w:rsidRDefault="002B1632" w:rsidP="002D60CB">
      <w:pPr>
        <w:pStyle w:val="PL"/>
        <w:shd w:val="clear" w:color="auto" w:fill="E6E6E6"/>
      </w:pPr>
      <w:r w:rsidRPr="00D626B4">
        <w:tab/>
        <w:t>cnavDeltaOmegaDot</w:t>
      </w:r>
      <w:r w:rsidRPr="00D626B4">
        <w:tab/>
        <w:t>INTEGER (-65536..65535),</w:t>
      </w:r>
    </w:p>
    <w:p w14:paraId="0BBDD45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0C87F815"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5744F560"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0B86431D"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38C95DD7"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021E4B0"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4F4EF6C6"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235DE4AC"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641A4CAF" w14:textId="77777777" w:rsidR="002B1632" w:rsidRPr="00D626B4" w:rsidRDefault="002B1632" w:rsidP="002D60CB">
      <w:pPr>
        <w:pStyle w:val="PL"/>
        <w:shd w:val="clear" w:color="auto" w:fill="E6E6E6"/>
      </w:pPr>
      <w:r w:rsidRPr="00D626B4">
        <w:tab/>
        <w:t>...</w:t>
      </w:r>
    </w:p>
    <w:p w14:paraId="5FFCCA3C" w14:textId="77777777" w:rsidR="002B1632" w:rsidRPr="00D626B4" w:rsidRDefault="002B1632" w:rsidP="002D60CB">
      <w:pPr>
        <w:pStyle w:val="PL"/>
        <w:shd w:val="clear" w:color="auto" w:fill="E6E6E6"/>
      </w:pPr>
      <w:r w:rsidRPr="00D626B4">
        <w:t>}</w:t>
      </w:r>
    </w:p>
    <w:p w14:paraId="7FE758E1" w14:textId="77777777" w:rsidR="002B1632" w:rsidRPr="00D626B4" w:rsidRDefault="002B1632" w:rsidP="002D60CB">
      <w:pPr>
        <w:pStyle w:val="PL"/>
        <w:shd w:val="clear" w:color="auto" w:fill="E6E6E6"/>
      </w:pPr>
    </w:p>
    <w:p w14:paraId="69499DF5" w14:textId="77777777" w:rsidR="002B1632" w:rsidRPr="00D626B4" w:rsidRDefault="002B1632" w:rsidP="002D60CB">
      <w:pPr>
        <w:pStyle w:val="PL"/>
        <w:shd w:val="clear" w:color="auto" w:fill="E6E6E6"/>
      </w:pPr>
      <w:r w:rsidRPr="00D626B4">
        <w:t>-- ASN1STOP</w:t>
      </w:r>
    </w:p>
    <w:p w14:paraId="483DA15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702C89" w14:textId="77777777">
        <w:trPr>
          <w:cantSplit/>
          <w:tblHeader/>
        </w:trPr>
        <w:tc>
          <w:tcPr>
            <w:tcW w:w="9639" w:type="dxa"/>
          </w:tcPr>
          <w:p w14:paraId="7F633834"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6B75EDFC" w14:textId="77777777">
        <w:trPr>
          <w:cantSplit/>
        </w:trPr>
        <w:tc>
          <w:tcPr>
            <w:tcW w:w="9639" w:type="dxa"/>
          </w:tcPr>
          <w:p w14:paraId="1669512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615BD0CF"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1A668E83" w14:textId="77777777" w:rsidR="002B1632" w:rsidRPr="00D626B4" w:rsidRDefault="002B1632" w:rsidP="002D60CB">
            <w:pPr>
              <w:pStyle w:val="TAL"/>
              <w:keepNext w:val="0"/>
              <w:keepLines w:val="0"/>
              <w:widowControl w:val="0"/>
            </w:pPr>
            <w:r w:rsidRPr="00D626B4">
              <w:t>Scale factor 300 seconds.</w:t>
            </w:r>
          </w:p>
        </w:tc>
      </w:tr>
      <w:tr w:rsidR="00D626B4" w:rsidRPr="00D626B4" w14:paraId="1AC632B7" w14:textId="77777777">
        <w:trPr>
          <w:cantSplit/>
        </w:trPr>
        <w:tc>
          <w:tcPr>
            <w:tcW w:w="9639" w:type="dxa"/>
          </w:tcPr>
          <w:p w14:paraId="2637D7CE"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475ECC08" w14:textId="77777777" w:rsidR="002B1632" w:rsidRPr="00D626B4" w:rsidRDefault="002B1632" w:rsidP="002D60CB">
            <w:pPr>
              <w:pStyle w:val="TAL"/>
              <w:keepNext w:val="0"/>
              <w:keepLines w:val="0"/>
              <w:widowControl w:val="0"/>
            </w:pPr>
            <w:r w:rsidRPr="00D626B4">
              <w:t xml:space="preserve">Parameter </w:t>
            </w:r>
            <w:proofErr w:type="spellStart"/>
            <w:r w:rsidRPr="00D626B4">
              <w:t>URA</w:t>
            </w:r>
            <w:r w:rsidRPr="00D626B4">
              <w:rPr>
                <w:vertAlign w:val="subscript"/>
              </w:rPr>
              <w:t>oe</w:t>
            </w:r>
            <w:proofErr w:type="spellEnd"/>
            <w:r w:rsidRPr="00D626B4">
              <w:t xml:space="preserve"> Index, SV accuracy (dimensionless) [4,5,6,7].</w:t>
            </w:r>
          </w:p>
        </w:tc>
      </w:tr>
      <w:tr w:rsidR="00D626B4" w:rsidRPr="00D626B4" w14:paraId="07704FB6" w14:textId="77777777">
        <w:trPr>
          <w:cantSplit/>
        </w:trPr>
        <w:tc>
          <w:tcPr>
            <w:tcW w:w="9639" w:type="dxa"/>
          </w:tcPr>
          <w:p w14:paraId="409447DC"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1395914D" w14:textId="3DFF4A7A"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del w:id="2094" w:author="v5" w:date="2020-06-10T23:23:00Z">
              <w:r w:rsidRPr="00D626B4" w:rsidDel="004E7074">
                <w:delText>meters</w:delText>
              </w:r>
            </w:del>
            <w:ins w:id="2095" w:author="v5" w:date="2020-06-10T23:23:00Z">
              <w:r w:rsidR="004E7074">
                <w:t>metres</w:t>
              </w:r>
            </w:ins>
            <w:r w:rsidRPr="00D626B4">
              <w:t>) [4,5,6,7].</w:t>
            </w:r>
          </w:p>
          <w:p w14:paraId="6BF3EA4C" w14:textId="1978F67D"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del w:id="2096" w:author="v5" w:date="2020-06-10T23:23:00Z">
              <w:r w:rsidRPr="00D626B4" w:rsidDel="004E7074">
                <w:delText>meters</w:delText>
              </w:r>
            </w:del>
            <w:ins w:id="2097" w:author="v5" w:date="2020-06-10T23:23:00Z">
              <w:r w:rsidR="004E7074">
                <w:t>metres</w:t>
              </w:r>
            </w:ins>
            <w:r w:rsidRPr="00D626B4">
              <w:t>.</w:t>
            </w:r>
          </w:p>
        </w:tc>
      </w:tr>
      <w:tr w:rsidR="00D626B4" w:rsidRPr="00D626B4" w14:paraId="27DB05ED" w14:textId="77777777">
        <w:trPr>
          <w:cantSplit/>
        </w:trPr>
        <w:tc>
          <w:tcPr>
            <w:tcW w:w="9639" w:type="dxa"/>
          </w:tcPr>
          <w:p w14:paraId="7AAEB462" w14:textId="77777777" w:rsidR="002B1632" w:rsidRPr="00D626B4" w:rsidRDefault="002B1632" w:rsidP="002D60CB">
            <w:pPr>
              <w:pStyle w:val="TAL"/>
              <w:keepNext w:val="0"/>
              <w:keepLines w:val="0"/>
              <w:widowControl w:val="0"/>
              <w:rPr>
                <w:b/>
                <w:bCs/>
                <w:i/>
                <w:iCs/>
                <w:noProof/>
              </w:rPr>
            </w:pPr>
            <w:r w:rsidRPr="00D626B4">
              <w:rPr>
                <w:b/>
                <w:bCs/>
                <w:i/>
                <w:iCs/>
                <w:noProof/>
              </w:rPr>
              <w:t>cnavAdot</w:t>
            </w:r>
          </w:p>
          <w:p w14:paraId="1B4B0771" w14:textId="6906E62A"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6BC521E3">
                <v:shape id="_x0000_i1057" type="#_x0000_t75" style="width:13.15pt;height:15.05pt" o:ole="">
                  <v:imagedata r:id="rId74" o:title=""/>
                </v:shape>
                <o:OLEObject Type="Embed" ProgID="Equation.3" ShapeID="_x0000_i1057" DrawAspect="Content" ObjectID="_1653357793" r:id="rId75"/>
              </w:object>
            </w:r>
            <w:r w:rsidRPr="00D626B4">
              <w:t>, change rate in semi-major axis (</w:t>
            </w:r>
            <w:del w:id="2098" w:author="v5" w:date="2020-06-10T23:24:00Z">
              <w:r w:rsidRPr="00D626B4" w:rsidDel="004E7074">
                <w:delText>meters</w:delText>
              </w:r>
            </w:del>
            <w:ins w:id="2099" w:author="v5" w:date="2020-06-10T23:24:00Z">
              <w:r w:rsidR="004E7074">
                <w:t>metres</w:t>
              </w:r>
            </w:ins>
            <w:r w:rsidRPr="00D626B4">
              <w:t>/sec</w:t>
            </w:r>
            <w:ins w:id="2100" w:author="v5" w:date="2020-06-11T00:26:00Z">
              <w:r w:rsidR="00AA78AF">
                <w:t>ond</w:t>
              </w:r>
            </w:ins>
            <w:r w:rsidRPr="00D626B4">
              <w:t>) [4,5,6,7].</w:t>
            </w:r>
          </w:p>
          <w:p w14:paraId="3C446B74" w14:textId="21AFCF4C"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del w:id="2101" w:author="v5" w:date="2020-06-10T23:24:00Z">
              <w:r w:rsidRPr="00D626B4" w:rsidDel="004E7074">
                <w:delText>meters</w:delText>
              </w:r>
            </w:del>
            <w:ins w:id="2102" w:author="v5" w:date="2020-06-10T23:24:00Z">
              <w:r w:rsidR="004E7074">
                <w:t>metres</w:t>
              </w:r>
            </w:ins>
            <w:r w:rsidRPr="00D626B4">
              <w:t>/sec</w:t>
            </w:r>
            <w:ins w:id="2103" w:author="v5" w:date="2020-06-11T00:26:00Z">
              <w:r w:rsidR="00AA78AF">
                <w:t>ond</w:t>
              </w:r>
            </w:ins>
            <w:r w:rsidRPr="00D626B4">
              <w:t>.</w:t>
            </w:r>
          </w:p>
        </w:tc>
      </w:tr>
      <w:tr w:rsidR="00D626B4" w:rsidRPr="00D626B4" w14:paraId="7063EBED" w14:textId="77777777">
        <w:trPr>
          <w:cantSplit/>
        </w:trPr>
        <w:tc>
          <w:tcPr>
            <w:tcW w:w="9639" w:type="dxa"/>
          </w:tcPr>
          <w:p w14:paraId="187F2533"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0C2CFAC"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14:paraId="2CA5D187"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4A3C7D67" w14:textId="77777777">
        <w:trPr>
          <w:cantSplit/>
        </w:trPr>
        <w:tc>
          <w:tcPr>
            <w:tcW w:w="9639" w:type="dxa"/>
          </w:tcPr>
          <w:p w14:paraId="445ED2AA"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04C4AF6F"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712E6B61">
                <v:shape id="_x0000_i1058" type="#_x0000_t75" style="width:21.9pt;height:18.8pt" o:ole="">
                  <v:imagedata r:id="rId76" o:title=""/>
                </v:shape>
                <o:OLEObject Type="Embed" ProgID="Equation.3" ShapeID="_x0000_i1058" DrawAspect="Content" ObjectID="_1653357794" r:id="rId77"/>
              </w:object>
            </w:r>
            <w:r w:rsidRPr="00D626B4">
              <w:t>, rate of mean motion difference from computed value (semi-circles/sec</w:t>
            </w:r>
            <w:r w:rsidRPr="00D626B4">
              <w:rPr>
                <w:vertAlign w:val="superscript"/>
              </w:rPr>
              <w:t>2</w:t>
            </w:r>
            <w:r w:rsidRPr="00D626B4">
              <w:t>) [4,5,6,7].</w:t>
            </w:r>
          </w:p>
          <w:p w14:paraId="00C615BC"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14:paraId="5D188803" w14:textId="77777777">
        <w:trPr>
          <w:cantSplit/>
        </w:trPr>
        <w:tc>
          <w:tcPr>
            <w:tcW w:w="9639" w:type="dxa"/>
          </w:tcPr>
          <w:p w14:paraId="0DA3A36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59C144B8" w14:textId="77777777"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14:paraId="6676228E"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30A743AE" w14:textId="77777777">
        <w:trPr>
          <w:cantSplit/>
        </w:trPr>
        <w:tc>
          <w:tcPr>
            <w:tcW w:w="9639" w:type="dxa"/>
          </w:tcPr>
          <w:p w14:paraId="1126C08C"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16B56C17" w14:textId="77777777" w:rsidR="002B1632" w:rsidRPr="00D626B4" w:rsidRDefault="002B1632" w:rsidP="002D60CB">
            <w:pPr>
              <w:pStyle w:val="TAL"/>
              <w:keepNext w:val="0"/>
              <w:keepLines w:val="0"/>
              <w:widowControl w:val="0"/>
            </w:pPr>
            <w:r w:rsidRPr="00D626B4">
              <w:t xml:space="preserve">Parameter </w:t>
            </w:r>
            <w:proofErr w:type="spellStart"/>
            <w:r w:rsidRPr="00D626B4">
              <w:t>e</w:t>
            </w:r>
            <w:r w:rsidRPr="00D626B4">
              <w:rPr>
                <w:vertAlign w:val="subscript"/>
              </w:rPr>
              <w:t>n</w:t>
            </w:r>
            <w:proofErr w:type="spellEnd"/>
            <w:r w:rsidRPr="00D626B4">
              <w:t>, eccentricity (dimensionless) [4,5,6,7].</w:t>
            </w:r>
          </w:p>
          <w:p w14:paraId="49006ECB"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3B702A03" w14:textId="77777777">
        <w:trPr>
          <w:cantSplit/>
        </w:trPr>
        <w:tc>
          <w:tcPr>
            <w:tcW w:w="9639" w:type="dxa"/>
          </w:tcPr>
          <w:p w14:paraId="1BDC2D33"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68BEBFD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78D26B6D"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4D211021" w14:textId="77777777">
        <w:trPr>
          <w:cantSplit/>
        </w:trPr>
        <w:tc>
          <w:tcPr>
            <w:tcW w:w="9639" w:type="dxa"/>
          </w:tcPr>
          <w:p w14:paraId="590880D7"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3643AA72"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5CEEB84B"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3B050B9" w14:textId="77777777">
        <w:trPr>
          <w:cantSplit/>
        </w:trPr>
        <w:tc>
          <w:tcPr>
            <w:tcW w:w="9639" w:type="dxa"/>
          </w:tcPr>
          <w:p w14:paraId="087497A3"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7BE9ECED"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B8C781">
                <v:shape id="_x0000_i1059" type="#_x0000_t75" style="width:21.9pt;height:15.05pt" o:ole="">
                  <v:imagedata r:id="rId78" o:title=""/>
                </v:shape>
                <o:OLEObject Type="Embed" ProgID="Equation.3" ShapeID="_x0000_i1059" DrawAspect="Content" ObjectID="_1653357795" r:id="rId79"/>
              </w:object>
            </w:r>
            <w:r w:rsidRPr="00D626B4">
              <w:t>, rate of right ascension difference (semi-circles/sec) [4,5,6,7].</w:t>
            </w:r>
          </w:p>
          <w:p w14:paraId="6FA3A2FA"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0A977A71" w14:textId="77777777">
        <w:trPr>
          <w:cantSplit/>
        </w:trPr>
        <w:tc>
          <w:tcPr>
            <w:tcW w:w="9639" w:type="dxa"/>
          </w:tcPr>
          <w:p w14:paraId="4E15B0FB"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31337D0E"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o</w:t>
            </w:r>
            <w:proofErr w:type="spellEnd"/>
            <w:r w:rsidRPr="00D626B4">
              <w:rPr>
                <w:vertAlign w:val="subscript"/>
              </w:rPr>
              <w:t>-n</w:t>
            </w:r>
            <w:r w:rsidRPr="00D626B4">
              <w:t>, inclination angle at reference time (semi-circles) [4,5,6,7].</w:t>
            </w:r>
          </w:p>
          <w:p w14:paraId="1F513CD5"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6582851C" w14:textId="77777777">
        <w:trPr>
          <w:cantSplit/>
        </w:trPr>
        <w:tc>
          <w:tcPr>
            <w:tcW w:w="9639" w:type="dxa"/>
          </w:tcPr>
          <w:p w14:paraId="70410A54" w14:textId="77777777" w:rsidR="002B1632" w:rsidRPr="00D626B4" w:rsidRDefault="002B1632" w:rsidP="002D60CB">
            <w:pPr>
              <w:pStyle w:val="TAL"/>
              <w:keepNext w:val="0"/>
              <w:keepLines w:val="0"/>
              <w:widowControl w:val="0"/>
              <w:rPr>
                <w:b/>
                <w:bCs/>
                <w:i/>
                <w:iCs/>
                <w:noProof/>
              </w:rPr>
            </w:pPr>
            <w:r w:rsidRPr="00D626B4">
              <w:rPr>
                <w:b/>
                <w:bCs/>
                <w:i/>
                <w:iCs/>
                <w:noProof/>
              </w:rPr>
              <w:t>cnavIoDot</w:t>
            </w:r>
          </w:p>
          <w:p w14:paraId="0A362B16" w14:textId="77777777"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14:paraId="5B1F9420"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1871B903" w14:textId="77777777">
        <w:trPr>
          <w:cantSplit/>
        </w:trPr>
        <w:tc>
          <w:tcPr>
            <w:tcW w:w="9639" w:type="dxa"/>
          </w:tcPr>
          <w:p w14:paraId="5B397C2E"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cnavCis</w:t>
            </w:r>
          </w:p>
          <w:p w14:paraId="475DD7F6"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7632DDBE"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7F51BBA9" w14:textId="77777777">
        <w:trPr>
          <w:cantSplit/>
        </w:trPr>
        <w:tc>
          <w:tcPr>
            <w:tcW w:w="9639" w:type="dxa"/>
          </w:tcPr>
          <w:p w14:paraId="5DD36CA6"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12FBFDDD"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ic</w:t>
            </w:r>
            <w:proofErr w:type="spellEnd"/>
            <w:r w:rsidRPr="00D626B4">
              <w:rPr>
                <w:vertAlign w:val="subscript"/>
              </w:rPr>
              <w:t>-n</w:t>
            </w:r>
            <w:r w:rsidRPr="00D626B4">
              <w:t>, amplitude of cosine harmonic correction term to the angle of inclination (radians) [4,5,6,7].</w:t>
            </w:r>
          </w:p>
          <w:p w14:paraId="6846CDCA"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F47BB9C" w14:textId="77777777">
        <w:trPr>
          <w:cantSplit/>
        </w:trPr>
        <w:tc>
          <w:tcPr>
            <w:tcW w:w="9639" w:type="dxa"/>
          </w:tcPr>
          <w:p w14:paraId="7D993734"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9E7CCFC" w14:textId="020301D1"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rs</w:t>
            </w:r>
            <w:proofErr w:type="spellEnd"/>
            <w:r w:rsidRPr="00D626B4">
              <w:rPr>
                <w:vertAlign w:val="subscript"/>
              </w:rPr>
              <w:t>-n</w:t>
            </w:r>
            <w:r w:rsidRPr="00D626B4">
              <w:t>, amplitude of sine harmonic correction term to the orbit radius (</w:t>
            </w:r>
            <w:del w:id="2104" w:author="v5" w:date="2020-06-10T23:24:00Z">
              <w:r w:rsidRPr="00D626B4" w:rsidDel="004E7074">
                <w:delText>meters</w:delText>
              </w:r>
            </w:del>
            <w:ins w:id="2105" w:author="v5" w:date="2020-06-10T23:24:00Z">
              <w:r w:rsidR="004E7074">
                <w:t>metres</w:t>
              </w:r>
            </w:ins>
            <w:r w:rsidRPr="00D626B4">
              <w:t>) [4,5,6,7].</w:t>
            </w:r>
          </w:p>
          <w:p w14:paraId="4CAFCC91" w14:textId="4484CE14"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del w:id="2106" w:author="v5" w:date="2020-06-10T23:24:00Z">
              <w:r w:rsidRPr="00D626B4" w:rsidDel="004E7074">
                <w:delText>meters</w:delText>
              </w:r>
            </w:del>
            <w:ins w:id="2107" w:author="v5" w:date="2020-06-10T23:24:00Z">
              <w:r w:rsidR="004E7074">
                <w:t>metres</w:t>
              </w:r>
            </w:ins>
            <w:r w:rsidRPr="00D626B4">
              <w:t>.</w:t>
            </w:r>
          </w:p>
        </w:tc>
      </w:tr>
      <w:tr w:rsidR="00D626B4" w:rsidRPr="00D626B4" w14:paraId="795D0912" w14:textId="77777777">
        <w:trPr>
          <w:cantSplit/>
        </w:trPr>
        <w:tc>
          <w:tcPr>
            <w:tcW w:w="9639" w:type="dxa"/>
          </w:tcPr>
          <w:p w14:paraId="4DF4F67C"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49A0D055" w14:textId="32C30E45"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rc</w:t>
            </w:r>
            <w:proofErr w:type="spellEnd"/>
            <w:r w:rsidRPr="00D626B4">
              <w:rPr>
                <w:vertAlign w:val="subscript"/>
              </w:rPr>
              <w:t>-n</w:t>
            </w:r>
            <w:r w:rsidRPr="00D626B4">
              <w:t>, amplitude of cosine harmonic correction term to the orbit radius (</w:t>
            </w:r>
            <w:del w:id="2108" w:author="v5" w:date="2020-06-10T23:24:00Z">
              <w:r w:rsidRPr="00D626B4" w:rsidDel="004E7074">
                <w:delText>meters</w:delText>
              </w:r>
            </w:del>
            <w:ins w:id="2109" w:author="v5" w:date="2020-06-10T23:24:00Z">
              <w:r w:rsidR="004E7074">
                <w:t>metres</w:t>
              </w:r>
            </w:ins>
            <w:r w:rsidRPr="00D626B4">
              <w:t>) [4,5,6,7].</w:t>
            </w:r>
          </w:p>
          <w:p w14:paraId="39652C30" w14:textId="30A8B87E"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del w:id="2110" w:author="v5" w:date="2020-06-10T23:24:00Z">
              <w:r w:rsidRPr="00D626B4" w:rsidDel="004E7074">
                <w:delText>meters</w:delText>
              </w:r>
            </w:del>
            <w:ins w:id="2111" w:author="v5" w:date="2020-06-10T23:24:00Z">
              <w:r w:rsidR="004E7074">
                <w:t>metres</w:t>
              </w:r>
            </w:ins>
            <w:r w:rsidRPr="00D626B4">
              <w:t>.</w:t>
            </w:r>
          </w:p>
        </w:tc>
      </w:tr>
      <w:tr w:rsidR="00D626B4" w:rsidRPr="00D626B4" w14:paraId="5335E0D7" w14:textId="77777777">
        <w:trPr>
          <w:cantSplit/>
        </w:trPr>
        <w:tc>
          <w:tcPr>
            <w:tcW w:w="9639" w:type="dxa"/>
          </w:tcPr>
          <w:p w14:paraId="0131FD5D"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75D19C25"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us</w:t>
            </w:r>
            <w:proofErr w:type="spellEnd"/>
            <w:r w:rsidRPr="00D626B4">
              <w:rPr>
                <w:vertAlign w:val="subscript"/>
              </w:rPr>
              <w:t>-n</w:t>
            </w:r>
            <w:r w:rsidRPr="00D626B4">
              <w:t>, amplitude of the sine harmonic correction term to the argument of latitude (radians) [4,5,6,7].</w:t>
            </w:r>
          </w:p>
          <w:p w14:paraId="05601C9A"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1BFFDA5C" w14:textId="77777777">
        <w:trPr>
          <w:cantSplit/>
        </w:trPr>
        <w:tc>
          <w:tcPr>
            <w:tcW w:w="9639" w:type="dxa"/>
          </w:tcPr>
          <w:p w14:paraId="54FF67FA"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6544D3C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1C7DAA6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168CF31" w14:textId="77777777" w:rsidR="002B1632" w:rsidRPr="00D626B4" w:rsidRDefault="002B1632" w:rsidP="002D60CB"/>
    <w:p w14:paraId="6CE1677C" w14:textId="77777777" w:rsidR="002B1632" w:rsidRPr="00D626B4" w:rsidRDefault="002B1632" w:rsidP="002D60CB">
      <w:pPr>
        <w:pStyle w:val="Heading4"/>
      </w:pPr>
      <w:bookmarkStart w:id="2112" w:name="_Toc27765249"/>
      <w:bookmarkStart w:id="2113" w:name="_Toc37680932"/>
      <w:r w:rsidRPr="00D626B4">
        <w:t>–</w:t>
      </w:r>
      <w:r w:rsidRPr="00D626B4">
        <w:tab/>
      </w:r>
      <w:proofErr w:type="spellStart"/>
      <w:r w:rsidRPr="00D626B4">
        <w:rPr>
          <w:i/>
          <w:snapToGrid w:val="0"/>
        </w:rPr>
        <w:t>NavModel</w:t>
      </w:r>
      <w:proofErr w:type="spellEnd"/>
      <w:r w:rsidRPr="00D626B4">
        <w:rPr>
          <w:i/>
          <w:snapToGrid w:val="0"/>
        </w:rPr>
        <w:t>-GLONASS-ECEF</w:t>
      </w:r>
      <w:bookmarkEnd w:id="2112"/>
      <w:bookmarkEnd w:id="2113"/>
    </w:p>
    <w:p w14:paraId="1E4BF457" w14:textId="77777777" w:rsidR="002B1632" w:rsidRPr="00D626B4" w:rsidRDefault="002B1632" w:rsidP="002D60CB">
      <w:pPr>
        <w:pStyle w:val="PL"/>
        <w:shd w:val="clear" w:color="auto" w:fill="E6E6E6"/>
      </w:pPr>
      <w:r w:rsidRPr="00D626B4">
        <w:t>-- ASN1START</w:t>
      </w:r>
    </w:p>
    <w:p w14:paraId="62E95D7C" w14:textId="77777777" w:rsidR="002B1632" w:rsidRPr="00D626B4" w:rsidRDefault="002B1632" w:rsidP="002D60CB">
      <w:pPr>
        <w:pStyle w:val="PL"/>
        <w:shd w:val="clear" w:color="auto" w:fill="E6E6E6"/>
      </w:pPr>
    </w:p>
    <w:p w14:paraId="2DB43A83" w14:textId="77777777" w:rsidR="002B1632" w:rsidRPr="00D626B4" w:rsidRDefault="002B1632" w:rsidP="005903F8">
      <w:pPr>
        <w:pStyle w:val="PL"/>
        <w:shd w:val="clear" w:color="auto" w:fill="E6E6E6"/>
      </w:pPr>
      <w:r w:rsidRPr="00D626B4">
        <w:t>NavModel-GLONASS-ECEF ::= SEQUENCE {</w:t>
      </w:r>
    </w:p>
    <w:p w14:paraId="76356C9B"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7A947F46"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2DE3A222"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10CFB604"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0B866BC2"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3EE09CB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49E8C48A"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01C8B47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0BC09E11"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777C9B50"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025F322F"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1914EF72" w14:textId="77777777"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14:paraId="5332AEFF"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5A706186" w14:textId="77777777" w:rsidR="002B1632" w:rsidRPr="00D626B4" w:rsidRDefault="002B1632" w:rsidP="002D60CB">
      <w:pPr>
        <w:pStyle w:val="PL"/>
        <w:shd w:val="clear" w:color="auto" w:fill="E6E6E6"/>
      </w:pPr>
      <w:r w:rsidRPr="00D626B4">
        <w:tab/>
        <w:t>...</w:t>
      </w:r>
    </w:p>
    <w:p w14:paraId="245A394F" w14:textId="77777777" w:rsidR="002B1632" w:rsidRPr="00D626B4" w:rsidRDefault="002B1632" w:rsidP="002D60CB">
      <w:pPr>
        <w:pStyle w:val="PL"/>
        <w:shd w:val="clear" w:color="auto" w:fill="E6E6E6"/>
      </w:pPr>
      <w:r w:rsidRPr="00D626B4">
        <w:t>}</w:t>
      </w:r>
    </w:p>
    <w:p w14:paraId="34554731" w14:textId="77777777" w:rsidR="002B1632" w:rsidRPr="00D626B4" w:rsidRDefault="002B1632" w:rsidP="002D60CB">
      <w:pPr>
        <w:pStyle w:val="PL"/>
        <w:shd w:val="clear" w:color="auto" w:fill="E6E6E6"/>
      </w:pPr>
    </w:p>
    <w:p w14:paraId="4699052E" w14:textId="77777777" w:rsidR="002B1632" w:rsidRPr="00D626B4" w:rsidRDefault="002B1632" w:rsidP="002D60CB">
      <w:pPr>
        <w:pStyle w:val="PL"/>
        <w:shd w:val="clear" w:color="auto" w:fill="E6E6E6"/>
      </w:pPr>
      <w:r w:rsidRPr="00D626B4">
        <w:t>-- ASN1STOP</w:t>
      </w:r>
    </w:p>
    <w:p w14:paraId="7768A28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B201FF" w14:textId="77777777">
        <w:trPr>
          <w:cantSplit/>
          <w:tblHeader/>
        </w:trPr>
        <w:tc>
          <w:tcPr>
            <w:tcW w:w="9639" w:type="dxa"/>
          </w:tcPr>
          <w:p w14:paraId="042F252E"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640F5B76" w14:textId="77777777">
        <w:trPr>
          <w:cantSplit/>
        </w:trPr>
        <w:tc>
          <w:tcPr>
            <w:tcW w:w="9639" w:type="dxa"/>
          </w:tcPr>
          <w:p w14:paraId="0B035487"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19CE7E0F" w14:textId="77777777" w:rsidR="002B1632" w:rsidRPr="00D626B4" w:rsidRDefault="002B1632" w:rsidP="002D60CB">
            <w:pPr>
              <w:pStyle w:val="TAL"/>
              <w:keepNext w:val="0"/>
              <w:keepLines w:val="0"/>
              <w:widowControl w:val="0"/>
            </w:pPr>
            <w:r w:rsidRPr="00D626B4">
              <w:t xml:space="preserve">Parameter </w:t>
            </w:r>
            <w:proofErr w:type="spellStart"/>
            <w:r w:rsidRPr="00D626B4">
              <w:t>E</w:t>
            </w:r>
            <w:r w:rsidRPr="00D626B4">
              <w:rPr>
                <w:vertAlign w:val="subscript"/>
              </w:rPr>
              <w:t>n</w:t>
            </w:r>
            <w:proofErr w:type="spellEnd"/>
            <w:r w:rsidRPr="00D626B4">
              <w:t>, age of data (days) [9].</w:t>
            </w:r>
          </w:p>
          <w:p w14:paraId="21C6D613" w14:textId="77777777" w:rsidR="002B1632" w:rsidRPr="00D626B4" w:rsidRDefault="002B1632" w:rsidP="002D60CB">
            <w:pPr>
              <w:pStyle w:val="TAL"/>
              <w:keepNext w:val="0"/>
              <w:keepLines w:val="0"/>
              <w:widowControl w:val="0"/>
            </w:pPr>
            <w:r w:rsidRPr="00D626B4">
              <w:t>Scale factor 1 days.</w:t>
            </w:r>
          </w:p>
        </w:tc>
      </w:tr>
      <w:tr w:rsidR="00D626B4" w:rsidRPr="00D626B4" w14:paraId="067FE5BB" w14:textId="77777777">
        <w:trPr>
          <w:cantSplit/>
        </w:trPr>
        <w:tc>
          <w:tcPr>
            <w:tcW w:w="9639" w:type="dxa"/>
          </w:tcPr>
          <w:p w14:paraId="3C349F6D"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49D4DF1B" w14:textId="77777777"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14:paraId="6CA03F15" w14:textId="77777777">
        <w:trPr>
          <w:cantSplit/>
        </w:trPr>
        <w:tc>
          <w:tcPr>
            <w:tcW w:w="9639" w:type="dxa"/>
          </w:tcPr>
          <w:p w14:paraId="739CDF04"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6424A379" w14:textId="77777777"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14:paraId="280ABA95" w14:textId="77777777">
        <w:trPr>
          <w:cantSplit/>
        </w:trPr>
        <w:tc>
          <w:tcPr>
            <w:tcW w:w="9639" w:type="dxa"/>
          </w:tcPr>
          <w:p w14:paraId="5AA0F892"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6C6CE143"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2CA55E1B" w14:textId="77777777">
        <w:trPr>
          <w:cantSplit/>
        </w:trPr>
        <w:tc>
          <w:tcPr>
            <w:tcW w:w="9639" w:type="dxa"/>
          </w:tcPr>
          <w:p w14:paraId="3EA4A7B1"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4DC208AB" w14:textId="72C25D5A"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3B7AF54B">
                <v:shape id="_x0000_i1060" type="#_x0000_t75" style="width:31.95pt;height:18.8pt" o:ole="">
                  <v:imagedata r:id="rId80" o:title=""/>
                </v:shape>
                <o:OLEObject Type="Embed" ProgID="Equation.3" ShapeID="_x0000_i1060" DrawAspect="Content" ObjectID="_1653357796" r:id="rId81"/>
              </w:object>
            </w:r>
            <w:r w:rsidRPr="00D626B4">
              <w:t>, x-coordinate of satellite at time t</w:t>
            </w:r>
            <w:r w:rsidRPr="00D626B4">
              <w:rPr>
                <w:vertAlign w:val="subscript"/>
              </w:rPr>
              <w:t xml:space="preserve">b </w:t>
            </w:r>
            <w:r w:rsidRPr="00D626B4">
              <w:t>(</w:t>
            </w:r>
            <w:del w:id="2114" w:author="v5" w:date="2020-06-11T00:28:00Z">
              <w:r w:rsidRPr="00D626B4" w:rsidDel="00AA78AF">
                <w:delText>kilometers</w:delText>
              </w:r>
            </w:del>
            <w:ins w:id="2115" w:author="v5" w:date="2020-06-11T00:28:00Z">
              <w:r w:rsidR="00AA78AF" w:rsidRPr="00D626B4">
                <w:t>kilometres</w:t>
              </w:r>
            </w:ins>
            <w:r w:rsidRPr="00D626B4">
              <w:t>) [9].</w:t>
            </w:r>
          </w:p>
          <w:p w14:paraId="48923919" w14:textId="1E74C585"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2116" w:author="v5" w:date="2020-06-11T00:28:00Z">
              <w:r w:rsidRPr="00D626B4" w:rsidDel="00AA78AF">
                <w:delText>kilometers</w:delText>
              </w:r>
            </w:del>
            <w:ins w:id="2117" w:author="v5" w:date="2020-06-11T00:28:00Z">
              <w:r w:rsidR="00AA78AF" w:rsidRPr="00D626B4">
                <w:t>kilometres</w:t>
              </w:r>
            </w:ins>
            <w:r w:rsidRPr="00D626B4">
              <w:t>.</w:t>
            </w:r>
          </w:p>
        </w:tc>
      </w:tr>
      <w:tr w:rsidR="00D626B4" w:rsidRPr="00D626B4" w14:paraId="5AA5ECEF" w14:textId="77777777">
        <w:trPr>
          <w:cantSplit/>
        </w:trPr>
        <w:tc>
          <w:tcPr>
            <w:tcW w:w="9639" w:type="dxa"/>
          </w:tcPr>
          <w:p w14:paraId="5F180C78"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38A34F8E" w14:textId="5FE4D640"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0C0BC28D">
                <v:shape id="_x0000_i1061" type="#_x0000_t75" style="width:31.95pt;height:18.8pt" o:ole="">
                  <v:imagedata r:id="rId82" o:title=""/>
                </v:shape>
                <o:OLEObject Type="Embed" ProgID="Equation.3" ShapeID="_x0000_i1061" DrawAspect="Content" ObjectID="_1653357797" r:id="rId83"/>
              </w:object>
            </w:r>
            <w:r w:rsidRPr="00D626B4">
              <w:t>, x-coordinate of satellite velocity at time t</w:t>
            </w:r>
            <w:r w:rsidRPr="00D626B4">
              <w:rPr>
                <w:vertAlign w:val="subscript"/>
              </w:rPr>
              <w:t xml:space="preserve">b </w:t>
            </w:r>
            <w:r w:rsidRPr="00D626B4">
              <w:t>(</w:t>
            </w:r>
            <w:del w:id="2118" w:author="v5" w:date="2020-06-11T00:28:00Z">
              <w:r w:rsidRPr="00D626B4" w:rsidDel="00AA78AF">
                <w:delText>kilometers</w:delText>
              </w:r>
            </w:del>
            <w:ins w:id="2119" w:author="v5" w:date="2020-06-11T00:28:00Z">
              <w:r w:rsidR="00AA78AF" w:rsidRPr="00D626B4">
                <w:t>kilometres</w:t>
              </w:r>
            </w:ins>
            <w:r w:rsidRPr="00D626B4">
              <w:t>/sec</w:t>
            </w:r>
            <w:ins w:id="2120" w:author="v5" w:date="2020-06-11T00:28:00Z">
              <w:r w:rsidR="00AA78AF">
                <w:t>ond</w:t>
              </w:r>
            </w:ins>
            <w:r w:rsidRPr="00D626B4">
              <w:t>) [9].</w:t>
            </w:r>
          </w:p>
          <w:p w14:paraId="5E8CCD1E" w14:textId="3759E18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2121" w:author="v5" w:date="2020-06-11T00:28:00Z">
              <w:r w:rsidRPr="00D626B4" w:rsidDel="00AA78AF">
                <w:delText>kilometers</w:delText>
              </w:r>
            </w:del>
            <w:ins w:id="2122" w:author="v5" w:date="2020-06-11T00:28:00Z">
              <w:r w:rsidR="00AA78AF" w:rsidRPr="00D626B4">
                <w:t>kilometres</w:t>
              </w:r>
            </w:ins>
            <w:r w:rsidRPr="00D626B4">
              <w:t>/second.</w:t>
            </w:r>
          </w:p>
        </w:tc>
      </w:tr>
      <w:tr w:rsidR="00D626B4" w:rsidRPr="00D626B4" w14:paraId="24D8ADBE" w14:textId="77777777">
        <w:trPr>
          <w:cantSplit/>
        </w:trPr>
        <w:tc>
          <w:tcPr>
            <w:tcW w:w="9639" w:type="dxa"/>
          </w:tcPr>
          <w:p w14:paraId="2A7F8263"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78B9E993" w14:textId="4D83D17B"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0B4A3834">
                <v:shape id="_x0000_i1062" type="#_x0000_t75" style="width:31.95pt;height:18.8pt" o:ole="">
                  <v:imagedata r:id="rId84" o:title=""/>
                </v:shape>
                <o:OLEObject Type="Embed" ProgID="Equation.3" ShapeID="_x0000_i1062" DrawAspect="Content" ObjectID="_1653357798" r:id="rId85"/>
              </w:object>
            </w:r>
            <w:r w:rsidRPr="00D626B4">
              <w:t>, x-coordinate of satellite acceleration at time t</w:t>
            </w:r>
            <w:r w:rsidRPr="00D626B4">
              <w:rPr>
                <w:vertAlign w:val="subscript"/>
              </w:rPr>
              <w:t xml:space="preserve">b </w:t>
            </w:r>
            <w:r w:rsidRPr="00D626B4">
              <w:t>(</w:t>
            </w:r>
            <w:del w:id="2123" w:author="v5" w:date="2020-06-11T00:28:00Z">
              <w:r w:rsidRPr="00D626B4" w:rsidDel="00AA78AF">
                <w:delText>kilometers</w:delText>
              </w:r>
            </w:del>
            <w:ins w:id="2124" w:author="v5" w:date="2020-06-11T00:28:00Z">
              <w:r w:rsidR="00AA78AF" w:rsidRPr="00D626B4">
                <w:t>kilometres</w:t>
              </w:r>
            </w:ins>
            <w:r w:rsidRPr="00D626B4">
              <w:t>/sec</w:t>
            </w:r>
            <w:ins w:id="2125" w:author="v5" w:date="2020-06-11T00:28:00Z">
              <w:r w:rsidR="00AA78AF">
                <w:t>ond</w:t>
              </w:r>
            </w:ins>
            <w:r w:rsidRPr="00D626B4">
              <w:rPr>
                <w:vertAlign w:val="superscript"/>
              </w:rPr>
              <w:t>2</w:t>
            </w:r>
            <w:r w:rsidRPr="00D626B4">
              <w:t>) [9].</w:t>
            </w:r>
          </w:p>
          <w:p w14:paraId="6C8E2970" w14:textId="6CD27DF3"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2126" w:author="v5" w:date="2020-06-11T00:28:00Z">
              <w:r w:rsidRPr="00D626B4" w:rsidDel="00AA78AF">
                <w:delText>kilometers</w:delText>
              </w:r>
            </w:del>
            <w:ins w:id="2127" w:author="v5" w:date="2020-06-11T00:28:00Z">
              <w:r w:rsidR="00AA78AF" w:rsidRPr="00D626B4">
                <w:t>kilometres</w:t>
              </w:r>
            </w:ins>
            <w:r w:rsidRPr="00D626B4">
              <w:t>/second</w:t>
            </w:r>
            <w:r w:rsidRPr="00D626B4">
              <w:rPr>
                <w:vertAlign w:val="superscript"/>
              </w:rPr>
              <w:t>2</w:t>
            </w:r>
            <w:r w:rsidRPr="00D626B4">
              <w:t>.</w:t>
            </w:r>
          </w:p>
        </w:tc>
      </w:tr>
      <w:tr w:rsidR="00D626B4" w:rsidRPr="00D626B4" w14:paraId="376723D1" w14:textId="77777777">
        <w:trPr>
          <w:cantSplit/>
        </w:trPr>
        <w:tc>
          <w:tcPr>
            <w:tcW w:w="9639" w:type="dxa"/>
          </w:tcPr>
          <w:p w14:paraId="278E15D6"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14:paraId="10E874FB" w14:textId="4C61CEE0"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1855336C">
                <v:shape id="_x0000_i1063" type="#_x0000_t75" style="width:32.55pt;height:18.8pt" o:ole="">
                  <v:imagedata r:id="rId86" o:title=""/>
                </v:shape>
                <o:OLEObject Type="Embed" ProgID="Equation.3" ShapeID="_x0000_i1063" DrawAspect="Content" ObjectID="_1653357799" r:id="rId87"/>
              </w:object>
            </w:r>
            <w:r w:rsidRPr="00D626B4">
              <w:t>, y-coordinate of satellite at time t</w:t>
            </w:r>
            <w:r w:rsidRPr="00D626B4">
              <w:rPr>
                <w:vertAlign w:val="subscript"/>
              </w:rPr>
              <w:t xml:space="preserve">b </w:t>
            </w:r>
            <w:r w:rsidRPr="00D626B4">
              <w:t>(</w:t>
            </w:r>
            <w:del w:id="2128" w:author="v5" w:date="2020-06-11T00:28:00Z">
              <w:r w:rsidRPr="00D626B4" w:rsidDel="00AA78AF">
                <w:delText>kilometers</w:delText>
              </w:r>
            </w:del>
            <w:ins w:id="2129" w:author="v5" w:date="2020-06-11T00:28:00Z">
              <w:r w:rsidR="00AA78AF" w:rsidRPr="00D626B4">
                <w:t>kilometres</w:t>
              </w:r>
            </w:ins>
            <w:r w:rsidRPr="00D626B4">
              <w:t>) [9].</w:t>
            </w:r>
          </w:p>
          <w:p w14:paraId="4B9BE9DA" w14:textId="6B81E381"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2130" w:author="v5" w:date="2020-06-11T00:28:00Z">
              <w:r w:rsidRPr="00D626B4" w:rsidDel="00AA78AF">
                <w:delText>kilometers</w:delText>
              </w:r>
            </w:del>
            <w:ins w:id="2131" w:author="v5" w:date="2020-06-11T00:28:00Z">
              <w:r w:rsidR="00AA78AF" w:rsidRPr="00D626B4">
                <w:t>kilometres</w:t>
              </w:r>
            </w:ins>
            <w:r w:rsidRPr="00D626B4">
              <w:t>.</w:t>
            </w:r>
          </w:p>
        </w:tc>
      </w:tr>
      <w:tr w:rsidR="00D626B4" w:rsidRPr="00D626B4" w14:paraId="34FEB051" w14:textId="77777777">
        <w:trPr>
          <w:cantSplit/>
        </w:trPr>
        <w:tc>
          <w:tcPr>
            <w:tcW w:w="9639" w:type="dxa"/>
          </w:tcPr>
          <w:p w14:paraId="0AD5D7AE"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48BFDE04" w14:textId="1DF306AE"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5ACA5686">
                <v:shape id="_x0000_i1064" type="#_x0000_t75" style="width:32.55pt;height:18.8pt" o:ole="">
                  <v:imagedata r:id="rId88" o:title=""/>
                </v:shape>
                <o:OLEObject Type="Embed" ProgID="Equation.3" ShapeID="_x0000_i1064" DrawAspect="Content" ObjectID="_1653357800" r:id="rId89"/>
              </w:object>
            </w:r>
            <w:r w:rsidRPr="00D626B4">
              <w:t>, y-coordinate of satellite velocity at time t</w:t>
            </w:r>
            <w:r w:rsidRPr="00D626B4">
              <w:rPr>
                <w:vertAlign w:val="subscript"/>
              </w:rPr>
              <w:t xml:space="preserve">b </w:t>
            </w:r>
            <w:r w:rsidRPr="00D626B4">
              <w:t>(</w:t>
            </w:r>
            <w:del w:id="2132" w:author="v5" w:date="2020-06-11T00:28:00Z">
              <w:r w:rsidRPr="00D626B4" w:rsidDel="00AA78AF">
                <w:delText>kilometers</w:delText>
              </w:r>
            </w:del>
            <w:ins w:id="2133" w:author="v5" w:date="2020-06-11T00:28:00Z">
              <w:r w:rsidR="00AA78AF" w:rsidRPr="00D626B4">
                <w:t>kilometres</w:t>
              </w:r>
            </w:ins>
            <w:r w:rsidRPr="00D626B4">
              <w:t>/sec</w:t>
            </w:r>
            <w:ins w:id="2134" w:author="v5" w:date="2020-06-11T00:28:00Z">
              <w:r w:rsidR="00AA78AF">
                <w:t>ond</w:t>
              </w:r>
            </w:ins>
            <w:r w:rsidRPr="00D626B4">
              <w:t>) [9].</w:t>
            </w:r>
          </w:p>
          <w:p w14:paraId="3252FE9E" w14:textId="7B6684AE"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2135" w:author="v5" w:date="2020-06-11T00:28:00Z">
              <w:r w:rsidRPr="00D626B4" w:rsidDel="00AA78AF">
                <w:delText>kilometers</w:delText>
              </w:r>
            </w:del>
            <w:ins w:id="2136" w:author="v5" w:date="2020-06-11T00:28:00Z">
              <w:r w:rsidR="00AA78AF" w:rsidRPr="00D626B4">
                <w:t>kilometres</w:t>
              </w:r>
            </w:ins>
            <w:r w:rsidRPr="00D626B4">
              <w:t>/second.</w:t>
            </w:r>
          </w:p>
        </w:tc>
      </w:tr>
      <w:tr w:rsidR="00D626B4" w:rsidRPr="00D626B4" w14:paraId="1A2E2E23" w14:textId="77777777">
        <w:trPr>
          <w:cantSplit/>
        </w:trPr>
        <w:tc>
          <w:tcPr>
            <w:tcW w:w="9639" w:type="dxa"/>
          </w:tcPr>
          <w:p w14:paraId="29BEE0C1"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1AC110FA" w14:textId="4CE74D0F"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785083FB">
                <v:shape id="_x0000_i1065" type="#_x0000_t75" style="width:32.55pt;height:18.8pt" o:ole="">
                  <v:imagedata r:id="rId90" o:title=""/>
                </v:shape>
                <o:OLEObject Type="Embed" ProgID="Equation.3" ShapeID="_x0000_i1065" DrawAspect="Content" ObjectID="_1653357801" r:id="rId91"/>
              </w:object>
            </w:r>
            <w:r w:rsidRPr="00D626B4">
              <w:t>, y-coordinate of satellite acceleration at time t</w:t>
            </w:r>
            <w:r w:rsidRPr="00D626B4">
              <w:rPr>
                <w:vertAlign w:val="subscript"/>
              </w:rPr>
              <w:t xml:space="preserve">b </w:t>
            </w:r>
            <w:r w:rsidRPr="00D626B4">
              <w:t>(</w:t>
            </w:r>
            <w:del w:id="2137" w:author="v5" w:date="2020-06-11T00:28:00Z">
              <w:r w:rsidRPr="00D626B4" w:rsidDel="00AA78AF">
                <w:delText>kilometers</w:delText>
              </w:r>
            </w:del>
            <w:ins w:id="2138" w:author="v5" w:date="2020-06-11T00:28:00Z">
              <w:r w:rsidR="00AA78AF" w:rsidRPr="00D626B4">
                <w:t>kilometres</w:t>
              </w:r>
            </w:ins>
            <w:r w:rsidRPr="00D626B4">
              <w:t>/sec</w:t>
            </w:r>
            <w:ins w:id="2139" w:author="v5" w:date="2020-06-11T00:28:00Z">
              <w:r w:rsidR="00AA78AF">
                <w:t>o</w:t>
              </w:r>
            </w:ins>
            <w:ins w:id="2140" w:author="v5" w:date="2020-06-11T00:29:00Z">
              <w:r w:rsidR="00AA78AF">
                <w:t>nd</w:t>
              </w:r>
            </w:ins>
            <w:r w:rsidRPr="00D626B4">
              <w:rPr>
                <w:vertAlign w:val="superscript"/>
              </w:rPr>
              <w:t>2</w:t>
            </w:r>
            <w:r w:rsidRPr="00D626B4">
              <w:t>) [9].</w:t>
            </w:r>
          </w:p>
          <w:p w14:paraId="21FA4B79" w14:textId="27A243D5"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2141" w:author="v5" w:date="2020-06-11T00:29:00Z">
              <w:r w:rsidRPr="00D626B4" w:rsidDel="00AA78AF">
                <w:delText>kilometers</w:delText>
              </w:r>
            </w:del>
            <w:ins w:id="2142" w:author="v5" w:date="2020-06-11T00:29:00Z">
              <w:r w:rsidR="00AA78AF" w:rsidRPr="00D626B4">
                <w:t>kilometres</w:t>
              </w:r>
            </w:ins>
            <w:r w:rsidRPr="00D626B4">
              <w:t>/second</w:t>
            </w:r>
            <w:r w:rsidRPr="00D626B4">
              <w:rPr>
                <w:vertAlign w:val="superscript"/>
              </w:rPr>
              <w:t>2</w:t>
            </w:r>
            <w:r w:rsidRPr="00D626B4">
              <w:t>.</w:t>
            </w:r>
          </w:p>
        </w:tc>
      </w:tr>
      <w:tr w:rsidR="00D626B4" w:rsidRPr="00D626B4" w14:paraId="57A34A8B" w14:textId="77777777">
        <w:trPr>
          <w:cantSplit/>
        </w:trPr>
        <w:tc>
          <w:tcPr>
            <w:tcW w:w="9639" w:type="dxa"/>
          </w:tcPr>
          <w:p w14:paraId="78ACABA2"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13416B87" w14:textId="4B600381"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886CC23">
                <v:shape id="_x0000_i1066" type="#_x0000_t75" style="width:31.95pt;height:18.8pt" o:ole="">
                  <v:imagedata r:id="rId92" o:title=""/>
                </v:shape>
                <o:OLEObject Type="Embed" ProgID="Equation.3" ShapeID="_x0000_i1066" DrawAspect="Content" ObjectID="_1653357802" r:id="rId93"/>
              </w:object>
            </w:r>
            <w:r w:rsidRPr="00D626B4">
              <w:t>, z-coordinate of satellite at time t</w:t>
            </w:r>
            <w:r w:rsidRPr="00D626B4">
              <w:rPr>
                <w:vertAlign w:val="subscript"/>
              </w:rPr>
              <w:t xml:space="preserve">b </w:t>
            </w:r>
            <w:r w:rsidRPr="00D626B4">
              <w:t>(</w:t>
            </w:r>
            <w:del w:id="2143" w:author="v5" w:date="2020-06-11T00:29:00Z">
              <w:r w:rsidRPr="00D626B4" w:rsidDel="00AA78AF">
                <w:delText>kilometers</w:delText>
              </w:r>
            </w:del>
            <w:ins w:id="2144" w:author="v5" w:date="2020-06-11T00:29:00Z">
              <w:r w:rsidR="00AA78AF" w:rsidRPr="00D626B4">
                <w:t>kilometres</w:t>
              </w:r>
            </w:ins>
            <w:r w:rsidRPr="00D626B4">
              <w:t>) [9].</w:t>
            </w:r>
          </w:p>
          <w:p w14:paraId="49442DF1" w14:textId="21C58E3E"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2145" w:author="v5" w:date="2020-06-11T00:29:00Z">
              <w:r w:rsidRPr="00D626B4" w:rsidDel="00AA78AF">
                <w:delText>kilometers</w:delText>
              </w:r>
            </w:del>
            <w:ins w:id="2146" w:author="v5" w:date="2020-06-11T00:29:00Z">
              <w:r w:rsidR="00AA78AF" w:rsidRPr="00D626B4">
                <w:t>kilometres</w:t>
              </w:r>
            </w:ins>
            <w:r w:rsidRPr="00D626B4">
              <w:t>.</w:t>
            </w:r>
          </w:p>
        </w:tc>
      </w:tr>
      <w:tr w:rsidR="00D626B4" w:rsidRPr="00D626B4" w14:paraId="19A91160" w14:textId="77777777">
        <w:trPr>
          <w:cantSplit/>
        </w:trPr>
        <w:tc>
          <w:tcPr>
            <w:tcW w:w="9639" w:type="dxa"/>
          </w:tcPr>
          <w:p w14:paraId="2E6FA817"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0C903BEC" w14:textId="195DAD79"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75DF19B">
                <v:shape id="_x0000_i1067" type="#_x0000_t75" style="width:31.95pt;height:18.8pt" o:ole="">
                  <v:imagedata r:id="rId94" o:title=""/>
                </v:shape>
                <o:OLEObject Type="Embed" ProgID="Equation.3" ShapeID="_x0000_i1067" DrawAspect="Content" ObjectID="_1653357803" r:id="rId95"/>
              </w:object>
            </w:r>
            <w:r w:rsidRPr="00D626B4">
              <w:t>, z-coordinate of satellite velocity at time t</w:t>
            </w:r>
            <w:r w:rsidRPr="00D626B4">
              <w:rPr>
                <w:vertAlign w:val="subscript"/>
              </w:rPr>
              <w:t xml:space="preserve">b </w:t>
            </w:r>
            <w:r w:rsidRPr="00D626B4">
              <w:t>(</w:t>
            </w:r>
            <w:del w:id="2147" w:author="v5" w:date="2020-06-11T00:29:00Z">
              <w:r w:rsidRPr="00D626B4" w:rsidDel="00AA78AF">
                <w:delText>kilometers</w:delText>
              </w:r>
            </w:del>
            <w:ins w:id="2148" w:author="v5" w:date="2020-06-11T00:29:00Z">
              <w:r w:rsidR="00AA78AF" w:rsidRPr="00D626B4">
                <w:t>kilometres</w:t>
              </w:r>
            </w:ins>
            <w:r w:rsidRPr="00D626B4">
              <w:t>/sec</w:t>
            </w:r>
            <w:ins w:id="2149" w:author="v5" w:date="2020-06-11T00:29:00Z">
              <w:r w:rsidR="00AA78AF">
                <w:t>ond</w:t>
              </w:r>
            </w:ins>
            <w:r w:rsidRPr="00D626B4">
              <w:t>) [9].</w:t>
            </w:r>
          </w:p>
          <w:p w14:paraId="06EBA86D" w14:textId="6651FFE3"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2150" w:author="v5" w:date="2020-06-11T00:29:00Z">
              <w:r w:rsidRPr="00D626B4" w:rsidDel="00AA78AF">
                <w:delText>kilometers</w:delText>
              </w:r>
            </w:del>
            <w:ins w:id="2151" w:author="v5" w:date="2020-06-11T00:29:00Z">
              <w:r w:rsidR="00AA78AF" w:rsidRPr="00D626B4">
                <w:t>kilometres</w:t>
              </w:r>
            </w:ins>
            <w:r w:rsidRPr="00D626B4">
              <w:t>/second.</w:t>
            </w:r>
          </w:p>
        </w:tc>
      </w:tr>
      <w:tr w:rsidR="002B1632" w:rsidRPr="00D626B4" w14:paraId="69F26573" w14:textId="77777777">
        <w:trPr>
          <w:cantSplit/>
        </w:trPr>
        <w:tc>
          <w:tcPr>
            <w:tcW w:w="9639" w:type="dxa"/>
          </w:tcPr>
          <w:p w14:paraId="060C5710"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274A35B" w14:textId="4DCAD79D"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0188E8C">
                <v:shape id="_x0000_i1068" type="#_x0000_t75" style="width:31.95pt;height:18.8pt" o:ole="">
                  <v:imagedata r:id="rId96" o:title=""/>
                </v:shape>
                <o:OLEObject Type="Embed" ProgID="Equation.3" ShapeID="_x0000_i1068" DrawAspect="Content" ObjectID="_1653357804" r:id="rId97"/>
              </w:object>
            </w:r>
            <w:r w:rsidRPr="00D626B4">
              <w:t>, z-coordinate of satellite acceleration at time t</w:t>
            </w:r>
            <w:r w:rsidRPr="00D626B4">
              <w:rPr>
                <w:vertAlign w:val="subscript"/>
              </w:rPr>
              <w:t xml:space="preserve">b </w:t>
            </w:r>
            <w:r w:rsidRPr="00D626B4">
              <w:t>(</w:t>
            </w:r>
            <w:del w:id="2152" w:author="v5" w:date="2020-06-11T00:29:00Z">
              <w:r w:rsidRPr="00D626B4" w:rsidDel="00AA78AF">
                <w:delText>kilometers</w:delText>
              </w:r>
            </w:del>
            <w:ins w:id="2153" w:author="v5" w:date="2020-06-11T00:29:00Z">
              <w:r w:rsidR="00AA78AF" w:rsidRPr="00D626B4">
                <w:t>kilometres</w:t>
              </w:r>
            </w:ins>
            <w:r w:rsidRPr="00D626B4">
              <w:t>/sec</w:t>
            </w:r>
            <w:ins w:id="2154" w:author="v5" w:date="2020-06-11T00:29:00Z">
              <w:r w:rsidR="00AA78AF">
                <w:t>ond</w:t>
              </w:r>
            </w:ins>
            <w:r w:rsidRPr="00D626B4">
              <w:rPr>
                <w:vertAlign w:val="superscript"/>
              </w:rPr>
              <w:t>2</w:t>
            </w:r>
            <w:r w:rsidRPr="00D626B4">
              <w:t>) [9].</w:t>
            </w:r>
          </w:p>
          <w:p w14:paraId="72F2DC17" w14:textId="417D33A5"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2155" w:author="v5" w:date="2020-06-11T00:29:00Z">
              <w:r w:rsidRPr="00D626B4" w:rsidDel="00AA78AF">
                <w:delText>kilometers</w:delText>
              </w:r>
            </w:del>
            <w:ins w:id="2156" w:author="v5" w:date="2020-06-11T00:29:00Z">
              <w:r w:rsidR="00AA78AF" w:rsidRPr="00D626B4">
                <w:t>kilometres</w:t>
              </w:r>
            </w:ins>
            <w:r w:rsidRPr="00D626B4">
              <w:t>/second</w:t>
            </w:r>
            <w:r w:rsidRPr="00D626B4">
              <w:rPr>
                <w:vertAlign w:val="superscript"/>
              </w:rPr>
              <w:t>2</w:t>
            </w:r>
            <w:r w:rsidRPr="00D626B4">
              <w:t>.</w:t>
            </w:r>
          </w:p>
        </w:tc>
      </w:tr>
    </w:tbl>
    <w:p w14:paraId="132AD9CD" w14:textId="77777777" w:rsidR="002B1632" w:rsidRPr="00D626B4" w:rsidRDefault="002B1632" w:rsidP="002D60CB"/>
    <w:p w14:paraId="6DF24BF6" w14:textId="77777777" w:rsidR="002B1632" w:rsidRPr="00D626B4" w:rsidRDefault="002B1632" w:rsidP="002D60CB">
      <w:pPr>
        <w:pStyle w:val="Heading4"/>
      </w:pPr>
      <w:bookmarkStart w:id="2157" w:name="_Toc27765250"/>
      <w:bookmarkStart w:id="2158" w:name="_Toc37680933"/>
      <w:r w:rsidRPr="00D626B4">
        <w:t>–</w:t>
      </w:r>
      <w:r w:rsidRPr="00D626B4">
        <w:tab/>
      </w:r>
      <w:proofErr w:type="spellStart"/>
      <w:r w:rsidRPr="00D626B4">
        <w:rPr>
          <w:i/>
          <w:snapToGrid w:val="0"/>
        </w:rPr>
        <w:t>NavModel</w:t>
      </w:r>
      <w:proofErr w:type="spellEnd"/>
      <w:r w:rsidRPr="00D626B4">
        <w:rPr>
          <w:i/>
          <w:snapToGrid w:val="0"/>
        </w:rPr>
        <w:t>-SBAS-ECEF</w:t>
      </w:r>
      <w:bookmarkEnd w:id="2157"/>
      <w:bookmarkEnd w:id="2158"/>
    </w:p>
    <w:p w14:paraId="035908F1" w14:textId="77777777" w:rsidR="002B1632" w:rsidRPr="00D626B4" w:rsidRDefault="002B1632" w:rsidP="002D60CB">
      <w:pPr>
        <w:pStyle w:val="PL"/>
        <w:shd w:val="clear" w:color="auto" w:fill="E6E6E6"/>
      </w:pPr>
      <w:r w:rsidRPr="00D626B4">
        <w:t>-- ASN1START</w:t>
      </w:r>
    </w:p>
    <w:p w14:paraId="09B8C0AC" w14:textId="77777777" w:rsidR="002B1632" w:rsidRPr="00D626B4" w:rsidRDefault="002B1632" w:rsidP="002D60CB">
      <w:pPr>
        <w:pStyle w:val="PL"/>
        <w:shd w:val="clear" w:color="auto" w:fill="E6E6E6"/>
      </w:pPr>
    </w:p>
    <w:p w14:paraId="0FC44607" w14:textId="77777777" w:rsidR="002B1632" w:rsidRPr="00D626B4" w:rsidRDefault="002B1632" w:rsidP="005903F8">
      <w:pPr>
        <w:pStyle w:val="PL"/>
        <w:shd w:val="clear" w:color="auto" w:fill="E6E6E6"/>
      </w:pPr>
      <w:r w:rsidRPr="00D626B4">
        <w:t>NavModel-SBAS-ECEF ::= SEQUENCE {</w:t>
      </w:r>
    </w:p>
    <w:p w14:paraId="77BF2F37"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7C83456A"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30AFE33"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67C6CCC2"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50AA0D56"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26CE746F"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9559825"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43BAAAC5"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6B360D8C"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13B2A6BA"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47B2F294" w14:textId="77777777" w:rsidR="002B1632" w:rsidRPr="00D626B4" w:rsidRDefault="002B1632" w:rsidP="002D60CB">
      <w:pPr>
        <w:pStyle w:val="PL"/>
        <w:shd w:val="clear" w:color="auto" w:fill="E6E6E6"/>
      </w:pPr>
      <w:r w:rsidRPr="00D626B4">
        <w:tab/>
        <w:t>sbasZgDotDot</w:t>
      </w:r>
      <w:r w:rsidRPr="00D626B4">
        <w:tab/>
      </w:r>
      <w:r w:rsidRPr="00D626B4">
        <w:tab/>
        <w:t>INTEGER (-512..511),</w:t>
      </w:r>
    </w:p>
    <w:p w14:paraId="3710FCC5" w14:textId="77777777" w:rsidR="002B1632" w:rsidRPr="00D626B4" w:rsidRDefault="002B1632" w:rsidP="002D60CB">
      <w:pPr>
        <w:pStyle w:val="PL"/>
        <w:shd w:val="clear" w:color="auto" w:fill="E6E6E6"/>
      </w:pPr>
      <w:r w:rsidRPr="00D626B4">
        <w:tab/>
        <w:t>...</w:t>
      </w:r>
    </w:p>
    <w:p w14:paraId="21BDE5B7" w14:textId="77777777" w:rsidR="002B1632" w:rsidRPr="00D626B4" w:rsidRDefault="002B1632" w:rsidP="002D60CB">
      <w:pPr>
        <w:pStyle w:val="PL"/>
        <w:shd w:val="clear" w:color="auto" w:fill="E6E6E6"/>
      </w:pPr>
      <w:r w:rsidRPr="00D626B4">
        <w:t>}</w:t>
      </w:r>
    </w:p>
    <w:p w14:paraId="0D225049" w14:textId="77777777" w:rsidR="002B1632" w:rsidRPr="00D626B4" w:rsidRDefault="002B1632" w:rsidP="002D60CB">
      <w:pPr>
        <w:pStyle w:val="PL"/>
        <w:shd w:val="clear" w:color="auto" w:fill="E6E6E6"/>
      </w:pPr>
    </w:p>
    <w:p w14:paraId="786EB9D6" w14:textId="77777777" w:rsidR="002B1632" w:rsidRPr="00D626B4" w:rsidRDefault="002B1632" w:rsidP="002D60CB">
      <w:pPr>
        <w:pStyle w:val="PL"/>
        <w:shd w:val="clear" w:color="auto" w:fill="E6E6E6"/>
      </w:pPr>
      <w:r w:rsidRPr="00D626B4">
        <w:t>-- ASN1STOP</w:t>
      </w:r>
    </w:p>
    <w:p w14:paraId="4ADC453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98279D0" w14:textId="77777777">
        <w:trPr>
          <w:cantSplit/>
          <w:tblHeader/>
        </w:trPr>
        <w:tc>
          <w:tcPr>
            <w:tcW w:w="2268" w:type="dxa"/>
          </w:tcPr>
          <w:p w14:paraId="7F58668F" w14:textId="77777777" w:rsidR="002B1632" w:rsidRPr="00D626B4" w:rsidRDefault="002B1632" w:rsidP="002D60CB">
            <w:pPr>
              <w:pStyle w:val="TAH"/>
            </w:pPr>
            <w:r w:rsidRPr="00D626B4">
              <w:t>Conditional presence</w:t>
            </w:r>
          </w:p>
        </w:tc>
        <w:tc>
          <w:tcPr>
            <w:tcW w:w="7371" w:type="dxa"/>
          </w:tcPr>
          <w:p w14:paraId="7D636765" w14:textId="77777777" w:rsidR="002B1632" w:rsidRPr="00D626B4" w:rsidRDefault="002B1632" w:rsidP="002D60CB">
            <w:pPr>
              <w:pStyle w:val="TAH"/>
            </w:pPr>
            <w:r w:rsidRPr="00D626B4">
              <w:t>Explanation</w:t>
            </w:r>
          </w:p>
        </w:tc>
      </w:tr>
      <w:tr w:rsidR="002B1632" w:rsidRPr="00D626B4" w14:paraId="0EB65CA0" w14:textId="77777777">
        <w:trPr>
          <w:cantSplit/>
        </w:trPr>
        <w:tc>
          <w:tcPr>
            <w:tcW w:w="2268" w:type="dxa"/>
          </w:tcPr>
          <w:p w14:paraId="4D87FE99" w14:textId="77777777" w:rsidR="002B1632" w:rsidRPr="00D626B4" w:rsidRDefault="002B1632" w:rsidP="002D60CB">
            <w:pPr>
              <w:pStyle w:val="TAL"/>
              <w:rPr>
                <w:i/>
                <w:noProof/>
              </w:rPr>
            </w:pPr>
            <w:proofErr w:type="spellStart"/>
            <w:r w:rsidRPr="00D626B4">
              <w:rPr>
                <w:i/>
              </w:rPr>
              <w:t>ClockModel</w:t>
            </w:r>
            <w:proofErr w:type="spellEnd"/>
          </w:p>
        </w:tc>
        <w:tc>
          <w:tcPr>
            <w:tcW w:w="7371" w:type="dxa"/>
          </w:tcPr>
          <w:p w14:paraId="753F0BD8" w14:textId="77777777" w:rsidR="002B1632" w:rsidRPr="00D626B4" w:rsidRDefault="002B1632" w:rsidP="002D60CB">
            <w:pPr>
              <w:pStyle w:val="TAL"/>
            </w:pPr>
            <w:r w:rsidRPr="00D626B4">
              <w:t xml:space="preserve">This field is mandatory present if </w:t>
            </w:r>
            <w:proofErr w:type="spellStart"/>
            <w:r w:rsidRPr="00D626B4">
              <w:rPr>
                <w:i/>
                <w:snapToGrid w:val="0"/>
              </w:rPr>
              <w:t>gnss-ClockModel</w:t>
            </w:r>
            <w:proofErr w:type="spellEnd"/>
            <w:r w:rsidRPr="00D626B4">
              <w:t xml:space="preserve"> Model</w:t>
            </w:r>
            <w:r w:rsidRPr="00D626B4">
              <w:noBreakHyphen/>
              <w:t>5 is not included; otherwise it is not present.</w:t>
            </w:r>
          </w:p>
        </w:tc>
      </w:tr>
    </w:tbl>
    <w:p w14:paraId="050C230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97704" w14:textId="77777777">
        <w:trPr>
          <w:cantSplit/>
          <w:tblHeader/>
        </w:trPr>
        <w:tc>
          <w:tcPr>
            <w:tcW w:w="9639" w:type="dxa"/>
          </w:tcPr>
          <w:p w14:paraId="3DA92A53"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18073BC0" w14:textId="77777777">
        <w:trPr>
          <w:cantSplit/>
        </w:trPr>
        <w:tc>
          <w:tcPr>
            <w:tcW w:w="9639" w:type="dxa"/>
          </w:tcPr>
          <w:p w14:paraId="54E78528"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50EC2BEB" w14:textId="77777777"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14:paraId="0F5DAECA" w14:textId="77777777" w:rsidR="002B1632" w:rsidRPr="00D626B4" w:rsidRDefault="002B1632" w:rsidP="002D60CB">
            <w:pPr>
              <w:pStyle w:val="TAL"/>
              <w:keepNext w:val="0"/>
              <w:keepLines w:val="0"/>
              <w:widowControl w:val="0"/>
            </w:pPr>
            <w:r w:rsidRPr="00D626B4">
              <w:t>Scale factor 16 seconds.</w:t>
            </w:r>
          </w:p>
        </w:tc>
      </w:tr>
      <w:tr w:rsidR="00D626B4" w:rsidRPr="00D626B4" w14:paraId="1186E8C7" w14:textId="77777777">
        <w:trPr>
          <w:cantSplit/>
        </w:trPr>
        <w:tc>
          <w:tcPr>
            <w:tcW w:w="9639" w:type="dxa"/>
          </w:tcPr>
          <w:p w14:paraId="688BE959"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5A83E8CD"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28AD7F8" w14:textId="77777777">
        <w:trPr>
          <w:cantSplit/>
        </w:trPr>
        <w:tc>
          <w:tcPr>
            <w:tcW w:w="9639" w:type="dxa"/>
          </w:tcPr>
          <w:p w14:paraId="7F9CC7C5"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CA8DA96" w14:textId="67836F24"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del w:id="2159" w:author="v5" w:date="2020-06-10T23:24:00Z">
              <w:r w:rsidRPr="00D626B4" w:rsidDel="004E7074">
                <w:delText>meters</w:delText>
              </w:r>
            </w:del>
            <w:ins w:id="2160" w:author="v5" w:date="2020-06-10T23:24:00Z">
              <w:r w:rsidR="004E7074">
                <w:t>metres</w:t>
              </w:r>
            </w:ins>
            <w:r w:rsidRPr="00D626B4">
              <w:t>) [10].</w:t>
            </w:r>
          </w:p>
          <w:p w14:paraId="34D67673" w14:textId="0AF68752" w:rsidR="002B1632" w:rsidRPr="00D626B4" w:rsidRDefault="002B1632" w:rsidP="002D60CB">
            <w:pPr>
              <w:pStyle w:val="TAL"/>
              <w:keepNext w:val="0"/>
              <w:keepLines w:val="0"/>
              <w:widowControl w:val="0"/>
              <w:rPr>
                <w:b/>
                <w:bCs/>
                <w:i/>
                <w:iCs/>
                <w:noProof/>
              </w:rPr>
            </w:pPr>
            <w:r w:rsidRPr="00D626B4">
              <w:t xml:space="preserve">Scale factor 0.08 </w:t>
            </w:r>
            <w:del w:id="2161" w:author="v5" w:date="2020-06-10T23:24:00Z">
              <w:r w:rsidRPr="00D626B4" w:rsidDel="004E7074">
                <w:delText>meters</w:delText>
              </w:r>
            </w:del>
            <w:ins w:id="2162" w:author="v5" w:date="2020-06-10T23:24:00Z">
              <w:r w:rsidR="004E7074">
                <w:t>metres</w:t>
              </w:r>
            </w:ins>
            <w:r w:rsidRPr="00D626B4">
              <w:t>.</w:t>
            </w:r>
          </w:p>
        </w:tc>
      </w:tr>
      <w:tr w:rsidR="00D626B4" w:rsidRPr="00D626B4" w14:paraId="40B3559B" w14:textId="77777777">
        <w:trPr>
          <w:cantSplit/>
        </w:trPr>
        <w:tc>
          <w:tcPr>
            <w:tcW w:w="9639" w:type="dxa"/>
          </w:tcPr>
          <w:p w14:paraId="438C15CB"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702CD845" w14:textId="0F3AE843"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del w:id="2163" w:author="v5" w:date="2020-06-10T23:24:00Z">
              <w:r w:rsidRPr="00D626B4" w:rsidDel="004E7074">
                <w:delText>meters</w:delText>
              </w:r>
            </w:del>
            <w:ins w:id="2164" w:author="v5" w:date="2020-06-10T23:24:00Z">
              <w:r w:rsidR="004E7074">
                <w:t>metres</w:t>
              </w:r>
            </w:ins>
            <w:r w:rsidRPr="00D626B4">
              <w:t>) [10].</w:t>
            </w:r>
          </w:p>
          <w:p w14:paraId="0371D2DF" w14:textId="0D50EAC3" w:rsidR="002B1632" w:rsidRPr="00D626B4" w:rsidRDefault="002B1632" w:rsidP="002D60CB">
            <w:pPr>
              <w:pStyle w:val="TAL"/>
              <w:keepNext w:val="0"/>
              <w:keepLines w:val="0"/>
              <w:widowControl w:val="0"/>
              <w:rPr>
                <w:b/>
                <w:bCs/>
                <w:i/>
                <w:iCs/>
                <w:noProof/>
              </w:rPr>
            </w:pPr>
            <w:r w:rsidRPr="00D626B4">
              <w:t xml:space="preserve">Scale factor 0.08 </w:t>
            </w:r>
            <w:del w:id="2165" w:author="v5" w:date="2020-06-10T23:24:00Z">
              <w:r w:rsidRPr="00D626B4" w:rsidDel="004E7074">
                <w:delText>meters</w:delText>
              </w:r>
            </w:del>
            <w:ins w:id="2166" w:author="v5" w:date="2020-06-10T23:24:00Z">
              <w:r w:rsidR="004E7074">
                <w:t>metres</w:t>
              </w:r>
            </w:ins>
            <w:r w:rsidRPr="00D626B4">
              <w:t>.</w:t>
            </w:r>
          </w:p>
        </w:tc>
      </w:tr>
      <w:tr w:rsidR="00D626B4" w:rsidRPr="00D626B4" w14:paraId="21A2E6C4" w14:textId="77777777">
        <w:trPr>
          <w:cantSplit/>
        </w:trPr>
        <w:tc>
          <w:tcPr>
            <w:tcW w:w="9639" w:type="dxa"/>
          </w:tcPr>
          <w:p w14:paraId="3AE7F5AC"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6FC8A392" w14:textId="335E8FDE"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del w:id="2167" w:author="v5" w:date="2020-06-10T23:24:00Z">
              <w:r w:rsidRPr="00D626B4" w:rsidDel="004E7074">
                <w:delText>meters</w:delText>
              </w:r>
            </w:del>
            <w:ins w:id="2168" w:author="v5" w:date="2020-06-10T23:24:00Z">
              <w:r w:rsidR="004E7074">
                <w:t>metres</w:t>
              </w:r>
            </w:ins>
            <w:r w:rsidRPr="00D626B4">
              <w:t>) [10].</w:t>
            </w:r>
          </w:p>
          <w:p w14:paraId="7F37FAF1" w14:textId="5E1992AE" w:rsidR="002B1632" w:rsidRPr="00D626B4" w:rsidRDefault="002B1632" w:rsidP="002D60CB">
            <w:pPr>
              <w:pStyle w:val="TAL"/>
              <w:keepNext w:val="0"/>
              <w:keepLines w:val="0"/>
              <w:widowControl w:val="0"/>
              <w:rPr>
                <w:b/>
                <w:bCs/>
                <w:i/>
                <w:iCs/>
                <w:noProof/>
              </w:rPr>
            </w:pPr>
            <w:r w:rsidRPr="00D626B4">
              <w:t xml:space="preserve">Scale factor 0.4 </w:t>
            </w:r>
            <w:del w:id="2169" w:author="v5" w:date="2020-06-10T23:24:00Z">
              <w:r w:rsidRPr="00D626B4" w:rsidDel="004E7074">
                <w:delText>meters</w:delText>
              </w:r>
            </w:del>
            <w:ins w:id="2170" w:author="v5" w:date="2020-06-10T23:24:00Z">
              <w:r w:rsidR="004E7074">
                <w:t>metres</w:t>
              </w:r>
            </w:ins>
            <w:r w:rsidRPr="00D626B4">
              <w:t>.</w:t>
            </w:r>
          </w:p>
        </w:tc>
      </w:tr>
      <w:tr w:rsidR="00D626B4" w:rsidRPr="00D626B4" w14:paraId="7D5819CC" w14:textId="77777777">
        <w:trPr>
          <w:cantSplit/>
        </w:trPr>
        <w:tc>
          <w:tcPr>
            <w:tcW w:w="9639" w:type="dxa"/>
          </w:tcPr>
          <w:p w14:paraId="017BA062"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14:paraId="7EC48566" w14:textId="213DD369"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del w:id="2171" w:author="v5" w:date="2020-06-10T23:24:00Z">
              <w:r w:rsidRPr="00D626B4" w:rsidDel="004E7074">
                <w:delText>meters</w:delText>
              </w:r>
            </w:del>
            <w:ins w:id="2172" w:author="v5" w:date="2020-06-10T23:24:00Z">
              <w:r w:rsidR="004E7074">
                <w:t>metres</w:t>
              </w:r>
            </w:ins>
            <w:r w:rsidRPr="00D626B4">
              <w:t>/sec</w:t>
            </w:r>
            <w:ins w:id="2173" w:author="v5" w:date="2020-06-11T00:27:00Z">
              <w:r w:rsidR="00AA78AF">
                <w:t>ond</w:t>
              </w:r>
            </w:ins>
            <w:r w:rsidRPr="00D626B4">
              <w:t>) [10].</w:t>
            </w:r>
          </w:p>
          <w:p w14:paraId="543E83EE" w14:textId="08B67307" w:rsidR="002B1632" w:rsidRPr="00D626B4" w:rsidRDefault="002B1632" w:rsidP="002D60CB">
            <w:pPr>
              <w:pStyle w:val="TAL"/>
              <w:keepNext w:val="0"/>
              <w:keepLines w:val="0"/>
              <w:widowControl w:val="0"/>
              <w:rPr>
                <w:b/>
                <w:bCs/>
                <w:i/>
                <w:iCs/>
                <w:noProof/>
              </w:rPr>
            </w:pPr>
            <w:r w:rsidRPr="00D626B4">
              <w:t xml:space="preserve">Scale factor 0.000625 </w:t>
            </w:r>
            <w:del w:id="2174" w:author="v5" w:date="2020-06-10T23:24:00Z">
              <w:r w:rsidRPr="00D626B4" w:rsidDel="004E7074">
                <w:delText>meters</w:delText>
              </w:r>
            </w:del>
            <w:ins w:id="2175" w:author="v5" w:date="2020-06-10T23:24:00Z">
              <w:r w:rsidR="004E7074">
                <w:t>metres</w:t>
              </w:r>
            </w:ins>
            <w:r w:rsidRPr="00D626B4">
              <w:t>/second.</w:t>
            </w:r>
          </w:p>
        </w:tc>
      </w:tr>
      <w:tr w:rsidR="00D626B4" w:rsidRPr="00D626B4" w14:paraId="085A93F7" w14:textId="77777777">
        <w:trPr>
          <w:cantSplit/>
        </w:trPr>
        <w:tc>
          <w:tcPr>
            <w:tcW w:w="9639" w:type="dxa"/>
          </w:tcPr>
          <w:p w14:paraId="37E2AD3B"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E1C8FAC" w14:textId="063A2A8C"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del w:id="2176" w:author="v5" w:date="2020-06-10T23:24:00Z">
              <w:r w:rsidRPr="00D626B4" w:rsidDel="004E7074">
                <w:delText>meters</w:delText>
              </w:r>
            </w:del>
            <w:ins w:id="2177" w:author="v5" w:date="2020-06-10T23:24:00Z">
              <w:r w:rsidR="004E7074">
                <w:t>metres</w:t>
              </w:r>
            </w:ins>
            <w:r w:rsidRPr="00D626B4">
              <w:t>/sec</w:t>
            </w:r>
            <w:ins w:id="2178" w:author="v5" w:date="2020-06-11T00:27:00Z">
              <w:r w:rsidR="00AA78AF">
                <w:t>ond</w:t>
              </w:r>
            </w:ins>
            <w:r w:rsidRPr="00D626B4">
              <w:t>) [10]</w:t>
            </w:r>
          </w:p>
          <w:p w14:paraId="78C067C9" w14:textId="178F333D" w:rsidR="002B1632" w:rsidRPr="00D626B4" w:rsidRDefault="002B1632" w:rsidP="002D60CB">
            <w:pPr>
              <w:pStyle w:val="TAL"/>
              <w:keepNext w:val="0"/>
              <w:keepLines w:val="0"/>
              <w:widowControl w:val="0"/>
              <w:rPr>
                <w:b/>
                <w:bCs/>
                <w:i/>
                <w:iCs/>
                <w:noProof/>
              </w:rPr>
            </w:pPr>
            <w:r w:rsidRPr="00D626B4">
              <w:t xml:space="preserve">Scale factor 0.000625 </w:t>
            </w:r>
            <w:del w:id="2179" w:author="v5" w:date="2020-06-10T23:24:00Z">
              <w:r w:rsidRPr="00D626B4" w:rsidDel="004E7074">
                <w:delText>meters</w:delText>
              </w:r>
            </w:del>
            <w:ins w:id="2180" w:author="v5" w:date="2020-06-10T23:24:00Z">
              <w:r w:rsidR="004E7074">
                <w:t>metres</w:t>
              </w:r>
            </w:ins>
            <w:r w:rsidRPr="00D626B4">
              <w:t>/second.</w:t>
            </w:r>
          </w:p>
        </w:tc>
      </w:tr>
      <w:tr w:rsidR="00D626B4" w:rsidRPr="00D626B4" w14:paraId="7C75C47A" w14:textId="77777777">
        <w:trPr>
          <w:cantSplit/>
        </w:trPr>
        <w:tc>
          <w:tcPr>
            <w:tcW w:w="9639" w:type="dxa"/>
          </w:tcPr>
          <w:p w14:paraId="15EB2DA5"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7A42CE48" w14:textId="080909F6"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del w:id="2181" w:author="v5" w:date="2020-06-10T23:24:00Z">
              <w:r w:rsidRPr="00D626B4" w:rsidDel="004E7074">
                <w:delText>meters</w:delText>
              </w:r>
            </w:del>
            <w:ins w:id="2182" w:author="v5" w:date="2020-06-10T23:24:00Z">
              <w:r w:rsidR="004E7074">
                <w:t>metres</w:t>
              </w:r>
            </w:ins>
            <w:r w:rsidRPr="00D626B4">
              <w:t>/sec</w:t>
            </w:r>
            <w:ins w:id="2183" w:author="v5" w:date="2020-06-11T00:27:00Z">
              <w:r w:rsidR="00AA78AF">
                <w:t>ond</w:t>
              </w:r>
            </w:ins>
            <w:r w:rsidRPr="00D626B4">
              <w:t>) [10].</w:t>
            </w:r>
          </w:p>
          <w:p w14:paraId="6FF09AF6" w14:textId="5E42931C" w:rsidR="002B1632" w:rsidRPr="00D626B4" w:rsidRDefault="002B1632" w:rsidP="002D60CB">
            <w:pPr>
              <w:pStyle w:val="TAL"/>
              <w:keepNext w:val="0"/>
              <w:keepLines w:val="0"/>
              <w:widowControl w:val="0"/>
              <w:rPr>
                <w:b/>
                <w:bCs/>
                <w:i/>
                <w:iCs/>
                <w:noProof/>
              </w:rPr>
            </w:pPr>
            <w:r w:rsidRPr="00D626B4">
              <w:t xml:space="preserve">Scale factor 0.004 </w:t>
            </w:r>
            <w:del w:id="2184" w:author="v5" w:date="2020-06-10T23:24:00Z">
              <w:r w:rsidRPr="00D626B4" w:rsidDel="004E7074">
                <w:delText>meters</w:delText>
              </w:r>
            </w:del>
            <w:ins w:id="2185" w:author="v5" w:date="2020-06-10T23:24:00Z">
              <w:r w:rsidR="004E7074">
                <w:t>metres</w:t>
              </w:r>
            </w:ins>
            <w:r w:rsidRPr="00D626B4">
              <w:t>/second.</w:t>
            </w:r>
          </w:p>
        </w:tc>
      </w:tr>
      <w:tr w:rsidR="00D626B4" w:rsidRPr="00D626B4" w14:paraId="2ADCBA87" w14:textId="77777777">
        <w:trPr>
          <w:cantSplit/>
        </w:trPr>
        <w:tc>
          <w:tcPr>
            <w:tcW w:w="9639" w:type="dxa"/>
          </w:tcPr>
          <w:p w14:paraId="4CFF78ED"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7FCEF8A1" w14:textId="6375010D"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del w:id="2186" w:author="v5" w:date="2020-06-10T23:24:00Z">
              <w:r w:rsidRPr="00D626B4" w:rsidDel="004E7074">
                <w:delText>meters</w:delText>
              </w:r>
            </w:del>
            <w:ins w:id="2187" w:author="v5" w:date="2020-06-10T23:24:00Z">
              <w:r w:rsidR="004E7074">
                <w:t>metres</w:t>
              </w:r>
            </w:ins>
            <w:r w:rsidRPr="00D626B4">
              <w:t>/sec</w:t>
            </w:r>
            <w:ins w:id="2188" w:author="v5" w:date="2020-06-11T00:27:00Z">
              <w:r w:rsidR="00AA78AF">
                <w:t>ond</w:t>
              </w:r>
            </w:ins>
            <w:r w:rsidRPr="00D626B4">
              <w:rPr>
                <w:vertAlign w:val="superscript"/>
              </w:rPr>
              <w:t>2</w:t>
            </w:r>
            <w:r w:rsidRPr="00D626B4">
              <w:t>) [10].</w:t>
            </w:r>
          </w:p>
          <w:p w14:paraId="42254534" w14:textId="442DD15D" w:rsidR="002B1632" w:rsidRPr="00D626B4" w:rsidRDefault="002B1632" w:rsidP="002D60CB">
            <w:pPr>
              <w:pStyle w:val="TAL"/>
              <w:keepNext w:val="0"/>
              <w:keepLines w:val="0"/>
              <w:widowControl w:val="0"/>
              <w:rPr>
                <w:b/>
                <w:bCs/>
                <w:i/>
                <w:iCs/>
                <w:noProof/>
              </w:rPr>
            </w:pPr>
            <w:r w:rsidRPr="00D626B4">
              <w:t xml:space="preserve">Scale factor 0.0000125 </w:t>
            </w:r>
            <w:del w:id="2189" w:author="v5" w:date="2020-06-10T23:24:00Z">
              <w:r w:rsidRPr="00D626B4" w:rsidDel="004E7074">
                <w:delText>meters</w:delText>
              </w:r>
            </w:del>
            <w:ins w:id="2190" w:author="v5" w:date="2020-06-10T23:24:00Z">
              <w:r w:rsidR="004E7074">
                <w:t>metres</w:t>
              </w:r>
            </w:ins>
            <w:r w:rsidRPr="00D626B4">
              <w:t>/second</w:t>
            </w:r>
            <w:r w:rsidRPr="00D626B4">
              <w:rPr>
                <w:vertAlign w:val="superscript"/>
              </w:rPr>
              <w:t>2</w:t>
            </w:r>
            <w:r w:rsidRPr="00D626B4">
              <w:t>.</w:t>
            </w:r>
          </w:p>
        </w:tc>
      </w:tr>
      <w:tr w:rsidR="00D626B4" w:rsidRPr="00D626B4" w14:paraId="30BBA0DA" w14:textId="77777777">
        <w:trPr>
          <w:cantSplit/>
        </w:trPr>
        <w:tc>
          <w:tcPr>
            <w:tcW w:w="9639" w:type="dxa"/>
          </w:tcPr>
          <w:p w14:paraId="70EC9053"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3E69C4B3" w14:textId="7AADFF5E"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del w:id="2191" w:author="v5" w:date="2020-06-10T23:24:00Z">
              <w:r w:rsidRPr="00D626B4" w:rsidDel="004E7074">
                <w:delText>meters</w:delText>
              </w:r>
            </w:del>
            <w:ins w:id="2192" w:author="v5" w:date="2020-06-10T23:24:00Z">
              <w:r w:rsidR="004E7074">
                <w:t>metres</w:t>
              </w:r>
            </w:ins>
            <w:r w:rsidRPr="00D626B4">
              <w:t>/sec</w:t>
            </w:r>
            <w:ins w:id="2193" w:author="v5" w:date="2020-06-11T00:27:00Z">
              <w:r w:rsidR="00AA78AF">
                <w:t>ond</w:t>
              </w:r>
            </w:ins>
            <w:r w:rsidRPr="00D626B4">
              <w:rPr>
                <w:vertAlign w:val="superscript"/>
              </w:rPr>
              <w:t>2</w:t>
            </w:r>
            <w:r w:rsidRPr="00D626B4">
              <w:t>) [10].</w:t>
            </w:r>
          </w:p>
          <w:p w14:paraId="7AABED4D" w14:textId="3D1340ED" w:rsidR="002B1632" w:rsidRPr="00D626B4" w:rsidRDefault="002B1632" w:rsidP="002D60CB">
            <w:pPr>
              <w:pStyle w:val="TAL"/>
              <w:keepNext w:val="0"/>
              <w:keepLines w:val="0"/>
              <w:widowControl w:val="0"/>
              <w:rPr>
                <w:b/>
                <w:bCs/>
                <w:i/>
                <w:iCs/>
                <w:noProof/>
              </w:rPr>
            </w:pPr>
            <w:r w:rsidRPr="00D626B4">
              <w:t xml:space="preserve">Scale factor 0.0000125 </w:t>
            </w:r>
            <w:del w:id="2194" w:author="v5" w:date="2020-06-10T23:24:00Z">
              <w:r w:rsidRPr="00D626B4" w:rsidDel="004E7074">
                <w:delText>meters</w:delText>
              </w:r>
            </w:del>
            <w:ins w:id="2195" w:author="v5" w:date="2020-06-10T23:24:00Z">
              <w:r w:rsidR="004E7074">
                <w:t>metres</w:t>
              </w:r>
            </w:ins>
            <w:r w:rsidRPr="00D626B4">
              <w:t>/second</w:t>
            </w:r>
            <w:r w:rsidRPr="00D626B4">
              <w:rPr>
                <w:vertAlign w:val="superscript"/>
              </w:rPr>
              <w:t>2</w:t>
            </w:r>
            <w:r w:rsidRPr="00D626B4">
              <w:t>.</w:t>
            </w:r>
          </w:p>
        </w:tc>
      </w:tr>
      <w:tr w:rsidR="002B1632" w:rsidRPr="00D626B4" w14:paraId="4ED18CFF" w14:textId="77777777">
        <w:trPr>
          <w:cantSplit/>
        </w:trPr>
        <w:tc>
          <w:tcPr>
            <w:tcW w:w="9639" w:type="dxa"/>
          </w:tcPr>
          <w:p w14:paraId="2916AB08"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5AC1198" w14:textId="24BFFDB3"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del w:id="2196" w:author="v5" w:date="2020-06-10T23:24:00Z">
              <w:r w:rsidRPr="00D626B4" w:rsidDel="004E7074">
                <w:delText>meters</w:delText>
              </w:r>
            </w:del>
            <w:ins w:id="2197" w:author="v5" w:date="2020-06-10T23:24:00Z">
              <w:r w:rsidR="004E7074">
                <w:t>metres</w:t>
              </w:r>
            </w:ins>
            <w:r w:rsidRPr="00D626B4">
              <w:t>/sec</w:t>
            </w:r>
            <w:ins w:id="2198" w:author="v5" w:date="2020-06-11T00:27:00Z">
              <w:r w:rsidR="00AA78AF">
                <w:t>ond</w:t>
              </w:r>
            </w:ins>
            <w:r w:rsidRPr="00D626B4">
              <w:rPr>
                <w:vertAlign w:val="superscript"/>
              </w:rPr>
              <w:t>2</w:t>
            </w:r>
            <w:r w:rsidRPr="00D626B4">
              <w:t>) [10].</w:t>
            </w:r>
          </w:p>
          <w:p w14:paraId="152BDD32" w14:textId="10C397B6" w:rsidR="002B1632" w:rsidRPr="00D626B4" w:rsidRDefault="002B1632" w:rsidP="002D60CB">
            <w:pPr>
              <w:pStyle w:val="TAL"/>
              <w:keepNext w:val="0"/>
              <w:keepLines w:val="0"/>
              <w:widowControl w:val="0"/>
              <w:rPr>
                <w:b/>
                <w:bCs/>
                <w:i/>
                <w:iCs/>
                <w:noProof/>
              </w:rPr>
            </w:pPr>
            <w:r w:rsidRPr="00D626B4">
              <w:t xml:space="preserve">Scale factor 0.0000625 </w:t>
            </w:r>
            <w:del w:id="2199" w:author="v5" w:date="2020-06-10T23:24:00Z">
              <w:r w:rsidRPr="00D626B4" w:rsidDel="004E7074">
                <w:delText>meters</w:delText>
              </w:r>
            </w:del>
            <w:ins w:id="2200" w:author="v5" w:date="2020-06-10T23:24:00Z">
              <w:r w:rsidR="004E7074">
                <w:t>metres</w:t>
              </w:r>
            </w:ins>
            <w:r w:rsidRPr="00D626B4">
              <w:t>/second</w:t>
            </w:r>
            <w:r w:rsidRPr="00D626B4">
              <w:rPr>
                <w:vertAlign w:val="superscript"/>
              </w:rPr>
              <w:t>2</w:t>
            </w:r>
            <w:r w:rsidRPr="00D626B4">
              <w:t>.</w:t>
            </w:r>
          </w:p>
        </w:tc>
      </w:tr>
    </w:tbl>
    <w:p w14:paraId="581AF790" w14:textId="77777777" w:rsidR="002B1632" w:rsidRPr="00D626B4" w:rsidRDefault="002B1632" w:rsidP="002D60CB">
      <w:pPr>
        <w:rPr>
          <w:b/>
        </w:rPr>
      </w:pPr>
    </w:p>
    <w:p w14:paraId="1D9842DB" w14:textId="77777777" w:rsidR="00574864" w:rsidRPr="00D626B4" w:rsidRDefault="00574864" w:rsidP="002D60CB">
      <w:pPr>
        <w:pStyle w:val="Heading4"/>
        <w:rPr>
          <w:i/>
          <w:snapToGrid w:val="0"/>
        </w:rPr>
      </w:pPr>
      <w:bookmarkStart w:id="2201" w:name="_Toc27765251"/>
      <w:bookmarkStart w:id="2202" w:name="_Toc37680934"/>
      <w:r w:rsidRPr="00D626B4">
        <w:t>–</w:t>
      </w:r>
      <w:r w:rsidRPr="00D626B4">
        <w:tab/>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bookmarkEnd w:id="2201"/>
      <w:bookmarkEnd w:id="2202"/>
      <w:proofErr w:type="spellEnd"/>
    </w:p>
    <w:p w14:paraId="7549827A" w14:textId="77777777" w:rsidR="00D04D0A" w:rsidRPr="00D626B4" w:rsidRDefault="00D04D0A" w:rsidP="005903F8">
      <w:pPr>
        <w:rPr>
          <w:lang w:eastAsia="zh-CN"/>
        </w:rPr>
      </w:pPr>
      <w:r w:rsidRPr="00D626B4">
        <w:rPr>
          <w:lang w:eastAsia="zh-CN"/>
        </w:rPr>
        <w:t xml:space="preserve">The IE </w:t>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proofErr w:type="spellEnd"/>
      <w:r w:rsidRPr="00D626B4">
        <w:rPr>
          <w:lang w:eastAsia="zh-CN"/>
        </w:rPr>
        <w:t xml:space="preserve"> is used for BDS B1I defined in [23].</w:t>
      </w:r>
    </w:p>
    <w:p w14:paraId="201F87FF" w14:textId="77777777" w:rsidR="00574864" w:rsidRPr="00D626B4" w:rsidRDefault="00574864" w:rsidP="002D60CB">
      <w:pPr>
        <w:pStyle w:val="PL"/>
        <w:shd w:val="clear" w:color="auto" w:fill="E6E6E6"/>
      </w:pPr>
      <w:r w:rsidRPr="00D626B4">
        <w:t>-- ASN1START</w:t>
      </w:r>
    </w:p>
    <w:p w14:paraId="74B0F6E8" w14:textId="77777777" w:rsidR="00574864" w:rsidRPr="00D626B4" w:rsidRDefault="00574864" w:rsidP="002D60CB">
      <w:pPr>
        <w:pStyle w:val="PL"/>
        <w:shd w:val="clear" w:color="auto" w:fill="E6E6E6"/>
      </w:pPr>
    </w:p>
    <w:p w14:paraId="43FD281A"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61F8572B"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F34F1C7"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7D2C1B02"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0151304"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63873A85"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55DCF7C0"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19196F1F"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7FC8C117"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3A47E79"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6894D02E"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00367F4"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0DB7BD0E"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5CDC8B8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13E1211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EBF5CE7"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4E5BD2D3"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3B3B861" w14:textId="77777777"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10B51EE8"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F6F7091" w14:textId="77777777" w:rsidR="00574864" w:rsidRPr="00D626B4" w:rsidRDefault="00574864" w:rsidP="002D60CB">
      <w:pPr>
        <w:pStyle w:val="PL"/>
        <w:shd w:val="clear" w:color="auto" w:fill="E6E6E6"/>
      </w:pPr>
      <w:r w:rsidRPr="00D626B4">
        <w:tab/>
        <w:t>...</w:t>
      </w:r>
    </w:p>
    <w:p w14:paraId="413E2CB0" w14:textId="77777777" w:rsidR="00574864" w:rsidRPr="00D626B4" w:rsidRDefault="00574864" w:rsidP="002D60CB">
      <w:pPr>
        <w:pStyle w:val="PL"/>
        <w:shd w:val="clear" w:color="auto" w:fill="E6E6E6"/>
      </w:pPr>
      <w:r w:rsidRPr="00D626B4">
        <w:t>}</w:t>
      </w:r>
    </w:p>
    <w:p w14:paraId="094536C1" w14:textId="77777777" w:rsidR="00574864" w:rsidRPr="00D626B4" w:rsidRDefault="00574864" w:rsidP="002D60CB">
      <w:pPr>
        <w:pStyle w:val="PL"/>
        <w:shd w:val="clear" w:color="auto" w:fill="E6E6E6"/>
      </w:pPr>
    </w:p>
    <w:p w14:paraId="3F524349" w14:textId="77777777" w:rsidR="00574864" w:rsidRPr="00D626B4" w:rsidRDefault="00574864" w:rsidP="002D60CB">
      <w:pPr>
        <w:pStyle w:val="PL"/>
        <w:shd w:val="clear" w:color="auto" w:fill="E6E6E6"/>
      </w:pPr>
      <w:r w:rsidRPr="00D626B4">
        <w:t>-- ASN1STOP</w:t>
      </w:r>
    </w:p>
    <w:p w14:paraId="51EC11B3"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50336F6" w14:textId="77777777" w:rsidTr="00B0152E">
        <w:trPr>
          <w:cantSplit/>
          <w:tblHeader/>
        </w:trPr>
        <w:tc>
          <w:tcPr>
            <w:tcW w:w="9639" w:type="dxa"/>
          </w:tcPr>
          <w:p w14:paraId="686FD31F" w14:textId="77777777"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proofErr w:type="spellStart"/>
            <w:r w:rsidRPr="00D626B4">
              <w:rPr>
                <w:i/>
                <w:snapToGrid w:val="0"/>
              </w:rPr>
              <w:t>KeplerianSet</w:t>
            </w:r>
            <w:proofErr w:type="spellEnd"/>
            <w:r w:rsidRPr="00D626B4">
              <w:rPr>
                <w:iCs/>
                <w:noProof/>
              </w:rPr>
              <w:t xml:space="preserve"> field descriptions</w:t>
            </w:r>
          </w:p>
        </w:tc>
      </w:tr>
      <w:tr w:rsidR="00D626B4" w:rsidRPr="00D626B4" w14:paraId="0A81C7BC" w14:textId="77777777" w:rsidTr="000C1E90">
        <w:trPr>
          <w:cantSplit/>
          <w:tblHeader/>
        </w:trPr>
        <w:tc>
          <w:tcPr>
            <w:tcW w:w="9639" w:type="dxa"/>
          </w:tcPr>
          <w:p w14:paraId="07604806" w14:textId="77777777" w:rsidR="00182165" w:rsidRPr="00D626B4" w:rsidRDefault="00182165" w:rsidP="002D60CB">
            <w:pPr>
              <w:pStyle w:val="TAL"/>
              <w:rPr>
                <w:i/>
              </w:rPr>
            </w:pPr>
            <w:proofErr w:type="spellStart"/>
            <w:r w:rsidRPr="00D626B4">
              <w:rPr>
                <w:b/>
                <w:i/>
              </w:rPr>
              <w:t>bdsAODE</w:t>
            </w:r>
            <w:proofErr w:type="spellEnd"/>
          </w:p>
          <w:p w14:paraId="13B7BAB1"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08D5C38B" w14:textId="77777777" w:rsidTr="00B0152E">
        <w:trPr>
          <w:cantSplit/>
        </w:trPr>
        <w:tc>
          <w:tcPr>
            <w:tcW w:w="9639" w:type="dxa"/>
          </w:tcPr>
          <w:p w14:paraId="2FD829F3" w14:textId="77777777" w:rsidR="00574864" w:rsidRPr="00D626B4" w:rsidRDefault="00574864" w:rsidP="002D60CB">
            <w:pPr>
              <w:pStyle w:val="TAL"/>
              <w:rPr>
                <w:b/>
                <w:i/>
                <w:lang w:eastAsia="zh-CN"/>
              </w:rPr>
            </w:pPr>
            <w:proofErr w:type="spellStart"/>
            <w:r w:rsidRPr="00D626B4">
              <w:rPr>
                <w:b/>
                <w:i/>
              </w:rPr>
              <w:t>bdsURA</w:t>
            </w:r>
            <w:r w:rsidRPr="00D626B4">
              <w:rPr>
                <w:b/>
                <w:i/>
                <w:lang w:eastAsia="zh-CN"/>
              </w:rPr>
              <w:t>I</w:t>
            </w:r>
            <w:proofErr w:type="spellEnd"/>
          </w:p>
          <w:p w14:paraId="12CE2107" w14:textId="41B57D54"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del w:id="2203" w:author="v5" w:date="2020-06-10T23:24:00Z">
              <w:r w:rsidRPr="00D626B4" w:rsidDel="004E7074">
                <w:rPr>
                  <w:lang w:eastAsia="zh-CN"/>
                </w:rPr>
                <w:delText>meters</w:delText>
              </w:r>
            </w:del>
            <w:ins w:id="2204" w:author="v5" w:date="2020-06-10T23:24:00Z">
              <w:r w:rsidR="004E7074">
                <w:rPr>
                  <w:lang w:eastAsia="zh-CN"/>
                </w:rPr>
                <w:t>metres</w:t>
              </w:r>
            </w:ins>
            <w:r w:rsidRPr="00D626B4">
              <w:rPr>
                <w:lang w:eastAsia="zh-CN"/>
              </w:rPr>
              <w:t xml:space="preserve"> as defined in</w:t>
            </w:r>
            <w:r w:rsidRPr="00D626B4">
              <w:t xml:space="preserve"> </w:t>
            </w:r>
            <w:r w:rsidR="00B0152E" w:rsidRPr="00D626B4">
              <w:t>[23]</w:t>
            </w:r>
            <w:r w:rsidRPr="00D626B4">
              <w:t>.</w:t>
            </w:r>
          </w:p>
        </w:tc>
      </w:tr>
      <w:tr w:rsidR="00D626B4" w:rsidRPr="00D626B4" w14:paraId="31A9D3E2" w14:textId="77777777" w:rsidTr="00B0152E">
        <w:trPr>
          <w:cantSplit/>
        </w:trPr>
        <w:tc>
          <w:tcPr>
            <w:tcW w:w="9639" w:type="dxa"/>
          </w:tcPr>
          <w:p w14:paraId="0BBB4F3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2BDBA34A"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24141657"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6D41F4FA" w14:textId="77777777" w:rsidTr="00B0152E">
        <w:trPr>
          <w:cantSplit/>
        </w:trPr>
        <w:tc>
          <w:tcPr>
            <w:tcW w:w="9639" w:type="dxa"/>
          </w:tcPr>
          <w:p w14:paraId="5B325B7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35ECDB2C" w14:textId="0D513016"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2205" w:author="v5" w:date="2020-06-11T00:30:00Z">
              <w:r w:rsidR="00120C1A">
                <w:rPr>
                  <w:lang w:eastAsia="zh-CN"/>
                </w:rPr>
                <w:t>metres</w:t>
              </w:r>
            </w:ins>
            <w:del w:id="2206" w:author="v5" w:date="2020-06-11T00:30:00Z">
              <w:r w:rsidRPr="00D626B4" w:rsidDel="00120C1A">
                <w:rPr>
                  <w:lang w:eastAsia="zh-CN"/>
                </w:rPr>
                <w:delText>meters</w:delText>
              </w:r>
            </w:del>
            <w:r w:rsidRPr="00D626B4">
              <w:rPr>
                <w:vertAlign w:val="superscript"/>
                <w:lang w:eastAsia="zh-CN"/>
              </w:rPr>
              <w:t>1/2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5AA0FE20" w14:textId="29090298"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2207" w:author="v5" w:date="2020-06-11T00:30:00Z">
              <w:r w:rsidR="00120C1A">
                <w:rPr>
                  <w:lang w:eastAsia="zh-CN"/>
                </w:rPr>
                <w:t>metres</w:t>
              </w:r>
            </w:ins>
            <w:del w:id="2208" w:author="v5" w:date="2020-06-11T00:30:00Z">
              <w:r w:rsidRPr="00D626B4" w:rsidDel="00120C1A">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14:paraId="6353AD9A" w14:textId="77777777" w:rsidTr="00B0152E">
        <w:trPr>
          <w:cantSplit/>
        </w:trPr>
        <w:tc>
          <w:tcPr>
            <w:tcW w:w="9639" w:type="dxa"/>
          </w:tcPr>
          <w:p w14:paraId="1660157B"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7F24D07E"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25F768C"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9B602BF" w14:textId="77777777" w:rsidTr="00B0152E">
        <w:trPr>
          <w:cantSplit/>
        </w:trPr>
        <w:tc>
          <w:tcPr>
            <w:tcW w:w="9639" w:type="dxa"/>
          </w:tcPr>
          <w:p w14:paraId="1C37D77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2552E1DB"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77AF434E"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5C5534B0" w14:textId="77777777" w:rsidTr="00B0152E">
        <w:trPr>
          <w:cantSplit/>
        </w:trPr>
        <w:tc>
          <w:tcPr>
            <w:tcW w:w="9639" w:type="dxa"/>
          </w:tcPr>
          <w:p w14:paraId="76941327" w14:textId="77777777" w:rsidR="00574864" w:rsidRPr="00D626B4" w:rsidRDefault="00574864" w:rsidP="002D60CB">
            <w:pPr>
              <w:pStyle w:val="TAL"/>
              <w:rPr>
                <w:b/>
                <w:bCs/>
                <w:i/>
                <w:iCs/>
                <w:noProof/>
                <w:lang w:eastAsia="zh-CN"/>
              </w:rPr>
            </w:pPr>
            <w:r w:rsidRPr="00D626B4">
              <w:rPr>
                <w:b/>
                <w:bCs/>
                <w:i/>
                <w:iCs/>
                <w:noProof/>
                <w:lang w:eastAsia="zh-CN"/>
              </w:rPr>
              <w:t>bdsDeltaN</w:t>
            </w:r>
          </w:p>
          <w:p w14:paraId="29AFC11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568F8E5C" w14:textId="367137D5"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2209" w:author="v5" w:date="2020-06-11T00:31:00Z">
              <w:r w:rsidR="00120C1A">
                <w:rPr>
                  <w:lang w:eastAsia="zh-CN"/>
                </w:rPr>
                <w:t>ond</w:t>
              </w:r>
            </w:ins>
            <w:r w:rsidRPr="00D626B4">
              <w:t>.</w:t>
            </w:r>
          </w:p>
        </w:tc>
      </w:tr>
      <w:tr w:rsidR="00D626B4" w:rsidRPr="00D626B4" w14:paraId="497EB1E4" w14:textId="77777777" w:rsidTr="00B0152E">
        <w:trPr>
          <w:cantSplit/>
        </w:trPr>
        <w:tc>
          <w:tcPr>
            <w:tcW w:w="9639" w:type="dxa"/>
          </w:tcPr>
          <w:p w14:paraId="4BD338E6"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013ABE27" w14:textId="77777777"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459D958A"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17B87CEB" w14:textId="77777777" w:rsidTr="00B0152E">
        <w:trPr>
          <w:cantSplit/>
        </w:trPr>
        <w:tc>
          <w:tcPr>
            <w:tcW w:w="9639" w:type="dxa"/>
          </w:tcPr>
          <w:p w14:paraId="1C7B4635"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40411295"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1B72A1DE"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09A12DE2" w14:textId="77777777" w:rsidTr="00B0152E">
        <w:trPr>
          <w:cantSplit/>
        </w:trPr>
        <w:tc>
          <w:tcPr>
            <w:tcW w:w="9639" w:type="dxa"/>
          </w:tcPr>
          <w:p w14:paraId="1B9D10D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739C27A0"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6694E91B">
                <v:shape id="_x0000_i1069" type="#_x0000_t75" style="width:13.15pt;height:15.05pt" o:ole="">
                  <v:imagedata r:id="rId70" o:title=""/>
                </v:shape>
                <o:OLEObject Type="Embed" ProgID="Equation.3" ShapeID="_x0000_i1069" DrawAspect="Content" ObjectID="_1653357805" r:id="rId98"/>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48AC00A2" w14:textId="03840A62"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2210" w:author="v5" w:date="2020-06-11T00:31:00Z">
              <w:r w:rsidR="00120C1A">
                <w:rPr>
                  <w:lang w:eastAsia="zh-CN"/>
                </w:rPr>
                <w:t>ond</w:t>
              </w:r>
            </w:ins>
            <w:r w:rsidRPr="00D626B4">
              <w:t>.</w:t>
            </w:r>
          </w:p>
        </w:tc>
      </w:tr>
      <w:tr w:rsidR="00D626B4" w:rsidRPr="00D626B4" w14:paraId="663B4725" w14:textId="77777777" w:rsidTr="00B0152E">
        <w:trPr>
          <w:cantSplit/>
        </w:trPr>
        <w:tc>
          <w:tcPr>
            <w:tcW w:w="9639" w:type="dxa"/>
          </w:tcPr>
          <w:p w14:paraId="0769E137" w14:textId="77777777" w:rsidR="00574864" w:rsidRPr="00D626B4" w:rsidRDefault="00574864" w:rsidP="002D60CB">
            <w:pPr>
              <w:pStyle w:val="TAL"/>
              <w:rPr>
                <w:b/>
                <w:bCs/>
                <w:i/>
                <w:iCs/>
                <w:noProof/>
                <w:lang w:eastAsia="zh-CN"/>
              </w:rPr>
            </w:pPr>
            <w:r w:rsidRPr="00D626B4">
              <w:rPr>
                <w:b/>
                <w:bCs/>
                <w:i/>
                <w:iCs/>
                <w:noProof/>
                <w:lang w:eastAsia="zh-CN"/>
              </w:rPr>
              <w:t>bdsI0</w:t>
            </w:r>
          </w:p>
          <w:p w14:paraId="03F1B19B"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6A374ABE"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7C5CA828" w14:textId="77777777" w:rsidTr="00B0152E">
        <w:trPr>
          <w:cantSplit/>
        </w:trPr>
        <w:tc>
          <w:tcPr>
            <w:tcW w:w="9639" w:type="dxa"/>
          </w:tcPr>
          <w:p w14:paraId="0B253468"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D5824B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Idot</w:t>
            </w:r>
            <w:proofErr w:type="spellEnd"/>
            <w:r w:rsidRPr="00D626B4">
              <w:rPr>
                <w:lang w:eastAsia="zh-CN"/>
              </w:rPr>
              <w:t xml:space="preserve">, Rate of inclination angle (semi-circles/sec) </w:t>
            </w:r>
            <w:r w:rsidR="00B0152E" w:rsidRPr="00D626B4">
              <w:rPr>
                <w:lang w:eastAsia="zh-CN"/>
              </w:rPr>
              <w:t>[23]</w:t>
            </w:r>
            <w:r w:rsidRPr="00D626B4">
              <w:rPr>
                <w:lang w:eastAsia="zh-CN"/>
              </w:rPr>
              <w:t>.</w:t>
            </w:r>
          </w:p>
          <w:p w14:paraId="29855D65" w14:textId="4EEF4A71"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2211" w:author="v5" w:date="2020-06-11T00:31:00Z">
              <w:r w:rsidR="00120C1A">
                <w:rPr>
                  <w:lang w:eastAsia="zh-CN"/>
                </w:rPr>
                <w:t>ond</w:t>
              </w:r>
            </w:ins>
            <w:r w:rsidRPr="00D626B4">
              <w:t>.</w:t>
            </w:r>
          </w:p>
        </w:tc>
      </w:tr>
      <w:tr w:rsidR="00D626B4" w:rsidRPr="00D626B4" w14:paraId="66CE55DD" w14:textId="77777777" w:rsidTr="00B0152E">
        <w:trPr>
          <w:cantSplit/>
        </w:trPr>
        <w:tc>
          <w:tcPr>
            <w:tcW w:w="9639" w:type="dxa"/>
          </w:tcPr>
          <w:p w14:paraId="09ABF6C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2526E7AB"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uc</w:t>
            </w:r>
            <w:proofErr w:type="spellEnd"/>
            <w:r w:rsidRPr="00D626B4">
              <w:rPr>
                <w:position w:val="-3"/>
                <w:sz w:val="16"/>
                <w:szCs w:val="16"/>
                <w:lang w:eastAsia="zh-CN"/>
              </w:rPr>
              <w:t xml:space="preserve">,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60924783"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73F5E8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4C0E0FF" w14:textId="77777777" w:rsidR="00574864" w:rsidRPr="00D626B4" w:rsidRDefault="00574864" w:rsidP="002D60CB">
            <w:pPr>
              <w:pStyle w:val="TAL"/>
              <w:rPr>
                <w:b/>
                <w:bCs/>
                <w:i/>
                <w:iCs/>
                <w:noProof/>
                <w:lang w:eastAsia="zh-CN"/>
              </w:rPr>
            </w:pPr>
            <w:r w:rsidRPr="00D626B4">
              <w:rPr>
                <w:b/>
                <w:bCs/>
                <w:i/>
                <w:iCs/>
                <w:noProof/>
                <w:lang w:eastAsia="zh-CN"/>
              </w:rPr>
              <w:t>bdsCus</w:t>
            </w:r>
          </w:p>
          <w:p w14:paraId="468444B8"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5B4D1584"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0A30C9F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519C792" w14:textId="77777777" w:rsidR="00574864" w:rsidRPr="00D626B4" w:rsidRDefault="00574864" w:rsidP="002D60CB">
            <w:pPr>
              <w:pStyle w:val="TAL"/>
              <w:rPr>
                <w:b/>
                <w:bCs/>
                <w:i/>
                <w:iCs/>
                <w:noProof/>
                <w:lang w:eastAsia="zh-CN"/>
              </w:rPr>
            </w:pPr>
            <w:r w:rsidRPr="00D626B4">
              <w:rPr>
                <w:b/>
                <w:bCs/>
                <w:i/>
                <w:iCs/>
                <w:noProof/>
                <w:lang w:eastAsia="zh-CN"/>
              </w:rPr>
              <w:t>bdsCrc</w:t>
            </w:r>
          </w:p>
          <w:p w14:paraId="1909E8CF" w14:textId="3ACE39F2"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rc</w:t>
            </w:r>
            <w:proofErr w:type="spellEnd"/>
            <w:r w:rsidRPr="00D626B4">
              <w:rPr>
                <w:position w:val="-3"/>
                <w:sz w:val="16"/>
                <w:szCs w:val="16"/>
                <w:lang w:eastAsia="zh-CN"/>
              </w:rPr>
              <w:t xml:space="preserve">, </w:t>
            </w:r>
            <w:r w:rsidRPr="00D626B4">
              <w:rPr>
                <w:lang w:eastAsia="zh-CN"/>
              </w:rPr>
              <w:t>Amplitude of cosine harmonic correction term to the orbit radius (</w:t>
            </w:r>
            <w:del w:id="2212" w:author="v5" w:date="2020-06-10T23:24:00Z">
              <w:r w:rsidRPr="00D626B4" w:rsidDel="004E7074">
                <w:rPr>
                  <w:lang w:eastAsia="zh-CN"/>
                </w:rPr>
                <w:delText>meters</w:delText>
              </w:r>
            </w:del>
            <w:ins w:id="2213" w:author="v5" w:date="2020-06-10T23:24:00Z">
              <w:r w:rsidR="004E7074">
                <w:rPr>
                  <w:lang w:eastAsia="zh-CN"/>
                </w:rPr>
                <w:t>metres</w:t>
              </w:r>
            </w:ins>
            <w:r w:rsidRPr="00D626B4">
              <w:rPr>
                <w:lang w:eastAsia="zh-CN"/>
              </w:rPr>
              <w:t xml:space="preserve">) </w:t>
            </w:r>
            <w:r w:rsidR="00B0152E" w:rsidRPr="00D626B4">
              <w:rPr>
                <w:lang w:eastAsia="zh-CN"/>
              </w:rPr>
              <w:t>[23]</w:t>
            </w:r>
            <w:r w:rsidRPr="00D626B4">
              <w:rPr>
                <w:lang w:eastAsia="zh-CN"/>
              </w:rPr>
              <w:t>.</w:t>
            </w:r>
          </w:p>
          <w:p w14:paraId="2C350C97" w14:textId="5FAEFFEB"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2214" w:author="v5" w:date="2020-06-10T23:24:00Z">
              <w:r w:rsidRPr="00D626B4" w:rsidDel="004E7074">
                <w:rPr>
                  <w:lang w:eastAsia="zh-CN"/>
                </w:rPr>
                <w:delText>meters</w:delText>
              </w:r>
            </w:del>
            <w:ins w:id="2215" w:author="v5" w:date="2020-06-10T23:24:00Z">
              <w:r w:rsidR="004E7074">
                <w:rPr>
                  <w:lang w:eastAsia="zh-CN"/>
                </w:rPr>
                <w:t>metres</w:t>
              </w:r>
            </w:ins>
            <w:r w:rsidRPr="00D626B4">
              <w:t>.</w:t>
            </w:r>
          </w:p>
        </w:tc>
      </w:tr>
      <w:tr w:rsidR="00D626B4" w:rsidRPr="00D626B4" w14:paraId="11062F4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CC09253" w14:textId="77777777" w:rsidR="00574864" w:rsidRPr="00D626B4" w:rsidRDefault="00574864" w:rsidP="002D60CB">
            <w:pPr>
              <w:pStyle w:val="TAL"/>
              <w:rPr>
                <w:b/>
                <w:bCs/>
                <w:i/>
                <w:iCs/>
                <w:noProof/>
                <w:lang w:eastAsia="zh-CN"/>
              </w:rPr>
            </w:pPr>
            <w:r w:rsidRPr="00D626B4">
              <w:rPr>
                <w:b/>
                <w:bCs/>
                <w:i/>
                <w:iCs/>
                <w:noProof/>
                <w:lang w:eastAsia="zh-CN"/>
              </w:rPr>
              <w:t>bdsCrs</w:t>
            </w:r>
          </w:p>
          <w:p w14:paraId="52BA3738" w14:textId="6EE1BDEA"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rs</w:t>
            </w:r>
            <w:proofErr w:type="spellEnd"/>
            <w:r w:rsidRPr="00D626B4">
              <w:rPr>
                <w:position w:val="-3"/>
                <w:sz w:val="16"/>
                <w:szCs w:val="16"/>
                <w:lang w:eastAsia="zh-CN"/>
              </w:rPr>
              <w:t xml:space="preserve">, </w:t>
            </w:r>
            <w:r w:rsidRPr="00D626B4">
              <w:rPr>
                <w:lang w:eastAsia="zh-CN"/>
              </w:rPr>
              <w:t>Amplitude of sine harmonic correction term to the orbit radius (</w:t>
            </w:r>
            <w:del w:id="2216" w:author="v5" w:date="2020-06-10T23:24:00Z">
              <w:r w:rsidRPr="00D626B4" w:rsidDel="004E7074">
                <w:rPr>
                  <w:lang w:eastAsia="zh-CN"/>
                </w:rPr>
                <w:delText>meters</w:delText>
              </w:r>
            </w:del>
            <w:ins w:id="2217" w:author="v5" w:date="2020-06-10T23:24:00Z">
              <w:r w:rsidR="004E7074">
                <w:rPr>
                  <w:lang w:eastAsia="zh-CN"/>
                </w:rPr>
                <w:t>metres</w:t>
              </w:r>
            </w:ins>
            <w:r w:rsidRPr="00D626B4">
              <w:rPr>
                <w:lang w:eastAsia="zh-CN"/>
              </w:rPr>
              <w:t xml:space="preserve">) </w:t>
            </w:r>
            <w:r w:rsidR="00B0152E" w:rsidRPr="00D626B4">
              <w:rPr>
                <w:lang w:eastAsia="zh-CN"/>
              </w:rPr>
              <w:t>[23]</w:t>
            </w:r>
            <w:r w:rsidRPr="00D626B4">
              <w:rPr>
                <w:lang w:eastAsia="zh-CN"/>
              </w:rPr>
              <w:t>.</w:t>
            </w:r>
          </w:p>
          <w:p w14:paraId="4CE53A9B" w14:textId="67C86FF6"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2218" w:author="v5" w:date="2020-06-10T23:24:00Z">
              <w:r w:rsidRPr="00D626B4" w:rsidDel="004E7074">
                <w:rPr>
                  <w:lang w:eastAsia="zh-CN"/>
                </w:rPr>
                <w:delText>meters</w:delText>
              </w:r>
            </w:del>
            <w:ins w:id="2219" w:author="v5" w:date="2020-06-10T23:24:00Z">
              <w:r w:rsidR="004E7074">
                <w:rPr>
                  <w:lang w:eastAsia="zh-CN"/>
                </w:rPr>
                <w:t>metres</w:t>
              </w:r>
            </w:ins>
            <w:r w:rsidRPr="00D626B4">
              <w:t>.</w:t>
            </w:r>
          </w:p>
        </w:tc>
      </w:tr>
      <w:tr w:rsidR="00D626B4" w:rsidRPr="00D626B4" w14:paraId="101960E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55101B3" w14:textId="77777777" w:rsidR="00574864" w:rsidRPr="00D626B4" w:rsidRDefault="00574864" w:rsidP="002D60CB">
            <w:pPr>
              <w:pStyle w:val="TAL"/>
              <w:rPr>
                <w:b/>
                <w:bCs/>
                <w:i/>
                <w:iCs/>
                <w:noProof/>
                <w:lang w:eastAsia="zh-CN"/>
              </w:rPr>
            </w:pPr>
            <w:r w:rsidRPr="00D626B4">
              <w:rPr>
                <w:b/>
                <w:bCs/>
                <w:i/>
                <w:iCs/>
                <w:noProof/>
                <w:lang w:eastAsia="zh-CN"/>
              </w:rPr>
              <w:t>bdsCic</w:t>
            </w:r>
          </w:p>
          <w:p w14:paraId="7FBB055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ic</w:t>
            </w:r>
            <w:proofErr w:type="spellEnd"/>
            <w:r w:rsidRPr="00D626B4">
              <w:rPr>
                <w:position w:val="-3"/>
                <w:sz w:val="16"/>
                <w:szCs w:val="16"/>
                <w:lang w:eastAsia="zh-CN"/>
              </w:rPr>
              <w:t xml:space="preserve">,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44C9E314"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59D6046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8A6D083" w14:textId="77777777" w:rsidR="00574864" w:rsidRPr="00D626B4" w:rsidRDefault="00574864" w:rsidP="002D60CB">
            <w:pPr>
              <w:pStyle w:val="TAL"/>
              <w:rPr>
                <w:b/>
                <w:bCs/>
                <w:i/>
                <w:iCs/>
                <w:noProof/>
                <w:lang w:eastAsia="zh-CN"/>
              </w:rPr>
            </w:pPr>
            <w:r w:rsidRPr="00D626B4">
              <w:rPr>
                <w:b/>
                <w:bCs/>
                <w:i/>
                <w:iCs/>
                <w:noProof/>
                <w:lang w:eastAsia="zh-CN"/>
              </w:rPr>
              <w:t>bdsCis</w:t>
            </w:r>
          </w:p>
          <w:p w14:paraId="729A089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1A48118D"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02737D0C" w14:textId="77777777" w:rsidR="00D04D0A" w:rsidRPr="00D626B4" w:rsidRDefault="00D04D0A" w:rsidP="00D04D0A">
      <w:pPr>
        <w:rPr>
          <w:snapToGrid w:val="0"/>
          <w:lang w:eastAsia="zh-CN"/>
        </w:rPr>
      </w:pPr>
    </w:p>
    <w:p w14:paraId="2390ED7C" w14:textId="77777777" w:rsidR="00D04D0A" w:rsidRPr="00D626B4" w:rsidRDefault="00D04D0A" w:rsidP="00D04D0A">
      <w:pPr>
        <w:pStyle w:val="Heading4"/>
        <w:rPr>
          <w:i/>
          <w:snapToGrid w:val="0"/>
          <w:lang w:eastAsia="zh-CN"/>
        </w:rPr>
      </w:pPr>
      <w:bookmarkStart w:id="2220" w:name="_Toc37680935"/>
      <w:r w:rsidRPr="00D626B4">
        <w:t>–</w:t>
      </w:r>
      <w:r w:rsidRPr="00D626B4">
        <w:tab/>
      </w:r>
      <w:r w:rsidRPr="00D626B4">
        <w:rPr>
          <w:i/>
          <w:snapToGrid w:val="0"/>
        </w:rPr>
        <w:t>NavModel-BDS-KeplerianSet</w:t>
      </w:r>
      <w:r w:rsidRPr="00D626B4">
        <w:rPr>
          <w:i/>
          <w:snapToGrid w:val="0"/>
          <w:lang w:eastAsia="zh-CN"/>
        </w:rPr>
        <w:t>2</w:t>
      </w:r>
      <w:bookmarkEnd w:id="2220"/>
    </w:p>
    <w:p w14:paraId="09F36367" w14:textId="77777777"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14:paraId="5939171F" w14:textId="77777777" w:rsidR="00D04D0A" w:rsidRPr="00D626B4" w:rsidRDefault="00D04D0A" w:rsidP="00D04D0A">
      <w:pPr>
        <w:pStyle w:val="PL"/>
        <w:shd w:val="clear" w:color="auto" w:fill="E6E6E6"/>
        <w:rPr>
          <w:lang w:eastAsia="zh-CN"/>
        </w:rPr>
      </w:pPr>
      <w:r w:rsidRPr="00D626B4">
        <w:t>-- ASN1START</w:t>
      </w:r>
    </w:p>
    <w:p w14:paraId="7E38DCA5" w14:textId="77777777" w:rsidR="00D04D0A" w:rsidRPr="00D626B4" w:rsidRDefault="00D04D0A" w:rsidP="00D04D0A">
      <w:pPr>
        <w:pStyle w:val="PL"/>
        <w:shd w:val="clear" w:color="auto" w:fill="E6E6E6"/>
        <w:rPr>
          <w:lang w:eastAsia="zh-CN"/>
        </w:rPr>
      </w:pPr>
    </w:p>
    <w:p w14:paraId="6675A4B8"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4A3D0D92"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2221" w:name="OLE_LINK21"/>
      <w:bookmarkStart w:id="2222" w:name="OLE_LINK22"/>
      <w:r w:rsidRPr="00D626B4">
        <w:rPr>
          <w:lang w:eastAsia="zh-CN"/>
        </w:rPr>
        <w:t>b</w:t>
      </w:r>
      <w:r w:rsidRPr="00D626B4">
        <w:t>ds</w:t>
      </w:r>
      <w:r w:rsidRPr="00D626B4">
        <w:rPr>
          <w:lang w:eastAsia="zh-CN"/>
        </w:rPr>
        <w:t>I</w:t>
      </w:r>
      <w:r w:rsidRPr="00D626B4">
        <w:t>ODE</w:t>
      </w:r>
      <w:r w:rsidRPr="00D626B4">
        <w:rPr>
          <w:lang w:eastAsia="zh-CN"/>
        </w:rPr>
        <w:t>-r1</w:t>
      </w:r>
      <w:bookmarkEnd w:id="2221"/>
      <w:bookmarkEnd w:id="2222"/>
      <w:r w:rsidRPr="00D626B4">
        <w:rPr>
          <w:lang w:eastAsia="zh-CN"/>
        </w:rPr>
        <w:t>6</w:t>
      </w:r>
      <w:r w:rsidRPr="00D626B4">
        <w:tab/>
      </w:r>
      <w:r w:rsidRPr="00D626B4">
        <w:tab/>
      </w:r>
      <w:r w:rsidRPr="00D626B4">
        <w:tab/>
        <w:t>INTEGER (</w:t>
      </w:r>
      <w:r w:rsidRPr="00D626B4">
        <w:rPr>
          <w:lang w:eastAsia="zh-CN"/>
        </w:rPr>
        <w:t>0..255</w:t>
      </w:r>
      <w:r w:rsidRPr="00D626B4">
        <w:t>),</w:t>
      </w:r>
    </w:p>
    <w:p w14:paraId="233E7501"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E1B6E79" w14:textId="77777777" w:rsidR="00D04D0A" w:rsidRPr="00D626B4" w:rsidRDefault="00D04D0A" w:rsidP="00D04D0A">
      <w:pPr>
        <w:pStyle w:val="PL"/>
        <w:shd w:val="clear" w:color="auto" w:fill="E6E6E6"/>
        <w:tabs>
          <w:tab w:val="left" w:pos="1450"/>
        </w:tabs>
        <w:rPr>
          <w:lang w:eastAsia="zh-CN"/>
        </w:rPr>
      </w:pPr>
      <w:bookmarkStart w:id="2223" w:name="OLE_LINK25"/>
      <w:bookmarkStart w:id="2224" w:name="OLE_LINK26"/>
      <w:r w:rsidRPr="00D626B4">
        <w:rPr>
          <w:lang w:eastAsia="zh-CN"/>
        </w:rPr>
        <w:tab/>
        <w:t>bds</w:t>
      </w:r>
      <w:r w:rsidRPr="00D626B4">
        <w:rPr>
          <w:rFonts w:eastAsia="DengXian"/>
          <w:lang w:eastAsia="zh-CN"/>
        </w:rPr>
        <w:t>D</w:t>
      </w:r>
      <w:r w:rsidRPr="00D626B4">
        <w:rPr>
          <w:lang w:eastAsia="zh-CN"/>
        </w:rPr>
        <w:t>eltaA</w:t>
      </w:r>
      <w:bookmarkEnd w:id="2223"/>
      <w:bookmarkEnd w:id="2224"/>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6D69D9E4" w14:textId="77777777"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10D8FA0A"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6EFD0EFF"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7D3543C5"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F75D592"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668F4FBA"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22F27EFE"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4BFEA9BE"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03C2C534"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21413EF"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374DB2EF"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3AD63F02"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483C14CE"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43F6FDF3"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75792851"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440CB1D9"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360FA694" w14:textId="77777777" w:rsidR="00D04D0A" w:rsidRPr="00D626B4" w:rsidRDefault="00D04D0A" w:rsidP="00D04D0A">
      <w:pPr>
        <w:pStyle w:val="PL"/>
        <w:shd w:val="clear" w:color="auto" w:fill="E6E6E6"/>
      </w:pPr>
      <w:r w:rsidRPr="00D626B4">
        <w:tab/>
        <w:t>...</w:t>
      </w:r>
    </w:p>
    <w:p w14:paraId="11763FF4" w14:textId="77777777" w:rsidR="00D04D0A" w:rsidRPr="00D626B4" w:rsidRDefault="00D04D0A" w:rsidP="00D04D0A">
      <w:pPr>
        <w:pStyle w:val="PL"/>
        <w:shd w:val="clear" w:color="auto" w:fill="E6E6E6"/>
      </w:pPr>
      <w:r w:rsidRPr="00D626B4">
        <w:t>}</w:t>
      </w:r>
    </w:p>
    <w:p w14:paraId="0080325C" w14:textId="77777777" w:rsidR="00D04D0A" w:rsidRPr="00D626B4" w:rsidRDefault="00D04D0A" w:rsidP="00D04D0A">
      <w:pPr>
        <w:pStyle w:val="PL"/>
        <w:shd w:val="clear" w:color="auto" w:fill="E6E6E6"/>
      </w:pPr>
    </w:p>
    <w:p w14:paraId="5118A82C" w14:textId="77777777" w:rsidR="00D04D0A" w:rsidRPr="00D626B4" w:rsidRDefault="00D04D0A" w:rsidP="00D04D0A">
      <w:pPr>
        <w:pStyle w:val="PL"/>
        <w:shd w:val="clear" w:color="auto" w:fill="E6E6E6"/>
      </w:pPr>
      <w:r w:rsidRPr="00D626B4">
        <w:t>-- ASN1STOP</w:t>
      </w:r>
    </w:p>
    <w:p w14:paraId="39F87508" w14:textId="77777777" w:rsidR="00D04D0A" w:rsidRPr="00D626B4" w:rsidRDefault="00D04D0A" w:rsidP="00D04D0A">
      <w:pPr>
        <w:pStyle w:val="PL"/>
        <w:shd w:val="clear" w:color="auto" w:fill="E6E6E6"/>
        <w:rPr>
          <w:lang w:eastAsia="zh-CN"/>
        </w:rPr>
      </w:pPr>
    </w:p>
    <w:p w14:paraId="0BAE7912"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791EB103" w14:textId="77777777" w:rsidTr="002F5357">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F674DC1" w14:textId="77777777" w:rsidR="00D04D0A" w:rsidRPr="00D626B4" w:rsidRDefault="00D04D0A" w:rsidP="002F5357">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14:paraId="269F50A7" w14:textId="77777777" w:rsidTr="002F5357">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2979C05E" w14:textId="77777777" w:rsidR="00D04D0A" w:rsidRPr="00D626B4" w:rsidRDefault="00D04D0A" w:rsidP="00D04D0A">
            <w:pPr>
              <w:pStyle w:val="TAL"/>
              <w:rPr>
                <w:b/>
                <w:bCs/>
                <w:i/>
                <w:iCs/>
                <w:lang w:eastAsia="zh-CN"/>
              </w:rPr>
            </w:pPr>
            <w:proofErr w:type="spellStart"/>
            <w:r w:rsidRPr="00D626B4">
              <w:rPr>
                <w:b/>
                <w:bCs/>
                <w:i/>
                <w:iCs/>
              </w:rPr>
              <w:t>bdsIODE</w:t>
            </w:r>
            <w:proofErr w:type="spellEnd"/>
          </w:p>
          <w:p w14:paraId="3ED5AECA"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4AFF7FB9"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8E5E544" w14:textId="77777777" w:rsidR="00D04D0A" w:rsidRPr="00D626B4" w:rsidRDefault="00D04D0A" w:rsidP="002F5357">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3699504C" w14:textId="77777777" w:rsidR="00D04D0A" w:rsidRPr="00D626B4" w:rsidRDefault="00D04D0A" w:rsidP="002F5357">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32AA5159" w14:textId="77777777" w:rsidR="00D04D0A" w:rsidRPr="00D626B4" w:rsidRDefault="00D04D0A" w:rsidP="002F5357">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61D5B39A"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D3C57B"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454BE164" w14:textId="535B3AB0" w:rsidR="00D04D0A" w:rsidRPr="00D626B4" w:rsidRDefault="00D04D0A" w:rsidP="002F5357">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del w:id="2225" w:author="v5" w:date="2020-06-10T23:21:00Z">
              <w:r w:rsidRPr="00D626B4" w:rsidDel="004E7074">
                <w:rPr>
                  <w:rFonts w:cs="Arial"/>
                  <w:szCs w:val="18"/>
                  <w:lang w:eastAsia="zh-CN"/>
                </w:rPr>
                <w:delText>meter</w:delText>
              </w:r>
            </w:del>
            <w:ins w:id="2226" w:author="v5" w:date="2020-06-10T23:21:00Z">
              <w:r w:rsidR="004E7074">
                <w:rPr>
                  <w:rFonts w:cs="Arial"/>
                  <w:szCs w:val="18"/>
                  <w:lang w:eastAsia="zh-CN"/>
                </w:rPr>
                <w:t>metre</w:t>
              </w:r>
            </w:ins>
            <w:r w:rsidRPr="00D626B4">
              <w:rPr>
                <w:rFonts w:cs="Arial"/>
                <w:szCs w:val="18"/>
                <w:lang w:eastAsia="zh-CN"/>
              </w:rPr>
              <w:t>)</w:t>
            </w:r>
            <w:r w:rsidRPr="00D626B4">
              <w:rPr>
                <w:lang w:eastAsia="zh-CN"/>
              </w:rPr>
              <w:t>, defined in [39], 7.7.1.</w:t>
            </w:r>
          </w:p>
          <w:p w14:paraId="0B128DC7" w14:textId="00A8976F"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del w:id="2227" w:author="v5" w:date="2020-06-10T23:24:00Z">
              <w:r w:rsidRPr="00D626B4" w:rsidDel="004E7074">
                <w:rPr>
                  <w:rFonts w:cs="Arial"/>
                  <w:szCs w:val="18"/>
                  <w:lang w:eastAsia="zh-CN"/>
                </w:rPr>
                <w:delText>meters</w:delText>
              </w:r>
            </w:del>
            <w:ins w:id="2228" w:author="v5" w:date="2020-06-10T23:24:00Z">
              <w:r w:rsidR="004E7074">
                <w:rPr>
                  <w:rFonts w:cs="Arial"/>
                  <w:szCs w:val="18"/>
                  <w:lang w:eastAsia="zh-CN"/>
                </w:rPr>
                <w:t>metres</w:t>
              </w:r>
            </w:ins>
            <w:r w:rsidRPr="00D626B4">
              <w:t>.</w:t>
            </w:r>
          </w:p>
        </w:tc>
      </w:tr>
      <w:tr w:rsidR="00D626B4" w:rsidRPr="00D626B4" w14:paraId="26D9CB15" w14:textId="77777777" w:rsidTr="002F5357">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5E581082" w14:textId="77777777" w:rsidR="00D04D0A" w:rsidRPr="00D626B4" w:rsidRDefault="00D04D0A" w:rsidP="002F5357">
            <w:pPr>
              <w:pStyle w:val="TAL"/>
              <w:rPr>
                <w:b/>
                <w:bCs/>
                <w:i/>
                <w:iCs/>
                <w:noProof/>
              </w:rPr>
            </w:pPr>
            <w:r w:rsidRPr="00D626B4">
              <w:rPr>
                <w:b/>
                <w:bCs/>
                <w:i/>
                <w:iCs/>
                <w:noProof/>
                <w:lang w:eastAsia="zh-CN"/>
              </w:rPr>
              <w:t>bdsAdot</w:t>
            </w:r>
          </w:p>
          <w:p w14:paraId="737E24D7" w14:textId="009E3711"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1904494E">
                <v:shape id="_x0000_i1070" type="#_x0000_t75" style="width:15.65pt;height:21.9pt" o:ole="">
                  <v:imagedata r:id="rId99" o:title=""/>
                </v:shape>
                <o:OLEObject Type="Embed" ProgID="Equation.3" ShapeID="_x0000_i1070" DrawAspect="Content" ObjectID="_1653357806" r:id="rId100"/>
              </w:object>
            </w:r>
            <w:r w:rsidRPr="00D626B4">
              <w:rPr>
                <w:rFonts w:cs="Arial"/>
                <w:szCs w:val="18"/>
              </w:rPr>
              <w:t xml:space="preserve">, </w:t>
            </w:r>
            <w:r w:rsidRPr="00D626B4">
              <w:rPr>
                <w:lang w:eastAsia="zh-CN"/>
              </w:rPr>
              <w:t>Change rate in semi-major axis (</w:t>
            </w:r>
            <w:del w:id="2229" w:author="v5" w:date="2020-06-10T23:21:00Z">
              <w:r w:rsidRPr="00D626B4" w:rsidDel="004E7074">
                <w:rPr>
                  <w:lang w:eastAsia="zh-CN"/>
                </w:rPr>
                <w:delText>meter</w:delText>
              </w:r>
            </w:del>
            <w:ins w:id="2230" w:author="v5" w:date="2020-06-10T23:21:00Z">
              <w:r w:rsidR="004E7074">
                <w:rPr>
                  <w:lang w:eastAsia="zh-CN"/>
                </w:rPr>
                <w:t>metre</w:t>
              </w:r>
            </w:ins>
            <w:r w:rsidRPr="00D626B4">
              <w:rPr>
                <w:lang w:eastAsia="zh-CN"/>
              </w:rPr>
              <w:t>/sec</w:t>
            </w:r>
            <w:ins w:id="2231" w:author="v5" w:date="2020-06-11T00:33:00Z">
              <w:r w:rsidR="00120C1A">
                <w:rPr>
                  <w:lang w:eastAsia="zh-CN"/>
                </w:rPr>
                <w:t>ond</w:t>
              </w:r>
            </w:ins>
            <w:r w:rsidRPr="00D626B4">
              <w:rPr>
                <w:lang w:eastAsia="zh-CN"/>
              </w:rPr>
              <w:t>), defined in [39], 7.7.1</w:t>
            </w:r>
          </w:p>
          <w:p w14:paraId="57B71CD4" w14:textId="03443565"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del w:id="2232" w:author="v5" w:date="2020-06-10T23:21:00Z">
              <w:r w:rsidRPr="00D626B4" w:rsidDel="004E7074">
                <w:rPr>
                  <w:lang w:eastAsia="zh-CN"/>
                </w:rPr>
                <w:delText>meter</w:delText>
              </w:r>
            </w:del>
            <w:ins w:id="2233" w:author="v5" w:date="2020-06-10T23:21:00Z">
              <w:r w:rsidR="004E7074">
                <w:rPr>
                  <w:lang w:eastAsia="zh-CN"/>
                </w:rPr>
                <w:t>metre</w:t>
              </w:r>
            </w:ins>
            <w:r w:rsidRPr="00D626B4">
              <w:rPr>
                <w:lang w:eastAsia="zh-CN"/>
              </w:rPr>
              <w:t>/sec</w:t>
            </w:r>
            <w:ins w:id="2234" w:author="v5" w:date="2020-06-11T00:33:00Z">
              <w:r w:rsidR="00120C1A">
                <w:rPr>
                  <w:lang w:eastAsia="zh-CN"/>
                </w:rPr>
                <w:t>ond</w:t>
              </w:r>
            </w:ins>
            <w:r w:rsidRPr="00D626B4">
              <w:t>.</w:t>
            </w:r>
          </w:p>
        </w:tc>
      </w:tr>
      <w:tr w:rsidR="00D626B4" w:rsidRPr="00D626B4" w14:paraId="5D838E99"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C50A4D9"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CD0BF8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14:paraId="3F4F3A7C" w14:textId="48881DA3"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2235" w:author="v5" w:date="2020-06-11T00:33:00Z">
              <w:r w:rsidR="00120C1A">
                <w:rPr>
                  <w:lang w:eastAsia="zh-CN"/>
                </w:rPr>
                <w:t>ond</w:t>
              </w:r>
            </w:ins>
            <w:r w:rsidRPr="00D626B4">
              <w:rPr>
                <w:lang w:eastAsia="zh-CN"/>
              </w:rPr>
              <w:t>.</w:t>
            </w:r>
          </w:p>
        </w:tc>
      </w:tr>
      <w:tr w:rsidR="00D626B4" w:rsidRPr="00D626B4" w14:paraId="7465D18C"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B025E79" w14:textId="77777777" w:rsidR="00D04D0A" w:rsidRPr="00D626B4" w:rsidRDefault="00D04D0A" w:rsidP="002F5357">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44EF0818"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14:paraId="21166D24" w14:textId="5CEF23C5"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2236" w:author="v5" w:date="2020-06-11T00:33:00Z">
              <w:r w:rsidR="00120C1A">
                <w:rPr>
                  <w:lang w:eastAsia="zh-CN"/>
                </w:rPr>
                <w:t>ond</w:t>
              </w:r>
            </w:ins>
            <w:r w:rsidRPr="00D626B4">
              <w:rPr>
                <w:vertAlign w:val="superscript"/>
                <w:lang w:eastAsia="zh-CN"/>
              </w:rPr>
              <w:t>2</w:t>
            </w:r>
            <w:r w:rsidRPr="00D626B4">
              <w:t>.</w:t>
            </w:r>
          </w:p>
        </w:tc>
      </w:tr>
      <w:tr w:rsidR="00D626B4" w:rsidRPr="00D626B4" w14:paraId="5718159E"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124CF0A" w14:textId="77777777" w:rsidR="00D04D0A" w:rsidRPr="00D626B4" w:rsidRDefault="00D04D0A" w:rsidP="002F5357">
            <w:pPr>
              <w:pStyle w:val="TAL"/>
              <w:rPr>
                <w:b/>
                <w:bCs/>
                <w:i/>
                <w:iCs/>
                <w:noProof/>
                <w:lang w:eastAsia="zh-CN"/>
              </w:rPr>
            </w:pPr>
            <w:r w:rsidRPr="00D626B4">
              <w:rPr>
                <w:b/>
                <w:bCs/>
                <w:i/>
                <w:iCs/>
                <w:noProof/>
                <w:lang w:eastAsia="zh-CN"/>
              </w:rPr>
              <w:t>bdsM0</w:t>
            </w:r>
          </w:p>
          <w:p w14:paraId="7C276AC0" w14:textId="77777777" w:rsidR="00D04D0A" w:rsidRPr="00D626B4" w:rsidRDefault="00D04D0A" w:rsidP="002F5357">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14:paraId="0F3749D4"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6F6D961"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0232CD" w14:textId="77777777" w:rsidR="00D04D0A" w:rsidRPr="00D626B4" w:rsidRDefault="00D04D0A" w:rsidP="002F5357">
            <w:pPr>
              <w:pStyle w:val="TAL"/>
              <w:rPr>
                <w:b/>
                <w:bCs/>
                <w:i/>
                <w:iCs/>
                <w:noProof/>
                <w:lang w:eastAsia="zh-CN"/>
              </w:rPr>
            </w:pPr>
            <w:r w:rsidRPr="00D626B4">
              <w:rPr>
                <w:b/>
                <w:bCs/>
                <w:i/>
                <w:iCs/>
                <w:noProof/>
                <w:lang w:eastAsia="zh-CN"/>
              </w:rPr>
              <w:t>bdsE</w:t>
            </w:r>
          </w:p>
          <w:p w14:paraId="3963CB99" w14:textId="77777777" w:rsidR="00D04D0A" w:rsidRPr="00D626B4" w:rsidRDefault="00D04D0A" w:rsidP="002F5357">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4486805A"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692D0E8D"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6FE5286" w14:textId="77777777" w:rsidR="00D04D0A" w:rsidRPr="00D626B4" w:rsidRDefault="00D04D0A" w:rsidP="002F5357">
            <w:pPr>
              <w:pStyle w:val="TAL"/>
              <w:rPr>
                <w:b/>
                <w:i/>
                <w:lang w:eastAsia="zh-CN"/>
              </w:rPr>
            </w:pPr>
            <w:proofErr w:type="spellStart"/>
            <w:r w:rsidRPr="00D626B4">
              <w:rPr>
                <w:b/>
                <w:i/>
                <w:lang w:eastAsia="zh-CN"/>
              </w:rPr>
              <w:t>bdsOmega</w:t>
            </w:r>
            <w:proofErr w:type="spellEnd"/>
          </w:p>
          <w:p w14:paraId="15B0DB4A" w14:textId="77777777" w:rsidR="00D04D0A" w:rsidRPr="00D626B4" w:rsidRDefault="00D04D0A" w:rsidP="002F5357">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28DB6FF7">
                <v:shape id="_x0000_i1071" type="#_x0000_t75" style="width:11.25pt;height:11.25pt" o:ole="">
                  <v:imagedata r:id="rId101" o:title=""/>
                </v:shape>
                <o:OLEObject Type="Embed" ProgID="Equation.3" ShapeID="_x0000_i1071" DrawAspect="Content" ObjectID="_1653357807" r:id="rId102"/>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44AAD7FE" w14:textId="77777777" w:rsidR="00D04D0A" w:rsidRPr="00D626B4" w:rsidRDefault="00D04D0A" w:rsidP="002F5357">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86E325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942AEB" w14:textId="77777777" w:rsidR="00D04D0A" w:rsidRPr="00D626B4" w:rsidRDefault="00D04D0A" w:rsidP="002F5357">
            <w:pPr>
              <w:pStyle w:val="TAL"/>
              <w:rPr>
                <w:b/>
                <w:i/>
                <w:lang w:eastAsia="zh-CN"/>
              </w:rPr>
            </w:pPr>
            <w:r w:rsidRPr="00D626B4">
              <w:rPr>
                <w:b/>
                <w:i/>
                <w:lang w:eastAsia="zh-CN"/>
              </w:rPr>
              <w:t>bdsOmega0</w:t>
            </w:r>
          </w:p>
          <w:p w14:paraId="4F3F17DE" w14:textId="77777777" w:rsidR="00D04D0A" w:rsidRPr="00D626B4" w:rsidRDefault="00D04D0A" w:rsidP="002F5357">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14:paraId="428376B7"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9A45A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8DB747" w14:textId="77777777" w:rsidR="00D04D0A" w:rsidRPr="00D626B4" w:rsidRDefault="00D04D0A" w:rsidP="002F5357">
            <w:pPr>
              <w:pStyle w:val="TAL"/>
              <w:rPr>
                <w:b/>
                <w:i/>
                <w:lang w:eastAsia="zh-CN"/>
              </w:rPr>
            </w:pPr>
            <w:r w:rsidRPr="00D626B4">
              <w:rPr>
                <w:b/>
                <w:i/>
                <w:lang w:eastAsia="zh-CN"/>
              </w:rPr>
              <w:t>bdsI0</w:t>
            </w:r>
          </w:p>
          <w:p w14:paraId="45BCF4D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7D08971E"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60682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26EAC93" w14:textId="77777777" w:rsidR="00D04D0A" w:rsidRPr="00D626B4" w:rsidRDefault="00D04D0A" w:rsidP="002F5357">
            <w:pPr>
              <w:pStyle w:val="TAL"/>
              <w:rPr>
                <w:b/>
                <w:bCs/>
                <w:i/>
                <w:iCs/>
                <w:noProof/>
                <w:lang w:eastAsia="zh-CN"/>
              </w:rPr>
            </w:pPr>
            <w:r w:rsidRPr="00D626B4">
              <w:rPr>
                <w:b/>
                <w:bCs/>
                <w:i/>
                <w:iCs/>
                <w:noProof/>
                <w:lang w:eastAsia="zh-CN"/>
              </w:rPr>
              <w:t>bdsOmegaDot</w:t>
            </w:r>
          </w:p>
          <w:p w14:paraId="5ADF50E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7AD9AFD6">
                <v:shape id="_x0000_i1072" type="#_x0000_t75" style="width:13.15pt;height:15.65pt" o:ole="">
                  <v:imagedata r:id="rId103" o:title=""/>
                </v:shape>
                <o:OLEObject Type="Embed" ProgID="Equation.3" ShapeID="_x0000_i1072" DrawAspect="Content" ObjectID="_1653357808" r:id="rId104"/>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67EE8F90" w14:textId="734B94FD"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2237" w:author="v5" w:date="2020-06-11T00:33:00Z">
              <w:r w:rsidR="00120C1A">
                <w:rPr>
                  <w:lang w:eastAsia="zh-CN"/>
                </w:rPr>
                <w:t>ond</w:t>
              </w:r>
            </w:ins>
            <w:r w:rsidRPr="00D626B4">
              <w:t>.</w:t>
            </w:r>
          </w:p>
        </w:tc>
      </w:tr>
      <w:tr w:rsidR="00D626B4" w:rsidRPr="00D626B4" w14:paraId="6A5BD2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DA4C85" w14:textId="77777777" w:rsidR="00D04D0A" w:rsidRPr="00D626B4" w:rsidRDefault="00D04D0A" w:rsidP="002F5357">
            <w:pPr>
              <w:pStyle w:val="TAL"/>
              <w:rPr>
                <w:b/>
                <w:bCs/>
                <w:i/>
                <w:iCs/>
                <w:noProof/>
                <w:lang w:eastAsia="zh-CN"/>
              </w:rPr>
            </w:pPr>
            <w:r w:rsidRPr="00D626B4">
              <w:rPr>
                <w:b/>
                <w:bCs/>
                <w:i/>
                <w:iCs/>
                <w:noProof/>
                <w:lang w:eastAsia="zh-CN"/>
              </w:rPr>
              <w:t>bdsI0Dot</w:t>
            </w:r>
          </w:p>
          <w:p w14:paraId="0BB62C30"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14:paraId="66C9E4CF" w14:textId="05C06648"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2238" w:author="v5" w:date="2020-06-11T00:33:00Z">
              <w:r w:rsidR="00120C1A">
                <w:rPr>
                  <w:lang w:eastAsia="zh-CN"/>
                </w:rPr>
                <w:t>ond</w:t>
              </w:r>
            </w:ins>
            <w:r w:rsidRPr="00D626B4">
              <w:t>.</w:t>
            </w:r>
          </w:p>
        </w:tc>
      </w:tr>
      <w:tr w:rsidR="00D626B4" w:rsidRPr="00D626B4" w14:paraId="66102A0E"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FB88533" w14:textId="77777777" w:rsidR="00D04D0A" w:rsidRPr="00D626B4" w:rsidRDefault="00D04D0A" w:rsidP="002F5357">
            <w:pPr>
              <w:pStyle w:val="TAL"/>
              <w:rPr>
                <w:b/>
                <w:bCs/>
                <w:i/>
                <w:iCs/>
                <w:noProof/>
              </w:rPr>
            </w:pPr>
            <w:r w:rsidRPr="00D626B4">
              <w:rPr>
                <w:b/>
                <w:bCs/>
                <w:i/>
                <w:iCs/>
                <w:noProof/>
                <w:lang w:eastAsia="zh-CN"/>
              </w:rPr>
              <w:t>bdsCuc</w:t>
            </w:r>
          </w:p>
          <w:p w14:paraId="44DAD5F6" w14:textId="77777777" w:rsidR="00D04D0A" w:rsidRPr="00D626B4" w:rsidRDefault="00D04D0A" w:rsidP="002F5357">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uc</w:t>
            </w:r>
            <w:proofErr w:type="spellEnd"/>
            <w:r w:rsidRPr="00D626B4">
              <w:rPr>
                <w:position w:val="-3"/>
                <w:sz w:val="16"/>
                <w:szCs w:val="16"/>
                <w:lang w:eastAsia="zh-CN"/>
              </w:rPr>
              <w:t xml:space="preserve">,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1A4F0F71" w14:textId="77777777" w:rsidR="00D04D0A" w:rsidRPr="00D626B4" w:rsidRDefault="00D04D0A" w:rsidP="002F5357">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20A5B605"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52A4A48" w14:textId="77777777" w:rsidR="00D04D0A" w:rsidRPr="00D626B4" w:rsidRDefault="00D04D0A" w:rsidP="002F5357">
            <w:pPr>
              <w:pStyle w:val="TAL"/>
              <w:rPr>
                <w:b/>
                <w:bCs/>
                <w:i/>
                <w:iCs/>
                <w:noProof/>
                <w:lang w:eastAsia="zh-CN"/>
              </w:rPr>
            </w:pPr>
            <w:r w:rsidRPr="00D626B4">
              <w:rPr>
                <w:b/>
                <w:bCs/>
                <w:i/>
                <w:iCs/>
                <w:noProof/>
                <w:lang w:eastAsia="zh-CN"/>
              </w:rPr>
              <w:t>bdsCus</w:t>
            </w:r>
          </w:p>
          <w:p w14:paraId="127074EA"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7F41F6CB"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1BFB7B23"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044A36E" w14:textId="77777777" w:rsidR="00D04D0A" w:rsidRPr="00D626B4" w:rsidRDefault="00D04D0A" w:rsidP="002F5357">
            <w:pPr>
              <w:pStyle w:val="TAL"/>
              <w:rPr>
                <w:b/>
                <w:bCs/>
                <w:i/>
                <w:iCs/>
                <w:noProof/>
                <w:lang w:eastAsia="zh-CN"/>
              </w:rPr>
            </w:pPr>
            <w:r w:rsidRPr="00D626B4">
              <w:rPr>
                <w:b/>
                <w:bCs/>
                <w:i/>
                <w:iCs/>
                <w:noProof/>
                <w:lang w:eastAsia="zh-CN"/>
              </w:rPr>
              <w:t>bdsCrc</w:t>
            </w:r>
          </w:p>
          <w:p w14:paraId="343E5C9F" w14:textId="2FEE64A9"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rc</w:t>
            </w:r>
            <w:proofErr w:type="spellEnd"/>
            <w:r w:rsidRPr="00D626B4">
              <w:rPr>
                <w:position w:val="-3"/>
                <w:sz w:val="16"/>
                <w:szCs w:val="16"/>
                <w:lang w:eastAsia="zh-CN"/>
              </w:rPr>
              <w:t xml:space="preserve">, </w:t>
            </w:r>
            <w:r w:rsidRPr="00D626B4">
              <w:rPr>
                <w:lang w:eastAsia="zh-CN"/>
              </w:rPr>
              <w:t>Amplitude of cosine harmonic correction term to the orbit radius (</w:t>
            </w:r>
            <w:del w:id="2239" w:author="v5" w:date="2020-06-10T23:24:00Z">
              <w:r w:rsidRPr="00D626B4" w:rsidDel="004E7074">
                <w:rPr>
                  <w:lang w:eastAsia="zh-CN"/>
                </w:rPr>
                <w:delText>meters</w:delText>
              </w:r>
            </w:del>
            <w:ins w:id="2240" w:author="v5" w:date="2020-06-10T23:24:00Z">
              <w:r w:rsidR="004E7074">
                <w:rPr>
                  <w:lang w:eastAsia="zh-CN"/>
                </w:rPr>
                <w:t>metres</w:t>
              </w:r>
            </w:ins>
            <w:r w:rsidRPr="00D626B4">
              <w:rPr>
                <w:lang w:eastAsia="zh-CN"/>
              </w:rPr>
              <w:t>) [39].</w:t>
            </w:r>
          </w:p>
          <w:p w14:paraId="5774194D" w14:textId="7AFBA059"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2241" w:author="v5" w:date="2020-06-10T23:24:00Z">
              <w:r w:rsidRPr="00D626B4" w:rsidDel="004E7074">
                <w:rPr>
                  <w:lang w:eastAsia="zh-CN"/>
                </w:rPr>
                <w:delText>meters</w:delText>
              </w:r>
            </w:del>
            <w:ins w:id="2242" w:author="v5" w:date="2020-06-10T23:24:00Z">
              <w:r w:rsidR="004E7074">
                <w:rPr>
                  <w:lang w:eastAsia="zh-CN"/>
                </w:rPr>
                <w:t>metres</w:t>
              </w:r>
            </w:ins>
            <w:r w:rsidRPr="00D626B4">
              <w:t>.</w:t>
            </w:r>
          </w:p>
        </w:tc>
      </w:tr>
      <w:tr w:rsidR="00D626B4" w:rsidRPr="00D626B4" w14:paraId="75B7B4F2"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AFB13A" w14:textId="77777777" w:rsidR="00D04D0A" w:rsidRPr="00D626B4" w:rsidRDefault="00D04D0A" w:rsidP="002F5357">
            <w:pPr>
              <w:pStyle w:val="TAL"/>
              <w:rPr>
                <w:b/>
                <w:bCs/>
                <w:i/>
                <w:iCs/>
                <w:noProof/>
                <w:lang w:eastAsia="zh-CN"/>
              </w:rPr>
            </w:pPr>
            <w:r w:rsidRPr="00D626B4">
              <w:rPr>
                <w:b/>
                <w:bCs/>
                <w:i/>
                <w:iCs/>
                <w:noProof/>
                <w:lang w:eastAsia="zh-CN"/>
              </w:rPr>
              <w:t>bdsCrs</w:t>
            </w:r>
          </w:p>
          <w:p w14:paraId="042ECACD" w14:textId="2E35EDE2"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rs</w:t>
            </w:r>
            <w:proofErr w:type="spellEnd"/>
            <w:r w:rsidRPr="00D626B4">
              <w:rPr>
                <w:position w:val="-3"/>
                <w:sz w:val="16"/>
                <w:szCs w:val="16"/>
                <w:lang w:eastAsia="zh-CN"/>
              </w:rPr>
              <w:t xml:space="preserve">, </w:t>
            </w:r>
            <w:r w:rsidRPr="00D626B4">
              <w:rPr>
                <w:lang w:eastAsia="zh-CN"/>
              </w:rPr>
              <w:t>Amplitude of sine harmonic correction term to the orbit radius (</w:t>
            </w:r>
            <w:del w:id="2243" w:author="v5" w:date="2020-06-10T23:24:00Z">
              <w:r w:rsidRPr="00D626B4" w:rsidDel="004E7074">
                <w:rPr>
                  <w:lang w:eastAsia="zh-CN"/>
                </w:rPr>
                <w:delText>meters</w:delText>
              </w:r>
            </w:del>
            <w:ins w:id="2244" w:author="v5" w:date="2020-06-10T23:24:00Z">
              <w:r w:rsidR="004E7074">
                <w:rPr>
                  <w:lang w:eastAsia="zh-CN"/>
                </w:rPr>
                <w:t>metres</w:t>
              </w:r>
            </w:ins>
            <w:r w:rsidRPr="00D626B4">
              <w:rPr>
                <w:lang w:eastAsia="zh-CN"/>
              </w:rPr>
              <w:t>)</w:t>
            </w:r>
            <w:r w:rsidRPr="00D626B4">
              <w:rPr>
                <w:rFonts w:cs="Arial"/>
                <w:bCs/>
                <w:lang w:eastAsia="zh-CN"/>
              </w:rPr>
              <w:t xml:space="preserve"> </w:t>
            </w:r>
            <w:r w:rsidRPr="00D626B4">
              <w:rPr>
                <w:lang w:eastAsia="zh-CN"/>
              </w:rPr>
              <w:t>[39].</w:t>
            </w:r>
          </w:p>
          <w:p w14:paraId="1226CDF4" w14:textId="4CF75B48"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2245" w:author="v5" w:date="2020-06-10T23:24:00Z">
              <w:r w:rsidRPr="00D626B4" w:rsidDel="004E7074">
                <w:rPr>
                  <w:lang w:eastAsia="zh-CN"/>
                </w:rPr>
                <w:delText>meters</w:delText>
              </w:r>
            </w:del>
            <w:ins w:id="2246" w:author="v5" w:date="2020-06-10T23:24:00Z">
              <w:r w:rsidR="004E7074">
                <w:rPr>
                  <w:lang w:eastAsia="zh-CN"/>
                </w:rPr>
                <w:t>metres</w:t>
              </w:r>
            </w:ins>
            <w:r w:rsidRPr="00D626B4">
              <w:t>.</w:t>
            </w:r>
          </w:p>
        </w:tc>
      </w:tr>
      <w:tr w:rsidR="00D626B4" w:rsidRPr="00D626B4" w14:paraId="46F77CDC"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A5A7AB" w14:textId="77777777" w:rsidR="00D04D0A" w:rsidRPr="00D626B4" w:rsidRDefault="00D04D0A" w:rsidP="002F5357">
            <w:pPr>
              <w:pStyle w:val="TAL"/>
              <w:rPr>
                <w:b/>
                <w:bCs/>
                <w:i/>
                <w:iCs/>
                <w:noProof/>
                <w:lang w:eastAsia="zh-CN"/>
              </w:rPr>
            </w:pPr>
            <w:r w:rsidRPr="00D626B4">
              <w:rPr>
                <w:b/>
                <w:bCs/>
                <w:i/>
                <w:iCs/>
                <w:noProof/>
                <w:lang w:eastAsia="zh-CN"/>
              </w:rPr>
              <w:t>bdsCic</w:t>
            </w:r>
          </w:p>
          <w:p w14:paraId="251E196C"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ic</w:t>
            </w:r>
            <w:proofErr w:type="spellEnd"/>
            <w:r w:rsidRPr="00D626B4">
              <w:rPr>
                <w:position w:val="-3"/>
                <w:sz w:val="16"/>
                <w:szCs w:val="16"/>
                <w:lang w:eastAsia="zh-CN"/>
              </w:rPr>
              <w:t xml:space="preserve">, </w:t>
            </w:r>
            <w:r w:rsidRPr="00D626B4">
              <w:rPr>
                <w:lang w:eastAsia="zh-CN"/>
              </w:rPr>
              <w:t>Amplitude of cosine harmonic correction term to the angle of inclination (radians) [39].</w:t>
            </w:r>
          </w:p>
          <w:p w14:paraId="0EC216F5"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7B1EEC7B" w14:textId="77777777" w:rsidTr="002F5357">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F7DE52E" w14:textId="77777777" w:rsidR="00D04D0A" w:rsidRPr="00D626B4" w:rsidRDefault="00D04D0A" w:rsidP="002F5357">
            <w:pPr>
              <w:pStyle w:val="TAL"/>
              <w:rPr>
                <w:b/>
                <w:bCs/>
                <w:i/>
                <w:iCs/>
                <w:noProof/>
                <w:lang w:eastAsia="zh-CN"/>
              </w:rPr>
            </w:pPr>
            <w:r w:rsidRPr="00D626B4">
              <w:rPr>
                <w:b/>
                <w:bCs/>
                <w:i/>
                <w:iCs/>
                <w:noProof/>
                <w:lang w:eastAsia="zh-CN"/>
              </w:rPr>
              <w:t>bdsCis</w:t>
            </w:r>
          </w:p>
          <w:p w14:paraId="3BCDE6B6" w14:textId="77777777" w:rsidR="00D04D0A" w:rsidRPr="00D626B4" w:rsidRDefault="00D04D0A" w:rsidP="002F5357">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65189527" w14:textId="77777777" w:rsidR="00D04D0A" w:rsidRPr="00D626B4" w:rsidRDefault="00D04D0A" w:rsidP="002F5357">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57C30F88" w14:textId="77777777" w:rsidR="00B32A74" w:rsidRDefault="00B32A74" w:rsidP="00B32A74">
      <w:pPr>
        <w:rPr>
          <w:ins w:id="2247" w:author="v1" w:date="2020-04-15T07:47:00Z"/>
          <w:b/>
        </w:rPr>
      </w:pPr>
    </w:p>
    <w:p w14:paraId="7137AA7F" w14:textId="77777777" w:rsidR="00B32A74" w:rsidRPr="00D626B4" w:rsidRDefault="00B32A74" w:rsidP="00B32A74">
      <w:pPr>
        <w:pStyle w:val="Heading4"/>
        <w:rPr>
          <w:ins w:id="2248" w:author="v1" w:date="2020-04-15T07:47:00Z"/>
          <w:i/>
          <w:snapToGrid w:val="0"/>
          <w:lang w:eastAsia="zh-CN"/>
        </w:rPr>
      </w:pPr>
      <w:ins w:id="2249" w:author="v1" w:date="2020-04-15T07:47:00Z">
        <w:r w:rsidRPr="00D626B4">
          <w:t>–</w:t>
        </w:r>
        <w:r w:rsidRPr="00D626B4">
          <w:tab/>
        </w:r>
        <w:proofErr w:type="spellStart"/>
        <w:r w:rsidRPr="0067572A">
          <w:rPr>
            <w:i/>
            <w:snapToGrid w:val="0"/>
          </w:rPr>
          <w:t>NavModel-NavIC-KeplerianSet</w:t>
        </w:r>
        <w:proofErr w:type="spellEnd"/>
      </w:ins>
    </w:p>
    <w:p w14:paraId="7F94BF05" w14:textId="77777777" w:rsidR="00B32A74" w:rsidRPr="00D626B4" w:rsidRDefault="00B32A74" w:rsidP="00B32A74">
      <w:pPr>
        <w:pStyle w:val="PL"/>
        <w:shd w:val="clear" w:color="auto" w:fill="E6E6E6"/>
        <w:rPr>
          <w:ins w:id="2250" w:author="v1" w:date="2020-04-15T07:47:00Z"/>
          <w:lang w:eastAsia="zh-CN"/>
        </w:rPr>
      </w:pPr>
      <w:ins w:id="2251" w:author="v1" w:date="2020-04-15T07:47:00Z">
        <w:r w:rsidRPr="00D626B4">
          <w:t>-- ASN1START</w:t>
        </w:r>
      </w:ins>
    </w:p>
    <w:p w14:paraId="087130CF" w14:textId="77777777" w:rsidR="00B32A74" w:rsidRPr="00D626B4" w:rsidRDefault="00B32A74" w:rsidP="00B32A74">
      <w:pPr>
        <w:pStyle w:val="PL"/>
        <w:shd w:val="clear" w:color="auto" w:fill="E6E6E6"/>
        <w:rPr>
          <w:ins w:id="2252" w:author="v1" w:date="2020-04-15T07:47:00Z"/>
          <w:lang w:eastAsia="zh-CN"/>
        </w:rPr>
      </w:pPr>
    </w:p>
    <w:p w14:paraId="796A30C4" w14:textId="77777777" w:rsidR="00B32A74" w:rsidRPr="00D626B4" w:rsidRDefault="00B32A74" w:rsidP="00B32A74">
      <w:pPr>
        <w:pStyle w:val="PL"/>
        <w:shd w:val="clear" w:color="auto" w:fill="E6E6E6"/>
        <w:rPr>
          <w:ins w:id="2253" w:author="v1" w:date="2020-04-15T07:47:00Z"/>
          <w:lang w:eastAsia="zh-CN"/>
        </w:rPr>
      </w:pPr>
      <w:ins w:id="2254" w:author="v1" w:date="2020-04-15T07:47:00Z">
        <w:r w:rsidRPr="00D626B4">
          <w:rPr>
            <w:snapToGrid w:val="0"/>
          </w:rPr>
          <w:t>NavModel-NavIC-KeplerianSet-r16</w:t>
        </w:r>
        <w:r>
          <w:rPr>
            <w:snapToGrid w:val="0"/>
          </w:rPr>
          <w:t xml:space="preserve"> </w:t>
        </w:r>
        <w:r w:rsidRPr="00D626B4">
          <w:rPr>
            <w:lang w:eastAsia="zh-CN"/>
          </w:rPr>
          <w:t xml:space="preserve">::= </w:t>
        </w:r>
        <w:r w:rsidRPr="00D626B4">
          <w:t>SEQUENCE {</w:t>
        </w:r>
      </w:ins>
    </w:p>
    <w:p w14:paraId="79DDB88D" w14:textId="321F507F" w:rsidR="00B32A74" w:rsidRDefault="00B32A74" w:rsidP="00B32A74">
      <w:pPr>
        <w:pStyle w:val="PL"/>
        <w:shd w:val="clear" w:color="auto" w:fill="E6E6E6"/>
        <w:rPr>
          <w:ins w:id="2255" w:author="v1" w:date="2020-04-15T07:47:00Z"/>
        </w:rPr>
      </w:pPr>
      <w:ins w:id="2256" w:author="v1" w:date="2020-04-15T07:47:00Z">
        <w:r>
          <w:tab/>
          <w:t>-- Definition is missing</w:t>
        </w:r>
      </w:ins>
      <w:ins w:id="2257" w:author="v1" w:date="2020-04-15T18:50:00Z">
        <w:r w:rsidR="007B5DD2">
          <w:t xml:space="preserve"> !</w:t>
        </w:r>
      </w:ins>
    </w:p>
    <w:p w14:paraId="49FDE20C" w14:textId="77777777" w:rsidR="00B32A74" w:rsidRPr="00D626B4" w:rsidRDefault="00B32A74" w:rsidP="00B32A74">
      <w:pPr>
        <w:pStyle w:val="PL"/>
        <w:shd w:val="clear" w:color="auto" w:fill="E6E6E6"/>
        <w:rPr>
          <w:ins w:id="2258" w:author="v1" w:date="2020-04-15T07:47:00Z"/>
        </w:rPr>
      </w:pPr>
      <w:ins w:id="2259" w:author="v1" w:date="2020-04-15T07:47:00Z">
        <w:r w:rsidRPr="00D626B4">
          <w:tab/>
          <w:t>...</w:t>
        </w:r>
      </w:ins>
    </w:p>
    <w:p w14:paraId="2BD5C4B2" w14:textId="77777777" w:rsidR="00B32A74" w:rsidRPr="00D626B4" w:rsidRDefault="00B32A74" w:rsidP="00B32A74">
      <w:pPr>
        <w:pStyle w:val="PL"/>
        <w:shd w:val="clear" w:color="auto" w:fill="E6E6E6"/>
        <w:rPr>
          <w:ins w:id="2260" w:author="v1" w:date="2020-04-15T07:47:00Z"/>
        </w:rPr>
      </w:pPr>
      <w:ins w:id="2261" w:author="v1" w:date="2020-04-15T07:47:00Z">
        <w:r w:rsidRPr="00D626B4">
          <w:t>}</w:t>
        </w:r>
      </w:ins>
    </w:p>
    <w:p w14:paraId="42E7AE71" w14:textId="77777777" w:rsidR="00B32A74" w:rsidRPr="00D626B4" w:rsidRDefault="00B32A74" w:rsidP="00B32A74">
      <w:pPr>
        <w:pStyle w:val="PL"/>
        <w:shd w:val="clear" w:color="auto" w:fill="E6E6E6"/>
        <w:rPr>
          <w:ins w:id="2262" w:author="v1" w:date="2020-04-15T07:47:00Z"/>
        </w:rPr>
      </w:pPr>
    </w:p>
    <w:p w14:paraId="4D1BED5B" w14:textId="77777777" w:rsidR="00B32A74" w:rsidRPr="00D626B4" w:rsidRDefault="00B32A74" w:rsidP="00B32A74">
      <w:pPr>
        <w:pStyle w:val="PL"/>
        <w:shd w:val="clear" w:color="auto" w:fill="E6E6E6"/>
        <w:rPr>
          <w:ins w:id="2263" w:author="v1" w:date="2020-04-15T07:47:00Z"/>
        </w:rPr>
      </w:pPr>
      <w:ins w:id="2264" w:author="v1" w:date="2020-04-15T07:47:00Z">
        <w:r w:rsidRPr="00D626B4">
          <w:t>-- ASN1STOP</w:t>
        </w:r>
      </w:ins>
    </w:p>
    <w:p w14:paraId="436DA0C3" w14:textId="77777777" w:rsidR="00B32A74" w:rsidRPr="00D626B4" w:rsidRDefault="00B32A74" w:rsidP="00B32A74">
      <w:pPr>
        <w:pStyle w:val="PL"/>
        <w:shd w:val="clear" w:color="auto" w:fill="E6E6E6"/>
        <w:rPr>
          <w:ins w:id="2265" w:author="v1" w:date="2020-04-15T07:47:00Z"/>
          <w:lang w:eastAsia="zh-CN"/>
        </w:rPr>
      </w:pPr>
    </w:p>
    <w:p w14:paraId="6C63196D" w14:textId="77777777" w:rsidR="00D04D0A" w:rsidRPr="00D626B4" w:rsidRDefault="00D04D0A" w:rsidP="002D60CB">
      <w:pPr>
        <w:rPr>
          <w:b/>
        </w:rPr>
      </w:pPr>
    </w:p>
    <w:p w14:paraId="30D3566C" w14:textId="77777777" w:rsidR="002B1632" w:rsidRPr="00D626B4" w:rsidRDefault="002B1632" w:rsidP="002D60CB">
      <w:pPr>
        <w:pStyle w:val="Heading4"/>
      </w:pPr>
      <w:bookmarkStart w:id="2266" w:name="_Toc27765252"/>
      <w:bookmarkStart w:id="2267" w:name="_Toc37680936"/>
      <w:r w:rsidRPr="00D626B4">
        <w:t>–</w:t>
      </w:r>
      <w:r w:rsidRPr="00D626B4">
        <w:tab/>
      </w:r>
      <w:r w:rsidRPr="00D626B4">
        <w:rPr>
          <w:i/>
          <w:snapToGrid w:val="0"/>
        </w:rPr>
        <w:t>GNSS-</w:t>
      </w:r>
      <w:proofErr w:type="spellStart"/>
      <w:r w:rsidRPr="00D626B4">
        <w:rPr>
          <w:i/>
          <w:snapToGrid w:val="0"/>
        </w:rPr>
        <w:t>RealTimeIntegrity</w:t>
      </w:r>
      <w:bookmarkEnd w:id="2266"/>
      <w:bookmarkEnd w:id="2267"/>
      <w:proofErr w:type="spellEnd"/>
    </w:p>
    <w:p w14:paraId="36A72F66"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46D21E71"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05E6AC59" w14:textId="77777777" w:rsidR="002B1632" w:rsidRPr="00D626B4" w:rsidRDefault="002B1632" w:rsidP="002D60CB">
      <w:pPr>
        <w:pStyle w:val="PL"/>
        <w:shd w:val="clear" w:color="auto" w:fill="E6E6E6"/>
      </w:pPr>
      <w:r w:rsidRPr="00D626B4">
        <w:t>-- ASN1START</w:t>
      </w:r>
    </w:p>
    <w:p w14:paraId="7D6E76E5" w14:textId="77777777" w:rsidR="002B1632" w:rsidRPr="00D626B4" w:rsidRDefault="002B1632" w:rsidP="002D60CB">
      <w:pPr>
        <w:pStyle w:val="PL"/>
        <w:shd w:val="clear" w:color="auto" w:fill="E6E6E6"/>
        <w:rPr>
          <w:snapToGrid w:val="0"/>
        </w:rPr>
      </w:pPr>
    </w:p>
    <w:p w14:paraId="11D4219C"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121A1F3D"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0F2D182B" w14:textId="77777777" w:rsidR="002B1632" w:rsidRPr="00D626B4" w:rsidRDefault="002B1632" w:rsidP="002D60CB">
      <w:pPr>
        <w:pStyle w:val="PL"/>
        <w:shd w:val="clear" w:color="auto" w:fill="E6E6E6"/>
        <w:rPr>
          <w:snapToGrid w:val="0"/>
        </w:rPr>
      </w:pPr>
      <w:r w:rsidRPr="00D626B4">
        <w:rPr>
          <w:snapToGrid w:val="0"/>
        </w:rPr>
        <w:tab/>
        <w:t>...</w:t>
      </w:r>
    </w:p>
    <w:p w14:paraId="5004D527" w14:textId="77777777" w:rsidR="002B1632" w:rsidRPr="00D626B4" w:rsidRDefault="002B1632" w:rsidP="002D60CB">
      <w:pPr>
        <w:pStyle w:val="PL"/>
        <w:shd w:val="clear" w:color="auto" w:fill="E6E6E6"/>
        <w:rPr>
          <w:snapToGrid w:val="0"/>
        </w:rPr>
      </w:pPr>
      <w:r w:rsidRPr="00D626B4">
        <w:rPr>
          <w:snapToGrid w:val="0"/>
        </w:rPr>
        <w:t>}</w:t>
      </w:r>
    </w:p>
    <w:p w14:paraId="64722776" w14:textId="77777777" w:rsidR="002B1632" w:rsidRPr="00D626B4" w:rsidRDefault="002B1632" w:rsidP="002D60CB">
      <w:pPr>
        <w:pStyle w:val="PL"/>
        <w:shd w:val="clear" w:color="auto" w:fill="E6E6E6"/>
        <w:rPr>
          <w:snapToGrid w:val="0"/>
        </w:rPr>
      </w:pPr>
    </w:p>
    <w:p w14:paraId="0A60C219"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02DF98" w14:textId="77777777" w:rsidR="002B1632" w:rsidRPr="00D626B4" w:rsidRDefault="002B1632" w:rsidP="002D60CB">
      <w:pPr>
        <w:pStyle w:val="PL"/>
        <w:shd w:val="clear" w:color="auto" w:fill="E6E6E6"/>
        <w:rPr>
          <w:snapToGrid w:val="0"/>
        </w:rPr>
      </w:pPr>
    </w:p>
    <w:p w14:paraId="3248B1FF" w14:textId="77777777" w:rsidR="002B1632" w:rsidRPr="00D626B4" w:rsidRDefault="002B1632" w:rsidP="005903F8">
      <w:pPr>
        <w:pStyle w:val="PL"/>
        <w:shd w:val="clear" w:color="auto" w:fill="E6E6E6"/>
        <w:rPr>
          <w:snapToGrid w:val="0"/>
        </w:rPr>
      </w:pPr>
      <w:r w:rsidRPr="00D626B4">
        <w:rPr>
          <w:snapToGrid w:val="0"/>
        </w:rPr>
        <w:t>BadSignalElement ::= SEQUENCE {</w:t>
      </w:r>
    </w:p>
    <w:p w14:paraId="29E14D11"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43565F51"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63936D9B" w14:textId="77777777" w:rsidR="002B1632" w:rsidRPr="00D626B4" w:rsidRDefault="002B1632" w:rsidP="002D60CB">
      <w:pPr>
        <w:pStyle w:val="PL"/>
        <w:shd w:val="clear" w:color="auto" w:fill="E6E6E6"/>
        <w:rPr>
          <w:snapToGrid w:val="0"/>
        </w:rPr>
      </w:pPr>
      <w:r w:rsidRPr="00D626B4">
        <w:rPr>
          <w:snapToGrid w:val="0"/>
        </w:rPr>
        <w:tab/>
        <w:t>...</w:t>
      </w:r>
    </w:p>
    <w:p w14:paraId="29E0C294" w14:textId="77777777" w:rsidR="002B1632" w:rsidRPr="00D626B4" w:rsidRDefault="002B1632" w:rsidP="002D60CB">
      <w:pPr>
        <w:pStyle w:val="PL"/>
        <w:shd w:val="clear" w:color="auto" w:fill="E6E6E6"/>
        <w:rPr>
          <w:snapToGrid w:val="0"/>
        </w:rPr>
      </w:pPr>
      <w:r w:rsidRPr="00D626B4">
        <w:rPr>
          <w:snapToGrid w:val="0"/>
        </w:rPr>
        <w:t>}</w:t>
      </w:r>
    </w:p>
    <w:p w14:paraId="2E95777E" w14:textId="77777777" w:rsidR="002B1632" w:rsidRPr="00D626B4" w:rsidRDefault="002B1632" w:rsidP="002D60CB">
      <w:pPr>
        <w:pStyle w:val="PL"/>
        <w:shd w:val="clear" w:color="auto" w:fill="E6E6E6"/>
      </w:pPr>
    </w:p>
    <w:p w14:paraId="3715DA71" w14:textId="77777777" w:rsidR="002B1632" w:rsidRPr="00D626B4" w:rsidRDefault="002B1632" w:rsidP="002D60CB">
      <w:pPr>
        <w:pStyle w:val="PL"/>
        <w:shd w:val="clear" w:color="auto" w:fill="E6E6E6"/>
      </w:pPr>
      <w:r w:rsidRPr="00D626B4">
        <w:t>-- ASN1STOP</w:t>
      </w:r>
    </w:p>
    <w:p w14:paraId="5C69E755"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96E86D" w14:textId="77777777">
        <w:trPr>
          <w:cantSplit/>
          <w:tblHeader/>
        </w:trPr>
        <w:tc>
          <w:tcPr>
            <w:tcW w:w="9639" w:type="dxa"/>
          </w:tcPr>
          <w:p w14:paraId="65DC9041"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A6E7380" w14:textId="77777777">
        <w:trPr>
          <w:cantSplit/>
        </w:trPr>
        <w:tc>
          <w:tcPr>
            <w:tcW w:w="9639" w:type="dxa"/>
          </w:tcPr>
          <w:p w14:paraId="0D5F7D22" w14:textId="77777777" w:rsidR="002B1632" w:rsidRPr="00D626B4" w:rsidRDefault="002B1632" w:rsidP="002D60CB">
            <w:pPr>
              <w:pStyle w:val="TAL"/>
              <w:rPr>
                <w:b/>
                <w:bCs/>
                <w:i/>
                <w:iCs/>
              </w:rPr>
            </w:pPr>
            <w:proofErr w:type="spellStart"/>
            <w:r w:rsidRPr="00D626B4">
              <w:rPr>
                <w:b/>
                <w:bCs/>
                <w:i/>
                <w:iCs/>
              </w:rPr>
              <w:t>gnss-BadSignalList</w:t>
            </w:r>
            <w:proofErr w:type="spellEnd"/>
          </w:p>
          <w:p w14:paraId="23504B8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76EFA494" w14:textId="77777777">
        <w:trPr>
          <w:cantSplit/>
        </w:trPr>
        <w:tc>
          <w:tcPr>
            <w:tcW w:w="9639" w:type="dxa"/>
          </w:tcPr>
          <w:p w14:paraId="5A51E032" w14:textId="77777777" w:rsidR="002B1632" w:rsidRPr="00D626B4" w:rsidRDefault="002B1632" w:rsidP="002D60CB">
            <w:pPr>
              <w:pStyle w:val="TAL"/>
              <w:rPr>
                <w:b/>
                <w:bCs/>
                <w:i/>
                <w:iCs/>
              </w:rPr>
            </w:pPr>
            <w:proofErr w:type="spellStart"/>
            <w:r w:rsidRPr="00D626B4">
              <w:rPr>
                <w:b/>
                <w:bCs/>
                <w:i/>
                <w:iCs/>
              </w:rPr>
              <w:t>badSVID</w:t>
            </w:r>
            <w:proofErr w:type="spellEnd"/>
          </w:p>
          <w:p w14:paraId="1212D12F"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5627A5E" w14:textId="77777777">
        <w:trPr>
          <w:cantSplit/>
        </w:trPr>
        <w:tc>
          <w:tcPr>
            <w:tcW w:w="9639" w:type="dxa"/>
          </w:tcPr>
          <w:p w14:paraId="6289BDEC" w14:textId="77777777" w:rsidR="002B1632" w:rsidRPr="00D626B4" w:rsidRDefault="002B1632" w:rsidP="002D60CB">
            <w:pPr>
              <w:pStyle w:val="TAL"/>
              <w:rPr>
                <w:b/>
                <w:bCs/>
                <w:i/>
                <w:iCs/>
                <w:noProof/>
              </w:rPr>
            </w:pPr>
            <w:r w:rsidRPr="00D626B4">
              <w:rPr>
                <w:b/>
                <w:bCs/>
                <w:i/>
                <w:iCs/>
                <w:noProof/>
              </w:rPr>
              <w:t>badSignalID</w:t>
            </w:r>
          </w:p>
          <w:p w14:paraId="5947DFD3"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w:t>
            </w:r>
            <w:proofErr w:type="spellStart"/>
            <w:r w:rsidRPr="00D626B4">
              <w:rPr>
                <w:i/>
              </w:rPr>
              <w:t>SignalIDs</w:t>
            </w:r>
            <w:proofErr w:type="spellEnd"/>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DFD4463" w14:textId="77777777" w:rsidR="002B1632" w:rsidRPr="00D626B4" w:rsidRDefault="002B1632" w:rsidP="002D60CB">
      <w:pPr>
        <w:rPr>
          <w:b/>
        </w:rPr>
      </w:pPr>
    </w:p>
    <w:p w14:paraId="18355472" w14:textId="77777777" w:rsidR="002B1632" w:rsidRPr="00D626B4" w:rsidRDefault="002B1632" w:rsidP="002D60CB">
      <w:pPr>
        <w:pStyle w:val="Heading4"/>
      </w:pPr>
      <w:bookmarkStart w:id="2268" w:name="_Toc27765253"/>
      <w:bookmarkStart w:id="2269" w:name="_Toc37680937"/>
      <w:r w:rsidRPr="00D626B4">
        <w:t>–</w:t>
      </w:r>
      <w:r w:rsidRPr="00D626B4">
        <w:tab/>
      </w:r>
      <w:r w:rsidRPr="00D626B4">
        <w:rPr>
          <w:i/>
          <w:snapToGrid w:val="0"/>
        </w:rPr>
        <w:t>GNSS-</w:t>
      </w:r>
      <w:proofErr w:type="spellStart"/>
      <w:r w:rsidRPr="00D626B4">
        <w:rPr>
          <w:i/>
          <w:snapToGrid w:val="0"/>
        </w:rPr>
        <w:t>DataBitAssistance</w:t>
      </w:r>
      <w:bookmarkEnd w:id="2268"/>
      <w:bookmarkEnd w:id="2269"/>
      <w:proofErr w:type="spellEnd"/>
    </w:p>
    <w:p w14:paraId="50F56205"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70BE3407" w14:textId="77777777" w:rsidR="002B1632" w:rsidRPr="00D626B4" w:rsidRDefault="002B1632" w:rsidP="002D60CB">
      <w:pPr>
        <w:pStyle w:val="PL"/>
        <w:shd w:val="clear" w:color="auto" w:fill="E6E6E6"/>
      </w:pPr>
      <w:r w:rsidRPr="00D626B4">
        <w:t>-- ASN1START</w:t>
      </w:r>
    </w:p>
    <w:p w14:paraId="4BDEE50E" w14:textId="77777777" w:rsidR="002B1632" w:rsidRPr="00D626B4" w:rsidRDefault="002B1632" w:rsidP="002D60CB">
      <w:pPr>
        <w:pStyle w:val="PL"/>
        <w:shd w:val="clear" w:color="auto" w:fill="E6E6E6"/>
        <w:rPr>
          <w:snapToGrid w:val="0"/>
        </w:rPr>
      </w:pPr>
    </w:p>
    <w:p w14:paraId="4106354F"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2637EEC5"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4ACFB197"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CDCC646"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5CAF2BCB" w14:textId="77777777" w:rsidR="002B1632" w:rsidRPr="00D626B4" w:rsidRDefault="002B1632" w:rsidP="002D60CB">
      <w:pPr>
        <w:pStyle w:val="PL"/>
        <w:shd w:val="clear" w:color="auto" w:fill="E6E6E6"/>
        <w:rPr>
          <w:snapToGrid w:val="0"/>
        </w:rPr>
      </w:pPr>
      <w:r w:rsidRPr="00D626B4">
        <w:rPr>
          <w:snapToGrid w:val="0"/>
        </w:rPr>
        <w:tab/>
        <w:t>...</w:t>
      </w:r>
    </w:p>
    <w:p w14:paraId="472FE5B5" w14:textId="77777777" w:rsidR="002B1632" w:rsidRPr="00D626B4" w:rsidRDefault="002B1632" w:rsidP="002D60CB">
      <w:pPr>
        <w:pStyle w:val="PL"/>
        <w:shd w:val="clear" w:color="auto" w:fill="E6E6E6"/>
        <w:rPr>
          <w:snapToGrid w:val="0"/>
        </w:rPr>
      </w:pPr>
      <w:r w:rsidRPr="00D626B4">
        <w:rPr>
          <w:snapToGrid w:val="0"/>
        </w:rPr>
        <w:t>}</w:t>
      </w:r>
    </w:p>
    <w:p w14:paraId="138C3E3A" w14:textId="77777777" w:rsidR="002B1632" w:rsidRPr="00D626B4" w:rsidRDefault="002B1632" w:rsidP="002D60CB">
      <w:pPr>
        <w:pStyle w:val="PL"/>
        <w:shd w:val="clear" w:color="auto" w:fill="E6E6E6"/>
        <w:rPr>
          <w:snapToGrid w:val="0"/>
        </w:rPr>
      </w:pPr>
    </w:p>
    <w:p w14:paraId="063BF903"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45CC9592" w14:textId="77777777" w:rsidR="002B1632" w:rsidRPr="00D626B4" w:rsidRDefault="002B1632" w:rsidP="002D60CB">
      <w:pPr>
        <w:pStyle w:val="PL"/>
        <w:shd w:val="clear" w:color="auto" w:fill="E6E6E6"/>
        <w:rPr>
          <w:snapToGrid w:val="0"/>
        </w:rPr>
      </w:pPr>
    </w:p>
    <w:p w14:paraId="5492E5B1"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2282A778"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95F7D37"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2F53598F" w14:textId="77777777" w:rsidR="002B1632" w:rsidRPr="00D626B4" w:rsidRDefault="002B1632" w:rsidP="002D60CB">
      <w:pPr>
        <w:pStyle w:val="PL"/>
        <w:shd w:val="clear" w:color="auto" w:fill="E6E6E6"/>
        <w:rPr>
          <w:snapToGrid w:val="0"/>
        </w:rPr>
      </w:pPr>
      <w:r w:rsidRPr="00D626B4">
        <w:rPr>
          <w:snapToGrid w:val="0"/>
        </w:rPr>
        <w:tab/>
        <w:t>...</w:t>
      </w:r>
    </w:p>
    <w:p w14:paraId="2B9F8DBB" w14:textId="77777777" w:rsidR="002B1632" w:rsidRPr="00D626B4" w:rsidRDefault="002B1632" w:rsidP="002D60CB">
      <w:pPr>
        <w:pStyle w:val="PL"/>
        <w:shd w:val="clear" w:color="auto" w:fill="E6E6E6"/>
        <w:rPr>
          <w:snapToGrid w:val="0"/>
        </w:rPr>
      </w:pPr>
      <w:r w:rsidRPr="00D626B4">
        <w:rPr>
          <w:snapToGrid w:val="0"/>
        </w:rPr>
        <w:t>}</w:t>
      </w:r>
    </w:p>
    <w:p w14:paraId="230CFD0D" w14:textId="77777777" w:rsidR="002B1632" w:rsidRPr="00D626B4" w:rsidRDefault="002B1632" w:rsidP="002D60CB">
      <w:pPr>
        <w:pStyle w:val="PL"/>
        <w:shd w:val="clear" w:color="auto" w:fill="E6E6E6"/>
        <w:rPr>
          <w:snapToGrid w:val="0"/>
        </w:rPr>
      </w:pPr>
    </w:p>
    <w:p w14:paraId="4454A574"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E5C22C9" w14:textId="77777777" w:rsidR="002B1632" w:rsidRPr="00D626B4" w:rsidRDefault="002B1632" w:rsidP="002D60CB">
      <w:pPr>
        <w:pStyle w:val="PL"/>
        <w:shd w:val="clear" w:color="auto" w:fill="E6E6E6"/>
        <w:rPr>
          <w:snapToGrid w:val="0"/>
        </w:rPr>
      </w:pPr>
    </w:p>
    <w:p w14:paraId="2FAF7C72"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7A45EBF7"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677A58AA"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5BA86E5D" w14:textId="77777777" w:rsidR="002B1632" w:rsidRPr="00D626B4" w:rsidRDefault="002B1632" w:rsidP="002D60CB">
      <w:pPr>
        <w:pStyle w:val="PL"/>
        <w:shd w:val="clear" w:color="auto" w:fill="E6E6E6"/>
        <w:rPr>
          <w:snapToGrid w:val="0"/>
        </w:rPr>
      </w:pPr>
      <w:r w:rsidRPr="00D626B4">
        <w:rPr>
          <w:snapToGrid w:val="0"/>
        </w:rPr>
        <w:tab/>
        <w:t>...</w:t>
      </w:r>
    </w:p>
    <w:p w14:paraId="679EC23F" w14:textId="77777777" w:rsidR="002B1632" w:rsidRPr="00D626B4" w:rsidRDefault="002B1632" w:rsidP="002D60CB">
      <w:pPr>
        <w:pStyle w:val="PL"/>
        <w:shd w:val="clear" w:color="auto" w:fill="E6E6E6"/>
        <w:rPr>
          <w:snapToGrid w:val="0"/>
        </w:rPr>
      </w:pPr>
      <w:r w:rsidRPr="00D626B4">
        <w:rPr>
          <w:snapToGrid w:val="0"/>
        </w:rPr>
        <w:t>}</w:t>
      </w:r>
    </w:p>
    <w:p w14:paraId="508ECA45" w14:textId="77777777" w:rsidR="002B1632" w:rsidRPr="00D626B4" w:rsidRDefault="002B1632" w:rsidP="002D60CB">
      <w:pPr>
        <w:pStyle w:val="PL"/>
        <w:shd w:val="clear" w:color="auto" w:fill="E6E6E6"/>
        <w:rPr>
          <w:snapToGrid w:val="0"/>
        </w:rPr>
      </w:pPr>
    </w:p>
    <w:p w14:paraId="10F29BAD" w14:textId="77777777" w:rsidR="002B1632" w:rsidRPr="00D626B4" w:rsidRDefault="002B1632" w:rsidP="002D60CB">
      <w:pPr>
        <w:pStyle w:val="PL"/>
        <w:shd w:val="clear" w:color="auto" w:fill="E6E6E6"/>
      </w:pPr>
      <w:r w:rsidRPr="00D626B4">
        <w:t>-- ASN1STOP</w:t>
      </w:r>
    </w:p>
    <w:p w14:paraId="464AF0D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C801DB" w14:textId="77777777">
        <w:trPr>
          <w:cantSplit/>
          <w:tblHeader/>
        </w:trPr>
        <w:tc>
          <w:tcPr>
            <w:tcW w:w="9639" w:type="dxa"/>
          </w:tcPr>
          <w:p w14:paraId="4405923D"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DataBitAssistance</w:t>
            </w:r>
            <w:proofErr w:type="spellEnd"/>
            <w:r w:rsidRPr="00D626B4">
              <w:rPr>
                <w:iCs/>
                <w:noProof/>
              </w:rPr>
              <w:t xml:space="preserve"> field descriptions</w:t>
            </w:r>
          </w:p>
        </w:tc>
      </w:tr>
      <w:tr w:rsidR="00D626B4" w:rsidRPr="00D626B4" w14:paraId="0355DA72" w14:textId="77777777">
        <w:trPr>
          <w:cantSplit/>
        </w:trPr>
        <w:tc>
          <w:tcPr>
            <w:tcW w:w="9639" w:type="dxa"/>
          </w:tcPr>
          <w:p w14:paraId="27FC0447"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
          <w:p w14:paraId="0A3CE9D8"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5DE3B2F9" w14:textId="77777777" w:rsidR="002B1632" w:rsidRPr="00D626B4" w:rsidRDefault="002B1632" w:rsidP="002D60CB">
            <w:pPr>
              <w:pStyle w:val="TAL"/>
              <w:keepNext w:val="0"/>
              <w:keepLines w:val="0"/>
              <w:widowControl w:val="0"/>
            </w:pPr>
            <w:r w:rsidRPr="00D626B4">
              <w:t>Scale factor 1 second.</w:t>
            </w:r>
          </w:p>
        </w:tc>
      </w:tr>
      <w:tr w:rsidR="00D626B4" w:rsidRPr="00D626B4" w14:paraId="50D63100" w14:textId="77777777">
        <w:trPr>
          <w:cantSplit/>
        </w:trPr>
        <w:tc>
          <w:tcPr>
            <w:tcW w:w="9639" w:type="dxa"/>
          </w:tcPr>
          <w:p w14:paraId="0FA9EEAE" w14:textId="77777777" w:rsidR="002B1632" w:rsidRPr="00D626B4" w:rsidRDefault="002B1632" w:rsidP="002D60CB">
            <w:pPr>
              <w:pStyle w:val="TAL"/>
              <w:keepNext w:val="0"/>
              <w:keepLines w:val="0"/>
              <w:widowControl w:val="0"/>
              <w:rPr>
                <w:b/>
                <w:bCs/>
                <w:i/>
                <w:iCs/>
              </w:rPr>
            </w:pPr>
            <w:proofErr w:type="spellStart"/>
            <w:r w:rsidRPr="00D626B4">
              <w:rPr>
                <w:b/>
                <w:bCs/>
                <w:i/>
                <w:iCs/>
              </w:rPr>
              <w:t>gnss-TODfrac</w:t>
            </w:r>
            <w:proofErr w:type="spellEnd"/>
          </w:p>
          <w:p w14:paraId="05364396"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0DCB71B7"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proofErr w:type="spellStart"/>
            <w:r w:rsidRPr="00D626B4">
              <w:rPr>
                <w:bCs/>
                <w:i/>
                <w:iCs/>
              </w:rPr>
              <w:t>gnss-TODfrac</w:t>
            </w:r>
            <w:proofErr w:type="spellEnd"/>
            <w:r w:rsidRPr="00D626B4">
              <w:rPr>
                <w:bCs/>
                <w:i/>
                <w:iCs/>
              </w:rPr>
              <w:t>.</w:t>
            </w:r>
          </w:p>
        </w:tc>
      </w:tr>
      <w:tr w:rsidR="00D626B4" w:rsidRPr="00D626B4" w14:paraId="79836F55" w14:textId="77777777">
        <w:trPr>
          <w:cantSplit/>
        </w:trPr>
        <w:tc>
          <w:tcPr>
            <w:tcW w:w="9639" w:type="dxa"/>
          </w:tcPr>
          <w:p w14:paraId="4422BDB1" w14:textId="77777777" w:rsidR="002B1632" w:rsidRPr="00D626B4" w:rsidRDefault="002B1632" w:rsidP="002D60CB">
            <w:pPr>
              <w:pStyle w:val="TAL"/>
              <w:keepNext w:val="0"/>
              <w:keepLines w:val="0"/>
              <w:widowControl w:val="0"/>
              <w:rPr>
                <w:b/>
                <w:bCs/>
                <w:i/>
                <w:iCs/>
              </w:rPr>
            </w:pPr>
            <w:proofErr w:type="spellStart"/>
            <w:r w:rsidRPr="00D626B4">
              <w:rPr>
                <w:b/>
                <w:bCs/>
                <w:i/>
                <w:iCs/>
              </w:rPr>
              <w:t>gnss-DataBitsSatList</w:t>
            </w:r>
            <w:proofErr w:type="spellEnd"/>
          </w:p>
          <w:p w14:paraId="03D41056"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w:t>
            </w:r>
            <w:proofErr w:type="spellStart"/>
            <w:r w:rsidRPr="00D626B4">
              <w:rPr>
                <w:i/>
                <w:snapToGrid w:val="0"/>
              </w:rPr>
              <w:t>SignalID</w:t>
            </w:r>
            <w:proofErr w:type="spellEnd"/>
            <w:r w:rsidRPr="00D626B4">
              <w:t>.</w:t>
            </w:r>
          </w:p>
        </w:tc>
      </w:tr>
      <w:tr w:rsidR="00D626B4" w:rsidRPr="00D626B4" w14:paraId="22F0E463" w14:textId="77777777">
        <w:trPr>
          <w:cantSplit/>
        </w:trPr>
        <w:tc>
          <w:tcPr>
            <w:tcW w:w="9639" w:type="dxa"/>
          </w:tcPr>
          <w:p w14:paraId="425303A5"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05BF9CD9"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1BA8B959" w14:textId="77777777">
        <w:trPr>
          <w:cantSplit/>
        </w:trPr>
        <w:tc>
          <w:tcPr>
            <w:tcW w:w="9639" w:type="dxa"/>
          </w:tcPr>
          <w:p w14:paraId="0E765C3F"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6DBD8BCA"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6A20A297" w14:textId="77777777">
        <w:trPr>
          <w:cantSplit/>
        </w:trPr>
        <w:tc>
          <w:tcPr>
            <w:tcW w:w="9639" w:type="dxa"/>
          </w:tcPr>
          <w:p w14:paraId="32DB53A4"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232478EC"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493FAE01" w14:textId="77777777" w:rsidR="002B1632" w:rsidRPr="00D626B4" w:rsidRDefault="002B1632" w:rsidP="002D60CB">
            <w:pPr>
              <w:pStyle w:val="TAL"/>
              <w:keepNext w:val="0"/>
              <w:keepLines w:val="0"/>
              <w:widowControl w:val="0"/>
              <w:rPr>
                <w:bCs/>
                <w:iCs/>
                <w:noProof/>
              </w:rPr>
            </w:pPr>
          </w:p>
          <w:p w14:paraId="2B034604" w14:textId="10AED221" w:rsidR="002B1632" w:rsidRPr="00D626B4" w:rsidRDefault="002B1632" w:rsidP="002D60CB">
            <w:pPr>
              <w:pStyle w:val="TAL"/>
              <w:keepNext w:val="0"/>
              <w:keepLines w:val="0"/>
              <w:widowControl w:val="0"/>
              <w:rPr>
                <w:bCs/>
                <w:iCs/>
                <w:noProof/>
              </w:rPr>
            </w:pPr>
            <w:r w:rsidRPr="00D626B4">
              <w:rPr>
                <w:bCs/>
                <w:iCs/>
                <w:noProof/>
              </w:rPr>
              <w:t xml:space="preserve">In </w:t>
            </w:r>
            <w:ins w:id="2270" w:author="v5" w:date="2020-06-11T00:35:00Z">
              <w:r w:rsidR="002620FD">
                <w:rPr>
                  <w:bCs/>
                  <w:iCs/>
                  <w:noProof/>
                </w:rPr>
                <w:t xml:space="preserve">the </w:t>
              </w:r>
            </w:ins>
            <w:r w:rsidRPr="00D626B4">
              <w:rPr>
                <w:bCs/>
                <w:iCs/>
                <w:noProof/>
              </w:rPr>
              <w:t>case of GPS L1 C/A, it contains the NAV data modulation bits as defined in [4] .</w:t>
            </w:r>
          </w:p>
          <w:p w14:paraId="37A1BF47" w14:textId="71C0FC16" w:rsidR="002B1632" w:rsidRPr="00D626B4" w:rsidRDefault="002B1632" w:rsidP="002D60CB">
            <w:pPr>
              <w:pStyle w:val="TAL"/>
              <w:keepNext w:val="0"/>
              <w:keepLines w:val="0"/>
              <w:widowControl w:val="0"/>
              <w:rPr>
                <w:bCs/>
                <w:iCs/>
                <w:noProof/>
              </w:rPr>
            </w:pPr>
            <w:r w:rsidRPr="00D626B4">
              <w:rPr>
                <w:bCs/>
                <w:iCs/>
                <w:noProof/>
              </w:rPr>
              <w:t xml:space="preserve">In </w:t>
            </w:r>
            <w:ins w:id="2271" w:author="v5" w:date="2020-06-11T00:35:00Z">
              <w:r w:rsidR="002620FD">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2272" w:author="v5" w:date="2020-06-11T04:37:00Z">
              <w:r w:rsidR="00D86238">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2273" w:author="v5" w:date="2020-06-11T04:37:00Z">
              <w:r w:rsidR="00D86238">
                <w:rPr>
                  <w:bCs/>
                  <w:iCs/>
                  <w:noProof/>
                </w:rPr>
                <w:t xml:space="preserve">the </w:t>
              </w:r>
            </w:ins>
            <w:r w:rsidRPr="00D626B4">
              <w:rPr>
                <w:bCs/>
                <w:iCs/>
                <w:noProof/>
              </w:rPr>
              <w:t>case of Modernized GPS L5, it contains the FEC encoded CNAV data modulation symbols as defined in [5].</w:t>
            </w:r>
          </w:p>
          <w:p w14:paraId="5333C6A2" w14:textId="77777777" w:rsidR="002B1632" w:rsidRPr="00D626B4" w:rsidRDefault="002B1632" w:rsidP="002D60CB">
            <w:pPr>
              <w:pStyle w:val="TAL"/>
              <w:keepNext w:val="0"/>
              <w:keepLines w:val="0"/>
              <w:widowControl w:val="0"/>
              <w:rPr>
                <w:bCs/>
                <w:iCs/>
                <w:noProof/>
              </w:rPr>
            </w:pPr>
          </w:p>
          <w:p w14:paraId="04580567" w14:textId="227FD13B" w:rsidR="002B1632" w:rsidRPr="00D626B4" w:rsidRDefault="002B1632" w:rsidP="002D60CB">
            <w:pPr>
              <w:pStyle w:val="TAL"/>
              <w:keepNext w:val="0"/>
              <w:keepLines w:val="0"/>
              <w:widowControl w:val="0"/>
              <w:rPr>
                <w:bCs/>
                <w:iCs/>
                <w:noProof/>
              </w:rPr>
            </w:pPr>
            <w:r w:rsidRPr="00D626B4">
              <w:rPr>
                <w:bCs/>
                <w:iCs/>
                <w:noProof/>
              </w:rPr>
              <w:t xml:space="preserve">In </w:t>
            </w:r>
            <w:ins w:id="2274" w:author="v5" w:date="2020-06-11T00:35:00Z">
              <w:r w:rsidR="002620FD">
                <w:rPr>
                  <w:bCs/>
                  <w:iCs/>
                  <w:noProof/>
                </w:rPr>
                <w:t xml:space="preserve">the </w:t>
              </w:r>
            </w:ins>
            <w:r w:rsidRPr="00D626B4">
              <w:rPr>
                <w:bCs/>
                <w:iCs/>
                <w:noProof/>
              </w:rPr>
              <w:t>case of SBAS, it contains the FEC encoded data modulation symbols as defined in [10].</w:t>
            </w:r>
          </w:p>
          <w:p w14:paraId="3FD3FE02" w14:textId="77777777" w:rsidR="002B1632" w:rsidRPr="00D626B4" w:rsidRDefault="002B1632" w:rsidP="002D60CB">
            <w:pPr>
              <w:pStyle w:val="TAL"/>
              <w:keepNext w:val="0"/>
              <w:keepLines w:val="0"/>
              <w:widowControl w:val="0"/>
              <w:rPr>
                <w:bCs/>
                <w:iCs/>
                <w:noProof/>
              </w:rPr>
            </w:pPr>
          </w:p>
          <w:p w14:paraId="42C47868" w14:textId="1094F6BE" w:rsidR="002B1632" w:rsidRPr="00D626B4" w:rsidRDefault="002B1632" w:rsidP="002D60CB">
            <w:pPr>
              <w:pStyle w:val="TAL"/>
              <w:keepNext w:val="0"/>
              <w:keepLines w:val="0"/>
              <w:widowControl w:val="0"/>
              <w:rPr>
                <w:bCs/>
                <w:iCs/>
                <w:noProof/>
              </w:rPr>
            </w:pPr>
            <w:r w:rsidRPr="00D626B4">
              <w:rPr>
                <w:bCs/>
                <w:iCs/>
                <w:noProof/>
              </w:rPr>
              <w:t xml:space="preserve">In </w:t>
            </w:r>
            <w:ins w:id="2275" w:author="v5" w:date="2020-06-11T00:35:00Z">
              <w:r w:rsidR="002620FD">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2276" w:author="v5" w:date="2020-06-11T04:37:00Z">
              <w:r w:rsidR="00D86238">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2277" w:author="v5" w:date="2020-06-11T04:38:00Z">
              <w:r w:rsidR="00D86238">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w:t>
            </w:r>
            <w:ins w:id="2278" w:author="v5" w:date="2020-06-11T04:38:00Z">
              <w:r w:rsidR="00D86238">
                <w:rPr>
                  <w:bCs/>
                  <w:iCs/>
                  <w:noProof/>
                </w:rPr>
                <w:t xml:space="preserve"> the</w:t>
              </w:r>
            </w:ins>
            <w:r w:rsidRPr="00D626B4">
              <w:rPr>
                <w:bCs/>
                <w:iCs/>
                <w:noProof/>
              </w:rPr>
              <w:t xml:space="preserve"> case of QZSS QZS-L5, it contains the encoded modulation symbols as defined in [7] </w:t>
            </w:r>
            <w:r w:rsidR="00DD6009" w:rsidRPr="00D626B4">
              <w:rPr>
                <w:bCs/>
                <w:iCs/>
                <w:noProof/>
              </w:rPr>
              <w:t>clause</w:t>
            </w:r>
            <w:r w:rsidRPr="00D626B4">
              <w:rPr>
                <w:bCs/>
                <w:iCs/>
                <w:noProof/>
              </w:rPr>
              <w:t xml:space="preserve"> 5.6.</w:t>
            </w:r>
          </w:p>
          <w:p w14:paraId="064BF3EB" w14:textId="77777777" w:rsidR="002B1632" w:rsidRPr="00D626B4" w:rsidRDefault="002B1632" w:rsidP="002D60CB">
            <w:pPr>
              <w:pStyle w:val="TAL"/>
              <w:keepNext w:val="0"/>
              <w:keepLines w:val="0"/>
              <w:widowControl w:val="0"/>
              <w:rPr>
                <w:bCs/>
                <w:iCs/>
                <w:noProof/>
              </w:rPr>
            </w:pPr>
          </w:p>
          <w:p w14:paraId="2AD93273" w14:textId="786DAD38" w:rsidR="002B1632" w:rsidRPr="00D626B4" w:rsidRDefault="002B1632" w:rsidP="002D60CB">
            <w:pPr>
              <w:pStyle w:val="TAL"/>
              <w:keepNext w:val="0"/>
              <w:keepLines w:val="0"/>
              <w:widowControl w:val="0"/>
              <w:rPr>
                <w:bCs/>
                <w:iCs/>
                <w:noProof/>
              </w:rPr>
            </w:pPr>
            <w:r w:rsidRPr="00D626B4">
              <w:rPr>
                <w:bCs/>
                <w:iCs/>
                <w:noProof/>
              </w:rPr>
              <w:t xml:space="preserve">In </w:t>
            </w:r>
            <w:ins w:id="2279" w:author="v5" w:date="2020-06-11T00:35:00Z">
              <w:r w:rsidR="002620FD">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69712278" w14:textId="77777777" w:rsidR="002B1632" w:rsidRPr="00D626B4" w:rsidRDefault="002B1632" w:rsidP="002D60CB">
            <w:pPr>
              <w:pStyle w:val="TAL"/>
              <w:keepNext w:val="0"/>
              <w:keepLines w:val="0"/>
              <w:widowControl w:val="0"/>
              <w:rPr>
                <w:bCs/>
                <w:iCs/>
                <w:noProof/>
              </w:rPr>
            </w:pPr>
          </w:p>
          <w:p w14:paraId="34443461" w14:textId="69FE51A8" w:rsidR="002B1632" w:rsidRPr="00D626B4" w:rsidRDefault="002B1632" w:rsidP="002D60CB">
            <w:pPr>
              <w:pStyle w:val="TAL"/>
              <w:keepNext w:val="0"/>
              <w:keepLines w:val="0"/>
              <w:widowControl w:val="0"/>
              <w:rPr>
                <w:bCs/>
                <w:iCs/>
                <w:noProof/>
              </w:rPr>
            </w:pPr>
            <w:r w:rsidRPr="00D626B4">
              <w:rPr>
                <w:bCs/>
                <w:iCs/>
                <w:noProof/>
              </w:rPr>
              <w:t xml:space="preserve">In </w:t>
            </w:r>
            <w:ins w:id="2280" w:author="v5" w:date="2020-06-11T00:35:00Z">
              <w:r w:rsidR="002620FD">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14:paraId="379A3E76" w14:textId="77777777" w:rsidR="00574864" w:rsidRPr="00D626B4" w:rsidRDefault="00574864" w:rsidP="002D60CB">
            <w:pPr>
              <w:pStyle w:val="TAL"/>
              <w:keepNext w:val="0"/>
              <w:keepLines w:val="0"/>
              <w:widowControl w:val="0"/>
              <w:rPr>
                <w:bCs/>
                <w:iCs/>
                <w:noProof/>
                <w:lang w:eastAsia="zh-CN"/>
              </w:rPr>
            </w:pPr>
          </w:p>
          <w:p w14:paraId="335B0AD0" w14:textId="495817D0" w:rsidR="00D04D0A" w:rsidRPr="00D626B4" w:rsidRDefault="00574864" w:rsidP="00D04D0A">
            <w:pPr>
              <w:pStyle w:val="TAL"/>
              <w:keepNext w:val="0"/>
              <w:keepLines w:val="0"/>
              <w:widowControl w:val="0"/>
              <w:rPr>
                <w:lang w:eastAsia="zh-CN"/>
              </w:rPr>
            </w:pPr>
            <w:r w:rsidRPr="00D626B4">
              <w:t xml:space="preserve">In </w:t>
            </w:r>
            <w:ins w:id="2281" w:author="v5" w:date="2020-06-11T00:35:00Z">
              <w:r w:rsidR="002620FD">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46BA8E27" w14:textId="42BDCB27" w:rsidR="00D04D0A" w:rsidRPr="00D626B4" w:rsidRDefault="00D04D0A" w:rsidP="00D04D0A">
            <w:pPr>
              <w:pStyle w:val="TAL"/>
              <w:keepNext w:val="0"/>
              <w:keepLines w:val="0"/>
              <w:widowControl w:val="0"/>
              <w:rPr>
                <w:lang w:eastAsia="zh-CN"/>
              </w:rPr>
            </w:pPr>
            <w:r w:rsidRPr="00D626B4">
              <w:t xml:space="preserve">In </w:t>
            </w:r>
            <w:ins w:id="2282" w:author="v5" w:date="2020-06-11T00:35:00Z">
              <w:r w:rsidR="002620FD">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7DEC37AB" w14:textId="3C0424CF" w:rsidR="00574864" w:rsidRPr="00D626B4" w:rsidRDefault="00D04D0A" w:rsidP="00D04D0A">
            <w:pPr>
              <w:pStyle w:val="TAL"/>
              <w:keepNext w:val="0"/>
              <w:keepLines w:val="0"/>
              <w:widowControl w:val="0"/>
              <w:rPr>
                <w:bCs/>
                <w:iCs/>
                <w:noProof/>
              </w:rPr>
            </w:pPr>
            <w:r w:rsidRPr="00D626B4">
              <w:rPr>
                <w:bCs/>
                <w:iCs/>
                <w:noProof/>
              </w:rPr>
              <w:t xml:space="preserve">In </w:t>
            </w:r>
            <w:ins w:id="2283" w:author="v5" w:date="2020-06-11T00:35:00Z">
              <w:r w:rsidR="002620FD">
                <w:rPr>
                  <w:bCs/>
                  <w:iCs/>
                  <w:noProof/>
                </w:rPr>
                <w:t xml:space="preserve">the </w:t>
              </w:r>
            </w:ins>
            <w:r w:rsidRPr="00D626B4">
              <w:rPr>
                <w:bCs/>
                <w:iCs/>
                <w:noProof/>
              </w:rPr>
              <w:t xml:space="preserve">case of </w:t>
            </w:r>
            <w:del w:id="2284" w:author="v5" w:date="2020-06-11T00:36:00Z">
              <w:r w:rsidRPr="00D626B4" w:rsidDel="002620FD">
                <w:rPr>
                  <w:bCs/>
                  <w:iCs/>
                  <w:noProof/>
                </w:rPr>
                <w:delText xml:space="preserve">the </w:delText>
              </w:r>
            </w:del>
            <w:r w:rsidRPr="00D626B4">
              <w:rPr>
                <w:bCs/>
                <w:iCs/>
                <w:noProof/>
              </w:rPr>
              <w:t>NavIC, it contains the FEC encoded and interleaved Navigation symbols as defined in [38].</w:t>
            </w:r>
          </w:p>
        </w:tc>
      </w:tr>
    </w:tbl>
    <w:p w14:paraId="010A6449" w14:textId="77777777" w:rsidR="002B1632" w:rsidRPr="00D626B4" w:rsidRDefault="002B1632" w:rsidP="002D60CB">
      <w:pPr>
        <w:rPr>
          <w:b/>
        </w:rPr>
      </w:pPr>
    </w:p>
    <w:p w14:paraId="06B5E771" w14:textId="77777777" w:rsidR="002B1632" w:rsidRPr="00D626B4" w:rsidRDefault="002B1632" w:rsidP="002D60CB">
      <w:pPr>
        <w:pStyle w:val="Heading4"/>
      </w:pPr>
      <w:bookmarkStart w:id="2285" w:name="_Toc27765254"/>
      <w:bookmarkStart w:id="2286" w:name="_Toc37680938"/>
      <w:r w:rsidRPr="00D626B4">
        <w:t>–</w:t>
      </w:r>
      <w:r w:rsidRPr="00D626B4">
        <w:tab/>
      </w:r>
      <w:r w:rsidRPr="00D626B4">
        <w:rPr>
          <w:i/>
          <w:snapToGrid w:val="0"/>
        </w:rPr>
        <w:t>GNSS-</w:t>
      </w:r>
      <w:proofErr w:type="spellStart"/>
      <w:r w:rsidRPr="00D626B4">
        <w:rPr>
          <w:i/>
          <w:snapToGrid w:val="0"/>
        </w:rPr>
        <w:t>AcquisitionAssistance</w:t>
      </w:r>
      <w:bookmarkEnd w:id="2285"/>
      <w:bookmarkEnd w:id="2286"/>
      <w:proofErr w:type="spellEnd"/>
    </w:p>
    <w:p w14:paraId="0B7C7FE5"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w:t>
      </w:r>
      <w:proofErr w:type="spellStart"/>
      <w:r w:rsidRPr="00D626B4">
        <w:rPr>
          <w:i/>
        </w:rPr>
        <w:t>SystemTime</w:t>
      </w:r>
      <w:proofErr w:type="spellEnd"/>
      <w:r w:rsidRPr="00D626B4">
        <w:t xml:space="preserve"> provided in</w:t>
      </w:r>
      <w:r w:rsidRPr="00D626B4">
        <w:rPr>
          <w:noProof/>
        </w:rPr>
        <w:t xml:space="preserve"> IE </w:t>
      </w:r>
      <w:r w:rsidRPr="00D626B4">
        <w:rPr>
          <w:i/>
          <w:noProof/>
        </w:rPr>
        <w:t>GNSS-ReferenceTime</w:t>
      </w:r>
      <w:r w:rsidRPr="00D626B4">
        <w:t>.</w:t>
      </w:r>
    </w:p>
    <w:p w14:paraId="424328C1"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257F4AEB" w14:textId="77777777" w:rsidR="002B1632" w:rsidRPr="00D626B4" w:rsidRDefault="002B1632" w:rsidP="002D60CB">
      <w:r w:rsidRPr="00D626B4">
        <w:t>Figure 6.5.2.2-1 illustrates the relation between some of the fields, using GPS TOW as exemplary reference.</w:t>
      </w:r>
    </w:p>
    <w:p w14:paraId="1F69F097" w14:textId="77777777" w:rsidR="002B1632" w:rsidRPr="00D626B4" w:rsidRDefault="002B1632" w:rsidP="002D60CB">
      <w:pPr>
        <w:pStyle w:val="PL"/>
        <w:shd w:val="clear" w:color="auto" w:fill="E6E6E6"/>
      </w:pPr>
      <w:r w:rsidRPr="00D626B4">
        <w:t>-- ASN1START</w:t>
      </w:r>
    </w:p>
    <w:p w14:paraId="3E3F94D1" w14:textId="77777777" w:rsidR="002B1632" w:rsidRPr="00D626B4" w:rsidRDefault="002B1632" w:rsidP="002D60CB">
      <w:pPr>
        <w:pStyle w:val="PL"/>
        <w:shd w:val="clear" w:color="auto" w:fill="E6E6E6"/>
        <w:rPr>
          <w:snapToGrid w:val="0"/>
        </w:rPr>
      </w:pPr>
    </w:p>
    <w:p w14:paraId="283CE61A"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4354348F"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107125DF"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5FC6A045" w14:textId="77777777" w:rsidR="000C1D18" w:rsidRPr="00D626B4" w:rsidRDefault="002B1632" w:rsidP="002D60CB">
      <w:pPr>
        <w:pStyle w:val="PL"/>
        <w:shd w:val="clear" w:color="auto" w:fill="E6E6E6"/>
        <w:rPr>
          <w:snapToGrid w:val="0"/>
        </w:rPr>
      </w:pPr>
      <w:r w:rsidRPr="00D626B4">
        <w:rPr>
          <w:snapToGrid w:val="0"/>
        </w:rPr>
        <w:lastRenderedPageBreak/>
        <w:tab/>
        <w:t>...</w:t>
      </w:r>
      <w:r w:rsidR="000C1D18" w:rsidRPr="00D626B4">
        <w:rPr>
          <w:snapToGrid w:val="0"/>
        </w:rPr>
        <w:t>,</w:t>
      </w:r>
    </w:p>
    <w:p w14:paraId="61FF631C"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1D8A2688" w14:textId="77777777" w:rsidR="002B1632" w:rsidRPr="00D626B4" w:rsidRDefault="002B1632" w:rsidP="002D60CB">
      <w:pPr>
        <w:pStyle w:val="PL"/>
        <w:shd w:val="clear" w:color="auto" w:fill="E6E6E6"/>
        <w:rPr>
          <w:snapToGrid w:val="0"/>
        </w:rPr>
      </w:pPr>
      <w:r w:rsidRPr="00D626B4">
        <w:rPr>
          <w:snapToGrid w:val="0"/>
        </w:rPr>
        <w:t>}</w:t>
      </w:r>
    </w:p>
    <w:p w14:paraId="57F4DE76" w14:textId="77777777" w:rsidR="002B1632" w:rsidRPr="00D626B4" w:rsidRDefault="002B1632" w:rsidP="002D60CB">
      <w:pPr>
        <w:pStyle w:val="PL"/>
        <w:shd w:val="clear" w:color="auto" w:fill="E6E6E6"/>
        <w:rPr>
          <w:snapToGrid w:val="0"/>
        </w:rPr>
      </w:pPr>
    </w:p>
    <w:p w14:paraId="68073167"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76FF22C4" w14:textId="77777777" w:rsidR="002B1632" w:rsidRPr="00D626B4" w:rsidRDefault="002B1632" w:rsidP="002D60CB">
      <w:pPr>
        <w:pStyle w:val="PL"/>
        <w:shd w:val="clear" w:color="auto" w:fill="E6E6E6"/>
      </w:pPr>
    </w:p>
    <w:p w14:paraId="34E5BE0D" w14:textId="77777777"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14:paraId="6CB8D48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9BD6CA0"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42FCF118"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7CB9FDA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064605DC"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475B6FF6"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19E2FC33"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33F1DD1C"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60BC57E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348640B8" w14:textId="77777777" w:rsidR="00E43FDC" w:rsidRPr="00D626B4" w:rsidRDefault="002B1632" w:rsidP="002D60CB">
      <w:pPr>
        <w:pStyle w:val="PL"/>
        <w:shd w:val="clear" w:color="auto" w:fill="E6E6E6"/>
      </w:pPr>
      <w:r w:rsidRPr="00D626B4">
        <w:tab/>
        <w:t>...</w:t>
      </w:r>
      <w:r w:rsidR="00E43FDC" w:rsidRPr="00D626B4">
        <w:t>,</w:t>
      </w:r>
    </w:p>
    <w:p w14:paraId="1D6DA4F8"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125E7492"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4CAABA8A"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4CC30E22"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72020B8F"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53826BA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4D68C580" w14:textId="77777777" w:rsidR="002B1632" w:rsidRPr="00D626B4" w:rsidRDefault="002B1632" w:rsidP="002D60CB">
      <w:pPr>
        <w:pStyle w:val="PL"/>
        <w:shd w:val="clear" w:color="auto" w:fill="E6E6E6"/>
      </w:pPr>
      <w:r w:rsidRPr="00D626B4">
        <w:t>}</w:t>
      </w:r>
    </w:p>
    <w:p w14:paraId="476DA58D" w14:textId="77777777" w:rsidR="002B1632" w:rsidRPr="00D626B4" w:rsidRDefault="002B1632" w:rsidP="002D60CB">
      <w:pPr>
        <w:pStyle w:val="PL"/>
        <w:shd w:val="clear" w:color="auto" w:fill="E6E6E6"/>
      </w:pPr>
    </w:p>
    <w:p w14:paraId="5474FB32" w14:textId="77777777" w:rsidR="002B1632" w:rsidRPr="00D626B4" w:rsidRDefault="002B1632" w:rsidP="002D60CB">
      <w:pPr>
        <w:pStyle w:val="PL"/>
        <w:shd w:val="clear" w:color="auto" w:fill="E6E6E6"/>
      </w:pPr>
      <w:r w:rsidRPr="00D626B4">
        <w:t>-- ASN1STOP</w:t>
      </w:r>
    </w:p>
    <w:p w14:paraId="26D599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49A0DF" w14:textId="77777777">
        <w:trPr>
          <w:cantSplit/>
          <w:tblHeader/>
        </w:trPr>
        <w:tc>
          <w:tcPr>
            <w:tcW w:w="9639" w:type="dxa"/>
          </w:tcPr>
          <w:p w14:paraId="6B694359"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A4788CA" w14:textId="77777777">
        <w:trPr>
          <w:cantSplit/>
        </w:trPr>
        <w:tc>
          <w:tcPr>
            <w:tcW w:w="9639" w:type="dxa"/>
          </w:tcPr>
          <w:p w14:paraId="63AD6872" w14:textId="77777777" w:rsidR="002B1632" w:rsidRPr="00D626B4" w:rsidRDefault="002B1632" w:rsidP="002D60CB">
            <w:pPr>
              <w:pStyle w:val="TAL"/>
              <w:keepNext w:val="0"/>
              <w:keepLines w:val="0"/>
              <w:widowControl w:val="0"/>
              <w:rPr>
                <w:b/>
                <w:bCs/>
                <w:i/>
                <w:iCs/>
              </w:rPr>
            </w:pPr>
            <w:proofErr w:type="spellStart"/>
            <w:r w:rsidRPr="00D626B4">
              <w:rPr>
                <w:b/>
                <w:bCs/>
                <w:i/>
                <w:iCs/>
              </w:rPr>
              <w:t>gnss-SignalID</w:t>
            </w:r>
            <w:proofErr w:type="spellEnd"/>
          </w:p>
          <w:p w14:paraId="0E8CCAAA"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744AF655" w14:textId="77777777">
        <w:trPr>
          <w:cantSplit/>
        </w:trPr>
        <w:tc>
          <w:tcPr>
            <w:tcW w:w="9639" w:type="dxa"/>
          </w:tcPr>
          <w:p w14:paraId="35578D97" w14:textId="77777777" w:rsidR="002B1632" w:rsidRPr="00D626B4" w:rsidRDefault="002B1632" w:rsidP="002D60CB">
            <w:pPr>
              <w:pStyle w:val="TAL"/>
              <w:keepNext w:val="0"/>
              <w:keepLines w:val="0"/>
              <w:widowControl w:val="0"/>
              <w:rPr>
                <w:b/>
                <w:bCs/>
                <w:i/>
                <w:iCs/>
              </w:rPr>
            </w:pPr>
            <w:proofErr w:type="spellStart"/>
            <w:r w:rsidRPr="00D626B4">
              <w:rPr>
                <w:b/>
                <w:bCs/>
                <w:i/>
                <w:iCs/>
              </w:rPr>
              <w:t>gnss-AcquisitionAssistList</w:t>
            </w:r>
            <w:proofErr w:type="spellEnd"/>
          </w:p>
          <w:p w14:paraId="7ADFBC62"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4EF3EB8C" w14:textId="77777777">
        <w:trPr>
          <w:cantSplit/>
        </w:trPr>
        <w:tc>
          <w:tcPr>
            <w:tcW w:w="9639" w:type="dxa"/>
          </w:tcPr>
          <w:p w14:paraId="7AD90918" w14:textId="77777777" w:rsidR="00936C68" w:rsidRPr="00D626B4" w:rsidRDefault="00936C68" w:rsidP="002D60CB">
            <w:pPr>
              <w:pStyle w:val="TAL"/>
              <w:widowControl w:val="0"/>
              <w:rPr>
                <w:b/>
                <w:bCs/>
                <w:i/>
                <w:iCs/>
              </w:rPr>
            </w:pPr>
            <w:r w:rsidRPr="00D626B4">
              <w:rPr>
                <w:b/>
                <w:bCs/>
                <w:i/>
                <w:iCs/>
              </w:rPr>
              <w:t>confidence</w:t>
            </w:r>
          </w:p>
          <w:p w14:paraId="733EE569"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5DD84B83" w14:textId="77777777">
        <w:trPr>
          <w:cantSplit/>
        </w:trPr>
        <w:tc>
          <w:tcPr>
            <w:tcW w:w="9639" w:type="dxa"/>
          </w:tcPr>
          <w:p w14:paraId="7EA0442E"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65648F3F"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68F5573" w14:textId="77777777">
        <w:trPr>
          <w:cantSplit/>
        </w:trPr>
        <w:tc>
          <w:tcPr>
            <w:tcW w:w="9639" w:type="dxa"/>
          </w:tcPr>
          <w:p w14:paraId="4DD5C272"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C9171CC"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2C7658C"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07D3DFFA" w14:textId="77777777">
        <w:trPr>
          <w:cantSplit/>
        </w:trPr>
        <w:tc>
          <w:tcPr>
            <w:tcW w:w="9639" w:type="dxa"/>
          </w:tcPr>
          <w:p w14:paraId="43CDC8F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8A44BD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61FDED83" w14:textId="77777777"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14:paraId="658DB133"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14:paraId="4BDEAEE7" w14:textId="77777777">
        <w:trPr>
          <w:cantSplit/>
        </w:trPr>
        <w:tc>
          <w:tcPr>
            <w:tcW w:w="9639" w:type="dxa"/>
          </w:tcPr>
          <w:p w14:paraId="66442341"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5F095F9C"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w:t>
            </w:r>
            <w:proofErr w:type="spellStart"/>
            <w:r w:rsidRPr="00D626B4">
              <w:t>Doppler</w:t>
            </w:r>
            <w:r w:rsidRPr="00D626B4">
              <w:rPr>
                <w:rFonts w:ascii="Symbol" w:hAnsi="Symbol"/>
              </w:rPr>
              <w:t></w:t>
            </w:r>
            <w:r w:rsidRPr="00D626B4">
              <w:t>Doppler</w:t>
            </w:r>
            <w:proofErr w:type="spellEnd"/>
            <w:r w:rsidRPr="00D626B4">
              <w:t xml:space="preserve"> Uncertainty] to [</w:t>
            </w:r>
            <w:proofErr w:type="spellStart"/>
            <w:r w:rsidRPr="00D626B4">
              <w:t>Doppler</w:t>
            </w:r>
            <w:r w:rsidRPr="00D626B4">
              <w:rPr>
                <w:rFonts w:ascii="Symbol" w:hAnsi="Symbol"/>
              </w:rPr>
              <w:t></w:t>
            </w:r>
            <w:r w:rsidRPr="00D626B4">
              <w:t>Doppler</w:t>
            </w:r>
            <w:proofErr w:type="spellEnd"/>
            <w:r w:rsidRPr="00D626B4">
              <w:t xml:space="preserve"> Uncertainty]. Doppler Uncertainty is given in unit of m/s by multiplying the Doppler Uncertainty value in Hz by the </w:t>
            </w:r>
            <w:r w:rsidRPr="00D626B4">
              <w:rPr>
                <w:iCs/>
              </w:rPr>
              <w:t>nominal</w:t>
            </w:r>
            <w:r w:rsidRPr="00D626B4">
              <w:t xml:space="preserve"> wavelength of the assisted signal.</w:t>
            </w:r>
          </w:p>
          <w:p w14:paraId="05A5CC33"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449782EA"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0386224E" w14:textId="77777777" w:rsidR="00936C68" w:rsidRPr="00D626B4" w:rsidRDefault="00936C68" w:rsidP="002D60CB">
            <w:pPr>
              <w:pStyle w:val="TAL"/>
              <w:keepNext w:val="0"/>
              <w:keepLines w:val="0"/>
              <w:widowControl w:val="0"/>
            </w:pPr>
            <w:r w:rsidRPr="00D626B4">
              <w:t xml:space="preserve">If the </w:t>
            </w:r>
            <w:proofErr w:type="spellStart"/>
            <w:r w:rsidRPr="00D626B4">
              <w:rPr>
                <w:i/>
                <w:iCs/>
              </w:rPr>
              <w:t>dopplerUncertaintyExt</w:t>
            </w:r>
            <w:proofErr w:type="spellEnd"/>
            <w:r w:rsidRPr="00D626B4">
              <w:t xml:space="preserve"> field is present, the target device that supports the </w:t>
            </w:r>
            <w:proofErr w:type="spellStart"/>
            <w:r w:rsidRPr="00D626B4">
              <w:rPr>
                <w:i/>
              </w:rPr>
              <w:t>dopplerUncertaintyExt</w:t>
            </w:r>
            <w:proofErr w:type="spellEnd"/>
            <w:r w:rsidRPr="00D626B4">
              <w:t xml:space="preserve"> shall ignore this field.</w:t>
            </w:r>
          </w:p>
        </w:tc>
      </w:tr>
      <w:tr w:rsidR="00D626B4" w:rsidRPr="00D626B4" w14:paraId="39D86C30" w14:textId="77777777">
        <w:trPr>
          <w:cantSplit/>
        </w:trPr>
        <w:tc>
          <w:tcPr>
            <w:tcW w:w="9639" w:type="dxa"/>
          </w:tcPr>
          <w:p w14:paraId="38E89FF9"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4F4DD4F2"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7EF184F"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w:t>
            </w:r>
            <w:proofErr w:type="spellStart"/>
            <w:r w:rsidRPr="00D626B4">
              <w:t>ms</w:t>
            </w:r>
            <w:proofErr w:type="spellEnd"/>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xml:space="preserve">) </w:t>
            </w:r>
            <w:proofErr w:type="spellStart"/>
            <w:r w:rsidRPr="00D626B4">
              <w:t>ms</w:t>
            </w:r>
            <w:proofErr w:type="spellEnd"/>
            <w:r w:rsidRPr="00D626B4">
              <w:t>.</w:t>
            </w:r>
          </w:p>
          <w:p w14:paraId="2A848B15"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w:t>
            </w:r>
            <w:proofErr w:type="spellStart"/>
            <w:r w:rsidRPr="00D626B4">
              <w:t>ms</w:t>
            </w:r>
            <w:proofErr w:type="spellEnd"/>
            <w:r w:rsidRPr="00D626B4">
              <w:t xml:space="preserve"> is encoded using the </w:t>
            </w:r>
            <w:r w:rsidRPr="00D626B4">
              <w:rPr>
                <w:i/>
              </w:rPr>
              <w:t>codePhase1023</w:t>
            </w:r>
            <w:r w:rsidRPr="00D626B4">
              <w:t xml:space="preserve"> IE.</w:t>
            </w:r>
          </w:p>
        </w:tc>
      </w:tr>
      <w:tr w:rsidR="00D626B4" w:rsidRPr="00D626B4" w14:paraId="6EA890A1" w14:textId="77777777">
        <w:trPr>
          <w:cantSplit/>
        </w:trPr>
        <w:tc>
          <w:tcPr>
            <w:tcW w:w="9639" w:type="dxa"/>
          </w:tcPr>
          <w:p w14:paraId="3EBB32D2"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intCodePhase</w:t>
            </w:r>
          </w:p>
          <w:p w14:paraId="2E9983C6" w14:textId="77777777" w:rsidR="002B1632" w:rsidRPr="00D626B4" w:rsidRDefault="002B1632" w:rsidP="002D60CB">
            <w:pPr>
              <w:pStyle w:val="TAL"/>
              <w:keepNext w:val="0"/>
              <w:keepLines w:val="0"/>
              <w:widowControl w:val="0"/>
            </w:pPr>
            <w:r w:rsidRPr="00D626B4">
              <w:t xml:space="preserve">This field contains integer code phase (expressed modulo 128 </w:t>
            </w:r>
            <w:proofErr w:type="spellStart"/>
            <w:r w:rsidRPr="00D626B4">
              <w:t>ms</w:t>
            </w:r>
            <w:proofErr w:type="spellEnd"/>
            <w:r w:rsidRPr="00D626B4">
              <w:t>)</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proofErr w:type="spellStart"/>
            <w:r w:rsidR="00CF1A45" w:rsidRPr="00D626B4">
              <w:rPr>
                <w:i/>
              </w:rPr>
              <w:t>intCodePhase</w:t>
            </w:r>
            <w:proofErr w:type="spellEnd"/>
            <w:r w:rsidR="00CF1A45" w:rsidRPr="00D626B4">
              <w:t xml:space="preserve"> + (n</w:t>
            </w:r>
            <w:r w:rsidR="00CF1A45" w:rsidRPr="00D626B4">
              <w:rPr>
                <w:rFonts w:cs="Arial"/>
              </w:rPr>
              <w:t>×</w:t>
            </w:r>
            <w:r w:rsidR="00CF1A45" w:rsidRPr="00D626B4">
              <w:t xml:space="preserve">128 </w:t>
            </w:r>
            <w:proofErr w:type="spellStart"/>
            <w:r w:rsidR="00CF1A45" w:rsidRPr="00D626B4">
              <w:t>ms</w:t>
            </w:r>
            <w:proofErr w:type="spellEnd"/>
            <w:r w:rsidR="00CF1A45" w:rsidRPr="00D626B4">
              <w:t>)), as shown in Figure 6.5.2.2-1, with n = …-2,-1,0,1,2…</w:t>
            </w:r>
            <w:r w:rsidRPr="00D626B4">
              <w:t>.</w:t>
            </w:r>
          </w:p>
          <w:p w14:paraId="52610278" w14:textId="77777777" w:rsidR="002B1632" w:rsidRPr="00D626B4" w:rsidRDefault="002B1632" w:rsidP="002D60CB">
            <w:pPr>
              <w:pStyle w:val="TAL"/>
              <w:keepNext w:val="0"/>
              <w:keepLines w:val="0"/>
              <w:widowControl w:val="0"/>
            </w:pPr>
            <w:r w:rsidRPr="00D626B4">
              <w:t xml:space="preserve">Scale factor 1 </w:t>
            </w:r>
            <w:proofErr w:type="spellStart"/>
            <w:r w:rsidRPr="00D626B4">
              <w:t>ms</w:t>
            </w:r>
            <w:proofErr w:type="spellEnd"/>
            <w:r w:rsidRPr="00D626B4">
              <w:rPr>
                <w:vertAlign w:val="superscript"/>
              </w:rPr>
              <w:t xml:space="preserve"> </w:t>
            </w:r>
            <w:r w:rsidRPr="00D626B4">
              <w:t>in the range from 0</w:t>
            </w:r>
            <w:r w:rsidR="00EF389B" w:rsidRPr="00D626B4">
              <w:t xml:space="preserve"> </w:t>
            </w:r>
            <w:r w:rsidRPr="00D626B4">
              <w:t xml:space="preserve">to 127 </w:t>
            </w:r>
            <w:proofErr w:type="spellStart"/>
            <w:r w:rsidRPr="00D626B4">
              <w:t>ms</w:t>
            </w:r>
            <w:proofErr w:type="spellEnd"/>
            <w:r w:rsidRPr="00D626B4">
              <w:t>.</w:t>
            </w:r>
          </w:p>
        </w:tc>
      </w:tr>
      <w:tr w:rsidR="00D626B4" w:rsidRPr="00D626B4" w14:paraId="1DA15B02" w14:textId="77777777">
        <w:trPr>
          <w:cantSplit/>
        </w:trPr>
        <w:tc>
          <w:tcPr>
            <w:tcW w:w="9639" w:type="dxa"/>
          </w:tcPr>
          <w:p w14:paraId="53C164ED" w14:textId="77777777" w:rsidR="002B1632" w:rsidRPr="00D626B4" w:rsidRDefault="002B1632" w:rsidP="002D60CB">
            <w:pPr>
              <w:pStyle w:val="TAL"/>
              <w:keepNext w:val="0"/>
              <w:keepLines w:val="0"/>
              <w:widowControl w:val="0"/>
              <w:rPr>
                <w:b/>
                <w:bCs/>
                <w:i/>
                <w:iCs/>
                <w:noProof/>
              </w:rPr>
            </w:pPr>
            <w:r w:rsidRPr="00D626B4">
              <w:rPr>
                <w:b/>
                <w:bCs/>
                <w:i/>
                <w:iCs/>
                <w:noProof/>
              </w:rPr>
              <w:t>codePhaseSearchWindow</w:t>
            </w:r>
          </w:p>
          <w:p w14:paraId="3D49BC6D"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50CE83C1" w14:textId="0E01414B"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2620FD">
              <w:rPr>
                <w:i/>
                <w:iCs/>
                <w:noProof/>
                <w:rPrChange w:id="2287" w:author="v5" w:date="2020-06-11T00:37:00Z">
                  <w:rPr>
                    <w:noProof/>
                  </w:rPr>
                </w:rPrChange>
              </w:rPr>
              <w:t>codePhaseSearchWindow</w:t>
            </w:r>
            <w:r w:rsidRPr="00D626B4">
              <w:rPr>
                <w:noProof/>
              </w:rPr>
              <w:t xml:space="preserve"> Value to </w:t>
            </w:r>
            <w:del w:id="2288" w:author="v5" w:date="2020-06-11T00:38:00Z">
              <w:r w:rsidRPr="00D626B4" w:rsidDel="002620FD">
                <w:rPr>
                  <w:noProof/>
                </w:rPr>
                <w:delText xml:space="preserve">Interpretation </w:delText>
              </w:r>
            </w:del>
            <w:r w:rsidRPr="00D626B4">
              <w:rPr>
                <w:noProof/>
              </w:rPr>
              <w:t>Code Phase Search Window [ms] relation shown below.</w:t>
            </w:r>
          </w:p>
        </w:tc>
      </w:tr>
      <w:tr w:rsidR="00D626B4" w:rsidRPr="00D626B4" w14:paraId="13776755" w14:textId="77777777">
        <w:trPr>
          <w:cantSplit/>
        </w:trPr>
        <w:tc>
          <w:tcPr>
            <w:tcW w:w="9639" w:type="dxa"/>
          </w:tcPr>
          <w:p w14:paraId="522D11AD"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260BEB4C"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24E8718"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14:paraId="09A17E5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50B713C2" w14:textId="77777777">
        <w:trPr>
          <w:cantSplit/>
        </w:trPr>
        <w:tc>
          <w:tcPr>
            <w:tcW w:w="9639" w:type="dxa"/>
          </w:tcPr>
          <w:p w14:paraId="66C3D80E"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0244896D"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1A58C323"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14:paraId="5A42D375"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0704B682" w14:textId="77777777" w:rsidTr="00E43FDC">
        <w:trPr>
          <w:cantSplit/>
        </w:trPr>
        <w:tc>
          <w:tcPr>
            <w:tcW w:w="9639" w:type="dxa"/>
          </w:tcPr>
          <w:p w14:paraId="1A7DD4AB" w14:textId="77777777" w:rsidR="00E43FDC" w:rsidRPr="00D626B4" w:rsidRDefault="00E43FDC" w:rsidP="002D60CB">
            <w:pPr>
              <w:pStyle w:val="TAL"/>
              <w:keepNext w:val="0"/>
              <w:keepLines w:val="0"/>
              <w:widowControl w:val="0"/>
              <w:rPr>
                <w:b/>
                <w:i/>
              </w:rPr>
            </w:pPr>
            <w:r w:rsidRPr="00D626B4">
              <w:rPr>
                <w:b/>
                <w:i/>
              </w:rPr>
              <w:t>codePhase1023</w:t>
            </w:r>
          </w:p>
          <w:p w14:paraId="685459C5"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w:t>
            </w:r>
            <w:proofErr w:type="spellStart"/>
            <w:r w:rsidRPr="00D626B4">
              <w:t>ms</w:t>
            </w:r>
            <w:proofErr w:type="spellEnd"/>
            <w:r w:rsidRPr="00D626B4">
              <w:t xml:space="preserve">. This field may only be set to TRUE if the value provided in the </w:t>
            </w:r>
            <w:proofErr w:type="spellStart"/>
            <w:r w:rsidRPr="00D626B4">
              <w:rPr>
                <w:i/>
              </w:rPr>
              <w:t>codePhase</w:t>
            </w:r>
            <w:proofErr w:type="spellEnd"/>
            <w:r w:rsidRPr="00D626B4">
              <w:t xml:space="preserve"> IE is 1022. If this field is set to FALSE, the code phase is the value provided in the </w:t>
            </w:r>
            <w:proofErr w:type="spellStart"/>
            <w:r w:rsidRPr="00D626B4">
              <w:rPr>
                <w:i/>
              </w:rPr>
              <w:t>codePhase</w:t>
            </w:r>
            <w:proofErr w:type="spellEnd"/>
            <w:r w:rsidRPr="00D626B4">
              <w:t xml:space="preserve"> IE in the range from 0 to (1 - 2</w:t>
            </w:r>
            <w:r w:rsidRPr="00D626B4">
              <w:rPr>
                <w:rFonts w:cs="Arial"/>
              </w:rPr>
              <w:t>×</w:t>
            </w:r>
            <w:r w:rsidRPr="00D626B4">
              <w:t>2</w:t>
            </w:r>
            <w:r w:rsidRPr="00D626B4">
              <w:rPr>
                <w:vertAlign w:val="superscript"/>
              </w:rPr>
              <w:t>-10</w:t>
            </w:r>
            <w:r w:rsidRPr="00D626B4">
              <w:t xml:space="preserve">) </w:t>
            </w:r>
            <w:proofErr w:type="spellStart"/>
            <w:r w:rsidRPr="00D626B4">
              <w:t>ms</w:t>
            </w:r>
            <w:proofErr w:type="spellEnd"/>
            <w:r w:rsidRPr="00D626B4">
              <w:t xml:space="preserve">. If this field is not present and the </w:t>
            </w:r>
            <w:proofErr w:type="spellStart"/>
            <w:r w:rsidRPr="00D626B4">
              <w:rPr>
                <w:i/>
              </w:rPr>
              <w:t>codePhase</w:t>
            </w:r>
            <w:proofErr w:type="spellEnd"/>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w:t>
            </w:r>
            <w:proofErr w:type="spellStart"/>
            <w:r w:rsidRPr="00D626B4">
              <w:t>ms</w:t>
            </w:r>
            <w:proofErr w:type="spellEnd"/>
            <w:r w:rsidRPr="00D626B4">
              <w:t xml:space="preserve">. </w:t>
            </w:r>
          </w:p>
        </w:tc>
      </w:tr>
      <w:tr w:rsidR="005B0BD5" w:rsidRPr="00D626B4" w14:paraId="4312C1AB" w14:textId="77777777" w:rsidTr="00F35B8B">
        <w:trPr>
          <w:cantSplit/>
        </w:trPr>
        <w:tc>
          <w:tcPr>
            <w:tcW w:w="9639" w:type="dxa"/>
          </w:tcPr>
          <w:p w14:paraId="5ADA47D5" w14:textId="77777777" w:rsidR="005B0BD5" w:rsidRPr="00D626B4" w:rsidRDefault="005B0BD5" w:rsidP="002D60CB">
            <w:pPr>
              <w:widowControl w:val="0"/>
              <w:spacing w:after="0"/>
              <w:rPr>
                <w:rFonts w:ascii="Arial" w:hAnsi="Arial"/>
                <w:b/>
                <w:i/>
                <w:sz w:val="18"/>
              </w:rPr>
            </w:pPr>
            <w:proofErr w:type="spellStart"/>
            <w:r w:rsidRPr="00D626B4">
              <w:rPr>
                <w:rFonts w:ascii="Arial" w:hAnsi="Arial"/>
                <w:b/>
                <w:i/>
                <w:sz w:val="18"/>
              </w:rPr>
              <w:t>dopplerUncertaintyExt</w:t>
            </w:r>
            <w:proofErr w:type="spellEnd"/>
          </w:p>
          <w:p w14:paraId="03028F79"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proofErr w:type="spellStart"/>
            <w:r w:rsidRPr="00D626B4">
              <w:rPr>
                <w:rFonts w:ascii="Arial" w:hAnsi="Arial"/>
                <w:i/>
                <w:sz w:val="18"/>
              </w:rPr>
              <w:t>dopplerUncertainty</w:t>
            </w:r>
            <w:proofErr w:type="spellEnd"/>
            <w:r w:rsidRPr="00D626B4">
              <w:rPr>
                <w:rFonts w:ascii="Arial" w:hAnsi="Arial"/>
                <w:i/>
                <w:sz w:val="18"/>
              </w:rPr>
              <w:t xml:space="preserve"> </w:t>
            </w:r>
            <w:r w:rsidRPr="00D626B4">
              <w:rPr>
                <w:rFonts w:ascii="Arial" w:hAnsi="Arial"/>
                <w:sz w:val="18"/>
              </w:rPr>
              <w:t>field. The location server should include this field only if supported by the target device.</w:t>
            </w:r>
          </w:p>
          <w:p w14:paraId="1446C750"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w:t>
            </w:r>
            <w:proofErr w:type="spellStart"/>
            <w:r w:rsidRPr="00D626B4">
              <w:rPr>
                <w:rFonts w:ascii="Arial" w:hAnsi="Arial"/>
                <w:sz w:val="18"/>
              </w:rPr>
              <w:t>Doppler</w:t>
            </w:r>
            <w:r w:rsidRPr="00D626B4">
              <w:rPr>
                <w:rFonts w:ascii="Symbol" w:hAnsi="Symbol"/>
                <w:sz w:val="18"/>
              </w:rPr>
              <w:t></w:t>
            </w:r>
            <w:r w:rsidRPr="00D626B4">
              <w:rPr>
                <w:rFonts w:ascii="Arial" w:hAnsi="Arial"/>
                <w:sz w:val="18"/>
              </w:rPr>
              <w:t>Doppler</w:t>
            </w:r>
            <w:proofErr w:type="spellEnd"/>
            <w:r w:rsidRPr="00D626B4">
              <w:rPr>
                <w:rFonts w:ascii="Arial" w:hAnsi="Arial"/>
                <w:sz w:val="18"/>
              </w:rPr>
              <w:t xml:space="preserve"> Uncertainty] to [</w:t>
            </w:r>
            <w:proofErr w:type="spellStart"/>
            <w:r w:rsidRPr="00D626B4">
              <w:rPr>
                <w:rFonts w:ascii="Arial" w:hAnsi="Arial"/>
                <w:sz w:val="18"/>
              </w:rPr>
              <w:t>Doppler</w:t>
            </w:r>
            <w:r w:rsidRPr="00D626B4">
              <w:rPr>
                <w:rFonts w:ascii="Symbol" w:hAnsi="Symbol"/>
                <w:sz w:val="18"/>
              </w:rPr>
              <w:t></w:t>
            </w:r>
            <w:r w:rsidRPr="00D626B4">
              <w:rPr>
                <w:rFonts w:ascii="Arial" w:hAnsi="Arial"/>
                <w:sz w:val="18"/>
              </w:rPr>
              <w:t>Doppler</w:t>
            </w:r>
            <w:proofErr w:type="spellEnd"/>
            <w:r w:rsidRPr="00D626B4">
              <w:rPr>
                <w:rFonts w:ascii="Arial" w:hAnsi="Arial"/>
                <w:sz w:val="18"/>
              </w:rPr>
              <w:t xml:space="preserve">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7A58FDEF" w14:textId="21FA2745"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2289" w:author="v5" w:date="2020-06-11T00:38:00Z">
              <w:r w:rsidR="002620FD">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419CA319" w14:textId="77777777" w:rsidR="002B1632" w:rsidRPr="00D626B4" w:rsidRDefault="002B1632" w:rsidP="002D60CB">
      <w:pPr>
        <w:rPr>
          <w:b/>
        </w:rPr>
      </w:pPr>
    </w:p>
    <w:p w14:paraId="3129D817" w14:textId="55BC6F4B" w:rsidR="002B1632" w:rsidRPr="00D626B4" w:rsidRDefault="002B1632" w:rsidP="002D60CB">
      <w:pPr>
        <w:pStyle w:val="TH"/>
      </w:pPr>
      <w:proofErr w:type="spellStart"/>
      <w:r w:rsidRPr="002620FD">
        <w:rPr>
          <w:i/>
          <w:iCs/>
          <w:rPrChange w:id="2290" w:author="v5" w:date="2020-06-11T00:38:00Z">
            <w:rPr/>
          </w:rPrChange>
        </w:rPr>
        <w:t>codePhaseSearchWindow</w:t>
      </w:r>
      <w:proofErr w:type="spellEnd"/>
      <w:r w:rsidRPr="00D626B4">
        <w:t xml:space="preserve"> Value to </w:t>
      </w:r>
      <w:del w:id="2291" w:author="v5" w:date="2020-06-11T00:38:00Z">
        <w:r w:rsidRPr="00D626B4" w:rsidDel="002620FD">
          <w:delText xml:space="preserve">Interpretation </w:delText>
        </w:r>
      </w:del>
      <w:r w:rsidRPr="00D626B4">
        <w:t>Code Phase Search Window [</w:t>
      </w:r>
      <w:proofErr w:type="spellStart"/>
      <w:r w:rsidRPr="00D626B4">
        <w:t>ms</w:t>
      </w:r>
      <w:proofErr w:type="spellEnd"/>
      <w:r w:rsidRPr="00D626B4">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27B81F2A" w14:textId="77777777">
        <w:trPr>
          <w:jc w:val="center"/>
        </w:trPr>
        <w:tc>
          <w:tcPr>
            <w:tcW w:w="2568" w:type="dxa"/>
          </w:tcPr>
          <w:p w14:paraId="2D53B450" w14:textId="77777777" w:rsidR="002B1632" w:rsidRPr="00D626B4" w:rsidRDefault="002B1632" w:rsidP="002D60CB">
            <w:pPr>
              <w:pStyle w:val="TAH"/>
              <w:keepNext w:val="0"/>
              <w:keepLines w:val="0"/>
              <w:widowControl w:val="0"/>
              <w:rPr>
                <w:i/>
                <w:noProof/>
              </w:rPr>
            </w:pPr>
            <w:r w:rsidRPr="00D626B4">
              <w:rPr>
                <w:i/>
                <w:noProof/>
              </w:rPr>
              <w:t>codePhaseSearchWindow</w:t>
            </w:r>
          </w:p>
          <w:p w14:paraId="7F391F4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4D70D150" w14:textId="79ADE3DC" w:rsidR="002B1632" w:rsidRPr="00D626B4" w:rsidDel="002620FD" w:rsidRDefault="002B1632" w:rsidP="002D60CB">
            <w:pPr>
              <w:pStyle w:val="TAH"/>
              <w:keepNext w:val="0"/>
              <w:keepLines w:val="0"/>
              <w:widowControl w:val="0"/>
              <w:rPr>
                <w:del w:id="2292" w:author="v5" w:date="2020-06-11T00:40:00Z"/>
                <w:noProof/>
              </w:rPr>
            </w:pPr>
            <w:del w:id="2293" w:author="v5" w:date="2020-06-11T00:40:00Z">
              <w:r w:rsidRPr="00D626B4" w:rsidDel="002620FD">
                <w:rPr>
                  <w:noProof/>
                </w:rPr>
                <w:delText>Interpretation</w:delText>
              </w:r>
            </w:del>
          </w:p>
          <w:p w14:paraId="7C1AB5A9"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6400572D" w14:textId="77777777">
        <w:trPr>
          <w:jc w:val="center"/>
        </w:trPr>
        <w:tc>
          <w:tcPr>
            <w:tcW w:w="2568" w:type="dxa"/>
          </w:tcPr>
          <w:p w14:paraId="5D905104"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04810097"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0774310B" w14:textId="77777777">
        <w:trPr>
          <w:jc w:val="center"/>
        </w:trPr>
        <w:tc>
          <w:tcPr>
            <w:tcW w:w="2568" w:type="dxa"/>
          </w:tcPr>
          <w:p w14:paraId="7C1D4DA2"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0B383C76"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8EA2A9F" w14:textId="77777777">
        <w:trPr>
          <w:jc w:val="center"/>
        </w:trPr>
        <w:tc>
          <w:tcPr>
            <w:tcW w:w="2568" w:type="dxa"/>
          </w:tcPr>
          <w:p w14:paraId="0F8A32FD"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43D2CC0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4E761466" w14:textId="77777777">
        <w:trPr>
          <w:jc w:val="center"/>
        </w:trPr>
        <w:tc>
          <w:tcPr>
            <w:tcW w:w="2568" w:type="dxa"/>
          </w:tcPr>
          <w:p w14:paraId="1A71D5D4"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1C24E51C"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300DF6C3" w14:textId="77777777">
        <w:trPr>
          <w:jc w:val="center"/>
        </w:trPr>
        <w:tc>
          <w:tcPr>
            <w:tcW w:w="2568" w:type="dxa"/>
          </w:tcPr>
          <w:p w14:paraId="22F973DC"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56DE7A7D"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679199D2" w14:textId="77777777">
        <w:trPr>
          <w:jc w:val="center"/>
        </w:trPr>
        <w:tc>
          <w:tcPr>
            <w:tcW w:w="2568" w:type="dxa"/>
          </w:tcPr>
          <w:p w14:paraId="22C05927"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4828FD7E"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5319FD78" w14:textId="77777777">
        <w:trPr>
          <w:jc w:val="center"/>
        </w:trPr>
        <w:tc>
          <w:tcPr>
            <w:tcW w:w="2568" w:type="dxa"/>
          </w:tcPr>
          <w:p w14:paraId="57C6FF5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083E24E4"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04B09557" w14:textId="77777777">
        <w:trPr>
          <w:jc w:val="center"/>
        </w:trPr>
        <w:tc>
          <w:tcPr>
            <w:tcW w:w="2568" w:type="dxa"/>
          </w:tcPr>
          <w:p w14:paraId="271DB8BD"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3A4503D3"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0BD4E8E1" w14:textId="77777777">
        <w:trPr>
          <w:jc w:val="center"/>
        </w:trPr>
        <w:tc>
          <w:tcPr>
            <w:tcW w:w="2568" w:type="dxa"/>
          </w:tcPr>
          <w:p w14:paraId="055DDC5D"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7CDB8046"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66FCCB61" w14:textId="77777777">
        <w:trPr>
          <w:jc w:val="center"/>
        </w:trPr>
        <w:tc>
          <w:tcPr>
            <w:tcW w:w="2568" w:type="dxa"/>
          </w:tcPr>
          <w:p w14:paraId="01F6C580"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73037718"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60A70487" w14:textId="77777777">
        <w:trPr>
          <w:jc w:val="center"/>
        </w:trPr>
        <w:tc>
          <w:tcPr>
            <w:tcW w:w="2568" w:type="dxa"/>
          </w:tcPr>
          <w:p w14:paraId="0B133C28"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7BF77DEE"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41FA8EDB" w14:textId="77777777">
        <w:trPr>
          <w:jc w:val="center"/>
        </w:trPr>
        <w:tc>
          <w:tcPr>
            <w:tcW w:w="2568" w:type="dxa"/>
          </w:tcPr>
          <w:p w14:paraId="02658CA2"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0CD0D150"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661DD2CC" w14:textId="77777777">
        <w:trPr>
          <w:jc w:val="center"/>
        </w:trPr>
        <w:tc>
          <w:tcPr>
            <w:tcW w:w="2568" w:type="dxa"/>
          </w:tcPr>
          <w:p w14:paraId="44473925"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7B6829F0"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477AF97D" w14:textId="77777777">
        <w:trPr>
          <w:jc w:val="center"/>
        </w:trPr>
        <w:tc>
          <w:tcPr>
            <w:tcW w:w="2568" w:type="dxa"/>
          </w:tcPr>
          <w:p w14:paraId="212CCAA1"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4E665941"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55C8FD25" w14:textId="77777777">
        <w:trPr>
          <w:jc w:val="center"/>
        </w:trPr>
        <w:tc>
          <w:tcPr>
            <w:tcW w:w="2568" w:type="dxa"/>
          </w:tcPr>
          <w:p w14:paraId="53C2194F"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5851D0ED"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7750FA72" w14:textId="77777777">
        <w:trPr>
          <w:jc w:val="center"/>
        </w:trPr>
        <w:tc>
          <w:tcPr>
            <w:tcW w:w="2568" w:type="dxa"/>
          </w:tcPr>
          <w:p w14:paraId="1AA4679C"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027861E"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44EF63DB" w14:textId="77777777">
        <w:trPr>
          <w:jc w:val="center"/>
        </w:trPr>
        <w:tc>
          <w:tcPr>
            <w:tcW w:w="2568" w:type="dxa"/>
          </w:tcPr>
          <w:p w14:paraId="78A4E78A"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69538A59"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7BAA264F" w14:textId="77777777">
        <w:trPr>
          <w:jc w:val="center"/>
        </w:trPr>
        <w:tc>
          <w:tcPr>
            <w:tcW w:w="2568" w:type="dxa"/>
          </w:tcPr>
          <w:p w14:paraId="2ED69523"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79242B9D"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11F5D2DE" w14:textId="77777777">
        <w:trPr>
          <w:jc w:val="center"/>
        </w:trPr>
        <w:tc>
          <w:tcPr>
            <w:tcW w:w="2568" w:type="dxa"/>
          </w:tcPr>
          <w:p w14:paraId="498CA3B4"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337105BC"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79E8EBB9" w14:textId="77777777">
        <w:trPr>
          <w:jc w:val="center"/>
        </w:trPr>
        <w:tc>
          <w:tcPr>
            <w:tcW w:w="2568" w:type="dxa"/>
          </w:tcPr>
          <w:p w14:paraId="1EA752C3"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141EBA97"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D3771AC" w14:textId="77777777">
        <w:trPr>
          <w:jc w:val="center"/>
        </w:trPr>
        <w:tc>
          <w:tcPr>
            <w:tcW w:w="2568" w:type="dxa"/>
          </w:tcPr>
          <w:p w14:paraId="77A8133C"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5F6EEE5"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6349605A" w14:textId="77777777">
        <w:trPr>
          <w:jc w:val="center"/>
        </w:trPr>
        <w:tc>
          <w:tcPr>
            <w:tcW w:w="2568" w:type="dxa"/>
          </w:tcPr>
          <w:p w14:paraId="0310D351"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7877968"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02B88B96" w14:textId="77777777">
        <w:trPr>
          <w:jc w:val="center"/>
        </w:trPr>
        <w:tc>
          <w:tcPr>
            <w:tcW w:w="2568" w:type="dxa"/>
          </w:tcPr>
          <w:p w14:paraId="110237D0"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1D23D53F"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655D9652" w14:textId="77777777">
        <w:trPr>
          <w:jc w:val="center"/>
        </w:trPr>
        <w:tc>
          <w:tcPr>
            <w:tcW w:w="2568" w:type="dxa"/>
          </w:tcPr>
          <w:p w14:paraId="7CCFA7B8"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456240D2"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210F699A" w14:textId="77777777">
        <w:trPr>
          <w:jc w:val="center"/>
        </w:trPr>
        <w:tc>
          <w:tcPr>
            <w:tcW w:w="2568" w:type="dxa"/>
          </w:tcPr>
          <w:p w14:paraId="525CC66B"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4C34CFA9"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3C60261E" w14:textId="77777777">
        <w:trPr>
          <w:jc w:val="center"/>
        </w:trPr>
        <w:tc>
          <w:tcPr>
            <w:tcW w:w="2568" w:type="dxa"/>
          </w:tcPr>
          <w:p w14:paraId="6752FF4D" w14:textId="77777777" w:rsidR="002B1632" w:rsidRPr="00D626B4" w:rsidRDefault="002B1632" w:rsidP="002D60CB">
            <w:pPr>
              <w:pStyle w:val="TAL"/>
              <w:keepNext w:val="0"/>
              <w:keepLines w:val="0"/>
              <w:widowControl w:val="0"/>
              <w:rPr>
                <w:noProof/>
              </w:rPr>
            </w:pPr>
            <w:r w:rsidRPr="00D626B4">
              <w:rPr>
                <w:noProof/>
              </w:rPr>
              <w:lastRenderedPageBreak/>
              <w:t>'11001'</w:t>
            </w:r>
          </w:p>
        </w:tc>
        <w:tc>
          <w:tcPr>
            <w:tcW w:w="3544" w:type="dxa"/>
            <w:vAlign w:val="bottom"/>
          </w:tcPr>
          <w:p w14:paraId="76191C50"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3B186B4E" w14:textId="77777777">
        <w:trPr>
          <w:jc w:val="center"/>
        </w:trPr>
        <w:tc>
          <w:tcPr>
            <w:tcW w:w="2568" w:type="dxa"/>
          </w:tcPr>
          <w:p w14:paraId="4FA32CE2"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41FDA7BA"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A110C4E" w14:textId="77777777">
        <w:trPr>
          <w:jc w:val="center"/>
        </w:trPr>
        <w:tc>
          <w:tcPr>
            <w:tcW w:w="2568" w:type="dxa"/>
          </w:tcPr>
          <w:p w14:paraId="32D955EB"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56C1F641"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54CC34B5" w14:textId="77777777">
        <w:trPr>
          <w:jc w:val="center"/>
        </w:trPr>
        <w:tc>
          <w:tcPr>
            <w:tcW w:w="2568" w:type="dxa"/>
          </w:tcPr>
          <w:p w14:paraId="2B11ED5F"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69CC119A"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67E62FAE" w14:textId="77777777">
        <w:trPr>
          <w:jc w:val="center"/>
        </w:trPr>
        <w:tc>
          <w:tcPr>
            <w:tcW w:w="2568" w:type="dxa"/>
          </w:tcPr>
          <w:p w14:paraId="390EF5F2"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0DFE17DD"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39FDAB51" w14:textId="77777777">
        <w:trPr>
          <w:jc w:val="center"/>
        </w:trPr>
        <w:tc>
          <w:tcPr>
            <w:tcW w:w="2568" w:type="dxa"/>
          </w:tcPr>
          <w:p w14:paraId="04C02179"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59D0CAB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3B241D50" w14:textId="77777777">
        <w:trPr>
          <w:jc w:val="center"/>
        </w:trPr>
        <w:tc>
          <w:tcPr>
            <w:tcW w:w="2568" w:type="dxa"/>
          </w:tcPr>
          <w:p w14:paraId="53A21E49" w14:textId="77777777"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14:paraId="0D70CAE3" w14:textId="77777777" w:rsidR="002B1632" w:rsidRPr="00D626B4" w:rsidRDefault="002B1632" w:rsidP="002D60CB">
            <w:pPr>
              <w:pStyle w:val="TAL"/>
              <w:keepNext w:val="0"/>
              <w:keepLines w:val="0"/>
              <w:widowControl w:val="0"/>
              <w:rPr>
                <w:noProof/>
              </w:rPr>
            </w:pPr>
            <w:r w:rsidRPr="00D626B4">
              <w:rPr>
                <w:noProof/>
              </w:rPr>
              <w:t>2,000</w:t>
            </w:r>
          </w:p>
        </w:tc>
      </w:tr>
    </w:tbl>
    <w:p w14:paraId="73855E66" w14:textId="77777777" w:rsidR="002B1632" w:rsidRPr="00D626B4" w:rsidRDefault="002B1632" w:rsidP="002D60CB">
      <w:pPr>
        <w:rPr>
          <w:b/>
        </w:rPr>
      </w:pPr>
    </w:p>
    <w:bookmarkStart w:id="2294" w:name="_Ref65473125"/>
    <w:bookmarkStart w:id="2295" w:name="_Ref65473118"/>
    <w:p w14:paraId="5E83752D" w14:textId="77777777" w:rsidR="002B1632" w:rsidRPr="00D626B4" w:rsidRDefault="0007309F" w:rsidP="002D60CB">
      <w:pPr>
        <w:pStyle w:val="TH"/>
      </w:pPr>
      <w:r w:rsidRPr="00D626B4">
        <w:object w:dxaOrig="10349" w:dyaOrig="7889" w14:anchorId="04F7953D">
          <v:shape id="_x0000_i1073" type="#_x0000_t75" style="width:483.95pt;height:395.05pt" o:ole="">
            <v:imagedata r:id="rId105" o:title=""/>
          </v:shape>
          <o:OLEObject Type="Embed" ProgID="Visio.Drawing.11" ShapeID="_x0000_i1073" DrawAspect="Content" ObjectID="_1653357809" r:id="rId106"/>
        </w:object>
      </w:r>
    </w:p>
    <w:p w14:paraId="0A5217AB" w14:textId="77777777" w:rsidR="002B1632" w:rsidRPr="00D626B4" w:rsidRDefault="002B1632" w:rsidP="005903F8">
      <w:pPr>
        <w:pStyle w:val="TF"/>
      </w:pPr>
      <w:r w:rsidRPr="00D626B4">
        <w:t>Figure</w:t>
      </w:r>
      <w:bookmarkEnd w:id="2294"/>
      <w:r w:rsidRPr="00D626B4">
        <w:t xml:space="preserve"> 6.5.2.2-1: </w:t>
      </w:r>
      <w:bookmarkEnd w:id="2295"/>
      <w:r w:rsidRPr="00D626B4">
        <w:t>Exemplary calculation of some GNSS Acquisition Assistance fields.</w:t>
      </w:r>
    </w:p>
    <w:p w14:paraId="0A62A084" w14:textId="77777777" w:rsidR="002B1632" w:rsidRPr="00D626B4" w:rsidRDefault="002B1632" w:rsidP="002D60CB">
      <w:pPr>
        <w:pStyle w:val="Heading4"/>
      </w:pPr>
      <w:bookmarkStart w:id="2296" w:name="_Toc27765255"/>
      <w:bookmarkStart w:id="2297" w:name="_Toc37680939"/>
      <w:r w:rsidRPr="00D626B4">
        <w:t>–</w:t>
      </w:r>
      <w:r w:rsidRPr="00D626B4">
        <w:tab/>
      </w:r>
      <w:r w:rsidRPr="00D626B4">
        <w:rPr>
          <w:i/>
          <w:snapToGrid w:val="0"/>
        </w:rPr>
        <w:t>GNSS-Almanac</w:t>
      </w:r>
      <w:bookmarkEnd w:id="2296"/>
      <w:bookmarkEnd w:id="2297"/>
    </w:p>
    <w:p w14:paraId="04B48D92"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D626B4">
        <w:rPr>
          <w:i/>
          <w:snapToGrid w:val="0"/>
        </w:rPr>
        <w:t>completeAlmanacProvided</w:t>
      </w:r>
      <w:proofErr w:type="spellEnd"/>
      <w:r w:rsidRPr="00D626B4">
        <w:rPr>
          <w:snapToGrid w:val="0"/>
        </w:rPr>
        <w:t xml:space="preserve"> field indicates whether or not the location server provided almanacs for the complete GNSS constellation.</w:t>
      </w:r>
    </w:p>
    <w:p w14:paraId="1DA7D48F" w14:textId="77777777" w:rsidR="002B1632" w:rsidRPr="00D626B4" w:rsidRDefault="002B1632" w:rsidP="002D60CB">
      <w:pPr>
        <w:pStyle w:val="PL"/>
        <w:shd w:val="clear" w:color="auto" w:fill="E6E6E6"/>
      </w:pPr>
      <w:r w:rsidRPr="00D626B4">
        <w:t>-- ASN1START</w:t>
      </w:r>
    </w:p>
    <w:p w14:paraId="4A924678" w14:textId="77777777" w:rsidR="002B1632" w:rsidRPr="00D626B4" w:rsidRDefault="002B1632" w:rsidP="002D60CB">
      <w:pPr>
        <w:pStyle w:val="PL"/>
        <w:shd w:val="clear" w:color="auto" w:fill="E6E6E6"/>
        <w:rPr>
          <w:snapToGrid w:val="0"/>
        </w:rPr>
      </w:pPr>
    </w:p>
    <w:p w14:paraId="68A63F3C" w14:textId="77777777" w:rsidR="002B1632" w:rsidRPr="00D626B4" w:rsidRDefault="002B1632" w:rsidP="005903F8">
      <w:pPr>
        <w:pStyle w:val="PL"/>
        <w:shd w:val="clear" w:color="auto" w:fill="E6E6E6"/>
        <w:rPr>
          <w:snapToGrid w:val="0"/>
        </w:rPr>
      </w:pPr>
      <w:r w:rsidRPr="00D626B4">
        <w:rPr>
          <w:snapToGrid w:val="0"/>
        </w:rPr>
        <w:t>GNSS-Almanac ::= SEQUENCE {</w:t>
      </w:r>
    </w:p>
    <w:p w14:paraId="4CD4D23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1B924827"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55E6B96A"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F63E8A9" w14:textId="77777777" w:rsidR="002B1632" w:rsidRPr="00D626B4" w:rsidRDefault="002B1632" w:rsidP="002D60CB">
      <w:pPr>
        <w:pStyle w:val="PL"/>
        <w:shd w:val="clear" w:color="auto" w:fill="E6E6E6"/>
        <w:rPr>
          <w:snapToGrid w:val="0"/>
        </w:rPr>
      </w:pPr>
      <w:r w:rsidRPr="00D626B4">
        <w:rPr>
          <w:snapToGrid w:val="0"/>
        </w:rPr>
        <w:lastRenderedPageBreak/>
        <w:tab/>
        <w:t>completeAlmanacProvided</w:t>
      </w:r>
      <w:r w:rsidRPr="00D626B4">
        <w:rPr>
          <w:snapToGrid w:val="0"/>
        </w:rPr>
        <w:tab/>
      </w:r>
      <w:r w:rsidRPr="00D626B4">
        <w:rPr>
          <w:snapToGrid w:val="0"/>
        </w:rPr>
        <w:tab/>
        <w:t>BOOLEAN,</w:t>
      </w:r>
    </w:p>
    <w:p w14:paraId="06E14402"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0AFAC570"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517522D1"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15C5908F"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57476F40"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6A83D805" w14:textId="77777777" w:rsidR="00D04D0A" w:rsidRPr="00D626B4" w:rsidRDefault="00D04D0A" w:rsidP="00D04D0A">
      <w:pPr>
        <w:pStyle w:val="PL"/>
        <w:shd w:val="clear" w:color="auto" w:fill="E6E6E6"/>
        <w:rPr>
          <w:snapToGrid w:val="0"/>
        </w:rPr>
      </w:pPr>
      <w:r w:rsidRPr="00D626B4">
        <w:rPr>
          <w:snapToGrid w:val="0"/>
        </w:rPr>
        <w:tab/>
        <w:t>[[</w:t>
      </w:r>
    </w:p>
    <w:p w14:paraId="5F0315A0"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146184DA"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7C325DFB" w14:textId="77777777" w:rsidR="00D04D0A" w:rsidRPr="00D626B4" w:rsidRDefault="00D04D0A" w:rsidP="00D04D0A">
      <w:pPr>
        <w:pStyle w:val="PL"/>
        <w:shd w:val="clear" w:color="auto" w:fill="E6E6E6"/>
        <w:rPr>
          <w:snapToGrid w:val="0"/>
        </w:rPr>
      </w:pPr>
      <w:r w:rsidRPr="00D626B4">
        <w:rPr>
          <w:snapToGrid w:val="0"/>
        </w:rPr>
        <w:tab/>
        <w:t>]]</w:t>
      </w:r>
    </w:p>
    <w:p w14:paraId="334C6EA1" w14:textId="77777777" w:rsidR="002B1632" w:rsidRPr="00D626B4" w:rsidRDefault="002B1632" w:rsidP="002D60CB">
      <w:pPr>
        <w:pStyle w:val="PL"/>
        <w:shd w:val="clear" w:color="auto" w:fill="E6E6E6"/>
        <w:rPr>
          <w:snapToGrid w:val="0"/>
        </w:rPr>
      </w:pPr>
      <w:r w:rsidRPr="00D626B4">
        <w:rPr>
          <w:snapToGrid w:val="0"/>
        </w:rPr>
        <w:t>}</w:t>
      </w:r>
    </w:p>
    <w:p w14:paraId="163CE77D" w14:textId="77777777" w:rsidR="002B1632" w:rsidRPr="00D626B4" w:rsidRDefault="002B1632" w:rsidP="002D60CB">
      <w:pPr>
        <w:pStyle w:val="PL"/>
        <w:shd w:val="clear" w:color="auto" w:fill="E6E6E6"/>
        <w:rPr>
          <w:snapToGrid w:val="0"/>
        </w:rPr>
      </w:pPr>
    </w:p>
    <w:p w14:paraId="39896773"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675273BA" w14:textId="77777777" w:rsidR="002B1632" w:rsidRPr="00D626B4" w:rsidRDefault="002B1632" w:rsidP="002D60CB">
      <w:pPr>
        <w:pStyle w:val="PL"/>
        <w:shd w:val="clear" w:color="auto" w:fill="E6E6E6"/>
      </w:pPr>
    </w:p>
    <w:p w14:paraId="612E9550" w14:textId="77777777" w:rsidR="002B1632" w:rsidRPr="00D626B4" w:rsidRDefault="002B1632" w:rsidP="005903F8">
      <w:pPr>
        <w:pStyle w:val="PL"/>
        <w:shd w:val="clear" w:color="auto" w:fill="E6E6E6"/>
      </w:pPr>
      <w:r w:rsidRPr="00D626B4">
        <w:t>GNSS-AlmanacElement ::= CHOICE {</w:t>
      </w:r>
    </w:p>
    <w:p w14:paraId="532309BC"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02394BD0"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6B1E2E38"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7FE01B5E"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5386F430"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B52A5D5"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2CB0D8C3" w14:textId="77777777" w:rsidR="002B1632" w:rsidRPr="00D626B4" w:rsidRDefault="002B1632" w:rsidP="002D60CB">
      <w:pPr>
        <w:pStyle w:val="PL"/>
        <w:shd w:val="clear" w:color="auto" w:fill="E6E6E6"/>
      </w:pPr>
      <w:r w:rsidRPr="00D626B4">
        <w:tab/>
        <w:t>...</w:t>
      </w:r>
      <w:r w:rsidR="00FC2154" w:rsidRPr="00D626B4">
        <w:t>,</w:t>
      </w:r>
    </w:p>
    <w:p w14:paraId="17787866"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03AFA671"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0490F82C" w14:textId="77777777" w:rsidR="002B1632" w:rsidRPr="00D626B4" w:rsidRDefault="002B1632" w:rsidP="002D60CB">
      <w:pPr>
        <w:pStyle w:val="PL"/>
        <w:shd w:val="clear" w:color="auto" w:fill="E6E6E6"/>
      </w:pPr>
      <w:r w:rsidRPr="00D626B4">
        <w:t>}</w:t>
      </w:r>
    </w:p>
    <w:p w14:paraId="488D6F86" w14:textId="77777777" w:rsidR="002B1632" w:rsidRPr="00D626B4" w:rsidRDefault="002B1632" w:rsidP="002D60CB">
      <w:pPr>
        <w:pStyle w:val="PL"/>
        <w:shd w:val="clear" w:color="auto" w:fill="E6E6E6"/>
      </w:pPr>
    </w:p>
    <w:p w14:paraId="74FC42B7" w14:textId="77777777" w:rsidR="002B1632" w:rsidRPr="00D626B4" w:rsidRDefault="002B1632" w:rsidP="002D60CB">
      <w:pPr>
        <w:pStyle w:val="PL"/>
        <w:shd w:val="clear" w:color="auto" w:fill="E6E6E6"/>
      </w:pPr>
      <w:r w:rsidRPr="00D626B4">
        <w:t>-- ASN1STOP</w:t>
      </w:r>
    </w:p>
    <w:p w14:paraId="0C985AEC"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B42E2F" w14:textId="77777777">
        <w:trPr>
          <w:cantSplit/>
          <w:tblHeader/>
        </w:trPr>
        <w:tc>
          <w:tcPr>
            <w:tcW w:w="9639" w:type="dxa"/>
          </w:tcPr>
          <w:p w14:paraId="4BE4CDB3"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9846C11" w14:textId="77777777">
        <w:trPr>
          <w:cantSplit/>
        </w:trPr>
        <w:tc>
          <w:tcPr>
            <w:tcW w:w="9639" w:type="dxa"/>
          </w:tcPr>
          <w:p w14:paraId="525C98F7" w14:textId="77777777" w:rsidR="002B1632" w:rsidRPr="00D626B4" w:rsidRDefault="002B1632" w:rsidP="002D60CB">
            <w:pPr>
              <w:pStyle w:val="TAL"/>
              <w:rPr>
                <w:b/>
                <w:bCs/>
                <w:i/>
                <w:iCs/>
              </w:rPr>
            </w:pPr>
            <w:proofErr w:type="spellStart"/>
            <w:r w:rsidRPr="00D626B4">
              <w:rPr>
                <w:b/>
                <w:bCs/>
                <w:i/>
                <w:iCs/>
              </w:rPr>
              <w:t>weekNumber</w:t>
            </w:r>
            <w:proofErr w:type="spellEnd"/>
            <w:r w:rsidR="00D04D0A" w:rsidRPr="00D626B4">
              <w:rPr>
                <w:b/>
                <w:bCs/>
                <w:i/>
                <w:iCs/>
              </w:rPr>
              <w:t xml:space="preserve">, </w:t>
            </w:r>
            <w:proofErr w:type="spellStart"/>
            <w:r w:rsidR="00D04D0A" w:rsidRPr="00D626B4">
              <w:rPr>
                <w:b/>
                <w:bCs/>
                <w:i/>
                <w:iCs/>
              </w:rPr>
              <w:t>weekNumber</w:t>
            </w:r>
            <w:proofErr w:type="spellEnd"/>
            <w:r w:rsidR="00D04D0A" w:rsidRPr="00D626B4">
              <w:rPr>
                <w:b/>
                <w:bCs/>
                <w:i/>
                <w:iCs/>
              </w:rPr>
              <w:t>-ext</w:t>
            </w:r>
          </w:p>
          <w:p w14:paraId="4565180B" w14:textId="320DDF3C" w:rsidR="002B1632" w:rsidRPr="00D626B4" w:rsidRDefault="002B1632" w:rsidP="002D60CB">
            <w:pPr>
              <w:pStyle w:val="TAL"/>
            </w:pPr>
            <w:r w:rsidRPr="00D626B4">
              <w:t xml:space="preserve">This field specifies the almanac reference week number in GNSS specific system time to which the almanac reference time </w:t>
            </w:r>
            <w:proofErr w:type="spellStart"/>
            <w:r w:rsidRPr="00D626B4">
              <w:rPr>
                <w:i/>
              </w:rPr>
              <w:t>toa</w:t>
            </w:r>
            <w:proofErr w:type="spellEnd"/>
            <w:r w:rsidRPr="00D626B4">
              <w:t xml:space="preserve"> is referenced, modulo 256 weeks. </w:t>
            </w:r>
            <w:r w:rsidR="00D04D0A" w:rsidRPr="00D626B4">
              <w:t xml:space="preserve">Either </w:t>
            </w:r>
            <w:proofErr w:type="spellStart"/>
            <w:r w:rsidR="00D04D0A" w:rsidRPr="00D626B4">
              <w:rPr>
                <w:i/>
                <w:iCs/>
              </w:rPr>
              <w:t>weekNumber</w:t>
            </w:r>
            <w:proofErr w:type="spellEnd"/>
            <w:r w:rsidR="00D04D0A" w:rsidRPr="00D626B4">
              <w:t xml:space="preserve"> or </w:t>
            </w:r>
            <w:proofErr w:type="spellStart"/>
            <w:r w:rsidR="00D04D0A" w:rsidRPr="00D626B4">
              <w:rPr>
                <w:i/>
                <w:iCs/>
              </w:rPr>
              <w:t>weekNumber</w:t>
            </w:r>
            <w:proofErr w:type="spellEnd"/>
            <w:r w:rsidR="00D04D0A" w:rsidRPr="00D626B4">
              <w:rPr>
                <w:i/>
                <w:iCs/>
              </w:rPr>
              <w:t>-ext</w:t>
            </w:r>
            <w:r w:rsidRPr="00D626B4">
              <w:t xml:space="preserve"> is required for non-GLONASS GNSS</w:t>
            </w:r>
            <w:ins w:id="2298" w:author="v5" w:date="2020-06-11T00:40:00Z">
              <w:r w:rsidR="002620FD">
                <w:t>s</w:t>
              </w:r>
            </w:ins>
            <w:r w:rsidRPr="00D626B4">
              <w:t>.</w:t>
            </w:r>
          </w:p>
          <w:p w14:paraId="52582F71" w14:textId="25A23FF9" w:rsidR="00D04D0A" w:rsidRPr="00D626B4" w:rsidRDefault="007928D2" w:rsidP="00D04D0A">
            <w:pPr>
              <w:pStyle w:val="TAL"/>
            </w:pPr>
            <w:del w:id="2299" w:author="v5" w:date="2020-06-11T00:40:00Z">
              <w:r w:rsidRPr="00D626B4" w:rsidDel="002620FD">
                <w:delText>Note, in</w:delText>
              </w:r>
            </w:del>
            <w:ins w:id="2300" w:author="v5" w:date="2020-06-11T00:40:00Z">
              <w:r w:rsidR="002620FD">
                <w:t>In</w:t>
              </w:r>
            </w:ins>
            <w:r w:rsidRPr="00D626B4">
              <w:t xml:space="preserve"> </w:t>
            </w:r>
            <w:ins w:id="2301" w:author="v5" w:date="2020-06-11T00:40:00Z">
              <w:r w:rsidR="002620FD">
                <w:t xml:space="preserve">the </w:t>
              </w:r>
            </w:ins>
            <w:r w:rsidRPr="00D626B4">
              <w:t xml:space="preserve">case of Galileo, the almanac reference week number </w:t>
            </w:r>
            <w:proofErr w:type="spellStart"/>
            <w:r w:rsidRPr="00D626B4">
              <w:t>WN</w:t>
            </w:r>
            <w:r w:rsidRPr="00D626B4">
              <w:rPr>
                <w:vertAlign w:val="subscript"/>
              </w:rPr>
              <w:t>a</w:t>
            </w:r>
            <w:proofErr w:type="spellEnd"/>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1C20ECE7" w14:textId="19365C0D" w:rsidR="00D04D0A" w:rsidRPr="00D626B4" w:rsidRDefault="00D04D0A" w:rsidP="00D04D0A">
            <w:pPr>
              <w:pStyle w:val="TAL"/>
              <w:rPr>
                <w:lang w:eastAsia="zh-CN"/>
              </w:rPr>
            </w:pPr>
            <w:r w:rsidRPr="00D626B4">
              <w:rPr>
                <w:lang w:eastAsia="zh-CN"/>
              </w:rPr>
              <w:t xml:space="preserve">In </w:t>
            </w:r>
            <w:ins w:id="2302" w:author="v5" w:date="2020-06-11T00:41:00Z">
              <w:r w:rsidR="002620FD">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14:paraId="362D0E25" w14:textId="36AA9E93" w:rsidR="007928D2" w:rsidRPr="00D626B4" w:rsidRDefault="00D04D0A" w:rsidP="00D04D0A">
            <w:pPr>
              <w:pStyle w:val="TAL"/>
            </w:pPr>
            <w:r w:rsidRPr="00D626B4">
              <w:t xml:space="preserve">In </w:t>
            </w:r>
            <w:ins w:id="2303" w:author="v5" w:date="2020-06-11T00:41:00Z">
              <w:r w:rsidR="002620FD">
                <w:t xml:space="preserve">the </w:t>
              </w:r>
            </w:ins>
            <w:r w:rsidRPr="00D626B4">
              <w:t xml:space="preserve">case of </w:t>
            </w:r>
            <w:proofErr w:type="spellStart"/>
            <w:r w:rsidRPr="00D626B4">
              <w:t>NavIC</w:t>
            </w:r>
            <w:proofErr w:type="spellEnd"/>
            <w:r w:rsidRPr="00D626B4">
              <w:t>, the almanac reference week number is defined in [38].</w:t>
            </w:r>
          </w:p>
        </w:tc>
      </w:tr>
      <w:tr w:rsidR="00D626B4" w:rsidRPr="00D626B4" w14:paraId="54B5F899" w14:textId="77777777">
        <w:trPr>
          <w:cantSplit/>
        </w:trPr>
        <w:tc>
          <w:tcPr>
            <w:tcW w:w="9639" w:type="dxa"/>
          </w:tcPr>
          <w:p w14:paraId="6832C514" w14:textId="77777777" w:rsidR="002B1632" w:rsidRPr="00D626B4" w:rsidRDefault="002B1632" w:rsidP="002D60CB">
            <w:pPr>
              <w:pStyle w:val="TAL"/>
              <w:rPr>
                <w:b/>
                <w:bCs/>
                <w:i/>
                <w:iCs/>
              </w:rPr>
            </w:pPr>
            <w:proofErr w:type="spellStart"/>
            <w:r w:rsidRPr="00D626B4">
              <w:rPr>
                <w:b/>
                <w:bCs/>
                <w:i/>
                <w:iCs/>
              </w:rPr>
              <w:t>toa</w:t>
            </w:r>
            <w:proofErr w:type="spellEnd"/>
            <w:r w:rsidR="002E06BD" w:rsidRPr="00D626B4">
              <w:rPr>
                <w:b/>
                <w:bCs/>
                <w:i/>
                <w:iCs/>
              </w:rPr>
              <w:t xml:space="preserve">, </w:t>
            </w:r>
            <w:proofErr w:type="spellStart"/>
            <w:r w:rsidR="002E06BD" w:rsidRPr="00D626B4">
              <w:rPr>
                <w:b/>
                <w:bCs/>
                <w:i/>
                <w:iCs/>
              </w:rPr>
              <w:t>toa</w:t>
            </w:r>
            <w:proofErr w:type="spellEnd"/>
            <w:r w:rsidR="002E06BD" w:rsidRPr="00D626B4">
              <w:rPr>
                <w:b/>
                <w:bCs/>
                <w:i/>
                <w:iCs/>
              </w:rPr>
              <w:t>-ext</w:t>
            </w:r>
            <w:r w:rsidR="00D04D0A" w:rsidRPr="00D626B4">
              <w:rPr>
                <w:b/>
                <w:bCs/>
                <w:i/>
                <w:iCs/>
              </w:rPr>
              <w:t>, toa-ext2</w:t>
            </w:r>
          </w:p>
          <w:p w14:paraId="7EBF88AC" w14:textId="02AB676C" w:rsidR="002B1632" w:rsidRPr="00D626B4" w:rsidRDefault="002E06BD" w:rsidP="002D60CB">
            <w:pPr>
              <w:pStyle w:val="TAL"/>
            </w:pPr>
            <w:r w:rsidRPr="00D626B4">
              <w:t xml:space="preserve">In </w:t>
            </w:r>
            <w:ins w:id="2304" w:author="v5" w:date="2020-06-11T00:41:00Z">
              <w:r w:rsidR="002620FD">
                <w:t xml:space="preserve">the </w:t>
              </w:r>
            </w:ins>
            <w:r w:rsidRPr="00D626B4">
              <w:t>case</w:t>
            </w:r>
            <w:ins w:id="2305" w:author="v5" w:date="2020-06-11T00:41:00Z">
              <w:r w:rsidR="002620FD">
                <w:t>s</w:t>
              </w:r>
            </w:ins>
            <w:r w:rsidRPr="00D626B4">
              <w:t xml:space="preserve"> </w:t>
            </w:r>
            <w:del w:id="2306" w:author="v5" w:date="2020-06-11T00:41:00Z">
              <w:r w:rsidRPr="00D626B4" w:rsidDel="002620FD">
                <w:delText xml:space="preserve">of </w:delText>
              </w:r>
            </w:del>
            <w:ins w:id="2307" w:author="v5" w:date="2020-06-11T00:41:00Z">
              <w:r w:rsidR="002620FD">
                <w:t>that</w:t>
              </w:r>
              <w:r w:rsidR="002620FD" w:rsidRPr="00D626B4">
                <w:t xml:space="preserve"> </w:t>
              </w:r>
            </w:ins>
            <w:r w:rsidRPr="00D626B4">
              <w:rPr>
                <w:i/>
                <w:iCs/>
              </w:rPr>
              <w:t>GNSS-ID</w:t>
            </w:r>
            <w:r w:rsidRPr="00D626B4">
              <w:t xml:space="preserve"> does not indicate Galileo</w:t>
            </w:r>
            <w:r w:rsidR="00D04D0A" w:rsidRPr="00D626B4">
              <w:t xml:space="preserve"> or </w:t>
            </w:r>
            <w:proofErr w:type="spellStart"/>
            <w:r w:rsidR="00D04D0A" w:rsidRPr="00D626B4">
              <w:t>NavIC</w:t>
            </w:r>
            <w:proofErr w:type="spellEnd"/>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proofErr w:type="spellStart"/>
            <w:r w:rsidRPr="00D626B4">
              <w:rPr>
                <w:i/>
                <w:iCs/>
              </w:rPr>
              <w:t>toa</w:t>
            </w:r>
            <w:proofErr w:type="spellEnd"/>
            <w:r w:rsidR="002B1632" w:rsidRPr="00D626B4">
              <w:t xml:space="preserve"> is required for non-GLONASS GNSS</w:t>
            </w:r>
            <w:ins w:id="2308" w:author="v5" w:date="2020-06-11T00:42:00Z">
              <w:r w:rsidR="00314353">
                <w:t>s</w:t>
              </w:r>
            </w:ins>
            <w:r w:rsidR="00D04D0A" w:rsidRPr="00D626B4">
              <w:t xml:space="preserve"> when the </w:t>
            </w:r>
            <w:r w:rsidR="00D04D0A" w:rsidRPr="00D626B4">
              <w:rPr>
                <w:i/>
                <w:iCs/>
              </w:rPr>
              <w:t>toa-ext2</w:t>
            </w:r>
            <w:r w:rsidR="00D04D0A" w:rsidRPr="00D626B4">
              <w:t xml:space="preserve"> is not present</w:t>
            </w:r>
            <w:r w:rsidR="002B1632" w:rsidRPr="00D626B4">
              <w:t>.</w:t>
            </w:r>
          </w:p>
          <w:p w14:paraId="14EB2AB8" w14:textId="3B2455DE" w:rsidR="00D04D0A" w:rsidRPr="00D626B4" w:rsidRDefault="002E06BD" w:rsidP="00D04D0A">
            <w:pPr>
              <w:pStyle w:val="TAL"/>
            </w:pPr>
            <w:r w:rsidRPr="00D626B4">
              <w:t xml:space="preserve">In </w:t>
            </w:r>
            <w:ins w:id="2309" w:author="v5" w:date="2020-06-11T00:42:00Z">
              <w:r w:rsidR="00314353">
                <w:t xml:space="preserve">the </w:t>
              </w:r>
            </w:ins>
            <w:r w:rsidRPr="00D626B4">
              <w:t xml:space="preserve">case </w:t>
            </w:r>
            <w:del w:id="2310" w:author="v5" w:date="2020-06-11T00:42:00Z">
              <w:r w:rsidRPr="00D626B4" w:rsidDel="00314353">
                <w:delText xml:space="preserve">of </w:delText>
              </w:r>
            </w:del>
            <w:ins w:id="2311" w:author="v5" w:date="2020-06-11T00:42:00Z">
              <w:r w:rsidR="00314353">
                <w:t>that</w:t>
              </w:r>
              <w:r w:rsidR="00314353" w:rsidRPr="00D626B4">
                <w:t xml:space="preserve"> </w:t>
              </w:r>
            </w:ins>
            <w:r w:rsidRPr="00D626B4">
              <w:rPr>
                <w:i/>
              </w:rPr>
              <w:t>GNSS-ID</w:t>
            </w:r>
            <w:r w:rsidRPr="00D626B4">
              <w:t xml:space="preserve"> </w:t>
            </w:r>
            <w:del w:id="2312" w:author="v5" w:date="2020-06-11T00:42:00Z">
              <w:r w:rsidRPr="00D626B4" w:rsidDel="00314353">
                <w:delText xml:space="preserve">does </w:delText>
              </w:r>
            </w:del>
            <w:r w:rsidRPr="00D626B4">
              <w:t>indicate</w:t>
            </w:r>
            <w:ins w:id="2313" w:author="v5" w:date="2020-06-11T00:42:00Z">
              <w:r w:rsidR="00314353">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proofErr w:type="spellStart"/>
            <w:r w:rsidRPr="00D626B4">
              <w:rPr>
                <w:i/>
              </w:rPr>
              <w:t>toa</w:t>
            </w:r>
            <w:proofErr w:type="spellEnd"/>
            <w:r w:rsidRPr="00D626B4">
              <w:t xml:space="preserve"> or </w:t>
            </w:r>
            <w:proofErr w:type="spellStart"/>
            <w:r w:rsidRPr="00D626B4">
              <w:rPr>
                <w:i/>
              </w:rPr>
              <w:t>toa</w:t>
            </w:r>
            <w:proofErr w:type="spellEnd"/>
            <w:r w:rsidRPr="00D626B4">
              <w:rPr>
                <w:i/>
              </w:rPr>
              <w:t>-ext</w:t>
            </w:r>
            <w:r w:rsidRPr="00D626B4">
              <w:t xml:space="preserve"> is required for Galileo GNSS.</w:t>
            </w:r>
          </w:p>
          <w:p w14:paraId="1CD28E9E" w14:textId="636B0A3A" w:rsidR="002E06BD" w:rsidRPr="00D626B4" w:rsidRDefault="00D04D0A" w:rsidP="00D04D0A">
            <w:pPr>
              <w:pStyle w:val="TAL"/>
            </w:pPr>
            <w:r w:rsidRPr="00D626B4">
              <w:t xml:space="preserve">In </w:t>
            </w:r>
            <w:ins w:id="2314" w:author="v5" w:date="2020-06-11T00:43:00Z">
              <w:r w:rsidR="00314353">
                <w:t xml:space="preserve">the </w:t>
              </w:r>
            </w:ins>
            <w:r w:rsidRPr="00D626B4">
              <w:t xml:space="preserve">case </w:t>
            </w:r>
            <w:del w:id="2315" w:author="v5" w:date="2020-06-11T00:43:00Z">
              <w:r w:rsidRPr="00D626B4" w:rsidDel="00314353">
                <w:delText xml:space="preserve">of </w:delText>
              </w:r>
            </w:del>
            <w:ins w:id="2316" w:author="v5" w:date="2020-06-11T00:43:00Z">
              <w:r w:rsidR="00314353">
                <w:t>that</w:t>
              </w:r>
              <w:r w:rsidR="00314353" w:rsidRPr="00D626B4">
                <w:t xml:space="preserve"> </w:t>
              </w:r>
            </w:ins>
            <w:r w:rsidRPr="00D626B4">
              <w:rPr>
                <w:i/>
                <w:iCs/>
              </w:rPr>
              <w:t>GNSS-ID</w:t>
            </w:r>
            <w:r w:rsidRPr="00D626B4">
              <w:t xml:space="preserve"> indicate</w:t>
            </w:r>
            <w:r w:rsidR="001F0821" w:rsidRPr="00D626B4">
              <w:t>s</w:t>
            </w:r>
            <w:r w:rsidRPr="00D626B4">
              <w:t xml:space="preserve"> </w:t>
            </w:r>
            <w:proofErr w:type="spellStart"/>
            <w:r w:rsidRPr="00D626B4">
              <w:t>NavIC</w:t>
            </w:r>
            <w:proofErr w:type="spellEnd"/>
            <w:r w:rsidRPr="00D626B4">
              <w:t>, this field specifies the almanac reference time given in GNSS specific system time, in units of seconds with a scale factor of 16 seconds</w:t>
            </w:r>
            <w:r w:rsidR="00C55484" w:rsidRPr="00D626B4">
              <w:t xml:space="preserve"> </w:t>
            </w:r>
            <w:r w:rsidRPr="00D626B4">
              <w:t xml:space="preserve">[38]. Either </w:t>
            </w:r>
            <w:proofErr w:type="spellStart"/>
            <w:r w:rsidRPr="00D626B4">
              <w:rPr>
                <w:i/>
                <w:iCs/>
              </w:rPr>
              <w:t>toa</w:t>
            </w:r>
            <w:proofErr w:type="spellEnd"/>
            <w:r w:rsidRPr="00D626B4">
              <w:t xml:space="preserve"> or </w:t>
            </w:r>
            <w:r w:rsidRPr="00D626B4">
              <w:rPr>
                <w:i/>
                <w:iCs/>
              </w:rPr>
              <w:t>toa-ext2</w:t>
            </w:r>
            <w:r w:rsidRPr="00D626B4">
              <w:t xml:space="preserve"> is required for </w:t>
            </w:r>
            <w:proofErr w:type="spellStart"/>
            <w:r w:rsidRPr="00D626B4">
              <w:t>NavIC</w:t>
            </w:r>
            <w:proofErr w:type="spellEnd"/>
            <w:r w:rsidRPr="00D626B4">
              <w:t xml:space="preserve"> GNSS.</w:t>
            </w:r>
          </w:p>
        </w:tc>
      </w:tr>
      <w:tr w:rsidR="00D626B4" w:rsidRPr="00D626B4" w14:paraId="6D1542A3" w14:textId="77777777">
        <w:trPr>
          <w:cantSplit/>
        </w:trPr>
        <w:tc>
          <w:tcPr>
            <w:tcW w:w="9639" w:type="dxa"/>
          </w:tcPr>
          <w:p w14:paraId="640EDE12"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296A463C"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proofErr w:type="spellStart"/>
            <w:r w:rsidR="002E06BD" w:rsidRPr="00D626B4">
              <w:rPr>
                <w:i/>
              </w:rPr>
              <w:t>ioda</w:t>
            </w:r>
            <w:proofErr w:type="spellEnd"/>
            <w:r w:rsidR="002E06BD" w:rsidRPr="00D626B4">
              <w:t xml:space="preserve"> or </w:t>
            </w:r>
            <w:proofErr w:type="spellStart"/>
            <w:r w:rsidR="002E06BD" w:rsidRPr="00D626B4">
              <w:rPr>
                <w:i/>
              </w:rPr>
              <w:t>ioda</w:t>
            </w:r>
            <w:proofErr w:type="spellEnd"/>
            <w:r w:rsidR="002E06BD" w:rsidRPr="00D626B4">
              <w:rPr>
                <w:i/>
              </w:rPr>
              <w:t>-ext</w:t>
            </w:r>
            <w:r w:rsidR="002E06BD" w:rsidRPr="00D626B4">
              <w:t xml:space="preserve"> </w:t>
            </w:r>
            <w:r w:rsidRPr="00D626B4">
              <w:t>is required for Galileo GNSS.</w:t>
            </w:r>
          </w:p>
        </w:tc>
      </w:tr>
      <w:tr w:rsidR="00D626B4" w:rsidRPr="00D626B4" w14:paraId="1B71276B" w14:textId="77777777">
        <w:trPr>
          <w:cantSplit/>
        </w:trPr>
        <w:tc>
          <w:tcPr>
            <w:tcW w:w="9639" w:type="dxa"/>
          </w:tcPr>
          <w:p w14:paraId="63AA550F" w14:textId="77777777" w:rsidR="002B1632" w:rsidRPr="00D626B4" w:rsidRDefault="002B1632" w:rsidP="002D60CB">
            <w:pPr>
              <w:pStyle w:val="TAL"/>
              <w:rPr>
                <w:b/>
                <w:i/>
                <w:snapToGrid w:val="0"/>
              </w:rPr>
            </w:pPr>
            <w:proofErr w:type="spellStart"/>
            <w:r w:rsidRPr="00D626B4">
              <w:rPr>
                <w:b/>
                <w:i/>
                <w:snapToGrid w:val="0"/>
              </w:rPr>
              <w:t>completeAlmanacProvided</w:t>
            </w:r>
            <w:proofErr w:type="spellEnd"/>
          </w:p>
          <w:p w14:paraId="188E0561" w14:textId="77777777" w:rsidR="002B1632" w:rsidRPr="00D626B4" w:rsidRDefault="002B1632" w:rsidP="007C1D0F">
            <w:pPr>
              <w:pStyle w:val="TAL"/>
              <w:rPr>
                <w:bCs/>
                <w:iCs/>
                <w:noProof/>
              </w:rPr>
            </w:pPr>
            <w:r w:rsidRPr="00D626B4">
              <w:rPr>
                <w:bCs/>
                <w:iCs/>
                <w:noProof/>
              </w:rPr>
              <w:t xml:space="preserve">If set to TRUE, the </w:t>
            </w:r>
            <w:proofErr w:type="spellStart"/>
            <w:r w:rsidRPr="00D626B4">
              <w:rPr>
                <w:i/>
                <w:snapToGrid w:val="0"/>
              </w:rPr>
              <w:t>gnss-AlmanacList</w:t>
            </w:r>
            <w:proofErr w:type="spellEnd"/>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7F2DEDB8" w14:textId="77777777">
        <w:trPr>
          <w:cantSplit/>
        </w:trPr>
        <w:tc>
          <w:tcPr>
            <w:tcW w:w="9639" w:type="dxa"/>
          </w:tcPr>
          <w:p w14:paraId="5F01EACB" w14:textId="77777777" w:rsidR="002B1632" w:rsidRPr="00D626B4" w:rsidRDefault="002B1632" w:rsidP="002D60CB">
            <w:pPr>
              <w:pStyle w:val="TAL"/>
              <w:rPr>
                <w:b/>
                <w:bCs/>
                <w:i/>
                <w:iCs/>
                <w:noProof/>
              </w:rPr>
            </w:pPr>
            <w:r w:rsidRPr="00D626B4">
              <w:rPr>
                <w:b/>
                <w:bCs/>
                <w:i/>
                <w:iCs/>
                <w:noProof/>
              </w:rPr>
              <w:t>gnss-AlmanacList</w:t>
            </w:r>
          </w:p>
          <w:p w14:paraId="67994D0E"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2005B1AB" w14:textId="77777777" w:rsidR="002B1632" w:rsidRPr="00D626B4" w:rsidRDefault="002B1632" w:rsidP="002D60CB">
      <w:pPr>
        <w:rPr>
          <w:b/>
        </w:rPr>
      </w:pPr>
    </w:p>
    <w:p w14:paraId="157DB07C" w14:textId="77777777" w:rsidR="002B1632" w:rsidRPr="00D626B4" w:rsidRDefault="002B1632" w:rsidP="002D60CB">
      <w:pPr>
        <w:pStyle w:val="Heading4"/>
      </w:pPr>
      <w:bookmarkStart w:id="2317" w:name="_Toc27765256"/>
      <w:bookmarkStart w:id="2318" w:name="_Toc37680940"/>
      <w:r w:rsidRPr="00D626B4">
        <w:t>–</w:t>
      </w:r>
      <w:r w:rsidRPr="00D626B4">
        <w:tab/>
      </w:r>
      <w:proofErr w:type="spellStart"/>
      <w:r w:rsidRPr="00D626B4">
        <w:rPr>
          <w:i/>
          <w:snapToGrid w:val="0"/>
        </w:rPr>
        <w:t>AlmanacKeplerianSet</w:t>
      </w:r>
      <w:bookmarkEnd w:id="2317"/>
      <w:bookmarkEnd w:id="2318"/>
      <w:proofErr w:type="spellEnd"/>
    </w:p>
    <w:p w14:paraId="11E843D7" w14:textId="77777777" w:rsidR="002B1632" w:rsidRPr="00D626B4" w:rsidRDefault="002B1632" w:rsidP="002D60CB">
      <w:pPr>
        <w:pStyle w:val="PL"/>
        <w:shd w:val="clear" w:color="auto" w:fill="E6E6E6"/>
      </w:pPr>
      <w:r w:rsidRPr="00D626B4">
        <w:t>-- ASN1START</w:t>
      </w:r>
    </w:p>
    <w:p w14:paraId="167F4AD4" w14:textId="77777777" w:rsidR="002B1632" w:rsidRPr="00D626B4" w:rsidRDefault="002B1632" w:rsidP="002D60CB">
      <w:pPr>
        <w:pStyle w:val="PL"/>
        <w:shd w:val="clear" w:color="auto" w:fill="E6E6E6"/>
      </w:pPr>
    </w:p>
    <w:p w14:paraId="2C665194" w14:textId="77777777" w:rsidR="002B1632" w:rsidRPr="00D626B4" w:rsidRDefault="002B1632" w:rsidP="005903F8">
      <w:pPr>
        <w:pStyle w:val="PL"/>
        <w:shd w:val="clear" w:color="auto" w:fill="E6E6E6"/>
      </w:pPr>
      <w:r w:rsidRPr="00D626B4">
        <w:t>AlmanacKeplerianSet ::= SEQUENCE {</w:t>
      </w:r>
    </w:p>
    <w:p w14:paraId="6C5454D5"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7A4766D0"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20402816"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584E8478"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73CDD70"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5507F677"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2D8718D6"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32D088E8"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05210AD8"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5FA9BCC9"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DBC4D54"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0BEF4EFC"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76B5C740" w14:textId="77777777" w:rsidR="002B1632" w:rsidRPr="00D626B4" w:rsidRDefault="002B1632" w:rsidP="002D60CB">
      <w:pPr>
        <w:pStyle w:val="PL"/>
        <w:shd w:val="clear" w:color="auto" w:fill="E6E6E6"/>
      </w:pPr>
      <w:r w:rsidRPr="00D626B4">
        <w:lastRenderedPageBreak/>
        <w:tab/>
        <w:t>...</w:t>
      </w:r>
    </w:p>
    <w:p w14:paraId="36A9DACF" w14:textId="77777777" w:rsidR="002B1632" w:rsidRPr="00D626B4" w:rsidRDefault="002B1632" w:rsidP="002D60CB">
      <w:pPr>
        <w:pStyle w:val="PL"/>
        <w:shd w:val="clear" w:color="auto" w:fill="E6E6E6"/>
      </w:pPr>
      <w:r w:rsidRPr="00D626B4">
        <w:t>}</w:t>
      </w:r>
    </w:p>
    <w:p w14:paraId="2D3C1B15" w14:textId="77777777" w:rsidR="002B1632" w:rsidRPr="00D626B4" w:rsidRDefault="002B1632" w:rsidP="002D60CB">
      <w:pPr>
        <w:pStyle w:val="PL"/>
        <w:shd w:val="clear" w:color="auto" w:fill="E6E6E6"/>
      </w:pPr>
    </w:p>
    <w:p w14:paraId="75E7ACF9" w14:textId="77777777" w:rsidR="002B1632" w:rsidRPr="00D626B4" w:rsidRDefault="002B1632" w:rsidP="002D60CB">
      <w:pPr>
        <w:pStyle w:val="PL"/>
        <w:shd w:val="clear" w:color="auto" w:fill="E6E6E6"/>
      </w:pPr>
      <w:r w:rsidRPr="00D626B4">
        <w:t>-- ASN1STOP</w:t>
      </w:r>
    </w:p>
    <w:p w14:paraId="53E3BD1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ACD92E" w14:textId="77777777">
        <w:trPr>
          <w:cantSplit/>
          <w:tblHeader/>
        </w:trPr>
        <w:tc>
          <w:tcPr>
            <w:tcW w:w="9639" w:type="dxa"/>
          </w:tcPr>
          <w:p w14:paraId="62D95C0A" w14:textId="77777777"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14:paraId="08F5044B" w14:textId="77777777">
        <w:trPr>
          <w:cantSplit/>
        </w:trPr>
        <w:tc>
          <w:tcPr>
            <w:tcW w:w="9639" w:type="dxa"/>
          </w:tcPr>
          <w:p w14:paraId="4D14829E" w14:textId="77777777" w:rsidR="002B1632" w:rsidRPr="00D626B4" w:rsidRDefault="002B1632" w:rsidP="002D60CB">
            <w:pPr>
              <w:pStyle w:val="TAL"/>
              <w:keepNext w:val="0"/>
              <w:keepLines w:val="0"/>
              <w:widowControl w:val="0"/>
              <w:rPr>
                <w:b/>
                <w:i/>
              </w:rPr>
            </w:pPr>
            <w:proofErr w:type="spellStart"/>
            <w:r w:rsidRPr="00D626B4">
              <w:rPr>
                <w:b/>
                <w:i/>
              </w:rPr>
              <w:t>svID</w:t>
            </w:r>
            <w:proofErr w:type="spellEnd"/>
          </w:p>
          <w:p w14:paraId="26E3B720"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46A75E1C" w14:textId="77777777">
        <w:trPr>
          <w:cantSplit/>
        </w:trPr>
        <w:tc>
          <w:tcPr>
            <w:tcW w:w="9639" w:type="dxa"/>
          </w:tcPr>
          <w:p w14:paraId="3AB27788"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6BA05E6A" w14:textId="77777777" w:rsidR="002B1632" w:rsidRPr="00D626B4" w:rsidRDefault="002B1632" w:rsidP="002D60CB">
            <w:pPr>
              <w:pStyle w:val="TAL"/>
              <w:keepNext w:val="0"/>
              <w:keepLines w:val="0"/>
              <w:widowControl w:val="0"/>
            </w:pPr>
            <w:r w:rsidRPr="00D626B4">
              <w:t>Parameter e, eccentricity, dimensionless [8].</w:t>
            </w:r>
          </w:p>
          <w:p w14:paraId="025309B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0BF70FB8" w14:textId="77777777">
        <w:trPr>
          <w:cantSplit/>
        </w:trPr>
        <w:tc>
          <w:tcPr>
            <w:tcW w:w="9639" w:type="dxa"/>
          </w:tcPr>
          <w:p w14:paraId="1DD2225B"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217CC0CC" w14:textId="77777777"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14:paraId="49FD0D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10C5BBCB" w14:textId="77777777" w:rsidTr="00B77D73">
        <w:trPr>
          <w:cantSplit/>
        </w:trPr>
        <w:tc>
          <w:tcPr>
            <w:tcW w:w="9639" w:type="dxa"/>
          </w:tcPr>
          <w:p w14:paraId="2022B247"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6E1E1C9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771742AD">
                <v:shape id="_x0000_i1074" type="#_x0000_t75" style="width:13.15pt;height:15.05pt" o:ole="">
                  <v:imagedata r:id="rId70" o:title=""/>
                </v:shape>
                <o:OLEObject Type="Embed" ProgID="Equation.3" ShapeID="_x0000_i1074" DrawAspect="Content" ObjectID="_1653357810" r:id="rId107"/>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28A30363"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4C52FFD1" w14:textId="77777777" w:rsidTr="00B77D73">
        <w:trPr>
          <w:cantSplit/>
        </w:trPr>
        <w:tc>
          <w:tcPr>
            <w:tcW w:w="9639" w:type="dxa"/>
          </w:tcPr>
          <w:p w14:paraId="0CC21186"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0C26ECB1"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44C67BA8" w14:textId="77777777" w:rsidTr="00B77D73">
        <w:trPr>
          <w:cantSplit/>
        </w:trPr>
        <w:tc>
          <w:tcPr>
            <w:tcW w:w="9639" w:type="dxa"/>
          </w:tcPr>
          <w:p w14:paraId="272CD3A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7DBFDE77"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9E3E3E8" w14:textId="77777777" w:rsidTr="00B77D73">
        <w:trPr>
          <w:cantSplit/>
        </w:trPr>
        <w:tc>
          <w:tcPr>
            <w:tcW w:w="9639" w:type="dxa"/>
          </w:tcPr>
          <w:p w14:paraId="0D82C2C3"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6C766770" w14:textId="1B1236E7"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del w:id="2319" w:author="v5" w:date="2020-06-10T23:24:00Z">
              <w:r w:rsidRPr="00D626B4" w:rsidDel="004E7074">
                <w:delText>meters</w:delText>
              </w:r>
            </w:del>
            <w:ins w:id="2320" w:author="v5" w:date="2020-06-10T23:24:00Z">
              <w:r w:rsidR="004E7074">
                <w:t>metres</w:t>
              </w:r>
            </w:ins>
            <w:r w:rsidRPr="00D626B4">
              <w:t>)</w:t>
            </w:r>
            <w:r w:rsidRPr="00D626B4">
              <w:rPr>
                <w:position w:val="9"/>
                <w:sz w:val="16"/>
                <w:szCs w:val="16"/>
              </w:rPr>
              <w:t xml:space="preserve">1/2 </w:t>
            </w:r>
            <w:r w:rsidRPr="00D626B4">
              <w:t>[8].</w:t>
            </w:r>
          </w:p>
          <w:p w14:paraId="156B2129" w14:textId="59F79BE2"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del w:id="2321" w:author="v5" w:date="2020-06-10T23:24:00Z">
              <w:r w:rsidRPr="00D626B4" w:rsidDel="004E7074">
                <w:delText>meters</w:delText>
              </w:r>
            </w:del>
            <w:ins w:id="2322" w:author="v5" w:date="2020-06-10T23:24:00Z">
              <w:r w:rsidR="004E7074">
                <w:t>metres</w:t>
              </w:r>
            </w:ins>
            <w:r w:rsidRPr="00D626B4">
              <w:rPr>
                <w:vertAlign w:val="superscript"/>
              </w:rPr>
              <w:t xml:space="preserve"> ½</w:t>
            </w:r>
            <w:r w:rsidRPr="00D626B4">
              <w:t xml:space="preserve"> .</w:t>
            </w:r>
          </w:p>
        </w:tc>
      </w:tr>
      <w:tr w:rsidR="00D626B4" w:rsidRPr="00D626B4" w14:paraId="6771EFD7" w14:textId="77777777">
        <w:trPr>
          <w:cantSplit/>
        </w:trPr>
        <w:tc>
          <w:tcPr>
            <w:tcW w:w="9639" w:type="dxa"/>
          </w:tcPr>
          <w:p w14:paraId="46AB1618"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2C7B7641"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177465C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7C941F3" w14:textId="77777777">
        <w:trPr>
          <w:cantSplit/>
        </w:trPr>
        <w:tc>
          <w:tcPr>
            <w:tcW w:w="9639" w:type="dxa"/>
          </w:tcPr>
          <w:p w14:paraId="190AF5CE"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5484AC7D"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00DA0A4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6057E83A" w14:textId="77777777">
        <w:trPr>
          <w:cantSplit/>
        </w:trPr>
        <w:tc>
          <w:tcPr>
            <w:tcW w:w="9639" w:type="dxa"/>
          </w:tcPr>
          <w:p w14:paraId="0EF3E04C"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3CF07A75"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14:paraId="7096B2D7"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0FBCF0C1" w14:textId="77777777">
        <w:trPr>
          <w:cantSplit/>
        </w:trPr>
        <w:tc>
          <w:tcPr>
            <w:tcW w:w="9639" w:type="dxa"/>
          </w:tcPr>
          <w:p w14:paraId="2774D84E"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489AFD01"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14:paraId="7CE8F2F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058403FD" w14:textId="77777777">
        <w:trPr>
          <w:cantSplit/>
        </w:trPr>
        <w:tc>
          <w:tcPr>
            <w:tcW w:w="9639" w:type="dxa"/>
          </w:tcPr>
          <w:p w14:paraId="5E6CD07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0F8723FB"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14:paraId="4E7BFC1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3499A267" w14:textId="77777777" w:rsidR="002B1632" w:rsidRPr="00D626B4" w:rsidRDefault="002B1632" w:rsidP="002D60CB"/>
    <w:p w14:paraId="04F82AAE" w14:textId="77777777" w:rsidR="002B1632" w:rsidRPr="00D626B4" w:rsidRDefault="002B1632" w:rsidP="002D60CB">
      <w:pPr>
        <w:pStyle w:val="Heading4"/>
      </w:pPr>
      <w:bookmarkStart w:id="2323" w:name="_Toc27765257"/>
      <w:bookmarkStart w:id="2324" w:name="_Toc37680941"/>
      <w:r w:rsidRPr="00D626B4">
        <w:t>–</w:t>
      </w:r>
      <w:r w:rsidRPr="00D626B4">
        <w:tab/>
      </w:r>
      <w:proofErr w:type="spellStart"/>
      <w:r w:rsidRPr="00D626B4">
        <w:rPr>
          <w:i/>
          <w:snapToGrid w:val="0"/>
        </w:rPr>
        <w:t>AlmanacNAV-KeplerianSet</w:t>
      </w:r>
      <w:bookmarkEnd w:id="2323"/>
      <w:bookmarkEnd w:id="2324"/>
      <w:proofErr w:type="spellEnd"/>
    </w:p>
    <w:p w14:paraId="3F89FFD8" w14:textId="77777777" w:rsidR="002B1632" w:rsidRPr="00D626B4" w:rsidRDefault="002B1632" w:rsidP="002D60CB">
      <w:pPr>
        <w:pStyle w:val="PL"/>
        <w:shd w:val="clear" w:color="auto" w:fill="E6E6E6"/>
      </w:pPr>
      <w:r w:rsidRPr="00D626B4">
        <w:t>-- ASN1START</w:t>
      </w:r>
    </w:p>
    <w:p w14:paraId="2C28E8DF" w14:textId="77777777" w:rsidR="002B1632" w:rsidRPr="00D626B4" w:rsidRDefault="002B1632" w:rsidP="002D60CB">
      <w:pPr>
        <w:pStyle w:val="PL"/>
        <w:shd w:val="clear" w:color="auto" w:fill="E6E6E6"/>
      </w:pPr>
    </w:p>
    <w:p w14:paraId="387A7FF7" w14:textId="77777777" w:rsidR="002B1632" w:rsidRPr="00D626B4" w:rsidRDefault="002B1632" w:rsidP="005903F8">
      <w:pPr>
        <w:pStyle w:val="PL"/>
        <w:shd w:val="clear" w:color="auto" w:fill="E6E6E6"/>
      </w:pPr>
      <w:r w:rsidRPr="00D626B4">
        <w:t>AlmanacNAV-KeplerianSet ::= SEQUENCE {</w:t>
      </w:r>
    </w:p>
    <w:p w14:paraId="4E8BEF1C"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960F0D7"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470468FB"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0F3C4F36"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17B77EEC"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758CCEF7"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35ECD284"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5954E44C"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28C7295A"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7B8A3131"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7F8E1A49"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09935B88" w14:textId="77777777" w:rsidR="002B1632" w:rsidRPr="00D626B4" w:rsidRDefault="002B1632" w:rsidP="002D60CB">
      <w:pPr>
        <w:pStyle w:val="PL"/>
        <w:shd w:val="clear" w:color="auto" w:fill="E6E6E6"/>
      </w:pPr>
      <w:r w:rsidRPr="00D626B4">
        <w:tab/>
        <w:t>...</w:t>
      </w:r>
    </w:p>
    <w:p w14:paraId="752B315E" w14:textId="77777777" w:rsidR="002B1632" w:rsidRPr="00D626B4" w:rsidRDefault="002B1632" w:rsidP="002D60CB">
      <w:pPr>
        <w:pStyle w:val="PL"/>
        <w:shd w:val="clear" w:color="auto" w:fill="E6E6E6"/>
      </w:pPr>
      <w:r w:rsidRPr="00D626B4">
        <w:t>}</w:t>
      </w:r>
    </w:p>
    <w:p w14:paraId="1511CF7F" w14:textId="77777777" w:rsidR="002B1632" w:rsidRPr="00D626B4" w:rsidRDefault="002B1632" w:rsidP="002D60CB">
      <w:pPr>
        <w:pStyle w:val="PL"/>
        <w:shd w:val="clear" w:color="auto" w:fill="E6E6E6"/>
      </w:pPr>
    </w:p>
    <w:p w14:paraId="675207C9" w14:textId="77777777" w:rsidR="002B1632" w:rsidRPr="00D626B4" w:rsidRDefault="002B1632" w:rsidP="002D60CB">
      <w:pPr>
        <w:pStyle w:val="PL"/>
        <w:shd w:val="clear" w:color="auto" w:fill="E6E6E6"/>
      </w:pPr>
      <w:r w:rsidRPr="00D626B4">
        <w:t>-- ASN1STOP</w:t>
      </w:r>
    </w:p>
    <w:p w14:paraId="5101A34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C1D0CC" w14:textId="77777777">
        <w:trPr>
          <w:cantSplit/>
          <w:tblHeader/>
        </w:trPr>
        <w:tc>
          <w:tcPr>
            <w:tcW w:w="9639" w:type="dxa"/>
          </w:tcPr>
          <w:p w14:paraId="46E0CA68" w14:textId="77777777"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14:paraId="7380199F" w14:textId="77777777">
        <w:trPr>
          <w:cantSplit/>
        </w:trPr>
        <w:tc>
          <w:tcPr>
            <w:tcW w:w="9639" w:type="dxa"/>
          </w:tcPr>
          <w:p w14:paraId="7E73F3DA" w14:textId="77777777" w:rsidR="002B1632" w:rsidRPr="00D626B4" w:rsidRDefault="002B1632" w:rsidP="002D60CB">
            <w:pPr>
              <w:pStyle w:val="TAL"/>
              <w:rPr>
                <w:b/>
                <w:i/>
              </w:rPr>
            </w:pPr>
            <w:proofErr w:type="spellStart"/>
            <w:r w:rsidRPr="00D626B4">
              <w:rPr>
                <w:b/>
                <w:i/>
              </w:rPr>
              <w:t>svID</w:t>
            </w:r>
            <w:proofErr w:type="spellEnd"/>
          </w:p>
          <w:p w14:paraId="415EF8EB"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82884D0" w14:textId="77777777">
        <w:trPr>
          <w:cantSplit/>
        </w:trPr>
        <w:tc>
          <w:tcPr>
            <w:tcW w:w="9639" w:type="dxa"/>
          </w:tcPr>
          <w:p w14:paraId="1463E931" w14:textId="77777777" w:rsidR="002B1632" w:rsidRPr="00D626B4" w:rsidRDefault="002B1632" w:rsidP="002D60CB">
            <w:pPr>
              <w:pStyle w:val="TAL"/>
              <w:rPr>
                <w:b/>
                <w:bCs/>
                <w:i/>
                <w:iCs/>
                <w:noProof/>
              </w:rPr>
            </w:pPr>
            <w:r w:rsidRPr="00D626B4">
              <w:rPr>
                <w:b/>
                <w:bCs/>
                <w:i/>
                <w:iCs/>
                <w:noProof/>
              </w:rPr>
              <w:t>navAlmE</w:t>
            </w:r>
          </w:p>
          <w:p w14:paraId="57F5BD2A"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0966CF39"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CDF09BF" w14:textId="77777777">
        <w:trPr>
          <w:cantSplit/>
        </w:trPr>
        <w:tc>
          <w:tcPr>
            <w:tcW w:w="9639" w:type="dxa"/>
          </w:tcPr>
          <w:p w14:paraId="557C07DD" w14:textId="77777777" w:rsidR="002B1632" w:rsidRPr="00D626B4" w:rsidRDefault="002B1632" w:rsidP="002D60CB">
            <w:pPr>
              <w:pStyle w:val="TAL"/>
              <w:rPr>
                <w:b/>
                <w:bCs/>
                <w:i/>
                <w:iCs/>
                <w:noProof/>
              </w:rPr>
            </w:pPr>
            <w:r w:rsidRPr="00D626B4">
              <w:rPr>
                <w:b/>
                <w:bCs/>
                <w:i/>
                <w:iCs/>
                <w:noProof/>
              </w:rPr>
              <w:t>navAlmDeltaI</w:t>
            </w:r>
          </w:p>
          <w:p w14:paraId="12467D22" w14:textId="77777777"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14:paraId="353B3EA5"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1B714E8E" w14:textId="77777777">
        <w:trPr>
          <w:cantSplit/>
        </w:trPr>
        <w:tc>
          <w:tcPr>
            <w:tcW w:w="9639" w:type="dxa"/>
          </w:tcPr>
          <w:p w14:paraId="5385BB01" w14:textId="77777777" w:rsidR="002B1632" w:rsidRPr="00D626B4" w:rsidRDefault="002B1632" w:rsidP="002D60CB">
            <w:pPr>
              <w:pStyle w:val="TAL"/>
              <w:rPr>
                <w:b/>
                <w:bCs/>
                <w:i/>
                <w:iCs/>
                <w:noProof/>
              </w:rPr>
            </w:pPr>
            <w:r w:rsidRPr="00D626B4">
              <w:rPr>
                <w:b/>
                <w:bCs/>
                <w:i/>
                <w:iCs/>
                <w:noProof/>
              </w:rPr>
              <w:t>navAlmOMEGADOT</w:t>
            </w:r>
          </w:p>
          <w:p w14:paraId="4C63EE4D" w14:textId="77777777" w:rsidR="002B1632" w:rsidRPr="00D626B4" w:rsidRDefault="002B1632" w:rsidP="002D60CB">
            <w:pPr>
              <w:pStyle w:val="TAL"/>
            </w:pPr>
            <w:r w:rsidRPr="00D626B4">
              <w:t xml:space="preserve">Parameter </w:t>
            </w:r>
            <w:r w:rsidRPr="00D626B4">
              <w:rPr>
                <w:position w:val="-4"/>
              </w:rPr>
              <w:object w:dxaOrig="260" w:dyaOrig="300" w14:anchorId="5E177544">
                <v:shape id="_x0000_i1075" type="#_x0000_t75" style="width:13.15pt;height:15.05pt" o:ole="">
                  <v:imagedata r:id="rId70" o:title=""/>
                </v:shape>
                <o:OLEObject Type="Embed" ProgID="Equation.3" ShapeID="_x0000_i1075" DrawAspect="Content" ObjectID="_1653357811" r:id="rId108"/>
              </w:object>
            </w:r>
            <w:r w:rsidRPr="00D626B4">
              <w:t>, rate of right ascension, semi-circles/sec [4,7].</w:t>
            </w:r>
          </w:p>
          <w:p w14:paraId="5E37BD98"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657F320F" w14:textId="77777777">
        <w:trPr>
          <w:cantSplit/>
        </w:trPr>
        <w:tc>
          <w:tcPr>
            <w:tcW w:w="9639" w:type="dxa"/>
          </w:tcPr>
          <w:p w14:paraId="64DF6B5C" w14:textId="77777777" w:rsidR="002B1632" w:rsidRPr="00D626B4" w:rsidRDefault="002B1632" w:rsidP="002D60CB">
            <w:pPr>
              <w:pStyle w:val="TAL"/>
              <w:rPr>
                <w:b/>
                <w:bCs/>
                <w:i/>
                <w:iCs/>
                <w:noProof/>
              </w:rPr>
            </w:pPr>
            <w:r w:rsidRPr="00D626B4">
              <w:rPr>
                <w:b/>
                <w:bCs/>
                <w:i/>
                <w:iCs/>
                <w:noProof/>
              </w:rPr>
              <w:t>navAlmSVHealth</w:t>
            </w:r>
          </w:p>
          <w:p w14:paraId="6A269717"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67C43E3C" w14:textId="77777777">
        <w:trPr>
          <w:cantSplit/>
        </w:trPr>
        <w:tc>
          <w:tcPr>
            <w:tcW w:w="9639" w:type="dxa"/>
          </w:tcPr>
          <w:p w14:paraId="5BB04815" w14:textId="77777777" w:rsidR="002B1632" w:rsidRPr="00D626B4" w:rsidRDefault="002B1632" w:rsidP="002D60CB">
            <w:pPr>
              <w:pStyle w:val="TAL"/>
              <w:rPr>
                <w:b/>
                <w:bCs/>
                <w:i/>
                <w:iCs/>
                <w:noProof/>
              </w:rPr>
            </w:pPr>
            <w:r w:rsidRPr="00D626B4">
              <w:rPr>
                <w:b/>
                <w:bCs/>
                <w:i/>
                <w:iCs/>
                <w:noProof/>
              </w:rPr>
              <w:t>navAlmSqrtA</w:t>
            </w:r>
          </w:p>
          <w:p w14:paraId="14CA3748" w14:textId="6A5CD884" w:rsidR="002B1632" w:rsidRPr="00D626B4" w:rsidRDefault="002B1632" w:rsidP="002D60CB">
            <w:pPr>
              <w:pStyle w:val="TAL"/>
            </w:pPr>
            <w:r w:rsidRPr="00D626B4">
              <w:t xml:space="preserve">Parameter </w:t>
            </w:r>
            <w:r w:rsidRPr="00D626B4">
              <w:rPr>
                <w:position w:val="-6"/>
              </w:rPr>
              <w:object w:dxaOrig="420" w:dyaOrig="340" w14:anchorId="0957C45C">
                <v:shape id="_x0000_i1076" type="#_x0000_t75" style="width:21.9pt;height:16.9pt" o:ole="">
                  <v:imagedata r:id="rId109" o:title=""/>
                </v:shape>
                <o:OLEObject Type="Embed" ProgID="Equation.3" ShapeID="_x0000_i1076" DrawAspect="Content" ObjectID="_1653357812" r:id="rId110"/>
              </w:object>
            </w:r>
            <w:r w:rsidRPr="00D626B4">
              <w:t xml:space="preserve">, square root of the semi-major axis, </w:t>
            </w:r>
            <w:ins w:id="2325" w:author="v5" w:date="2020-06-11T00:46:00Z">
              <w:r w:rsidR="00314353">
                <w:t>metres</w:t>
              </w:r>
            </w:ins>
            <w:del w:id="2326" w:author="v5" w:date="2020-06-11T00:46:00Z">
              <w:r w:rsidRPr="00D626B4" w:rsidDel="00314353">
                <w:delText>meters</w:delText>
              </w:r>
            </w:del>
            <w:r w:rsidRPr="00D626B4">
              <w:rPr>
                <w:vertAlign w:val="superscript"/>
              </w:rPr>
              <w:t xml:space="preserve">1/2 </w:t>
            </w:r>
            <w:r w:rsidRPr="00D626B4">
              <w:t>[4,7]</w:t>
            </w:r>
          </w:p>
          <w:p w14:paraId="429EF906" w14:textId="658D5712" w:rsidR="002B1632" w:rsidRPr="00D626B4" w:rsidRDefault="002B1632" w:rsidP="002D60CB">
            <w:pPr>
              <w:pStyle w:val="TAL"/>
              <w:rPr>
                <w:b/>
                <w:bCs/>
                <w:i/>
                <w:iCs/>
                <w:noProof/>
              </w:rPr>
            </w:pPr>
            <w:r w:rsidRPr="00D626B4">
              <w:t>Scale factor 2</w:t>
            </w:r>
            <w:r w:rsidRPr="00D626B4">
              <w:rPr>
                <w:vertAlign w:val="superscript"/>
              </w:rPr>
              <w:t xml:space="preserve">-11 </w:t>
            </w:r>
            <w:ins w:id="2327" w:author="v5" w:date="2020-06-11T00:46:00Z">
              <w:r w:rsidR="00314353" w:rsidRPr="00314353">
                <w:t>metres</w:t>
              </w:r>
            </w:ins>
            <w:del w:id="2328" w:author="v5" w:date="2020-06-11T00:47:00Z">
              <w:r w:rsidRPr="00D626B4" w:rsidDel="00314353">
                <w:delText>meters</w:delText>
              </w:r>
            </w:del>
            <w:r w:rsidRPr="00D626B4">
              <w:rPr>
                <w:vertAlign w:val="superscript"/>
              </w:rPr>
              <w:t>1/2</w:t>
            </w:r>
            <w:r w:rsidRPr="00D626B4">
              <w:t>.</w:t>
            </w:r>
          </w:p>
        </w:tc>
      </w:tr>
      <w:tr w:rsidR="00D626B4" w:rsidRPr="00D626B4" w14:paraId="1340152B" w14:textId="77777777">
        <w:trPr>
          <w:cantSplit/>
        </w:trPr>
        <w:tc>
          <w:tcPr>
            <w:tcW w:w="9639" w:type="dxa"/>
          </w:tcPr>
          <w:p w14:paraId="6E946294" w14:textId="77777777" w:rsidR="002B1632" w:rsidRPr="00D626B4" w:rsidRDefault="002B1632" w:rsidP="002D60CB">
            <w:pPr>
              <w:pStyle w:val="TAL"/>
              <w:rPr>
                <w:b/>
                <w:bCs/>
                <w:i/>
                <w:iCs/>
                <w:noProof/>
              </w:rPr>
            </w:pPr>
            <w:r w:rsidRPr="00D626B4">
              <w:rPr>
                <w:b/>
                <w:bCs/>
                <w:i/>
                <w:iCs/>
                <w:noProof/>
              </w:rPr>
              <w:t>navAlmOMEGAo</w:t>
            </w:r>
          </w:p>
          <w:p w14:paraId="4D96BF5A"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2B37B5A4"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B8BBDB3" w14:textId="77777777">
        <w:trPr>
          <w:cantSplit/>
        </w:trPr>
        <w:tc>
          <w:tcPr>
            <w:tcW w:w="9639" w:type="dxa"/>
          </w:tcPr>
          <w:p w14:paraId="1C78DC21" w14:textId="77777777" w:rsidR="002B1632" w:rsidRPr="00D626B4" w:rsidRDefault="002B1632" w:rsidP="002D60CB">
            <w:pPr>
              <w:pStyle w:val="TAL"/>
              <w:rPr>
                <w:b/>
                <w:bCs/>
                <w:i/>
                <w:iCs/>
                <w:noProof/>
              </w:rPr>
            </w:pPr>
            <w:r w:rsidRPr="00D626B4">
              <w:rPr>
                <w:b/>
                <w:bCs/>
                <w:i/>
                <w:iCs/>
                <w:noProof/>
              </w:rPr>
              <w:t>navAlmOmega</w:t>
            </w:r>
          </w:p>
          <w:p w14:paraId="63A198BB"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496D275C"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24C125BE" w14:textId="77777777">
        <w:trPr>
          <w:cantSplit/>
        </w:trPr>
        <w:tc>
          <w:tcPr>
            <w:tcW w:w="9639" w:type="dxa"/>
          </w:tcPr>
          <w:p w14:paraId="3AF96E98" w14:textId="77777777" w:rsidR="002B1632" w:rsidRPr="00D626B4" w:rsidRDefault="002B1632" w:rsidP="002D60CB">
            <w:pPr>
              <w:pStyle w:val="TAL"/>
              <w:rPr>
                <w:b/>
                <w:bCs/>
                <w:i/>
                <w:iCs/>
                <w:noProof/>
              </w:rPr>
            </w:pPr>
            <w:r w:rsidRPr="00D626B4">
              <w:rPr>
                <w:b/>
                <w:bCs/>
                <w:i/>
                <w:iCs/>
                <w:noProof/>
              </w:rPr>
              <w:t>navAlmMo</w:t>
            </w:r>
          </w:p>
          <w:p w14:paraId="0E148CB9"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14:paraId="45673DF8"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C2D6365" w14:textId="77777777">
        <w:trPr>
          <w:cantSplit/>
        </w:trPr>
        <w:tc>
          <w:tcPr>
            <w:tcW w:w="9639" w:type="dxa"/>
          </w:tcPr>
          <w:p w14:paraId="20D1AAEA" w14:textId="77777777" w:rsidR="002B1632" w:rsidRPr="00D626B4" w:rsidRDefault="002B1632" w:rsidP="002D60CB">
            <w:pPr>
              <w:pStyle w:val="TAL"/>
              <w:rPr>
                <w:b/>
                <w:bCs/>
                <w:i/>
                <w:iCs/>
                <w:noProof/>
              </w:rPr>
            </w:pPr>
            <w:r w:rsidRPr="00D626B4">
              <w:rPr>
                <w:b/>
                <w:bCs/>
                <w:i/>
                <w:iCs/>
                <w:noProof/>
              </w:rPr>
              <w:t>navAlmaf0</w:t>
            </w:r>
          </w:p>
          <w:p w14:paraId="26969206"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14:paraId="796CC0C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79FED257" w14:textId="77777777">
        <w:trPr>
          <w:cantSplit/>
        </w:trPr>
        <w:tc>
          <w:tcPr>
            <w:tcW w:w="9639" w:type="dxa"/>
          </w:tcPr>
          <w:p w14:paraId="544AFB52" w14:textId="77777777" w:rsidR="002B1632" w:rsidRPr="00D626B4" w:rsidRDefault="002B1632" w:rsidP="002D60CB">
            <w:pPr>
              <w:pStyle w:val="TAL"/>
              <w:rPr>
                <w:b/>
                <w:bCs/>
                <w:i/>
                <w:iCs/>
                <w:noProof/>
              </w:rPr>
            </w:pPr>
            <w:r w:rsidRPr="00D626B4">
              <w:rPr>
                <w:b/>
                <w:bCs/>
                <w:i/>
                <w:iCs/>
                <w:noProof/>
              </w:rPr>
              <w:t>navAlmaf1</w:t>
            </w:r>
          </w:p>
          <w:p w14:paraId="5B986CA0"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14:paraId="018C2F4A"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3FD8571B" w14:textId="77777777" w:rsidR="00D04D0A" w:rsidRPr="00D626B4" w:rsidRDefault="00D04D0A" w:rsidP="00D04D0A"/>
    <w:p w14:paraId="699283CB" w14:textId="77777777" w:rsidR="002B1632" w:rsidRPr="00D626B4" w:rsidRDefault="002B1632" w:rsidP="002D60CB">
      <w:pPr>
        <w:pStyle w:val="Heading4"/>
      </w:pPr>
      <w:bookmarkStart w:id="2329" w:name="_Toc27765258"/>
      <w:bookmarkStart w:id="2330" w:name="_Toc37680942"/>
      <w:r w:rsidRPr="00D626B4">
        <w:t>–</w:t>
      </w:r>
      <w:r w:rsidRPr="00D626B4">
        <w:tab/>
      </w:r>
      <w:proofErr w:type="spellStart"/>
      <w:r w:rsidRPr="00D626B4">
        <w:rPr>
          <w:i/>
          <w:snapToGrid w:val="0"/>
        </w:rPr>
        <w:t>AlmanacReducedKeplerianSet</w:t>
      </w:r>
      <w:bookmarkEnd w:id="2329"/>
      <w:bookmarkEnd w:id="2330"/>
      <w:proofErr w:type="spellEnd"/>
    </w:p>
    <w:p w14:paraId="34D6EC8C" w14:textId="77777777" w:rsidR="002B1632" w:rsidRPr="00D626B4" w:rsidRDefault="002B1632" w:rsidP="002D60CB">
      <w:pPr>
        <w:pStyle w:val="PL"/>
        <w:shd w:val="clear" w:color="auto" w:fill="E6E6E6"/>
      </w:pPr>
      <w:r w:rsidRPr="00D626B4">
        <w:t>-- ASN1START</w:t>
      </w:r>
    </w:p>
    <w:p w14:paraId="343D7C9E" w14:textId="77777777" w:rsidR="002B1632" w:rsidRPr="00D626B4" w:rsidRDefault="002B1632" w:rsidP="002D60CB">
      <w:pPr>
        <w:pStyle w:val="PL"/>
        <w:shd w:val="clear" w:color="auto" w:fill="E6E6E6"/>
      </w:pPr>
    </w:p>
    <w:p w14:paraId="35E2975C" w14:textId="77777777" w:rsidR="002B1632" w:rsidRPr="00D626B4" w:rsidRDefault="002B1632" w:rsidP="005903F8">
      <w:pPr>
        <w:pStyle w:val="PL"/>
        <w:shd w:val="clear" w:color="auto" w:fill="E6E6E6"/>
      </w:pPr>
      <w:r w:rsidRPr="00D626B4">
        <w:t>AlmanacReducedKeplerianSet ::= SEQUENCE {</w:t>
      </w:r>
    </w:p>
    <w:p w14:paraId="50D575B8"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2811F0C2"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534DFEF1"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23A53CA"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42AD7055"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12BB41C7"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34D71B0D"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B359E8F" w14:textId="77777777" w:rsidR="002B1632" w:rsidRPr="00D626B4" w:rsidRDefault="002B1632" w:rsidP="002D60CB">
      <w:pPr>
        <w:pStyle w:val="PL"/>
        <w:shd w:val="clear" w:color="auto" w:fill="E6E6E6"/>
      </w:pPr>
      <w:r w:rsidRPr="00D626B4">
        <w:tab/>
        <w:t>...</w:t>
      </w:r>
    </w:p>
    <w:p w14:paraId="1310AFD0" w14:textId="77777777" w:rsidR="002B1632" w:rsidRPr="00D626B4" w:rsidRDefault="002B1632" w:rsidP="002D60CB">
      <w:pPr>
        <w:pStyle w:val="PL"/>
        <w:shd w:val="clear" w:color="auto" w:fill="E6E6E6"/>
      </w:pPr>
      <w:r w:rsidRPr="00D626B4">
        <w:t>}</w:t>
      </w:r>
    </w:p>
    <w:p w14:paraId="02358C91" w14:textId="77777777" w:rsidR="002B1632" w:rsidRPr="00D626B4" w:rsidRDefault="002B1632" w:rsidP="002D60CB">
      <w:pPr>
        <w:pStyle w:val="PL"/>
        <w:shd w:val="clear" w:color="auto" w:fill="E6E6E6"/>
      </w:pPr>
    </w:p>
    <w:p w14:paraId="5B5E4D86" w14:textId="77777777" w:rsidR="002B1632" w:rsidRPr="00D626B4" w:rsidRDefault="002B1632" w:rsidP="002D60CB">
      <w:pPr>
        <w:pStyle w:val="PL"/>
        <w:shd w:val="clear" w:color="auto" w:fill="E6E6E6"/>
      </w:pPr>
      <w:r w:rsidRPr="00D626B4">
        <w:t>-- ASN1STOP</w:t>
      </w:r>
    </w:p>
    <w:p w14:paraId="4BD0E60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F4B7C8" w14:textId="77777777">
        <w:trPr>
          <w:cantSplit/>
          <w:tblHeader/>
        </w:trPr>
        <w:tc>
          <w:tcPr>
            <w:tcW w:w="9639" w:type="dxa"/>
          </w:tcPr>
          <w:p w14:paraId="28154494" w14:textId="77777777"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14:paraId="64130349" w14:textId="77777777">
        <w:trPr>
          <w:cantSplit/>
        </w:trPr>
        <w:tc>
          <w:tcPr>
            <w:tcW w:w="9639" w:type="dxa"/>
          </w:tcPr>
          <w:p w14:paraId="113B6194" w14:textId="77777777" w:rsidR="002B1632" w:rsidRPr="00D626B4" w:rsidRDefault="002B1632" w:rsidP="002D60CB">
            <w:pPr>
              <w:pStyle w:val="TAL"/>
              <w:rPr>
                <w:b/>
                <w:i/>
              </w:rPr>
            </w:pPr>
            <w:proofErr w:type="spellStart"/>
            <w:r w:rsidRPr="00D626B4">
              <w:rPr>
                <w:b/>
                <w:i/>
              </w:rPr>
              <w:t>svID</w:t>
            </w:r>
            <w:proofErr w:type="spellEnd"/>
          </w:p>
          <w:p w14:paraId="2E1B3027"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A48F30B" w14:textId="77777777">
        <w:trPr>
          <w:cantSplit/>
        </w:trPr>
        <w:tc>
          <w:tcPr>
            <w:tcW w:w="9639" w:type="dxa"/>
          </w:tcPr>
          <w:p w14:paraId="4871ED6C" w14:textId="77777777" w:rsidR="002B1632" w:rsidRPr="00D626B4" w:rsidRDefault="002B1632" w:rsidP="002D60CB">
            <w:pPr>
              <w:pStyle w:val="TAL"/>
              <w:rPr>
                <w:b/>
                <w:bCs/>
                <w:i/>
                <w:iCs/>
                <w:noProof/>
              </w:rPr>
            </w:pPr>
            <w:r w:rsidRPr="00D626B4">
              <w:rPr>
                <w:b/>
                <w:bCs/>
                <w:i/>
                <w:iCs/>
                <w:noProof/>
              </w:rPr>
              <w:t>redAlmDeltaA</w:t>
            </w:r>
          </w:p>
          <w:p w14:paraId="55AE2345" w14:textId="5DFEF554"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del w:id="2331" w:author="v5" w:date="2020-06-10T23:24:00Z">
              <w:r w:rsidRPr="00D626B4" w:rsidDel="004E7074">
                <w:delText>meters</w:delText>
              </w:r>
            </w:del>
            <w:ins w:id="2332" w:author="v5" w:date="2020-06-10T23:24:00Z">
              <w:r w:rsidR="004E7074">
                <w:t>metres</w:t>
              </w:r>
            </w:ins>
            <w:r w:rsidRPr="00D626B4">
              <w:t xml:space="preserve">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48C0282" w14:textId="53129C70"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del w:id="2333" w:author="v5" w:date="2020-06-10T23:24:00Z">
              <w:r w:rsidRPr="00D626B4" w:rsidDel="004E7074">
                <w:delText>meters</w:delText>
              </w:r>
            </w:del>
            <w:ins w:id="2334" w:author="v5" w:date="2020-06-10T23:24:00Z">
              <w:r w:rsidR="004E7074">
                <w:t>metres</w:t>
              </w:r>
            </w:ins>
            <w:r w:rsidRPr="00D626B4">
              <w:t>.</w:t>
            </w:r>
          </w:p>
        </w:tc>
      </w:tr>
      <w:tr w:rsidR="00D626B4" w:rsidRPr="00D626B4" w14:paraId="0EAECE93" w14:textId="77777777">
        <w:trPr>
          <w:cantSplit/>
        </w:trPr>
        <w:tc>
          <w:tcPr>
            <w:tcW w:w="9639" w:type="dxa"/>
          </w:tcPr>
          <w:p w14:paraId="3BA0C137" w14:textId="77777777" w:rsidR="002B1632" w:rsidRPr="00D626B4" w:rsidRDefault="002B1632" w:rsidP="002D60CB">
            <w:pPr>
              <w:pStyle w:val="TAL"/>
              <w:rPr>
                <w:b/>
                <w:bCs/>
                <w:i/>
                <w:iCs/>
                <w:noProof/>
              </w:rPr>
            </w:pPr>
            <w:r w:rsidRPr="00D626B4">
              <w:rPr>
                <w:b/>
                <w:bCs/>
                <w:i/>
                <w:iCs/>
                <w:noProof/>
              </w:rPr>
              <w:t>redAlmOmega0</w:t>
            </w:r>
          </w:p>
          <w:p w14:paraId="21213B1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2E5A31A"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0EE4DDBB" w14:textId="77777777">
        <w:trPr>
          <w:cantSplit/>
        </w:trPr>
        <w:tc>
          <w:tcPr>
            <w:tcW w:w="9639" w:type="dxa"/>
          </w:tcPr>
          <w:p w14:paraId="6337A4BB" w14:textId="77777777" w:rsidR="002B1632" w:rsidRPr="00D626B4" w:rsidRDefault="002B1632" w:rsidP="002D60CB">
            <w:pPr>
              <w:pStyle w:val="TAL"/>
              <w:rPr>
                <w:b/>
                <w:bCs/>
                <w:i/>
                <w:iCs/>
                <w:noProof/>
              </w:rPr>
            </w:pPr>
            <w:r w:rsidRPr="00D626B4">
              <w:rPr>
                <w:b/>
                <w:bCs/>
                <w:i/>
                <w:iCs/>
                <w:noProof/>
              </w:rPr>
              <w:t>redAlmPhi0</w:t>
            </w:r>
          </w:p>
          <w:p w14:paraId="68B7972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662E078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FF15F5B" w14:textId="77777777">
        <w:trPr>
          <w:cantSplit/>
        </w:trPr>
        <w:tc>
          <w:tcPr>
            <w:tcW w:w="9639" w:type="dxa"/>
          </w:tcPr>
          <w:p w14:paraId="7D1B0E2B" w14:textId="77777777" w:rsidR="002B1632" w:rsidRPr="00D626B4" w:rsidRDefault="002B1632" w:rsidP="002D60CB">
            <w:pPr>
              <w:pStyle w:val="TAL"/>
              <w:rPr>
                <w:b/>
                <w:bCs/>
                <w:i/>
                <w:iCs/>
                <w:noProof/>
              </w:rPr>
            </w:pPr>
            <w:r w:rsidRPr="00D626B4">
              <w:rPr>
                <w:b/>
                <w:bCs/>
                <w:i/>
                <w:iCs/>
                <w:noProof/>
              </w:rPr>
              <w:t>redAlmL1Health</w:t>
            </w:r>
          </w:p>
          <w:p w14:paraId="11FB9384"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7B56E739"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50077700" w14:textId="77777777">
        <w:trPr>
          <w:cantSplit/>
        </w:trPr>
        <w:tc>
          <w:tcPr>
            <w:tcW w:w="9639" w:type="dxa"/>
          </w:tcPr>
          <w:p w14:paraId="79E40464" w14:textId="77777777" w:rsidR="002B1632" w:rsidRPr="00D626B4" w:rsidRDefault="002B1632" w:rsidP="002D60CB">
            <w:pPr>
              <w:pStyle w:val="TAL"/>
              <w:rPr>
                <w:b/>
                <w:bCs/>
                <w:i/>
                <w:iCs/>
                <w:noProof/>
              </w:rPr>
            </w:pPr>
            <w:r w:rsidRPr="00D626B4">
              <w:rPr>
                <w:b/>
                <w:bCs/>
                <w:i/>
                <w:iCs/>
                <w:noProof/>
              </w:rPr>
              <w:t>redAlmL2Health</w:t>
            </w:r>
          </w:p>
          <w:p w14:paraId="3B896478"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20E0180D"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39E9DB6" w14:textId="77777777">
        <w:trPr>
          <w:cantSplit/>
        </w:trPr>
        <w:tc>
          <w:tcPr>
            <w:tcW w:w="9639" w:type="dxa"/>
          </w:tcPr>
          <w:p w14:paraId="496D1164" w14:textId="77777777" w:rsidR="002B1632" w:rsidRPr="00D626B4" w:rsidRDefault="002B1632" w:rsidP="002D60CB">
            <w:pPr>
              <w:pStyle w:val="TAL"/>
              <w:rPr>
                <w:b/>
                <w:bCs/>
                <w:i/>
                <w:iCs/>
                <w:noProof/>
              </w:rPr>
            </w:pPr>
            <w:r w:rsidRPr="00D626B4">
              <w:rPr>
                <w:b/>
                <w:bCs/>
                <w:i/>
                <w:iCs/>
                <w:noProof/>
              </w:rPr>
              <w:t>redAlmL5Health</w:t>
            </w:r>
          </w:p>
          <w:p w14:paraId="784113B9"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2715328D" w14:textId="77777777" w:rsidR="002B1632" w:rsidRPr="00D626B4" w:rsidRDefault="002B1632" w:rsidP="002D60CB"/>
    <w:p w14:paraId="73410032" w14:textId="77777777" w:rsidR="002B1632" w:rsidRPr="00D626B4" w:rsidRDefault="002B1632" w:rsidP="002D60CB">
      <w:pPr>
        <w:pStyle w:val="Heading4"/>
      </w:pPr>
      <w:bookmarkStart w:id="2335" w:name="_Toc27765259"/>
      <w:bookmarkStart w:id="2336" w:name="_Toc37680943"/>
      <w:r w:rsidRPr="00D626B4">
        <w:t>–</w:t>
      </w:r>
      <w:r w:rsidRPr="00D626B4">
        <w:tab/>
      </w:r>
      <w:proofErr w:type="spellStart"/>
      <w:r w:rsidRPr="00D626B4">
        <w:rPr>
          <w:i/>
          <w:snapToGrid w:val="0"/>
        </w:rPr>
        <w:t>AlmanacMidiAlmanacSet</w:t>
      </w:r>
      <w:bookmarkEnd w:id="2335"/>
      <w:bookmarkEnd w:id="2336"/>
      <w:proofErr w:type="spellEnd"/>
    </w:p>
    <w:p w14:paraId="1FB1681D" w14:textId="77777777" w:rsidR="002B1632" w:rsidRPr="00D626B4" w:rsidRDefault="002B1632" w:rsidP="002D60CB">
      <w:pPr>
        <w:pStyle w:val="PL"/>
        <w:shd w:val="clear" w:color="auto" w:fill="E6E6E6"/>
      </w:pPr>
      <w:r w:rsidRPr="00D626B4">
        <w:t>-- ASN1START</w:t>
      </w:r>
    </w:p>
    <w:p w14:paraId="73F3F461" w14:textId="77777777" w:rsidR="002B1632" w:rsidRPr="00D626B4" w:rsidRDefault="002B1632" w:rsidP="002D60CB">
      <w:pPr>
        <w:pStyle w:val="PL"/>
        <w:shd w:val="clear" w:color="auto" w:fill="E6E6E6"/>
      </w:pPr>
    </w:p>
    <w:p w14:paraId="70F310E4" w14:textId="77777777" w:rsidR="002B1632" w:rsidRPr="00D626B4" w:rsidRDefault="002B1632" w:rsidP="005903F8">
      <w:pPr>
        <w:pStyle w:val="PL"/>
        <w:shd w:val="clear" w:color="auto" w:fill="E6E6E6"/>
      </w:pPr>
      <w:r w:rsidRPr="00D626B4">
        <w:t>AlmanacMidiAlmanacSet ::= SEQUENCE {</w:t>
      </w:r>
    </w:p>
    <w:p w14:paraId="37DBEB25"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AD8CF1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A8CBD35"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444361A9"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68066E34"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59BEAA9D"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02A42E31"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6F8CC984"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071BC43F"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4F444FAC"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0AB14876"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4E359B93"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799E45E4"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47EC46D2" w14:textId="77777777" w:rsidR="002B1632" w:rsidRPr="00D626B4" w:rsidRDefault="002B1632" w:rsidP="002D60CB">
      <w:pPr>
        <w:pStyle w:val="PL"/>
        <w:shd w:val="clear" w:color="auto" w:fill="E6E6E6"/>
      </w:pPr>
      <w:r w:rsidRPr="00D626B4">
        <w:tab/>
        <w:t>...</w:t>
      </w:r>
    </w:p>
    <w:p w14:paraId="4E65BE08" w14:textId="77777777" w:rsidR="002B1632" w:rsidRPr="00D626B4" w:rsidRDefault="002B1632" w:rsidP="002D60CB">
      <w:pPr>
        <w:pStyle w:val="PL"/>
        <w:shd w:val="clear" w:color="auto" w:fill="E6E6E6"/>
      </w:pPr>
      <w:r w:rsidRPr="00D626B4">
        <w:t>}</w:t>
      </w:r>
    </w:p>
    <w:p w14:paraId="30380748" w14:textId="77777777" w:rsidR="002B1632" w:rsidRPr="00D626B4" w:rsidRDefault="002B1632" w:rsidP="002D60CB">
      <w:pPr>
        <w:pStyle w:val="PL"/>
        <w:shd w:val="clear" w:color="auto" w:fill="E6E6E6"/>
      </w:pPr>
    </w:p>
    <w:p w14:paraId="707C2ED8" w14:textId="77777777" w:rsidR="002B1632" w:rsidRPr="00D626B4" w:rsidRDefault="002B1632" w:rsidP="002D60CB">
      <w:pPr>
        <w:pStyle w:val="PL"/>
        <w:shd w:val="clear" w:color="auto" w:fill="E6E6E6"/>
      </w:pPr>
      <w:r w:rsidRPr="00D626B4">
        <w:t>-- ASN1STOP</w:t>
      </w:r>
    </w:p>
    <w:p w14:paraId="671DFE9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6E5BE2D" w14:textId="77777777">
        <w:trPr>
          <w:cantSplit/>
          <w:tblHeader/>
        </w:trPr>
        <w:tc>
          <w:tcPr>
            <w:tcW w:w="9639" w:type="dxa"/>
          </w:tcPr>
          <w:p w14:paraId="04BBE250" w14:textId="77777777"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14:paraId="36744ED7" w14:textId="77777777">
        <w:trPr>
          <w:cantSplit/>
        </w:trPr>
        <w:tc>
          <w:tcPr>
            <w:tcW w:w="9639" w:type="dxa"/>
          </w:tcPr>
          <w:p w14:paraId="26BD9725" w14:textId="77777777" w:rsidR="002B1632" w:rsidRPr="00D626B4" w:rsidRDefault="002B1632" w:rsidP="002D60CB">
            <w:pPr>
              <w:pStyle w:val="TAL"/>
              <w:rPr>
                <w:b/>
                <w:i/>
              </w:rPr>
            </w:pPr>
            <w:proofErr w:type="spellStart"/>
            <w:r w:rsidRPr="00D626B4">
              <w:rPr>
                <w:b/>
                <w:i/>
              </w:rPr>
              <w:t>svID</w:t>
            </w:r>
            <w:proofErr w:type="spellEnd"/>
          </w:p>
          <w:p w14:paraId="525C3544"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22FEC6A" w14:textId="77777777">
        <w:trPr>
          <w:cantSplit/>
        </w:trPr>
        <w:tc>
          <w:tcPr>
            <w:tcW w:w="9639" w:type="dxa"/>
          </w:tcPr>
          <w:p w14:paraId="27015F7B" w14:textId="77777777" w:rsidR="002B1632" w:rsidRPr="00D626B4" w:rsidRDefault="002B1632" w:rsidP="002D60CB">
            <w:pPr>
              <w:pStyle w:val="TAL"/>
              <w:rPr>
                <w:b/>
                <w:bCs/>
                <w:i/>
                <w:iCs/>
                <w:noProof/>
              </w:rPr>
            </w:pPr>
            <w:r w:rsidRPr="00D626B4">
              <w:rPr>
                <w:b/>
                <w:bCs/>
                <w:i/>
                <w:iCs/>
                <w:noProof/>
              </w:rPr>
              <w:t>midiAlmE</w:t>
            </w:r>
          </w:p>
          <w:p w14:paraId="7AB8AF32"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A26163D"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15360DF3" w14:textId="77777777">
        <w:trPr>
          <w:cantSplit/>
        </w:trPr>
        <w:tc>
          <w:tcPr>
            <w:tcW w:w="9639" w:type="dxa"/>
          </w:tcPr>
          <w:p w14:paraId="438D7892" w14:textId="77777777" w:rsidR="002B1632" w:rsidRPr="00D626B4" w:rsidRDefault="002B1632" w:rsidP="002D60CB">
            <w:pPr>
              <w:pStyle w:val="TAL"/>
              <w:rPr>
                <w:b/>
                <w:bCs/>
                <w:i/>
                <w:iCs/>
                <w:noProof/>
              </w:rPr>
            </w:pPr>
            <w:r w:rsidRPr="00D626B4">
              <w:rPr>
                <w:b/>
                <w:bCs/>
                <w:i/>
                <w:iCs/>
                <w:noProof/>
              </w:rPr>
              <w:t>midiAlmDeltaI</w:t>
            </w:r>
          </w:p>
          <w:p w14:paraId="25575F9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FBFD6D"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0B70F3EB" w14:textId="77777777">
        <w:trPr>
          <w:cantSplit/>
        </w:trPr>
        <w:tc>
          <w:tcPr>
            <w:tcW w:w="9639" w:type="dxa"/>
          </w:tcPr>
          <w:p w14:paraId="55C1E477" w14:textId="77777777" w:rsidR="002B1632" w:rsidRPr="00D626B4" w:rsidRDefault="002B1632" w:rsidP="002D60CB">
            <w:pPr>
              <w:pStyle w:val="TAL"/>
              <w:rPr>
                <w:b/>
                <w:bCs/>
                <w:i/>
                <w:iCs/>
                <w:noProof/>
              </w:rPr>
            </w:pPr>
            <w:r w:rsidRPr="00D626B4">
              <w:rPr>
                <w:b/>
                <w:bCs/>
                <w:i/>
                <w:iCs/>
                <w:noProof/>
              </w:rPr>
              <w:t>midiAlmOmegaDot</w:t>
            </w:r>
          </w:p>
          <w:p w14:paraId="0A66841F" w14:textId="77777777" w:rsidR="002B1632" w:rsidRPr="00D626B4" w:rsidRDefault="002B1632" w:rsidP="002D60CB">
            <w:pPr>
              <w:pStyle w:val="TAL"/>
            </w:pPr>
            <w:r w:rsidRPr="00D626B4">
              <w:t xml:space="preserve">Parameter </w:t>
            </w:r>
            <w:r w:rsidRPr="00D626B4">
              <w:rPr>
                <w:position w:val="-4"/>
              </w:rPr>
              <w:object w:dxaOrig="260" w:dyaOrig="300" w14:anchorId="64582D5B">
                <v:shape id="_x0000_i1077" type="#_x0000_t75" style="width:13.15pt;height:15.05pt" o:ole="">
                  <v:imagedata r:id="rId70" o:title=""/>
                </v:shape>
                <o:OLEObject Type="Embed" ProgID="Equation.3" ShapeID="_x0000_i1077" DrawAspect="Content" ObjectID="_1653357813" r:id="rId111"/>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CA6F0CE"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049D17B9" w14:textId="77777777">
        <w:trPr>
          <w:cantSplit/>
        </w:trPr>
        <w:tc>
          <w:tcPr>
            <w:tcW w:w="9639" w:type="dxa"/>
          </w:tcPr>
          <w:p w14:paraId="074A3320" w14:textId="77777777" w:rsidR="002B1632" w:rsidRPr="00D626B4" w:rsidRDefault="002B1632" w:rsidP="002D60CB">
            <w:pPr>
              <w:pStyle w:val="TAL"/>
              <w:rPr>
                <w:b/>
                <w:bCs/>
                <w:i/>
                <w:iCs/>
                <w:noProof/>
              </w:rPr>
            </w:pPr>
            <w:r w:rsidRPr="00D626B4">
              <w:rPr>
                <w:b/>
                <w:bCs/>
                <w:i/>
                <w:iCs/>
                <w:noProof/>
              </w:rPr>
              <w:t>midiAlmSqrtA</w:t>
            </w:r>
          </w:p>
          <w:p w14:paraId="4498014E" w14:textId="70A6FD22" w:rsidR="002B1632" w:rsidRPr="00D626B4" w:rsidRDefault="002B1632" w:rsidP="002D60CB">
            <w:pPr>
              <w:pStyle w:val="TAL"/>
            </w:pPr>
            <w:r w:rsidRPr="00D626B4">
              <w:t xml:space="preserve">Parameter </w:t>
            </w:r>
            <w:r w:rsidRPr="00D626B4">
              <w:rPr>
                <w:position w:val="-6"/>
              </w:rPr>
              <w:object w:dxaOrig="420" w:dyaOrig="340" w14:anchorId="28AFF911">
                <v:shape id="_x0000_i1078" type="#_x0000_t75" style="width:21.9pt;height:16.9pt" o:ole="">
                  <v:imagedata r:id="rId109" o:title=""/>
                </v:shape>
                <o:OLEObject Type="Embed" ProgID="Equation.3" ShapeID="_x0000_i1078" DrawAspect="Content" ObjectID="_1653357814" r:id="rId112"/>
              </w:object>
            </w:r>
            <w:r w:rsidRPr="00D626B4">
              <w:t xml:space="preserve">, </w:t>
            </w:r>
            <w:ins w:id="2337" w:author="v5" w:date="2020-06-11T00:48:00Z">
              <w:r w:rsidR="00314353">
                <w:t>metres</w:t>
              </w:r>
            </w:ins>
            <w:del w:id="2338" w:author="v5" w:date="2020-06-11T00:48:00Z">
              <w:r w:rsidRPr="00D626B4" w:rsidDel="00314353">
                <w:delText>meters</w:delText>
              </w:r>
            </w:del>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75F7875" w14:textId="5C142E5C"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2339" w:author="v5" w:date="2020-06-11T00:48:00Z">
              <w:r w:rsidR="00314353">
                <w:t>metres</w:t>
              </w:r>
            </w:ins>
            <w:del w:id="2340" w:author="v5" w:date="2020-06-11T00:48:00Z">
              <w:r w:rsidRPr="00D626B4" w:rsidDel="00314353">
                <w:delText>meters</w:delText>
              </w:r>
            </w:del>
            <w:r w:rsidRPr="00D626B4">
              <w:rPr>
                <w:vertAlign w:val="superscript"/>
              </w:rPr>
              <w:t>1/2</w:t>
            </w:r>
            <w:r w:rsidRPr="00D626B4">
              <w:t>.</w:t>
            </w:r>
          </w:p>
        </w:tc>
      </w:tr>
      <w:tr w:rsidR="00D626B4" w:rsidRPr="00D626B4" w14:paraId="5F040F70" w14:textId="77777777">
        <w:trPr>
          <w:cantSplit/>
        </w:trPr>
        <w:tc>
          <w:tcPr>
            <w:tcW w:w="9639" w:type="dxa"/>
          </w:tcPr>
          <w:p w14:paraId="19A3B7F3" w14:textId="77777777" w:rsidR="002B1632" w:rsidRPr="00D626B4" w:rsidRDefault="002B1632" w:rsidP="002D60CB">
            <w:pPr>
              <w:pStyle w:val="TAL"/>
              <w:rPr>
                <w:b/>
                <w:bCs/>
                <w:i/>
                <w:iCs/>
                <w:noProof/>
              </w:rPr>
            </w:pPr>
            <w:r w:rsidRPr="00D626B4">
              <w:rPr>
                <w:b/>
                <w:bCs/>
                <w:i/>
                <w:iCs/>
                <w:noProof/>
              </w:rPr>
              <w:t>midiAlmOmega0</w:t>
            </w:r>
          </w:p>
          <w:p w14:paraId="38D4B168"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2A6AB3C"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4AA2B5E9" w14:textId="77777777">
        <w:trPr>
          <w:cantSplit/>
        </w:trPr>
        <w:tc>
          <w:tcPr>
            <w:tcW w:w="9639" w:type="dxa"/>
          </w:tcPr>
          <w:p w14:paraId="39D11215" w14:textId="77777777" w:rsidR="002B1632" w:rsidRPr="00D626B4" w:rsidRDefault="002B1632" w:rsidP="002D60CB">
            <w:pPr>
              <w:pStyle w:val="TAL"/>
              <w:rPr>
                <w:b/>
                <w:bCs/>
                <w:i/>
                <w:iCs/>
                <w:noProof/>
              </w:rPr>
            </w:pPr>
            <w:r w:rsidRPr="00D626B4">
              <w:rPr>
                <w:b/>
                <w:bCs/>
                <w:i/>
                <w:iCs/>
                <w:noProof/>
              </w:rPr>
              <w:t>midiAlmOmega</w:t>
            </w:r>
          </w:p>
          <w:p w14:paraId="24AF73AA"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9F517E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0A03286D" w14:textId="77777777">
        <w:trPr>
          <w:cantSplit/>
        </w:trPr>
        <w:tc>
          <w:tcPr>
            <w:tcW w:w="9639" w:type="dxa"/>
          </w:tcPr>
          <w:p w14:paraId="5F298016" w14:textId="77777777" w:rsidR="002B1632" w:rsidRPr="00D626B4" w:rsidRDefault="002B1632" w:rsidP="002D60CB">
            <w:pPr>
              <w:pStyle w:val="TAL"/>
              <w:rPr>
                <w:b/>
                <w:bCs/>
                <w:i/>
                <w:iCs/>
                <w:noProof/>
              </w:rPr>
            </w:pPr>
            <w:r w:rsidRPr="00D626B4">
              <w:rPr>
                <w:b/>
                <w:bCs/>
                <w:i/>
                <w:iCs/>
                <w:noProof/>
              </w:rPr>
              <w:t>midiAlmMo</w:t>
            </w:r>
          </w:p>
          <w:p w14:paraId="5623C107" w14:textId="77777777"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4B11F1B"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7620C21C" w14:textId="77777777">
        <w:trPr>
          <w:cantSplit/>
        </w:trPr>
        <w:tc>
          <w:tcPr>
            <w:tcW w:w="9639" w:type="dxa"/>
          </w:tcPr>
          <w:p w14:paraId="36329A5E" w14:textId="77777777" w:rsidR="002B1632" w:rsidRPr="00D626B4" w:rsidRDefault="002B1632" w:rsidP="002D60CB">
            <w:pPr>
              <w:pStyle w:val="TAL"/>
              <w:rPr>
                <w:b/>
                <w:bCs/>
                <w:i/>
                <w:iCs/>
                <w:noProof/>
              </w:rPr>
            </w:pPr>
            <w:r w:rsidRPr="00D626B4">
              <w:rPr>
                <w:b/>
                <w:bCs/>
                <w:i/>
                <w:iCs/>
                <w:noProof/>
              </w:rPr>
              <w:t>midiAlmaf0</w:t>
            </w:r>
          </w:p>
          <w:p w14:paraId="4E58C78A"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fo</w:t>
            </w:r>
            <w:proofErr w:type="spellEnd"/>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EEBC63C"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45391D52" w14:textId="77777777">
        <w:trPr>
          <w:cantSplit/>
        </w:trPr>
        <w:tc>
          <w:tcPr>
            <w:tcW w:w="9639" w:type="dxa"/>
          </w:tcPr>
          <w:p w14:paraId="61C3B5F7" w14:textId="77777777" w:rsidR="002B1632" w:rsidRPr="00D626B4" w:rsidRDefault="002B1632" w:rsidP="002D60CB">
            <w:pPr>
              <w:pStyle w:val="TAL"/>
              <w:rPr>
                <w:b/>
                <w:bCs/>
                <w:i/>
                <w:iCs/>
                <w:noProof/>
              </w:rPr>
            </w:pPr>
            <w:r w:rsidRPr="00D626B4">
              <w:rPr>
                <w:b/>
                <w:bCs/>
                <w:i/>
                <w:iCs/>
                <w:noProof/>
              </w:rPr>
              <w:t>midiAlmaf1</w:t>
            </w:r>
          </w:p>
          <w:p w14:paraId="2C28A01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D919620"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541A2797" w14:textId="77777777">
        <w:trPr>
          <w:cantSplit/>
        </w:trPr>
        <w:tc>
          <w:tcPr>
            <w:tcW w:w="9639" w:type="dxa"/>
          </w:tcPr>
          <w:p w14:paraId="3B26A882" w14:textId="77777777" w:rsidR="002B1632" w:rsidRPr="00D626B4" w:rsidRDefault="002B1632" w:rsidP="002D60CB">
            <w:pPr>
              <w:pStyle w:val="TAL"/>
              <w:rPr>
                <w:b/>
                <w:bCs/>
                <w:i/>
                <w:iCs/>
                <w:noProof/>
              </w:rPr>
            </w:pPr>
            <w:r w:rsidRPr="00D626B4">
              <w:rPr>
                <w:b/>
                <w:bCs/>
                <w:i/>
                <w:iCs/>
                <w:noProof/>
              </w:rPr>
              <w:t>midiAlmL1Health</w:t>
            </w:r>
          </w:p>
          <w:p w14:paraId="551B5546"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4A3344D" w14:textId="77777777" w:rsidR="002B1632" w:rsidRPr="00D626B4" w:rsidRDefault="00D04D0A" w:rsidP="00D04D0A">
            <w:pPr>
              <w:pStyle w:val="TAL"/>
              <w:rPr>
                <w:b/>
                <w:bCs/>
                <w:i/>
                <w:iCs/>
                <w:noProof/>
              </w:rPr>
            </w:pPr>
            <w:bookmarkStart w:id="2341" w:name="OLE_LINK27"/>
            <w:bookmarkStart w:id="2342"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2341"/>
            <w:bookmarkEnd w:id="2342"/>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C83DED8" w14:textId="77777777">
        <w:trPr>
          <w:cantSplit/>
        </w:trPr>
        <w:tc>
          <w:tcPr>
            <w:tcW w:w="9639" w:type="dxa"/>
          </w:tcPr>
          <w:p w14:paraId="0A6DBFD9" w14:textId="77777777" w:rsidR="002B1632" w:rsidRPr="00D626B4" w:rsidRDefault="002B1632" w:rsidP="002D60CB">
            <w:pPr>
              <w:pStyle w:val="TAL"/>
              <w:rPr>
                <w:b/>
                <w:bCs/>
                <w:i/>
                <w:iCs/>
                <w:noProof/>
              </w:rPr>
            </w:pPr>
            <w:r w:rsidRPr="00D626B4">
              <w:rPr>
                <w:b/>
                <w:bCs/>
                <w:i/>
                <w:iCs/>
                <w:noProof/>
              </w:rPr>
              <w:t>midiAlmL2Health</w:t>
            </w:r>
          </w:p>
          <w:p w14:paraId="2F65A234"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90C6B79" w14:textId="57E1C259"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2343" w:author="v5" w:date="2020-06-11T00:48:00Z">
              <w:r w:rsidR="00314353">
                <w:rPr>
                  <w:rFonts w:eastAsia="DengXian"/>
                  <w:lang w:eastAsia="zh-CN"/>
                </w:rPr>
                <w:t>t</w:t>
              </w:r>
            </w:ins>
            <w:del w:id="2344" w:author="v5" w:date="2020-06-11T00:48:00Z">
              <w:r w:rsidRPr="00D626B4" w:rsidDel="00314353">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FECCC88" w14:textId="77777777">
        <w:trPr>
          <w:cantSplit/>
        </w:trPr>
        <w:tc>
          <w:tcPr>
            <w:tcW w:w="9639" w:type="dxa"/>
          </w:tcPr>
          <w:p w14:paraId="0A08CECD" w14:textId="77777777" w:rsidR="002B1632" w:rsidRPr="00D626B4" w:rsidRDefault="002B1632" w:rsidP="002D60CB">
            <w:pPr>
              <w:pStyle w:val="TAL"/>
              <w:rPr>
                <w:b/>
                <w:bCs/>
                <w:i/>
                <w:iCs/>
                <w:noProof/>
              </w:rPr>
            </w:pPr>
            <w:r w:rsidRPr="00D626B4">
              <w:rPr>
                <w:b/>
                <w:bCs/>
                <w:i/>
                <w:iCs/>
                <w:noProof/>
              </w:rPr>
              <w:t>midiAlmL5Health</w:t>
            </w:r>
          </w:p>
          <w:p w14:paraId="0EF24925"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3A6F712C" w14:textId="77777777" w:rsidR="002B1632" w:rsidRPr="00D626B4" w:rsidRDefault="002B1632" w:rsidP="002D60CB"/>
    <w:p w14:paraId="605570E3" w14:textId="77777777" w:rsidR="002B1632" w:rsidRPr="00D626B4" w:rsidRDefault="002B1632" w:rsidP="002D60CB">
      <w:pPr>
        <w:pStyle w:val="Heading4"/>
      </w:pPr>
      <w:bookmarkStart w:id="2345" w:name="_Toc27765260"/>
      <w:bookmarkStart w:id="2346" w:name="_Toc37680944"/>
      <w:r w:rsidRPr="00D626B4">
        <w:t>–</w:t>
      </w:r>
      <w:r w:rsidRPr="00D626B4">
        <w:tab/>
      </w:r>
      <w:proofErr w:type="spellStart"/>
      <w:r w:rsidRPr="00D626B4">
        <w:rPr>
          <w:i/>
          <w:snapToGrid w:val="0"/>
        </w:rPr>
        <w:t>AlmanacGLONASS-AlmanacSet</w:t>
      </w:r>
      <w:bookmarkEnd w:id="2345"/>
      <w:bookmarkEnd w:id="2346"/>
      <w:proofErr w:type="spellEnd"/>
    </w:p>
    <w:p w14:paraId="48D88E61" w14:textId="77777777" w:rsidR="002B1632" w:rsidRPr="00D626B4" w:rsidRDefault="002B1632" w:rsidP="002D60CB">
      <w:pPr>
        <w:pStyle w:val="PL"/>
        <w:shd w:val="clear" w:color="auto" w:fill="E6E6E6"/>
      </w:pPr>
      <w:r w:rsidRPr="00D626B4">
        <w:t>-- ASN1START</w:t>
      </w:r>
    </w:p>
    <w:p w14:paraId="36DAF7E1" w14:textId="77777777" w:rsidR="002B1632" w:rsidRPr="00D626B4" w:rsidRDefault="002B1632" w:rsidP="002D60CB">
      <w:pPr>
        <w:pStyle w:val="PL"/>
        <w:shd w:val="clear" w:color="auto" w:fill="E6E6E6"/>
      </w:pPr>
    </w:p>
    <w:p w14:paraId="09644803" w14:textId="77777777" w:rsidR="002B1632" w:rsidRPr="00D626B4" w:rsidRDefault="002B1632" w:rsidP="005903F8">
      <w:pPr>
        <w:pStyle w:val="PL"/>
        <w:shd w:val="clear" w:color="auto" w:fill="E6E6E6"/>
      </w:pPr>
      <w:r w:rsidRPr="00D626B4">
        <w:t>AlmanacGLONASS-AlmanacSet ::= SEQUENCE {</w:t>
      </w:r>
    </w:p>
    <w:p w14:paraId="672B4353"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01C2B5C0"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25C33E2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4E330E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7ADAFBC"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7D3B7192"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6C80E9AB"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28913A3C"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673E60A"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074CEA19"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2CBD7A1B"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7C021A0C"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77AE400F"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2DC6978" w14:textId="77777777" w:rsidR="002B1632" w:rsidRPr="00D626B4" w:rsidRDefault="002B1632" w:rsidP="002D60CB">
      <w:pPr>
        <w:pStyle w:val="PL"/>
        <w:shd w:val="clear" w:color="auto" w:fill="E6E6E6"/>
      </w:pPr>
      <w:r w:rsidRPr="00D626B4">
        <w:tab/>
        <w:t>...</w:t>
      </w:r>
    </w:p>
    <w:p w14:paraId="0CC721B3" w14:textId="77777777" w:rsidR="002B1632" w:rsidRPr="00D626B4" w:rsidRDefault="002B1632" w:rsidP="002D60CB">
      <w:pPr>
        <w:pStyle w:val="PL"/>
        <w:shd w:val="clear" w:color="auto" w:fill="E6E6E6"/>
      </w:pPr>
      <w:r w:rsidRPr="00D626B4">
        <w:t>}</w:t>
      </w:r>
    </w:p>
    <w:p w14:paraId="4E64824E" w14:textId="77777777" w:rsidR="002B1632" w:rsidRPr="00D626B4" w:rsidRDefault="002B1632" w:rsidP="002D60CB">
      <w:pPr>
        <w:pStyle w:val="PL"/>
        <w:shd w:val="clear" w:color="auto" w:fill="E6E6E6"/>
      </w:pPr>
    </w:p>
    <w:p w14:paraId="00E7BF9C" w14:textId="77777777" w:rsidR="002B1632" w:rsidRPr="00D626B4" w:rsidRDefault="002B1632" w:rsidP="002D60CB">
      <w:pPr>
        <w:pStyle w:val="PL"/>
        <w:shd w:val="clear" w:color="auto" w:fill="E6E6E6"/>
      </w:pPr>
      <w:r w:rsidRPr="00D626B4">
        <w:t>-- ASN1STOP</w:t>
      </w:r>
    </w:p>
    <w:p w14:paraId="55AE6BE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DF2792" w14:textId="77777777">
        <w:trPr>
          <w:cantSplit/>
          <w:tblHeader/>
        </w:trPr>
        <w:tc>
          <w:tcPr>
            <w:tcW w:w="9639" w:type="dxa"/>
          </w:tcPr>
          <w:p w14:paraId="1F6E91E1" w14:textId="77777777"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14:paraId="3FA81523" w14:textId="77777777">
        <w:trPr>
          <w:cantSplit/>
        </w:trPr>
        <w:tc>
          <w:tcPr>
            <w:tcW w:w="9639" w:type="dxa"/>
          </w:tcPr>
          <w:p w14:paraId="5EFE0D24" w14:textId="77777777" w:rsidR="002B1632" w:rsidRPr="00D626B4" w:rsidRDefault="002B1632" w:rsidP="002D60CB">
            <w:pPr>
              <w:pStyle w:val="TAL"/>
              <w:rPr>
                <w:b/>
                <w:i/>
              </w:rPr>
            </w:pPr>
            <w:proofErr w:type="spellStart"/>
            <w:r w:rsidRPr="00D626B4">
              <w:rPr>
                <w:b/>
                <w:i/>
              </w:rPr>
              <w:t>gloAlm</w:t>
            </w:r>
            <w:proofErr w:type="spellEnd"/>
            <w:r w:rsidRPr="00D626B4">
              <w:rPr>
                <w:b/>
                <w:i/>
              </w:rPr>
              <w:t>-NA</w:t>
            </w:r>
          </w:p>
          <w:p w14:paraId="534AF6B8"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7DE7C61C" w14:textId="77777777" w:rsidR="002B1632" w:rsidRPr="00D626B4" w:rsidRDefault="002B1632" w:rsidP="002D60CB">
            <w:pPr>
              <w:pStyle w:val="TAL"/>
              <w:rPr>
                <w:b/>
                <w:i/>
              </w:rPr>
            </w:pPr>
            <w:r w:rsidRPr="00D626B4">
              <w:t>Scale factor 1 days.</w:t>
            </w:r>
          </w:p>
        </w:tc>
      </w:tr>
      <w:tr w:rsidR="00D626B4" w:rsidRPr="00D626B4" w14:paraId="1C7048F4" w14:textId="77777777">
        <w:trPr>
          <w:cantSplit/>
        </w:trPr>
        <w:tc>
          <w:tcPr>
            <w:tcW w:w="9639" w:type="dxa"/>
          </w:tcPr>
          <w:p w14:paraId="2E3FA806" w14:textId="77777777" w:rsidR="002B1632" w:rsidRPr="00D626B4" w:rsidRDefault="002B1632" w:rsidP="002D60CB">
            <w:pPr>
              <w:pStyle w:val="TAL"/>
              <w:rPr>
                <w:b/>
                <w:bCs/>
                <w:i/>
                <w:iCs/>
                <w:noProof/>
              </w:rPr>
            </w:pPr>
            <w:r w:rsidRPr="00D626B4">
              <w:rPr>
                <w:b/>
                <w:bCs/>
                <w:i/>
                <w:iCs/>
                <w:noProof/>
              </w:rPr>
              <w:t>gloAlmnA</w:t>
            </w:r>
          </w:p>
          <w:p w14:paraId="5B1DAC85" w14:textId="77777777" w:rsidR="002B1632" w:rsidRPr="00D626B4" w:rsidRDefault="002B1632" w:rsidP="002D60CB">
            <w:pPr>
              <w:pStyle w:val="TAL"/>
            </w:pPr>
            <w:r w:rsidRPr="00D626B4">
              <w:t xml:space="preserve">Parameter </w:t>
            </w:r>
            <w:proofErr w:type="spellStart"/>
            <w:r w:rsidRPr="00D626B4">
              <w:rPr>
                <w:rFonts w:cs="Arial"/>
                <w:szCs w:val="18"/>
              </w:rPr>
              <w:t>n</w:t>
            </w:r>
            <w:r w:rsidRPr="00D626B4">
              <w:rPr>
                <w:rFonts w:cs="Arial"/>
                <w:szCs w:val="18"/>
                <w:vertAlign w:val="superscript"/>
              </w:rPr>
              <w:t>A</w:t>
            </w:r>
            <w:proofErr w:type="spellEnd"/>
            <w:r w:rsidRPr="00D626B4">
              <w:t>, dimensionless [9].</w:t>
            </w:r>
          </w:p>
        </w:tc>
      </w:tr>
      <w:tr w:rsidR="00D626B4" w:rsidRPr="00D626B4" w14:paraId="79A9DD5B" w14:textId="77777777">
        <w:trPr>
          <w:cantSplit/>
        </w:trPr>
        <w:tc>
          <w:tcPr>
            <w:tcW w:w="9639" w:type="dxa"/>
          </w:tcPr>
          <w:p w14:paraId="1AAB7BEE" w14:textId="77777777" w:rsidR="002B1632" w:rsidRPr="00D626B4" w:rsidRDefault="002B1632" w:rsidP="002D60CB">
            <w:pPr>
              <w:pStyle w:val="TAL"/>
              <w:rPr>
                <w:b/>
                <w:bCs/>
                <w:i/>
                <w:iCs/>
                <w:noProof/>
              </w:rPr>
            </w:pPr>
            <w:r w:rsidRPr="00D626B4">
              <w:rPr>
                <w:b/>
                <w:bCs/>
                <w:i/>
                <w:iCs/>
                <w:noProof/>
              </w:rPr>
              <w:t>gloAlmHA</w:t>
            </w:r>
          </w:p>
          <w:p w14:paraId="3FBE1148"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H</w:t>
            </w:r>
            <w:r w:rsidRPr="00D626B4">
              <w:rPr>
                <w:rFonts w:cs="Arial"/>
                <w:szCs w:val="18"/>
                <w:vertAlign w:val="subscript"/>
              </w:rPr>
              <w:t>n</w:t>
            </w:r>
            <w:r w:rsidRPr="00D626B4">
              <w:rPr>
                <w:rFonts w:cs="Arial"/>
                <w:szCs w:val="18"/>
                <w:vertAlign w:val="superscript"/>
              </w:rPr>
              <w:t>A</w:t>
            </w:r>
            <w:proofErr w:type="spellEnd"/>
            <w:r w:rsidRPr="00D626B4">
              <w:t>, dimensionless [9].</w:t>
            </w:r>
          </w:p>
        </w:tc>
      </w:tr>
      <w:tr w:rsidR="00D626B4" w:rsidRPr="00D626B4" w14:paraId="025FC1A9" w14:textId="77777777">
        <w:trPr>
          <w:cantSplit/>
        </w:trPr>
        <w:tc>
          <w:tcPr>
            <w:tcW w:w="9639" w:type="dxa"/>
          </w:tcPr>
          <w:p w14:paraId="049DE2F9" w14:textId="77777777" w:rsidR="002B1632" w:rsidRPr="00D626B4" w:rsidRDefault="002B1632" w:rsidP="002D60CB">
            <w:pPr>
              <w:pStyle w:val="TAL"/>
              <w:rPr>
                <w:b/>
                <w:bCs/>
                <w:i/>
                <w:iCs/>
                <w:noProof/>
              </w:rPr>
            </w:pPr>
            <w:r w:rsidRPr="00D626B4">
              <w:rPr>
                <w:b/>
                <w:bCs/>
                <w:i/>
                <w:iCs/>
                <w:noProof/>
              </w:rPr>
              <w:t>gloAlmLambdaA</w:t>
            </w:r>
          </w:p>
          <w:p w14:paraId="38192820"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semi-circles [9].</w:t>
            </w:r>
          </w:p>
          <w:p w14:paraId="382519E9"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3CB1E3" w14:textId="77777777">
        <w:trPr>
          <w:cantSplit/>
        </w:trPr>
        <w:tc>
          <w:tcPr>
            <w:tcW w:w="9639" w:type="dxa"/>
          </w:tcPr>
          <w:p w14:paraId="2E9524D9" w14:textId="77777777" w:rsidR="002B1632" w:rsidRPr="00D626B4" w:rsidRDefault="002B1632" w:rsidP="002D60CB">
            <w:pPr>
              <w:pStyle w:val="TAL"/>
              <w:rPr>
                <w:b/>
                <w:bCs/>
                <w:i/>
                <w:iCs/>
                <w:noProof/>
              </w:rPr>
            </w:pPr>
            <w:r w:rsidRPr="00D626B4">
              <w:rPr>
                <w:b/>
                <w:bCs/>
                <w:i/>
                <w:iCs/>
                <w:noProof/>
              </w:rPr>
              <w:t>gloAlmtlambdaA</w:t>
            </w:r>
          </w:p>
          <w:p w14:paraId="2AB35202" w14:textId="77777777" w:rsidR="002B1632" w:rsidRPr="00D626B4" w:rsidRDefault="002B1632" w:rsidP="002D60CB">
            <w:pPr>
              <w:pStyle w:val="TAL"/>
            </w:pPr>
            <w:r w:rsidRPr="00D626B4">
              <w:t xml:space="preserve">Parameter </w:t>
            </w:r>
            <w:proofErr w:type="spellStart"/>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proofErr w:type="spellEnd"/>
            <w:r w:rsidRPr="00D626B4">
              <w:t>, seconds [9].</w:t>
            </w:r>
          </w:p>
          <w:p w14:paraId="3C5DD18C"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9725DDD" w14:textId="77777777">
        <w:trPr>
          <w:cantSplit/>
        </w:trPr>
        <w:tc>
          <w:tcPr>
            <w:tcW w:w="9639" w:type="dxa"/>
          </w:tcPr>
          <w:p w14:paraId="11813CFD" w14:textId="77777777" w:rsidR="002B1632" w:rsidRPr="00D626B4" w:rsidRDefault="002B1632" w:rsidP="002D60CB">
            <w:pPr>
              <w:pStyle w:val="TAL"/>
              <w:rPr>
                <w:b/>
                <w:bCs/>
                <w:i/>
                <w:iCs/>
                <w:noProof/>
              </w:rPr>
            </w:pPr>
            <w:r w:rsidRPr="00D626B4">
              <w:rPr>
                <w:b/>
                <w:bCs/>
                <w:i/>
                <w:iCs/>
                <w:noProof/>
              </w:rPr>
              <w:t>gloAlmDeltaIa</w:t>
            </w:r>
          </w:p>
          <w:p w14:paraId="260D8290"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i</w:t>
            </w:r>
            <w:r w:rsidRPr="00D626B4">
              <w:rPr>
                <w:szCs w:val="18"/>
                <w:vertAlign w:val="subscript"/>
              </w:rPr>
              <w:t>n</w:t>
            </w:r>
            <w:r w:rsidRPr="00D626B4">
              <w:rPr>
                <w:szCs w:val="18"/>
                <w:vertAlign w:val="superscript"/>
              </w:rPr>
              <w:t>A</w:t>
            </w:r>
            <w:proofErr w:type="spellEnd"/>
            <w:r w:rsidRPr="00D626B4">
              <w:t>, semi-circles [9].</w:t>
            </w:r>
          </w:p>
          <w:p w14:paraId="6F56A12E"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BBA4716" w14:textId="77777777">
        <w:trPr>
          <w:cantSplit/>
        </w:trPr>
        <w:tc>
          <w:tcPr>
            <w:tcW w:w="9639" w:type="dxa"/>
          </w:tcPr>
          <w:p w14:paraId="6387E6BD" w14:textId="77777777" w:rsidR="002B1632" w:rsidRPr="00D626B4" w:rsidRDefault="002B1632" w:rsidP="002D60CB">
            <w:pPr>
              <w:pStyle w:val="TAL"/>
              <w:rPr>
                <w:b/>
                <w:bCs/>
                <w:i/>
                <w:iCs/>
                <w:noProof/>
              </w:rPr>
            </w:pPr>
            <w:r w:rsidRPr="00D626B4">
              <w:rPr>
                <w:b/>
                <w:bCs/>
                <w:i/>
                <w:iCs/>
                <w:noProof/>
              </w:rPr>
              <w:t>gloAlmDeltaTA</w:t>
            </w:r>
          </w:p>
          <w:p w14:paraId="6FABB95F"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T</w:t>
            </w:r>
            <w:r w:rsidRPr="00D626B4">
              <w:rPr>
                <w:szCs w:val="18"/>
                <w:vertAlign w:val="subscript"/>
              </w:rPr>
              <w:t>n</w:t>
            </w:r>
            <w:r w:rsidRPr="00D626B4">
              <w:rPr>
                <w:szCs w:val="18"/>
                <w:vertAlign w:val="superscript"/>
              </w:rPr>
              <w:t>A</w:t>
            </w:r>
            <w:proofErr w:type="spellEnd"/>
            <w:r w:rsidRPr="00D626B4">
              <w:t>, sec/orbit period [9].</w:t>
            </w:r>
          </w:p>
          <w:p w14:paraId="29F3741D"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2C96A7BB" w14:textId="77777777">
        <w:trPr>
          <w:cantSplit/>
        </w:trPr>
        <w:tc>
          <w:tcPr>
            <w:tcW w:w="9639" w:type="dxa"/>
          </w:tcPr>
          <w:p w14:paraId="34460CEE" w14:textId="77777777" w:rsidR="002B1632" w:rsidRPr="00D626B4" w:rsidRDefault="002B1632" w:rsidP="002D60CB">
            <w:pPr>
              <w:pStyle w:val="TAL"/>
              <w:rPr>
                <w:b/>
                <w:bCs/>
                <w:i/>
                <w:iCs/>
                <w:noProof/>
              </w:rPr>
            </w:pPr>
            <w:r w:rsidRPr="00D626B4">
              <w:rPr>
                <w:b/>
                <w:bCs/>
                <w:i/>
                <w:iCs/>
                <w:noProof/>
              </w:rPr>
              <w:t>gloAlmDeltaTdotA</w:t>
            </w:r>
          </w:p>
          <w:p w14:paraId="7E6ADCB3"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T_DOT</w:t>
            </w:r>
            <w:r w:rsidRPr="00D626B4">
              <w:rPr>
                <w:szCs w:val="18"/>
                <w:vertAlign w:val="subscript"/>
              </w:rPr>
              <w:t>n</w:t>
            </w:r>
            <w:r w:rsidRPr="00D626B4">
              <w:rPr>
                <w:szCs w:val="18"/>
                <w:vertAlign w:val="superscript"/>
              </w:rPr>
              <w:t>A</w:t>
            </w:r>
            <w:proofErr w:type="spellEnd"/>
            <w:r w:rsidRPr="00D626B4">
              <w:t>, sec/orbit period</w:t>
            </w:r>
            <w:r w:rsidRPr="00D626B4">
              <w:rPr>
                <w:vertAlign w:val="superscript"/>
              </w:rPr>
              <w:t>2</w:t>
            </w:r>
            <w:r w:rsidRPr="00D626B4">
              <w:t xml:space="preserve"> [9].</w:t>
            </w:r>
          </w:p>
          <w:p w14:paraId="64A1C1DA"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14:paraId="37E02717" w14:textId="77777777">
        <w:trPr>
          <w:cantSplit/>
        </w:trPr>
        <w:tc>
          <w:tcPr>
            <w:tcW w:w="9639" w:type="dxa"/>
          </w:tcPr>
          <w:p w14:paraId="2AAD7B1D" w14:textId="77777777" w:rsidR="002B1632" w:rsidRPr="00D626B4" w:rsidRDefault="002B1632" w:rsidP="002D60CB">
            <w:pPr>
              <w:pStyle w:val="TAL"/>
              <w:rPr>
                <w:b/>
                <w:bCs/>
                <w:i/>
                <w:iCs/>
                <w:noProof/>
              </w:rPr>
            </w:pPr>
            <w:r w:rsidRPr="00D626B4">
              <w:rPr>
                <w:b/>
                <w:bCs/>
                <w:i/>
                <w:iCs/>
                <w:noProof/>
              </w:rPr>
              <w:t>gloAlmEpsilonA</w:t>
            </w:r>
          </w:p>
          <w:p w14:paraId="5C58DAA1"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dimensionless [9].</w:t>
            </w:r>
          </w:p>
          <w:p w14:paraId="57C83D2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39337CB8" w14:textId="77777777">
        <w:trPr>
          <w:cantSplit/>
        </w:trPr>
        <w:tc>
          <w:tcPr>
            <w:tcW w:w="9639" w:type="dxa"/>
          </w:tcPr>
          <w:p w14:paraId="2D48703A" w14:textId="77777777" w:rsidR="002B1632" w:rsidRPr="00D626B4" w:rsidRDefault="002B1632" w:rsidP="002D60CB">
            <w:pPr>
              <w:pStyle w:val="TAL"/>
              <w:rPr>
                <w:b/>
                <w:bCs/>
                <w:i/>
                <w:iCs/>
                <w:noProof/>
              </w:rPr>
            </w:pPr>
            <w:r w:rsidRPr="00D626B4">
              <w:rPr>
                <w:b/>
                <w:bCs/>
                <w:i/>
                <w:iCs/>
                <w:noProof/>
              </w:rPr>
              <w:t>gloAlmOmegaA</w:t>
            </w:r>
          </w:p>
          <w:p w14:paraId="4F0636DD"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semi-circles [9].</w:t>
            </w:r>
          </w:p>
          <w:p w14:paraId="3C73954D"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43F890A9" w14:textId="77777777">
        <w:trPr>
          <w:cantSplit/>
        </w:trPr>
        <w:tc>
          <w:tcPr>
            <w:tcW w:w="9639" w:type="dxa"/>
          </w:tcPr>
          <w:p w14:paraId="07447F35" w14:textId="77777777" w:rsidR="002B1632" w:rsidRPr="00D626B4" w:rsidRDefault="002B1632" w:rsidP="002D60CB">
            <w:pPr>
              <w:pStyle w:val="TAL"/>
              <w:rPr>
                <w:b/>
                <w:bCs/>
                <w:i/>
                <w:iCs/>
                <w:noProof/>
              </w:rPr>
            </w:pPr>
            <w:r w:rsidRPr="00D626B4">
              <w:rPr>
                <w:b/>
                <w:bCs/>
                <w:i/>
                <w:iCs/>
                <w:noProof/>
              </w:rPr>
              <w:t>gloAlmTauA</w:t>
            </w:r>
          </w:p>
          <w:p w14:paraId="69D0B7FE"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seconds [9].</w:t>
            </w:r>
          </w:p>
          <w:p w14:paraId="072F7DC5"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7E894EC5" w14:textId="77777777">
        <w:trPr>
          <w:cantSplit/>
        </w:trPr>
        <w:tc>
          <w:tcPr>
            <w:tcW w:w="9639" w:type="dxa"/>
          </w:tcPr>
          <w:p w14:paraId="31D26FAC" w14:textId="77777777" w:rsidR="002B1632" w:rsidRPr="00D626B4" w:rsidRDefault="002B1632" w:rsidP="002D60CB">
            <w:pPr>
              <w:pStyle w:val="TAL"/>
              <w:rPr>
                <w:b/>
                <w:bCs/>
                <w:i/>
                <w:iCs/>
                <w:noProof/>
              </w:rPr>
            </w:pPr>
            <w:r w:rsidRPr="00D626B4">
              <w:rPr>
                <w:b/>
                <w:bCs/>
                <w:i/>
                <w:iCs/>
                <w:noProof/>
              </w:rPr>
              <w:t>gloAlmCA</w:t>
            </w:r>
          </w:p>
          <w:p w14:paraId="7112EFE0"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C</w:t>
            </w:r>
            <w:r w:rsidRPr="00D626B4">
              <w:rPr>
                <w:rFonts w:cs="Arial"/>
                <w:szCs w:val="18"/>
                <w:vertAlign w:val="subscript"/>
              </w:rPr>
              <w:t>n</w:t>
            </w:r>
            <w:r w:rsidRPr="00D626B4">
              <w:rPr>
                <w:rFonts w:cs="Arial"/>
                <w:szCs w:val="18"/>
                <w:vertAlign w:val="superscript"/>
              </w:rPr>
              <w:t>A</w:t>
            </w:r>
            <w:proofErr w:type="spellEnd"/>
            <w:r w:rsidRPr="00D626B4">
              <w:t>, dimensionless [9].</w:t>
            </w:r>
          </w:p>
        </w:tc>
      </w:tr>
      <w:tr w:rsidR="002B1632" w:rsidRPr="00D626B4" w14:paraId="3BAF876F" w14:textId="77777777">
        <w:trPr>
          <w:cantSplit/>
        </w:trPr>
        <w:tc>
          <w:tcPr>
            <w:tcW w:w="9639" w:type="dxa"/>
          </w:tcPr>
          <w:p w14:paraId="749FD912" w14:textId="77777777" w:rsidR="002B1632" w:rsidRPr="00D626B4" w:rsidRDefault="002B1632" w:rsidP="002D60CB">
            <w:pPr>
              <w:pStyle w:val="TAL"/>
              <w:rPr>
                <w:b/>
                <w:bCs/>
                <w:i/>
                <w:iCs/>
                <w:noProof/>
              </w:rPr>
            </w:pPr>
            <w:r w:rsidRPr="00D626B4">
              <w:rPr>
                <w:b/>
                <w:bCs/>
                <w:i/>
                <w:iCs/>
                <w:noProof/>
              </w:rPr>
              <w:t>gloAlmMA</w:t>
            </w:r>
          </w:p>
          <w:p w14:paraId="33576AF8" w14:textId="77777777" w:rsidR="002B1632" w:rsidRPr="00D626B4" w:rsidRDefault="002B1632" w:rsidP="002D60CB">
            <w:pPr>
              <w:pStyle w:val="TAL"/>
            </w:pPr>
            <w:r w:rsidRPr="00D626B4">
              <w:t xml:space="preserve">Parameter </w:t>
            </w:r>
            <w:proofErr w:type="spellStart"/>
            <w:r w:rsidRPr="00D626B4">
              <w:rPr>
                <w:rFonts w:cs="Arial"/>
                <w:szCs w:val="18"/>
              </w:rPr>
              <w:t>M</w:t>
            </w:r>
            <w:r w:rsidRPr="00D626B4">
              <w:rPr>
                <w:rFonts w:cs="Arial"/>
                <w:szCs w:val="18"/>
                <w:vertAlign w:val="subscript"/>
              </w:rPr>
              <w:t>n</w:t>
            </w:r>
            <w:r w:rsidRPr="00D626B4">
              <w:rPr>
                <w:rFonts w:cs="Arial"/>
                <w:szCs w:val="18"/>
                <w:vertAlign w:val="superscript"/>
              </w:rPr>
              <w:t>A</w:t>
            </w:r>
            <w:proofErr w:type="spellEnd"/>
            <w:r w:rsidRPr="00D626B4">
              <w:t>, dimensionless [9]. This parameter is present if its value is nonzero; otherwise it is not present.</w:t>
            </w:r>
          </w:p>
        </w:tc>
      </w:tr>
    </w:tbl>
    <w:p w14:paraId="57EB70E9" w14:textId="77777777" w:rsidR="002B1632" w:rsidRPr="00D626B4" w:rsidRDefault="002B1632" w:rsidP="002D60CB"/>
    <w:p w14:paraId="7E576E56" w14:textId="77777777" w:rsidR="002B1632" w:rsidRPr="00D626B4" w:rsidRDefault="002B1632" w:rsidP="002D60CB">
      <w:pPr>
        <w:pStyle w:val="Heading4"/>
      </w:pPr>
      <w:bookmarkStart w:id="2347" w:name="_Toc27765261"/>
      <w:bookmarkStart w:id="2348" w:name="_Toc37680945"/>
      <w:r w:rsidRPr="00D626B4">
        <w:t>–</w:t>
      </w:r>
      <w:r w:rsidRPr="00D626B4">
        <w:tab/>
      </w:r>
      <w:proofErr w:type="spellStart"/>
      <w:r w:rsidRPr="00D626B4">
        <w:rPr>
          <w:i/>
          <w:snapToGrid w:val="0"/>
        </w:rPr>
        <w:t>AlmanacECEF</w:t>
      </w:r>
      <w:proofErr w:type="spellEnd"/>
      <w:r w:rsidRPr="00D626B4">
        <w:rPr>
          <w:i/>
          <w:snapToGrid w:val="0"/>
        </w:rPr>
        <w:t>-SBAS-</w:t>
      </w:r>
      <w:proofErr w:type="spellStart"/>
      <w:r w:rsidRPr="00D626B4">
        <w:rPr>
          <w:i/>
          <w:snapToGrid w:val="0"/>
        </w:rPr>
        <w:t>AlmanacSet</w:t>
      </w:r>
      <w:bookmarkEnd w:id="2347"/>
      <w:bookmarkEnd w:id="2348"/>
      <w:proofErr w:type="spellEnd"/>
    </w:p>
    <w:p w14:paraId="7B30D552" w14:textId="77777777" w:rsidR="002B1632" w:rsidRPr="00D626B4" w:rsidRDefault="002B1632" w:rsidP="002D60CB">
      <w:pPr>
        <w:pStyle w:val="PL"/>
        <w:shd w:val="clear" w:color="auto" w:fill="E6E6E6"/>
      </w:pPr>
      <w:r w:rsidRPr="00D626B4">
        <w:t>-- ASN1START</w:t>
      </w:r>
    </w:p>
    <w:p w14:paraId="1B74A334" w14:textId="77777777" w:rsidR="002B1632" w:rsidRPr="00D626B4" w:rsidRDefault="002B1632" w:rsidP="002D60CB">
      <w:pPr>
        <w:pStyle w:val="PL"/>
        <w:shd w:val="clear" w:color="auto" w:fill="E6E6E6"/>
      </w:pPr>
    </w:p>
    <w:p w14:paraId="64A5B178" w14:textId="77777777" w:rsidR="002B1632" w:rsidRPr="00D626B4" w:rsidRDefault="002B1632" w:rsidP="005903F8">
      <w:pPr>
        <w:pStyle w:val="PL"/>
        <w:shd w:val="clear" w:color="auto" w:fill="E6E6E6"/>
      </w:pPr>
      <w:r w:rsidRPr="00D626B4">
        <w:t>AlmanacECEF-SBAS-AlmanacSet ::= SEQUENCE {</w:t>
      </w:r>
    </w:p>
    <w:p w14:paraId="43962F8C"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73AAD75C"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7C14EBE4"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49AA7341"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2B144DF8"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44FFF644"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2A975A0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0B64C743"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43D0239"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38B16FB"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9FD5F98" w14:textId="77777777" w:rsidR="002B1632" w:rsidRPr="00D626B4" w:rsidRDefault="002B1632" w:rsidP="002D60CB">
      <w:pPr>
        <w:pStyle w:val="PL"/>
        <w:shd w:val="clear" w:color="auto" w:fill="E6E6E6"/>
      </w:pPr>
      <w:r w:rsidRPr="00D626B4">
        <w:tab/>
        <w:t>...</w:t>
      </w:r>
    </w:p>
    <w:p w14:paraId="78491DD6" w14:textId="77777777" w:rsidR="002B1632" w:rsidRPr="00D626B4" w:rsidRDefault="002B1632" w:rsidP="002D60CB">
      <w:pPr>
        <w:pStyle w:val="PL"/>
        <w:shd w:val="clear" w:color="auto" w:fill="E6E6E6"/>
      </w:pPr>
      <w:r w:rsidRPr="00D626B4">
        <w:t>}</w:t>
      </w:r>
    </w:p>
    <w:p w14:paraId="280A8FDB" w14:textId="77777777" w:rsidR="002B1632" w:rsidRPr="00D626B4" w:rsidRDefault="002B1632" w:rsidP="002D60CB">
      <w:pPr>
        <w:pStyle w:val="PL"/>
        <w:shd w:val="clear" w:color="auto" w:fill="E6E6E6"/>
      </w:pPr>
    </w:p>
    <w:p w14:paraId="383D9ACD" w14:textId="77777777" w:rsidR="002B1632" w:rsidRPr="00D626B4" w:rsidRDefault="002B1632" w:rsidP="002D60CB">
      <w:pPr>
        <w:pStyle w:val="PL"/>
        <w:shd w:val="clear" w:color="auto" w:fill="E6E6E6"/>
      </w:pPr>
      <w:r w:rsidRPr="00D626B4">
        <w:t>-- ASN1STOP</w:t>
      </w:r>
    </w:p>
    <w:p w14:paraId="2E6886F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E3F9DC" w14:textId="77777777">
        <w:trPr>
          <w:cantSplit/>
          <w:tblHeader/>
        </w:trPr>
        <w:tc>
          <w:tcPr>
            <w:tcW w:w="9639" w:type="dxa"/>
          </w:tcPr>
          <w:p w14:paraId="7B0D5E34" w14:textId="77777777"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14:paraId="39A458CB" w14:textId="77777777">
        <w:trPr>
          <w:cantSplit/>
        </w:trPr>
        <w:tc>
          <w:tcPr>
            <w:tcW w:w="9639" w:type="dxa"/>
          </w:tcPr>
          <w:p w14:paraId="26F54843" w14:textId="77777777" w:rsidR="002B1632" w:rsidRPr="00D626B4" w:rsidRDefault="002B1632" w:rsidP="002D60CB">
            <w:pPr>
              <w:pStyle w:val="TAL"/>
              <w:rPr>
                <w:b/>
                <w:i/>
              </w:rPr>
            </w:pPr>
            <w:proofErr w:type="spellStart"/>
            <w:r w:rsidRPr="00D626B4">
              <w:rPr>
                <w:b/>
                <w:i/>
              </w:rPr>
              <w:t>sbasAlmDataID</w:t>
            </w:r>
            <w:proofErr w:type="spellEnd"/>
          </w:p>
          <w:p w14:paraId="2AE1F5ED"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51ECE5BC" w14:textId="77777777">
        <w:trPr>
          <w:cantSplit/>
        </w:trPr>
        <w:tc>
          <w:tcPr>
            <w:tcW w:w="9639" w:type="dxa"/>
          </w:tcPr>
          <w:p w14:paraId="70EF3976" w14:textId="77777777" w:rsidR="002B1632" w:rsidRPr="00D626B4" w:rsidRDefault="002B1632" w:rsidP="002D60CB">
            <w:pPr>
              <w:pStyle w:val="TAL"/>
              <w:rPr>
                <w:b/>
                <w:bCs/>
                <w:i/>
                <w:iCs/>
                <w:noProof/>
              </w:rPr>
            </w:pPr>
            <w:r w:rsidRPr="00D626B4">
              <w:rPr>
                <w:b/>
                <w:bCs/>
                <w:i/>
                <w:iCs/>
                <w:noProof/>
              </w:rPr>
              <w:t>svID</w:t>
            </w:r>
          </w:p>
          <w:p w14:paraId="247C5C47"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035A1139" w14:textId="77777777">
        <w:trPr>
          <w:cantSplit/>
        </w:trPr>
        <w:tc>
          <w:tcPr>
            <w:tcW w:w="9639" w:type="dxa"/>
          </w:tcPr>
          <w:p w14:paraId="08364441" w14:textId="77777777" w:rsidR="002B1632" w:rsidRPr="00D626B4" w:rsidRDefault="002B1632" w:rsidP="002D60CB">
            <w:pPr>
              <w:pStyle w:val="TAL"/>
              <w:rPr>
                <w:b/>
                <w:bCs/>
                <w:i/>
                <w:iCs/>
                <w:noProof/>
              </w:rPr>
            </w:pPr>
            <w:r w:rsidRPr="00D626B4">
              <w:rPr>
                <w:b/>
                <w:bCs/>
                <w:i/>
                <w:iCs/>
                <w:noProof/>
              </w:rPr>
              <w:t>sbasAlmHealth</w:t>
            </w:r>
          </w:p>
          <w:p w14:paraId="24E514C2"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24935B2" w14:textId="77777777">
        <w:trPr>
          <w:cantSplit/>
        </w:trPr>
        <w:tc>
          <w:tcPr>
            <w:tcW w:w="9639" w:type="dxa"/>
          </w:tcPr>
          <w:p w14:paraId="31537AC5" w14:textId="77777777" w:rsidR="002B1632" w:rsidRPr="00D626B4" w:rsidRDefault="002B1632" w:rsidP="002D60CB">
            <w:pPr>
              <w:pStyle w:val="TAL"/>
              <w:rPr>
                <w:b/>
                <w:bCs/>
                <w:i/>
                <w:iCs/>
                <w:noProof/>
              </w:rPr>
            </w:pPr>
            <w:r w:rsidRPr="00D626B4">
              <w:rPr>
                <w:b/>
                <w:bCs/>
                <w:i/>
                <w:iCs/>
                <w:noProof/>
              </w:rPr>
              <w:t>sbasAlmXg</w:t>
            </w:r>
          </w:p>
          <w:p w14:paraId="6A99A0D8" w14:textId="57CC57E6"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del w:id="2349" w:author="v5" w:date="2020-06-10T23:24:00Z">
              <w:r w:rsidRPr="00D626B4" w:rsidDel="004E7074">
                <w:rPr>
                  <w:rFonts w:cs="Arial"/>
                  <w:szCs w:val="18"/>
                </w:rPr>
                <w:delText>meters</w:delText>
              </w:r>
            </w:del>
            <w:ins w:id="2350" w:author="v5" w:date="2020-06-10T23:24:00Z">
              <w:r w:rsidR="004E7074">
                <w:rPr>
                  <w:rFonts w:cs="Arial"/>
                  <w:szCs w:val="18"/>
                </w:rPr>
                <w:t>metres</w:t>
              </w:r>
            </w:ins>
            <w:r w:rsidRPr="00D626B4">
              <w:rPr>
                <w:rFonts w:cs="Arial"/>
                <w:szCs w:val="18"/>
              </w:rPr>
              <w:t xml:space="preserve"> [10].</w:t>
            </w:r>
          </w:p>
          <w:p w14:paraId="22BC7109" w14:textId="513447D5" w:rsidR="002B1632" w:rsidRPr="00D626B4" w:rsidRDefault="002B1632" w:rsidP="002D60CB">
            <w:pPr>
              <w:pStyle w:val="TAL"/>
              <w:rPr>
                <w:b/>
                <w:bCs/>
                <w:i/>
                <w:iCs/>
                <w:noProof/>
              </w:rPr>
            </w:pPr>
            <w:r w:rsidRPr="00D626B4">
              <w:rPr>
                <w:rFonts w:cs="Arial"/>
                <w:szCs w:val="18"/>
              </w:rPr>
              <w:t xml:space="preserve">Scale factor 2600 </w:t>
            </w:r>
            <w:del w:id="2351" w:author="v5" w:date="2020-06-10T23:24:00Z">
              <w:r w:rsidRPr="00D626B4" w:rsidDel="004E7074">
                <w:rPr>
                  <w:rFonts w:cs="Arial"/>
                  <w:szCs w:val="18"/>
                </w:rPr>
                <w:delText>meters</w:delText>
              </w:r>
            </w:del>
            <w:ins w:id="2352" w:author="v5" w:date="2020-06-10T23:24:00Z">
              <w:r w:rsidR="004E7074">
                <w:rPr>
                  <w:rFonts w:cs="Arial"/>
                  <w:szCs w:val="18"/>
                </w:rPr>
                <w:t>metres</w:t>
              </w:r>
            </w:ins>
            <w:r w:rsidRPr="00D626B4">
              <w:rPr>
                <w:rFonts w:cs="Arial"/>
                <w:szCs w:val="18"/>
              </w:rPr>
              <w:t>.</w:t>
            </w:r>
          </w:p>
        </w:tc>
      </w:tr>
      <w:tr w:rsidR="00D626B4" w:rsidRPr="00D626B4" w14:paraId="3F17F944" w14:textId="77777777">
        <w:trPr>
          <w:cantSplit/>
        </w:trPr>
        <w:tc>
          <w:tcPr>
            <w:tcW w:w="9639" w:type="dxa"/>
          </w:tcPr>
          <w:p w14:paraId="3D9DB5D2" w14:textId="77777777" w:rsidR="002B1632" w:rsidRPr="00D626B4" w:rsidRDefault="002B1632" w:rsidP="002D60CB">
            <w:pPr>
              <w:pStyle w:val="TAL"/>
              <w:rPr>
                <w:b/>
                <w:bCs/>
                <w:i/>
                <w:iCs/>
                <w:noProof/>
              </w:rPr>
            </w:pPr>
            <w:r w:rsidRPr="00D626B4">
              <w:rPr>
                <w:b/>
                <w:bCs/>
                <w:i/>
                <w:iCs/>
                <w:noProof/>
              </w:rPr>
              <w:t>sbasAlmYg</w:t>
            </w:r>
          </w:p>
          <w:p w14:paraId="6655100E" w14:textId="43E3F118"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del w:id="2353" w:author="v5" w:date="2020-06-10T23:24:00Z">
              <w:r w:rsidRPr="00D626B4" w:rsidDel="004E7074">
                <w:rPr>
                  <w:rFonts w:cs="Arial"/>
                  <w:szCs w:val="18"/>
                </w:rPr>
                <w:delText>meters</w:delText>
              </w:r>
            </w:del>
            <w:ins w:id="2354" w:author="v5" w:date="2020-06-10T23:24:00Z">
              <w:r w:rsidR="004E7074">
                <w:rPr>
                  <w:rFonts w:cs="Arial"/>
                  <w:szCs w:val="18"/>
                </w:rPr>
                <w:t>metres</w:t>
              </w:r>
            </w:ins>
            <w:r w:rsidRPr="00D626B4">
              <w:rPr>
                <w:rFonts w:cs="Arial"/>
                <w:szCs w:val="18"/>
              </w:rPr>
              <w:t xml:space="preserve"> [10].</w:t>
            </w:r>
          </w:p>
          <w:p w14:paraId="6855CFF6" w14:textId="5DDA04BB" w:rsidR="002B1632" w:rsidRPr="00D626B4" w:rsidRDefault="002B1632" w:rsidP="002D60CB">
            <w:pPr>
              <w:pStyle w:val="TAL"/>
              <w:rPr>
                <w:b/>
                <w:bCs/>
                <w:i/>
                <w:iCs/>
                <w:noProof/>
              </w:rPr>
            </w:pPr>
            <w:r w:rsidRPr="00D626B4">
              <w:rPr>
                <w:rFonts w:cs="Arial"/>
                <w:szCs w:val="18"/>
              </w:rPr>
              <w:t xml:space="preserve">Scale factor 2600 </w:t>
            </w:r>
            <w:del w:id="2355" w:author="v5" w:date="2020-06-10T23:24:00Z">
              <w:r w:rsidRPr="00D626B4" w:rsidDel="004E7074">
                <w:rPr>
                  <w:rFonts w:cs="Arial"/>
                  <w:szCs w:val="18"/>
                </w:rPr>
                <w:delText>meters</w:delText>
              </w:r>
            </w:del>
            <w:ins w:id="2356" w:author="v5" w:date="2020-06-10T23:24:00Z">
              <w:r w:rsidR="004E7074">
                <w:rPr>
                  <w:rFonts w:cs="Arial"/>
                  <w:szCs w:val="18"/>
                </w:rPr>
                <w:t>metres</w:t>
              </w:r>
            </w:ins>
            <w:r w:rsidRPr="00D626B4">
              <w:rPr>
                <w:rFonts w:cs="Arial"/>
                <w:szCs w:val="18"/>
              </w:rPr>
              <w:t>.</w:t>
            </w:r>
          </w:p>
        </w:tc>
      </w:tr>
      <w:tr w:rsidR="00D626B4" w:rsidRPr="00D626B4" w14:paraId="4F7EF023" w14:textId="77777777">
        <w:trPr>
          <w:cantSplit/>
        </w:trPr>
        <w:tc>
          <w:tcPr>
            <w:tcW w:w="9639" w:type="dxa"/>
          </w:tcPr>
          <w:p w14:paraId="15C28AEF" w14:textId="77777777" w:rsidR="002B1632" w:rsidRPr="00D626B4" w:rsidRDefault="002B1632" w:rsidP="002D60CB">
            <w:pPr>
              <w:pStyle w:val="TAL"/>
              <w:rPr>
                <w:b/>
                <w:bCs/>
                <w:i/>
                <w:iCs/>
                <w:noProof/>
              </w:rPr>
            </w:pPr>
            <w:r w:rsidRPr="00D626B4">
              <w:rPr>
                <w:b/>
                <w:bCs/>
                <w:i/>
                <w:iCs/>
                <w:noProof/>
              </w:rPr>
              <w:t>sbasAlmZg</w:t>
            </w:r>
          </w:p>
          <w:p w14:paraId="6358B582" w14:textId="3963FBD0"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del w:id="2357" w:author="v5" w:date="2020-06-10T23:24:00Z">
              <w:r w:rsidRPr="00D626B4" w:rsidDel="004E7074">
                <w:rPr>
                  <w:rFonts w:cs="Arial"/>
                  <w:szCs w:val="18"/>
                </w:rPr>
                <w:delText>meters</w:delText>
              </w:r>
            </w:del>
            <w:ins w:id="2358" w:author="v5" w:date="2020-06-10T23:24:00Z">
              <w:r w:rsidR="004E7074">
                <w:rPr>
                  <w:rFonts w:cs="Arial"/>
                  <w:szCs w:val="18"/>
                </w:rPr>
                <w:t>metres</w:t>
              </w:r>
            </w:ins>
            <w:r w:rsidRPr="00D626B4">
              <w:rPr>
                <w:rFonts w:cs="Arial"/>
                <w:szCs w:val="18"/>
              </w:rPr>
              <w:t xml:space="preserve"> [10].</w:t>
            </w:r>
          </w:p>
          <w:p w14:paraId="5D382F64" w14:textId="5797F5C9" w:rsidR="002B1632" w:rsidRPr="00D626B4" w:rsidRDefault="002B1632" w:rsidP="002D60CB">
            <w:pPr>
              <w:pStyle w:val="TAL"/>
              <w:rPr>
                <w:b/>
                <w:bCs/>
                <w:i/>
                <w:iCs/>
                <w:noProof/>
              </w:rPr>
            </w:pPr>
            <w:r w:rsidRPr="00D626B4">
              <w:rPr>
                <w:rFonts w:cs="Arial"/>
                <w:szCs w:val="18"/>
              </w:rPr>
              <w:t xml:space="preserve">Scale factor 26000 </w:t>
            </w:r>
            <w:del w:id="2359" w:author="v5" w:date="2020-06-10T23:24:00Z">
              <w:r w:rsidRPr="00D626B4" w:rsidDel="004E7074">
                <w:rPr>
                  <w:rFonts w:cs="Arial"/>
                  <w:szCs w:val="18"/>
                </w:rPr>
                <w:delText>meters</w:delText>
              </w:r>
            </w:del>
            <w:ins w:id="2360" w:author="v5" w:date="2020-06-10T23:24:00Z">
              <w:r w:rsidR="004E7074">
                <w:rPr>
                  <w:rFonts w:cs="Arial"/>
                  <w:szCs w:val="18"/>
                </w:rPr>
                <w:t>metres</w:t>
              </w:r>
            </w:ins>
            <w:r w:rsidRPr="00D626B4">
              <w:rPr>
                <w:rFonts w:cs="Arial"/>
                <w:szCs w:val="18"/>
              </w:rPr>
              <w:t>.</w:t>
            </w:r>
          </w:p>
        </w:tc>
      </w:tr>
      <w:tr w:rsidR="00D626B4" w:rsidRPr="00D626B4" w14:paraId="420F351F" w14:textId="77777777">
        <w:trPr>
          <w:cantSplit/>
        </w:trPr>
        <w:tc>
          <w:tcPr>
            <w:tcW w:w="9639" w:type="dxa"/>
          </w:tcPr>
          <w:p w14:paraId="53CF3C44" w14:textId="77777777" w:rsidR="002B1632" w:rsidRPr="00D626B4" w:rsidRDefault="002B1632" w:rsidP="002D60CB">
            <w:pPr>
              <w:pStyle w:val="TAL"/>
              <w:rPr>
                <w:b/>
                <w:bCs/>
                <w:i/>
                <w:iCs/>
                <w:noProof/>
              </w:rPr>
            </w:pPr>
            <w:r w:rsidRPr="00D626B4">
              <w:rPr>
                <w:b/>
                <w:bCs/>
                <w:i/>
                <w:iCs/>
                <w:noProof/>
              </w:rPr>
              <w:t>sbasAlmXgdot</w:t>
            </w:r>
          </w:p>
          <w:p w14:paraId="5047D677" w14:textId="3CD415C4"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del w:id="2361" w:author="v5" w:date="2020-06-10T23:24:00Z">
              <w:r w:rsidRPr="00D626B4" w:rsidDel="004E7074">
                <w:rPr>
                  <w:rFonts w:cs="Arial"/>
                  <w:szCs w:val="18"/>
                </w:rPr>
                <w:delText>meters</w:delText>
              </w:r>
            </w:del>
            <w:ins w:id="2362" w:author="v5" w:date="2020-06-10T23:24:00Z">
              <w:r w:rsidR="004E7074">
                <w:rPr>
                  <w:rFonts w:cs="Arial"/>
                  <w:szCs w:val="18"/>
                </w:rPr>
                <w:t>metres</w:t>
              </w:r>
            </w:ins>
            <w:r w:rsidRPr="00D626B4">
              <w:rPr>
                <w:rFonts w:cs="Arial"/>
                <w:szCs w:val="18"/>
              </w:rPr>
              <w:t>/sec</w:t>
            </w:r>
            <w:ins w:id="2363" w:author="v5" w:date="2020-06-11T00:49:00Z">
              <w:r w:rsidR="00314353">
                <w:rPr>
                  <w:rFonts w:cs="Arial"/>
                  <w:szCs w:val="18"/>
                </w:rPr>
                <w:t>ond</w:t>
              </w:r>
            </w:ins>
            <w:r w:rsidRPr="00D626B4">
              <w:rPr>
                <w:rFonts w:cs="Arial"/>
                <w:szCs w:val="18"/>
              </w:rPr>
              <w:t xml:space="preserve"> [10].</w:t>
            </w:r>
          </w:p>
          <w:p w14:paraId="6EFB844B" w14:textId="66465676" w:rsidR="002B1632" w:rsidRPr="00D626B4" w:rsidRDefault="002B1632" w:rsidP="002D60CB">
            <w:pPr>
              <w:pStyle w:val="TAL"/>
              <w:rPr>
                <w:b/>
                <w:bCs/>
                <w:i/>
                <w:iCs/>
                <w:noProof/>
              </w:rPr>
            </w:pPr>
            <w:r w:rsidRPr="00D626B4">
              <w:rPr>
                <w:rFonts w:cs="Arial"/>
                <w:szCs w:val="18"/>
              </w:rPr>
              <w:t xml:space="preserve">Scale factor 10 </w:t>
            </w:r>
            <w:del w:id="2364" w:author="v5" w:date="2020-06-10T23:24:00Z">
              <w:r w:rsidRPr="00D626B4" w:rsidDel="004E7074">
                <w:rPr>
                  <w:rFonts w:cs="Arial"/>
                  <w:szCs w:val="18"/>
                </w:rPr>
                <w:delText>meters</w:delText>
              </w:r>
            </w:del>
            <w:ins w:id="2365" w:author="v5" w:date="2020-06-10T23:24:00Z">
              <w:r w:rsidR="004E7074">
                <w:rPr>
                  <w:rFonts w:cs="Arial"/>
                  <w:szCs w:val="18"/>
                </w:rPr>
                <w:t>metres</w:t>
              </w:r>
            </w:ins>
            <w:r w:rsidRPr="00D626B4">
              <w:rPr>
                <w:rFonts w:cs="Arial"/>
                <w:szCs w:val="18"/>
              </w:rPr>
              <w:t>/second.</w:t>
            </w:r>
          </w:p>
        </w:tc>
      </w:tr>
      <w:tr w:rsidR="00D626B4" w:rsidRPr="00D626B4" w14:paraId="204A2BAB" w14:textId="77777777">
        <w:trPr>
          <w:cantSplit/>
        </w:trPr>
        <w:tc>
          <w:tcPr>
            <w:tcW w:w="9639" w:type="dxa"/>
          </w:tcPr>
          <w:p w14:paraId="5C75B41C" w14:textId="77777777" w:rsidR="002B1632" w:rsidRPr="00D626B4" w:rsidRDefault="002B1632" w:rsidP="002D60CB">
            <w:pPr>
              <w:pStyle w:val="TAL"/>
              <w:rPr>
                <w:b/>
                <w:bCs/>
                <w:i/>
                <w:iCs/>
                <w:noProof/>
              </w:rPr>
            </w:pPr>
            <w:r w:rsidRPr="00D626B4">
              <w:rPr>
                <w:b/>
                <w:bCs/>
                <w:i/>
                <w:iCs/>
                <w:noProof/>
              </w:rPr>
              <w:t>sbasAlmYgDot</w:t>
            </w:r>
          </w:p>
          <w:p w14:paraId="2A8B8BD0" w14:textId="62FAD42F"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del w:id="2366" w:author="v5" w:date="2020-06-10T23:24:00Z">
              <w:r w:rsidRPr="00D626B4" w:rsidDel="004E7074">
                <w:rPr>
                  <w:rFonts w:cs="Arial"/>
                  <w:szCs w:val="18"/>
                </w:rPr>
                <w:delText>meters</w:delText>
              </w:r>
            </w:del>
            <w:ins w:id="2367" w:author="v5" w:date="2020-06-10T23:24:00Z">
              <w:r w:rsidR="004E7074">
                <w:rPr>
                  <w:rFonts w:cs="Arial"/>
                  <w:szCs w:val="18"/>
                </w:rPr>
                <w:t>metres</w:t>
              </w:r>
            </w:ins>
            <w:r w:rsidRPr="00D626B4">
              <w:rPr>
                <w:rFonts w:cs="Arial"/>
                <w:szCs w:val="18"/>
              </w:rPr>
              <w:t>/sec</w:t>
            </w:r>
            <w:ins w:id="2368" w:author="v5" w:date="2020-06-11T00:49:00Z">
              <w:r w:rsidR="00314353">
                <w:rPr>
                  <w:rFonts w:cs="Arial"/>
                  <w:szCs w:val="18"/>
                </w:rPr>
                <w:t>ond</w:t>
              </w:r>
            </w:ins>
            <w:r w:rsidRPr="00D626B4">
              <w:rPr>
                <w:rFonts w:cs="Arial"/>
                <w:szCs w:val="18"/>
              </w:rPr>
              <w:t xml:space="preserve"> [10].</w:t>
            </w:r>
          </w:p>
          <w:p w14:paraId="467F64C8" w14:textId="72E10A71" w:rsidR="002B1632" w:rsidRPr="00D626B4" w:rsidRDefault="002B1632" w:rsidP="002D60CB">
            <w:pPr>
              <w:pStyle w:val="TAL"/>
              <w:rPr>
                <w:b/>
                <w:bCs/>
                <w:i/>
                <w:iCs/>
                <w:noProof/>
              </w:rPr>
            </w:pPr>
            <w:r w:rsidRPr="00D626B4">
              <w:rPr>
                <w:rFonts w:cs="Arial"/>
                <w:szCs w:val="18"/>
              </w:rPr>
              <w:t xml:space="preserve">Scale factor 10 </w:t>
            </w:r>
            <w:del w:id="2369" w:author="v5" w:date="2020-06-10T23:24:00Z">
              <w:r w:rsidRPr="00D626B4" w:rsidDel="004E7074">
                <w:rPr>
                  <w:rFonts w:cs="Arial"/>
                  <w:szCs w:val="18"/>
                </w:rPr>
                <w:delText>meters</w:delText>
              </w:r>
            </w:del>
            <w:ins w:id="2370" w:author="v5" w:date="2020-06-10T23:24:00Z">
              <w:r w:rsidR="004E7074">
                <w:rPr>
                  <w:rFonts w:cs="Arial"/>
                  <w:szCs w:val="18"/>
                </w:rPr>
                <w:t>metres</w:t>
              </w:r>
            </w:ins>
            <w:r w:rsidRPr="00D626B4">
              <w:rPr>
                <w:rFonts w:cs="Arial"/>
                <w:szCs w:val="18"/>
              </w:rPr>
              <w:t>/second.</w:t>
            </w:r>
          </w:p>
        </w:tc>
      </w:tr>
      <w:tr w:rsidR="00D626B4" w:rsidRPr="00D626B4" w14:paraId="1314E1D8" w14:textId="77777777">
        <w:trPr>
          <w:cantSplit/>
        </w:trPr>
        <w:tc>
          <w:tcPr>
            <w:tcW w:w="9639" w:type="dxa"/>
          </w:tcPr>
          <w:p w14:paraId="5879FEE2" w14:textId="77777777" w:rsidR="002B1632" w:rsidRPr="00D626B4" w:rsidRDefault="002B1632" w:rsidP="002D60CB">
            <w:pPr>
              <w:pStyle w:val="TAL"/>
              <w:rPr>
                <w:b/>
                <w:bCs/>
                <w:i/>
                <w:iCs/>
                <w:noProof/>
              </w:rPr>
            </w:pPr>
            <w:r w:rsidRPr="00D626B4">
              <w:rPr>
                <w:b/>
                <w:bCs/>
                <w:i/>
                <w:iCs/>
                <w:noProof/>
              </w:rPr>
              <w:t>sbasAlmZgDot</w:t>
            </w:r>
          </w:p>
          <w:p w14:paraId="5B34140B" w14:textId="1CDB67BF"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del w:id="2371" w:author="v5" w:date="2020-06-10T23:24:00Z">
              <w:r w:rsidRPr="00D626B4" w:rsidDel="004E7074">
                <w:rPr>
                  <w:rFonts w:cs="Arial"/>
                  <w:szCs w:val="18"/>
                </w:rPr>
                <w:delText>meters</w:delText>
              </w:r>
            </w:del>
            <w:ins w:id="2372" w:author="v5" w:date="2020-06-10T23:24:00Z">
              <w:r w:rsidR="004E7074">
                <w:rPr>
                  <w:rFonts w:cs="Arial"/>
                  <w:szCs w:val="18"/>
                </w:rPr>
                <w:t>metres</w:t>
              </w:r>
            </w:ins>
            <w:r w:rsidRPr="00D626B4">
              <w:rPr>
                <w:rFonts w:cs="Arial"/>
                <w:szCs w:val="18"/>
              </w:rPr>
              <w:t>/sec</w:t>
            </w:r>
            <w:ins w:id="2373" w:author="v5" w:date="2020-06-11T00:50:00Z">
              <w:r w:rsidR="00314353">
                <w:rPr>
                  <w:rFonts w:cs="Arial"/>
                  <w:szCs w:val="18"/>
                </w:rPr>
                <w:t>ond</w:t>
              </w:r>
            </w:ins>
            <w:r w:rsidRPr="00D626B4">
              <w:rPr>
                <w:rFonts w:cs="Arial"/>
                <w:szCs w:val="18"/>
              </w:rPr>
              <w:t xml:space="preserve"> [10].</w:t>
            </w:r>
          </w:p>
          <w:p w14:paraId="77F1D212" w14:textId="06CD8852" w:rsidR="002B1632" w:rsidRPr="00D626B4" w:rsidRDefault="002B1632" w:rsidP="002D60CB">
            <w:pPr>
              <w:pStyle w:val="TAL"/>
              <w:rPr>
                <w:b/>
                <w:bCs/>
                <w:i/>
                <w:iCs/>
                <w:noProof/>
              </w:rPr>
            </w:pPr>
            <w:r w:rsidRPr="00D626B4">
              <w:rPr>
                <w:rFonts w:cs="Arial"/>
                <w:szCs w:val="18"/>
              </w:rPr>
              <w:t xml:space="preserve">Scale factor 40.96 </w:t>
            </w:r>
            <w:del w:id="2374" w:author="v5" w:date="2020-06-10T23:24:00Z">
              <w:r w:rsidRPr="00D626B4" w:rsidDel="004E7074">
                <w:rPr>
                  <w:rFonts w:cs="Arial"/>
                  <w:szCs w:val="18"/>
                </w:rPr>
                <w:delText>meters</w:delText>
              </w:r>
            </w:del>
            <w:ins w:id="2375" w:author="v5" w:date="2020-06-10T23:24:00Z">
              <w:r w:rsidR="004E7074">
                <w:rPr>
                  <w:rFonts w:cs="Arial"/>
                  <w:szCs w:val="18"/>
                </w:rPr>
                <w:t>metres</w:t>
              </w:r>
            </w:ins>
            <w:r w:rsidRPr="00D626B4">
              <w:rPr>
                <w:rFonts w:cs="Arial"/>
                <w:szCs w:val="18"/>
              </w:rPr>
              <w:t>/second.</w:t>
            </w:r>
          </w:p>
        </w:tc>
      </w:tr>
      <w:tr w:rsidR="002B1632" w:rsidRPr="00D626B4" w14:paraId="2159126C" w14:textId="77777777">
        <w:trPr>
          <w:cantSplit/>
        </w:trPr>
        <w:tc>
          <w:tcPr>
            <w:tcW w:w="9639" w:type="dxa"/>
          </w:tcPr>
          <w:p w14:paraId="2328E520" w14:textId="77777777" w:rsidR="002B1632" w:rsidRPr="00D626B4" w:rsidRDefault="002B1632" w:rsidP="002D60CB">
            <w:pPr>
              <w:pStyle w:val="TAL"/>
              <w:rPr>
                <w:b/>
                <w:bCs/>
                <w:i/>
                <w:iCs/>
                <w:noProof/>
              </w:rPr>
            </w:pPr>
            <w:r w:rsidRPr="00D626B4">
              <w:rPr>
                <w:b/>
                <w:bCs/>
                <w:i/>
                <w:iCs/>
                <w:noProof/>
              </w:rPr>
              <w:t>sbasAlmTo</w:t>
            </w:r>
          </w:p>
          <w:p w14:paraId="72EAC54D" w14:textId="77777777"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14:paraId="33A02285" w14:textId="1EEF9DD1" w:rsidR="002B1632" w:rsidRPr="00D626B4" w:rsidRDefault="002B1632" w:rsidP="002D60CB">
            <w:pPr>
              <w:pStyle w:val="TAL"/>
              <w:rPr>
                <w:b/>
                <w:bCs/>
                <w:i/>
                <w:iCs/>
                <w:noProof/>
              </w:rPr>
            </w:pPr>
            <w:r w:rsidRPr="00D626B4">
              <w:rPr>
                <w:rFonts w:cs="Arial"/>
                <w:szCs w:val="18"/>
              </w:rPr>
              <w:t xml:space="preserve">Scale factor 64 </w:t>
            </w:r>
            <w:del w:id="2376" w:author="v5" w:date="2020-06-10T23:24:00Z">
              <w:r w:rsidRPr="00D626B4" w:rsidDel="004E7074">
                <w:rPr>
                  <w:rFonts w:cs="Arial"/>
                  <w:szCs w:val="18"/>
                </w:rPr>
                <w:delText>meters</w:delText>
              </w:r>
            </w:del>
            <w:ins w:id="2377" w:author="v5" w:date="2020-06-10T23:24:00Z">
              <w:r w:rsidR="004E7074">
                <w:rPr>
                  <w:rFonts w:cs="Arial"/>
                  <w:szCs w:val="18"/>
                </w:rPr>
                <w:t>metres</w:t>
              </w:r>
            </w:ins>
            <w:r w:rsidRPr="00D626B4">
              <w:rPr>
                <w:rFonts w:cs="Arial"/>
                <w:szCs w:val="18"/>
              </w:rPr>
              <w:t>/second</w:t>
            </w:r>
            <w:del w:id="2378" w:author="v5" w:date="2020-06-11T00:50:00Z">
              <w:r w:rsidRPr="00D626B4" w:rsidDel="00314353">
                <w:rPr>
                  <w:rFonts w:cs="Arial"/>
                  <w:szCs w:val="18"/>
                </w:rPr>
                <w:delText>s</w:delText>
              </w:r>
            </w:del>
            <w:r w:rsidRPr="00D626B4">
              <w:rPr>
                <w:rFonts w:cs="Arial"/>
                <w:szCs w:val="18"/>
              </w:rPr>
              <w:t>.</w:t>
            </w:r>
          </w:p>
        </w:tc>
      </w:tr>
    </w:tbl>
    <w:p w14:paraId="7124855C" w14:textId="77777777" w:rsidR="002B1632" w:rsidRPr="00D626B4" w:rsidRDefault="002B1632" w:rsidP="002D60CB"/>
    <w:p w14:paraId="211D093E" w14:textId="77777777" w:rsidR="00A50D81" w:rsidRPr="00D626B4" w:rsidRDefault="00A50D81" w:rsidP="002D60CB">
      <w:pPr>
        <w:pStyle w:val="Heading4"/>
        <w:rPr>
          <w:i/>
          <w:snapToGrid w:val="0"/>
        </w:rPr>
      </w:pPr>
      <w:bookmarkStart w:id="2379" w:name="_Toc27765262"/>
      <w:bookmarkStart w:id="2380" w:name="_Toc37680946"/>
      <w:r w:rsidRPr="00D626B4">
        <w:t>–</w:t>
      </w:r>
      <w:r w:rsidRPr="00D626B4">
        <w:tab/>
      </w:r>
      <w:proofErr w:type="spellStart"/>
      <w:r w:rsidRPr="00D626B4">
        <w:rPr>
          <w:i/>
          <w:snapToGrid w:val="0"/>
        </w:rPr>
        <w:t>AlmanacBDS-AlmanacSet</w:t>
      </w:r>
      <w:bookmarkEnd w:id="2379"/>
      <w:bookmarkEnd w:id="2380"/>
      <w:proofErr w:type="spellEnd"/>
    </w:p>
    <w:p w14:paraId="71F85BDF" w14:textId="77777777" w:rsidR="00A50D81" w:rsidRPr="00D626B4" w:rsidRDefault="00A50D81" w:rsidP="002D60CB">
      <w:pPr>
        <w:pStyle w:val="PL"/>
        <w:shd w:val="clear" w:color="auto" w:fill="E6E6E6"/>
      </w:pPr>
      <w:r w:rsidRPr="00D626B4">
        <w:t>-- ASN1START</w:t>
      </w:r>
    </w:p>
    <w:p w14:paraId="5FE97DBC" w14:textId="77777777" w:rsidR="00A50D81" w:rsidRPr="00D626B4" w:rsidRDefault="00A50D81" w:rsidP="002D60CB">
      <w:pPr>
        <w:pStyle w:val="PL"/>
        <w:shd w:val="clear" w:color="auto" w:fill="E6E6E6"/>
      </w:pPr>
    </w:p>
    <w:p w14:paraId="1B897BBA"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045C4DAA"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641C23FC"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269D615A"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7EAC7543"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391B74B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6D586CC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7451531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6EEDD36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34D3F0DC"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1CBE4B0"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461119B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19136868"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18990DBD" w14:textId="77777777" w:rsidR="00A50D81" w:rsidRPr="00D626B4" w:rsidRDefault="00A50D81" w:rsidP="002D60CB">
      <w:pPr>
        <w:pStyle w:val="PL"/>
        <w:shd w:val="clear" w:color="auto" w:fill="E6E6E6"/>
      </w:pPr>
      <w:r w:rsidRPr="00D626B4">
        <w:tab/>
        <w:t>...</w:t>
      </w:r>
    </w:p>
    <w:p w14:paraId="42B0C8BA" w14:textId="77777777" w:rsidR="00A50D81" w:rsidRPr="00D626B4" w:rsidRDefault="00A50D81" w:rsidP="002D60CB">
      <w:pPr>
        <w:pStyle w:val="PL"/>
        <w:shd w:val="clear" w:color="auto" w:fill="E6E6E6"/>
      </w:pPr>
      <w:r w:rsidRPr="00D626B4">
        <w:t>}</w:t>
      </w:r>
    </w:p>
    <w:p w14:paraId="131162D6" w14:textId="77777777" w:rsidR="00A50D81" w:rsidRPr="00D626B4" w:rsidRDefault="00A50D81" w:rsidP="002D60CB">
      <w:pPr>
        <w:pStyle w:val="PL"/>
        <w:shd w:val="clear" w:color="auto" w:fill="E6E6E6"/>
      </w:pPr>
    </w:p>
    <w:p w14:paraId="1D09685D" w14:textId="77777777" w:rsidR="00A50D81" w:rsidRPr="00D626B4" w:rsidRDefault="00A50D81" w:rsidP="002D60CB">
      <w:pPr>
        <w:pStyle w:val="PL"/>
        <w:shd w:val="clear" w:color="auto" w:fill="E6E6E6"/>
      </w:pPr>
      <w:r w:rsidRPr="00D626B4">
        <w:t>-- ASN1STOP</w:t>
      </w:r>
    </w:p>
    <w:p w14:paraId="0CF5693E"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05F13670"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DD31E81"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6746106E" w14:textId="77777777" w:rsidR="00A50D81" w:rsidRPr="00D626B4" w:rsidRDefault="00A50D81" w:rsidP="002D60CB">
            <w:pPr>
              <w:pStyle w:val="TAH"/>
              <w:keepNext w:val="0"/>
              <w:keepLines w:val="0"/>
              <w:widowControl w:val="0"/>
            </w:pPr>
            <w:r w:rsidRPr="00D626B4">
              <w:t>Explanation</w:t>
            </w:r>
          </w:p>
        </w:tc>
      </w:tr>
      <w:tr w:rsidR="00D626B4" w:rsidRPr="00D626B4" w14:paraId="798FAD9D"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11C21E70" w14:textId="77777777" w:rsidR="00A50D81" w:rsidRPr="00D626B4" w:rsidRDefault="00A50D81" w:rsidP="002D60CB">
            <w:pPr>
              <w:pStyle w:val="TAL"/>
              <w:keepNext w:val="0"/>
              <w:keepLines w:val="0"/>
              <w:widowControl w:val="0"/>
              <w:rPr>
                <w:i/>
                <w:noProof/>
              </w:rPr>
            </w:pPr>
            <w:proofErr w:type="spellStart"/>
            <w:r w:rsidRPr="00D626B4">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5F16678E"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w:t>
            </w:r>
            <w:proofErr w:type="spellStart"/>
            <w:r w:rsidRPr="00D626B4">
              <w:rPr>
                <w:rFonts w:cs="Arial"/>
              </w:rPr>
              <w:t>t</w:t>
            </w:r>
            <w:r w:rsidRPr="00D626B4">
              <w:rPr>
                <w:rFonts w:cs="Arial"/>
                <w:vertAlign w:val="subscript"/>
              </w:rPr>
              <w:t>oa</w:t>
            </w:r>
            <w:proofErr w:type="spellEnd"/>
            <w:r w:rsidRPr="00D626B4">
              <w:rPr>
                <w:rFonts w:cs="Arial"/>
              </w:rPr>
              <w:t xml:space="preserve"> is not the same for all SVs; otherwise it is not present and the </w:t>
            </w:r>
            <w:proofErr w:type="spellStart"/>
            <w:r w:rsidRPr="00D626B4">
              <w:rPr>
                <w:rFonts w:cs="Arial"/>
              </w:rPr>
              <w:t>t</w:t>
            </w:r>
            <w:r w:rsidRPr="00D626B4">
              <w:rPr>
                <w:rFonts w:cs="Arial"/>
                <w:vertAlign w:val="subscript"/>
              </w:rPr>
              <w:t>oa</w:t>
            </w:r>
            <w:proofErr w:type="spellEnd"/>
            <w:r w:rsidRPr="00D626B4">
              <w:rPr>
                <w:rFonts w:cs="Arial"/>
              </w:rPr>
              <w:t xml:space="preserve"> is provided in </w:t>
            </w:r>
            <w:r w:rsidRPr="00D626B4">
              <w:rPr>
                <w:rFonts w:cs="Arial"/>
                <w:i/>
              </w:rPr>
              <w:t>GNSS-Almanac</w:t>
            </w:r>
            <w:r w:rsidRPr="00D626B4">
              <w:rPr>
                <w:rFonts w:cs="Arial"/>
              </w:rPr>
              <w:t>.</w:t>
            </w:r>
          </w:p>
        </w:tc>
      </w:tr>
      <w:tr w:rsidR="00A50D81" w:rsidRPr="00D626B4" w14:paraId="6A98CB6C"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180469FB"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7C628517"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02C0E90C"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1AAAB1" w14:textId="77777777" w:rsidTr="00B0152E">
        <w:trPr>
          <w:cantSplit/>
          <w:tblHeader/>
        </w:trPr>
        <w:tc>
          <w:tcPr>
            <w:tcW w:w="9639" w:type="dxa"/>
          </w:tcPr>
          <w:p w14:paraId="3DB919AC" w14:textId="77777777"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7AE12966" w14:textId="77777777" w:rsidTr="00B0152E">
        <w:trPr>
          <w:cantSplit/>
        </w:trPr>
        <w:tc>
          <w:tcPr>
            <w:tcW w:w="9639" w:type="dxa"/>
          </w:tcPr>
          <w:p w14:paraId="7712EC30" w14:textId="77777777" w:rsidR="00A50D81" w:rsidRPr="00D626B4" w:rsidRDefault="00A50D81" w:rsidP="002D60CB">
            <w:pPr>
              <w:pStyle w:val="TAL"/>
              <w:rPr>
                <w:b/>
                <w:i/>
                <w:lang w:eastAsia="zh-CN"/>
              </w:rPr>
            </w:pPr>
            <w:proofErr w:type="spellStart"/>
            <w:r w:rsidRPr="00D626B4">
              <w:rPr>
                <w:b/>
                <w:i/>
              </w:rPr>
              <w:t>svID</w:t>
            </w:r>
            <w:proofErr w:type="spellEnd"/>
          </w:p>
          <w:p w14:paraId="2BFBEDDE"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7414914E" w14:textId="77777777" w:rsidTr="00B0152E">
        <w:trPr>
          <w:cantSplit/>
        </w:trPr>
        <w:tc>
          <w:tcPr>
            <w:tcW w:w="9639" w:type="dxa"/>
          </w:tcPr>
          <w:p w14:paraId="2AFE2066"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722DA3B9" w14:textId="332564A5" w:rsidR="00A50D81" w:rsidRPr="00D626B4" w:rsidRDefault="00A50D81" w:rsidP="002D60CB">
            <w:pPr>
              <w:pStyle w:val="TAL"/>
              <w:rPr>
                <w:lang w:eastAsia="zh-CN"/>
              </w:rPr>
            </w:pPr>
            <w:r w:rsidRPr="00D626B4">
              <w:rPr>
                <w:rFonts w:cs="Arial"/>
                <w:szCs w:val="18"/>
              </w:rPr>
              <w:t xml:space="preserve">Parameter </w:t>
            </w:r>
            <w:proofErr w:type="spellStart"/>
            <w:r w:rsidRPr="00D626B4">
              <w:rPr>
                <w:rFonts w:cs="Arial"/>
                <w:szCs w:val="18"/>
                <w:lang w:eastAsia="zh-CN"/>
              </w:rPr>
              <w:t>t</w:t>
            </w:r>
            <w:r w:rsidRPr="00D626B4">
              <w:rPr>
                <w:szCs w:val="18"/>
                <w:vertAlign w:val="subscript"/>
                <w:lang w:eastAsia="zh-CN"/>
              </w:rPr>
              <w:t>oa</w:t>
            </w:r>
            <w:proofErr w:type="spellEnd"/>
            <w:r w:rsidRPr="00D626B4">
              <w:rPr>
                <w:rFonts w:cs="Arial"/>
                <w:szCs w:val="18"/>
              </w:rPr>
              <w:t xml:space="preserve">, </w:t>
            </w:r>
            <w:r w:rsidRPr="00D626B4">
              <w:rPr>
                <w:lang w:eastAsia="zh-CN"/>
              </w:rPr>
              <w:t>Almanac reference time</w:t>
            </w:r>
            <w:ins w:id="2381" w:author="v5" w:date="2020-06-11T00:52:00Z">
              <w:r w:rsidR="00361F5D">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14:paraId="5BEED2A9"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25B462E0" w14:textId="77777777" w:rsidTr="00B0152E">
        <w:trPr>
          <w:cantSplit/>
        </w:trPr>
        <w:tc>
          <w:tcPr>
            <w:tcW w:w="9639" w:type="dxa"/>
          </w:tcPr>
          <w:p w14:paraId="54175D76"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1F696916" w14:textId="15FE706A"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2382" w:author="v5" w:date="2020-06-11T00:52:00Z">
              <w:r w:rsidR="00361F5D">
                <w:rPr>
                  <w:lang w:eastAsia="zh-CN"/>
                </w:rPr>
                <w:t>metres</w:t>
              </w:r>
            </w:ins>
            <w:del w:id="2383" w:author="v5" w:date="2020-06-11T00:52:00Z">
              <w:r w:rsidRPr="00D626B4" w:rsidDel="00361F5D">
                <w:rPr>
                  <w:rFonts w:cs="Arial"/>
                  <w:szCs w:val="18"/>
                  <w:lang w:eastAsia="zh-CN"/>
                </w:rPr>
                <w:delText>meters</w:delText>
              </w:r>
            </w:del>
            <w:r w:rsidRPr="00D626B4">
              <w:rPr>
                <w:rFonts w:cs="Arial"/>
                <w:szCs w:val="18"/>
                <w:vertAlign w:val="superscript"/>
                <w:lang w:eastAsia="zh-CN"/>
              </w:rPr>
              <w:t>1/2</w:t>
            </w:r>
            <w:r w:rsidRPr="00D626B4">
              <w:rPr>
                <w:lang w:eastAsia="zh-CN"/>
              </w:rPr>
              <w:t xml:space="preserve">) </w:t>
            </w:r>
            <w:r w:rsidR="00B0152E" w:rsidRPr="00D626B4">
              <w:rPr>
                <w:lang w:eastAsia="zh-CN"/>
              </w:rPr>
              <w:t>[23]</w:t>
            </w:r>
          </w:p>
          <w:p w14:paraId="29F13614" w14:textId="1A393A61"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2384" w:author="v5" w:date="2020-06-11T00:51:00Z">
              <w:r w:rsidR="00314353">
                <w:t>metres</w:t>
              </w:r>
            </w:ins>
            <w:del w:id="2385" w:author="v5" w:date="2020-06-11T00:51:00Z">
              <w:r w:rsidRPr="00D626B4" w:rsidDel="00314353">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14:paraId="7FD2431C" w14:textId="77777777" w:rsidTr="00B0152E">
        <w:trPr>
          <w:cantSplit/>
        </w:trPr>
        <w:tc>
          <w:tcPr>
            <w:tcW w:w="9639" w:type="dxa"/>
          </w:tcPr>
          <w:p w14:paraId="1441FB6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2565198"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485106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647116FD" w14:textId="77777777" w:rsidTr="00B0152E">
        <w:trPr>
          <w:cantSplit/>
        </w:trPr>
        <w:tc>
          <w:tcPr>
            <w:tcW w:w="9639" w:type="dxa"/>
          </w:tcPr>
          <w:p w14:paraId="40657C43"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105CF02F"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5876E66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37F1DCBD" w14:textId="77777777" w:rsidTr="00B0152E">
        <w:trPr>
          <w:cantSplit/>
        </w:trPr>
        <w:tc>
          <w:tcPr>
            <w:tcW w:w="9639" w:type="dxa"/>
          </w:tcPr>
          <w:p w14:paraId="618BDC7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4D96E641" w14:textId="77777777"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310C179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480D77B4" w14:textId="77777777" w:rsidTr="00B0152E">
        <w:trPr>
          <w:cantSplit/>
        </w:trPr>
        <w:tc>
          <w:tcPr>
            <w:tcW w:w="9639" w:type="dxa"/>
          </w:tcPr>
          <w:p w14:paraId="54AE132E"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3522A15B"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0C94EB24"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4E65CA3D" w14:textId="77777777" w:rsidTr="00B0152E">
        <w:trPr>
          <w:cantSplit/>
        </w:trPr>
        <w:tc>
          <w:tcPr>
            <w:tcW w:w="9639" w:type="dxa"/>
          </w:tcPr>
          <w:p w14:paraId="47B61400"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2F2A1526" w14:textId="34AA167B"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745871A9">
                <v:shape id="_x0000_i1079" type="#_x0000_t75" style="width:13.15pt;height:15.05pt" o:ole="">
                  <v:imagedata r:id="rId70" o:title=""/>
                </v:shape>
                <o:OLEObject Type="Embed" ProgID="Equation.3" ShapeID="_x0000_i1079" DrawAspect="Content" ObjectID="_1653357815" r:id="rId113"/>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2386" w:author="v5" w:date="2020-06-11T00:53:00Z">
              <w:r w:rsidR="00361F5D">
                <w:rPr>
                  <w:lang w:eastAsia="zh-CN"/>
                </w:rPr>
                <w:t>ond</w:t>
              </w:r>
            </w:ins>
            <w:r w:rsidRPr="00D626B4">
              <w:rPr>
                <w:lang w:eastAsia="zh-CN"/>
              </w:rPr>
              <w:t xml:space="preserve">) </w:t>
            </w:r>
            <w:r w:rsidR="00B0152E" w:rsidRPr="00D626B4">
              <w:rPr>
                <w:lang w:eastAsia="zh-CN"/>
              </w:rPr>
              <w:t>[23]</w:t>
            </w:r>
          </w:p>
          <w:p w14:paraId="18ECC59D" w14:textId="3216B458"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2387" w:author="v5" w:date="2020-06-11T00:51:00Z">
              <w:r w:rsidR="00314353">
                <w:rPr>
                  <w:lang w:eastAsia="zh-CN"/>
                </w:rPr>
                <w:t>ond</w:t>
              </w:r>
            </w:ins>
            <w:r w:rsidRPr="00D626B4">
              <w:t>.</w:t>
            </w:r>
          </w:p>
        </w:tc>
      </w:tr>
      <w:tr w:rsidR="00D626B4" w:rsidRPr="00D626B4" w14:paraId="7D055ADA" w14:textId="77777777" w:rsidTr="00B0152E">
        <w:trPr>
          <w:cantSplit/>
        </w:trPr>
        <w:tc>
          <w:tcPr>
            <w:tcW w:w="9639" w:type="dxa"/>
          </w:tcPr>
          <w:p w14:paraId="320C621E"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201CE600"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FB0645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2CD6863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7B5ED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04F1816C"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3FFECBA0"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2C34A69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CE83563"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354FA65"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14:paraId="5E16CFF4" w14:textId="3928F35A"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2388" w:author="v5" w:date="2020-06-11T00:51:00Z">
              <w:r w:rsidR="00314353">
                <w:rPr>
                  <w:lang w:eastAsia="zh-CN"/>
                </w:rPr>
                <w:t>onds</w:t>
              </w:r>
            </w:ins>
            <w:r w:rsidRPr="00D626B4">
              <w:rPr>
                <w:lang w:eastAsia="zh-CN"/>
              </w:rPr>
              <w:t>/sec</w:t>
            </w:r>
            <w:ins w:id="2389" w:author="v5" w:date="2020-06-11T00:51:00Z">
              <w:r w:rsidR="00314353">
                <w:rPr>
                  <w:lang w:eastAsia="zh-CN"/>
                </w:rPr>
                <w:t>onds</w:t>
              </w:r>
            </w:ins>
            <w:r w:rsidRPr="00D626B4">
              <w:t>.</w:t>
            </w:r>
          </w:p>
        </w:tc>
      </w:tr>
      <w:tr w:rsidR="00A50D81" w:rsidRPr="00D626B4" w14:paraId="70FB9FD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AE8F993" w14:textId="77777777" w:rsidR="00A50D81" w:rsidRPr="00D626B4" w:rsidRDefault="00A50D81" w:rsidP="002D60CB">
            <w:pPr>
              <w:pStyle w:val="TAL"/>
              <w:rPr>
                <w:lang w:eastAsia="zh-CN"/>
              </w:rPr>
            </w:pPr>
            <w:r w:rsidRPr="00D626B4">
              <w:rPr>
                <w:b/>
                <w:bCs/>
                <w:i/>
                <w:iCs/>
                <w:noProof/>
                <w:lang w:eastAsia="zh-CN"/>
              </w:rPr>
              <w:t>bdsSvHealth</w:t>
            </w:r>
          </w:p>
          <w:p w14:paraId="56BB781C"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002EE002" w14:textId="77777777" w:rsidR="00A50D81" w:rsidRPr="00D626B4" w:rsidRDefault="00A50D81" w:rsidP="002D60CB"/>
    <w:p w14:paraId="21546081" w14:textId="77777777" w:rsidR="00C55484" w:rsidRPr="00D626B4" w:rsidRDefault="00C55484" w:rsidP="00C55484">
      <w:pPr>
        <w:pStyle w:val="Heading4"/>
      </w:pPr>
      <w:bookmarkStart w:id="2390" w:name="_Toc37680947"/>
      <w:r w:rsidRPr="00D626B4">
        <w:t>–</w:t>
      </w:r>
      <w:r w:rsidRPr="00D626B4">
        <w:tab/>
      </w:r>
      <w:proofErr w:type="spellStart"/>
      <w:r w:rsidRPr="00D626B4">
        <w:rPr>
          <w:i/>
          <w:snapToGrid w:val="0"/>
        </w:rPr>
        <w:t>AlmanacNavIC-AlmanacSet</w:t>
      </w:r>
      <w:bookmarkEnd w:id="2390"/>
      <w:proofErr w:type="spellEnd"/>
    </w:p>
    <w:p w14:paraId="3D06FC0C" w14:textId="77777777" w:rsidR="00C55484" w:rsidRPr="00D626B4" w:rsidRDefault="00C55484" w:rsidP="00C55484">
      <w:pPr>
        <w:pStyle w:val="PL"/>
        <w:shd w:val="clear" w:color="auto" w:fill="E6E6E6"/>
      </w:pPr>
      <w:r w:rsidRPr="00D626B4">
        <w:t>-- ASN1START</w:t>
      </w:r>
    </w:p>
    <w:p w14:paraId="50002FA6" w14:textId="77777777" w:rsidR="00C55484" w:rsidRPr="00D626B4" w:rsidRDefault="00C55484" w:rsidP="00C55484">
      <w:pPr>
        <w:pStyle w:val="PL"/>
        <w:shd w:val="clear" w:color="auto" w:fill="E6E6E6"/>
        <w:rPr>
          <w:snapToGrid w:val="0"/>
        </w:rPr>
      </w:pPr>
    </w:p>
    <w:p w14:paraId="3230E499"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18BE8DA3"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14C67B3"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B3334CA"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067CFF6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045ED9FA"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45DD1134"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CE9D95F"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4244F76A"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6AD4788B"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742160EF"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3F909527" w14:textId="77777777" w:rsidR="00C55484" w:rsidRPr="00D626B4" w:rsidRDefault="00C55484" w:rsidP="005903F8">
      <w:pPr>
        <w:pStyle w:val="PL"/>
        <w:shd w:val="clear" w:color="auto" w:fill="E6E6E6"/>
        <w:rPr>
          <w:snapToGrid w:val="0"/>
        </w:rPr>
      </w:pPr>
      <w:r w:rsidRPr="00D626B4">
        <w:rPr>
          <w:snapToGrid w:val="0"/>
        </w:rPr>
        <w:tab/>
        <w:t>...</w:t>
      </w:r>
    </w:p>
    <w:p w14:paraId="28B6DB67" w14:textId="77777777" w:rsidR="00C55484" w:rsidRPr="00D626B4" w:rsidRDefault="00C55484" w:rsidP="00C55484">
      <w:pPr>
        <w:pStyle w:val="PL"/>
        <w:shd w:val="clear" w:color="auto" w:fill="E6E6E6"/>
        <w:rPr>
          <w:snapToGrid w:val="0"/>
        </w:rPr>
      </w:pPr>
      <w:r w:rsidRPr="00D626B4">
        <w:rPr>
          <w:snapToGrid w:val="0"/>
        </w:rPr>
        <w:t>}</w:t>
      </w:r>
    </w:p>
    <w:p w14:paraId="0A0BB6EB" w14:textId="77777777" w:rsidR="00C55484" w:rsidRPr="00D626B4" w:rsidRDefault="00C55484" w:rsidP="00C55484">
      <w:pPr>
        <w:pStyle w:val="PL"/>
        <w:shd w:val="clear" w:color="auto" w:fill="E6E6E6"/>
      </w:pPr>
    </w:p>
    <w:p w14:paraId="7E750732" w14:textId="77777777" w:rsidR="00C55484" w:rsidRPr="00D626B4" w:rsidRDefault="00C55484" w:rsidP="00C55484">
      <w:pPr>
        <w:pStyle w:val="PL"/>
        <w:shd w:val="clear" w:color="auto" w:fill="E6E6E6"/>
      </w:pPr>
      <w:r w:rsidRPr="00D626B4">
        <w:t>-- ASN1STOP</w:t>
      </w:r>
    </w:p>
    <w:p w14:paraId="6AA2015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423D54BE" w14:textId="77777777" w:rsidTr="002F535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641A9AA8" w14:textId="77777777" w:rsidR="00C55484" w:rsidRPr="00D626B4" w:rsidRDefault="00C55484" w:rsidP="002F5357">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6BAC0B60" w14:textId="77777777" w:rsidR="00C55484" w:rsidRPr="00D626B4" w:rsidRDefault="00C55484" w:rsidP="002F5357">
            <w:pPr>
              <w:pStyle w:val="TAH"/>
              <w:keepNext w:val="0"/>
              <w:keepLines w:val="0"/>
              <w:widowControl w:val="0"/>
            </w:pPr>
            <w:r w:rsidRPr="00D626B4">
              <w:t>Explanation</w:t>
            </w:r>
          </w:p>
        </w:tc>
      </w:tr>
      <w:tr w:rsidR="00C55484" w:rsidRPr="00D626B4" w14:paraId="7FB26BC9" w14:textId="77777777" w:rsidTr="002F5357">
        <w:trPr>
          <w:cantSplit/>
        </w:trPr>
        <w:tc>
          <w:tcPr>
            <w:tcW w:w="2269" w:type="dxa"/>
            <w:tcBorders>
              <w:top w:val="single" w:sz="4" w:space="0" w:color="808080"/>
              <w:left w:val="single" w:sz="4" w:space="0" w:color="808080"/>
              <w:bottom w:val="single" w:sz="4" w:space="0" w:color="808080"/>
              <w:right w:val="single" w:sz="4" w:space="0" w:color="808080"/>
            </w:tcBorders>
          </w:tcPr>
          <w:p w14:paraId="45E8C208" w14:textId="77777777" w:rsidR="00C55484" w:rsidRPr="00D626B4" w:rsidRDefault="00C55484" w:rsidP="002F5357">
            <w:pPr>
              <w:pStyle w:val="TAL"/>
              <w:keepNext w:val="0"/>
              <w:keepLines w:val="0"/>
              <w:widowControl w:val="0"/>
              <w:rPr>
                <w:i/>
                <w:noProof/>
              </w:rPr>
            </w:pPr>
            <w:proofErr w:type="spellStart"/>
            <w:r w:rsidRPr="00D626B4">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0D6891EA" w14:textId="77777777" w:rsidR="00C55484" w:rsidRPr="00D626B4" w:rsidRDefault="00C55484" w:rsidP="002F5357">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w:t>
            </w:r>
            <w:proofErr w:type="spellStart"/>
            <w:r w:rsidRPr="00D626B4">
              <w:rPr>
                <w:rFonts w:cs="Arial"/>
              </w:rPr>
              <w:t>t</w:t>
            </w:r>
            <w:r w:rsidRPr="00D626B4">
              <w:rPr>
                <w:rFonts w:cs="Arial"/>
                <w:vertAlign w:val="subscript"/>
              </w:rPr>
              <w:t>oa</w:t>
            </w:r>
            <w:proofErr w:type="spellEnd"/>
            <w:r w:rsidRPr="00D626B4">
              <w:rPr>
                <w:rFonts w:cs="Arial"/>
              </w:rPr>
              <w:t xml:space="preserve"> is not the same for all SVs; otherwise it is not present and the </w:t>
            </w:r>
            <w:proofErr w:type="spellStart"/>
            <w:r w:rsidRPr="00D626B4">
              <w:rPr>
                <w:rFonts w:cs="Arial"/>
              </w:rPr>
              <w:t>t</w:t>
            </w:r>
            <w:r w:rsidRPr="00D626B4">
              <w:rPr>
                <w:rFonts w:cs="Arial"/>
                <w:vertAlign w:val="subscript"/>
              </w:rPr>
              <w:t>oa</w:t>
            </w:r>
            <w:proofErr w:type="spellEnd"/>
            <w:r w:rsidRPr="00D626B4">
              <w:rPr>
                <w:rFonts w:cs="Arial"/>
              </w:rPr>
              <w:t xml:space="preserve"> is provided in </w:t>
            </w:r>
            <w:r w:rsidRPr="00D626B4">
              <w:rPr>
                <w:rFonts w:cs="Arial"/>
                <w:i/>
              </w:rPr>
              <w:t>GNSS-Almanac</w:t>
            </w:r>
            <w:r w:rsidRPr="00D626B4">
              <w:rPr>
                <w:rFonts w:cs="Arial"/>
              </w:rPr>
              <w:t>.</w:t>
            </w:r>
          </w:p>
        </w:tc>
      </w:tr>
    </w:tbl>
    <w:p w14:paraId="7ADDFD8B"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4436E" w14:textId="77777777" w:rsidTr="002F5357">
        <w:trPr>
          <w:cantSplit/>
          <w:tblHeader/>
        </w:trPr>
        <w:tc>
          <w:tcPr>
            <w:tcW w:w="9639" w:type="dxa"/>
          </w:tcPr>
          <w:p w14:paraId="3154C3B2" w14:textId="77777777" w:rsidR="00C55484" w:rsidRPr="00D626B4" w:rsidRDefault="00C55484" w:rsidP="002F5357">
            <w:pPr>
              <w:pStyle w:val="TAH"/>
            </w:pPr>
            <w:r w:rsidRPr="00D626B4">
              <w:rPr>
                <w:i/>
                <w:noProof/>
              </w:rPr>
              <w:lastRenderedPageBreak/>
              <w:t>AlmanacNavIC-AlmanacSet</w:t>
            </w:r>
            <w:r w:rsidRPr="00D626B4">
              <w:rPr>
                <w:iCs/>
                <w:noProof/>
              </w:rPr>
              <w:t xml:space="preserve"> field descriptions</w:t>
            </w:r>
          </w:p>
        </w:tc>
      </w:tr>
      <w:tr w:rsidR="00D626B4" w:rsidRPr="00D626B4" w14:paraId="6C45D08E" w14:textId="77777777" w:rsidTr="002F5357">
        <w:trPr>
          <w:cantSplit/>
        </w:trPr>
        <w:tc>
          <w:tcPr>
            <w:tcW w:w="9639" w:type="dxa"/>
          </w:tcPr>
          <w:p w14:paraId="1EFB9C8B" w14:textId="77777777" w:rsidR="00C55484" w:rsidRPr="00D626B4" w:rsidRDefault="00C55484" w:rsidP="002F5357">
            <w:pPr>
              <w:pStyle w:val="TAL"/>
              <w:rPr>
                <w:b/>
                <w:i/>
              </w:rPr>
            </w:pPr>
            <w:proofErr w:type="spellStart"/>
            <w:r w:rsidRPr="00D626B4">
              <w:rPr>
                <w:b/>
                <w:i/>
              </w:rPr>
              <w:t>svID</w:t>
            </w:r>
            <w:proofErr w:type="spellEnd"/>
          </w:p>
          <w:p w14:paraId="35B14236" w14:textId="77777777" w:rsidR="00C55484" w:rsidRPr="00D626B4" w:rsidRDefault="00C55484" w:rsidP="002F5357">
            <w:pPr>
              <w:pStyle w:val="TAL"/>
            </w:pPr>
            <w:r w:rsidRPr="00D626B4">
              <w:t>This field identifies the satellite for which the Almanac model is given</w:t>
            </w:r>
          </w:p>
        </w:tc>
      </w:tr>
      <w:tr w:rsidR="00D626B4" w:rsidRPr="00D626B4" w14:paraId="6AFE00A3" w14:textId="77777777" w:rsidTr="002F5357">
        <w:trPr>
          <w:cantSplit/>
        </w:trPr>
        <w:tc>
          <w:tcPr>
            <w:tcW w:w="9639" w:type="dxa"/>
          </w:tcPr>
          <w:p w14:paraId="4D5EC79A" w14:textId="77777777" w:rsidR="00C55484" w:rsidRPr="00D626B4" w:rsidRDefault="00C55484" w:rsidP="002F5357">
            <w:pPr>
              <w:pStyle w:val="TAL"/>
              <w:rPr>
                <w:b/>
                <w:i/>
              </w:rPr>
            </w:pPr>
            <w:proofErr w:type="spellStart"/>
            <w:r w:rsidRPr="00D626B4">
              <w:rPr>
                <w:b/>
                <w:i/>
              </w:rPr>
              <w:t>navic-AlmToa</w:t>
            </w:r>
            <w:proofErr w:type="spellEnd"/>
          </w:p>
          <w:p w14:paraId="481C4E10" w14:textId="77777777" w:rsidR="00C55484" w:rsidRPr="00D626B4" w:rsidRDefault="00C55484" w:rsidP="002F5357">
            <w:pPr>
              <w:pStyle w:val="TAL"/>
            </w:pPr>
            <w:r w:rsidRPr="00D626B4">
              <w:t>This field provides the time of almanac set</w:t>
            </w:r>
          </w:p>
          <w:p w14:paraId="00EBA3F8" w14:textId="5DD40437" w:rsidR="00C55484" w:rsidRPr="00D626B4" w:rsidRDefault="00C55484" w:rsidP="002F5357">
            <w:pPr>
              <w:pStyle w:val="TAL"/>
              <w:rPr>
                <w:b/>
              </w:rPr>
            </w:pPr>
            <w:r w:rsidRPr="00D626B4">
              <w:t>Scale factor 16</w:t>
            </w:r>
            <w:r w:rsidR="001F0821" w:rsidRPr="00D626B4">
              <w:t xml:space="preserve"> </w:t>
            </w:r>
            <w:r w:rsidRPr="00D626B4">
              <w:t>sec</w:t>
            </w:r>
            <w:ins w:id="2391" w:author="v5" w:date="2020-06-11T00:55:00Z">
              <w:r w:rsidR="00361F5D">
                <w:t>onds</w:t>
              </w:r>
            </w:ins>
            <w:r w:rsidRPr="00D626B4">
              <w:t>.</w:t>
            </w:r>
          </w:p>
        </w:tc>
      </w:tr>
      <w:tr w:rsidR="00D626B4" w:rsidRPr="00D626B4" w14:paraId="3285C2E7" w14:textId="77777777" w:rsidTr="002F5357">
        <w:trPr>
          <w:cantSplit/>
        </w:trPr>
        <w:tc>
          <w:tcPr>
            <w:tcW w:w="9639" w:type="dxa"/>
          </w:tcPr>
          <w:p w14:paraId="2D6B591D" w14:textId="77777777" w:rsidR="00C55484" w:rsidRPr="00D626B4" w:rsidRDefault="00C55484" w:rsidP="002F5357">
            <w:pPr>
              <w:pStyle w:val="TAL"/>
              <w:rPr>
                <w:b/>
                <w:bCs/>
                <w:i/>
                <w:iCs/>
                <w:noProof/>
              </w:rPr>
            </w:pPr>
            <w:r w:rsidRPr="00D626B4">
              <w:rPr>
                <w:b/>
                <w:bCs/>
                <w:i/>
                <w:iCs/>
                <w:noProof/>
              </w:rPr>
              <w:t>navic-AlmE</w:t>
            </w:r>
          </w:p>
          <w:p w14:paraId="0A468222" w14:textId="77777777" w:rsidR="00C55484" w:rsidRPr="00D626B4" w:rsidRDefault="00C55484" w:rsidP="002F5357">
            <w:pPr>
              <w:pStyle w:val="TAL"/>
            </w:pPr>
            <w:r w:rsidRPr="00D626B4">
              <w:t xml:space="preserve">Parameter </w:t>
            </w:r>
            <w:r w:rsidRPr="00D626B4">
              <w:rPr>
                <w:rFonts w:cs="Arial"/>
                <w:szCs w:val="18"/>
              </w:rPr>
              <w:t>e</w:t>
            </w:r>
            <w:r w:rsidRPr="00D626B4">
              <w:t>, eccentricity, dimensionless</w:t>
            </w:r>
          </w:p>
          <w:p w14:paraId="4DFB0899" w14:textId="77777777" w:rsidR="00C55484" w:rsidRPr="00D626B4" w:rsidRDefault="00C55484" w:rsidP="002F5357">
            <w:pPr>
              <w:pStyle w:val="TAL"/>
              <w:rPr>
                <w:b/>
              </w:rPr>
            </w:pPr>
            <w:r w:rsidRPr="00D626B4">
              <w:t>Scale factor 2</w:t>
            </w:r>
            <w:r w:rsidRPr="00D626B4">
              <w:rPr>
                <w:vertAlign w:val="superscript"/>
              </w:rPr>
              <w:t>-21</w:t>
            </w:r>
            <w:r w:rsidRPr="00D626B4">
              <w:t>.</w:t>
            </w:r>
          </w:p>
        </w:tc>
      </w:tr>
      <w:tr w:rsidR="00D626B4" w:rsidRPr="00D626B4" w14:paraId="18D7C1B2" w14:textId="77777777" w:rsidTr="002F5357">
        <w:trPr>
          <w:cantSplit/>
        </w:trPr>
        <w:tc>
          <w:tcPr>
            <w:tcW w:w="9639" w:type="dxa"/>
          </w:tcPr>
          <w:p w14:paraId="5092F248" w14:textId="77777777" w:rsidR="00C55484" w:rsidRPr="00D626B4" w:rsidRDefault="00C55484" w:rsidP="002F5357">
            <w:pPr>
              <w:pStyle w:val="TAL"/>
              <w:rPr>
                <w:b/>
                <w:bCs/>
                <w:i/>
                <w:iCs/>
                <w:noProof/>
              </w:rPr>
            </w:pPr>
            <w:r w:rsidRPr="00D626B4">
              <w:rPr>
                <w:b/>
                <w:bCs/>
                <w:i/>
                <w:iCs/>
                <w:noProof/>
              </w:rPr>
              <w:t>navic-AlmOMEGADOT</w:t>
            </w:r>
          </w:p>
          <w:p w14:paraId="3065903F" w14:textId="77777777" w:rsidR="00C55484" w:rsidRPr="00D626B4" w:rsidRDefault="00C55484" w:rsidP="002F5357">
            <w:pPr>
              <w:pStyle w:val="TAL"/>
            </w:pPr>
            <w:r w:rsidRPr="00D626B4">
              <w:t xml:space="preserve">Parameter </w:t>
            </w:r>
            <w:r w:rsidRPr="00D626B4">
              <w:rPr>
                <w:position w:val="-4"/>
              </w:rPr>
              <w:object w:dxaOrig="260" w:dyaOrig="300" w14:anchorId="7DF58558">
                <v:shape id="_x0000_i1080" type="#_x0000_t75" style="width:14.4pt;height:14.4pt" o:ole="">
                  <v:imagedata r:id="rId70" o:title=""/>
                </v:shape>
                <o:OLEObject Type="Embed" ProgID="Equation.3" ShapeID="_x0000_i1080" DrawAspect="Content" ObjectID="_1653357816" r:id="rId114"/>
              </w:object>
            </w:r>
            <w:r w:rsidRPr="00D626B4">
              <w:t>, rate of right ascension, semi-circles/sec</w:t>
            </w:r>
          </w:p>
          <w:p w14:paraId="39B611DB" w14:textId="77777777" w:rsidR="00C55484" w:rsidRPr="00D626B4" w:rsidRDefault="00C55484" w:rsidP="002F5357">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72856D0E" w14:textId="77777777" w:rsidTr="002F5357">
        <w:trPr>
          <w:cantSplit/>
        </w:trPr>
        <w:tc>
          <w:tcPr>
            <w:tcW w:w="9639" w:type="dxa"/>
          </w:tcPr>
          <w:p w14:paraId="282E99EA" w14:textId="77777777" w:rsidR="00C55484" w:rsidRPr="00D626B4" w:rsidRDefault="00C55484" w:rsidP="002F5357">
            <w:pPr>
              <w:pStyle w:val="TAL"/>
              <w:rPr>
                <w:b/>
                <w:bCs/>
                <w:i/>
                <w:iCs/>
                <w:noProof/>
              </w:rPr>
            </w:pPr>
            <w:r w:rsidRPr="00D626B4">
              <w:rPr>
                <w:b/>
                <w:bCs/>
                <w:i/>
                <w:iCs/>
                <w:noProof/>
              </w:rPr>
              <w:t>navic-AlmSqrtA</w:t>
            </w:r>
          </w:p>
          <w:p w14:paraId="1ED36E17" w14:textId="6A96ADD8" w:rsidR="00C55484" w:rsidRPr="00D626B4" w:rsidRDefault="00C55484" w:rsidP="002F5357">
            <w:pPr>
              <w:pStyle w:val="TAL"/>
            </w:pPr>
            <w:r w:rsidRPr="00D626B4">
              <w:t xml:space="preserve">Parameter </w:t>
            </w:r>
            <w:r w:rsidRPr="00D626B4">
              <w:rPr>
                <w:position w:val="-6"/>
              </w:rPr>
              <w:object w:dxaOrig="420" w:dyaOrig="340" w14:anchorId="30DEBC13">
                <v:shape id="_x0000_i1081" type="#_x0000_t75" style="width:21.9pt;height:21.9pt" o:ole="">
                  <v:imagedata r:id="rId109" o:title=""/>
                </v:shape>
                <o:OLEObject Type="Embed" ProgID="Equation.3" ShapeID="_x0000_i1081" DrawAspect="Content" ObjectID="_1653357817" r:id="rId115"/>
              </w:object>
            </w:r>
            <w:r w:rsidRPr="00D626B4">
              <w:t xml:space="preserve">, square root of the semi-major axis, </w:t>
            </w:r>
            <w:ins w:id="2392" w:author="v5" w:date="2020-06-11T00:54:00Z">
              <w:r w:rsidR="00361F5D">
                <w:t>metres</w:t>
              </w:r>
            </w:ins>
            <w:del w:id="2393" w:author="v5" w:date="2020-06-11T00:54:00Z">
              <w:r w:rsidRPr="00D626B4" w:rsidDel="00361F5D">
                <w:delText>meters</w:delText>
              </w:r>
            </w:del>
            <w:r w:rsidRPr="00D626B4">
              <w:rPr>
                <w:vertAlign w:val="superscript"/>
              </w:rPr>
              <w:t>1/2</w:t>
            </w:r>
          </w:p>
          <w:p w14:paraId="55BA98D1" w14:textId="142CA6DA" w:rsidR="00C55484" w:rsidRPr="00D626B4" w:rsidRDefault="00C55484" w:rsidP="002F5357">
            <w:pPr>
              <w:pStyle w:val="TAL"/>
              <w:rPr>
                <w:b/>
                <w:bCs/>
                <w:i/>
                <w:iCs/>
                <w:noProof/>
              </w:rPr>
            </w:pPr>
            <w:r w:rsidRPr="00D626B4">
              <w:t>Scale factor 2</w:t>
            </w:r>
            <w:r w:rsidRPr="00D626B4">
              <w:rPr>
                <w:vertAlign w:val="superscript"/>
              </w:rPr>
              <w:t xml:space="preserve">-11 </w:t>
            </w:r>
            <w:ins w:id="2394" w:author="v5" w:date="2020-06-11T00:54:00Z">
              <w:r w:rsidR="00361F5D" w:rsidRPr="00361F5D">
                <w:t>metres</w:t>
              </w:r>
            </w:ins>
            <w:del w:id="2395" w:author="v5" w:date="2020-06-11T00:54:00Z">
              <w:r w:rsidRPr="00D626B4" w:rsidDel="00361F5D">
                <w:delText>meters</w:delText>
              </w:r>
            </w:del>
            <w:r w:rsidRPr="00D626B4">
              <w:rPr>
                <w:vertAlign w:val="superscript"/>
              </w:rPr>
              <w:t>1/2</w:t>
            </w:r>
            <w:r w:rsidRPr="00D626B4">
              <w:t>.</w:t>
            </w:r>
          </w:p>
        </w:tc>
      </w:tr>
      <w:tr w:rsidR="00D626B4" w:rsidRPr="00D626B4" w14:paraId="1753C341" w14:textId="77777777" w:rsidTr="002F5357">
        <w:trPr>
          <w:cantSplit/>
        </w:trPr>
        <w:tc>
          <w:tcPr>
            <w:tcW w:w="9639" w:type="dxa"/>
          </w:tcPr>
          <w:p w14:paraId="03B597D8" w14:textId="77777777" w:rsidR="00C55484" w:rsidRPr="00D626B4" w:rsidRDefault="00C55484" w:rsidP="002F5357">
            <w:pPr>
              <w:pStyle w:val="TAL"/>
              <w:rPr>
                <w:b/>
                <w:bCs/>
                <w:i/>
                <w:iCs/>
                <w:noProof/>
              </w:rPr>
            </w:pPr>
            <w:r w:rsidRPr="00D626B4">
              <w:rPr>
                <w:b/>
                <w:bCs/>
                <w:i/>
                <w:iCs/>
                <w:noProof/>
              </w:rPr>
              <w:t>navic-AlmOMEGAo</w:t>
            </w:r>
          </w:p>
          <w:p w14:paraId="688EE05B" w14:textId="77777777" w:rsidR="00C55484" w:rsidRPr="00D626B4" w:rsidRDefault="00C55484" w:rsidP="002F5357">
            <w:pPr>
              <w:pStyle w:val="TAL"/>
            </w:pPr>
            <w:r w:rsidRPr="00D626B4">
              <w:t xml:space="preserve">Parameter </w:t>
            </w:r>
            <w:del w:id="2396" w:author="v5" w:date="2020-06-11T00:55:00Z">
              <w:r w:rsidRPr="00D626B4" w:rsidDel="00361F5D">
                <w:delText xml:space="preserve"> </w:delText>
              </w:r>
            </w:del>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4C41E750"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2E68B215" w14:textId="77777777" w:rsidTr="002F5357">
        <w:trPr>
          <w:cantSplit/>
        </w:trPr>
        <w:tc>
          <w:tcPr>
            <w:tcW w:w="9639" w:type="dxa"/>
          </w:tcPr>
          <w:p w14:paraId="03764A44" w14:textId="77777777" w:rsidR="00C55484" w:rsidRPr="00D626B4" w:rsidRDefault="00C55484" w:rsidP="002F5357">
            <w:pPr>
              <w:pStyle w:val="TAL"/>
              <w:rPr>
                <w:b/>
                <w:bCs/>
                <w:i/>
                <w:iCs/>
                <w:noProof/>
              </w:rPr>
            </w:pPr>
            <w:r w:rsidRPr="00D626B4">
              <w:rPr>
                <w:b/>
                <w:bCs/>
                <w:i/>
                <w:iCs/>
                <w:noProof/>
              </w:rPr>
              <w:t>navic-AlmOmega</w:t>
            </w:r>
          </w:p>
          <w:p w14:paraId="6C0BC846" w14:textId="77777777" w:rsidR="00C55484" w:rsidRPr="00D626B4" w:rsidRDefault="00C55484" w:rsidP="002F5357">
            <w:pPr>
              <w:pStyle w:val="TAL"/>
            </w:pPr>
            <w:r w:rsidRPr="00D626B4">
              <w:t xml:space="preserve">Parameter </w:t>
            </w:r>
            <w:r w:rsidRPr="00D626B4">
              <w:rPr>
                <w:rFonts w:cs="Arial"/>
                <w:szCs w:val="18"/>
              </w:rPr>
              <w:sym w:font="Symbol" w:char="F077"/>
            </w:r>
            <w:r w:rsidRPr="00D626B4">
              <w:t>, argument of perigee semi-circles</w:t>
            </w:r>
          </w:p>
          <w:p w14:paraId="1B0F20C4"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B6B8143" w14:textId="77777777" w:rsidTr="002F5357">
        <w:trPr>
          <w:cantSplit/>
        </w:trPr>
        <w:tc>
          <w:tcPr>
            <w:tcW w:w="9639" w:type="dxa"/>
          </w:tcPr>
          <w:p w14:paraId="01848FEC" w14:textId="77777777" w:rsidR="00C55484" w:rsidRPr="00D626B4" w:rsidRDefault="00C55484" w:rsidP="002F5357">
            <w:pPr>
              <w:pStyle w:val="TAL"/>
              <w:rPr>
                <w:b/>
                <w:bCs/>
                <w:i/>
                <w:iCs/>
                <w:noProof/>
              </w:rPr>
            </w:pPr>
            <w:r w:rsidRPr="00D626B4">
              <w:rPr>
                <w:b/>
                <w:bCs/>
                <w:i/>
                <w:iCs/>
                <w:noProof/>
              </w:rPr>
              <w:t>navic-AlmMo</w:t>
            </w:r>
          </w:p>
          <w:p w14:paraId="5591FE5D" w14:textId="77777777" w:rsidR="00C55484" w:rsidRPr="00D626B4" w:rsidRDefault="00C55484" w:rsidP="002F5357">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14:paraId="5CD82760" w14:textId="77777777" w:rsidR="00C55484" w:rsidRPr="00D626B4" w:rsidRDefault="00C55484" w:rsidP="002F5357">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46A3E6D1" w14:textId="77777777" w:rsidTr="002F5357">
        <w:trPr>
          <w:cantSplit/>
        </w:trPr>
        <w:tc>
          <w:tcPr>
            <w:tcW w:w="9639" w:type="dxa"/>
          </w:tcPr>
          <w:p w14:paraId="164ADD0E" w14:textId="77777777" w:rsidR="00C55484" w:rsidRPr="00D626B4" w:rsidRDefault="00C55484" w:rsidP="002F5357">
            <w:pPr>
              <w:pStyle w:val="TAL"/>
              <w:rPr>
                <w:b/>
                <w:bCs/>
                <w:i/>
                <w:iCs/>
                <w:noProof/>
              </w:rPr>
            </w:pPr>
            <w:r w:rsidRPr="00D626B4">
              <w:rPr>
                <w:b/>
                <w:bCs/>
                <w:i/>
                <w:iCs/>
                <w:noProof/>
              </w:rPr>
              <w:t>navic-Almaf0</w:t>
            </w:r>
          </w:p>
          <w:p w14:paraId="510F2359" w14:textId="77777777" w:rsidR="00C55484" w:rsidRPr="00D626B4" w:rsidRDefault="00C55484" w:rsidP="002F5357">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14:paraId="4CCBEF30" w14:textId="77777777" w:rsidR="00C55484" w:rsidRPr="00D626B4" w:rsidRDefault="00C55484" w:rsidP="002F5357">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428B3FBA" w14:textId="77777777" w:rsidTr="002F5357">
        <w:trPr>
          <w:cantSplit/>
        </w:trPr>
        <w:tc>
          <w:tcPr>
            <w:tcW w:w="9639" w:type="dxa"/>
          </w:tcPr>
          <w:p w14:paraId="18DACCB9" w14:textId="77777777" w:rsidR="00C55484" w:rsidRPr="00D626B4" w:rsidRDefault="00C55484" w:rsidP="002F5357">
            <w:pPr>
              <w:pStyle w:val="TAL"/>
              <w:rPr>
                <w:b/>
                <w:bCs/>
                <w:i/>
                <w:iCs/>
                <w:noProof/>
              </w:rPr>
            </w:pPr>
            <w:r w:rsidRPr="00D626B4">
              <w:rPr>
                <w:b/>
                <w:bCs/>
                <w:i/>
                <w:iCs/>
                <w:noProof/>
              </w:rPr>
              <w:t>navic-Almaf1</w:t>
            </w:r>
          </w:p>
          <w:p w14:paraId="1CECA528" w14:textId="77777777" w:rsidR="00C55484" w:rsidRPr="00D626B4" w:rsidRDefault="00C55484" w:rsidP="002F5357">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14:paraId="3D88C21A" w14:textId="77777777" w:rsidR="00C55484" w:rsidRPr="00D626B4" w:rsidRDefault="00C55484" w:rsidP="002F5357">
            <w:pPr>
              <w:pStyle w:val="TAL"/>
              <w:rPr>
                <w:b/>
                <w:bCs/>
                <w:i/>
                <w:iCs/>
                <w:noProof/>
              </w:rPr>
            </w:pPr>
            <w:r w:rsidRPr="00D626B4">
              <w:t>Scale factor 2</w:t>
            </w:r>
            <w:r w:rsidRPr="00D626B4">
              <w:rPr>
                <w:vertAlign w:val="superscript"/>
              </w:rPr>
              <w:t xml:space="preserve">-38 </w:t>
            </w:r>
            <w:r w:rsidRPr="00D626B4">
              <w:t>semi-circles seconds/second.</w:t>
            </w:r>
          </w:p>
        </w:tc>
      </w:tr>
    </w:tbl>
    <w:p w14:paraId="7318AC11" w14:textId="77777777" w:rsidR="00C55484" w:rsidRPr="00D626B4" w:rsidRDefault="00C55484" w:rsidP="002D60CB"/>
    <w:p w14:paraId="148DFECA" w14:textId="77777777" w:rsidR="002B1632" w:rsidRPr="00D626B4" w:rsidRDefault="002B1632" w:rsidP="002D60CB">
      <w:pPr>
        <w:pStyle w:val="Heading4"/>
      </w:pPr>
      <w:bookmarkStart w:id="2397" w:name="_Toc27765263"/>
      <w:bookmarkStart w:id="2398" w:name="_Toc37680948"/>
      <w:r w:rsidRPr="00D626B4">
        <w:t>–</w:t>
      </w:r>
      <w:r w:rsidRPr="00D626B4">
        <w:tab/>
      </w:r>
      <w:r w:rsidRPr="00D626B4">
        <w:rPr>
          <w:i/>
          <w:snapToGrid w:val="0"/>
        </w:rPr>
        <w:t>GNSS-UTC-Model</w:t>
      </w:r>
      <w:bookmarkEnd w:id="2397"/>
      <w:bookmarkEnd w:id="2398"/>
    </w:p>
    <w:p w14:paraId="2674538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57B5ABE6" w14:textId="3C1C67F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2399" w:author="v5" w:date="2020-06-11T00:56:00Z">
        <w:r w:rsidR="00D04D0A" w:rsidRPr="00D626B4" w:rsidDel="00361F5D">
          <w:delText xml:space="preserve">the </w:delText>
        </w:r>
      </w:del>
      <w:proofErr w:type="spellStart"/>
      <w:r w:rsidR="00D04D0A" w:rsidRPr="00D626B4">
        <w:t>NavIC</w:t>
      </w:r>
      <w:proofErr w:type="spellEnd"/>
      <w:r w:rsidR="00D04D0A" w:rsidRPr="00D626B4">
        <w:t xml:space="preserve">, the </w:t>
      </w:r>
      <w:r w:rsidR="00D04D0A" w:rsidRPr="00D626B4">
        <w:rPr>
          <w:i/>
          <w:iCs/>
        </w:rPr>
        <w:t>GNSS-UTC-Model</w:t>
      </w:r>
      <w:r w:rsidR="00D04D0A" w:rsidRPr="00D626B4">
        <w:t xml:space="preserve"> contains a set of parameters needed to relate </w:t>
      </w:r>
      <w:del w:id="2400" w:author="v5" w:date="2020-06-11T00:56:00Z">
        <w:r w:rsidR="00D04D0A" w:rsidRPr="00D626B4" w:rsidDel="00361F5D">
          <w:delText xml:space="preserve">the </w:delText>
        </w:r>
      </w:del>
      <w:proofErr w:type="spellStart"/>
      <w:r w:rsidR="00D04D0A" w:rsidRPr="00D626B4">
        <w:t>NavIC</w:t>
      </w:r>
      <w:proofErr w:type="spellEnd"/>
      <w:r w:rsidR="00D04D0A" w:rsidRPr="00D626B4">
        <w:t xml:space="preserve"> system time to the UTC (BIPM)</w:t>
      </w:r>
      <w:r w:rsidRPr="00D626B4">
        <w:t>.</w:t>
      </w:r>
    </w:p>
    <w:p w14:paraId="6F907D6E" w14:textId="77777777" w:rsidR="002B1632" w:rsidRPr="00D626B4" w:rsidRDefault="002B1632" w:rsidP="002D60CB">
      <w:pPr>
        <w:pStyle w:val="PL"/>
        <w:shd w:val="clear" w:color="auto" w:fill="E6E6E6"/>
      </w:pPr>
      <w:r w:rsidRPr="00D626B4">
        <w:t>-- ASN1START</w:t>
      </w:r>
    </w:p>
    <w:p w14:paraId="1528CDDD" w14:textId="77777777" w:rsidR="002B1632" w:rsidRPr="00D626B4" w:rsidRDefault="002B1632" w:rsidP="002D60CB">
      <w:pPr>
        <w:pStyle w:val="PL"/>
        <w:shd w:val="clear" w:color="auto" w:fill="E6E6E6"/>
        <w:rPr>
          <w:snapToGrid w:val="0"/>
        </w:rPr>
      </w:pPr>
    </w:p>
    <w:p w14:paraId="596E5626" w14:textId="77777777" w:rsidR="002B1632" w:rsidRPr="00D626B4" w:rsidRDefault="002B1632" w:rsidP="005903F8">
      <w:pPr>
        <w:pStyle w:val="PL"/>
        <w:shd w:val="clear" w:color="auto" w:fill="E6E6E6"/>
        <w:rPr>
          <w:snapToGrid w:val="0"/>
        </w:rPr>
      </w:pPr>
      <w:r w:rsidRPr="00D626B4">
        <w:rPr>
          <w:snapToGrid w:val="0"/>
        </w:rPr>
        <w:t>GNSS-UTC-Model ::= CHOICE {</w:t>
      </w:r>
    </w:p>
    <w:p w14:paraId="78EBD8DA"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0AEB165D"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77C5A84D"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74D68CDA"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65E68333"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57442D0B"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6D80DFF3" w14:textId="77777777" w:rsidR="002B1632" w:rsidRPr="00D626B4" w:rsidRDefault="002B1632" w:rsidP="002D60CB">
      <w:pPr>
        <w:pStyle w:val="PL"/>
        <w:shd w:val="clear" w:color="auto" w:fill="E6E6E6"/>
        <w:rPr>
          <w:snapToGrid w:val="0"/>
        </w:rPr>
      </w:pPr>
      <w:r w:rsidRPr="00D626B4">
        <w:rPr>
          <w:snapToGrid w:val="0"/>
        </w:rPr>
        <w:t>}</w:t>
      </w:r>
    </w:p>
    <w:p w14:paraId="041C6F22" w14:textId="77777777" w:rsidR="002B1632" w:rsidRPr="00D626B4" w:rsidRDefault="002B1632" w:rsidP="002D60CB">
      <w:pPr>
        <w:pStyle w:val="PL"/>
        <w:shd w:val="clear" w:color="auto" w:fill="E6E6E6"/>
      </w:pPr>
    </w:p>
    <w:p w14:paraId="51E01696" w14:textId="77777777" w:rsidR="002B1632" w:rsidRPr="00D626B4" w:rsidRDefault="002B1632" w:rsidP="002D60CB">
      <w:pPr>
        <w:pStyle w:val="PL"/>
        <w:shd w:val="clear" w:color="auto" w:fill="E6E6E6"/>
      </w:pPr>
      <w:r w:rsidRPr="00D626B4">
        <w:t>-- ASN1STOP</w:t>
      </w:r>
    </w:p>
    <w:p w14:paraId="1CCF4AEA" w14:textId="77777777" w:rsidR="002B1632" w:rsidRPr="00D626B4" w:rsidRDefault="002B1632" w:rsidP="002D60CB">
      <w:pPr>
        <w:rPr>
          <w:b/>
        </w:rPr>
      </w:pPr>
    </w:p>
    <w:p w14:paraId="5779C55A" w14:textId="77777777" w:rsidR="002B1632" w:rsidRPr="00D626B4" w:rsidRDefault="002B1632" w:rsidP="002D60CB">
      <w:pPr>
        <w:pStyle w:val="Heading4"/>
      </w:pPr>
      <w:bookmarkStart w:id="2401" w:name="_Toc27765264"/>
      <w:bookmarkStart w:id="2402" w:name="_Toc37680949"/>
      <w:r w:rsidRPr="00D626B4">
        <w:t>–</w:t>
      </w:r>
      <w:r w:rsidRPr="00D626B4">
        <w:tab/>
      </w:r>
      <w:r w:rsidRPr="00D626B4">
        <w:rPr>
          <w:i/>
          <w:snapToGrid w:val="0"/>
        </w:rPr>
        <w:t>UTC-ModelSet1</w:t>
      </w:r>
      <w:bookmarkEnd w:id="2401"/>
      <w:bookmarkEnd w:id="2402"/>
    </w:p>
    <w:p w14:paraId="7594FF6F" w14:textId="77777777" w:rsidR="002B1632" w:rsidRPr="00D626B4" w:rsidRDefault="002B1632" w:rsidP="002D60CB">
      <w:pPr>
        <w:pStyle w:val="PL"/>
        <w:shd w:val="clear" w:color="auto" w:fill="E6E6E6"/>
      </w:pPr>
      <w:r w:rsidRPr="00D626B4">
        <w:t>-- ASN1START</w:t>
      </w:r>
    </w:p>
    <w:p w14:paraId="70183B2F" w14:textId="77777777" w:rsidR="002B1632" w:rsidRPr="00D626B4" w:rsidRDefault="002B1632" w:rsidP="002D60CB">
      <w:pPr>
        <w:pStyle w:val="PL"/>
        <w:shd w:val="clear" w:color="auto" w:fill="E6E6E6"/>
      </w:pPr>
    </w:p>
    <w:p w14:paraId="6CA36FA2"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54FE99E7" w14:textId="77777777"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14:paraId="46631D17"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635FE3F4"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70B8F75B"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02F65799" w14:textId="77777777" w:rsidR="002B1632" w:rsidRPr="00D626B4" w:rsidRDefault="002B1632" w:rsidP="002D60CB">
      <w:pPr>
        <w:pStyle w:val="PL"/>
        <w:shd w:val="clear" w:color="auto" w:fill="E6E6E6"/>
      </w:pPr>
      <w:r w:rsidRPr="00D626B4">
        <w:tab/>
        <w:t>gnss-Utc-DeltaTls</w:t>
      </w:r>
      <w:r w:rsidRPr="00D626B4">
        <w:tab/>
        <w:t>INTEGER (-128..127),</w:t>
      </w:r>
    </w:p>
    <w:p w14:paraId="3F8B2DAC"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963F5F4"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6ADF73A5" w14:textId="77777777" w:rsidR="002B1632" w:rsidRPr="00D626B4" w:rsidRDefault="002B1632" w:rsidP="002D60CB">
      <w:pPr>
        <w:pStyle w:val="PL"/>
        <w:shd w:val="clear" w:color="auto" w:fill="E6E6E6"/>
      </w:pPr>
      <w:r w:rsidRPr="00D626B4">
        <w:tab/>
        <w:t>gnss-Utc-DeltaTlsf</w:t>
      </w:r>
      <w:r w:rsidRPr="00D626B4">
        <w:tab/>
        <w:t>INTEGER (-128..127),</w:t>
      </w:r>
    </w:p>
    <w:p w14:paraId="19647143" w14:textId="77777777" w:rsidR="002B1632" w:rsidRPr="00D626B4" w:rsidRDefault="002B1632" w:rsidP="002D60CB">
      <w:pPr>
        <w:pStyle w:val="PL"/>
        <w:shd w:val="clear" w:color="auto" w:fill="E6E6E6"/>
      </w:pPr>
      <w:r w:rsidRPr="00D626B4">
        <w:tab/>
        <w:t>...</w:t>
      </w:r>
    </w:p>
    <w:p w14:paraId="3D59D59B" w14:textId="77777777" w:rsidR="002B1632" w:rsidRPr="00D626B4" w:rsidRDefault="002B1632" w:rsidP="002D60CB">
      <w:pPr>
        <w:pStyle w:val="PL"/>
        <w:shd w:val="clear" w:color="auto" w:fill="E6E6E6"/>
      </w:pPr>
      <w:r w:rsidRPr="00D626B4">
        <w:t>}</w:t>
      </w:r>
    </w:p>
    <w:p w14:paraId="3A6472FA" w14:textId="77777777" w:rsidR="002B1632" w:rsidRPr="00D626B4" w:rsidRDefault="002B1632" w:rsidP="002D60CB">
      <w:pPr>
        <w:pStyle w:val="PL"/>
        <w:shd w:val="clear" w:color="auto" w:fill="E6E6E6"/>
      </w:pPr>
    </w:p>
    <w:p w14:paraId="3A9BA83A" w14:textId="77777777" w:rsidR="002B1632" w:rsidRPr="00D626B4" w:rsidRDefault="002B1632" w:rsidP="002D60CB">
      <w:pPr>
        <w:pStyle w:val="PL"/>
        <w:shd w:val="clear" w:color="auto" w:fill="E6E6E6"/>
      </w:pPr>
      <w:r w:rsidRPr="00D626B4">
        <w:t>-- ASN1STOP</w:t>
      </w:r>
    </w:p>
    <w:p w14:paraId="009196E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01D706" w14:textId="77777777">
        <w:trPr>
          <w:cantSplit/>
          <w:tblHeader/>
        </w:trPr>
        <w:tc>
          <w:tcPr>
            <w:tcW w:w="9639" w:type="dxa"/>
          </w:tcPr>
          <w:p w14:paraId="6C561F76"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22E99FEB" w14:textId="77777777">
        <w:trPr>
          <w:cantSplit/>
        </w:trPr>
        <w:tc>
          <w:tcPr>
            <w:tcW w:w="9639" w:type="dxa"/>
          </w:tcPr>
          <w:p w14:paraId="44A2C870" w14:textId="77777777" w:rsidR="002B1632" w:rsidRPr="00D626B4" w:rsidRDefault="002B1632" w:rsidP="002D60CB">
            <w:pPr>
              <w:pStyle w:val="TAL"/>
              <w:rPr>
                <w:b/>
                <w:i/>
              </w:rPr>
            </w:pPr>
            <w:r w:rsidRPr="00D626B4">
              <w:rPr>
                <w:b/>
                <w:i/>
              </w:rPr>
              <w:t>gnss-Utc-A1</w:t>
            </w:r>
          </w:p>
          <w:p w14:paraId="33F04090"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004D93EA" w14:textId="77777777">
        <w:trPr>
          <w:cantSplit/>
        </w:trPr>
        <w:tc>
          <w:tcPr>
            <w:tcW w:w="9639" w:type="dxa"/>
          </w:tcPr>
          <w:p w14:paraId="77A8B869" w14:textId="77777777" w:rsidR="002B1632" w:rsidRPr="00D626B4" w:rsidRDefault="002B1632" w:rsidP="002D60CB">
            <w:pPr>
              <w:pStyle w:val="TAL"/>
              <w:rPr>
                <w:b/>
                <w:bCs/>
                <w:i/>
                <w:iCs/>
                <w:noProof/>
              </w:rPr>
            </w:pPr>
            <w:r w:rsidRPr="00D626B4">
              <w:rPr>
                <w:b/>
                <w:bCs/>
                <w:i/>
                <w:iCs/>
                <w:noProof/>
              </w:rPr>
              <w:t>gnss-Utc-A0</w:t>
            </w:r>
          </w:p>
          <w:p w14:paraId="1EB77D45" w14:textId="77777777"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14:paraId="2A4D7B4C" w14:textId="77777777">
        <w:trPr>
          <w:cantSplit/>
        </w:trPr>
        <w:tc>
          <w:tcPr>
            <w:tcW w:w="9639" w:type="dxa"/>
          </w:tcPr>
          <w:p w14:paraId="3B30354D" w14:textId="77777777" w:rsidR="002B1632" w:rsidRPr="00D626B4" w:rsidRDefault="002B1632" w:rsidP="002D60CB">
            <w:pPr>
              <w:pStyle w:val="TAL"/>
              <w:rPr>
                <w:b/>
                <w:bCs/>
                <w:i/>
                <w:iCs/>
                <w:noProof/>
              </w:rPr>
            </w:pPr>
            <w:r w:rsidRPr="00D626B4">
              <w:rPr>
                <w:b/>
                <w:bCs/>
                <w:i/>
                <w:iCs/>
                <w:noProof/>
              </w:rPr>
              <w:t>gnss-Utc-Tot</w:t>
            </w:r>
          </w:p>
          <w:p w14:paraId="437994C7"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18BBAAA1" w14:textId="77777777">
        <w:trPr>
          <w:cantSplit/>
        </w:trPr>
        <w:tc>
          <w:tcPr>
            <w:tcW w:w="9639" w:type="dxa"/>
          </w:tcPr>
          <w:p w14:paraId="797FE6C0" w14:textId="77777777" w:rsidR="002B1632" w:rsidRPr="00D626B4" w:rsidRDefault="002B1632" w:rsidP="002D60CB">
            <w:pPr>
              <w:pStyle w:val="TAL"/>
              <w:rPr>
                <w:b/>
                <w:bCs/>
                <w:i/>
                <w:iCs/>
                <w:noProof/>
              </w:rPr>
            </w:pPr>
            <w:r w:rsidRPr="00D626B4">
              <w:rPr>
                <w:b/>
                <w:bCs/>
                <w:i/>
                <w:iCs/>
                <w:noProof/>
              </w:rPr>
              <w:t>gnss-Utc-WNt</w:t>
            </w:r>
          </w:p>
          <w:p w14:paraId="3AC45347" w14:textId="77777777" w:rsidR="002B1632" w:rsidRPr="00D626B4" w:rsidRDefault="002B1632" w:rsidP="002D60CB">
            <w:pPr>
              <w:pStyle w:val="TAL"/>
              <w:rPr>
                <w:b/>
                <w:bCs/>
                <w:i/>
                <w:iCs/>
                <w:noProof/>
              </w:rPr>
            </w:pPr>
            <w:r w:rsidRPr="00D626B4">
              <w:t xml:space="preserve">Parameter </w:t>
            </w:r>
            <w:proofErr w:type="spellStart"/>
            <w:r w:rsidRPr="00D626B4">
              <w:t>WN</w:t>
            </w:r>
            <w:r w:rsidRPr="00D626B4">
              <w:rPr>
                <w:vertAlign w:val="subscript"/>
              </w:rPr>
              <w:t>t</w:t>
            </w:r>
            <w:proofErr w:type="spellEnd"/>
            <w:r w:rsidRPr="00D626B4">
              <w:t>, scale factor 1 week [4,7,8].</w:t>
            </w:r>
          </w:p>
        </w:tc>
      </w:tr>
      <w:tr w:rsidR="00D626B4" w:rsidRPr="00D626B4" w14:paraId="3BD51310" w14:textId="77777777">
        <w:trPr>
          <w:cantSplit/>
        </w:trPr>
        <w:tc>
          <w:tcPr>
            <w:tcW w:w="9639" w:type="dxa"/>
          </w:tcPr>
          <w:p w14:paraId="728DA22D" w14:textId="77777777" w:rsidR="002B1632" w:rsidRPr="00D626B4" w:rsidRDefault="002B1632" w:rsidP="002D60CB">
            <w:pPr>
              <w:pStyle w:val="TAL"/>
              <w:rPr>
                <w:b/>
                <w:bCs/>
                <w:i/>
                <w:iCs/>
                <w:noProof/>
              </w:rPr>
            </w:pPr>
            <w:r w:rsidRPr="00D626B4">
              <w:rPr>
                <w:b/>
                <w:bCs/>
                <w:i/>
                <w:iCs/>
                <w:noProof/>
              </w:rPr>
              <w:t>gnss-Utc-DeltaTls</w:t>
            </w:r>
          </w:p>
          <w:p w14:paraId="3E938153" w14:textId="77777777" w:rsidR="002B1632" w:rsidRPr="00D626B4" w:rsidRDefault="002B1632" w:rsidP="002D60CB">
            <w:pPr>
              <w:pStyle w:val="TAL"/>
              <w:rPr>
                <w:b/>
                <w:bCs/>
                <w:i/>
                <w:iCs/>
                <w:noProof/>
              </w:rPr>
            </w:pPr>
            <w:r w:rsidRPr="00D626B4">
              <w:t xml:space="preserve">Parameter </w:t>
            </w:r>
            <w:r w:rsidRPr="00D626B4">
              <w:sym w:font="Symbol" w:char="F044"/>
            </w:r>
            <w:proofErr w:type="spellStart"/>
            <w:r w:rsidRPr="00D626B4">
              <w:t>t</w:t>
            </w:r>
            <w:r w:rsidRPr="00D626B4">
              <w:rPr>
                <w:vertAlign w:val="subscript"/>
              </w:rPr>
              <w:t>LS</w:t>
            </w:r>
            <w:proofErr w:type="spellEnd"/>
            <w:r w:rsidRPr="00D626B4">
              <w:t>, scale factor 1 second [4,7,8].</w:t>
            </w:r>
          </w:p>
        </w:tc>
      </w:tr>
      <w:tr w:rsidR="00D626B4" w:rsidRPr="00D626B4" w14:paraId="25DC18B4" w14:textId="77777777">
        <w:trPr>
          <w:cantSplit/>
        </w:trPr>
        <w:tc>
          <w:tcPr>
            <w:tcW w:w="9639" w:type="dxa"/>
          </w:tcPr>
          <w:p w14:paraId="78491258" w14:textId="77777777" w:rsidR="002B1632" w:rsidRPr="00D626B4" w:rsidRDefault="002B1632" w:rsidP="002D60CB">
            <w:pPr>
              <w:pStyle w:val="TAL"/>
              <w:rPr>
                <w:b/>
                <w:bCs/>
                <w:i/>
                <w:iCs/>
                <w:noProof/>
              </w:rPr>
            </w:pPr>
            <w:r w:rsidRPr="00D626B4">
              <w:rPr>
                <w:b/>
                <w:bCs/>
                <w:i/>
                <w:iCs/>
                <w:noProof/>
              </w:rPr>
              <w:t>gnss-Utc-WNlsf</w:t>
            </w:r>
          </w:p>
          <w:p w14:paraId="2651A964"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7D04DE2A" w14:textId="77777777">
        <w:trPr>
          <w:cantSplit/>
        </w:trPr>
        <w:tc>
          <w:tcPr>
            <w:tcW w:w="9639" w:type="dxa"/>
          </w:tcPr>
          <w:p w14:paraId="07AC6DC9" w14:textId="77777777" w:rsidR="002B1632" w:rsidRPr="00D626B4" w:rsidRDefault="002B1632" w:rsidP="002D60CB">
            <w:pPr>
              <w:pStyle w:val="TAL"/>
              <w:rPr>
                <w:b/>
                <w:bCs/>
                <w:i/>
                <w:iCs/>
                <w:noProof/>
              </w:rPr>
            </w:pPr>
            <w:r w:rsidRPr="00D626B4">
              <w:rPr>
                <w:b/>
                <w:bCs/>
                <w:i/>
                <w:iCs/>
                <w:noProof/>
              </w:rPr>
              <w:t>gnss-Utc-DN</w:t>
            </w:r>
          </w:p>
          <w:p w14:paraId="7CFC7AED" w14:textId="77777777" w:rsidR="002B1632" w:rsidRPr="00D626B4" w:rsidRDefault="002B1632" w:rsidP="002D60CB">
            <w:pPr>
              <w:pStyle w:val="TAL"/>
              <w:rPr>
                <w:b/>
                <w:bCs/>
                <w:i/>
                <w:iCs/>
                <w:noProof/>
              </w:rPr>
            </w:pPr>
            <w:r w:rsidRPr="00D626B4">
              <w:t>Parameter DN, scale factor 1 day [4,7,8].</w:t>
            </w:r>
          </w:p>
        </w:tc>
      </w:tr>
      <w:tr w:rsidR="002B1632" w:rsidRPr="00D626B4" w14:paraId="26785844" w14:textId="77777777">
        <w:trPr>
          <w:cantSplit/>
        </w:trPr>
        <w:tc>
          <w:tcPr>
            <w:tcW w:w="9639" w:type="dxa"/>
          </w:tcPr>
          <w:p w14:paraId="3ECBEC11" w14:textId="77777777" w:rsidR="002B1632" w:rsidRPr="00D626B4" w:rsidRDefault="002B1632" w:rsidP="002D60CB">
            <w:pPr>
              <w:pStyle w:val="TAL"/>
              <w:rPr>
                <w:b/>
                <w:bCs/>
                <w:i/>
                <w:iCs/>
                <w:noProof/>
              </w:rPr>
            </w:pPr>
            <w:r w:rsidRPr="00D626B4">
              <w:rPr>
                <w:b/>
                <w:bCs/>
                <w:i/>
                <w:iCs/>
                <w:noProof/>
              </w:rPr>
              <w:t>gnss-Utc-DeltaTlsf</w:t>
            </w:r>
          </w:p>
          <w:p w14:paraId="302C16ED" w14:textId="77777777" w:rsidR="002B1632" w:rsidRPr="00D626B4" w:rsidRDefault="002B1632" w:rsidP="002D60CB">
            <w:pPr>
              <w:pStyle w:val="TAL"/>
              <w:rPr>
                <w:b/>
                <w:bCs/>
                <w:i/>
                <w:iCs/>
                <w:noProof/>
              </w:rPr>
            </w:pPr>
            <w:r w:rsidRPr="00D626B4">
              <w:t xml:space="preserve">Parameter </w:t>
            </w:r>
            <w:r w:rsidRPr="00D626B4">
              <w:sym w:font="Symbol" w:char="F044"/>
            </w:r>
            <w:proofErr w:type="spellStart"/>
            <w:r w:rsidRPr="00D626B4">
              <w:t>t</w:t>
            </w:r>
            <w:r w:rsidRPr="00D626B4">
              <w:rPr>
                <w:vertAlign w:val="subscript"/>
              </w:rPr>
              <w:t>LSF</w:t>
            </w:r>
            <w:proofErr w:type="spellEnd"/>
            <w:r w:rsidRPr="00D626B4">
              <w:t>, scale factor 1 second [4,7,8].</w:t>
            </w:r>
          </w:p>
        </w:tc>
      </w:tr>
    </w:tbl>
    <w:p w14:paraId="71DEFE32" w14:textId="77777777" w:rsidR="002B1632" w:rsidRPr="00D626B4" w:rsidRDefault="002B1632" w:rsidP="002D60CB"/>
    <w:p w14:paraId="12CAA7AC" w14:textId="77777777" w:rsidR="002B1632" w:rsidRPr="00D626B4" w:rsidRDefault="002B1632" w:rsidP="002D60CB">
      <w:pPr>
        <w:pStyle w:val="Heading4"/>
      </w:pPr>
      <w:bookmarkStart w:id="2403" w:name="_Toc27765265"/>
      <w:bookmarkStart w:id="2404" w:name="_Toc37680950"/>
      <w:r w:rsidRPr="00D626B4">
        <w:t>–</w:t>
      </w:r>
      <w:r w:rsidRPr="00D626B4">
        <w:tab/>
      </w:r>
      <w:r w:rsidRPr="00D626B4">
        <w:rPr>
          <w:i/>
          <w:snapToGrid w:val="0"/>
        </w:rPr>
        <w:t>UTC-ModelSet2</w:t>
      </w:r>
      <w:bookmarkEnd w:id="2403"/>
      <w:bookmarkEnd w:id="2404"/>
    </w:p>
    <w:p w14:paraId="038F2D5B" w14:textId="77777777" w:rsidR="002B1632" w:rsidRPr="00D626B4" w:rsidRDefault="002B1632" w:rsidP="002D60CB">
      <w:pPr>
        <w:pStyle w:val="PL"/>
        <w:shd w:val="clear" w:color="auto" w:fill="E6E6E6"/>
      </w:pPr>
      <w:r w:rsidRPr="00D626B4">
        <w:t>-- ASN1START</w:t>
      </w:r>
    </w:p>
    <w:p w14:paraId="26CBB48E" w14:textId="77777777" w:rsidR="002B1632" w:rsidRPr="00D626B4" w:rsidRDefault="002B1632" w:rsidP="002D60CB">
      <w:pPr>
        <w:pStyle w:val="PL"/>
        <w:shd w:val="clear" w:color="auto" w:fill="E6E6E6"/>
      </w:pPr>
    </w:p>
    <w:p w14:paraId="6FDA83C6" w14:textId="77777777" w:rsidR="002B1632" w:rsidRPr="00D626B4" w:rsidRDefault="002B1632" w:rsidP="005903F8">
      <w:pPr>
        <w:pStyle w:val="PL"/>
        <w:shd w:val="clear" w:color="auto" w:fill="E6E6E6"/>
        <w:rPr>
          <w:snapToGrid w:val="0"/>
        </w:rPr>
      </w:pPr>
      <w:r w:rsidRPr="00D626B4">
        <w:rPr>
          <w:snapToGrid w:val="0"/>
        </w:rPr>
        <w:t>UTC-ModelSet2 ::= SEQUENCE {</w:t>
      </w:r>
    </w:p>
    <w:p w14:paraId="2CFE3B1E"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302EAEDD"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09F71A46"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67B79591"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08F1C6FA"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3E6B1C7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2E30E60A"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24F5E66D"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0895A071"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6F38D568"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25FE61F" w14:textId="77777777" w:rsidR="00D04D0A" w:rsidRPr="00D626B4" w:rsidRDefault="00D04D0A" w:rsidP="00D04D0A">
      <w:pPr>
        <w:pStyle w:val="PL"/>
        <w:shd w:val="clear" w:color="auto" w:fill="E6E6E6"/>
        <w:rPr>
          <w:snapToGrid w:val="0"/>
        </w:rPr>
      </w:pPr>
      <w:r w:rsidRPr="00D626B4">
        <w:rPr>
          <w:snapToGrid w:val="0"/>
        </w:rPr>
        <w:tab/>
        <w:t>[[</w:t>
      </w:r>
    </w:p>
    <w:p w14:paraId="640C3077"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42AC3327" w14:textId="77777777" w:rsidR="002B1632" w:rsidRPr="00D626B4" w:rsidRDefault="00D04D0A" w:rsidP="00D04D0A">
      <w:pPr>
        <w:pStyle w:val="PL"/>
        <w:shd w:val="clear" w:color="auto" w:fill="E6E6E6"/>
        <w:rPr>
          <w:snapToGrid w:val="0"/>
        </w:rPr>
      </w:pPr>
      <w:r w:rsidRPr="00D626B4">
        <w:rPr>
          <w:snapToGrid w:val="0"/>
        </w:rPr>
        <w:tab/>
        <w:t>]]</w:t>
      </w:r>
    </w:p>
    <w:p w14:paraId="6333248D" w14:textId="77777777" w:rsidR="002B1632" w:rsidRPr="00D626B4" w:rsidRDefault="002B1632" w:rsidP="002D60CB">
      <w:pPr>
        <w:pStyle w:val="PL"/>
        <w:shd w:val="clear" w:color="auto" w:fill="E6E6E6"/>
        <w:rPr>
          <w:snapToGrid w:val="0"/>
        </w:rPr>
      </w:pPr>
      <w:r w:rsidRPr="00D626B4">
        <w:rPr>
          <w:snapToGrid w:val="0"/>
        </w:rPr>
        <w:t>}</w:t>
      </w:r>
    </w:p>
    <w:p w14:paraId="3C0E16B4" w14:textId="77777777" w:rsidR="002B1632" w:rsidRPr="00D626B4" w:rsidRDefault="002B1632" w:rsidP="002D60CB">
      <w:pPr>
        <w:pStyle w:val="PL"/>
        <w:shd w:val="clear" w:color="auto" w:fill="E6E6E6"/>
      </w:pPr>
    </w:p>
    <w:p w14:paraId="0389DD4C" w14:textId="77777777" w:rsidR="002B1632" w:rsidRPr="00D626B4" w:rsidRDefault="002B1632" w:rsidP="002D60CB">
      <w:pPr>
        <w:pStyle w:val="PL"/>
        <w:shd w:val="clear" w:color="auto" w:fill="E6E6E6"/>
      </w:pPr>
      <w:r w:rsidRPr="00D626B4">
        <w:t>-- ASN1STOP</w:t>
      </w:r>
    </w:p>
    <w:p w14:paraId="5AFB614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F3DA65" w14:textId="77777777">
        <w:trPr>
          <w:cantSplit/>
          <w:tblHeader/>
        </w:trPr>
        <w:tc>
          <w:tcPr>
            <w:tcW w:w="9639" w:type="dxa"/>
          </w:tcPr>
          <w:p w14:paraId="78CFFB97"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74779D11" w14:textId="77777777">
        <w:trPr>
          <w:cantSplit/>
        </w:trPr>
        <w:tc>
          <w:tcPr>
            <w:tcW w:w="9639" w:type="dxa"/>
          </w:tcPr>
          <w:p w14:paraId="6F0E4F59" w14:textId="77777777" w:rsidR="002B1632" w:rsidRPr="00D626B4" w:rsidRDefault="002B1632" w:rsidP="002D60CB">
            <w:pPr>
              <w:pStyle w:val="TAL"/>
              <w:keepNext w:val="0"/>
              <w:keepLines w:val="0"/>
              <w:widowControl w:val="0"/>
              <w:rPr>
                <w:b/>
                <w:i/>
              </w:rPr>
            </w:pPr>
            <w:r w:rsidRPr="00D626B4">
              <w:rPr>
                <w:b/>
                <w:i/>
              </w:rPr>
              <w:t>utcA0</w:t>
            </w:r>
          </w:p>
          <w:p w14:paraId="1306F070" w14:textId="77777777"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C42A9C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3D8E3CC6" w14:textId="77777777">
        <w:trPr>
          <w:cantSplit/>
        </w:trPr>
        <w:tc>
          <w:tcPr>
            <w:tcW w:w="9639" w:type="dxa"/>
          </w:tcPr>
          <w:p w14:paraId="2BD17F5A"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1F0F6202"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B70D"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1FCE8621" w14:textId="77777777">
        <w:trPr>
          <w:cantSplit/>
        </w:trPr>
        <w:tc>
          <w:tcPr>
            <w:tcW w:w="9639" w:type="dxa"/>
          </w:tcPr>
          <w:p w14:paraId="14BE439C"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2347CAE" w14:textId="77777777"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2A00438"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4DB60319" w14:textId="77777777">
        <w:trPr>
          <w:cantSplit/>
        </w:trPr>
        <w:tc>
          <w:tcPr>
            <w:tcW w:w="9639" w:type="dxa"/>
          </w:tcPr>
          <w:p w14:paraId="50FC52CA"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7B00EF10" w14:textId="77777777" w:rsidR="002B1632" w:rsidRPr="00D626B4" w:rsidRDefault="002B1632" w:rsidP="002D60CB">
            <w:pPr>
              <w:pStyle w:val="TAL"/>
              <w:keepNext w:val="0"/>
              <w:keepLines w:val="0"/>
              <w:widowControl w:val="0"/>
            </w:pPr>
            <w:r w:rsidRPr="00D626B4">
              <w:t xml:space="preserve">Parameter </w:t>
            </w:r>
            <w:r w:rsidRPr="00D626B4">
              <w:sym w:font="Symbol" w:char="F044"/>
            </w:r>
            <w:proofErr w:type="spellStart"/>
            <w:r w:rsidRPr="00D626B4">
              <w:t>t</w:t>
            </w:r>
            <w:r w:rsidRPr="00D626B4">
              <w:rPr>
                <w:vertAlign w:val="subscript"/>
              </w:rPr>
              <w:t>LS</w:t>
            </w:r>
            <w:proofErr w:type="spellEnd"/>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E0374A" w14:textId="77777777" w:rsidR="002B1632" w:rsidRPr="00D626B4" w:rsidRDefault="002B1632" w:rsidP="002D60CB">
            <w:pPr>
              <w:pStyle w:val="TAL"/>
              <w:keepNext w:val="0"/>
              <w:keepLines w:val="0"/>
              <w:widowControl w:val="0"/>
            </w:pPr>
            <w:r w:rsidRPr="00D626B4">
              <w:t>Scale factor 1 second.</w:t>
            </w:r>
          </w:p>
        </w:tc>
      </w:tr>
      <w:tr w:rsidR="00D626B4" w:rsidRPr="00D626B4" w14:paraId="06A3FB11" w14:textId="77777777">
        <w:trPr>
          <w:cantSplit/>
        </w:trPr>
        <w:tc>
          <w:tcPr>
            <w:tcW w:w="9639" w:type="dxa"/>
          </w:tcPr>
          <w:p w14:paraId="5AA1C19A"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14:paraId="0A8D23E4"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A6875E"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2F0D99F" w14:textId="77777777">
        <w:trPr>
          <w:cantSplit/>
        </w:trPr>
        <w:tc>
          <w:tcPr>
            <w:tcW w:w="9639" w:type="dxa"/>
          </w:tcPr>
          <w:p w14:paraId="5BE36D74"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3EEAD069" w14:textId="77777777" w:rsidR="002B1632" w:rsidRPr="00D626B4" w:rsidRDefault="002B1632" w:rsidP="002D60CB">
            <w:pPr>
              <w:pStyle w:val="TAL"/>
              <w:keepNext w:val="0"/>
              <w:keepLines w:val="0"/>
              <w:widowControl w:val="0"/>
            </w:pPr>
            <w:r w:rsidRPr="00D626B4">
              <w:t xml:space="preserve">Parameter </w:t>
            </w:r>
            <w:proofErr w:type="spellStart"/>
            <w:r w:rsidRPr="00D626B4">
              <w:t>WN</w:t>
            </w:r>
            <w:r w:rsidRPr="00D626B4">
              <w:rPr>
                <w:vertAlign w:val="subscript"/>
              </w:rPr>
              <w:t>ot</w:t>
            </w:r>
            <w:proofErr w:type="spellEnd"/>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514A1ABE" w14:textId="77777777" w:rsidR="002B1632" w:rsidRPr="00D626B4" w:rsidRDefault="002B1632" w:rsidP="002D60CB">
            <w:pPr>
              <w:pStyle w:val="TAL"/>
              <w:keepNext w:val="0"/>
              <w:keepLines w:val="0"/>
              <w:widowControl w:val="0"/>
            </w:pPr>
            <w:r w:rsidRPr="00D626B4">
              <w:t>Scale factor 1 week.</w:t>
            </w:r>
          </w:p>
        </w:tc>
      </w:tr>
      <w:tr w:rsidR="00D626B4" w:rsidRPr="00D626B4" w14:paraId="48B0E6B0" w14:textId="77777777">
        <w:trPr>
          <w:cantSplit/>
        </w:trPr>
        <w:tc>
          <w:tcPr>
            <w:tcW w:w="9639" w:type="dxa"/>
          </w:tcPr>
          <w:p w14:paraId="0CD96023"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0A49DB1C"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4E678415"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proofErr w:type="spellStart"/>
            <w:r w:rsidRPr="00D626B4">
              <w:rPr>
                <w:i/>
                <w:iCs/>
                <w:lang w:eastAsia="ja-JP"/>
              </w:rPr>
              <w:t>utcWNlsf</w:t>
            </w:r>
            <w:proofErr w:type="spellEnd"/>
            <w:r w:rsidRPr="00D626B4">
              <w:rPr>
                <w:i/>
                <w:iCs/>
                <w:lang w:eastAsia="ja-JP"/>
              </w:rPr>
              <w:t>-ext</w:t>
            </w:r>
            <w:r w:rsidRPr="00D626B4">
              <w:rPr>
                <w:lang w:eastAsia="ja-JP"/>
              </w:rPr>
              <w:t xml:space="preserve"> is present, the field </w:t>
            </w:r>
            <w:proofErr w:type="spellStart"/>
            <w:r w:rsidRPr="00D626B4">
              <w:rPr>
                <w:i/>
                <w:iCs/>
                <w:lang w:eastAsia="ja-JP"/>
              </w:rPr>
              <w:t>utcWNlsf</w:t>
            </w:r>
            <w:proofErr w:type="spellEnd"/>
            <w:r w:rsidRPr="00D626B4">
              <w:rPr>
                <w:lang w:eastAsia="ja-JP"/>
              </w:rPr>
              <w:t xml:space="preserve"> shall be ignored by the receiver.</w:t>
            </w:r>
          </w:p>
          <w:p w14:paraId="7442FB55" w14:textId="77777777" w:rsidR="002B1632" w:rsidRPr="00D626B4" w:rsidRDefault="002B1632" w:rsidP="00D04D0A">
            <w:pPr>
              <w:pStyle w:val="TAL"/>
              <w:keepNext w:val="0"/>
              <w:keepLines w:val="0"/>
              <w:widowControl w:val="0"/>
            </w:pPr>
            <w:r w:rsidRPr="00D626B4">
              <w:t>Scale factor 1 week.</w:t>
            </w:r>
          </w:p>
        </w:tc>
      </w:tr>
      <w:tr w:rsidR="00D626B4" w:rsidRPr="00D626B4" w14:paraId="52F13C7A" w14:textId="77777777">
        <w:trPr>
          <w:cantSplit/>
        </w:trPr>
        <w:tc>
          <w:tcPr>
            <w:tcW w:w="9639" w:type="dxa"/>
          </w:tcPr>
          <w:p w14:paraId="458EBCB0"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0FE9821C"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311B4E" w14:textId="77777777" w:rsidR="002B1632" w:rsidRPr="00D626B4" w:rsidRDefault="002B1632" w:rsidP="002D60CB">
            <w:pPr>
              <w:pStyle w:val="TAL"/>
              <w:keepNext w:val="0"/>
              <w:keepLines w:val="0"/>
              <w:widowControl w:val="0"/>
            </w:pPr>
            <w:r w:rsidRPr="00D626B4">
              <w:t>Scale factor 1 day.</w:t>
            </w:r>
          </w:p>
        </w:tc>
      </w:tr>
      <w:tr w:rsidR="002B1632" w:rsidRPr="00D626B4" w14:paraId="7BBD011C" w14:textId="77777777">
        <w:trPr>
          <w:cantSplit/>
        </w:trPr>
        <w:tc>
          <w:tcPr>
            <w:tcW w:w="9639" w:type="dxa"/>
          </w:tcPr>
          <w:p w14:paraId="0BA9F68E"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12645E16" w14:textId="77777777" w:rsidR="002B1632" w:rsidRPr="00D626B4" w:rsidRDefault="002B1632" w:rsidP="002D60CB">
            <w:pPr>
              <w:pStyle w:val="TAL"/>
              <w:keepNext w:val="0"/>
              <w:keepLines w:val="0"/>
              <w:widowControl w:val="0"/>
            </w:pPr>
            <w:r w:rsidRPr="00D626B4">
              <w:t xml:space="preserve">Parameter </w:t>
            </w:r>
            <w:r w:rsidRPr="00D626B4">
              <w:sym w:font="Symbol" w:char="F044"/>
            </w:r>
            <w:proofErr w:type="spellStart"/>
            <w:r w:rsidRPr="00D626B4">
              <w:t>t</w:t>
            </w:r>
            <w:r w:rsidRPr="00D626B4">
              <w:rPr>
                <w:vertAlign w:val="subscript"/>
              </w:rPr>
              <w:t>LSF</w:t>
            </w:r>
            <w:proofErr w:type="spellEnd"/>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2F7A23D2" w14:textId="77777777" w:rsidR="002B1632" w:rsidRPr="00D626B4" w:rsidRDefault="002B1632" w:rsidP="002D60CB">
            <w:pPr>
              <w:pStyle w:val="TAL"/>
              <w:keepNext w:val="0"/>
              <w:keepLines w:val="0"/>
              <w:widowControl w:val="0"/>
            </w:pPr>
            <w:r w:rsidRPr="00D626B4">
              <w:t>Scale factor 1 second.</w:t>
            </w:r>
          </w:p>
        </w:tc>
      </w:tr>
    </w:tbl>
    <w:p w14:paraId="1CE07680" w14:textId="77777777" w:rsidR="002B1632" w:rsidRPr="00D626B4" w:rsidRDefault="002B1632" w:rsidP="002D60CB"/>
    <w:p w14:paraId="6A2ED28E" w14:textId="77777777" w:rsidR="002B1632" w:rsidRPr="00D626B4" w:rsidRDefault="002B1632" w:rsidP="002D60CB">
      <w:pPr>
        <w:pStyle w:val="Heading4"/>
      </w:pPr>
      <w:bookmarkStart w:id="2405" w:name="_Toc27765266"/>
      <w:bookmarkStart w:id="2406" w:name="_Toc37680951"/>
      <w:r w:rsidRPr="00D626B4">
        <w:t>–</w:t>
      </w:r>
      <w:r w:rsidRPr="00D626B4">
        <w:tab/>
      </w:r>
      <w:r w:rsidRPr="00D626B4">
        <w:rPr>
          <w:i/>
          <w:snapToGrid w:val="0"/>
        </w:rPr>
        <w:t>UTC-ModelSet3</w:t>
      </w:r>
      <w:bookmarkEnd w:id="2405"/>
      <w:bookmarkEnd w:id="2406"/>
    </w:p>
    <w:p w14:paraId="21508B6C" w14:textId="77777777" w:rsidR="002B1632" w:rsidRPr="00D626B4" w:rsidRDefault="002B1632" w:rsidP="002D60CB">
      <w:pPr>
        <w:pStyle w:val="PL"/>
        <w:shd w:val="clear" w:color="auto" w:fill="E6E6E6"/>
      </w:pPr>
      <w:r w:rsidRPr="00D626B4">
        <w:t>-- ASN1START</w:t>
      </w:r>
    </w:p>
    <w:p w14:paraId="2A016F0D" w14:textId="77777777" w:rsidR="002B1632" w:rsidRPr="00D626B4" w:rsidRDefault="002B1632" w:rsidP="002D60CB">
      <w:pPr>
        <w:pStyle w:val="PL"/>
        <w:shd w:val="clear" w:color="auto" w:fill="E6E6E6"/>
      </w:pPr>
    </w:p>
    <w:p w14:paraId="140DFDC6" w14:textId="77777777" w:rsidR="002B1632" w:rsidRPr="00D626B4" w:rsidRDefault="002B1632" w:rsidP="005903F8">
      <w:pPr>
        <w:pStyle w:val="PL"/>
        <w:shd w:val="clear" w:color="auto" w:fill="E6E6E6"/>
        <w:rPr>
          <w:snapToGrid w:val="0"/>
        </w:rPr>
      </w:pPr>
      <w:r w:rsidRPr="00D626B4">
        <w:rPr>
          <w:snapToGrid w:val="0"/>
        </w:rPr>
        <w:t>UTC-ModelSet3 ::= SEQUENCE {</w:t>
      </w:r>
    </w:p>
    <w:p w14:paraId="77CD434F"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189C1840"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375B0E1E"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B395796" w14:textId="0D97A091"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2407" w:author="v1" w:date="2020-04-15T07:48:00Z">
        <w:r w:rsidR="00797629">
          <w:rPr>
            <w:snapToGrid w:val="0"/>
          </w:rPr>
          <w:tab/>
        </w:r>
      </w:ins>
      <w:r w:rsidRPr="00D626B4">
        <w:rPr>
          <w:snapToGrid w:val="0"/>
        </w:rPr>
        <w:t>OPTIONAL,</w:t>
      </w:r>
      <w:r w:rsidRPr="00D626B4">
        <w:rPr>
          <w:snapToGrid w:val="0"/>
        </w:rPr>
        <w:tab/>
        <w:t>-- Cond GLONASS-M</w:t>
      </w:r>
    </w:p>
    <w:p w14:paraId="21E1E24C"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1B3380D" w14:textId="77777777" w:rsidR="002B1632" w:rsidRPr="00D626B4" w:rsidRDefault="002B1632" w:rsidP="002D60CB">
      <w:pPr>
        <w:pStyle w:val="PL"/>
        <w:shd w:val="clear" w:color="auto" w:fill="E6E6E6"/>
        <w:rPr>
          <w:snapToGrid w:val="0"/>
        </w:rPr>
      </w:pPr>
      <w:r w:rsidRPr="00D626B4">
        <w:rPr>
          <w:snapToGrid w:val="0"/>
        </w:rPr>
        <w:tab/>
        <w:t>...</w:t>
      </w:r>
    </w:p>
    <w:p w14:paraId="037A3EA4" w14:textId="77777777" w:rsidR="002B1632" w:rsidRPr="00D626B4" w:rsidRDefault="002B1632" w:rsidP="002D60CB">
      <w:pPr>
        <w:pStyle w:val="PL"/>
        <w:shd w:val="clear" w:color="auto" w:fill="E6E6E6"/>
        <w:rPr>
          <w:snapToGrid w:val="0"/>
        </w:rPr>
      </w:pPr>
      <w:r w:rsidRPr="00D626B4">
        <w:rPr>
          <w:snapToGrid w:val="0"/>
        </w:rPr>
        <w:t>}</w:t>
      </w:r>
    </w:p>
    <w:p w14:paraId="03C1CD0F" w14:textId="77777777" w:rsidR="002B1632" w:rsidRPr="00D626B4" w:rsidRDefault="002B1632" w:rsidP="002D60CB">
      <w:pPr>
        <w:pStyle w:val="PL"/>
        <w:shd w:val="clear" w:color="auto" w:fill="E6E6E6"/>
        <w:rPr>
          <w:snapToGrid w:val="0"/>
        </w:rPr>
      </w:pPr>
    </w:p>
    <w:p w14:paraId="3CE463C2" w14:textId="77777777" w:rsidR="002B1632" w:rsidRPr="00D626B4" w:rsidRDefault="002B1632" w:rsidP="002D60CB">
      <w:pPr>
        <w:pStyle w:val="PL"/>
        <w:shd w:val="clear" w:color="auto" w:fill="E6E6E6"/>
      </w:pPr>
      <w:r w:rsidRPr="00D626B4">
        <w:t>-- ASN1STOP</w:t>
      </w:r>
    </w:p>
    <w:p w14:paraId="20D3E2D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7E1130B" w14:textId="77777777">
        <w:trPr>
          <w:cantSplit/>
          <w:tblHeader/>
        </w:trPr>
        <w:tc>
          <w:tcPr>
            <w:tcW w:w="2268" w:type="dxa"/>
          </w:tcPr>
          <w:p w14:paraId="7BB32CDF" w14:textId="77777777" w:rsidR="002B1632" w:rsidRPr="00D626B4" w:rsidRDefault="002B1632" w:rsidP="002D60CB">
            <w:pPr>
              <w:pStyle w:val="TAH"/>
            </w:pPr>
            <w:r w:rsidRPr="00D626B4">
              <w:t>Conditional presence</w:t>
            </w:r>
          </w:p>
        </w:tc>
        <w:tc>
          <w:tcPr>
            <w:tcW w:w="7371" w:type="dxa"/>
          </w:tcPr>
          <w:p w14:paraId="23CD5921" w14:textId="77777777" w:rsidR="002B1632" w:rsidRPr="00D626B4" w:rsidRDefault="002B1632" w:rsidP="002D60CB">
            <w:pPr>
              <w:pStyle w:val="TAH"/>
            </w:pPr>
            <w:r w:rsidRPr="00D626B4">
              <w:t>Explanation</w:t>
            </w:r>
          </w:p>
        </w:tc>
      </w:tr>
      <w:tr w:rsidR="002B1632" w:rsidRPr="00D626B4" w14:paraId="4F1ADA6E" w14:textId="77777777">
        <w:trPr>
          <w:cantSplit/>
        </w:trPr>
        <w:tc>
          <w:tcPr>
            <w:tcW w:w="2268" w:type="dxa"/>
          </w:tcPr>
          <w:p w14:paraId="30A44E7C" w14:textId="77777777" w:rsidR="002B1632" w:rsidRPr="00D626B4" w:rsidRDefault="002B1632" w:rsidP="002D60CB">
            <w:pPr>
              <w:pStyle w:val="TAL"/>
              <w:rPr>
                <w:i/>
              </w:rPr>
            </w:pPr>
            <w:r w:rsidRPr="00D626B4">
              <w:rPr>
                <w:i/>
              </w:rPr>
              <w:t>GLONASS-M</w:t>
            </w:r>
          </w:p>
        </w:tc>
        <w:tc>
          <w:tcPr>
            <w:tcW w:w="7371" w:type="dxa"/>
          </w:tcPr>
          <w:p w14:paraId="2A63BB72"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543A9BE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B56087" w14:textId="77777777">
        <w:trPr>
          <w:cantSplit/>
          <w:tblHeader/>
        </w:trPr>
        <w:tc>
          <w:tcPr>
            <w:tcW w:w="9639" w:type="dxa"/>
          </w:tcPr>
          <w:p w14:paraId="677AF27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371B04CF" w14:textId="77777777">
        <w:trPr>
          <w:cantSplit/>
        </w:trPr>
        <w:tc>
          <w:tcPr>
            <w:tcW w:w="9639" w:type="dxa"/>
          </w:tcPr>
          <w:p w14:paraId="334500F2" w14:textId="77777777" w:rsidR="002B1632" w:rsidRPr="00D626B4" w:rsidRDefault="002B1632" w:rsidP="002D60CB">
            <w:pPr>
              <w:pStyle w:val="TAL"/>
              <w:rPr>
                <w:b/>
                <w:i/>
              </w:rPr>
            </w:pPr>
            <w:proofErr w:type="spellStart"/>
            <w:r w:rsidRPr="00D626B4">
              <w:rPr>
                <w:b/>
                <w:i/>
              </w:rPr>
              <w:t>nA</w:t>
            </w:r>
            <w:proofErr w:type="spellEnd"/>
          </w:p>
          <w:p w14:paraId="79421EF3"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AA44B6" w14:textId="77777777" w:rsidR="002B1632" w:rsidRPr="00D626B4" w:rsidRDefault="002B1632" w:rsidP="002D60CB">
            <w:pPr>
              <w:pStyle w:val="TAL"/>
            </w:pPr>
            <w:r w:rsidRPr="00D626B4">
              <w:t>Scale factor 1 day.</w:t>
            </w:r>
          </w:p>
        </w:tc>
      </w:tr>
      <w:tr w:rsidR="00D626B4" w:rsidRPr="00D626B4" w14:paraId="3E93C181" w14:textId="77777777">
        <w:trPr>
          <w:cantSplit/>
        </w:trPr>
        <w:tc>
          <w:tcPr>
            <w:tcW w:w="9639" w:type="dxa"/>
          </w:tcPr>
          <w:p w14:paraId="22945B6F" w14:textId="77777777" w:rsidR="002B1632" w:rsidRPr="00D626B4" w:rsidRDefault="002B1632" w:rsidP="002D60CB">
            <w:pPr>
              <w:pStyle w:val="TAL"/>
              <w:rPr>
                <w:b/>
                <w:bCs/>
                <w:i/>
                <w:iCs/>
                <w:noProof/>
              </w:rPr>
            </w:pPr>
            <w:r w:rsidRPr="00D626B4">
              <w:rPr>
                <w:b/>
                <w:bCs/>
                <w:i/>
                <w:iCs/>
                <w:noProof/>
              </w:rPr>
              <w:t>tauC</w:t>
            </w:r>
          </w:p>
          <w:p w14:paraId="308469D2"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62DC757A"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6B96BAB0" w14:textId="77777777">
        <w:trPr>
          <w:cantSplit/>
        </w:trPr>
        <w:tc>
          <w:tcPr>
            <w:tcW w:w="9639" w:type="dxa"/>
          </w:tcPr>
          <w:p w14:paraId="45735930" w14:textId="77777777" w:rsidR="002B1632" w:rsidRPr="00D626B4" w:rsidRDefault="002B1632" w:rsidP="002D60CB">
            <w:pPr>
              <w:pStyle w:val="TAL"/>
              <w:rPr>
                <w:b/>
                <w:bCs/>
                <w:i/>
                <w:iCs/>
                <w:noProof/>
              </w:rPr>
            </w:pPr>
            <w:r w:rsidRPr="00D626B4">
              <w:rPr>
                <w:b/>
                <w:bCs/>
                <w:i/>
                <w:iCs/>
                <w:noProof/>
              </w:rPr>
              <w:t>b1</w:t>
            </w:r>
          </w:p>
          <w:p w14:paraId="753172C8" w14:textId="77777777"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14:paraId="050D5586"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1C685CB4" w14:textId="77777777">
        <w:trPr>
          <w:cantSplit/>
        </w:trPr>
        <w:tc>
          <w:tcPr>
            <w:tcW w:w="9639" w:type="dxa"/>
          </w:tcPr>
          <w:p w14:paraId="1084D6F2" w14:textId="77777777" w:rsidR="002B1632" w:rsidRPr="00D626B4" w:rsidRDefault="002B1632" w:rsidP="002D60CB">
            <w:pPr>
              <w:pStyle w:val="TAL"/>
              <w:rPr>
                <w:b/>
                <w:bCs/>
                <w:i/>
                <w:iCs/>
                <w:noProof/>
              </w:rPr>
            </w:pPr>
            <w:r w:rsidRPr="00D626B4">
              <w:rPr>
                <w:b/>
                <w:bCs/>
                <w:i/>
                <w:iCs/>
                <w:noProof/>
              </w:rPr>
              <w:t>b2</w:t>
            </w:r>
          </w:p>
          <w:p w14:paraId="5336AFB2" w14:textId="77777777"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w:t>
            </w:r>
            <w:proofErr w:type="spellStart"/>
            <w:r w:rsidRPr="00D626B4">
              <w:t>msd</w:t>
            </w:r>
            <w:proofErr w:type="spellEnd"/>
            <w:r w:rsidRPr="00D626B4">
              <w:t>) [9].</w:t>
            </w:r>
          </w:p>
          <w:p w14:paraId="73FF18D3" w14:textId="77777777" w:rsidR="002B1632" w:rsidRPr="00D626B4" w:rsidRDefault="002B1632" w:rsidP="002D60CB">
            <w:pPr>
              <w:pStyle w:val="TAL"/>
            </w:pPr>
            <w:r w:rsidRPr="00D626B4">
              <w:t>Scale factor 2</w:t>
            </w:r>
            <w:r w:rsidRPr="00D626B4">
              <w:rPr>
                <w:vertAlign w:val="superscript"/>
              </w:rPr>
              <w:t>-16</w:t>
            </w:r>
            <w:r w:rsidRPr="00D626B4">
              <w:t xml:space="preserve"> seconds/</w:t>
            </w:r>
            <w:proofErr w:type="spellStart"/>
            <w:r w:rsidRPr="00D626B4">
              <w:t>msd</w:t>
            </w:r>
            <w:proofErr w:type="spellEnd"/>
            <w:r w:rsidRPr="00D626B4">
              <w:t>.</w:t>
            </w:r>
          </w:p>
        </w:tc>
      </w:tr>
      <w:tr w:rsidR="002B1632" w:rsidRPr="00D626B4" w14:paraId="3219DF96" w14:textId="77777777">
        <w:trPr>
          <w:cantSplit/>
        </w:trPr>
        <w:tc>
          <w:tcPr>
            <w:tcW w:w="9639" w:type="dxa"/>
          </w:tcPr>
          <w:p w14:paraId="6AB91737" w14:textId="77777777" w:rsidR="002B1632" w:rsidRPr="00D626B4" w:rsidRDefault="002B1632" w:rsidP="002D60CB">
            <w:pPr>
              <w:pStyle w:val="TAL"/>
              <w:rPr>
                <w:b/>
                <w:bCs/>
                <w:i/>
                <w:iCs/>
                <w:noProof/>
              </w:rPr>
            </w:pPr>
            <w:r w:rsidRPr="00D626B4">
              <w:rPr>
                <w:b/>
                <w:bCs/>
                <w:i/>
                <w:iCs/>
                <w:noProof/>
              </w:rPr>
              <w:t>kp</w:t>
            </w:r>
          </w:p>
          <w:p w14:paraId="59BC912A" w14:textId="77777777" w:rsidR="002B1632" w:rsidRPr="00D626B4" w:rsidRDefault="002B1632" w:rsidP="002D60CB">
            <w:pPr>
              <w:pStyle w:val="TAL"/>
            </w:pPr>
            <w:r w:rsidRPr="00D626B4">
              <w:t>Parameter KP, notification of expected leap second correction (dimensionless) [9].</w:t>
            </w:r>
          </w:p>
        </w:tc>
      </w:tr>
    </w:tbl>
    <w:p w14:paraId="25A3437A" w14:textId="77777777" w:rsidR="002B1632" w:rsidRPr="00D626B4" w:rsidRDefault="002B1632" w:rsidP="002D60CB"/>
    <w:p w14:paraId="03606BD3" w14:textId="77777777" w:rsidR="002B1632" w:rsidRPr="00D626B4" w:rsidRDefault="002B1632" w:rsidP="002D60CB">
      <w:pPr>
        <w:pStyle w:val="Heading4"/>
      </w:pPr>
      <w:bookmarkStart w:id="2408" w:name="_Toc27765267"/>
      <w:bookmarkStart w:id="2409" w:name="_Toc37680952"/>
      <w:r w:rsidRPr="00D626B4">
        <w:t>–</w:t>
      </w:r>
      <w:r w:rsidRPr="00D626B4">
        <w:tab/>
      </w:r>
      <w:r w:rsidRPr="00D626B4">
        <w:rPr>
          <w:i/>
          <w:snapToGrid w:val="0"/>
        </w:rPr>
        <w:t>UTC-ModelSet4</w:t>
      </w:r>
      <w:bookmarkEnd w:id="2408"/>
      <w:bookmarkEnd w:id="2409"/>
    </w:p>
    <w:p w14:paraId="25154297" w14:textId="77777777" w:rsidR="002B1632" w:rsidRPr="00D626B4" w:rsidRDefault="002B1632" w:rsidP="002D60CB">
      <w:pPr>
        <w:pStyle w:val="PL"/>
        <w:shd w:val="clear" w:color="auto" w:fill="E6E6E6"/>
      </w:pPr>
      <w:r w:rsidRPr="00D626B4">
        <w:t>-- ASN1START</w:t>
      </w:r>
    </w:p>
    <w:p w14:paraId="3BA85287" w14:textId="77777777" w:rsidR="002B1632" w:rsidRPr="00D626B4" w:rsidRDefault="002B1632" w:rsidP="002D60CB">
      <w:pPr>
        <w:pStyle w:val="PL"/>
        <w:shd w:val="clear" w:color="auto" w:fill="E6E6E6"/>
      </w:pPr>
    </w:p>
    <w:p w14:paraId="4372DD4F" w14:textId="77777777" w:rsidR="002B1632" w:rsidRPr="00D626B4" w:rsidRDefault="002B1632" w:rsidP="005903F8">
      <w:pPr>
        <w:pStyle w:val="PL"/>
        <w:shd w:val="clear" w:color="auto" w:fill="E6E6E6"/>
        <w:rPr>
          <w:snapToGrid w:val="0"/>
        </w:rPr>
      </w:pPr>
      <w:r w:rsidRPr="00D626B4">
        <w:rPr>
          <w:snapToGrid w:val="0"/>
        </w:rPr>
        <w:t>UTC-ModelSet4 ::= SEQUENCE {</w:t>
      </w:r>
    </w:p>
    <w:p w14:paraId="28A0F87E"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4269B69E"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6C8F91C1"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5AD78875"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99AC759"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1DE68D0"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2C67D858"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26E36736" w14:textId="77777777"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14:paraId="7CFB41C7"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4E177437" w14:textId="77777777" w:rsidR="002B1632" w:rsidRPr="00D626B4" w:rsidRDefault="002B1632" w:rsidP="002D60CB">
      <w:pPr>
        <w:pStyle w:val="PL"/>
        <w:shd w:val="clear" w:color="auto" w:fill="E6E6E6"/>
        <w:rPr>
          <w:snapToGrid w:val="0"/>
        </w:rPr>
      </w:pPr>
      <w:r w:rsidRPr="00D626B4">
        <w:rPr>
          <w:snapToGrid w:val="0"/>
        </w:rPr>
        <w:tab/>
        <w:t>...</w:t>
      </w:r>
    </w:p>
    <w:p w14:paraId="74D244CF" w14:textId="77777777" w:rsidR="002B1632" w:rsidRPr="00D626B4" w:rsidRDefault="002B1632" w:rsidP="002D60CB">
      <w:pPr>
        <w:pStyle w:val="PL"/>
        <w:shd w:val="clear" w:color="auto" w:fill="E6E6E6"/>
        <w:rPr>
          <w:snapToGrid w:val="0"/>
        </w:rPr>
      </w:pPr>
      <w:r w:rsidRPr="00D626B4">
        <w:rPr>
          <w:snapToGrid w:val="0"/>
        </w:rPr>
        <w:t>}</w:t>
      </w:r>
    </w:p>
    <w:p w14:paraId="41A6A971" w14:textId="77777777" w:rsidR="002B1632" w:rsidRPr="00D626B4" w:rsidRDefault="002B1632" w:rsidP="002D60CB">
      <w:pPr>
        <w:pStyle w:val="PL"/>
        <w:shd w:val="clear" w:color="auto" w:fill="E6E6E6"/>
      </w:pPr>
    </w:p>
    <w:p w14:paraId="31BF31CA" w14:textId="77777777" w:rsidR="002B1632" w:rsidRPr="00D626B4" w:rsidRDefault="002B1632" w:rsidP="002D60CB">
      <w:pPr>
        <w:pStyle w:val="PL"/>
        <w:shd w:val="clear" w:color="auto" w:fill="E6E6E6"/>
      </w:pPr>
      <w:r w:rsidRPr="00D626B4">
        <w:t>-- ASN1STOP</w:t>
      </w:r>
    </w:p>
    <w:p w14:paraId="0EE5CEC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2F8B99" w14:textId="77777777">
        <w:trPr>
          <w:cantSplit/>
          <w:tblHeader/>
        </w:trPr>
        <w:tc>
          <w:tcPr>
            <w:tcW w:w="9639" w:type="dxa"/>
          </w:tcPr>
          <w:p w14:paraId="213A6B35"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2F76D1D" w14:textId="77777777">
        <w:trPr>
          <w:cantSplit/>
        </w:trPr>
        <w:tc>
          <w:tcPr>
            <w:tcW w:w="9639" w:type="dxa"/>
          </w:tcPr>
          <w:p w14:paraId="100B4108" w14:textId="77777777" w:rsidR="002B1632" w:rsidRPr="00D626B4" w:rsidRDefault="002B1632" w:rsidP="002D60CB">
            <w:pPr>
              <w:pStyle w:val="TAL"/>
              <w:keepNext w:val="0"/>
              <w:keepLines w:val="0"/>
              <w:widowControl w:val="0"/>
              <w:rPr>
                <w:b/>
                <w:i/>
              </w:rPr>
            </w:pPr>
            <w:r w:rsidRPr="00D626B4">
              <w:rPr>
                <w:b/>
                <w:i/>
              </w:rPr>
              <w:t>utcA1wnt</w:t>
            </w:r>
          </w:p>
          <w:p w14:paraId="1ACA7838"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6472CB8B"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0B2FA5E1" w14:textId="77777777">
        <w:trPr>
          <w:cantSplit/>
        </w:trPr>
        <w:tc>
          <w:tcPr>
            <w:tcW w:w="9639" w:type="dxa"/>
          </w:tcPr>
          <w:p w14:paraId="0921AE4E"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6C28A5B9"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6E6A9DAB"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5DA38DC3" w14:textId="77777777">
        <w:trPr>
          <w:cantSplit/>
        </w:trPr>
        <w:tc>
          <w:tcPr>
            <w:tcW w:w="9639" w:type="dxa"/>
          </w:tcPr>
          <w:p w14:paraId="3DFB6CD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18B9EF0"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145D62CA"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09BC8338" w14:textId="77777777">
        <w:trPr>
          <w:cantSplit/>
        </w:trPr>
        <w:tc>
          <w:tcPr>
            <w:tcW w:w="9639" w:type="dxa"/>
          </w:tcPr>
          <w:p w14:paraId="66825C63"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321F270B" w14:textId="77777777" w:rsidR="002B1632" w:rsidRPr="00D626B4" w:rsidRDefault="002B1632" w:rsidP="002D60CB">
            <w:pPr>
              <w:pStyle w:val="TAL"/>
            </w:pPr>
            <w:r w:rsidRPr="00D626B4">
              <w:t xml:space="preserve">Parameter </w:t>
            </w:r>
            <w:proofErr w:type="spellStart"/>
            <w:r w:rsidRPr="00D626B4">
              <w:t>WN</w:t>
            </w:r>
            <w:r w:rsidRPr="00D626B4">
              <w:rPr>
                <w:vertAlign w:val="subscript"/>
              </w:rPr>
              <w:t>t</w:t>
            </w:r>
            <w:proofErr w:type="spellEnd"/>
            <w:r w:rsidRPr="00D626B4">
              <w:t>, weeks ([10], Message Type 12).</w:t>
            </w:r>
          </w:p>
          <w:p w14:paraId="7029AC1B" w14:textId="77777777" w:rsidR="002B1632" w:rsidRPr="00D626B4" w:rsidRDefault="002B1632" w:rsidP="002D60CB">
            <w:pPr>
              <w:pStyle w:val="TAL"/>
            </w:pPr>
            <w:r w:rsidRPr="00D626B4">
              <w:t>Scale factor 1 week.</w:t>
            </w:r>
          </w:p>
        </w:tc>
      </w:tr>
      <w:tr w:rsidR="00D626B4" w:rsidRPr="00D626B4" w14:paraId="12EF06BD" w14:textId="77777777">
        <w:trPr>
          <w:cantSplit/>
        </w:trPr>
        <w:tc>
          <w:tcPr>
            <w:tcW w:w="9639" w:type="dxa"/>
          </w:tcPr>
          <w:p w14:paraId="2002B51E"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22EAF51A" w14:textId="77777777" w:rsidR="002B1632" w:rsidRPr="00D626B4" w:rsidRDefault="002B1632" w:rsidP="002D60CB">
            <w:pPr>
              <w:pStyle w:val="TAL"/>
            </w:pPr>
            <w:r w:rsidRPr="00D626B4">
              <w:t xml:space="preserve">Parameter </w:t>
            </w:r>
            <w:r w:rsidRPr="00D626B4">
              <w:sym w:font="Symbol" w:char="F044"/>
            </w:r>
            <w:proofErr w:type="spellStart"/>
            <w:r w:rsidRPr="00D626B4">
              <w:t>t</w:t>
            </w:r>
            <w:r w:rsidRPr="00D626B4">
              <w:rPr>
                <w:vertAlign w:val="subscript"/>
              </w:rPr>
              <w:t>LS</w:t>
            </w:r>
            <w:proofErr w:type="spellEnd"/>
            <w:r w:rsidRPr="00D626B4">
              <w:t>, seconds ([10], Message Type 12).</w:t>
            </w:r>
          </w:p>
          <w:p w14:paraId="2AC99893" w14:textId="77777777" w:rsidR="002B1632" w:rsidRPr="00D626B4" w:rsidRDefault="002B1632" w:rsidP="002D60CB">
            <w:pPr>
              <w:pStyle w:val="TAL"/>
            </w:pPr>
            <w:r w:rsidRPr="00D626B4">
              <w:t>Scale factor 1 second.</w:t>
            </w:r>
          </w:p>
        </w:tc>
      </w:tr>
      <w:tr w:rsidR="00D626B4" w:rsidRPr="00D626B4" w14:paraId="7A45CFE9" w14:textId="77777777">
        <w:trPr>
          <w:cantSplit/>
        </w:trPr>
        <w:tc>
          <w:tcPr>
            <w:tcW w:w="9639" w:type="dxa"/>
          </w:tcPr>
          <w:p w14:paraId="76E23123"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5E83F98F"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0809C7E2" w14:textId="77777777" w:rsidR="002B1632" w:rsidRPr="00D626B4" w:rsidRDefault="002B1632" w:rsidP="002D60CB">
            <w:pPr>
              <w:pStyle w:val="TAL"/>
            </w:pPr>
            <w:r w:rsidRPr="00D626B4">
              <w:t>Scale factor 1 week.</w:t>
            </w:r>
          </w:p>
        </w:tc>
      </w:tr>
      <w:tr w:rsidR="00D626B4" w:rsidRPr="00D626B4" w14:paraId="59B52C0E" w14:textId="77777777">
        <w:trPr>
          <w:cantSplit/>
        </w:trPr>
        <w:tc>
          <w:tcPr>
            <w:tcW w:w="9639" w:type="dxa"/>
          </w:tcPr>
          <w:p w14:paraId="6346214B"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147819A2" w14:textId="77777777" w:rsidR="002B1632" w:rsidRPr="00D626B4" w:rsidRDefault="002B1632" w:rsidP="002D60CB">
            <w:pPr>
              <w:pStyle w:val="TAL"/>
            </w:pPr>
            <w:r w:rsidRPr="00D626B4">
              <w:t>Parameter DN, days ([10], Message Type 12).</w:t>
            </w:r>
          </w:p>
          <w:p w14:paraId="5E7C1818" w14:textId="77777777" w:rsidR="002B1632" w:rsidRPr="00D626B4" w:rsidRDefault="002B1632" w:rsidP="002D60CB">
            <w:pPr>
              <w:pStyle w:val="TAL"/>
            </w:pPr>
            <w:r w:rsidRPr="00D626B4">
              <w:t>Scale factor 1 day.</w:t>
            </w:r>
          </w:p>
        </w:tc>
      </w:tr>
      <w:tr w:rsidR="00D626B4" w:rsidRPr="00D626B4" w14:paraId="474C69D3" w14:textId="77777777">
        <w:trPr>
          <w:cantSplit/>
        </w:trPr>
        <w:tc>
          <w:tcPr>
            <w:tcW w:w="9639" w:type="dxa"/>
          </w:tcPr>
          <w:p w14:paraId="1667FF0A"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2EAFCFF7" w14:textId="77777777" w:rsidR="002B1632" w:rsidRPr="00D626B4" w:rsidRDefault="002B1632" w:rsidP="002D60CB">
            <w:pPr>
              <w:pStyle w:val="TAL"/>
            </w:pPr>
            <w:r w:rsidRPr="00D626B4">
              <w:t xml:space="preserve">Parameter </w:t>
            </w:r>
            <w:r w:rsidRPr="00D626B4">
              <w:sym w:font="Symbol" w:char="F044"/>
            </w:r>
            <w:proofErr w:type="spellStart"/>
            <w:r w:rsidRPr="00D626B4">
              <w:t>t</w:t>
            </w:r>
            <w:r w:rsidRPr="00D626B4">
              <w:rPr>
                <w:vertAlign w:val="subscript"/>
              </w:rPr>
              <w:t>LSF</w:t>
            </w:r>
            <w:proofErr w:type="spellEnd"/>
            <w:r w:rsidRPr="00D626B4">
              <w:t>, seconds ([10], Message Type 12).</w:t>
            </w:r>
          </w:p>
          <w:p w14:paraId="29CA0C73" w14:textId="77777777" w:rsidR="002B1632" w:rsidRPr="00D626B4" w:rsidRDefault="002B1632" w:rsidP="002D60CB">
            <w:pPr>
              <w:pStyle w:val="TAL"/>
            </w:pPr>
            <w:r w:rsidRPr="00D626B4">
              <w:t>Scale factor 1 second.</w:t>
            </w:r>
          </w:p>
        </w:tc>
      </w:tr>
      <w:tr w:rsidR="002B1632" w:rsidRPr="00D626B4" w14:paraId="29A84E9A" w14:textId="77777777">
        <w:trPr>
          <w:cantSplit/>
        </w:trPr>
        <w:tc>
          <w:tcPr>
            <w:tcW w:w="9639" w:type="dxa"/>
          </w:tcPr>
          <w:p w14:paraId="59849985"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4F02634D"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38DC2451" w14:textId="77777777" w:rsidR="002B1632" w:rsidRPr="00D626B4" w:rsidRDefault="002B1632" w:rsidP="002D60CB">
      <w:pPr>
        <w:rPr>
          <w:b/>
        </w:rPr>
      </w:pPr>
    </w:p>
    <w:p w14:paraId="7069FE01"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012F0DB1" w14:textId="77777777">
        <w:trPr>
          <w:jc w:val="center"/>
        </w:trPr>
        <w:tc>
          <w:tcPr>
            <w:tcW w:w="1778" w:type="dxa"/>
          </w:tcPr>
          <w:p w14:paraId="2D42709D" w14:textId="77777777" w:rsidR="002B1632" w:rsidRPr="00D626B4" w:rsidRDefault="002B1632" w:rsidP="002D60CB">
            <w:pPr>
              <w:pStyle w:val="TAH"/>
            </w:pPr>
            <w:r w:rsidRPr="00D626B4">
              <w:t>Value of UTC Standard ID</w:t>
            </w:r>
          </w:p>
        </w:tc>
        <w:tc>
          <w:tcPr>
            <w:tcW w:w="7099" w:type="dxa"/>
          </w:tcPr>
          <w:p w14:paraId="68E70170" w14:textId="77777777" w:rsidR="002B1632" w:rsidRPr="00D626B4" w:rsidRDefault="002B1632" w:rsidP="002D60CB">
            <w:pPr>
              <w:pStyle w:val="TAH"/>
            </w:pPr>
            <w:r w:rsidRPr="00D626B4">
              <w:t>UTC Standard</w:t>
            </w:r>
          </w:p>
        </w:tc>
      </w:tr>
      <w:tr w:rsidR="00D626B4" w:rsidRPr="00D626B4" w14:paraId="7355F30E" w14:textId="77777777">
        <w:trPr>
          <w:jc w:val="center"/>
        </w:trPr>
        <w:tc>
          <w:tcPr>
            <w:tcW w:w="1778" w:type="dxa"/>
          </w:tcPr>
          <w:p w14:paraId="052CF747" w14:textId="77777777" w:rsidR="002B1632" w:rsidRPr="00D626B4" w:rsidRDefault="002B1632" w:rsidP="002D60CB">
            <w:pPr>
              <w:pStyle w:val="TAL"/>
              <w:jc w:val="center"/>
            </w:pPr>
            <w:r w:rsidRPr="00D626B4">
              <w:t>0</w:t>
            </w:r>
          </w:p>
        </w:tc>
        <w:tc>
          <w:tcPr>
            <w:tcW w:w="7099" w:type="dxa"/>
          </w:tcPr>
          <w:p w14:paraId="29170635"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69DE17D0" w14:textId="77777777">
        <w:trPr>
          <w:jc w:val="center"/>
        </w:trPr>
        <w:tc>
          <w:tcPr>
            <w:tcW w:w="1778" w:type="dxa"/>
          </w:tcPr>
          <w:p w14:paraId="435A4BCC" w14:textId="77777777" w:rsidR="002B1632" w:rsidRPr="00D626B4" w:rsidRDefault="002B1632" w:rsidP="002D60CB">
            <w:pPr>
              <w:pStyle w:val="TAL"/>
              <w:jc w:val="center"/>
            </w:pPr>
            <w:r w:rsidRPr="00D626B4">
              <w:t>1</w:t>
            </w:r>
          </w:p>
        </w:tc>
        <w:tc>
          <w:tcPr>
            <w:tcW w:w="7099" w:type="dxa"/>
          </w:tcPr>
          <w:p w14:paraId="7A1A9BF6" w14:textId="77777777" w:rsidR="002B1632" w:rsidRPr="00D626B4" w:rsidRDefault="002B1632" w:rsidP="002D60CB">
            <w:pPr>
              <w:pStyle w:val="TAL"/>
            </w:pPr>
            <w:r w:rsidRPr="00D626B4">
              <w:t>UTC as operated by the National Institute of Standards and Technology (NIST)</w:t>
            </w:r>
          </w:p>
        </w:tc>
      </w:tr>
      <w:tr w:rsidR="00D626B4" w:rsidRPr="00D626B4" w14:paraId="59A63611" w14:textId="77777777">
        <w:trPr>
          <w:jc w:val="center"/>
        </w:trPr>
        <w:tc>
          <w:tcPr>
            <w:tcW w:w="1778" w:type="dxa"/>
          </w:tcPr>
          <w:p w14:paraId="084472B0" w14:textId="77777777" w:rsidR="002B1632" w:rsidRPr="00D626B4" w:rsidRDefault="002B1632" w:rsidP="002D60CB">
            <w:pPr>
              <w:pStyle w:val="TAL"/>
              <w:jc w:val="center"/>
            </w:pPr>
            <w:r w:rsidRPr="00D626B4">
              <w:t>2</w:t>
            </w:r>
          </w:p>
        </w:tc>
        <w:tc>
          <w:tcPr>
            <w:tcW w:w="7099" w:type="dxa"/>
          </w:tcPr>
          <w:p w14:paraId="44F08189" w14:textId="77777777" w:rsidR="002B1632" w:rsidRPr="00D626B4" w:rsidRDefault="002B1632" w:rsidP="002D60CB">
            <w:pPr>
              <w:pStyle w:val="TAL"/>
            </w:pPr>
            <w:r w:rsidRPr="00D626B4">
              <w:t>UTC as operated by the U. S. Naval Observatory (USNO)</w:t>
            </w:r>
          </w:p>
        </w:tc>
      </w:tr>
      <w:tr w:rsidR="00D626B4" w:rsidRPr="00D626B4" w14:paraId="69EE9D88" w14:textId="77777777">
        <w:trPr>
          <w:jc w:val="center"/>
        </w:trPr>
        <w:tc>
          <w:tcPr>
            <w:tcW w:w="1778" w:type="dxa"/>
          </w:tcPr>
          <w:p w14:paraId="58750716" w14:textId="77777777" w:rsidR="002B1632" w:rsidRPr="00D626B4" w:rsidRDefault="002B1632" w:rsidP="002D60CB">
            <w:pPr>
              <w:pStyle w:val="TAL"/>
              <w:jc w:val="center"/>
            </w:pPr>
            <w:r w:rsidRPr="00D626B4">
              <w:t>3</w:t>
            </w:r>
          </w:p>
        </w:tc>
        <w:tc>
          <w:tcPr>
            <w:tcW w:w="7099" w:type="dxa"/>
          </w:tcPr>
          <w:p w14:paraId="1C9DB9D3" w14:textId="77777777" w:rsidR="002B1632" w:rsidRPr="00D626B4" w:rsidRDefault="002B1632" w:rsidP="002D60CB">
            <w:pPr>
              <w:pStyle w:val="TAL"/>
            </w:pPr>
            <w:r w:rsidRPr="00D626B4">
              <w:t>UTC as operated by the International Bureau of Weights and Measures (BIPM)</w:t>
            </w:r>
          </w:p>
        </w:tc>
      </w:tr>
      <w:tr w:rsidR="002B1632" w:rsidRPr="00D626B4" w14:paraId="07BC53E1" w14:textId="77777777">
        <w:trPr>
          <w:jc w:val="center"/>
        </w:trPr>
        <w:tc>
          <w:tcPr>
            <w:tcW w:w="1778" w:type="dxa"/>
          </w:tcPr>
          <w:p w14:paraId="021E47FF" w14:textId="77777777" w:rsidR="002B1632" w:rsidRPr="00D626B4" w:rsidRDefault="002B1632" w:rsidP="002D60CB">
            <w:pPr>
              <w:pStyle w:val="TAL"/>
              <w:jc w:val="center"/>
            </w:pPr>
            <w:r w:rsidRPr="00D626B4">
              <w:t>4-7</w:t>
            </w:r>
          </w:p>
        </w:tc>
        <w:tc>
          <w:tcPr>
            <w:tcW w:w="7099" w:type="dxa"/>
          </w:tcPr>
          <w:p w14:paraId="5EBCB017" w14:textId="77777777" w:rsidR="002B1632" w:rsidRPr="00D626B4" w:rsidRDefault="002B1632" w:rsidP="002D60CB">
            <w:pPr>
              <w:pStyle w:val="TAL"/>
            </w:pPr>
            <w:r w:rsidRPr="00D626B4">
              <w:t>Reserved for future definition</w:t>
            </w:r>
          </w:p>
        </w:tc>
      </w:tr>
    </w:tbl>
    <w:p w14:paraId="5EEA89F8" w14:textId="77777777" w:rsidR="002B1632" w:rsidRPr="00D626B4" w:rsidRDefault="002B1632" w:rsidP="002D60CB">
      <w:pPr>
        <w:rPr>
          <w:b/>
        </w:rPr>
      </w:pPr>
    </w:p>
    <w:p w14:paraId="66BBE7E0" w14:textId="77777777" w:rsidR="00CB3721" w:rsidRPr="00D626B4" w:rsidRDefault="00CB3721" w:rsidP="002D60CB">
      <w:pPr>
        <w:pStyle w:val="Heading4"/>
        <w:rPr>
          <w:i/>
          <w:snapToGrid w:val="0"/>
        </w:rPr>
      </w:pPr>
      <w:bookmarkStart w:id="2410" w:name="_Toc27765268"/>
      <w:bookmarkStart w:id="2411" w:name="_Toc37680953"/>
      <w:r w:rsidRPr="00D626B4">
        <w:t>–</w:t>
      </w:r>
      <w:r w:rsidRPr="00D626B4">
        <w:tab/>
      </w:r>
      <w:r w:rsidRPr="00D626B4">
        <w:rPr>
          <w:i/>
          <w:snapToGrid w:val="0"/>
        </w:rPr>
        <w:t>UTC-ModelSet5</w:t>
      </w:r>
      <w:bookmarkEnd w:id="2410"/>
      <w:bookmarkEnd w:id="2411"/>
    </w:p>
    <w:p w14:paraId="51BB7515" w14:textId="77777777" w:rsidR="00CB3721" w:rsidRPr="00D626B4" w:rsidRDefault="00CB3721" w:rsidP="002D60CB">
      <w:pPr>
        <w:pStyle w:val="PL"/>
        <w:shd w:val="clear" w:color="auto" w:fill="E6E6E6"/>
      </w:pPr>
      <w:r w:rsidRPr="00D626B4">
        <w:t>-- ASN1START</w:t>
      </w:r>
    </w:p>
    <w:p w14:paraId="1F87985F" w14:textId="77777777" w:rsidR="00CB3721" w:rsidRPr="00D626B4" w:rsidRDefault="00CB3721" w:rsidP="002D60CB">
      <w:pPr>
        <w:pStyle w:val="PL"/>
        <w:shd w:val="clear" w:color="auto" w:fill="E6E6E6"/>
      </w:pPr>
    </w:p>
    <w:p w14:paraId="2FED4403"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C56F637"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6F306EA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3010D761"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11236368"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15A944FB"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19C80D81"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2ABAC9CF" w14:textId="77777777" w:rsidR="00CB3721" w:rsidRPr="00D626B4" w:rsidRDefault="00CB3721" w:rsidP="002D60CB">
      <w:pPr>
        <w:pStyle w:val="PL"/>
        <w:shd w:val="clear" w:color="auto" w:fill="E6E6E6"/>
        <w:rPr>
          <w:snapToGrid w:val="0"/>
        </w:rPr>
      </w:pPr>
      <w:r w:rsidRPr="00D626B4">
        <w:rPr>
          <w:snapToGrid w:val="0"/>
        </w:rPr>
        <w:tab/>
        <w:t>...</w:t>
      </w:r>
    </w:p>
    <w:p w14:paraId="5ADCC9AA" w14:textId="77777777" w:rsidR="00CB3721" w:rsidRPr="00D626B4" w:rsidRDefault="00CB3721" w:rsidP="002D60CB">
      <w:pPr>
        <w:pStyle w:val="PL"/>
        <w:shd w:val="clear" w:color="auto" w:fill="E6E6E6"/>
        <w:rPr>
          <w:snapToGrid w:val="0"/>
        </w:rPr>
      </w:pPr>
      <w:r w:rsidRPr="00D626B4">
        <w:rPr>
          <w:snapToGrid w:val="0"/>
        </w:rPr>
        <w:t>}</w:t>
      </w:r>
    </w:p>
    <w:p w14:paraId="633152D3" w14:textId="77777777" w:rsidR="00CB3721" w:rsidRPr="00D626B4" w:rsidRDefault="00CB3721" w:rsidP="002D60CB">
      <w:pPr>
        <w:pStyle w:val="PL"/>
        <w:shd w:val="clear" w:color="auto" w:fill="E6E6E6"/>
      </w:pPr>
    </w:p>
    <w:p w14:paraId="76436135" w14:textId="77777777" w:rsidR="00CB3721" w:rsidRPr="00D626B4" w:rsidRDefault="00CB3721" w:rsidP="002D60CB">
      <w:pPr>
        <w:pStyle w:val="PL"/>
        <w:shd w:val="clear" w:color="auto" w:fill="E6E6E6"/>
      </w:pPr>
      <w:r w:rsidRPr="00D626B4">
        <w:t>-- ASN1STOP</w:t>
      </w:r>
    </w:p>
    <w:p w14:paraId="11F5386D"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826B32" w14:textId="77777777" w:rsidTr="00B0152E">
        <w:trPr>
          <w:cantSplit/>
          <w:tblHeader/>
        </w:trPr>
        <w:tc>
          <w:tcPr>
            <w:tcW w:w="9639" w:type="dxa"/>
          </w:tcPr>
          <w:p w14:paraId="07825EFB" w14:textId="77777777"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73147636" w14:textId="77777777" w:rsidTr="00B0152E">
        <w:trPr>
          <w:cantSplit/>
        </w:trPr>
        <w:tc>
          <w:tcPr>
            <w:tcW w:w="9639" w:type="dxa"/>
          </w:tcPr>
          <w:p w14:paraId="395736DB"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61E0334B"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11CA5E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00538FD0" w14:textId="77777777" w:rsidTr="00B0152E">
        <w:trPr>
          <w:cantSplit/>
        </w:trPr>
        <w:tc>
          <w:tcPr>
            <w:tcW w:w="9639" w:type="dxa"/>
          </w:tcPr>
          <w:p w14:paraId="7307EEEC"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265D6F0"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67F36AC2"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573EAF1" w14:textId="77777777" w:rsidTr="00B0152E">
        <w:trPr>
          <w:cantSplit/>
        </w:trPr>
        <w:tc>
          <w:tcPr>
            <w:tcW w:w="9639" w:type="dxa"/>
          </w:tcPr>
          <w:p w14:paraId="20C0D14B"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2029DC9A"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proofErr w:type="spellStart"/>
            <w:r w:rsidRPr="00D626B4">
              <w:rPr>
                <w:rFonts w:cs="Arial"/>
                <w:szCs w:val="18"/>
              </w:rPr>
              <w:t>t</w:t>
            </w:r>
            <w:r w:rsidRPr="00D626B4">
              <w:rPr>
                <w:rFonts w:cs="Arial"/>
                <w:szCs w:val="18"/>
                <w:vertAlign w:val="subscript"/>
              </w:rPr>
              <w:t>LS</w:t>
            </w:r>
            <w:proofErr w:type="spellEnd"/>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100C436"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26E0694A" w14:textId="77777777" w:rsidTr="00B0152E">
        <w:trPr>
          <w:cantSplit/>
        </w:trPr>
        <w:tc>
          <w:tcPr>
            <w:tcW w:w="9639" w:type="dxa"/>
          </w:tcPr>
          <w:p w14:paraId="1B08D02F"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3C2755A2"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C0CECAC"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19369E4C" w14:textId="77777777" w:rsidTr="00B0152E">
        <w:trPr>
          <w:cantSplit/>
        </w:trPr>
        <w:tc>
          <w:tcPr>
            <w:tcW w:w="9639" w:type="dxa"/>
          </w:tcPr>
          <w:p w14:paraId="0A33F774"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06A8E021"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17AB144D"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4BAD27A6" w14:textId="77777777" w:rsidTr="00B0152E">
        <w:trPr>
          <w:cantSplit/>
        </w:trPr>
        <w:tc>
          <w:tcPr>
            <w:tcW w:w="9639" w:type="dxa"/>
          </w:tcPr>
          <w:p w14:paraId="5F6398A8"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0AE45713"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proofErr w:type="spellStart"/>
            <w:r w:rsidRPr="00D626B4">
              <w:rPr>
                <w:rFonts w:cs="Arial"/>
                <w:szCs w:val="18"/>
              </w:rPr>
              <w:t>t</w:t>
            </w:r>
            <w:r w:rsidRPr="00D626B4">
              <w:rPr>
                <w:rFonts w:cs="Arial"/>
                <w:szCs w:val="18"/>
                <w:vertAlign w:val="subscript"/>
              </w:rPr>
              <w:t>LSF</w:t>
            </w:r>
            <w:proofErr w:type="spellEnd"/>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4ED38E9"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CD6DF73" w14:textId="77777777" w:rsidR="00CB3721" w:rsidRPr="00D626B4" w:rsidRDefault="00CB3721" w:rsidP="002D60CB">
      <w:pPr>
        <w:rPr>
          <w:b/>
        </w:rPr>
      </w:pPr>
    </w:p>
    <w:p w14:paraId="6A4717F1" w14:textId="77777777" w:rsidR="002B1632" w:rsidRPr="00D626B4" w:rsidRDefault="002B1632" w:rsidP="002D60CB">
      <w:pPr>
        <w:pStyle w:val="Heading4"/>
      </w:pPr>
      <w:bookmarkStart w:id="2412" w:name="_Toc27765269"/>
      <w:bookmarkStart w:id="2413" w:name="_Toc37680954"/>
      <w:r w:rsidRPr="00D626B4">
        <w:t>–</w:t>
      </w:r>
      <w:r w:rsidRPr="00D626B4">
        <w:tab/>
      </w:r>
      <w:r w:rsidRPr="00D626B4">
        <w:rPr>
          <w:i/>
          <w:snapToGrid w:val="0"/>
        </w:rPr>
        <w:t>GNSS-</w:t>
      </w:r>
      <w:proofErr w:type="spellStart"/>
      <w:r w:rsidRPr="00D626B4">
        <w:rPr>
          <w:i/>
          <w:snapToGrid w:val="0"/>
        </w:rPr>
        <w:t>AuxiliaryInformation</w:t>
      </w:r>
      <w:bookmarkEnd w:id="2412"/>
      <w:bookmarkEnd w:id="2413"/>
      <w:proofErr w:type="spellEnd"/>
    </w:p>
    <w:p w14:paraId="446E583C"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583BCDE9" w14:textId="77777777" w:rsidR="002B1632" w:rsidRPr="00D626B4" w:rsidRDefault="002B1632" w:rsidP="002D60CB">
      <w:pPr>
        <w:pStyle w:val="PL"/>
        <w:shd w:val="clear" w:color="auto" w:fill="E6E6E6"/>
      </w:pPr>
      <w:r w:rsidRPr="00D626B4">
        <w:t>-- ASN1START</w:t>
      </w:r>
    </w:p>
    <w:p w14:paraId="095754DD" w14:textId="77777777" w:rsidR="002B1632" w:rsidRPr="00D626B4" w:rsidRDefault="002B1632" w:rsidP="002D60CB">
      <w:pPr>
        <w:pStyle w:val="PL"/>
        <w:shd w:val="clear" w:color="auto" w:fill="E6E6E6"/>
        <w:rPr>
          <w:snapToGrid w:val="0"/>
        </w:rPr>
      </w:pPr>
    </w:p>
    <w:p w14:paraId="765F675E"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450D6D1F"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2F200E5D"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7BD3BFED"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576E581"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D4F49D3" w14:textId="77777777" w:rsidR="002B1632" w:rsidRPr="00D626B4" w:rsidRDefault="00D04D0A" w:rsidP="00D04D0A">
      <w:pPr>
        <w:pStyle w:val="PL"/>
        <w:shd w:val="clear" w:color="auto" w:fill="E6E6E6"/>
        <w:rPr>
          <w:snapToGrid w:val="0"/>
        </w:rPr>
      </w:pPr>
      <w:r w:rsidRPr="00D626B4">
        <w:rPr>
          <w:snapToGrid w:val="0"/>
          <w:lang w:eastAsia="zh-CN"/>
        </w:rPr>
        <w:tab/>
        <w:t>]]</w:t>
      </w:r>
    </w:p>
    <w:p w14:paraId="25CFF3D4" w14:textId="77777777" w:rsidR="002B1632" w:rsidRPr="00D626B4" w:rsidRDefault="002B1632" w:rsidP="002D60CB">
      <w:pPr>
        <w:pStyle w:val="PL"/>
        <w:shd w:val="clear" w:color="auto" w:fill="E6E6E6"/>
        <w:rPr>
          <w:snapToGrid w:val="0"/>
        </w:rPr>
      </w:pPr>
      <w:r w:rsidRPr="00D626B4">
        <w:rPr>
          <w:snapToGrid w:val="0"/>
        </w:rPr>
        <w:t>}</w:t>
      </w:r>
    </w:p>
    <w:p w14:paraId="35C9CD21" w14:textId="77777777" w:rsidR="002B1632" w:rsidRPr="00D626B4" w:rsidRDefault="002B1632" w:rsidP="002D60CB">
      <w:pPr>
        <w:pStyle w:val="PL"/>
        <w:shd w:val="clear" w:color="auto" w:fill="E6E6E6"/>
        <w:rPr>
          <w:snapToGrid w:val="0"/>
        </w:rPr>
      </w:pPr>
    </w:p>
    <w:p w14:paraId="19CF3EE9"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3EAD34E8" w14:textId="77777777" w:rsidR="002B1632" w:rsidRPr="00D626B4" w:rsidRDefault="002B1632" w:rsidP="002D60CB">
      <w:pPr>
        <w:pStyle w:val="PL"/>
        <w:shd w:val="clear" w:color="auto" w:fill="E6E6E6"/>
        <w:rPr>
          <w:snapToGrid w:val="0"/>
        </w:rPr>
      </w:pPr>
    </w:p>
    <w:p w14:paraId="15D36DF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6B2E73B8"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701A559F"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D53B7A9" w14:textId="77777777" w:rsidR="002B1632" w:rsidRPr="00D626B4" w:rsidRDefault="002B1632" w:rsidP="002D60CB">
      <w:pPr>
        <w:pStyle w:val="PL"/>
        <w:shd w:val="clear" w:color="auto" w:fill="E6E6E6"/>
        <w:rPr>
          <w:snapToGrid w:val="0"/>
        </w:rPr>
      </w:pPr>
      <w:r w:rsidRPr="00D626B4">
        <w:rPr>
          <w:snapToGrid w:val="0"/>
        </w:rPr>
        <w:tab/>
        <w:t>...</w:t>
      </w:r>
    </w:p>
    <w:p w14:paraId="4FB9B4D2" w14:textId="77777777" w:rsidR="002B1632" w:rsidRPr="00D626B4" w:rsidRDefault="002B1632" w:rsidP="002D60CB">
      <w:pPr>
        <w:pStyle w:val="PL"/>
        <w:shd w:val="clear" w:color="auto" w:fill="E6E6E6"/>
        <w:rPr>
          <w:snapToGrid w:val="0"/>
        </w:rPr>
      </w:pPr>
      <w:r w:rsidRPr="00D626B4">
        <w:rPr>
          <w:snapToGrid w:val="0"/>
        </w:rPr>
        <w:t>}</w:t>
      </w:r>
    </w:p>
    <w:p w14:paraId="225AC1BE" w14:textId="77777777" w:rsidR="002B1632" w:rsidRPr="00D626B4" w:rsidRDefault="002B1632" w:rsidP="002D60CB">
      <w:pPr>
        <w:pStyle w:val="PL"/>
        <w:shd w:val="clear" w:color="auto" w:fill="E6E6E6"/>
        <w:rPr>
          <w:snapToGrid w:val="0"/>
        </w:rPr>
      </w:pPr>
    </w:p>
    <w:p w14:paraId="0EC76D9E"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13C506D7" w14:textId="77777777" w:rsidR="002B1632" w:rsidRPr="00D626B4" w:rsidRDefault="002B1632" w:rsidP="002D60CB">
      <w:pPr>
        <w:pStyle w:val="PL"/>
        <w:shd w:val="clear" w:color="auto" w:fill="E6E6E6"/>
        <w:rPr>
          <w:snapToGrid w:val="0"/>
        </w:rPr>
      </w:pPr>
    </w:p>
    <w:p w14:paraId="08A421AD"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1BACACD6"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4A6F500E"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2B5EF969"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75930031" w14:textId="77777777" w:rsidR="002B1632" w:rsidRPr="00D626B4" w:rsidRDefault="002B1632" w:rsidP="002D60CB">
      <w:pPr>
        <w:pStyle w:val="PL"/>
        <w:shd w:val="clear" w:color="auto" w:fill="E6E6E6"/>
        <w:rPr>
          <w:snapToGrid w:val="0"/>
        </w:rPr>
      </w:pPr>
      <w:r w:rsidRPr="00D626B4">
        <w:rPr>
          <w:snapToGrid w:val="0"/>
        </w:rPr>
        <w:tab/>
        <w:t>...</w:t>
      </w:r>
    </w:p>
    <w:p w14:paraId="237B49D8"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4BCCA8A1" w14:textId="77777777" w:rsidR="00D04D0A" w:rsidRPr="00D626B4" w:rsidRDefault="00D04D0A" w:rsidP="00D04D0A">
      <w:pPr>
        <w:pStyle w:val="PL"/>
        <w:shd w:val="clear" w:color="auto" w:fill="E6E6E6"/>
        <w:rPr>
          <w:snapToGrid w:val="0"/>
        </w:rPr>
      </w:pPr>
    </w:p>
    <w:p w14:paraId="056DF512"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665F5913" w14:textId="77777777" w:rsidR="00D04D0A" w:rsidRPr="00D626B4" w:rsidRDefault="00D04D0A" w:rsidP="00D04D0A">
      <w:pPr>
        <w:pStyle w:val="PL"/>
        <w:shd w:val="clear" w:color="auto" w:fill="E6E6E6"/>
        <w:rPr>
          <w:snapToGrid w:val="0"/>
        </w:rPr>
      </w:pPr>
    </w:p>
    <w:p w14:paraId="72E92E2D"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769D7359"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2414" w:author="v1" w:date="2020-04-15T07:48:00Z">
        <w:r w:rsidRPr="00D626B4" w:rsidDel="00B7649E">
          <w:rPr>
            <w:snapToGrid w:val="0"/>
          </w:rPr>
          <w:tab/>
        </w:r>
      </w:del>
      <w:r w:rsidRPr="00D626B4">
        <w:rPr>
          <w:snapToGrid w:val="0"/>
        </w:rPr>
        <w:t>SV-ID,</w:t>
      </w:r>
    </w:p>
    <w:p w14:paraId="115F190B"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08506A48" w14:textId="77777777" w:rsidR="00D04D0A" w:rsidRPr="00D626B4" w:rsidRDefault="00D04D0A" w:rsidP="00D04D0A">
      <w:pPr>
        <w:pStyle w:val="PL"/>
        <w:shd w:val="clear" w:color="auto" w:fill="E6E6E6"/>
        <w:rPr>
          <w:snapToGrid w:val="0"/>
        </w:rPr>
      </w:pPr>
      <w:r w:rsidRPr="00D626B4">
        <w:rPr>
          <w:snapToGrid w:val="0"/>
        </w:rPr>
        <w:tab/>
        <w:t>...</w:t>
      </w:r>
    </w:p>
    <w:p w14:paraId="1009F0E0" w14:textId="77777777" w:rsidR="00D04D0A" w:rsidRPr="00D626B4" w:rsidRDefault="00D04D0A" w:rsidP="00D04D0A">
      <w:pPr>
        <w:pStyle w:val="PL"/>
        <w:shd w:val="clear" w:color="auto" w:fill="E6E6E6"/>
        <w:rPr>
          <w:snapToGrid w:val="0"/>
        </w:rPr>
      </w:pPr>
      <w:r w:rsidRPr="00D626B4">
        <w:rPr>
          <w:snapToGrid w:val="0"/>
        </w:rPr>
        <w:t>}</w:t>
      </w:r>
    </w:p>
    <w:p w14:paraId="686A7500" w14:textId="77777777" w:rsidR="002B1632" w:rsidRPr="00D626B4" w:rsidRDefault="002B1632" w:rsidP="002D60CB">
      <w:pPr>
        <w:pStyle w:val="PL"/>
        <w:shd w:val="clear" w:color="auto" w:fill="E6E6E6"/>
      </w:pPr>
    </w:p>
    <w:p w14:paraId="5717609B" w14:textId="77777777" w:rsidR="002B1632" w:rsidRPr="00D626B4" w:rsidRDefault="002B1632" w:rsidP="002D60CB">
      <w:pPr>
        <w:pStyle w:val="PL"/>
        <w:shd w:val="clear" w:color="auto" w:fill="E6E6E6"/>
      </w:pPr>
      <w:r w:rsidRPr="00D626B4">
        <w:t>-- ASN1STOP</w:t>
      </w:r>
    </w:p>
    <w:p w14:paraId="36E211D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B2C0A4" w14:textId="77777777">
        <w:trPr>
          <w:cantSplit/>
          <w:tblHeader/>
        </w:trPr>
        <w:tc>
          <w:tcPr>
            <w:tcW w:w="2268" w:type="dxa"/>
          </w:tcPr>
          <w:p w14:paraId="19D27444" w14:textId="77777777" w:rsidR="002B1632" w:rsidRPr="00D626B4" w:rsidRDefault="002B1632" w:rsidP="002D60CB">
            <w:pPr>
              <w:pStyle w:val="TAH"/>
            </w:pPr>
            <w:r w:rsidRPr="00D626B4">
              <w:t>Conditional presence</w:t>
            </w:r>
          </w:p>
        </w:tc>
        <w:tc>
          <w:tcPr>
            <w:tcW w:w="7371" w:type="dxa"/>
          </w:tcPr>
          <w:p w14:paraId="39C3196A" w14:textId="77777777" w:rsidR="002B1632" w:rsidRPr="00D626B4" w:rsidRDefault="002B1632" w:rsidP="002D60CB">
            <w:pPr>
              <w:pStyle w:val="TAH"/>
            </w:pPr>
            <w:r w:rsidRPr="00D626B4">
              <w:t>Explanation</w:t>
            </w:r>
          </w:p>
        </w:tc>
      </w:tr>
      <w:tr w:rsidR="002B1632" w:rsidRPr="00D626B4" w14:paraId="2219FD20" w14:textId="77777777">
        <w:trPr>
          <w:cantSplit/>
        </w:trPr>
        <w:tc>
          <w:tcPr>
            <w:tcW w:w="2268" w:type="dxa"/>
          </w:tcPr>
          <w:p w14:paraId="409511D8" w14:textId="77777777" w:rsidR="002B1632" w:rsidRPr="00D626B4" w:rsidRDefault="002B1632" w:rsidP="002D60CB">
            <w:pPr>
              <w:pStyle w:val="TAL"/>
              <w:rPr>
                <w:i/>
                <w:noProof/>
              </w:rPr>
            </w:pPr>
            <w:r w:rsidRPr="00D626B4">
              <w:rPr>
                <w:i/>
              </w:rPr>
              <w:t>FDMA</w:t>
            </w:r>
          </w:p>
        </w:tc>
        <w:tc>
          <w:tcPr>
            <w:tcW w:w="7371" w:type="dxa"/>
          </w:tcPr>
          <w:p w14:paraId="31DA6323"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5A106C1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B677F" w14:textId="77777777">
        <w:trPr>
          <w:cantSplit/>
          <w:tblHeader/>
        </w:trPr>
        <w:tc>
          <w:tcPr>
            <w:tcW w:w="9639" w:type="dxa"/>
          </w:tcPr>
          <w:p w14:paraId="430ED843" w14:textId="77777777"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14:paraId="23D7471E" w14:textId="77777777">
        <w:trPr>
          <w:cantSplit/>
        </w:trPr>
        <w:tc>
          <w:tcPr>
            <w:tcW w:w="9639" w:type="dxa"/>
          </w:tcPr>
          <w:p w14:paraId="1E0E2EDB" w14:textId="77777777" w:rsidR="002B1632" w:rsidRPr="00D626B4" w:rsidRDefault="002B1632" w:rsidP="002D60CB">
            <w:pPr>
              <w:pStyle w:val="TAL"/>
              <w:rPr>
                <w:b/>
                <w:i/>
              </w:rPr>
            </w:pPr>
            <w:proofErr w:type="spellStart"/>
            <w:r w:rsidRPr="00D626B4">
              <w:rPr>
                <w:b/>
                <w:i/>
              </w:rPr>
              <w:t>gnss</w:t>
            </w:r>
            <w:proofErr w:type="spellEnd"/>
            <w:r w:rsidRPr="00D626B4">
              <w:rPr>
                <w:b/>
                <w:i/>
              </w:rPr>
              <w:t>-ID-GPS</w:t>
            </w:r>
          </w:p>
          <w:p w14:paraId="2128587C"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4C77C00F" w14:textId="77777777">
        <w:trPr>
          <w:cantSplit/>
        </w:trPr>
        <w:tc>
          <w:tcPr>
            <w:tcW w:w="9639" w:type="dxa"/>
          </w:tcPr>
          <w:p w14:paraId="14D01AF9" w14:textId="77777777" w:rsidR="002B1632" w:rsidRPr="00D626B4" w:rsidRDefault="002B1632" w:rsidP="002D60CB">
            <w:pPr>
              <w:pStyle w:val="TAL"/>
              <w:rPr>
                <w:b/>
                <w:bCs/>
                <w:i/>
                <w:iCs/>
                <w:noProof/>
              </w:rPr>
            </w:pPr>
            <w:r w:rsidRPr="00D626B4">
              <w:rPr>
                <w:b/>
                <w:bCs/>
                <w:i/>
                <w:iCs/>
                <w:noProof/>
              </w:rPr>
              <w:t>gnss-ID-GLONASS</w:t>
            </w:r>
          </w:p>
          <w:p w14:paraId="0EA78A77"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2D0542ED" w14:textId="77777777" w:rsidTr="002F5357">
        <w:trPr>
          <w:cantSplit/>
        </w:trPr>
        <w:tc>
          <w:tcPr>
            <w:tcW w:w="9639" w:type="dxa"/>
          </w:tcPr>
          <w:p w14:paraId="290FEE92" w14:textId="77777777" w:rsidR="00C55484" w:rsidRPr="00D626B4" w:rsidRDefault="00C55484" w:rsidP="002F5357">
            <w:pPr>
              <w:pStyle w:val="TAL"/>
              <w:rPr>
                <w:b/>
                <w:bCs/>
                <w:i/>
                <w:iCs/>
                <w:noProof/>
              </w:rPr>
            </w:pPr>
            <w:r w:rsidRPr="00D626B4">
              <w:rPr>
                <w:b/>
                <w:bCs/>
                <w:i/>
                <w:iCs/>
                <w:noProof/>
              </w:rPr>
              <w:t>gnss-ID-BDS</w:t>
            </w:r>
          </w:p>
          <w:p w14:paraId="634018D3" w14:textId="77777777" w:rsidR="00C55484" w:rsidRPr="00D626B4" w:rsidRDefault="00C55484" w:rsidP="002F5357">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5058AFF1" w14:textId="77777777">
        <w:trPr>
          <w:cantSplit/>
        </w:trPr>
        <w:tc>
          <w:tcPr>
            <w:tcW w:w="9639" w:type="dxa"/>
          </w:tcPr>
          <w:p w14:paraId="3DE543A2" w14:textId="77777777" w:rsidR="002B1632" w:rsidRPr="00D626B4" w:rsidRDefault="002B1632" w:rsidP="002D60CB">
            <w:pPr>
              <w:pStyle w:val="TAL"/>
              <w:rPr>
                <w:b/>
                <w:bCs/>
                <w:i/>
                <w:iCs/>
                <w:noProof/>
              </w:rPr>
            </w:pPr>
            <w:r w:rsidRPr="00D626B4">
              <w:rPr>
                <w:b/>
                <w:bCs/>
                <w:i/>
                <w:iCs/>
                <w:noProof/>
              </w:rPr>
              <w:t>svID</w:t>
            </w:r>
          </w:p>
          <w:p w14:paraId="1F6066E9"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2821CA8C" w14:textId="77777777">
        <w:trPr>
          <w:cantSplit/>
        </w:trPr>
        <w:tc>
          <w:tcPr>
            <w:tcW w:w="9639" w:type="dxa"/>
          </w:tcPr>
          <w:p w14:paraId="75628C56" w14:textId="77777777" w:rsidR="002B1632" w:rsidRPr="00D626B4" w:rsidRDefault="002B1632" w:rsidP="002D60CB">
            <w:pPr>
              <w:pStyle w:val="TAL"/>
              <w:rPr>
                <w:b/>
                <w:bCs/>
                <w:i/>
                <w:iCs/>
                <w:noProof/>
              </w:rPr>
            </w:pPr>
            <w:r w:rsidRPr="00D626B4">
              <w:rPr>
                <w:b/>
                <w:bCs/>
                <w:i/>
                <w:iCs/>
                <w:noProof/>
              </w:rPr>
              <w:t>signalsAvailable</w:t>
            </w:r>
          </w:p>
          <w:p w14:paraId="60AEACA3" w14:textId="77777777" w:rsidR="002B1632" w:rsidRPr="00D626B4" w:rsidRDefault="002B1632" w:rsidP="002D60CB">
            <w:pPr>
              <w:pStyle w:val="TAL"/>
            </w:pPr>
            <w:r w:rsidRPr="00D626B4">
              <w:t xml:space="preserve">This field indicates the ranging signals supported by the satellite indicated by </w:t>
            </w:r>
            <w:proofErr w:type="spellStart"/>
            <w:r w:rsidRPr="00D626B4">
              <w:rPr>
                <w:i/>
              </w:rPr>
              <w:t>svID</w:t>
            </w:r>
            <w:proofErr w:type="spellEnd"/>
            <w:r w:rsidRPr="00D626B4">
              <w:t xml:space="preserve">. This field is given as a bit string as defined in </w:t>
            </w:r>
            <w:r w:rsidRPr="00D626B4">
              <w:rPr>
                <w:i/>
              </w:rPr>
              <w:t>GNSS-</w:t>
            </w:r>
            <w:proofErr w:type="spellStart"/>
            <w:r w:rsidRPr="00D626B4">
              <w:rPr>
                <w:i/>
              </w:rPr>
              <w:t>SignalIDs</w:t>
            </w:r>
            <w:proofErr w:type="spellEnd"/>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proofErr w:type="spellStart"/>
            <w:r w:rsidRPr="00D626B4">
              <w:rPr>
                <w:i/>
              </w:rPr>
              <w:t>svID</w:t>
            </w:r>
            <w:proofErr w:type="spellEnd"/>
            <w:r w:rsidRPr="00D626B4">
              <w:t xml:space="preserve"> transmits ranging signals according to the signal correspondence in </w:t>
            </w:r>
            <w:r w:rsidRPr="00D626B4">
              <w:rPr>
                <w:i/>
              </w:rPr>
              <w:t>GNSS-</w:t>
            </w:r>
            <w:proofErr w:type="spellStart"/>
            <w:r w:rsidRPr="00D626B4">
              <w:rPr>
                <w:i/>
              </w:rPr>
              <w:t>SignalIDs</w:t>
            </w:r>
            <w:proofErr w:type="spellEnd"/>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proofErr w:type="spellStart"/>
            <w:r w:rsidRPr="00D626B4">
              <w:rPr>
                <w:i/>
              </w:rPr>
              <w:t>svID</w:t>
            </w:r>
            <w:proofErr w:type="spellEnd"/>
            <w:r w:rsidRPr="00D626B4">
              <w:t>.</w:t>
            </w:r>
          </w:p>
        </w:tc>
      </w:tr>
      <w:tr w:rsidR="00D626B4" w:rsidRPr="00D626B4" w14:paraId="35924F27" w14:textId="77777777">
        <w:trPr>
          <w:cantSplit/>
        </w:trPr>
        <w:tc>
          <w:tcPr>
            <w:tcW w:w="9639" w:type="dxa"/>
          </w:tcPr>
          <w:p w14:paraId="336434D4" w14:textId="77777777" w:rsidR="002B1632" w:rsidRPr="00D626B4" w:rsidRDefault="002B1632" w:rsidP="002D60CB">
            <w:pPr>
              <w:pStyle w:val="TAL"/>
              <w:rPr>
                <w:b/>
                <w:bCs/>
                <w:i/>
                <w:iCs/>
                <w:noProof/>
              </w:rPr>
            </w:pPr>
            <w:r w:rsidRPr="00D626B4">
              <w:rPr>
                <w:b/>
                <w:bCs/>
                <w:i/>
                <w:iCs/>
                <w:noProof/>
              </w:rPr>
              <w:t>channelNumber</w:t>
            </w:r>
          </w:p>
          <w:p w14:paraId="264B65EF" w14:textId="77777777" w:rsidR="002B1632" w:rsidRPr="00D626B4" w:rsidRDefault="002B1632" w:rsidP="002D60CB">
            <w:pPr>
              <w:pStyle w:val="TAL"/>
            </w:pPr>
            <w:r w:rsidRPr="00D626B4">
              <w:t xml:space="preserve">This field indicates the GLONASS carrier frequency number of the satellite identified by </w:t>
            </w:r>
            <w:proofErr w:type="spellStart"/>
            <w:r w:rsidRPr="00D626B4">
              <w:rPr>
                <w:i/>
              </w:rPr>
              <w:t>svID</w:t>
            </w:r>
            <w:proofErr w:type="spellEnd"/>
            <w:r w:rsidRPr="00D626B4">
              <w:t>, as defined in [9].</w:t>
            </w:r>
          </w:p>
        </w:tc>
      </w:tr>
      <w:tr w:rsidR="00C55484" w:rsidRPr="00D626B4" w14:paraId="27060BDE" w14:textId="77777777" w:rsidTr="002F5357">
        <w:trPr>
          <w:cantSplit/>
        </w:trPr>
        <w:tc>
          <w:tcPr>
            <w:tcW w:w="9639" w:type="dxa"/>
          </w:tcPr>
          <w:p w14:paraId="48F35007" w14:textId="77777777" w:rsidR="00C55484" w:rsidRPr="00D626B4" w:rsidRDefault="00C55484" w:rsidP="002F5357">
            <w:pPr>
              <w:pStyle w:val="TAL"/>
              <w:rPr>
                <w:b/>
                <w:i/>
                <w:lang w:eastAsia="zh-CN"/>
              </w:rPr>
            </w:pPr>
            <w:proofErr w:type="spellStart"/>
            <w:r w:rsidRPr="00D626B4">
              <w:rPr>
                <w:b/>
                <w:i/>
                <w:lang w:eastAsia="zh-CN"/>
              </w:rPr>
              <w:t>s</w:t>
            </w:r>
            <w:r w:rsidRPr="00D626B4">
              <w:rPr>
                <w:b/>
                <w:i/>
              </w:rPr>
              <w:t>atType</w:t>
            </w:r>
            <w:proofErr w:type="spellEnd"/>
          </w:p>
          <w:p w14:paraId="3951F39C" w14:textId="77777777" w:rsidR="00C55484" w:rsidRPr="00D626B4" w:rsidRDefault="00C55484" w:rsidP="002F5357">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FB8410" w14:textId="77777777" w:rsidR="00C55484" w:rsidRPr="00D626B4" w:rsidRDefault="00C55484" w:rsidP="002F5357">
            <w:pPr>
              <w:pStyle w:val="TAL"/>
              <w:rPr>
                <w:b/>
                <w:bCs/>
                <w:i/>
                <w:iCs/>
                <w:noProof/>
              </w:rPr>
            </w:pPr>
            <w:r w:rsidRPr="00D626B4">
              <w:rPr>
                <w:lang w:eastAsia="zh-CN"/>
              </w:rPr>
              <w:t>1 indicates the GEO satellite, 2 indicates the IGSO satellite, 3 indicates the MEO satellite, and 0 is reserved.</w:t>
            </w:r>
          </w:p>
        </w:tc>
      </w:tr>
    </w:tbl>
    <w:p w14:paraId="2E020403" w14:textId="77777777" w:rsidR="002B1632" w:rsidRPr="00D626B4" w:rsidRDefault="002B1632" w:rsidP="002D60CB">
      <w:pPr>
        <w:rPr>
          <w:b/>
        </w:rPr>
      </w:pPr>
    </w:p>
    <w:p w14:paraId="1E60C20E" w14:textId="77777777" w:rsidR="00013067" w:rsidRPr="00D626B4" w:rsidRDefault="00013067" w:rsidP="002D60CB">
      <w:pPr>
        <w:pStyle w:val="Heading4"/>
      </w:pPr>
      <w:bookmarkStart w:id="2415" w:name="_Toc27765270"/>
      <w:bookmarkStart w:id="2416" w:name="_Toc37680955"/>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DifferentialCorrections</w:t>
      </w:r>
      <w:bookmarkEnd w:id="2415"/>
      <w:bookmarkEnd w:id="2416"/>
      <w:proofErr w:type="spellEnd"/>
    </w:p>
    <w:p w14:paraId="01015A32"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2BEDF21A" w14:textId="77777777" w:rsidR="00013067" w:rsidRPr="00D626B4" w:rsidRDefault="00013067" w:rsidP="002D60CB">
      <w:pPr>
        <w:pStyle w:val="PL"/>
        <w:shd w:val="clear" w:color="auto" w:fill="E6E6E6"/>
      </w:pPr>
      <w:r w:rsidRPr="00D626B4">
        <w:t>-- ASN1START</w:t>
      </w:r>
    </w:p>
    <w:p w14:paraId="626DA34A" w14:textId="77777777" w:rsidR="00013067" w:rsidRPr="00D626B4" w:rsidRDefault="00013067" w:rsidP="002D60CB">
      <w:pPr>
        <w:pStyle w:val="PL"/>
        <w:shd w:val="clear" w:color="auto" w:fill="E6E6E6"/>
      </w:pPr>
    </w:p>
    <w:p w14:paraId="231E3D0B" w14:textId="77777777" w:rsidR="00013067" w:rsidRPr="00D626B4" w:rsidRDefault="00013067" w:rsidP="005903F8">
      <w:pPr>
        <w:pStyle w:val="PL"/>
        <w:shd w:val="clear" w:color="auto" w:fill="E6E6E6"/>
      </w:pPr>
      <w:r w:rsidRPr="00D626B4">
        <w:t>BDS-DifferentialCorrections-r12 ::= SEQUENCE {</w:t>
      </w:r>
    </w:p>
    <w:p w14:paraId="5A18810C"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791B9015"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317376F5" w14:textId="77777777" w:rsidR="00013067" w:rsidRPr="00D626B4" w:rsidRDefault="00013067" w:rsidP="002D60CB">
      <w:pPr>
        <w:pStyle w:val="PL"/>
        <w:shd w:val="clear" w:color="auto" w:fill="E6E6E6"/>
      </w:pPr>
      <w:r w:rsidRPr="00D626B4">
        <w:tab/>
        <w:t>...</w:t>
      </w:r>
    </w:p>
    <w:p w14:paraId="35A75C43" w14:textId="77777777" w:rsidR="00013067" w:rsidRPr="00D626B4" w:rsidRDefault="00013067" w:rsidP="002D60CB">
      <w:pPr>
        <w:pStyle w:val="PL"/>
        <w:shd w:val="clear" w:color="auto" w:fill="E6E6E6"/>
      </w:pPr>
      <w:r w:rsidRPr="00D626B4">
        <w:t>}</w:t>
      </w:r>
    </w:p>
    <w:p w14:paraId="708B4636" w14:textId="77777777" w:rsidR="00013067" w:rsidRPr="00D626B4" w:rsidRDefault="00013067" w:rsidP="002D60CB">
      <w:pPr>
        <w:pStyle w:val="PL"/>
        <w:shd w:val="clear" w:color="auto" w:fill="E6E6E6"/>
      </w:pPr>
    </w:p>
    <w:p w14:paraId="2A117796" w14:textId="77777777" w:rsidR="00013067" w:rsidRPr="00D626B4" w:rsidRDefault="00013067" w:rsidP="005903F8">
      <w:pPr>
        <w:pStyle w:val="PL"/>
        <w:shd w:val="clear" w:color="auto" w:fill="E6E6E6"/>
      </w:pPr>
      <w:r w:rsidRPr="00D626B4">
        <w:t>BDS-SgnTypeList-r12 ::= SEQUENCE (SIZE (1..3)) OF BDS-SgnTypeElement-r12</w:t>
      </w:r>
    </w:p>
    <w:p w14:paraId="7B25739B" w14:textId="77777777" w:rsidR="00013067" w:rsidRPr="00D626B4" w:rsidRDefault="00013067" w:rsidP="002D60CB">
      <w:pPr>
        <w:pStyle w:val="PL"/>
        <w:shd w:val="clear" w:color="auto" w:fill="E6E6E6"/>
      </w:pPr>
    </w:p>
    <w:p w14:paraId="66D0F166" w14:textId="77777777" w:rsidR="00013067" w:rsidRPr="00D626B4" w:rsidRDefault="00013067" w:rsidP="005903F8">
      <w:pPr>
        <w:pStyle w:val="PL"/>
        <w:shd w:val="clear" w:color="auto" w:fill="E6E6E6"/>
      </w:pPr>
      <w:r w:rsidRPr="00D626B4">
        <w:t>BDS-SgnTypeElement-r12 ::= SEQUENCE {</w:t>
      </w:r>
    </w:p>
    <w:p w14:paraId="78C9CC1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70A6853C"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3F523FB7" w14:textId="77777777" w:rsidR="00013067" w:rsidRPr="00D626B4" w:rsidRDefault="00013067" w:rsidP="002D60CB">
      <w:pPr>
        <w:pStyle w:val="PL"/>
        <w:shd w:val="clear" w:color="auto" w:fill="E6E6E6"/>
      </w:pPr>
      <w:r w:rsidRPr="00D626B4">
        <w:tab/>
        <w:t>...</w:t>
      </w:r>
    </w:p>
    <w:p w14:paraId="51631F21" w14:textId="77777777" w:rsidR="00013067" w:rsidRPr="00D626B4" w:rsidRDefault="00013067" w:rsidP="002D60CB">
      <w:pPr>
        <w:pStyle w:val="PL"/>
        <w:shd w:val="clear" w:color="auto" w:fill="E6E6E6"/>
      </w:pPr>
      <w:r w:rsidRPr="00D626B4">
        <w:t>}</w:t>
      </w:r>
    </w:p>
    <w:p w14:paraId="62AE120C" w14:textId="77777777" w:rsidR="00013067" w:rsidRPr="00D626B4" w:rsidRDefault="00013067" w:rsidP="002D60CB">
      <w:pPr>
        <w:pStyle w:val="PL"/>
        <w:shd w:val="clear" w:color="auto" w:fill="E6E6E6"/>
      </w:pPr>
    </w:p>
    <w:p w14:paraId="4AF74720" w14:textId="77777777" w:rsidR="00013067" w:rsidRPr="00D626B4" w:rsidRDefault="00013067" w:rsidP="005903F8">
      <w:pPr>
        <w:pStyle w:val="PL"/>
        <w:shd w:val="clear" w:color="auto" w:fill="E6E6E6"/>
      </w:pPr>
      <w:r w:rsidRPr="00D626B4">
        <w:t>DBDS-CorrectionList-r12 ::= SEQUENCE (SIZE (1..64)) OF DBDS-CorrectionElement-r12</w:t>
      </w:r>
    </w:p>
    <w:p w14:paraId="0B707EA1" w14:textId="77777777" w:rsidR="00013067" w:rsidRPr="00D626B4" w:rsidRDefault="00013067" w:rsidP="002D60CB">
      <w:pPr>
        <w:pStyle w:val="PL"/>
        <w:shd w:val="clear" w:color="auto" w:fill="E6E6E6"/>
      </w:pPr>
    </w:p>
    <w:p w14:paraId="75B69E75" w14:textId="77777777" w:rsidR="00013067" w:rsidRPr="00D626B4" w:rsidRDefault="00013067" w:rsidP="005903F8">
      <w:pPr>
        <w:pStyle w:val="PL"/>
        <w:shd w:val="clear" w:color="auto" w:fill="E6E6E6"/>
      </w:pPr>
      <w:r w:rsidRPr="00D626B4">
        <w:t>DBDS-CorrectionElement-r12 ::= SEQUENCE {</w:t>
      </w:r>
    </w:p>
    <w:p w14:paraId="79E9E2A4"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1CA89C66"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B84C169"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7EFC9023"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3A329B5B" w14:textId="77777777" w:rsidR="00013067" w:rsidRPr="00D626B4" w:rsidRDefault="00013067" w:rsidP="002D60CB">
      <w:pPr>
        <w:pStyle w:val="PL"/>
        <w:shd w:val="clear" w:color="auto" w:fill="E6E6E6"/>
      </w:pPr>
      <w:r w:rsidRPr="00D626B4">
        <w:tab/>
        <w:t>...</w:t>
      </w:r>
    </w:p>
    <w:p w14:paraId="427EC9A6" w14:textId="77777777" w:rsidR="00013067" w:rsidRPr="00D626B4" w:rsidRDefault="00013067" w:rsidP="002D60CB">
      <w:pPr>
        <w:pStyle w:val="PL"/>
        <w:shd w:val="clear" w:color="auto" w:fill="E6E6E6"/>
      </w:pPr>
      <w:r w:rsidRPr="00D626B4">
        <w:t>}</w:t>
      </w:r>
    </w:p>
    <w:p w14:paraId="150ACC1C" w14:textId="77777777" w:rsidR="00C27EC0" w:rsidRPr="00D626B4" w:rsidRDefault="00C27EC0" w:rsidP="002D60CB">
      <w:pPr>
        <w:pStyle w:val="PL"/>
        <w:shd w:val="clear" w:color="auto" w:fill="E6E6E6"/>
      </w:pPr>
    </w:p>
    <w:p w14:paraId="5A4509BD" w14:textId="77777777" w:rsidR="00013067" w:rsidRPr="00D626B4" w:rsidRDefault="00013067" w:rsidP="002D60CB">
      <w:pPr>
        <w:pStyle w:val="PL"/>
        <w:shd w:val="clear" w:color="auto" w:fill="E6E6E6"/>
      </w:pPr>
      <w:r w:rsidRPr="00D626B4">
        <w:t>-- ASN1STOP</w:t>
      </w:r>
    </w:p>
    <w:p w14:paraId="25938103"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3C9BF" w14:textId="77777777" w:rsidTr="00B0152E">
        <w:trPr>
          <w:cantSplit/>
          <w:tblHeader/>
        </w:trPr>
        <w:tc>
          <w:tcPr>
            <w:tcW w:w="9639" w:type="dxa"/>
          </w:tcPr>
          <w:p w14:paraId="26C91267" w14:textId="77777777" w:rsidR="00013067" w:rsidRPr="00D626B4" w:rsidRDefault="00013067" w:rsidP="002D60CB">
            <w:pPr>
              <w:pStyle w:val="TAH"/>
              <w:rPr>
                <w:b w:val="0"/>
              </w:rPr>
            </w:pPr>
            <w:r w:rsidRPr="00D626B4">
              <w:rPr>
                <w:i/>
                <w:snapToGrid w:val="0"/>
                <w:lang w:eastAsia="zh-CN"/>
              </w:rPr>
              <w:lastRenderedPageBreak/>
              <w:t>BDS</w:t>
            </w:r>
            <w:r w:rsidRPr="00D626B4">
              <w:rPr>
                <w:i/>
                <w:snapToGrid w:val="0"/>
              </w:rPr>
              <w:t>-</w:t>
            </w:r>
            <w:proofErr w:type="spellStart"/>
            <w:r w:rsidRPr="00D626B4">
              <w:rPr>
                <w:i/>
                <w:snapToGrid w:val="0"/>
              </w:rPr>
              <w:t>DifferentialCorrections</w:t>
            </w:r>
            <w:proofErr w:type="spellEnd"/>
            <w:r w:rsidRPr="00D626B4">
              <w:rPr>
                <w:iCs/>
                <w:noProof/>
              </w:rPr>
              <w:t xml:space="preserve"> field </w:t>
            </w:r>
            <w:r w:rsidRPr="00D626B4">
              <w:rPr>
                <w:noProof/>
              </w:rPr>
              <w:t>descriptions</w:t>
            </w:r>
          </w:p>
        </w:tc>
      </w:tr>
      <w:tr w:rsidR="00D626B4" w:rsidRPr="00D626B4" w14:paraId="20BE3D89" w14:textId="77777777" w:rsidTr="00B0152E">
        <w:trPr>
          <w:cantSplit/>
        </w:trPr>
        <w:tc>
          <w:tcPr>
            <w:tcW w:w="9639" w:type="dxa"/>
          </w:tcPr>
          <w:p w14:paraId="79EF4D12" w14:textId="77777777" w:rsidR="00013067" w:rsidRPr="00D626B4" w:rsidRDefault="00013067" w:rsidP="002D60CB">
            <w:pPr>
              <w:pStyle w:val="TAL"/>
              <w:rPr>
                <w:b/>
                <w:i/>
                <w:noProof/>
                <w:lang w:eastAsia="zh-CN"/>
              </w:rPr>
            </w:pPr>
            <w:r w:rsidRPr="00D626B4">
              <w:rPr>
                <w:b/>
                <w:i/>
                <w:noProof/>
                <w:lang w:eastAsia="zh-CN"/>
              </w:rPr>
              <w:t>dbds-</w:t>
            </w:r>
            <w:proofErr w:type="spellStart"/>
            <w:r w:rsidRPr="00D626B4">
              <w:rPr>
                <w:b/>
                <w:i/>
              </w:rPr>
              <w:t>RefTime</w:t>
            </w:r>
            <w:proofErr w:type="spellEnd"/>
          </w:p>
          <w:p w14:paraId="6C6C9D94"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proofErr w:type="spellStart"/>
            <w:r w:rsidRPr="00D626B4">
              <w:rPr>
                <w:lang w:eastAsia="zh-CN"/>
              </w:rPr>
              <w:t>d</w:t>
            </w:r>
            <w:r w:rsidRPr="00D626B4">
              <w:rPr>
                <w:i/>
                <w:lang w:eastAsia="zh-CN"/>
              </w:rPr>
              <w:t>bds</w:t>
            </w:r>
            <w:r w:rsidRPr="00D626B4">
              <w:rPr>
                <w:i/>
              </w:rPr>
              <w:t>-RefTime</w:t>
            </w:r>
            <w:proofErr w:type="spellEnd"/>
            <w:r w:rsidRPr="00D626B4">
              <w:t xml:space="preserve"> is given in </w:t>
            </w:r>
            <w:r w:rsidRPr="00D626B4">
              <w:rPr>
                <w:lang w:eastAsia="zh-CN"/>
              </w:rPr>
              <w:t>BDS</w:t>
            </w:r>
            <w:r w:rsidRPr="00D626B4">
              <w:t xml:space="preserve"> system time.</w:t>
            </w:r>
          </w:p>
          <w:p w14:paraId="1DE6224A" w14:textId="77777777" w:rsidR="00013067" w:rsidRPr="00D626B4" w:rsidRDefault="00013067" w:rsidP="002D60CB">
            <w:pPr>
              <w:pStyle w:val="TAL"/>
            </w:pPr>
            <w:r w:rsidRPr="00D626B4">
              <w:t>Scale factor 1</w:t>
            </w:r>
            <w:r w:rsidRPr="00D626B4">
              <w:noBreakHyphen/>
              <w:t>second.</w:t>
            </w:r>
          </w:p>
        </w:tc>
      </w:tr>
      <w:tr w:rsidR="00D626B4" w:rsidRPr="00D626B4" w14:paraId="22491587" w14:textId="77777777" w:rsidTr="00B0152E">
        <w:trPr>
          <w:cantSplit/>
        </w:trPr>
        <w:tc>
          <w:tcPr>
            <w:tcW w:w="9639" w:type="dxa"/>
          </w:tcPr>
          <w:p w14:paraId="3D4B83A4"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5060060"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1AF78921" w14:textId="77777777" w:rsidTr="00B0152E">
        <w:trPr>
          <w:cantSplit/>
        </w:trPr>
        <w:tc>
          <w:tcPr>
            <w:tcW w:w="9639" w:type="dxa"/>
          </w:tcPr>
          <w:p w14:paraId="68CBADCA"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8D6FEBD"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15285AA3" w14:textId="77777777" w:rsidTr="00B0152E">
        <w:trPr>
          <w:cantSplit/>
        </w:trPr>
        <w:tc>
          <w:tcPr>
            <w:tcW w:w="9639" w:type="dxa"/>
          </w:tcPr>
          <w:p w14:paraId="2554831E"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proofErr w:type="spellStart"/>
            <w:r w:rsidRPr="00D626B4">
              <w:rPr>
                <w:rFonts w:ascii="Arial" w:hAnsi="Arial"/>
                <w:b/>
                <w:i/>
                <w:sz w:val="18"/>
                <w:lang w:eastAsia="zh-CN"/>
              </w:rPr>
              <w:t>DeltaT</w:t>
            </w:r>
            <w:proofErr w:type="spellEnd"/>
          </w:p>
          <w:p w14:paraId="3636DE5B"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71FD1555" w14:textId="3800F670"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del w:id="2417" w:author="v5" w:date="2020-06-10T23:21:00Z">
              <w:r w:rsidRPr="00D626B4" w:rsidDel="004E7074">
                <w:rPr>
                  <w:rFonts w:ascii="Arial" w:hAnsi="Arial"/>
                  <w:noProof/>
                  <w:sz w:val="18"/>
                  <w:lang w:eastAsia="zh-CN"/>
                </w:rPr>
                <w:delText>meter</w:delText>
              </w:r>
            </w:del>
            <w:ins w:id="2418" w:author="v5" w:date="2020-06-10T23:21:00Z">
              <w:r w:rsidR="004E7074">
                <w:rPr>
                  <w:rFonts w:ascii="Arial" w:hAnsi="Arial"/>
                  <w:noProof/>
                  <w:sz w:val="18"/>
                  <w:lang w:eastAsia="zh-CN"/>
                </w:rPr>
                <w:t>metre</w:t>
              </w:r>
            </w:ins>
            <w:r w:rsidRPr="00D626B4">
              <w:rPr>
                <w:rFonts w:ascii="Arial" w:hAnsi="Arial"/>
                <w:noProof/>
                <w:sz w:val="18"/>
                <w:lang w:eastAsia="zh-CN"/>
              </w:rPr>
              <w:t>.</w:t>
            </w:r>
          </w:p>
        </w:tc>
      </w:tr>
    </w:tbl>
    <w:p w14:paraId="4829E353" w14:textId="77777777" w:rsidR="00013067" w:rsidRPr="00D626B4" w:rsidRDefault="00013067" w:rsidP="002D60CB">
      <w:pPr>
        <w:rPr>
          <w:b/>
          <w:lang w:eastAsia="zh-CN"/>
        </w:rPr>
      </w:pPr>
    </w:p>
    <w:p w14:paraId="0A02C544" w14:textId="77777777" w:rsidR="00D04D0A" w:rsidRPr="00D626B4" w:rsidRDefault="00013067" w:rsidP="00D04D0A">
      <w:pPr>
        <w:pStyle w:val="Heading4"/>
        <w:rPr>
          <w:i/>
          <w:snapToGrid w:val="0"/>
          <w:lang w:eastAsia="zh-CN"/>
        </w:rPr>
      </w:pPr>
      <w:bookmarkStart w:id="2419" w:name="_Toc27765271"/>
      <w:bookmarkStart w:id="2420" w:name="_Toc37680956"/>
      <w:r w:rsidRPr="00D626B4">
        <w:t>–</w:t>
      </w:r>
      <w:r w:rsidRPr="00D626B4">
        <w:tab/>
      </w:r>
      <w:r w:rsidRPr="00D626B4">
        <w:rPr>
          <w:i/>
          <w:lang w:eastAsia="zh-CN"/>
        </w:rPr>
        <w:t>BDS-</w:t>
      </w:r>
      <w:proofErr w:type="spellStart"/>
      <w:r w:rsidRPr="00D626B4">
        <w:rPr>
          <w:i/>
          <w:snapToGrid w:val="0"/>
          <w:lang w:eastAsia="zh-CN"/>
        </w:rPr>
        <w:t>Grid</w:t>
      </w:r>
      <w:r w:rsidRPr="00D626B4">
        <w:rPr>
          <w:i/>
          <w:snapToGrid w:val="0"/>
        </w:rPr>
        <w:t>ModelParameter</w:t>
      </w:r>
      <w:bookmarkEnd w:id="2419"/>
      <w:bookmarkEnd w:id="2420"/>
      <w:proofErr w:type="spellEnd"/>
    </w:p>
    <w:p w14:paraId="27567A93" w14:textId="77777777" w:rsidR="00013067" w:rsidRPr="00D626B4" w:rsidRDefault="00D04D0A" w:rsidP="005903F8">
      <w:pPr>
        <w:rPr>
          <w:lang w:eastAsia="zh-CN"/>
        </w:rPr>
      </w:pPr>
      <w:r w:rsidRPr="00D626B4">
        <w:t xml:space="preserve">The IE </w:t>
      </w:r>
      <w:r w:rsidRPr="00D626B4">
        <w:rPr>
          <w:i/>
          <w:lang w:eastAsia="zh-CN"/>
        </w:rPr>
        <w:t>BDS-</w:t>
      </w:r>
      <w:proofErr w:type="spellStart"/>
      <w:r w:rsidRPr="00D626B4">
        <w:rPr>
          <w:i/>
          <w:snapToGrid w:val="0"/>
          <w:lang w:eastAsia="zh-CN"/>
        </w:rPr>
        <w:t>Grid</w:t>
      </w:r>
      <w:r w:rsidRPr="00D626B4">
        <w:rPr>
          <w:i/>
          <w:snapToGrid w:val="0"/>
        </w:rPr>
        <w:t>ModelParameter</w:t>
      </w:r>
      <w:proofErr w:type="spellEnd"/>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3BA92E12" w14:textId="77777777" w:rsidR="00013067" w:rsidRPr="00D626B4" w:rsidRDefault="00013067" w:rsidP="002D60CB">
      <w:pPr>
        <w:pStyle w:val="PL"/>
        <w:shd w:val="clear" w:color="auto" w:fill="E6E6E6"/>
      </w:pPr>
      <w:r w:rsidRPr="00D626B4">
        <w:t>-- ASN1START</w:t>
      </w:r>
    </w:p>
    <w:p w14:paraId="64594C1E" w14:textId="77777777" w:rsidR="00013067" w:rsidRPr="00D626B4" w:rsidRDefault="00013067" w:rsidP="002D60CB">
      <w:pPr>
        <w:pStyle w:val="PL"/>
        <w:shd w:val="clear" w:color="auto" w:fill="E6E6E6"/>
      </w:pPr>
    </w:p>
    <w:p w14:paraId="50CA0419"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710C0DD1"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767B09DA"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6935E502" w14:textId="77777777" w:rsidR="00013067" w:rsidRPr="00D626B4" w:rsidRDefault="00013067" w:rsidP="002D60CB">
      <w:pPr>
        <w:pStyle w:val="PL"/>
        <w:shd w:val="clear" w:color="auto" w:fill="E6E6E6"/>
      </w:pPr>
      <w:r w:rsidRPr="00D626B4">
        <w:tab/>
        <w:t>...</w:t>
      </w:r>
    </w:p>
    <w:p w14:paraId="539F5E75" w14:textId="77777777" w:rsidR="00013067" w:rsidRPr="00D626B4" w:rsidRDefault="00013067" w:rsidP="002D60CB">
      <w:pPr>
        <w:pStyle w:val="PL"/>
        <w:shd w:val="clear" w:color="auto" w:fill="E6E6E6"/>
        <w:rPr>
          <w:lang w:eastAsia="zh-CN"/>
        </w:rPr>
      </w:pPr>
      <w:r w:rsidRPr="00D626B4">
        <w:t>}</w:t>
      </w:r>
    </w:p>
    <w:p w14:paraId="23F79B74" w14:textId="77777777" w:rsidR="00013067" w:rsidRPr="00D626B4" w:rsidRDefault="00013067" w:rsidP="002D60CB">
      <w:pPr>
        <w:pStyle w:val="PL"/>
        <w:shd w:val="clear" w:color="auto" w:fill="E6E6E6"/>
        <w:rPr>
          <w:lang w:eastAsia="zh-CN"/>
        </w:rPr>
      </w:pPr>
    </w:p>
    <w:p w14:paraId="6D1368A9"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1CA30C17" w14:textId="77777777" w:rsidR="00013067" w:rsidRPr="00D626B4" w:rsidRDefault="00013067" w:rsidP="002D60CB">
      <w:pPr>
        <w:pStyle w:val="PL"/>
        <w:shd w:val="clear" w:color="auto" w:fill="E6E6E6"/>
        <w:rPr>
          <w:lang w:eastAsia="zh-CN"/>
        </w:rPr>
      </w:pPr>
    </w:p>
    <w:p w14:paraId="36138906" w14:textId="77777777" w:rsidR="00013067" w:rsidRPr="00D626B4" w:rsidRDefault="00013067" w:rsidP="005903F8">
      <w:pPr>
        <w:pStyle w:val="PL"/>
        <w:shd w:val="clear" w:color="auto" w:fill="E6E6E6"/>
        <w:rPr>
          <w:lang w:eastAsia="zh-CN"/>
        </w:rPr>
      </w:pPr>
      <w:bookmarkStart w:id="2421" w:name="OLE_LINK7"/>
      <w:bookmarkStart w:id="2422" w:name="OLE_LINK8"/>
      <w:r w:rsidRPr="00D626B4">
        <w:rPr>
          <w:lang w:eastAsia="zh-CN"/>
        </w:rPr>
        <w:t>GridIonElement-r12</w:t>
      </w:r>
      <w:bookmarkEnd w:id="2421"/>
      <w:bookmarkEnd w:id="2422"/>
      <w:r w:rsidRPr="00D626B4">
        <w:rPr>
          <w:lang w:eastAsia="zh-CN"/>
        </w:rPr>
        <w:t xml:space="preserve"> ::= SEQUENCE {</w:t>
      </w:r>
    </w:p>
    <w:p w14:paraId="267C8DA3"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1352739E"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5D2A4039"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38EEC404" w14:textId="77777777" w:rsidR="00013067" w:rsidRPr="00D626B4" w:rsidRDefault="00013067" w:rsidP="002D60CB">
      <w:pPr>
        <w:pStyle w:val="PL"/>
        <w:shd w:val="clear" w:color="auto" w:fill="E6E6E6"/>
        <w:rPr>
          <w:lang w:eastAsia="zh-CN"/>
        </w:rPr>
      </w:pPr>
      <w:r w:rsidRPr="00D626B4">
        <w:tab/>
        <w:t>...</w:t>
      </w:r>
    </w:p>
    <w:p w14:paraId="3AE2AA37" w14:textId="77777777" w:rsidR="00013067" w:rsidRPr="00D626B4" w:rsidRDefault="00013067" w:rsidP="002D60CB">
      <w:pPr>
        <w:pStyle w:val="PL"/>
        <w:shd w:val="clear" w:color="auto" w:fill="E6E6E6"/>
        <w:rPr>
          <w:lang w:eastAsia="zh-CN"/>
        </w:rPr>
      </w:pPr>
      <w:r w:rsidRPr="00D626B4">
        <w:rPr>
          <w:lang w:eastAsia="zh-CN"/>
        </w:rPr>
        <w:t>}</w:t>
      </w:r>
    </w:p>
    <w:p w14:paraId="24A8D4E0" w14:textId="77777777" w:rsidR="00013067" w:rsidRPr="00D626B4" w:rsidRDefault="00013067" w:rsidP="002D60CB">
      <w:pPr>
        <w:pStyle w:val="PL"/>
        <w:shd w:val="clear" w:color="auto" w:fill="E6E6E6"/>
        <w:tabs>
          <w:tab w:val="clear" w:pos="1152"/>
        </w:tabs>
        <w:rPr>
          <w:lang w:eastAsia="zh-CN"/>
        </w:rPr>
      </w:pPr>
    </w:p>
    <w:p w14:paraId="7BFB677E" w14:textId="77777777" w:rsidR="00013067" w:rsidRPr="00D626B4" w:rsidRDefault="00013067" w:rsidP="002D60CB">
      <w:pPr>
        <w:pStyle w:val="PL"/>
        <w:shd w:val="clear" w:color="auto" w:fill="E6E6E6"/>
      </w:pPr>
      <w:r w:rsidRPr="00D626B4">
        <w:t>-- ASN1STOP</w:t>
      </w:r>
    </w:p>
    <w:p w14:paraId="76BE4FF8"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9CFABD" w14:textId="77777777" w:rsidTr="00B0152E">
        <w:trPr>
          <w:cantSplit/>
          <w:tblHeader/>
        </w:trPr>
        <w:tc>
          <w:tcPr>
            <w:tcW w:w="9639" w:type="dxa"/>
          </w:tcPr>
          <w:p w14:paraId="7E0EDF64" w14:textId="77777777" w:rsidR="00013067" w:rsidRPr="00D626B4" w:rsidRDefault="00013067" w:rsidP="002D60CB">
            <w:pPr>
              <w:pStyle w:val="TAH"/>
              <w:keepNext w:val="0"/>
              <w:keepLines w:val="0"/>
              <w:widowControl w:val="0"/>
            </w:pPr>
            <w:r w:rsidRPr="00D626B4">
              <w:rPr>
                <w:i/>
                <w:lang w:eastAsia="zh-CN"/>
              </w:rPr>
              <w:t>BDS-</w:t>
            </w:r>
            <w:proofErr w:type="spellStart"/>
            <w:r w:rsidRPr="00D626B4">
              <w:rPr>
                <w:i/>
                <w:noProof/>
                <w:lang w:eastAsia="zh-CN"/>
              </w:rPr>
              <w:t>Grid</w:t>
            </w:r>
            <w:r w:rsidRPr="00D626B4">
              <w:rPr>
                <w:i/>
                <w:noProof/>
              </w:rPr>
              <w:t>ModelParamater</w:t>
            </w:r>
            <w:proofErr w:type="spellEnd"/>
            <w:r w:rsidRPr="00D626B4">
              <w:rPr>
                <w:iCs/>
                <w:noProof/>
              </w:rPr>
              <w:t xml:space="preserve"> field descriptions</w:t>
            </w:r>
          </w:p>
        </w:tc>
      </w:tr>
      <w:tr w:rsidR="00D626B4" w:rsidRPr="00D626B4" w14:paraId="266CDD0F" w14:textId="77777777" w:rsidTr="00B0152E">
        <w:trPr>
          <w:cantSplit/>
          <w:tblHeader/>
        </w:trPr>
        <w:tc>
          <w:tcPr>
            <w:tcW w:w="9639" w:type="dxa"/>
          </w:tcPr>
          <w:p w14:paraId="704BDE6D" w14:textId="77777777" w:rsidR="00013067" w:rsidRPr="00D626B4" w:rsidRDefault="00013067" w:rsidP="002D60CB">
            <w:pPr>
              <w:pStyle w:val="TAL"/>
              <w:rPr>
                <w:b/>
                <w:i/>
                <w:noProof/>
                <w:lang w:eastAsia="zh-CN"/>
              </w:rPr>
            </w:pPr>
            <w:r w:rsidRPr="00D626B4">
              <w:rPr>
                <w:b/>
                <w:i/>
                <w:noProof/>
                <w:lang w:eastAsia="zh-CN"/>
              </w:rPr>
              <w:t>bds-</w:t>
            </w:r>
            <w:proofErr w:type="spellStart"/>
            <w:r w:rsidRPr="00D626B4">
              <w:rPr>
                <w:b/>
                <w:i/>
              </w:rPr>
              <w:t>RefTime</w:t>
            </w:r>
            <w:proofErr w:type="spellEnd"/>
          </w:p>
          <w:p w14:paraId="29A0FD86"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w:t>
            </w:r>
            <w:proofErr w:type="spellStart"/>
            <w:r w:rsidRPr="00D626B4">
              <w:rPr>
                <w:i/>
              </w:rPr>
              <w:t>RefTime</w:t>
            </w:r>
            <w:proofErr w:type="spellEnd"/>
            <w:r w:rsidRPr="00D626B4">
              <w:t xml:space="preserve"> is given in </w:t>
            </w:r>
            <w:r w:rsidRPr="00D626B4">
              <w:rPr>
                <w:lang w:eastAsia="zh-CN"/>
              </w:rPr>
              <w:t>BDS</w:t>
            </w:r>
            <w:r w:rsidRPr="00D626B4">
              <w:t xml:space="preserve"> system time.</w:t>
            </w:r>
          </w:p>
          <w:p w14:paraId="202AD652"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1174F60" w14:textId="77777777" w:rsidTr="00B0152E">
        <w:trPr>
          <w:cantSplit/>
          <w:tblHeader/>
        </w:trPr>
        <w:tc>
          <w:tcPr>
            <w:tcW w:w="9639" w:type="dxa"/>
          </w:tcPr>
          <w:p w14:paraId="3969570D" w14:textId="77777777" w:rsidR="00013067" w:rsidRPr="00D626B4" w:rsidRDefault="00013067" w:rsidP="002D60CB">
            <w:pPr>
              <w:pStyle w:val="TAL"/>
              <w:widowControl w:val="0"/>
              <w:rPr>
                <w:b/>
                <w:i/>
                <w:noProof/>
                <w:lang w:eastAsia="zh-CN"/>
              </w:rPr>
            </w:pPr>
            <w:bookmarkStart w:id="2423" w:name="OLE_LINK9"/>
            <w:bookmarkStart w:id="2424" w:name="OLE_LINK10"/>
            <w:r w:rsidRPr="00D626B4">
              <w:rPr>
                <w:b/>
                <w:i/>
                <w:noProof/>
                <w:lang w:eastAsia="zh-CN"/>
              </w:rPr>
              <w:t>gridIonList</w:t>
            </w:r>
          </w:p>
          <w:p w14:paraId="193D55F5" w14:textId="77777777" w:rsidR="00013067" w:rsidRPr="00D626B4" w:rsidRDefault="00013067" w:rsidP="002D60CB">
            <w:pPr>
              <w:pStyle w:val="TAL"/>
            </w:pPr>
            <w:bookmarkStart w:id="2425" w:name="OLE_LINK11"/>
            <w:bookmarkStart w:id="2426" w:name="OLE_LINK12"/>
            <w:bookmarkEnd w:id="2423"/>
            <w:bookmarkEnd w:id="2424"/>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2425"/>
            <w:bookmarkEnd w:id="2426"/>
          </w:p>
        </w:tc>
      </w:tr>
      <w:tr w:rsidR="00D626B4" w:rsidRPr="00D626B4" w14:paraId="147B178D" w14:textId="77777777" w:rsidTr="00B0152E">
        <w:trPr>
          <w:cantSplit/>
        </w:trPr>
        <w:tc>
          <w:tcPr>
            <w:tcW w:w="9639" w:type="dxa"/>
          </w:tcPr>
          <w:p w14:paraId="564CF8A1" w14:textId="77777777" w:rsidR="00013067" w:rsidRPr="00D626B4" w:rsidRDefault="00013067" w:rsidP="002D60CB">
            <w:pPr>
              <w:pStyle w:val="TAL"/>
              <w:widowControl w:val="0"/>
              <w:rPr>
                <w:b/>
                <w:i/>
                <w:noProof/>
                <w:lang w:eastAsia="zh-CN"/>
              </w:rPr>
            </w:pPr>
            <w:r w:rsidRPr="00D626B4">
              <w:rPr>
                <w:b/>
                <w:i/>
                <w:noProof/>
                <w:lang w:eastAsia="zh-CN"/>
              </w:rPr>
              <w:t>igp-ID</w:t>
            </w:r>
          </w:p>
          <w:p w14:paraId="61EB21C3"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30D37380" w14:textId="77777777" w:rsidTr="00B0152E">
        <w:trPr>
          <w:cantSplit/>
        </w:trPr>
        <w:tc>
          <w:tcPr>
            <w:tcW w:w="9639" w:type="dxa"/>
          </w:tcPr>
          <w:p w14:paraId="51432A4E" w14:textId="77777777" w:rsidR="00013067" w:rsidRPr="00D626B4" w:rsidRDefault="00013067" w:rsidP="002D60CB">
            <w:pPr>
              <w:pStyle w:val="TAL"/>
              <w:widowControl w:val="0"/>
              <w:rPr>
                <w:b/>
                <w:i/>
                <w:noProof/>
                <w:lang w:eastAsia="zh-CN"/>
              </w:rPr>
            </w:pPr>
            <w:r w:rsidRPr="00D626B4">
              <w:rPr>
                <w:b/>
                <w:i/>
                <w:noProof/>
                <w:lang w:eastAsia="zh-CN"/>
              </w:rPr>
              <w:t>dt</w:t>
            </w:r>
          </w:p>
          <w:p w14:paraId="18BAC103"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4F8B5F4A" w14:textId="1D836103" w:rsidR="00013067" w:rsidRPr="00D626B4" w:rsidRDefault="00013067" w:rsidP="002D60CB">
            <w:pPr>
              <w:pStyle w:val="TAL"/>
              <w:widowControl w:val="0"/>
              <w:rPr>
                <w:noProof/>
                <w:lang w:eastAsia="zh-CN"/>
              </w:rPr>
            </w:pPr>
            <w:r w:rsidRPr="00D626B4">
              <w:rPr>
                <w:noProof/>
                <w:lang w:eastAsia="zh-CN"/>
              </w:rPr>
              <w:t xml:space="preserve">The scale factor is 0.125 </w:t>
            </w:r>
            <w:del w:id="2427" w:author="v5" w:date="2020-06-10T23:21:00Z">
              <w:r w:rsidRPr="00D626B4" w:rsidDel="004E7074">
                <w:rPr>
                  <w:noProof/>
                  <w:lang w:eastAsia="zh-CN"/>
                </w:rPr>
                <w:delText>meter</w:delText>
              </w:r>
            </w:del>
            <w:ins w:id="2428" w:author="v5" w:date="2020-06-10T23:21:00Z">
              <w:r w:rsidR="004E7074">
                <w:rPr>
                  <w:noProof/>
                  <w:lang w:eastAsia="zh-CN"/>
                </w:rPr>
                <w:t>metre</w:t>
              </w:r>
            </w:ins>
            <w:r w:rsidRPr="00D626B4">
              <w:rPr>
                <w:noProof/>
                <w:lang w:eastAsia="zh-CN"/>
              </w:rPr>
              <w:t>.</w:t>
            </w:r>
          </w:p>
        </w:tc>
      </w:tr>
      <w:tr w:rsidR="00013067" w:rsidRPr="00D626B4" w14:paraId="004D159C" w14:textId="77777777" w:rsidTr="00B0152E">
        <w:trPr>
          <w:cantSplit/>
        </w:trPr>
        <w:tc>
          <w:tcPr>
            <w:tcW w:w="9639" w:type="dxa"/>
          </w:tcPr>
          <w:p w14:paraId="3B02B244" w14:textId="77777777" w:rsidR="00013067" w:rsidRPr="00D626B4" w:rsidRDefault="00013067" w:rsidP="002D60CB">
            <w:pPr>
              <w:pStyle w:val="TAL"/>
              <w:widowControl w:val="0"/>
              <w:rPr>
                <w:b/>
                <w:i/>
                <w:noProof/>
                <w:lang w:eastAsia="zh-CN"/>
              </w:rPr>
            </w:pPr>
            <w:r w:rsidRPr="00D626B4">
              <w:rPr>
                <w:b/>
                <w:i/>
                <w:noProof/>
                <w:lang w:eastAsia="zh-CN"/>
              </w:rPr>
              <w:t>givei</w:t>
            </w:r>
          </w:p>
          <w:p w14:paraId="717DC074"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2842B1B4" w14:textId="77777777" w:rsidR="001F60C9" w:rsidRPr="00D626B4" w:rsidRDefault="001F60C9" w:rsidP="001F60C9">
      <w:pPr>
        <w:rPr>
          <w:b/>
        </w:rPr>
      </w:pPr>
    </w:p>
    <w:p w14:paraId="21A80A6E" w14:textId="77777777" w:rsidR="001F60C9" w:rsidRPr="00D626B4" w:rsidRDefault="001F60C9" w:rsidP="001F60C9">
      <w:pPr>
        <w:pStyle w:val="Heading4"/>
        <w:rPr>
          <w:i/>
        </w:rPr>
      </w:pPr>
      <w:bookmarkStart w:id="2429" w:name="_Toc27765272"/>
      <w:bookmarkStart w:id="2430" w:name="_Toc37680957"/>
      <w:r w:rsidRPr="00D626B4">
        <w:rPr>
          <w:i/>
        </w:rPr>
        <w:t>–</w:t>
      </w:r>
      <w:r w:rsidRPr="00D626B4">
        <w:rPr>
          <w:i/>
        </w:rPr>
        <w:tab/>
        <w:t>GNSS-RTK-Observations</w:t>
      </w:r>
      <w:bookmarkEnd w:id="2429"/>
      <w:bookmarkEnd w:id="2430"/>
    </w:p>
    <w:p w14:paraId="46A4DD20"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w:t>
      </w:r>
      <w:proofErr w:type="spellStart"/>
      <w:r w:rsidRPr="00D626B4">
        <w:t>pseudorange</w:t>
      </w:r>
      <w:proofErr w:type="spellEnd"/>
      <w:r w:rsidRPr="00D626B4">
        <w:t xml:space="preserve">, </w:t>
      </w:r>
      <w:proofErr w:type="spellStart"/>
      <w:r w:rsidRPr="00D626B4">
        <w:t>phaserange</w:t>
      </w:r>
      <w:proofErr w:type="spellEnd"/>
      <w:r w:rsidRPr="00D626B4">
        <w:t xml:space="preserve">, </w:t>
      </w:r>
      <w:bookmarkStart w:id="2431" w:name="_Hlk499264042"/>
      <w:proofErr w:type="spellStart"/>
      <w:r w:rsidRPr="00D626B4">
        <w:t>phaserange</w:t>
      </w:r>
      <w:proofErr w:type="spellEnd"/>
      <w:r w:rsidRPr="00D626B4">
        <w:t>-rate (Doppler), and carrier-to-noise ratio</w:t>
      </w:r>
      <w:bookmarkEnd w:id="2431"/>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w:t>
      </w:r>
      <w:proofErr w:type="spellStart"/>
      <w:r w:rsidRPr="00D626B4">
        <w:rPr>
          <w:i/>
        </w:rPr>
        <w:t>ReferenceStationInfo</w:t>
      </w:r>
      <w:proofErr w:type="spellEnd"/>
      <w:r w:rsidRPr="00D626B4">
        <w:rPr>
          <w:noProof/>
        </w:rPr>
        <w:t>.</w:t>
      </w:r>
    </w:p>
    <w:p w14:paraId="3DC3F32F"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215534C2" w14:textId="77777777" w:rsidR="001F60C9" w:rsidRPr="00D626B4" w:rsidRDefault="001F60C9" w:rsidP="001F60C9">
      <w:pPr>
        <w:pStyle w:val="PL"/>
        <w:shd w:val="clear" w:color="auto" w:fill="E6E6E6"/>
      </w:pPr>
      <w:r w:rsidRPr="00D626B4">
        <w:t>-- ASN1START</w:t>
      </w:r>
    </w:p>
    <w:p w14:paraId="5CD5B26B" w14:textId="77777777" w:rsidR="001F60C9" w:rsidRPr="00D626B4" w:rsidRDefault="001F60C9" w:rsidP="001F60C9">
      <w:pPr>
        <w:pStyle w:val="PL"/>
        <w:shd w:val="clear" w:color="auto" w:fill="E6E6E6"/>
        <w:rPr>
          <w:snapToGrid w:val="0"/>
        </w:rPr>
      </w:pPr>
    </w:p>
    <w:p w14:paraId="0D2A98B4"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3630DF19"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BEB9448"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67A44B98"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F50453"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66B3B286"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16D4BEBC"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7AA5F607" w14:textId="77777777" w:rsidR="001F60C9" w:rsidRPr="00D626B4" w:rsidRDefault="001F60C9" w:rsidP="001F60C9">
      <w:pPr>
        <w:pStyle w:val="PL"/>
        <w:shd w:val="clear" w:color="auto" w:fill="E6E6E6"/>
        <w:rPr>
          <w:snapToGrid w:val="0"/>
        </w:rPr>
      </w:pPr>
    </w:p>
    <w:p w14:paraId="4BDC728A"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322E5AF"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CD24456"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994884F"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123E1C36"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73CD1177"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1D23F7DF" w14:textId="77777777" w:rsidR="001F60C9" w:rsidRPr="00D626B4" w:rsidRDefault="001F60C9" w:rsidP="001F60C9">
      <w:pPr>
        <w:pStyle w:val="PL"/>
        <w:shd w:val="clear" w:color="auto" w:fill="E6E6E6"/>
        <w:rPr>
          <w:snapToGrid w:val="0"/>
        </w:rPr>
      </w:pPr>
      <w:r w:rsidRPr="00D626B4">
        <w:rPr>
          <w:snapToGrid w:val="0"/>
        </w:rPr>
        <w:tab/>
        <w:t>...</w:t>
      </w:r>
    </w:p>
    <w:p w14:paraId="07E8E062" w14:textId="77777777" w:rsidR="001F60C9" w:rsidRPr="00D626B4" w:rsidRDefault="001F60C9" w:rsidP="001F60C9">
      <w:pPr>
        <w:pStyle w:val="PL"/>
        <w:shd w:val="clear" w:color="auto" w:fill="E6E6E6"/>
        <w:rPr>
          <w:snapToGrid w:val="0"/>
        </w:rPr>
      </w:pPr>
      <w:r w:rsidRPr="00D626B4">
        <w:rPr>
          <w:snapToGrid w:val="0"/>
        </w:rPr>
        <w:t>}</w:t>
      </w:r>
    </w:p>
    <w:p w14:paraId="0BF4D630" w14:textId="77777777" w:rsidR="001F60C9" w:rsidRPr="00D626B4" w:rsidRDefault="001F60C9" w:rsidP="001F60C9">
      <w:pPr>
        <w:pStyle w:val="PL"/>
        <w:shd w:val="clear" w:color="auto" w:fill="E6E6E6"/>
        <w:rPr>
          <w:snapToGrid w:val="0"/>
        </w:rPr>
      </w:pPr>
    </w:p>
    <w:p w14:paraId="4AC9A6F6"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3516F5B2"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4CDC8EB2" w14:textId="77777777" w:rsidR="001F60C9" w:rsidRPr="00D626B4" w:rsidRDefault="001F60C9" w:rsidP="001F60C9">
      <w:pPr>
        <w:pStyle w:val="PL"/>
        <w:shd w:val="clear" w:color="auto" w:fill="E6E6E6"/>
        <w:rPr>
          <w:snapToGrid w:val="0"/>
        </w:rPr>
      </w:pPr>
    </w:p>
    <w:p w14:paraId="445B251F" w14:textId="77777777" w:rsidR="001F60C9" w:rsidRPr="00D626B4" w:rsidRDefault="001F60C9" w:rsidP="001F60C9">
      <w:pPr>
        <w:pStyle w:val="PL"/>
        <w:shd w:val="clear" w:color="auto" w:fill="E6E6E6"/>
        <w:rPr>
          <w:snapToGrid w:val="0"/>
        </w:rPr>
      </w:pPr>
    </w:p>
    <w:p w14:paraId="77ABE3A9"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1849BC97"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5FD49970"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A0F3A72"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354222AC"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4538F2AE"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34C2E104"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3F2E32"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9DC028B" w14:textId="77777777" w:rsidR="001F60C9" w:rsidRPr="00D626B4" w:rsidRDefault="001F60C9" w:rsidP="001F60C9">
      <w:pPr>
        <w:pStyle w:val="PL"/>
        <w:shd w:val="clear" w:color="auto" w:fill="E6E6E6"/>
        <w:rPr>
          <w:snapToGrid w:val="0"/>
        </w:rPr>
      </w:pPr>
      <w:r w:rsidRPr="00D626B4">
        <w:rPr>
          <w:snapToGrid w:val="0"/>
        </w:rPr>
        <w:tab/>
        <w:t>...</w:t>
      </w:r>
    </w:p>
    <w:p w14:paraId="285A41D3" w14:textId="77777777" w:rsidR="001F60C9" w:rsidRPr="00D626B4" w:rsidRDefault="001F60C9" w:rsidP="001F60C9">
      <w:pPr>
        <w:pStyle w:val="PL"/>
        <w:shd w:val="clear" w:color="auto" w:fill="E6E6E6"/>
        <w:rPr>
          <w:snapToGrid w:val="0"/>
        </w:rPr>
      </w:pPr>
      <w:r w:rsidRPr="00D626B4">
        <w:rPr>
          <w:snapToGrid w:val="0"/>
        </w:rPr>
        <w:t>}</w:t>
      </w:r>
    </w:p>
    <w:p w14:paraId="299BFF64" w14:textId="77777777" w:rsidR="001F60C9" w:rsidRPr="00D626B4" w:rsidRDefault="001F60C9" w:rsidP="001F60C9">
      <w:pPr>
        <w:pStyle w:val="PL"/>
        <w:shd w:val="clear" w:color="auto" w:fill="E6E6E6"/>
      </w:pPr>
    </w:p>
    <w:p w14:paraId="60A15A98" w14:textId="77777777" w:rsidR="001F60C9" w:rsidRPr="00D626B4" w:rsidRDefault="001F60C9" w:rsidP="001F60C9">
      <w:pPr>
        <w:pStyle w:val="PL"/>
        <w:shd w:val="clear" w:color="auto" w:fill="E6E6E6"/>
      </w:pPr>
      <w:r w:rsidRPr="00D626B4">
        <w:t>-- ASN1STOP</w:t>
      </w:r>
    </w:p>
    <w:p w14:paraId="291D6D0F"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CF5EB7" w14:textId="77777777" w:rsidTr="00EA5B55">
        <w:trPr>
          <w:cantSplit/>
          <w:tblHeader/>
        </w:trPr>
        <w:tc>
          <w:tcPr>
            <w:tcW w:w="9639" w:type="dxa"/>
          </w:tcPr>
          <w:p w14:paraId="68EDAB3E"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5C4F99ED" w14:textId="77777777" w:rsidTr="00EA5B55">
        <w:trPr>
          <w:cantSplit/>
        </w:trPr>
        <w:tc>
          <w:tcPr>
            <w:tcW w:w="9639" w:type="dxa"/>
          </w:tcPr>
          <w:p w14:paraId="2E714941"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epochTime</w:t>
            </w:r>
            <w:proofErr w:type="spellEnd"/>
          </w:p>
          <w:p w14:paraId="4B1413FC" w14:textId="77777777" w:rsidR="001F60C9" w:rsidRPr="00D626B4" w:rsidRDefault="001F60C9" w:rsidP="00EA5B55">
            <w:pPr>
              <w:pStyle w:val="TAL"/>
              <w:rPr>
                <w:b/>
                <w:i/>
              </w:rPr>
            </w:pPr>
            <w:r w:rsidRPr="00D626B4">
              <w:rPr>
                <w:bCs/>
                <w:iCs/>
              </w:rPr>
              <w:t xml:space="preserve">This field specifies the epoch time of the observations. The </w:t>
            </w:r>
            <w:proofErr w:type="spellStart"/>
            <w:r w:rsidRPr="00D626B4">
              <w:rPr>
                <w:bCs/>
                <w:i/>
                <w:iCs/>
              </w:rPr>
              <w:t>gnss-TimeID</w:t>
            </w:r>
            <w:proofErr w:type="spellEnd"/>
            <w:r w:rsidRPr="00D626B4">
              <w:rPr>
                <w:bCs/>
                <w:iCs/>
              </w:rPr>
              <w:t xml:space="preserve"> in </w:t>
            </w:r>
            <w:r w:rsidRPr="00D626B4">
              <w:rPr>
                <w:bCs/>
                <w:i/>
                <w:iCs/>
              </w:rPr>
              <w:t xml:space="preserve">GNSS </w:t>
            </w:r>
            <w:proofErr w:type="spellStart"/>
            <w:r w:rsidRPr="00D626B4">
              <w:rPr>
                <w:bCs/>
                <w:i/>
                <w:iCs/>
              </w:rPr>
              <w:t>SystemTime</w:t>
            </w:r>
            <w:proofErr w:type="spellEnd"/>
            <w:r w:rsidRPr="00D626B4">
              <w:rPr>
                <w:bCs/>
                <w:iCs/>
              </w:rPr>
              <w:t xml:space="preserve"> shall be the same as the </w:t>
            </w:r>
            <w:r w:rsidRPr="00D626B4">
              <w:rPr>
                <w:bCs/>
                <w:i/>
                <w:iCs/>
              </w:rPr>
              <w:t>GNSS-ID</w:t>
            </w:r>
            <w:r w:rsidRPr="00D626B4">
              <w:rPr>
                <w:bCs/>
                <w:iCs/>
              </w:rPr>
              <w:t xml:space="preserve"> in IE </w:t>
            </w:r>
            <w:r w:rsidRPr="00D626B4">
              <w:rPr>
                <w:bCs/>
                <w:i/>
                <w:iCs/>
              </w:rPr>
              <w:t>GNSS-</w:t>
            </w:r>
            <w:proofErr w:type="spellStart"/>
            <w:r w:rsidRPr="00D626B4">
              <w:rPr>
                <w:bCs/>
                <w:i/>
                <w:iCs/>
              </w:rPr>
              <w:t>GenericAssistDataElement</w:t>
            </w:r>
            <w:proofErr w:type="spellEnd"/>
            <w:r w:rsidRPr="00D626B4">
              <w:rPr>
                <w:bCs/>
                <w:i/>
                <w:iCs/>
              </w:rPr>
              <w:t>.</w:t>
            </w:r>
          </w:p>
        </w:tc>
      </w:tr>
      <w:tr w:rsidR="00D626B4" w:rsidRPr="00D626B4" w14:paraId="301870DA" w14:textId="77777777" w:rsidTr="00EA5B55">
        <w:trPr>
          <w:cantSplit/>
        </w:trPr>
        <w:tc>
          <w:tcPr>
            <w:tcW w:w="9639" w:type="dxa"/>
          </w:tcPr>
          <w:p w14:paraId="74D1067D" w14:textId="77777777" w:rsidR="001F60C9" w:rsidRPr="00D626B4" w:rsidRDefault="001F60C9" w:rsidP="00EA5B55">
            <w:pPr>
              <w:pStyle w:val="TAL"/>
              <w:rPr>
                <w:b/>
                <w:i/>
              </w:rPr>
            </w:pPr>
            <w:proofErr w:type="spellStart"/>
            <w:r w:rsidRPr="00D626B4">
              <w:rPr>
                <w:b/>
                <w:i/>
              </w:rPr>
              <w:lastRenderedPageBreak/>
              <w:t>svID</w:t>
            </w:r>
            <w:proofErr w:type="spellEnd"/>
          </w:p>
          <w:p w14:paraId="11F2F11C"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5316815D" w14:textId="77777777" w:rsidTr="00EA5B55">
        <w:trPr>
          <w:cantSplit/>
        </w:trPr>
        <w:tc>
          <w:tcPr>
            <w:tcW w:w="9639" w:type="dxa"/>
          </w:tcPr>
          <w:p w14:paraId="34AE1F15" w14:textId="77777777" w:rsidR="001F60C9" w:rsidRPr="00D626B4" w:rsidRDefault="001F60C9" w:rsidP="00EA5B55">
            <w:pPr>
              <w:pStyle w:val="TAL"/>
              <w:rPr>
                <w:b/>
                <w:i/>
              </w:rPr>
            </w:pPr>
            <w:r w:rsidRPr="00D626B4">
              <w:rPr>
                <w:b/>
                <w:i/>
              </w:rPr>
              <w:t>integer-</w:t>
            </w:r>
            <w:proofErr w:type="spellStart"/>
            <w:r w:rsidRPr="00D626B4">
              <w:rPr>
                <w:b/>
                <w:i/>
              </w:rPr>
              <w:t>ms</w:t>
            </w:r>
            <w:proofErr w:type="spellEnd"/>
          </w:p>
          <w:p w14:paraId="16EB31D6"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57E3A3FA"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B2763AC" w14:textId="77777777" w:rsidTr="00EA5B55">
        <w:trPr>
          <w:cantSplit/>
        </w:trPr>
        <w:tc>
          <w:tcPr>
            <w:tcW w:w="9639" w:type="dxa"/>
          </w:tcPr>
          <w:p w14:paraId="216DBAEF" w14:textId="77777777" w:rsidR="001F60C9" w:rsidRPr="00D626B4" w:rsidRDefault="001F60C9" w:rsidP="00EA5B55">
            <w:pPr>
              <w:pStyle w:val="TAL"/>
              <w:rPr>
                <w:b/>
                <w:i/>
                <w:snapToGrid w:val="0"/>
              </w:rPr>
            </w:pPr>
            <w:r w:rsidRPr="00D626B4">
              <w:rPr>
                <w:b/>
                <w:i/>
                <w:snapToGrid w:val="0"/>
              </w:rPr>
              <w:t>rough-range</w:t>
            </w:r>
          </w:p>
          <w:p w14:paraId="09A916C1" w14:textId="77777777" w:rsidR="001F60C9" w:rsidRPr="00D626B4" w:rsidRDefault="001F60C9" w:rsidP="00EA5B55">
            <w:pPr>
              <w:pStyle w:val="TAL"/>
            </w:pPr>
            <w:r w:rsidRPr="00D626B4">
              <w:t>This field contains the sub-milliseconds in the satellite rough range (modulo 1 millisecond).</w:t>
            </w:r>
          </w:p>
          <w:p w14:paraId="36DA98DF"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307F1A79" w14:textId="77777777" w:rsidTr="00EA5B55">
        <w:trPr>
          <w:cantSplit/>
        </w:trPr>
        <w:tc>
          <w:tcPr>
            <w:tcW w:w="9639" w:type="dxa"/>
          </w:tcPr>
          <w:p w14:paraId="3127B452" w14:textId="77777777" w:rsidR="001F60C9" w:rsidRPr="00D626B4" w:rsidRDefault="001F60C9" w:rsidP="00EA5B55">
            <w:pPr>
              <w:pStyle w:val="TAL"/>
              <w:rPr>
                <w:b/>
                <w:i/>
              </w:rPr>
            </w:pPr>
            <w:r w:rsidRPr="00D626B4">
              <w:rPr>
                <w:b/>
                <w:i/>
              </w:rPr>
              <w:t>rough-phase-range-rate</w:t>
            </w:r>
          </w:p>
          <w:p w14:paraId="5B3D8AEC" w14:textId="77777777" w:rsidR="001F60C9" w:rsidRPr="00D626B4" w:rsidRDefault="001F60C9" w:rsidP="00EA5B55">
            <w:pPr>
              <w:pStyle w:val="TAL"/>
            </w:pPr>
            <w:r w:rsidRPr="00D626B4">
              <w:t xml:space="preserve">This field contains the GNSS satellite rough </w:t>
            </w:r>
            <w:proofErr w:type="spellStart"/>
            <w:r w:rsidRPr="00D626B4">
              <w:t>phaserange</w:t>
            </w:r>
            <w:proofErr w:type="spellEnd"/>
            <w:r w:rsidRPr="00D626B4">
              <w:t xml:space="preserve"> rate.</w:t>
            </w:r>
          </w:p>
          <w:p w14:paraId="63077778"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06EE40F1" w14:textId="77777777" w:rsidTr="00EA5B55">
        <w:trPr>
          <w:cantSplit/>
        </w:trPr>
        <w:tc>
          <w:tcPr>
            <w:tcW w:w="9639" w:type="dxa"/>
          </w:tcPr>
          <w:p w14:paraId="172772AB" w14:textId="77777777" w:rsidR="001F60C9" w:rsidRPr="00D626B4" w:rsidRDefault="001F60C9" w:rsidP="00EA5B55">
            <w:pPr>
              <w:pStyle w:val="TAL"/>
              <w:rPr>
                <w:b/>
                <w:i/>
              </w:rPr>
            </w:pPr>
            <w:proofErr w:type="spellStart"/>
            <w:r w:rsidRPr="00D626B4">
              <w:rPr>
                <w:b/>
                <w:i/>
              </w:rPr>
              <w:t>gnss-SignalID</w:t>
            </w:r>
            <w:proofErr w:type="spellEnd"/>
          </w:p>
          <w:p w14:paraId="5F66D4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0C090B25" w14:textId="77777777" w:rsidTr="00EA5B55">
        <w:trPr>
          <w:cantSplit/>
        </w:trPr>
        <w:tc>
          <w:tcPr>
            <w:tcW w:w="9639" w:type="dxa"/>
          </w:tcPr>
          <w:p w14:paraId="7D3E1DC3"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PseudoRange</w:t>
            </w:r>
            <w:proofErr w:type="spellEnd"/>
          </w:p>
          <w:p w14:paraId="5308B53B" w14:textId="77777777" w:rsidR="001F60C9" w:rsidRPr="00D626B4" w:rsidRDefault="001F60C9" w:rsidP="00EA5B55">
            <w:pPr>
              <w:pStyle w:val="TAL"/>
            </w:pPr>
            <w:r w:rsidRPr="00D626B4">
              <w:t xml:space="preserve">This field contains the GNSS signal fine </w:t>
            </w:r>
            <w:proofErr w:type="spellStart"/>
            <w:r w:rsidRPr="00D626B4">
              <w:t>pseudorange</w:t>
            </w:r>
            <w:proofErr w:type="spellEnd"/>
            <w:r w:rsidRPr="00D626B4">
              <w:t>.</w:t>
            </w:r>
          </w:p>
          <w:p w14:paraId="101D67C9" w14:textId="4C46B00C" w:rsidR="001F60C9" w:rsidRPr="00D626B4" w:rsidRDefault="00F86761" w:rsidP="00EA5B55">
            <w:pPr>
              <w:pStyle w:val="TAL"/>
            </w:pPr>
            <w:ins w:id="2432" w:author="v5" w:date="2020-06-11T01:16:00Z">
              <w:r>
                <w:t xml:space="preserve">Full </w:t>
              </w:r>
              <w:proofErr w:type="spellStart"/>
              <w:r>
                <w:t>pseudorange</w:t>
              </w:r>
              <w:proofErr w:type="spellEnd"/>
              <w:r>
                <w:t xml:space="preserve"> corresponding to the given signal is the sum of this field and the </w:t>
              </w:r>
            </w:ins>
            <w:del w:id="2433" w:author="v5" w:date="2020-06-11T01:17:00Z">
              <w:r w:rsidR="001F60C9" w:rsidRPr="00D626B4" w:rsidDel="00F86761">
                <w:delText xml:space="preserve">Being added to </w:delText>
              </w:r>
            </w:del>
            <w:r w:rsidR="001F60C9" w:rsidRPr="00D626B4">
              <w:t xml:space="preserve">fields </w:t>
            </w:r>
            <w:r w:rsidR="001F60C9" w:rsidRPr="00D626B4">
              <w:rPr>
                <w:i/>
              </w:rPr>
              <w:t>integer-</w:t>
            </w:r>
            <w:proofErr w:type="spellStart"/>
            <w:r w:rsidR="001F60C9" w:rsidRPr="00D626B4">
              <w:rPr>
                <w:i/>
              </w:rPr>
              <w:t>ms</w:t>
            </w:r>
            <w:proofErr w:type="spellEnd"/>
            <w:r w:rsidR="001F60C9" w:rsidRPr="00D626B4">
              <w:t xml:space="preserve"> and </w:t>
            </w:r>
            <w:r w:rsidR="001F60C9" w:rsidRPr="00D626B4">
              <w:rPr>
                <w:i/>
              </w:rPr>
              <w:t>rough-range</w:t>
            </w:r>
            <w:del w:id="2434" w:author="v5" w:date="2020-06-11T01:17:00Z">
              <w:r w:rsidR="001F60C9" w:rsidRPr="00D626B4" w:rsidDel="00F86761">
                <w:delText xml:space="preserve"> allows getting the full pseudorange observable corresponding to given signal</w:delText>
              </w:r>
            </w:del>
            <w:r w:rsidR="001F60C9" w:rsidRPr="00D626B4">
              <w:t>. NOTE 1.</w:t>
            </w:r>
          </w:p>
          <w:p w14:paraId="53234B35"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F1155A9" w14:textId="77777777" w:rsidTr="00EA5B55">
        <w:trPr>
          <w:cantSplit/>
        </w:trPr>
        <w:tc>
          <w:tcPr>
            <w:tcW w:w="9639" w:type="dxa"/>
          </w:tcPr>
          <w:p w14:paraId="51FD4A94"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PhaseRange</w:t>
            </w:r>
            <w:proofErr w:type="spellEnd"/>
          </w:p>
          <w:p w14:paraId="7D22FC2F" w14:textId="77777777" w:rsidR="001F60C9" w:rsidRPr="00D626B4" w:rsidRDefault="001F60C9" w:rsidP="00EA5B55">
            <w:pPr>
              <w:pStyle w:val="TAL"/>
            </w:pPr>
            <w:r w:rsidRPr="00D626B4">
              <w:t xml:space="preserve">This field contains the GNSS signal fine </w:t>
            </w:r>
            <w:proofErr w:type="spellStart"/>
            <w:r w:rsidRPr="00D626B4">
              <w:t>phaserange</w:t>
            </w:r>
            <w:proofErr w:type="spellEnd"/>
            <w:r w:rsidRPr="00D626B4">
              <w:t>.</w:t>
            </w:r>
          </w:p>
          <w:p w14:paraId="423190E8" w14:textId="77777777" w:rsidR="001F60C9" w:rsidRPr="00D626B4" w:rsidRDefault="001F60C9" w:rsidP="00EA5B55">
            <w:pPr>
              <w:pStyle w:val="TAL"/>
            </w:pPr>
            <w:r w:rsidRPr="00D626B4">
              <w:t xml:space="preserve">Being added to fields </w:t>
            </w:r>
            <w:r w:rsidRPr="00D626B4">
              <w:rPr>
                <w:i/>
              </w:rPr>
              <w:t>integer-</w:t>
            </w:r>
            <w:proofErr w:type="spellStart"/>
            <w:r w:rsidRPr="00D626B4">
              <w:rPr>
                <w:i/>
              </w:rPr>
              <w:t>ms</w:t>
            </w:r>
            <w:proofErr w:type="spellEnd"/>
            <w:r w:rsidRPr="00D626B4">
              <w:t xml:space="preserve"> and </w:t>
            </w:r>
            <w:r w:rsidRPr="00D626B4">
              <w:rPr>
                <w:i/>
              </w:rPr>
              <w:t>rough-range</w:t>
            </w:r>
            <w:r w:rsidRPr="00D626B4">
              <w:t xml:space="preserve"> allows getting the full </w:t>
            </w:r>
            <w:proofErr w:type="spellStart"/>
            <w:r w:rsidRPr="00D626B4">
              <w:t>phaserange</w:t>
            </w:r>
            <w:proofErr w:type="spellEnd"/>
            <w:r w:rsidRPr="00D626B4">
              <w:t xml:space="preserve"> observable corresponding to given signal. NOTE 2.</w:t>
            </w:r>
          </w:p>
          <w:p w14:paraId="0290FB9D"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0AD1334D" w14:textId="77777777" w:rsidTr="00EA5B55">
        <w:trPr>
          <w:cantSplit/>
        </w:trPr>
        <w:tc>
          <w:tcPr>
            <w:tcW w:w="9639" w:type="dxa"/>
          </w:tcPr>
          <w:p w14:paraId="270FDA8A" w14:textId="77777777" w:rsidR="001F60C9" w:rsidRPr="00D626B4" w:rsidRDefault="001F60C9" w:rsidP="00EA5B55">
            <w:pPr>
              <w:pStyle w:val="TAL"/>
              <w:rPr>
                <w:b/>
                <w:i/>
                <w:snapToGrid w:val="0"/>
              </w:rPr>
            </w:pPr>
            <w:proofErr w:type="spellStart"/>
            <w:r w:rsidRPr="00D626B4">
              <w:rPr>
                <w:b/>
                <w:i/>
                <w:snapToGrid w:val="0"/>
              </w:rPr>
              <w:t>lockTimeIndicator</w:t>
            </w:r>
            <w:proofErr w:type="spellEnd"/>
          </w:p>
          <w:p w14:paraId="263F95B5"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705F15B8" w14:textId="3D1ACDB1" w:rsidR="001F60C9" w:rsidRPr="00D626B4" w:rsidRDefault="00F86761" w:rsidP="00EA5B55">
            <w:pPr>
              <w:pStyle w:val="TAL"/>
            </w:pPr>
            <w:ins w:id="2435" w:author="v5" w:date="2020-06-11T01:20:00Z">
              <w:r>
                <w:rPr>
                  <w:noProof/>
                </w:rPr>
                <w:t>The m</w:t>
              </w:r>
            </w:ins>
            <w:del w:id="2436" w:author="v5" w:date="2020-06-11T01:20:00Z">
              <w:r w:rsidR="001F60C9" w:rsidRPr="00D626B4" w:rsidDel="00F86761">
                <w:rPr>
                  <w:noProof/>
                </w:rPr>
                <w:delText>M</w:delText>
              </w:r>
            </w:del>
            <w:r w:rsidR="001F60C9" w:rsidRPr="00D626B4">
              <w:rPr>
                <w:noProof/>
              </w:rPr>
              <w:t xml:space="preserve">apping </w:t>
            </w:r>
            <w:ins w:id="2437" w:author="v5" w:date="2020-06-11T01:21: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2438" w:author="v5" w:date="2020-06-11T01:22:00Z">
              <w:r w:rsidR="001F60C9" w:rsidRPr="00D626B4" w:rsidDel="00F86761">
                <w:rPr>
                  <w:noProof/>
                </w:rPr>
                <w:delText xml:space="preserve">interpretation </w:delText>
              </w:r>
            </w:del>
            <w:r w:rsidR="001F60C9" w:rsidRPr="00D626B4">
              <w:rPr>
                <w:noProof/>
              </w:rPr>
              <w:t>lock-time</w:t>
            </w:r>
            <w:ins w:id="2439" w:author="v5" w:date="2020-06-11T01:22:00Z">
              <w:r>
                <w:rPr>
                  <w:noProof/>
                </w:rPr>
                <w:t xml:space="preserve"> parameters</w:t>
              </w:r>
            </w:ins>
            <w:r w:rsidR="001F60C9" w:rsidRPr="00D626B4">
              <w:rPr>
                <w:noProof/>
              </w:rPr>
              <w:t xml:space="preserve"> relation shown below.</w:t>
            </w:r>
          </w:p>
        </w:tc>
      </w:tr>
      <w:tr w:rsidR="00D626B4" w:rsidRPr="00D626B4" w14:paraId="09948703" w14:textId="77777777" w:rsidTr="00EA5B55">
        <w:trPr>
          <w:cantSplit/>
        </w:trPr>
        <w:tc>
          <w:tcPr>
            <w:tcW w:w="9639" w:type="dxa"/>
          </w:tcPr>
          <w:p w14:paraId="16A9C367" w14:textId="77777777" w:rsidR="001F60C9" w:rsidRPr="00D626B4" w:rsidRDefault="001F60C9" w:rsidP="00EA5B55">
            <w:pPr>
              <w:pStyle w:val="TAL"/>
              <w:rPr>
                <w:b/>
                <w:i/>
                <w:snapToGrid w:val="0"/>
              </w:rPr>
            </w:pPr>
            <w:proofErr w:type="spellStart"/>
            <w:r w:rsidRPr="00D626B4">
              <w:rPr>
                <w:b/>
                <w:i/>
                <w:snapToGrid w:val="0"/>
              </w:rPr>
              <w:t>halfCycleAmbiguityIndicator</w:t>
            </w:r>
            <w:proofErr w:type="spellEnd"/>
          </w:p>
          <w:p w14:paraId="09BA0343"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401BE7B3"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w:t>
            </w:r>
            <w:proofErr w:type="spellStart"/>
            <w:r w:rsidRPr="00D626B4">
              <w:rPr>
                <w:rFonts w:eastAsia="TimesNewRomanPSMT"/>
                <w:lang w:eastAsia="en-GB"/>
              </w:rPr>
              <w:t>phaserange</w:t>
            </w:r>
            <w:proofErr w:type="spellEnd"/>
            <w:r w:rsidRPr="00D626B4">
              <w:rPr>
                <w:rFonts w:eastAsia="TimesNewRomanPSMT"/>
                <w:lang w:eastAsia="en-GB"/>
              </w:rPr>
              <w:t xml:space="preserve"> with unresolved polarity encoding this bit shall be set to 1. A target device that is not capable of handling half-cycle ambiguities shall skip such </w:t>
            </w:r>
            <w:proofErr w:type="spellStart"/>
            <w:r w:rsidRPr="00D626B4">
              <w:rPr>
                <w:rFonts w:eastAsia="TimesNewRomanPSMT"/>
                <w:lang w:eastAsia="en-GB"/>
              </w:rPr>
              <w:t>phaserange</w:t>
            </w:r>
            <w:proofErr w:type="spellEnd"/>
            <w:r w:rsidRPr="00D626B4">
              <w:rPr>
                <w:rFonts w:eastAsia="TimesNewRomanPSMT"/>
                <w:lang w:eastAsia="en-GB"/>
              </w:rPr>
              <w:t xml:space="preserve"> observables. If polarity resolution forced </w:t>
            </w:r>
            <w:proofErr w:type="spellStart"/>
            <w:r w:rsidRPr="00D626B4">
              <w:rPr>
                <w:rFonts w:eastAsia="TimesNewRomanPSMT"/>
                <w:lang w:eastAsia="en-GB"/>
              </w:rPr>
              <w:t>phaserange</w:t>
            </w:r>
            <w:proofErr w:type="spellEnd"/>
            <w:r w:rsidRPr="00D626B4">
              <w:rPr>
                <w:rFonts w:eastAsia="TimesNewRomanPSMT"/>
                <w:lang w:eastAsia="en-GB"/>
              </w:rPr>
              <w:t xml:space="preserv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w:t>
            </w:r>
            <w:proofErr w:type="spellStart"/>
            <w:r w:rsidRPr="00D626B4">
              <w:rPr>
                <w:rFonts w:eastAsia="TimesNewRomanPSMT"/>
                <w:lang w:eastAsia="en-GB"/>
              </w:rPr>
              <w:t>phaserange</w:t>
            </w:r>
            <w:proofErr w:type="spellEnd"/>
            <w:r w:rsidRPr="00D626B4">
              <w:rPr>
                <w:rFonts w:eastAsia="TimesNewRomanPSMT"/>
                <w:lang w:eastAsia="en-GB"/>
              </w:rPr>
              <w:t xml:space="preserve"> experienced non-continuity.</w:t>
            </w:r>
          </w:p>
        </w:tc>
      </w:tr>
      <w:tr w:rsidR="00D626B4" w:rsidRPr="00D626B4" w14:paraId="232152EB" w14:textId="77777777" w:rsidTr="00EA5B55">
        <w:trPr>
          <w:cantSplit/>
        </w:trPr>
        <w:tc>
          <w:tcPr>
            <w:tcW w:w="9639" w:type="dxa"/>
          </w:tcPr>
          <w:p w14:paraId="220C2E6C" w14:textId="77777777" w:rsidR="001F60C9" w:rsidRPr="00D626B4" w:rsidRDefault="001F60C9" w:rsidP="00EA5B55">
            <w:pPr>
              <w:pStyle w:val="TAL"/>
              <w:rPr>
                <w:b/>
                <w:i/>
                <w:snapToGrid w:val="0"/>
              </w:rPr>
            </w:pPr>
            <w:r w:rsidRPr="00D626B4">
              <w:rPr>
                <w:b/>
                <w:i/>
                <w:snapToGrid w:val="0"/>
              </w:rPr>
              <w:t>carrier-to-noise-ratio</w:t>
            </w:r>
          </w:p>
          <w:p w14:paraId="485D9EC7" w14:textId="77777777" w:rsidR="001F60C9" w:rsidRPr="00D626B4" w:rsidRDefault="001F60C9" w:rsidP="00EA5B55">
            <w:pPr>
              <w:pStyle w:val="TAL"/>
            </w:pPr>
            <w:r w:rsidRPr="00D626B4">
              <w:t>This field provides the GNSS signal carrier-to-noise-ratio in dB-Hz.</w:t>
            </w:r>
          </w:p>
          <w:p w14:paraId="4AA12550"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6CB674FA" w14:textId="77777777" w:rsidTr="00EA5B55">
        <w:trPr>
          <w:cantSplit/>
        </w:trPr>
        <w:tc>
          <w:tcPr>
            <w:tcW w:w="9639" w:type="dxa"/>
          </w:tcPr>
          <w:p w14:paraId="5076C794"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PhaseRangeRate</w:t>
            </w:r>
            <w:proofErr w:type="spellEnd"/>
          </w:p>
          <w:p w14:paraId="77D35A2B" w14:textId="77777777" w:rsidR="001F60C9" w:rsidRPr="00D626B4" w:rsidRDefault="001F60C9" w:rsidP="00EA5B55">
            <w:pPr>
              <w:pStyle w:val="TAL"/>
            </w:pPr>
            <w:r w:rsidRPr="00D626B4">
              <w:t>This field contains the GNSS signal fine Phase Range Rate.</w:t>
            </w:r>
          </w:p>
          <w:p w14:paraId="023728EC" w14:textId="77777777" w:rsidR="001F60C9" w:rsidRPr="00D626B4" w:rsidRDefault="001F60C9" w:rsidP="00EA5B55">
            <w:pPr>
              <w:pStyle w:val="TAL"/>
            </w:pPr>
            <w:r w:rsidRPr="00D626B4">
              <w:t xml:space="preserve">Full </w:t>
            </w:r>
            <w:proofErr w:type="spellStart"/>
            <w:r w:rsidRPr="00D626B4">
              <w:t>phaserange</w:t>
            </w:r>
            <w:proofErr w:type="spellEnd"/>
            <w:r w:rsidRPr="00D626B4">
              <w:t xml:space="preserve"> rate is the sum of this field and the </w:t>
            </w:r>
            <w:r w:rsidRPr="00D626B4">
              <w:rPr>
                <w:i/>
                <w:snapToGrid w:val="0"/>
              </w:rPr>
              <w:t>rough-phase-range-rate</w:t>
            </w:r>
            <w:r w:rsidRPr="00D626B4">
              <w:rPr>
                <w:snapToGrid w:val="0"/>
              </w:rPr>
              <w:t xml:space="preserve"> field</w:t>
            </w:r>
            <w:r w:rsidRPr="00D626B4">
              <w:t>. NOTE 3.</w:t>
            </w:r>
          </w:p>
          <w:p w14:paraId="19299E9C" w14:textId="77777777" w:rsidR="001F60C9" w:rsidRPr="00D626B4" w:rsidRDefault="001F60C9" w:rsidP="00EA5B55">
            <w:pPr>
              <w:pStyle w:val="TAL"/>
            </w:pPr>
            <w:r w:rsidRPr="00D626B4">
              <w:t xml:space="preserve">Scale factor 0.0001 m/s. Range ±1.6383 m/s. </w:t>
            </w:r>
          </w:p>
        </w:tc>
      </w:tr>
    </w:tbl>
    <w:p w14:paraId="2EB29568" w14:textId="77777777" w:rsidR="001F60C9" w:rsidRPr="00D626B4" w:rsidRDefault="001F60C9" w:rsidP="001F60C9">
      <w:pPr>
        <w:rPr>
          <w:rFonts w:eastAsia="Malgun Gothic"/>
          <w:lang w:eastAsia="ko-KR"/>
        </w:rPr>
      </w:pPr>
    </w:p>
    <w:p w14:paraId="141A708E" w14:textId="66806FA3" w:rsidR="001F60C9" w:rsidRPr="00D626B4" w:rsidRDefault="001F60C9" w:rsidP="001F60C9">
      <w:pPr>
        <w:pStyle w:val="NO"/>
      </w:pPr>
      <w:r w:rsidRPr="00D626B4">
        <w:t>NOTE 1:</w:t>
      </w:r>
      <w:r w:rsidRPr="00D626B4">
        <w:tab/>
        <w:t xml:space="preserve">Complete </w:t>
      </w:r>
      <w:proofErr w:type="spellStart"/>
      <w:r w:rsidRPr="00D626B4">
        <w:t>Pseudorange</w:t>
      </w:r>
      <w:proofErr w:type="spellEnd"/>
      <w:r w:rsidRPr="00D626B4">
        <w:t xml:space="preserve"> for each signal (i) of given satellite can be restored as follows: </w:t>
      </w:r>
      <w:r w:rsidRPr="00D626B4">
        <w:br/>
      </w:r>
      <w:proofErr w:type="spellStart"/>
      <w:r w:rsidRPr="00D626B4">
        <w:t>Pseudorange</w:t>
      </w:r>
      <w:proofErr w:type="spellEnd"/>
      <w:r w:rsidRPr="00D626B4">
        <w:t>(i) = c/1000 × (</w:t>
      </w:r>
      <w:r w:rsidRPr="00D626B4">
        <w:rPr>
          <w:i/>
          <w:snapToGrid w:val="0"/>
        </w:rPr>
        <w:t>integer-</w:t>
      </w:r>
      <w:proofErr w:type="spellStart"/>
      <w:r w:rsidRPr="00D626B4">
        <w:rPr>
          <w:i/>
          <w:snapToGrid w:val="0"/>
        </w:rPr>
        <w:t>ms</w:t>
      </w:r>
      <w:proofErr w:type="spellEnd"/>
      <w:r w:rsidRPr="00D626B4">
        <w:t xml:space="preserve"> + </w:t>
      </w:r>
      <w:proofErr w:type="spellStart"/>
      <w:r w:rsidRPr="00D626B4">
        <w:rPr>
          <w:i/>
        </w:rPr>
        <w:t>rough_range</w:t>
      </w:r>
      <w:proofErr w:type="spellEnd"/>
      <w:r w:rsidRPr="00D626B4">
        <w:t>/1024 + 2</w:t>
      </w:r>
      <w:r w:rsidRPr="00D626B4">
        <w:rPr>
          <w:vertAlign w:val="superscript"/>
        </w:rPr>
        <w:t>–29</w:t>
      </w:r>
      <w:r w:rsidRPr="00D626B4">
        <w:t xml:space="preserve"> × </w:t>
      </w:r>
      <w:proofErr w:type="spellStart"/>
      <w:r w:rsidRPr="00D626B4">
        <w:rPr>
          <w:i/>
        </w:rPr>
        <w:t>fine_Pseudorange</w:t>
      </w:r>
      <w:proofErr w:type="spellEnd"/>
      <w:r w:rsidRPr="00D626B4">
        <w:t xml:space="preserve">(i)), </w:t>
      </w:r>
      <w:del w:id="2440" w:author="v5" w:date="2020-06-10T23:21:00Z">
        <w:r w:rsidRPr="00D626B4" w:rsidDel="004E7074">
          <w:delText>meter</w:delText>
        </w:r>
      </w:del>
      <w:ins w:id="2441" w:author="v5" w:date="2020-06-10T23:21:00Z">
        <w:r w:rsidR="004E7074">
          <w:t>metre</w:t>
        </w:r>
      </w:ins>
      <w:r w:rsidRPr="00D626B4">
        <w:t>.</w:t>
      </w:r>
    </w:p>
    <w:p w14:paraId="555CACC9" w14:textId="5523D63B" w:rsidR="001F60C9" w:rsidRPr="00D626B4" w:rsidRDefault="001F60C9" w:rsidP="001F60C9">
      <w:pPr>
        <w:pStyle w:val="NO"/>
      </w:pPr>
      <w:r w:rsidRPr="00D626B4">
        <w:t xml:space="preserve">NOTE 2: </w:t>
      </w:r>
      <w:r w:rsidRPr="00D626B4">
        <w:tab/>
        <w:t xml:space="preserve">Complete </w:t>
      </w:r>
      <w:proofErr w:type="spellStart"/>
      <w:r w:rsidRPr="00D626B4">
        <w:t>Phaserange</w:t>
      </w:r>
      <w:proofErr w:type="spellEnd"/>
      <w:r w:rsidRPr="00D626B4">
        <w:t xml:space="preserve"> for each signal (i) of given satellite can be restored as follows:</w:t>
      </w:r>
      <w:r w:rsidRPr="00D626B4">
        <w:br/>
      </w:r>
      <w:proofErr w:type="spellStart"/>
      <w:r w:rsidRPr="00D626B4">
        <w:t>Phaserange</w:t>
      </w:r>
      <w:proofErr w:type="spellEnd"/>
      <w:r w:rsidRPr="00D626B4">
        <w:t>(i) = c/1000 × (</w:t>
      </w:r>
      <w:r w:rsidRPr="00D626B4">
        <w:rPr>
          <w:i/>
          <w:snapToGrid w:val="0"/>
        </w:rPr>
        <w:t>integer-</w:t>
      </w:r>
      <w:proofErr w:type="spellStart"/>
      <w:r w:rsidRPr="00D626B4">
        <w:rPr>
          <w:i/>
          <w:snapToGrid w:val="0"/>
        </w:rPr>
        <w:t>ms</w:t>
      </w:r>
      <w:proofErr w:type="spellEnd"/>
      <w:r w:rsidRPr="00D626B4">
        <w:t xml:space="preserve"> + </w:t>
      </w:r>
      <w:proofErr w:type="spellStart"/>
      <w:r w:rsidRPr="00D626B4">
        <w:rPr>
          <w:i/>
        </w:rPr>
        <w:t>rough_range</w:t>
      </w:r>
      <w:proofErr w:type="spellEnd"/>
      <w:r w:rsidRPr="00D626B4">
        <w:t>/1024 + 2</w:t>
      </w:r>
      <w:r w:rsidRPr="00D626B4">
        <w:rPr>
          <w:vertAlign w:val="superscript"/>
        </w:rPr>
        <w:t>–31</w:t>
      </w:r>
      <w:r w:rsidRPr="00D626B4">
        <w:t xml:space="preserve"> × </w:t>
      </w:r>
      <w:proofErr w:type="spellStart"/>
      <w:r w:rsidRPr="00D626B4">
        <w:rPr>
          <w:i/>
        </w:rPr>
        <w:t>fine_Phaserange</w:t>
      </w:r>
      <w:proofErr w:type="spellEnd"/>
      <w:r w:rsidRPr="00D626B4">
        <w:t xml:space="preserve">(i)), </w:t>
      </w:r>
      <w:del w:id="2442" w:author="v5" w:date="2020-06-10T23:21:00Z">
        <w:r w:rsidRPr="00D626B4" w:rsidDel="004E7074">
          <w:delText>meter</w:delText>
        </w:r>
      </w:del>
      <w:ins w:id="2443" w:author="v5" w:date="2020-06-10T23:21:00Z">
        <w:r w:rsidR="004E7074">
          <w:t>metre</w:t>
        </w:r>
      </w:ins>
      <w:r w:rsidRPr="00D626B4">
        <w:t>.</w:t>
      </w:r>
    </w:p>
    <w:p w14:paraId="5F5D7382" w14:textId="0920A4D0" w:rsidR="001F60C9" w:rsidRPr="00D626B4" w:rsidRDefault="001F60C9" w:rsidP="001F60C9">
      <w:pPr>
        <w:pStyle w:val="NO"/>
      </w:pPr>
      <w:r w:rsidRPr="00D626B4">
        <w:t xml:space="preserve">NOTE 3: </w:t>
      </w:r>
      <w:r w:rsidRPr="00D626B4">
        <w:tab/>
        <w:t xml:space="preserve">Complete </w:t>
      </w:r>
      <w:proofErr w:type="spellStart"/>
      <w:r w:rsidRPr="00D626B4">
        <w:t>PhaseRangeRate</w:t>
      </w:r>
      <w:proofErr w:type="spellEnd"/>
      <w:r w:rsidRPr="00D626B4">
        <w:t xml:space="preserve"> for each signal (i) of given satellite can be restored as follows:</w:t>
      </w:r>
      <w:r w:rsidRPr="00D626B4">
        <w:br/>
      </w:r>
      <w:proofErr w:type="spellStart"/>
      <w:r w:rsidRPr="00D626B4">
        <w:t>PhaseRangeRate</w:t>
      </w:r>
      <w:proofErr w:type="spellEnd"/>
      <w:r w:rsidRPr="00D626B4">
        <w:t xml:space="preserve">(i) = </w:t>
      </w:r>
      <w:r w:rsidRPr="00D626B4">
        <w:rPr>
          <w:i/>
        </w:rPr>
        <w:t>rough-phase-range-rate</w:t>
      </w:r>
      <w:r w:rsidRPr="00D626B4">
        <w:t xml:space="preserve"> + 0.0001*</w:t>
      </w:r>
      <w:r w:rsidRPr="00D626B4">
        <w:rPr>
          <w:i/>
        </w:rPr>
        <w:t>fine-</w:t>
      </w:r>
      <w:proofErr w:type="spellStart"/>
      <w:r w:rsidRPr="00D626B4">
        <w:rPr>
          <w:i/>
        </w:rPr>
        <w:t>PhaseRangeRate</w:t>
      </w:r>
      <w:proofErr w:type="spellEnd"/>
      <w:r w:rsidRPr="00D626B4">
        <w:t xml:space="preserve"> (i), </w:t>
      </w:r>
      <w:del w:id="2444" w:author="v5" w:date="2020-06-10T23:21:00Z">
        <w:r w:rsidRPr="00D626B4" w:rsidDel="004E7074">
          <w:delText>meter</w:delText>
        </w:r>
      </w:del>
      <w:ins w:id="2445" w:author="v5" w:date="2020-06-10T23:21:00Z">
        <w:r w:rsidR="004E7074">
          <w:t>metre</w:t>
        </w:r>
      </w:ins>
      <w:r w:rsidRPr="00D626B4">
        <w:t>/sec</w:t>
      </w:r>
      <w:ins w:id="2446" w:author="v5" w:date="2020-06-11T01:24:00Z">
        <w:r w:rsidR="00BE2A36">
          <w:t>ond</w:t>
        </w:r>
      </w:ins>
      <w:r w:rsidRPr="00D626B4">
        <w:t>.</w:t>
      </w:r>
    </w:p>
    <w:p w14:paraId="1F252FED" w14:textId="7082DE44" w:rsidR="001F60C9" w:rsidRPr="00D626B4" w:rsidRDefault="001F60C9" w:rsidP="001F60C9">
      <w:pPr>
        <w:pStyle w:val="NO"/>
      </w:pPr>
      <w:r w:rsidRPr="00D626B4">
        <w:t>NOTE 4:</w:t>
      </w:r>
      <w:r w:rsidRPr="00D626B4">
        <w:tab/>
        <w:t xml:space="preserve">The speed of light c is 299,792,458 </w:t>
      </w:r>
      <w:del w:id="2447" w:author="v5" w:date="2020-06-10T23:25:00Z">
        <w:r w:rsidRPr="00D626B4" w:rsidDel="004E7074">
          <w:delText>meters</w:delText>
        </w:r>
      </w:del>
      <w:ins w:id="2448" w:author="v5" w:date="2020-06-10T23:25:00Z">
        <w:r w:rsidR="004E7074">
          <w:t>metres</w:t>
        </w:r>
      </w:ins>
      <w:r w:rsidRPr="00D626B4">
        <w:t xml:space="preserve"> per second.</w:t>
      </w:r>
    </w:p>
    <w:p w14:paraId="70AC4793" w14:textId="4892BCFC" w:rsidR="001F60C9" w:rsidRPr="00D626B4" w:rsidRDefault="001F60C9" w:rsidP="001F60C9">
      <w:pPr>
        <w:pStyle w:val="TH"/>
      </w:pPr>
      <w:r w:rsidRPr="00D626B4">
        <w:rPr>
          <w:i/>
          <w:noProof/>
        </w:rPr>
        <w:lastRenderedPageBreak/>
        <w:t>lockTimeIndicator</w:t>
      </w:r>
      <w:r w:rsidRPr="00D626B4">
        <w:rPr>
          <w:noProof/>
        </w:rPr>
        <w:t xml:space="preserve"> value to</w:t>
      </w:r>
      <w:del w:id="2449" w:author="v5" w:date="2020-06-11T01:25:00Z">
        <w:r w:rsidRPr="00D626B4" w:rsidDel="00BE2A36">
          <w:rPr>
            <w:noProof/>
          </w:rPr>
          <w:delText xml:space="preserve"> interpretation</w:delText>
        </w:r>
      </w:del>
      <w:r w:rsidRPr="00D626B4">
        <w:rPr>
          <w:noProof/>
        </w:rPr>
        <w:t xml:space="preserve"> lock-time </w:t>
      </w:r>
      <w:ins w:id="2450" w:author="v5" w:date="2020-06-11T01:25:00Z">
        <w:r w:rsidR="00BE2A36">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14:paraId="6D291F51" w14:textId="77777777" w:rsidTr="00EA5B55">
        <w:trPr>
          <w:jc w:val="center"/>
        </w:trPr>
        <w:tc>
          <w:tcPr>
            <w:tcW w:w="1363" w:type="dxa"/>
            <w:shd w:val="clear" w:color="auto" w:fill="auto"/>
          </w:tcPr>
          <w:p w14:paraId="1C42C040" w14:textId="5B93406B" w:rsidR="001F60C9" w:rsidRPr="00D626B4" w:rsidRDefault="00BE2A36" w:rsidP="00EA5B55">
            <w:pPr>
              <w:pStyle w:val="TAH"/>
              <w:rPr>
                <w:rFonts w:eastAsia="Malgun Gothic"/>
                <w:lang w:eastAsia="ko-KR"/>
              </w:rPr>
            </w:pPr>
            <w:ins w:id="2451" w:author="v5" w:date="2020-06-11T01:26:00Z">
              <w:r>
                <w:rPr>
                  <w:i/>
                  <w:noProof/>
                </w:rPr>
                <w:t>lockTimeIndicator</w:t>
              </w:r>
              <w:r>
                <w:rPr>
                  <w:noProof/>
                </w:rPr>
                <w:t xml:space="preserve"> value</w:t>
              </w:r>
            </w:ins>
            <w:del w:id="2452" w:author="v5" w:date="2020-06-11T01:26:00Z">
              <w:r w:rsidR="001F60C9" w:rsidRPr="00D626B4" w:rsidDel="00BE2A36">
                <w:rPr>
                  <w:rFonts w:eastAsia="Malgun Gothic"/>
                  <w:lang w:eastAsia="ko-KR"/>
                </w:rPr>
                <w:delText>Indicator</w:delText>
              </w:r>
            </w:del>
            <w:r w:rsidR="001F60C9" w:rsidRPr="00D626B4">
              <w:rPr>
                <w:rFonts w:eastAsia="Malgun Gothic"/>
                <w:lang w:eastAsia="ko-KR"/>
              </w:rPr>
              <w:t xml:space="preserve"> (i)</w:t>
            </w:r>
          </w:p>
        </w:tc>
        <w:tc>
          <w:tcPr>
            <w:tcW w:w="1517" w:type="dxa"/>
            <w:shd w:val="clear" w:color="auto" w:fill="auto"/>
          </w:tcPr>
          <w:p w14:paraId="47D615D1" w14:textId="45F43175"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2453" w:author="v5" w:date="2020-06-11T01:28:00Z">
              <w:r w:rsidR="00BE2A36">
                <w:rPr>
                  <w:rFonts w:eastAsia="Malgun Gothic"/>
                  <w:lang w:eastAsia="ko-KR"/>
                </w:rPr>
                <w:t xml:space="preserve"> [30]</w:t>
              </w:r>
            </w:ins>
          </w:p>
        </w:tc>
        <w:tc>
          <w:tcPr>
            <w:tcW w:w="2718" w:type="dxa"/>
            <w:shd w:val="clear" w:color="auto" w:fill="auto"/>
          </w:tcPr>
          <w:p w14:paraId="7B0FC019" w14:textId="1175FC67" w:rsidR="001F60C9" w:rsidRPr="00D626B4" w:rsidRDefault="001F60C9" w:rsidP="00EA5B55">
            <w:pPr>
              <w:pStyle w:val="TAH"/>
              <w:rPr>
                <w:rFonts w:eastAsia="Malgun Gothic"/>
                <w:lang w:eastAsia="ko-KR"/>
              </w:rPr>
            </w:pPr>
            <w:r w:rsidRPr="00D626B4">
              <w:rPr>
                <w:rFonts w:eastAsia="Malgun Gothic"/>
                <w:lang w:eastAsia="ko-KR"/>
              </w:rPr>
              <w:t>Minimum Lock Time (</w:t>
            </w:r>
            <w:proofErr w:type="spellStart"/>
            <w:r w:rsidRPr="00D626B4">
              <w:rPr>
                <w:rFonts w:eastAsia="Malgun Gothic"/>
                <w:lang w:eastAsia="ko-KR"/>
              </w:rPr>
              <w:t>ms</w:t>
            </w:r>
            <w:proofErr w:type="spellEnd"/>
            <w:r w:rsidRPr="00D626B4">
              <w:rPr>
                <w:rFonts w:eastAsia="Malgun Gothic"/>
                <w:lang w:eastAsia="ko-KR"/>
              </w:rPr>
              <w:t>)</w:t>
            </w:r>
            <w:ins w:id="2454" w:author="v5" w:date="2020-06-11T01:28:00Z">
              <w:r w:rsidR="00BE2A36">
                <w:rPr>
                  <w:rFonts w:eastAsia="Malgun Gothic"/>
                  <w:lang w:eastAsia="ko-KR"/>
                </w:rPr>
                <w:t xml:space="preserve"> [30]</w:t>
              </w:r>
            </w:ins>
          </w:p>
        </w:tc>
        <w:tc>
          <w:tcPr>
            <w:tcW w:w="2430" w:type="dxa"/>
            <w:shd w:val="clear" w:color="auto" w:fill="auto"/>
          </w:tcPr>
          <w:p w14:paraId="264982BC" w14:textId="1CE638B9" w:rsidR="001F60C9" w:rsidRPr="00D626B4" w:rsidRDefault="001F60C9" w:rsidP="00EA5B55">
            <w:pPr>
              <w:pStyle w:val="TAH"/>
              <w:rPr>
                <w:rFonts w:eastAsia="Malgun Gothic"/>
                <w:lang w:eastAsia="ko-KR"/>
              </w:rPr>
            </w:pPr>
            <w:r w:rsidRPr="00D626B4">
              <w:rPr>
                <w:rFonts w:eastAsia="Malgun Gothic"/>
                <w:lang w:eastAsia="ko-KR"/>
              </w:rPr>
              <w:t>Range of Indicated Lock Times (t) (</w:t>
            </w:r>
            <w:proofErr w:type="spellStart"/>
            <w:r w:rsidRPr="00D626B4">
              <w:rPr>
                <w:rFonts w:eastAsia="Malgun Gothic"/>
                <w:lang w:eastAsia="ko-KR"/>
              </w:rPr>
              <w:t>ms</w:t>
            </w:r>
            <w:proofErr w:type="spellEnd"/>
            <w:r w:rsidRPr="00D626B4">
              <w:rPr>
                <w:rFonts w:eastAsia="Malgun Gothic"/>
                <w:lang w:eastAsia="ko-KR"/>
              </w:rPr>
              <w:t>)</w:t>
            </w:r>
            <w:ins w:id="2455" w:author="v5" w:date="2020-06-11T01:28:00Z">
              <w:r w:rsidR="00BE2A36">
                <w:rPr>
                  <w:rFonts w:eastAsia="Malgun Gothic"/>
                  <w:lang w:eastAsia="ko-KR"/>
                </w:rPr>
                <w:t xml:space="preserve"> [30]</w:t>
              </w:r>
            </w:ins>
          </w:p>
        </w:tc>
      </w:tr>
      <w:tr w:rsidR="00D626B4" w:rsidRPr="00D626B4" w14:paraId="53799063" w14:textId="77777777" w:rsidTr="00EA5B55">
        <w:trPr>
          <w:jc w:val="center"/>
        </w:trPr>
        <w:tc>
          <w:tcPr>
            <w:tcW w:w="1363" w:type="dxa"/>
            <w:shd w:val="clear" w:color="auto" w:fill="auto"/>
          </w:tcPr>
          <w:p w14:paraId="5DA34908"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5C35933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0E5E9B7A" w14:textId="77777777"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14:paraId="5E7F44A7"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2EEA5D49" w14:textId="77777777" w:rsidTr="00EA5B55">
        <w:trPr>
          <w:jc w:val="center"/>
        </w:trPr>
        <w:tc>
          <w:tcPr>
            <w:tcW w:w="1363" w:type="dxa"/>
            <w:shd w:val="clear" w:color="auto" w:fill="auto"/>
          </w:tcPr>
          <w:p w14:paraId="79A4F80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8CB60F5"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3D53772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14:paraId="460E5547"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35063E8F" w14:textId="77777777" w:rsidTr="00EA5B55">
        <w:trPr>
          <w:jc w:val="center"/>
        </w:trPr>
        <w:tc>
          <w:tcPr>
            <w:tcW w:w="1363" w:type="dxa"/>
            <w:shd w:val="clear" w:color="auto" w:fill="auto"/>
          </w:tcPr>
          <w:p w14:paraId="700980D9"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37A1020A"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36D8013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14:paraId="17B27A30"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1A3B4C19" w14:textId="77777777" w:rsidTr="00EA5B55">
        <w:trPr>
          <w:jc w:val="center"/>
        </w:trPr>
        <w:tc>
          <w:tcPr>
            <w:tcW w:w="1363" w:type="dxa"/>
            <w:shd w:val="clear" w:color="auto" w:fill="auto"/>
          </w:tcPr>
          <w:p w14:paraId="4B9AB37D"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08E49D74"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457912D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14:paraId="50D51960"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5E451917" w14:textId="77777777" w:rsidTr="00EA5B55">
        <w:trPr>
          <w:jc w:val="center"/>
        </w:trPr>
        <w:tc>
          <w:tcPr>
            <w:tcW w:w="1363" w:type="dxa"/>
            <w:shd w:val="clear" w:color="auto" w:fill="auto"/>
          </w:tcPr>
          <w:p w14:paraId="6FE314D9"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75A3CAC1"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27A64D1E"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14:paraId="31E94D3E"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58598A6F" w14:textId="77777777" w:rsidTr="00EA5B55">
        <w:trPr>
          <w:jc w:val="center"/>
        </w:trPr>
        <w:tc>
          <w:tcPr>
            <w:tcW w:w="1363" w:type="dxa"/>
            <w:shd w:val="clear" w:color="auto" w:fill="auto"/>
          </w:tcPr>
          <w:p w14:paraId="1BE071D5"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0C7BB021"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00209AD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14:paraId="7DE1BE96"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50E729D9" w14:textId="77777777" w:rsidTr="00EA5B55">
        <w:trPr>
          <w:jc w:val="center"/>
        </w:trPr>
        <w:tc>
          <w:tcPr>
            <w:tcW w:w="1363" w:type="dxa"/>
            <w:shd w:val="clear" w:color="auto" w:fill="auto"/>
          </w:tcPr>
          <w:p w14:paraId="7E20BBFB"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48D88F7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37045E5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14:paraId="3DA3D31F"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27002424" w14:textId="77777777" w:rsidTr="00EA5B55">
        <w:trPr>
          <w:jc w:val="center"/>
        </w:trPr>
        <w:tc>
          <w:tcPr>
            <w:tcW w:w="1363" w:type="dxa"/>
            <w:shd w:val="clear" w:color="auto" w:fill="auto"/>
          </w:tcPr>
          <w:p w14:paraId="4F3D3EA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7B9957D1"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4CAF43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14:paraId="3908F08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483D7C1E" w14:textId="77777777" w:rsidTr="00EA5B55">
        <w:trPr>
          <w:jc w:val="center"/>
        </w:trPr>
        <w:tc>
          <w:tcPr>
            <w:tcW w:w="1363" w:type="dxa"/>
            <w:shd w:val="clear" w:color="auto" w:fill="auto"/>
          </w:tcPr>
          <w:p w14:paraId="4B773C4A"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3850BA1A"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0C003B6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14:paraId="7FF3D4F3"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2D4BF938" w14:textId="77777777" w:rsidTr="00EA5B55">
        <w:trPr>
          <w:jc w:val="center"/>
        </w:trPr>
        <w:tc>
          <w:tcPr>
            <w:tcW w:w="1363" w:type="dxa"/>
            <w:shd w:val="clear" w:color="auto" w:fill="auto"/>
          </w:tcPr>
          <w:p w14:paraId="79CF5EE4"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2378426C"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798EAC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14:paraId="20746B7A"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56196FE1" w14:textId="77777777" w:rsidTr="00EA5B55">
        <w:trPr>
          <w:jc w:val="center"/>
        </w:trPr>
        <w:tc>
          <w:tcPr>
            <w:tcW w:w="1363" w:type="dxa"/>
            <w:shd w:val="clear" w:color="auto" w:fill="auto"/>
          </w:tcPr>
          <w:p w14:paraId="56A4A14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4CBE2A9"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1CC313E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14:paraId="02DF9310"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4E830340" w14:textId="77777777" w:rsidTr="00EA5B55">
        <w:trPr>
          <w:jc w:val="center"/>
        </w:trPr>
        <w:tc>
          <w:tcPr>
            <w:tcW w:w="1363" w:type="dxa"/>
            <w:shd w:val="clear" w:color="auto" w:fill="auto"/>
          </w:tcPr>
          <w:p w14:paraId="28E5E4E2"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168A69ED"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570E68E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14:paraId="5EDC8FBC"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224996C7" w14:textId="77777777" w:rsidTr="00EA5B55">
        <w:trPr>
          <w:jc w:val="center"/>
        </w:trPr>
        <w:tc>
          <w:tcPr>
            <w:tcW w:w="1363" w:type="dxa"/>
            <w:shd w:val="clear" w:color="auto" w:fill="auto"/>
          </w:tcPr>
          <w:p w14:paraId="132093EE"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63D7D798"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6A76BCA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14:paraId="68305C16"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6EFCECC8" w14:textId="77777777" w:rsidTr="00EA5B55">
        <w:trPr>
          <w:jc w:val="center"/>
        </w:trPr>
        <w:tc>
          <w:tcPr>
            <w:tcW w:w="1363" w:type="dxa"/>
            <w:shd w:val="clear" w:color="auto" w:fill="auto"/>
          </w:tcPr>
          <w:p w14:paraId="7C2A2183"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77549AE5"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03C72A3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14:paraId="0AAB76E5"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6EA963C6" w14:textId="77777777" w:rsidTr="00EA5B55">
        <w:trPr>
          <w:jc w:val="center"/>
        </w:trPr>
        <w:tc>
          <w:tcPr>
            <w:tcW w:w="1363" w:type="dxa"/>
            <w:shd w:val="clear" w:color="auto" w:fill="auto"/>
          </w:tcPr>
          <w:p w14:paraId="78149A55"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49719B73"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26656C4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14:paraId="1BF705E2"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446C20D2" w14:textId="77777777" w:rsidTr="00EA5B55">
        <w:trPr>
          <w:jc w:val="center"/>
        </w:trPr>
        <w:tc>
          <w:tcPr>
            <w:tcW w:w="1363" w:type="dxa"/>
            <w:shd w:val="clear" w:color="auto" w:fill="auto"/>
          </w:tcPr>
          <w:p w14:paraId="7365975E"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1B6CD57B"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9468B8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14:paraId="62647F15"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4F039653" w14:textId="77777777" w:rsidTr="00EA5B55">
        <w:trPr>
          <w:jc w:val="center"/>
        </w:trPr>
        <w:tc>
          <w:tcPr>
            <w:tcW w:w="1363" w:type="dxa"/>
            <w:shd w:val="clear" w:color="auto" w:fill="auto"/>
          </w:tcPr>
          <w:p w14:paraId="0333EA1D"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79A91B7F"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6790C37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14:paraId="37A84FA1"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0782DF7F" w14:textId="77777777" w:rsidTr="00EA5B55">
        <w:trPr>
          <w:jc w:val="center"/>
        </w:trPr>
        <w:tc>
          <w:tcPr>
            <w:tcW w:w="1363" w:type="dxa"/>
            <w:shd w:val="clear" w:color="auto" w:fill="auto"/>
          </w:tcPr>
          <w:p w14:paraId="57AAC8E4"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4DE9AB65"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18610FF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14:paraId="5EAF55FE"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35F8617B" w14:textId="77777777" w:rsidTr="00EA5B55">
        <w:trPr>
          <w:jc w:val="center"/>
        </w:trPr>
        <w:tc>
          <w:tcPr>
            <w:tcW w:w="1363" w:type="dxa"/>
            <w:shd w:val="clear" w:color="auto" w:fill="auto"/>
          </w:tcPr>
          <w:p w14:paraId="42C4C608"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1EDF1E8"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7066125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14:paraId="16D9A0BE"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5B41F54F" w14:textId="77777777" w:rsidTr="00EA5B55">
        <w:trPr>
          <w:jc w:val="center"/>
        </w:trPr>
        <w:tc>
          <w:tcPr>
            <w:tcW w:w="1363" w:type="dxa"/>
            <w:shd w:val="clear" w:color="auto" w:fill="auto"/>
          </w:tcPr>
          <w:p w14:paraId="14C077F7"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C6EEC3"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08C272E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14:paraId="26BDD285"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7C41850E" w14:textId="77777777" w:rsidTr="00EA5B55">
        <w:trPr>
          <w:jc w:val="center"/>
        </w:trPr>
        <w:tc>
          <w:tcPr>
            <w:tcW w:w="1363" w:type="dxa"/>
            <w:shd w:val="clear" w:color="auto" w:fill="auto"/>
          </w:tcPr>
          <w:p w14:paraId="0C6CABFF"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00F1660"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1DDA385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14:paraId="57AF544A"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5BC643C4" w14:textId="77777777" w:rsidTr="00EA5B55">
        <w:trPr>
          <w:jc w:val="center"/>
        </w:trPr>
        <w:tc>
          <w:tcPr>
            <w:tcW w:w="1363" w:type="dxa"/>
            <w:shd w:val="clear" w:color="auto" w:fill="auto"/>
          </w:tcPr>
          <w:p w14:paraId="789A52AF"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5362F34B"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161C577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14:paraId="58554F0B"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5084379B" w14:textId="77777777" w:rsidTr="00EA5B55">
        <w:trPr>
          <w:jc w:val="center"/>
        </w:trPr>
        <w:tc>
          <w:tcPr>
            <w:tcW w:w="1363" w:type="dxa"/>
            <w:shd w:val="clear" w:color="auto" w:fill="auto"/>
          </w:tcPr>
          <w:p w14:paraId="6022B02F"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2DCDF030"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7B560ACC" w14:textId="77777777" w:rsidR="001F60C9" w:rsidRPr="00D626B4" w:rsidRDefault="001F60C9" w:rsidP="001F60C9">
      <w:pPr>
        <w:rPr>
          <w:b/>
        </w:rPr>
      </w:pPr>
    </w:p>
    <w:p w14:paraId="2EE93DFB" w14:textId="77777777" w:rsidR="001F60C9" w:rsidRPr="00D626B4" w:rsidRDefault="001F60C9" w:rsidP="001F60C9">
      <w:pPr>
        <w:pStyle w:val="Heading4"/>
        <w:rPr>
          <w:i/>
        </w:rPr>
      </w:pPr>
      <w:bookmarkStart w:id="2456" w:name="_Toc27765273"/>
      <w:bookmarkStart w:id="2457" w:name="_Toc37680958"/>
      <w:r w:rsidRPr="00D626B4">
        <w:rPr>
          <w:i/>
        </w:rPr>
        <w:t>–</w:t>
      </w:r>
      <w:r w:rsidRPr="00D626B4">
        <w:rPr>
          <w:i/>
        </w:rPr>
        <w:tab/>
        <w:t>GLO-RTK-</w:t>
      </w:r>
      <w:proofErr w:type="spellStart"/>
      <w:r w:rsidRPr="00D626B4">
        <w:rPr>
          <w:i/>
        </w:rPr>
        <w:t>BiasInformation</w:t>
      </w:r>
      <w:bookmarkEnd w:id="2456"/>
      <w:bookmarkEnd w:id="2457"/>
      <w:proofErr w:type="spellEnd"/>
    </w:p>
    <w:p w14:paraId="44FB820D" w14:textId="77777777" w:rsidR="001F60C9" w:rsidRPr="00D626B4" w:rsidRDefault="001F60C9" w:rsidP="001F60C9">
      <w:r w:rsidRPr="00D626B4">
        <w:t xml:space="preserve">The IE </w:t>
      </w:r>
      <w:r w:rsidRPr="00D626B4">
        <w:rPr>
          <w:i/>
        </w:rPr>
        <w:t>GLO-RTK-</w:t>
      </w:r>
      <w:proofErr w:type="spellStart"/>
      <w:r w:rsidRPr="00D626B4">
        <w:rPr>
          <w:i/>
        </w:rPr>
        <w:t>BiasInformation</w:t>
      </w:r>
      <w:proofErr w:type="spellEnd"/>
      <w:r w:rsidRPr="00D626B4">
        <w:rPr>
          <w:i/>
        </w:rPr>
        <w:t xml:space="preserve"> </w:t>
      </w:r>
      <w:r w:rsidRPr="00D626B4">
        <w:rPr>
          <w:noProof/>
        </w:rPr>
        <w:t>is</w:t>
      </w:r>
      <w:r w:rsidRPr="00D626B4">
        <w:t xml:space="preserve"> used by the location server to provide the so-called "GLONASS Code-Phase bias values" (CPB) for up to all FDMA GLONASS observations.</w:t>
      </w:r>
    </w:p>
    <w:p w14:paraId="7FB90B94" w14:textId="77777777" w:rsidR="001F60C9" w:rsidRPr="00D626B4" w:rsidRDefault="001F60C9" w:rsidP="001F60C9">
      <w:r w:rsidRPr="00D626B4">
        <w:t xml:space="preserve">If IE </w:t>
      </w:r>
      <w:r w:rsidRPr="00D626B4">
        <w:rPr>
          <w:i/>
        </w:rPr>
        <w:t>GNSS-RTK-Observations</w:t>
      </w:r>
      <w:r w:rsidRPr="00D626B4">
        <w:t xml:space="preserve"> for </w:t>
      </w:r>
      <w:proofErr w:type="spellStart"/>
      <w:r w:rsidRPr="00D626B4">
        <w:rPr>
          <w:i/>
        </w:rPr>
        <w:t>gnss</w:t>
      </w:r>
      <w:proofErr w:type="spellEnd"/>
      <w:r w:rsidRPr="00D626B4">
        <w:rPr>
          <w:i/>
        </w:rPr>
        <w:t>-ID</w:t>
      </w:r>
      <w:r w:rsidRPr="00D626B4">
        <w:t xml:space="preserve"> = </w:t>
      </w:r>
      <w:proofErr w:type="spellStart"/>
      <w:r w:rsidRPr="00D626B4">
        <w:rPr>
          <w:i/>
        </w:rPr>
        <w:t>glonass</w:t>
      </w:r>
      <w:proofErr w:type="spellEnd"/>
      <w:r w:rsidRPr="00D626B4">
        <w:t xml:space="preserve"> are provided, but IE </w:t>
      </w:r>
      <w:r w:rsidRPr="00D626B4">
        <w:rPr>
          <w:i/>
        </w:rPr>
        <w:t>GLO-RTK-</w:t>
      </w:r>
      <w:proofErr w:type="spellStart"/>
      <w:r w:rsidRPr="00D626B4">
        <w:rPr>
          <w:i/>
        </w:rPr>
        <w:t>BiasInformation</w:t>
      </w:r>
      <w:proofErr w:type="spellEnd"/>
      <w:r w:rsidRPr="00D626B4">
        <w:rPr>
          <w:i/>
        </w:rPr>
        <w:t xml:space="preserve"> </w:t>
      </w:r>
      <w:r w:rsidRPr="00D626B4">
        <w:t>is not provided, the target device assumes that the CPB information has been applied to the GLONASS observation data a priori.</w:t>
      </w:r>
    </w:p>
    <w:p w14:paraId="78FE2B51" w14:textId="77777777" w:rsidR="001F60C9" w:rsidRPr="00D626B4" w:rsidRDefault="001F60C9" w:rsidP="001F60C9">
      <w:r w:rsidRPr="00D626B4">
        <w:rPr>
          <w:noProof/>
        </w:rPr>
        <w:t xml:space="preserve">The parameters provided in </w:t>
      </w:r>
      <w:r w:rsidRPr="00D626B4">
        <w:t xml:space="preserve">IE </w:t>
      </w:r>
      <w:r w:rsidRPr="00D626B4">
        <w:rPr>
          <w:i/>
        </w:rPr>
        <w:t>GLO-RTK-</w:t>
      </w:r>
      <w:proofErr w:type="spellStart"/>
      <w:r w:rsidRPr="00D626B4">
        <w:rPr>
          <w:i/>
        </w:rPr>
        <w:t>BiasInformation</w:t>
      </w:r>
      <w:proofErr w:type="spellEnd"/>
      <w:r w:rsidRPr="00D626B4">
        <w:rPr>
          <w:i/>
        </w:rPr>
        <w:t xml:space="preserve"> </w:t>
      </w:r>
      <w:r w:rsidRPr="00D626B4">
        <w:t>are used as specified for message type 1230 in [30].</w:t>
      </w:r>
    </w:p>
    <w:p w14:paraId="49D0BAAF" w14:textId="77777777" w:rsidR="001F60C9" w:rsidRPr="00D626B4" w:rsidRDefault="001F60C9" w:rsidP="001F60C9">
      <w:pPr>
        <w:pStyle w:val="PL"/>
        <w:shd w:val="clear" w:color="auto" w:fill="E6E6E6"/>
      </w:pPr>
      <w:r w:rsidRPr="00D626B4">
        <w:t>-- ASN1START</w:t>
      </w:r>
    </w:p>
    <w:p w14:paraId="6796B9F1" w14:textId="77777777" w:rsidR="001F60C9" w:rsidRPr="00D626B4" w:rsidRDefault="001F60C9" w:rsidP="001F60C9">
      <w:pPr>
        <w:pStyle w:val="PL"/>
        <w:shd w:val="clear" w:color="auto" w:fill="E6E6E6"/>
        <w:rPr>
          <w:snapToGrid w:val="0"/>
        </w:rPr>
      </w:pPr>
    </w:p>
    <w:p w14:paraId="1C6841BF"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66AF0524"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63651E3A"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39458358"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CC8C8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436F9EB"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C1E8A08"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1AA230B2" w14:textId="77777777" w:rsidR="001F60C9" w:rsidRPr="00D626B4" w:rsidRDefault="001F60C9" w:rsidP="001F60C9">
      <w:pPr>
        <w:pStyle w:val="PL"/>
        <w:shd w:val="clear" w:color="auto" w:fill="E6E6E6"/>
        <w:rPr>
          <w:snapToGrid w:val="0"/>
        </w:rPr>
      </w:pPr>
      <w:r w:rsidRPr="00D626B4">
        <w:rPr>
          <w:snapToGrid w:val="0"/>
        </w:rPr>
        <w:tab/>
        <w:t>...</w:t>
      </w:r>
    </w:p>
    <w:p w14:paraId="5B32E3B2" w14:textId="77777777" w:rsidR="001F60C9" w:rsidRPr="00D626B4" w:rsidRDefault="001F60C9" w:rsidP="001F60C9">
      <w:pPr>
        <w:pStyle w:val="PL"/>
        <w:shd w:val="clear" w:color="auto" w:fill="E6E6E6"/>
        <w:rPr>
          <w:snapToGrid w:val="0"/>
        </w:rPr>
      </w:pPr>
      <w:r w:rsidRPr="00D626B4">
        <w:rPr>
          <w:snapToGrid w:val="0"/>
        </w:rPr>
        <w:t>}</w:t>
      </w:r>
    </w:p>
    <w:p w14:paraId="4A5604FF" w14:textId="77777777" w:rsidR="001F60C9" w:rsidRPr="00D626B4" w:rsidRDefault="001F60C9" w:rsidP="001F60C9">
      <w:pPr>
        <w:pStyle w:val="PL"/>
        <w:shd w:val="clear" w:color="auto" w:fill="E6E6E6"/>
      </w:pPr>
    </w:p>
    <w:p w14:paraId="610A829A" w14:textId="77777777" w:rsidR="001F60C9" w:rsidRPr="00D626B4" w:rsidRDefault="001F60C9" w:rsidP="001F60C9">
      <w:pPr>
        <w:pStyle w:val="PL"/>
        <w:shd w:val="clear" w:color="auto" w:fill="E6E6E6"/>
      </w:pPr>
      <w:r w:rsidRPr="00D626B4">
        <w:t>-- ASN1STOP</w:t>
      </w:r>
    </w:p>
    <w:p w14:paraId="6B413139"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FB4CEB" w14:textId="77777777" w:rsidTr="00EA5B55">
        <w:trPr>
          <w:cantSplit/>
          <w:tblHeader/>
        </w:trPr>
        <w:tc>
          <w:tcPr>
            <w:tcW w:w="9639" w:type="dxa"/>
          </w:tcPr>
          <w:p w14:paraId="3F0A4B66" w14:textId="77777777" w:rsidR="001F60C9" w:rsidRPr="00D626B4" w:rsidRDefault="001F60C9" w:rsidP="00EA5B55">
            <w:pPr>
              <w:pStyle w:val="TAH"/>
            </w:pPr>
            <w:r w:rsidRPr="00D626B4">
              <w:rPr>
                <w:i/>
                <w:snapToGrid w:val="0"/>
              </w:rPr>
              <w:t>GLO-RTK-</w:t>
            </w:r>
            <w:proofErr w:type="spellStart"/>
            <w:r w:rsidRPr="00D626B4">
              <w:rPr>
                <w:i/>
                <w:snapToGrid w:val="0"/>
              </w:rPr>
              <w:t>BiasInformation</w:t>
            </w:r>
            <w:proofErr w:type="spellEnd"/>
            <w:r w:rsidRPr="00D626B4">
              <w:rPr>
                <w:snapToGrid w:val="0"/>
              </w:rPr>
              <w:t xml:space="preserve"> </w:t>
            </w:r>
            <w:r w:rsidRPr="00D626B4">
              <w:rPr>
                <w:iCs/>
                <w:noProof/>
              </w:rPr>
              <w:t>field descriptions</w:t>
            </w:r>
          </w:p>
        </w:tc>
      </w:tr>
      <w:tr w:rsidR="00D626B4" w:rsidRPr="00D626B4" w14:paraId="37D8544D" w14:textId="77777777" w:rsidTr="00EA5B55">
        <w:trPr>
          <w:cantSplit/>
        </w:trPr>
        <w:tc>
          <w:tcPr>
            <w:tcW w:w="9639" w:type="dxa"/>
          </w:tcPr>
          <w:p w14:paraId="2BC28413" w14:textId="77777777" w:rsidR="001F60C9" w:rsidRPr="00D626B4" w:rsidRDefault="001F60C9" w:rsidP="00EA5B55">
            <w:pPr>
              <w:widowControl w:val="0"/>
              <w:spacing w:after="0"/>
              <w:rPr>
                <w:rFonts w:ascii="Arial" w:hAnsi="Arial"/>
                <w:b/>
                <w:i/>
                <w:snapToGrid w:val="0"/>
                <w:sz w:val="18"/>
              </w:rPr>
            </w:pPr>
            <w:proofErr w:type="spellStart"/>
            <w:r w:rsidRPr="00D626B4">
              <w:rPr>
                <w:rFonts w:ascii="Arial" w:hAnsi="Arial"/>
                <w:b/>
                <w:i/>
                <w:snapToGrid w:val="0"/>
                <w:sz w:val="18"/>
              </w:rPr>
              <w:t>referenceStationID</w:t>
            </w:r>
            <w:proofErr w:type="spellEnd"/>
          </w:p>
          <w:p w14:paraId="6051A94A"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GLO-RTK-</w:t>
            </w:r>
            <w:proofErr w:type="spellStart"/>
            <w:r w:rsidRPr="00D626B4">
              <w:rPr>
                <w:i/>
              </w:rPr>
              <w:t>BiasInformation</w:t>
            </w:r>
            <w:proofErr w:type="spellEnd"/>
            <w:r w:rsidRPr="00D626B4">
              <w:rPr>
                <w:i/>
              </w:rPr>
              <w:t xml:space="preserve"> </w:t>
            </w:r>
            <w:r w:rsidRPr="00D626B4">
              <w:rPr>
                <w:rFonts w:ascii="Arial" w:hAnsi="Arial"/>
                <w:bCs/>
                <w:noProof/>
                <w:sz w:val="18"/>
              </w:rPr>
              <w:t>is provided.</w:t>
            </w:r>
          </w:p>
        </w:tc>
      </w:tr>
      <w:tr w:rsidR="00D626B4" w:rsidRPr="00D626B4" w14:paraId="4E760244" w14:textId="77777777" w:rsidTr="00EA5B55">
        <w:trPr>
          <w:cantSplit/>
        </w:trPr>
        <w:tc>
          <w:tcPr>
            <w:tcW w:w="9639" w:type="dxa"/>
          </w:tcPr>
          <w:p w14:paraId="0126CE57"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cpbIndicator</w:t>
            </w:r>
            <w:proofErr w:type="spellEnd"/>
          </w:p>
          <w:p w14:paraId="48C69434"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05307C5E"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w:t>
            </w:r>
            <w:proofErr w:type="spellStart"/>
            <w:r w:rsidRPr="00D626B4">
              <w:rPr>
                <w:lang w:eastAsia="en-GB"/>
              </w:rPr>
              <w:t>Pseudorange</w:t>
            </w:r>
            <w:proofErr w:type="spellEnd"/>
            <w:r w:rsidRPr="00D626B4">
              <w:rPr>
                <w:lang w:eastAsia="en-GB"/>
              </w:rPr>
              <w:t xml:space="preserve"> and </w:t>
            </w:r>
            <w:proofErr w:type="spellStart"/>
            <w:r w:rsidRPr="00D626B4">
              <w:rPr>
                <w:lang w:eastAsia="en-GB"/>
              </w:rPr>
              <w:t>Phaserange</w:t>
            </w:r>
            <w:proofErr w:type="spellEnd"/>
            <w:r w:rsidRPr="00D626B4">
              <w:rPr>
                <w:lang w:eastAsia="en-GB"/>
              </w:rPr>
              <w:t xml:space="preserv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301FC930"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w:t>
            </w:r>
            <w:proofErr w:type="spellStart"/>
            <w:r w:rsidRPr="00D626B4">
              <w:rPr>
                <w:lang w:eastAsia="en-GB"/>
              </w:rPr>
              <w:t>Pseudorange</w:t>
            </w:r>
            <w:proofErr w:type="spellEnd"/>
            <w:r w:rsidRPr="00D626B4">
              <w:rPr>
                <w:lang w:eastAsia="en-GB"/>
              </w:rPr>
              <w:t xml:space="preserve"> and </w:t>
            </w:r>
            <w:proofErr w:type="spellStart"/>
            <w:r w:rsidRPr="00D626B4">
              <w:rPr>
                <w:lang w:eastAsia="en-GB"/>
              </w:rPr>
              <w:t>Phaserange</w:t>
            </w:r>
            <w:proofErr w:type="spellEnd"/>
            <w:r w:rsidRPr="00D626B4">
              <w:rPr>
                <w:lang w:eastAsia="en-GB"/>
              </w:rPr>
              <w:t xml:space="preserv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59DA0CE2" w14:textId="77777777" w:rsidTr="00EA5B55">
        <w:trPr>
          <w:cantSplit/>
        </w:trPr>
        <w:tc>
          <w:tcPr>
            <w:tcW w:w="9639" w:type="dxa"/>
          </w:tcPr>
          <w:p w14:paraId="2041BDA7"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14:paraId="15156612" w14:textId="40EDE000"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w:t>
            </w:r>
            <w:proofErr w:type="spellStart"/>
            <w:r w:rsidRPr="00D626B4">
              <w:rPr>
                <w:rFonts w:ascii="Arial" w:hAnsi="Arial"/>
                <w:bCs/>
                <w:iCs/>
                <w:sz w:val="18"/>
              </w:rPr>
              <w:t>Pseudorange</w:t>
            </w:r>
            <w:proofErr w:type="spellEnd"/>
            <w:r w:rsidRPr="00D626B4">
              <w:rPr>
                <w:rFonts w:ascii="Arial" w:hAnsi="Arial"/>
                <w:bCs/>
                <w:iCs/>
                <w:sz w:val="18"/>
              </w:rPr>
              <w:t xml:space="preserve"> and L1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2458" w:author="v5" w:date="2020-06-10T23:25:00Z">
              <w:r w:rsidRPr="00D626B4" w:rsidDel="004E7074">
                <w:rPr>
                  <w:rFonts w:ascii="Arial" w:hAnsi="Arial"/>
                  <w:bCs/>
                  <w:iCs/>
                  <w:sz w:val="18"/>
                </w:rPr>
                <w:delText>meters</w:delText>
              </w:r>
            </w:del>
            <w:ins w:id="2459" w:author="v5" w:date="2020-06-10T23:25:00Z">
              <w:r w:rsidR="004E7074">
                <w:rPr>
                  <w:rFonts w:ascii="Arial" w:hAnsi="Arial"/>
                  <w:bCs/>
                  <w:iCs/>
                  <w:sz w:val="18"/>
                </w:rPr>
                <w:t>metres</w:t>
              </w:r>
            </w:ins>
            <w:r w:rsidRPr="00D626B4">
              <w:rPr>
                <w:rFonts w:ascii="Arial" w:hAnsi="Arial"/>
                <w:bCs/>
                <w:iCs/>
                <w:sz w:val="18"/>
              </w:rPr>
              <w:t>.</w:t>
            </w:r>
          </w:p>
          <w:p w14:paraId="70F96F1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L1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2C26D7A9"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L1 </w:t>
            </w:r>
            <w:proofErr w:type="spellStart"/>
            <w:r w:rsidRPr="00D626B4">
              <w:rPr>
                <w:rFonts w:ascii="Arial" w:hAnsi="Arial"/>
                <w:bCs/>
                <w:iCs/>
                <w:sz w:val="18"/>
              </w:rPr>
              <w:t>Phaserange</w:t>
            </w:r>
            <w:proofErr w:type="spellEnd"/>
            <w:r w:rsidRPr="00D626B4">
              <w:rPr>
                <w:rFonts w:ascii="Arial" w:hAnsi="Arial"/>
                <w:bCs/>
                <w:iCs/>
                <w:sz w:val="18"/>
              </w:rPr>
              <w:t xml:space="preserve"> = Full GLONASS L1 </w:t>
            </w:r>
            <w:proofErr w:type="spellStart"/>
            <w:r w:rsidRPr="00D626B4">
              <w:rPr>
                <w:rFonts w:ascii="Arial" w:hAnsi="Arial"/>
                <w:bCs/>
                <w:iCs/>
                <w:sz w:val="18"/>
              </w:rPr>
              <w:t>Phaserange</w:t>
            </w:r>
            <w:proofErr w:type="spellEnd"/>
            <w:r w:rsidRPr="00D626B4">
              <w:rPr>
                <w:rFonts w:ascii="Arial" w:hAnsi="Arial"/>
                <w:bCs/>
                <w:iCs/>
                <w:sz w:val="18"/>
              </w:rPr>
              <w:t xml:space="preserve"> + GLONASS L1 C/A Code-Phase Bias.</w:t>
            </w:r>
          </w:p>
          <w:p w14:paraId="692C4B3A"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L1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634EF24B"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L1 </w:t>
            </w:r>
            <w:proofErr w:type="spellStart"/>
            <w:r w:rsidRPr="00D626B4">
              <w:rPr>
                <w:rFonts w:ascii="Arial" w:hAnsi="Arial"/>
                <w:bCs/>
                <w:iCs/>
                <w:sz w:val="18"/>
              </w:rPr>
              <w:t>Phaserange</w:t>
            </w:r>
            <w:proofErr w:type="spellEnd"/>
            <w:r w:rsidRPr="00D626B4">
              <w:rPr>
                <w:rFonts w:ascii="Arial" w:hAnsi="Arial"/>
                <w:bCs/>
                <w:iCs/>
                <w:sz w:val="18"/>
              </w:rPr>
              <w:t xml:space="preserve"> = Full GLONASS L1 </w:t>
            </w:r>
            <w:proofErr w:type="spellStart"/>
            <w:r w:rsidRPr="00D626B4">
              <w:rPr>
                <w:rFonts w:ascii="Arial" w:hAnsi="Arial"/>
                <w:bCs/>
                <w:iCs/>
                <w:sz w:val="18"/>
              </w:rPr>
              <w:t>Phaserange</w:t>
            </w:r>
            <w:proofErr w:type="spellEnd"/>
            <w:r w:rsidRPr="00D626B4">
              <w:rPr>
                <w:rFonts w:ascii="Arial" w:hAnsi="Arial"/>
                <w:bCs/>
                <w:iCs/>
                <w:sz w:val="18"/>
              </w:rPr>
              <w:t xml:space="preserve"> – GLONASS L1 C/A Code-Phase Bias.</w:t>
            </w:r>
          </w:p>
          <w:p w14:paraId="66B21B9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5C10ACB6" w14:textId="77777777" w:rsidTr="00EA5B55">
        <w:trPr>
          <w:cantSplit/>
        </w:trPr>
        <w:tc>
          <w:tcPr>
            <w:tcW w:w="9639" w:type="dxa"/>
          </w:tcPr>
          <w:p w14:paraId="1D2D1272" w14:textId="77777777"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14:paraId="652958CF" w14:textId="62204521"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w:t>
            </w:r>
            <w:proofErr w:type="spellStart"/>
            <w:r w:rsidRPr="00D626B4">
              <w:rPr>
                <w:rFonts w:ascii="Arial" w:hAnsi="Arial"/>
                <w:bCs/>
                <w:iCs/>
                <w:sz w:val="18"/>
              </w:rPr>
              <w:t>Pseudorange</w:t>
            </w:r>
            <w:proofErr w:type="spellEnd"/>
            <w:r w:rsidRPr="00D626B4">
              <w:rPr>
                <w:rFonts w:ascii="Arial" w:hAnsi="Arial"/>
                <w:bCs/>
                <w:iCs/>
                <w:sz w:val="18"/>
              </w:rPr>
              <w:t xml:space="preserve"> and L1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2460" w:author="v5" w:date="2020-06-10T23:25:00Z">
              <w:r w:rsidRPr="00D626B4" w:rsidDel="004E7074">
                <w:rPr>
                  <w:rFonts w:ascii="Arial" w:hAnsi="Arial"/>
                  <w:bCs/>
                  <w:iCs/>
                  <w:sz w:val="18"/>
                </w:rPr>
                <w:delText>meters</w:delText>
              </w:r>
            </w:del>
            <w:ins w:id="2461" w:author="v5" w:date="2020-06-10T23:25:00Z">
              <w:r w:rsidR="004E7074">
                <w:rPr>
                  <w:rFonts w:ascii="Arial" w:hAnsi="Arial"/>
                  <w:bCs/>
                  <w:iCs/>
                  <w:sz w:val="18"/>
                </w:rPr>
                <w:t>metres</w:t>
              </w:r>
            </w:ins>
            <w:r w:rsidRPr="00D626B4">
              <w:rPr>
                <w:rFonts w:ascii="Arial" w:hAnsi="Arial"/>
                <w:bCs/>
                <w:iCs/>
                <w:sz w:val="18"/>
              </w:rPr>
              <w:t>.</w:t>
            </w:r>
          </w:p>
          <w:p w14:paraId="7E40DC48"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L1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194FA341"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L1 </w:t>
            </w:r>
            <w:proofErr w:type="spellStart"/>
            <w:r w:rsidRPr="00D626B4">
              <w:rPr>
                <w:rFonts w:ascii="Arial" w:hAnsi="Arial"/>
                <w:bCs/>
                <w:iCs/>
                <w:sz w:val="18"/>
              </w:rPr>
              <w:t>Phaserange</w:t>
            </w:r>
            <w:proofErr w:type="spellEnd"/>
            <w:r w:rsidRPr="00D626B4">
              <w:rPr>
                <w:rFonts w:ascii="Arial" w:hAnsi="Arial"/>
                <w:bCs/>
                <w:iCs/>
                <w:sz w:val="18"/>
              </w:rPr>
              <w:t xml:space="preserve"> = Full GLONASS L1 </w:t>
            </w:r>
            <w:proofErr w:type="spellStart"/>
            <w:r w:rsidRPr="00D626B4">
              <w:rPr>
                <w:rFonts w:ascii="Arial" w:hAnsi="Arial"/>
                <w:bCs/>
                <w:iCs/>
                <w:sz w:val="18"/>
              </w:rPr>
              <w:t>Phaserange</w:t>
            </w:r>
            <w:proofErr w:type="spellEnd"/>
            <w:r w:rsidRPr="00D626B4">
              <w:rPr>
                <w:rFonts w:ascii="Arial" w:hAnsi="Arial"/>
                <w:bCs/>
                <w:iCs/>
                <w:sz w:val="18"/>
              </w:rPr>
              <w:t xml:space="preserve"> + GLONASS L1 P Code-Phase Bias.</w:t>
            </w:r>
          </w:p>
          <w:p w14:paraId="1F36BA13"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L1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118D2CFE"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L1 </w:t>
            </w:r>
            <w:proofErr w:type="spellStart"/>
            <w:r w:rsidRPr="00D626B4">
              <w:rPr>
                <w:rFonts w:ascii="Arial" w:hAnsi="Arial"/>
                <w:bCs/>
                <w:iCs/>
                <w:sz w:val="18"/>
              </w:rPr>
              <w:t>Phaserange</w:t>
            </w:r>
            <w:proofErr w:type="spellEnd"/>
            <w:r w:rsidRPr="00D626B4">
              <w:rPr>
                <w:rFonts w:ascii="Arial" w:hAnsi="Arial"/>
                <w:bCs/>
                <w:iCs/>
                <w:sz w:val="18"/>
              </w:rPr>
              <w:t xml:space="preserve"> = Full GLONASS L1 </w:t>
            </w:r>
            <w:proofErr w:type="spellStart"/>
            <w:r w:rsidRPr="00D626B4">
              <w:rPr>
                <w:rFonts w:ascii="Arial" w:hAnsi="Arial"/>
                <w:bCs/>
                <w:iCs/>
                <w:sz w:val="18"/>
              </w:rPr>
              <w:t>Phaserange</w:t>
            </w:r>
            <w:proofErr w:type="spellEnd"/>
            <w:r w:rsidRPr="00D626B4">
              <w:rPr>
                <w:rFonts w:ascii="Arial" w:hAnsi="Arial"/>
                <w:bCs/>
                <w:iCs/>
                <w:sz w:val="18"/>
              </w:rPr>
              <w:t xml:space="preserve"> – GLONASS L1 P Code-Phase Bias.</w:t>
            </w:r>
          </w:p>
          <w:p w14:paraId="7003C7B0"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400F9FD2" w14:textId="77777777" w:rsidTr="00EA5B55">
        <w:trPr>
          <w:cantSplit/>
        </w:trPr>
        <w:tc>
          <w:tcPr>
            <w:tcW w:w="9639" w:type="dxa"/>
          </w:tcPr>
          <w:p w14:paraId="06BEB30A"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14:paraId="5CE72FD8" w14:textId="0E38FF66"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w:t>
            </w:r>
            <w:proofErr w:type="spellStart"/>
            <w:r w:rsidRPr="00D626B4">
              <w:rPr>
                <w:rFonts w:ascii="Arial" w:hAnsi="Arial"/>
                <w:bCs/>
                <w:iCs/>
                <w:sz w:val="18"/>
              </w:rPr>
              <w:t>Pseudorange</w:t>
            </w:r>
            <w:proofErr w:type="spellEnd"/>
            <w:r w:rsidRPr="00D626B4">
              <w:rPr>
                <w:rFonts w:ascii="Arial" w:hAnsi="Arial"/>
                <w:bCs/>
                <w:iCs/>
                <w:sz w:val="18"/>
              </w:rPr>
              <w:t xml:space="preserve"> and L2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2462" w:author="v5" w:date="2020-06-10T23:25:00Z">
              <w:r w:rsidRPr="00D626B4" w:rsidDel="004E7074">
                <w:rPr>
                  <w:rFonts w:ascii="Arial" w:hAnsi="Arial"/>
                  <w:bCs/>
                  <w:iCs/>
                  <w:sz w:val="18"/>
                </w:rPr>
                <w:delText>meters</w:delText>
              </w:r>
            </w:del>
            <w:ins w:id="2463" w:author="v5" w:date="2020-06-10T23:25:00Z">
              <w:r w:rsidR="004E7074">
                <w:rPr>
                  <w:rFonts w:ascii="Arial" w:hAnsi="Arial"/>
                  <w:bCs/>
                  <w:iCs/>
                  <w:sz w:val="18"/>
                </w:rPr>
                <w:t>metres</w:t>
              </w:r>
            </w:ins>
            <w:r w:rsidRPr="00D626B4">
              <w:rPr>
                <w:rFonts w:ascii="Arial" w:hAnsi="Arial"/>
                <w:bCs/>
                <w:iCs/>
                <w:sz w:val="18"/>
              </w:rPr>
              <w:t>.</w:t>
            </w:r>
          </w:p>
          <w:p w14:paraId="2C234790"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L2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607D2DD6"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L2 </w:t>
            </w:r>
            <w:proofErr w:type="spellStart"/>
            <w:r w:rsidRPr="00D626B4">
              <w:rPr>
                <w:rFonts w:ascii="Arial" w:hAnsi="Arial"/>
                <w:bCs/>
                <w:iCs/>
                <w:sz w:val="18"/>
              </w:rPr>
              <w:t>Phaserange</w:t>
            </w:r>
            <w:proofErr w:type="spellEnd"/>
            <w:r w:rsidRPr="00D626B4">
              <w:rPr>
                <w:rFonts w:ascii="Arial" w:hAnsi="Arial"/>
                <w:bCs/>
                <w:iCs/>
                <w:sz w:val="18"/>
              </w:rPr>
              <w:t xml:space="preserve"> = Full GLONASS L2 </w:t>
            </w:r>
            <w:proofErr w:type="spellStart"/>
            <w:r w:rsidRPr="00D626B4">
              <w:rPr>
                <w:rFonts w:ascii="Arial" w:hAnsi="Arial"/>
                <w:bCs/>
                <w:iCs/>
                <w:sz w:val="18"/>
              </w:rPr>
              <w:t>Phaserange</w:t>
            </w:r>
            <w:proofErr w:type="spellEnd"/>
            <w:r w:rsidRPr="00D626B4">
              <w:rPr>
                <w:rFonts w:ascii="Arial" w:hAnsi="Arial"/>
                <w:bCs/>
                <w:iCs/>
                <w:sz w:val="18"/>
              </w:rPr>
              <w:t xml:space="preserve"> + GLONASS L2 C/A Code-Phase Bias.</w:t>
            </w:r>
          </w:p>
          <w:p w14:paraId="3D54525E"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L2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66E8C20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L2 </w:t>
            </w:r>
            <w:proofErr w:type="spellStart"/>
            <w:r w:rsidRPr="00D626B4">
              <w:rPr>
                <w:rFonts w:ascii="Arial" w:hAnsi="Arial"/>
                <w:bCs/>
                <w:iCs/>
                <w:sz w:val="18"/>
              </w:rPr>
              <w:t>Phaserange</w:t>
            </w:r>
            <w:proofErr w:type="spellEnd"/>
            <w:r w:rsidRPr="00D626B4">
              <w:rPr>
                <w:rFonts w:ascii="Arial" w:hAnsi="Arial"/>
                <w:bCs/>
                <w:iCs/>
                <w:sz w:val="18"/>
              </w:rPr>
              <w:t xml:space="preserve"> = Full GLONASS L2 </w:t>
            </w:r>
            <w:proofErr w:type="spellStart"/>
            <w:r w:rsidRPr="00D626B4">
              <w:rPr>
                <w:rFonts w:ascii="Arial" w:hAnsi="Arial"/>
                <w:bCs/>
                <w:iCs/>
                <w:sz w:val="18"/>
              </w:rPr>
              <w:t>Phaserange</w:t>
            </w:r>
            <w:proofErr w:type="spellEnd"/>
            <w:r w:rsidRPr="00D626B4">
              <w:rPr>
                <w:rFonts w:ascii="Arial" w:hAnsi="Arial"/>
                <w:bCs/>
                <w:iCs/>
                <w:sz w:val="18"/>
              </w:rPr>
              <w:t xml:space="preserve"> – GLONASS L2 C/A Code-Phase Bias.</w:t>
            </w:r>
          </w:p>
          <w:p w14:paraId="0A6782BF"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0C6AB67B" w14:textId="77777777" w:rsidTr="00EA5B55">
        <w:trPr>
          <w:cantSplit/>
        </w:trPr>
        <w:tc>
          <w:tcPr>
            <w:tcW w:w="9639" w:type="dxa"/>
          </w:tcPr>
          <w:p w14:paraId="32730B3D" w14:textId="77777777" w:rsidR="001F60C9" w:rsidRPr="00D626B4" w:rsidRDefault="001F60C9" w:rsidP="00EA5B55">
            <w:pPr>
              <w:widowControl w:val="0"/>
              <w:spacing w:after="0"/>
              <w:rPr>
                <w:rFonts w:ascii="Arial" w:hAnsi="Arial"/>
                <w:b/>
                <w:i/>
                <w:sz w:val="18"/>
              </w:rPr>
            </w:pPr>
            <w:r w:rsidRPr="00D626B4">
              <w:rPr>
                <w:rFonts w:ascii="Arial" w:hAnsi="Arial"/>
                <w:b/>
                <w:i/>
                <w:sz w:val="18"/>
              </w:rPr>
              <w:t>l2-p-cpBias</w:t>
            </w:r>
          </w:p>
          <w:p w14:paraId="0282F5BC" w14:textId="7F40AC30"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w:t>
            </w:r>
            <w:proofErr w:type="spellStart"/>
            <w:r w:rsidRPr="00D626B4">
              <w:rPr>
                <w:rFonts w:ascii="Arial" w:hAnsi="Arial"/>
                <w:bCs/>
                <w:iCs/>
                <w:sz w:val="18"/>
              </w:rPr>
              <w:t>Pseudorange</w:t>
            </w:r>
            <w:proofErr w:type="spellEnd"/>
            <w:r w:rsidRPr="00D626B4">
              <w:rPr>
                <w:rFonts w:ascii="Arial" w:hAnsi="Arial"/>
                <w:bCs/>
                <w:iCs/>
                <w:sz w:val="18"/>
              </w:rPr>
              <w:t xml:space="preserve"> and L2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w:t>
            </w:r>
            <w:del w:id="2464" w:author="v5" w:date="2020-06-10T23:25:00Z">
              <w:r w:rsidRPr="00D626B4" w:rsidDel="004E7074">
                <w:rPr>
                  <w:rFonts w:ascii="Arial" w:hAnsi="Arial"/>
                  <w:bCs/>
                  <w:iCs/>
                  <w:sz w:val="18"/>
                </w:rPr>
                <w:delText>meters</w:delText>
              </w:r>
            </w:del>
            <w:ins w:id="2465" w:author="v5" w:date="2020-06-10T23:25:00Z">
              <w:r w:rsidR="004E7074">
                <w:rPr>
                  <w:rFonts w:ascii="Arial" w:hAnsi="Arial"/>
                  <w:bCs/>
                  <w:iCs/>
                  <w:sz w:val="18"/>
                </w:rPr>
                <w:t>metres</w:t>
              </w:r>
            </w:ins>
            <w:r w:rsidRPr="00D626B4">
              <w:rPr>
                <w:rFonts w:ascii="Arial" w:hAnsi="Arial"/>
                <w:bCs/>
                <w:iCs/>
                <w:sz w:val="18"/>
              </w:rPr>
              <w:t>.</w:t>
            </w:r>
          </w:p>
          <w:p w14:paraId="7519E737"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L2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7DC8127A"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L2 </w:t>
            </w:r>
            <w:proofErr w:type="spellStart"/>
            <w:r w:rsidRPr="00D626B4">
              <w:rPr>
                <w:rFonts w:ascii="Arial" w:hAnsi="Arial"/>
                <w:bCs/>
                <w:iCs/>
                <w:sz w:val="18"/>
              </w:rPr>
              <w:t>Phaserange</w:t>
            </w:r>
            <w:proofErr w:type="spellEnd"/>
            <w:r w:rsidRPr="00D626B4">
              <w:rPr>
                <w:rFonts w:ascii="Arial" w:hAnsi="Arial"/>
                <w:bCs/>
                <w:iCs/>
                <w:sz w:val="18"/>
              </w:rPr>
              <w:t xml:space="preserve"> = Full GLONASS L2 </w:t>
            </w:r>
            <w:proofErr w:type="spellStart"/>
            <w:r w:rsidRPr="00D626B4">
              <w:rPr>
                <w:rFonts w:ascii="Arial" w:hAnsi="Arial"/>
                <w:bCs/>
                <w:iCs/>
                <w:sz w:val="18"/>
              </w:rPr>
              <w:t>Phaserange</w:t>
            </w:r>
            <w:proofErr w:type="spellEnd"/>
            <w:r w:rsidRPr="00D626B4">
              <w:rPr>
                <w:rFonts w:ascii="Arial" w:hAnsi="Arial"/>
                <w:bCs/>
                <w:iCs/>
                <w:sz w:val="18"/>
              </w:rPr>
              <w:t xml:space="preserve"> + GLONASS L2 P Code-Phase Bias.</w:t>
            </w:r>
          </w:p>
          <w:p w14:paraId="7F79E00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L2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01939927" w14:textId="77777777" w:rsidR="001F60C9" w:rsidRPr="00D626B4" w:rsidRDefault="001F60C9" w:rsidP="00EA5B55">
            <w:pPr>
              <w:pStyle w:val="TAL"/>
            </w:pPr>
            <w:r w:rsidRPr="00D626B4">
              <w:rPr>
                <w:rFonts w:ascii="Courier New" w:hAnsi="Courier New"/>
                <w:noProof/>
                <w:snapToGrid w:val="0"/>
                <w:sz w:val="16"/>
              </w:rPr>
              <w:tab/>
            </w:r>
            <w:r w:rsidRPr="00D626B4">
              <w:t xml:space="preserve">Unaligned GLONASS L2 </w:t>
            </w:r>
            <w:proofErr w:type="spellStart"/>
            <w:r w:rsidRPr="00D626B4">
              <w:t>Phaserange</w:t>
            </w:r>
            <w:proofErr w:type="spellEnd"/>
            <w:r w:rsidRPr="00D626B4">
              <w:t xml:space="preserve"> = Full GLONASS L2 </w:t>
            </w:r>
            <w:proofErr w:type="spellStart"/>
            <w:r w:rsidRPr="00D626B4">
              <w:t>Phaserange</w:t>
            </w:r>
            <w:proofErr w:type="spellEnd"/>
            <w:r w:rsidRPr="00D626B4">
              <w:t xml:space="preserve"> – GLONASS L2 P Code-Phase Bias.</w:t>
            </w:r>
          </w:p>
          <w:p w14:paraId="16671A5A"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74E74C1C" w14:textId="77777777" w:rsidR="001F60C9" w:rsidRPr="00D626B4" w:rsidRDefault="001F60C9" w:rsidP="001F60C9">
      <w:pPr>
        <w:rPr>
          <w:b/>
        </w:rPr>
      </w:pPr>
    </w:p>
    <w:p w14:paraId="685FB1F0" w14:textId="77777777" w:rsidR="001F60C9" w:rsidRPr="00D626B4" w:rsidRDefault="001F60C9" w:rsidP="001F60C9">
      <w:pPr>
        <w:pStyle w:val="Heading4"/>
        <w:rPr>
          <w:i/>
        </w:rPr>
      </w:pPr>
      <w:bookmarkStart w:id="2466" w:name="_Toc27765274"/>
      <w:bookmarkStart w:id="2467" w:name="_Toc37680959"/>
      <w:r w:rsidRPr="00D626B4">
        <w:rPr>
          <w:i/>
        </w:rPr>
        <w:t>–</w:t>
      </w:r>
      <w:r w:rsidRPr="00D626B4">
        <w:rPr>
          <w:i/>
        </w:rPr>
        <w:tab/>
        <w:t>GNSS-RTK-MAC-</w:t>
      </w:r>
      <w:proofErr w:type="spellStart"/>
      <w:r w:rsidRPr="00D626B4">
        <w:rPr>
          <w:i/>
        </w:rPr>
        <w:t>CorrectionDifferences</w:t>
      </w:r>
      <w:bookmarkEnd w:id="2466"/>
      <w:bookmarkEnd w:id="2467"/>
      <w:proofErr w:type="spellEnd"/>
    </w:p>
    <w:p w14:paraId="3A3A2BAA" w14:textId="77777777" w:rsidR="001F60C9" w:rsidRPr="00D626B4" w:rsidRDefault="001F60C9" w:rsidP="001F60C9">
      <w:r w:rsidRPr="00D626B4">
        <w:t xml:space="preserve">The IE </w:t>
      </w:r>
      <w:r w:rsidRPr="00D626B4">
        <w:rPr>
          <w:i/>
        </w:rPr>
        <w:t>GNSS-RTK-MAC-</w:t>
      </w:r>
      <w:proofErr w:type="spellStart"/>
      <w:r w:rsidRPr="00D626B4">
        <w:rPr>
          <w:i/>
        </w:rPr>
        <w:t>CorrectionDifferences</w:t>
      </w:r>
      <w:proofErr w:type="spellEnd"/>
      <w:r w:rsidRPr="00D626B4">
        <w:rPr>
          <w:i/>
        </w:rPr>
        <w:t xml:space="preserve">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GNSS-RTK-</w:t>
      </w:r>
      <w:proofErr w:type="spellStart"/>
      <w:r w:rsidRPr="00D626B4">
        <w:rPr>
          <w:i/>
        </w:rPr>
        <w:t>ReferenceStationInfo</w:t>
      </w:r>
      <w:proofErr w:type="spellEnd"/>
      <w:r w:rsidRPr="00D626B4">
        <w:rPr>
          <w:i/>
        </w:rPr>
        <w:t xml:space="preserve"> </w:t>
      </w:r>
      <w:r w:rsidRPr="00D626B4">
        <w:t xml:space="preserve">and the Auxiliary Station coordinates are provided in IE </w:t>
      </w:r>
      <w:r w:rsidRPr="00D626B4">
        <w:rPr>
          <w:i/>
        </w:rPr>
        <w:t>GNSS-RTK-</w:t>
      </w:r>
      <w:proofErr w:type="spellStart"/>
      <w:r w:rsidRPr="00D626B4">
        <w:rPr>
          <w:i/>
        </w:rPr>
        <w:t>AuxiliaryStationData</w:t>
      </w:r>
      <w:proofErr w:type="spellEnd"/>
      <w:r w:rsidRPr="00D626B4">
        <w:t>.</w:t>
      </w:r>
    </w:p>
    <w:p w14:paraId="64A9ECAD" w14:textId="47669998" w:rsidR="001F60C9" w:rsidRPr="00D626B4" w:rsidRDefault="001F60C9" w:rsidP="001F60C9">
      <w:r w:rsidRPr="00D626B4">
        <w:rPr>
          <w:noProof/>
        </w:rPr>
        <w:t xml:space="preserve">The parameters provided in </w:t>
      </w:r>
      <w:r w:rsidRPr="00D626B4">
        <w:t xml:space="preserve">IE </w:t>
      </w:r>
      <w:r w:rsidRPr="00D626B4">
        <w:rPr>
          <w:i/>
        </w:rPr>
        <w:t>GNSS-RTK-MAC-</w:t>
      </w:r>
      <w:proofErr w:type="spellStart"/>
      <w:r w:rsidRPr="00D626B4">
        <w:rPr>
          <w:i/>
        </w:rPr>
        <w:t>CorrectionDifferences</w:t>
      </w:r>
      <w:proofErr w:type="spellEnd"/>
      <w:r w:rsidRPr="00D626B4">
        <w:rPr>
          <w:i/>
        </w:rPr>
        <w:t xml:space="preserve"> </w:t>
      </w:r>
      <w:r w:rsidRPr="00D626B4">
        <w:t>are used as specified for message type 1017 and 1039 in [30] and apply to all GNSS</w:t>
      </w:r>
      <w:ins w:id="2468" w:author="v5" w:date="2020-06-11T01:33:00Z">
        <w:r w:rsidR="00DF333C">
          <w:t>s</w:t>
        </w:r>
      </w:ins>
      <w:r w:rsidRPr="00D626B4">
        <w:t>.</w:t>
      </w:r>
    </w:p>
    <w:p w14:paraId="65E99378" w14:textId="77777777" w:rsidR="001F60C9" w:rsidRPr="00D626B4" w:rsidRDefault="001F60C9" w:rsidP="001F60C9">
      <w:pPr>
        <w:pStyle w:val="PL"/>
        <w:shd w:val="clear" w:color="auto" w:fill="E6E6E6"/>
      </w:pPr>
      <w:r w:rsidRPr="00D626B4">
        <w:t>-- ASN1START</w:t>
      </w:r>
    </w:p>
    <w:p w14:paraId="4CCB4EA4" w14:textId="77777777" w:rsidR="001F60C9" w:rsidRPr="00D626B4" w:rsidRDefault="001F60C9" w:rsidP="001F60C9">
      <w:pPr>
        <w:pStyle w:val="PL"/>
        <w:shd w:val="clear" w:color="auto" w:fill="E6E6E6"/>
        <w:rPr>
          <w:snapToGrid w:val="0"/>
        </w:rPr>
      </w:pPr>
    </w:p>
    <w:p w14:paraId="2E94C092"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1BAC7676"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4249430A"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9DBCFD"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3167EE08"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7B23849D"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CA387D4"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489E8F2E" w14:textId="77777777" w:rsidR="001F60C9" w:rsidRPr="00D626B4" w:rsidRDefault="001F60C9" w:rsidP="001F60C9">
      <w:pPr>
        <w:pStyle w:val="PL"/>
        <w:shd w:val="clear" w:color="auto" w:fill="E6E6E6"/>
        <w:rPr>
          <w:snapToGrid w:val="0"/>
        </w:rPr>
      </w:pPr>
      <w:r w:rsidRPr="00D626B4">
        <w:rPr>
          <w:snapToGrid w:val="0"/>
        </w:rPr>
        <w:tab/>
        <w:t>...</w:t>
      </w:r>
    </w:p>
    <w:p w14:paraId="05E7B646" w14:textId="77777777" w:rsidR="001F60C9" w:rsidRPr="00D626B4" w:rsidRDefault="001F60C9" w:rsidP="001F60C9">
      <w:pPr>
        <w:pStyle w:val="PL"/>
        <w:shd w:val="clear" w:color="auto" w:fill="E6E6E6"/>
        <w:rPr>
          <w:snapToGrid w:val="0"/>
        </w:rPr>
      </w:pPr>
      <w:r w:rsidRPr="00D626B4">
        <w:rPr>
          <w:snapToGrid w:val="0"/>
        </w:rPr>
        <w:t>}</w:t>
      </w:r>
    </w:p>
    <w:p w14:paraId="254857C0" w14:textId="77777777" w:rsidR="001F60C9" w:rsidRPr="00D626B4" w:rsidRDefault="001F60C9" w:rsidP="001F60C9">
      <w:pPr>
        <w:pStyle w:val="PL"/>
        <w:shd w:val="clear" w:color="auto" w:fill="E6E6E6"/>
      </w:pPr>
    </w:p>
    <w:p w14:paraId="635B1CB1"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39689821"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CA0FE0E" w14:textId="77777777" w:rsidR="001F60C9" w:rsidRPr="00D626B4" w:rsidRDefault="001F60C9" w:rsidP="001F60C9">
      <w:pPr>
        <w:pStyle w:val="PL"/>
        <w:shd w:val="clear" w:color="auto" w:fill="E6E6E6"/>
        <w:rPr>
          <w:snapToGrid w:val="0"/>
        </w:rPr>
      </w:pPr>
    </w:p>
    <w:p w14:paraId="473F57A5"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641238D2" w14:textId="77777777"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A1AAF00"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5CB85D41"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27DE60AE"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192FB36D" w14:textId="77777777" w:rsidR="001F60C9" w:rsidRPr="00D626B4" w:rsidRDefault="001F60C9" w:rsidP="001F60C9">
      <w:pPr>
        <w:pStyle w:val="PL"/>
        <w:shd w:val="clear" w:color="auto" w:fill="E6E6E6"/>
        <w:rPr>
          <w:snapToGrid w:val="0"/>
        </w:rPr>
      </w:pPr>
      <w:r w:rsidRPr="00D626B4">
        <w:rPr>
          <w:snapToGrid w:val="0"/>
        </w:rPr>
        <w:tab/>
        <w:t>...</w:t>
      </w:r>
    </w:p>
    <w:p w14:paraId="5603299F" w14:textId="77777777" w:rsidR="001F60C9" w:rsidRPr="00D626B4" w:rsidRDefault="001F60C9" w:rsidP="001F60C9">
      <w:pPr>
        <w:pStyle w:val="PL"/>
        <w:shd w:val="clear" w:color="auto" w:fill="E6E6E6"/>
        <w:rPr>
          <w:snapToGrid w:val="0"/>
        </w:rPr>
      </w:pPr>
      <w:r w:rsidRPr="00D626B4">
        <w:rPr>
          <w:snapToGrid w:val="0"/>
        </w:rPr>
        <w:t>}</w:t>
      </w:r>
    </w:p>
    <w:p w14:paraId="5260AE79" w14:textId="77777777" w:rsidR="001F60C9" w:rsidRPr="00D626B4" w:rsidRDefault="001F60C9" w:rsidP="001F60C9">
      <w:pPr>
        <w:pStyle w:val="PL"/>
        <w:shd w:val="clear" w:color="auto" w:fill="E6E6E6"/>
        <w:rPr>
          <w:snapToGrid w:val="0"/>
        </w:rPr>
      </w:pPr>
    </w:p>
    <w:p w14:paraId="62123F82"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711B391D"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3C6AF40A" w14:textId="77777777" w:rsidR="001F60C9" w:rsidRPr="00D626B4" w:rsidRDefault="001F60C9" w:rsidP="001F60C9">
      <w:pPr>
        <w:pStyle w:val="PL"/>
        <w:shd w:val="clear" w:color="auto" w:fill="E6E6E6"/>
        <w:rPr>
          <w:snapToGrid w:val="0"/>
        </w:rPr>
      </w:pPr>
    </w:p>
    <w:p w14:paraId="6E20E9B0"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7FB1FEC4"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87B2E4"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72E6C13F"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199087B9"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58B3852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7A08AEF7"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3A2D2C99" w14:textId="77777777" w:rsidR="001F60C9" w:rsidRPr="00D626B4" w:rsidRDefault="001F60C9" w:rsidP="001F60C9">
      <w:pPr>
        <w:pStyle w:val="PL"/>
        <w:shd w:val="clear" w:color="auto" w:fill="E6E6E6"/>
        <w:rPr>
          <w:snapToGrid w:val="0"/>
        </w:rPr>
      </w:pPr>
      <w:r w:rsidRPr="00D626B4">
        <w:rPr>
          <w:snapToGrid w:val="0"/>
        </w:rPr>
        <w:tab/>
        <w:t>...</w:t>
      </w:r>
    </w:p>
    <w:p w14:paraId="7214AE97" w14:textId="77777777" w:rsidR="001F60C9" w:rsidRPr="00D626B4" w:rsidRDefault="001F60C9" w:rsidP="001F60C9">
      <w:pPr>
        <w:pStyle w:val="PL"/>
        <w:shd w:val="clear" w:color="auto" w:fill="E6E6E6"/>
      </w:pPr>
      <w:r w:rsidRPr="00D626B4">
        <w:rPr>
          <w:snapToGrid w:val="0"/>
        </w:rPr>
        <w:t>}</w:t>
      </w:r>
    </w:p>
    <w:p w14:paraId="1E7ABBDC" w14:textId="77777777" w:rsidR="001F60C9" w:rsidRPr="00D626B4" w:rsidRDefault="001F60C9" w:rsidP="001F60C9">
      <w:pPr>
        <w:pStyle w:val="PL"/>
        <w:shd w:val="clear" w:color="auto" w:fill="E6E6E6"/>
      </w:pPr>
    </w:p>
    <w:p w14:paraId="6585BB10" w14:textId="77777777" w:rsidR="001F60C9" w:rsidRPr="00D626B4" w:rsidRDefault="001F60C9" w:rsidP="001F60C9">
      <w:pPr>
        <w:pStyle w:val="PL"/>
        <w:shd w:val="clear" w:color="auto" w:fill="E6E6E6"/>
      </w:pPr>
      <w:r w:rsidRPr="00D626B4">
        <w:t>-- ASN1STOP</w:t>
      </w:r>
    </w:p>
    <w:p w14:paraId="56665457"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7387FF" w14:textId="77777777" w:rsidTr="00EA5B55">
        <w:trPr>
          <w:cantSplit/>
          <w:tblHeader/>
        </w:trPr>
        <w:tc>
          <w:tcPr>
            <w:tcW w:w="9639" w:type="dxa"/>
          </w:tcPr>
          <w:p w14:paraId="2EBE6D4A" w14:textId="77777777" w:rsidR="001F60C9" w:rsidRPr="00D626B4" w:rsidRDefault="001F60C9" w:rsidP="001F60C9">
            <w:pPr>
              <w:pStyle w:val="TAH"/>
              <w:rPr>
                <w:i/>
              </w:rPr>
            </w:pPr>
            <w:r w:rsidRPr="00D626B4">
              <w:rPr>
                <w:i/>
                <w:snapToGrid w:val="0"/>
              </w:rPr>
              <w:t>GNSS-RTK-MAC-</w:t>
            </w:r>
            <w:proofErr w:type="spellStart"/>
            <w:r w:rsidRPr="00D626B4">
              <w:rPr>
                <w:i/>
                <w:snapToGrid w:val="0"/>
              </w:rPr>
              <w:t>CorrectionDifferences</w:t>
            </w:r>
            <w:proofErr w:type="spellEnd"/>
            <w:r w:rsidRPr="00D626B4">
              <w:rPr>
                <w:i/>
                <w:snapToGrid w:val="0"/>
              </w:rPr>
              <w:t xml:space="preserve"> </w:t>
            </w:r>
            <w:r w:rsidRPr="00D626B4">
              <w:rPr>
                <w:iCs/>
                <w:noProof/>
              </w:rPr>
              <w:t>field descriptions</w:t>
            </w:r>
          </w:p>
        </w:tc>
      </w:tr>
      <w:tr w:rsidR="00D626B4" w:rsidRPr="00D626B4" w14:paraId="41A73F8D" w14:textId="77777777" w:rsidTr="00EA5B55">
        <w:trPr>
          <w:cantSplit/>
        </w:trPr>
        <w:tc>
          <w:tcPr>
            <w:tcW w:w="9639" w:type="dxa"/>
          </w:tcPr>
          <w:p w14:paraId="1D3532DB" w14:textId="77777777" w:rsidR="001F60C9" w:rsidRPr="00D626B4" w:rsidRDefault="001F60C9" w:rsidP="00EA5B55">
            <w:pPr>
              <w:widowControl w:val="0"/>
              <w:spacing w:after="0"/>
              <w:rPr>
                <w:rFonts w:ascii="Arial" w:hAnsi="Arial"/>
                <w:b/>
                <w:i/>
                <w:sz w:val="18"/>
              </w:rPr>
            </w:pPr>
            <w:proofErr w:type="spellStart"/>
            <w:r w:rsidRPr="00D626B4">
              <w:rPr>
                <w:rFonts w:ascii="Arial" w:hAnsi="Arial"/>
                <w:b/>
                <w:i/>
                <w:sz w:val="18"/>
              </w:rPr>
              <w:t>networkID</w:t>
            </w:r>
            <w:proofErr w:type="spellEnd"/>
          </w:p>
          <w:p w14:paraId="1CECC0A5"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4B4187C2" w14:textId="77777777" w:rsidTr="00EA5B55">
        <w:trPr>
          <w:cantSplit/>
        </w:trPr>
        <w:tc>
          <w:tcPr>
            <w:tcW w:w="9639" w:type="dxa"/>
          </w:tcPr>
          <w:p w14:paraId="483DD43F"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07044E6E"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20420D13" w14:textId="77777777" w:rsidTr="00EA5B55">
        <w:trPr>
          <w:cantSplit/>
        </w:trPr>
        <w:tc>
          <w:tcPr>
            <w:tcW w:w="9639" w:type="dxa"/>
          </w:tcPr>
          <w:p w14:paraId="2C02075A"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w:t>
            </w:r>
            <w:proofErr w:type="spellStart"/>
            <w:r w:rsidRPr="00D626B4">
              <w:rPr>
                <w:rFonts w:eastAsia="Malgun Gothic"/>
                <w:b/>
                <w:i/>
              </w:rPr>
              <w:t>ReferenceStationID</w:t>
            </w:r>
            <w:proofErr w:type="spellEnd"/>
          </w:p>
          <w:p w14:paraId="64E0D46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3C5754F9" w14:textId="77777777" w:rsidTr="00EA5B55">
        <w:trPr>
          <w:cantSplit/>
        </w:trPr>
        <w:tc>
          <w:tcPr>
            <w:tcW w:w="9639" w:type="dxa"/>
          </w:tcPr>
          <w:p w14:paraId="20FC6394" w14:textId="77777777" w:rsidR="001F60C9" w:rsidRPr="00D626B4" w:rsidRDefault="001F60C9" w:rsidP="00C20042">
            <w:pPr>
              <w:pStyle w:val="TAL"/>
              <w:keepNext w:val="0"/>
              <w:keepLines w:val="0"/>
              <w:widowControl w:val="0"/>
              <w:rPr>
                <w:b/>
                <w:i/>
              </w:rPr>
            </w:pPr>
            <w:r w:rsidRPr="00D626B4">
              <w:rPr>
                <w:b/>
                <w:i/>
              </w:rPr>
              <w:t>l1, l2</w:t>
            </w:r>
          </w:p>
          <w:p w14:paraId="0D84D7CC"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14:paraId="6BC4BF40" w14:textId="77777777" w:rsidTr="00EA5B55">
        <w:trPr>
          <w:cantSplit/>
        </w:trPr>
        <w:tc>
          <w:tcPr>
            <w:tcW w:w="9639" w:type="dxa"/>
          </w:tcPr>
          <w:p w14:paraId="7D63A035" w14:textId="77777777"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14:paraId="72060397"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3414E932" w14:textId="77777777" w:rsidTr="00EA5B55">
        <w:trPr>
          <w:cantSplit/>
        </w:trPr>
        <w:tc>
          <w:tcPr>
            <w:tcW w:w="9639" w:type="dxa"/>
          </w:tcPr>
          <w:p w14:paraId="75E9DCC7" w14:textId="77777777" w:rsidR="001F60C9" w:rsidRPr="00D626B4" w:rsidRDefault="001F60C9" w:rsidP="00C20042">
            <w:pPr>
              <w:pStyle w:val="TAL"/>
              <w:keepNext w:val="0"/>
              <w:keepLines w:val="0"/>
              <w:widowControl w:val="0"/>
              <w:rPr>
                <w:rFonts w:eastAsia="Malgun Gothic"/>
                <w:b/>
                <w:i/>
              </w:rPr>
            </w:pPr>
            <w:proofErr w:type="spellStart"/>
            <w:r w:rsidRPr="00D626B4">
              <w:rPr>
                <w:rFonts w:eastAsia="Malgun Gothic"/>
                <w:b/>
                <w:i/>
              </w:rPr>
              <w:t>epochTime</w:t>
            </w:r>
            <w:proofErr w:type="spellEnd"/>
          </w:p>
          <w:p w14:paraId="27C7B91A"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157BAB05" w14:textId="77777777" w:rsidTr="00EA5B55">
        <w:trPr>
          <w:cantSplit/>
        </w:trPr>
        <w:tc>
          <w:tcPr>
            <w:tcW w:w="9639" w:type="dxa"/>
          </w:tcPr>
          <w:p w14:paraId="2142F955" w14:textId="77777777" w:rsidR="001F60C9" w:rsidRPr="00D626B4" w:rsidRDefault="001F60C9" w:rsidP="00C20042">
            <w:pPr>
              <w:pStyle w:val="TAL"/>
              <w:keepNext w:val="0"/>
              <w:keepLines w:val="0"/>
              <w:widowControl w:val="0"/>
              <w:rPr>
                <w:b/>
                <w:i/>
              </w:rPr>
            </w:pPr>
            <w:r w:rsidRPr="00D626B4">
              <w:rPr>
                <w:b/>
                <w:i/>
                <w:snapToGrid w:val="0"/>
              </w:rPr>
              <w:t>auxiliary-</w:t>
            </w:r>
            <w:proofErr w:type="spellStart"/>
            <w:r w:rsidRPr="00D626B4">
              <w:rPr>
                <w:b/>
                <w:i/>
                <w:snapToGrid w:val="0"/>
              </w:rPr>
              <w:t>referenceStationID</w:t>
            </w:r>
            <w:proofErr w:type="spellEnd"/>
          </w:p>
          <w:p w14:paraId="21640760"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6481C84" w14:textId="77777777" w:rsidTr="00EA5B55">
        <w:trPr>
          <w:cantSplit/>
        </w:trPr>
        <w:tc>
          <w:tcPr>
            <w:tcW w:w="9639" w:type="dxa"/>
          </w:tcPr>
          <w:p w14:paraId="445C9AAF"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svID</w:t>
            </w:r>
            <w:proofErr w:type="spellEnd"/>
          </w:p>
          <w:p w14:paraId="2FA70A6F"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6AD0C08A" w14:textId="77777777" w:rsidTr="00EA5B55">
        <w:trPr>
          <w:cantSplit/>
        </w:trPr>
        <w:tc>
          <w:tcPr>
            <w:tcW w:w="9639" w:type="dxa"/>
          </w:tcPr>
          <w:p w14:paraId="077AC5C7"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ambiguityStatusFlag</w:t>
            </w:r>
            <w:proofErr w:type="spellEnd"/>
          </w:p>
          <w:p w14:paraId="0C022442"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4935BDF6"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2DC552D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14:paraId="0608F9F3"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 xml:space="preserve">2 - Correct Integer Ambiguity Level for L1-L2 </w:t>
            </w:r>
            <w:proofErr w:type="spellStart"/>
            <w:r w:rsidRPr="00D626B4">
              <w:rPr>
                <w:rFonts w:ascii="Arial" w:hAnsi="Arial" w:cs="Arial"/>
                <w:sz w:val="18"/>
                <w:szCs w:val="18"/>
              </w:rPr>
              <w:t>widelane</w:t>
            </w:r>
            <w:proofErr w:type="spellEnd"/>
          </w:p>
          <w:p w14:paraId="216996F4"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2562C1CD" w14:textId="77777777" w:rsidTr="00EA5B55">
        <w:trPr>
          <w:cantSplit/>
        </w:trPr>
        <w:tc>
          <w:tcPr>
            <w:tcW w:w="9639" w:type="dxa"/>
          </w:tcPr>
          <w:p w14:paraId="65776D49"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31A86CCD"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802915" w14:textId="77777777" w:rsidTr="00EA5B55">
        <w:trPr>
          <w:cantSplit/>
        </w:trPr>
        <w:tc>
          <w:tcPr>
            <w:tcW w:w="9639" w:type="dxa"/>
          </w:tcPr>
          <w:p w14:paraId="58B19A55"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geometricCarrierPhaseCorrectionDifference</w:t>
            </w:r>
            <w:proofErr w:type="spellEnd"/>
          </w:p>
          <w:p w14:paraId="307A85F2" w14:textId="77777777" w:rsidR="001F60C9" w:rsidRPr="00D626B4" w:rsidRDefault="001F60C9" w:rsidP="00C20042">
            <w:pPr>
              <w:pStyle w:val="TAL"/>
              <w:keepNext w:val="0"/>
              <w:keepLines w:val="0"/>
              <w:widowControl w:val="0"/>
            </w:pPr>
            <w:r w:rsidRPr="00D626B4">
              <w:t xml:space="preserve">This field provides the Geometric Carrier Phase Correction Difference (GCPCD), which is the Correction Difference for the geometric part (troposphere and orbits) calculated based on integer </w:t>
            </w:r>
            <w:proofErr w:type="spellStart"/>
            <w:r w:rsidRPr="00D626B4">
              <w:t>leveled</w:t>
            </w:r>
            <w:proofErr w:type="spellEnd"/>
            <w:r w:rsidRPr="00D626B4">
              <w:t xml:space="preserve"> L1 and L2 correction differences (L1CD and L2CD).</w:t>
            </w:r>
          </w:p>
          <w:p w14:paraId="6771714C" w14:textId="77777777" w:rsidR="001F60C9" w:rsidRPr="00D626B4" w:rsidRDefault="001F60C9" w:rsidP="00C20042">
            <w:pPr>
              <w:pStyle w:val="TAL"/>
              <w:keepNext w:val="0"/>
              <w:keepLines w:val="0"/>
              <w:widowControl w:val="0"/>
            </w:pPr>
            <w:r w:rsidRPr="00D626B4">
              <w:rPr>
                <w:position w:val="-30"/>
              </w:rPr>
              <w:object w:dxaOrig="4280" w:dyaOrig="720" w14:anchorId="54781C80">
                <v:shape id="_x0000_i1082" type="#_x0000_t75" style="width:149.65pt;height:25.05pt" o:ole="">
                  <v:imagedata r:id="rId116" o:title=""/>
                </v:shape>
                <o:OLEObject Type="Embed" ProgID="Equation.3" ShapeID="_x0000_i1082" DrawAspect="Content" ObjectID="_1653357818" r:id="rId117"/>
              </w:object>
            </w:r>
          </w:p>
          <w:p w14:paraId="1900C9A0" w14:textId="7DCA4E7B" w:rsidR="001F60C9" w:rsidRPr="00D626B4" w:rsidRDefault="001F60C9" w:rsidP="00C20042">
            <w:pPr>
              <w:pStyle w:val="TAL"/>
              <w:keepNext w:val="0"/>
              <w:keepLines w:val="0"/>
              <w:widowControl w:val="0"/>
            </w:pPr>
            <w:r w:rsidRPr="00D626B4">
              <w:t xml:space="preserve">L1CD, L2CD, and ICPCD are presented in </w:t>
            </w:r>
            <w:del w:id="2469" w:author="v5" w:date="2020-06-10T23:25:00Z">
              <w:r w:rsidRPr="00D626B4" w:rsidDel="004E7074">
                <w:delText>meters</w:delText>
              </w:r>
            </w:del>
            <w:ins w:id="2470" w:author="v5" w:date="2020-06-10T23:25:00Z">
              <w:r w:rsidR="004E7074">
                <w:t>metres</w:t>
              </w:r>
            </w:ins>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4E43C8EE" w14:textId="31BCF73D" w:rsidR="001F60C9" w:rsidRPr="00D626B4" w:rsidRDefault="001F60C9" w:rsidP="00C20042">
            <w:pPr>
              <w:pStyle w:val="TAL"/>
              <w:keepNext w:val="0"/>
              <w:keepLines w:val="0"/>
              <w:widowControl w:val="0"/>
            </w:pPr>
            <w:r w:rsidRPr="00D626B4">
              <w:t>Scale factor 0.5 milli</w:t>
            </w:r>
            <w:del w:id="2471" w:author="v5" w:date="2020-06-11T01:34:00Z">
              <w:r w:rsidRPr="00D626B4" w:rsidDel="00DF333C">
                <w:delText>-</w:delText>
              </w:r>
            </w:del>
            <w:del w:id="2472" w:author="v5" w:date="2020-06-10T23:21:00Z">
              <w:r w:rsidRPr="00D626B4" w:rsidDel="004E7074">
                <w:delText>meter</w:delText>
              </w:r>
            </w:del>
            <w:ins w:id="2473" w:author="v5" w:date="2020-06-10T23:21:00Z">
              <w:r w:rsidR="004E7074">
                <w:t>metre</w:t>
              </w:r>
            </w:ins>
            <w:r w:rsidRPr="00D626B4">
              <w:t xml:space="preserve">; range ±32.767 </w:t>
            </w:r>
            <w:del w:id="2474" w:author="v5" w:date="2020-06-10T23:25:00Z">
              <w:r w:rsidRPr="00D626B4" w:rsidDel="004E7074">
                <w:delText>meters</w:delText>
              </w:r>
            </w:del>
            <w:ins w:id="2475" w:author="v5" w:date="2020-06-10T23:25:00Z">
              <w:r w:rsidR="004E7074">
                <w:t>metres</w:t>
              </w:r>
            </w:ins>
            <w:r w:rsidRPr="00D626B4">
              <w:t>.</w:t>
            </w:r>
          </w:p>
        </w:tc>
      </w:tr>
      <w:tr w:rsidR="00D626B4" w:rsidRPr="00D626B4" w14:paraId="09EFC864" w14:textId="77777777" w:rsidTr="00EA5B55">
        <w:trPr>
          <w:cantSplit/>
        </w:trPr>
        <w:tc>
          <w:tcPr>
            <w:tcW w:w="9639" w:type="dxa"/>
          </w:tcPr>
          <w:p w14:paraId="64B4BD34" w14:textId="77777777" w:rsidR="001F60C9" w:rsidRPr="00D626B4" w:rsidRDefault="001F60C9" w:rsidP="00C20042">
            <w:pPr>
              <w:pStyle w:val="TAL"/>
              <w:keepNext w:val="0"/>
              <w:keepLines w:val="0"/>
              <w:widowControl w:val="0"/>
              <w:rPr>
                <w:b/>
                <w:i/>
              </w:rPr>
            </w:pPr>
            <w:proofErr w:type="spellStart"/>
            <w:r w:rsidRPr="00D626B4">
              <w:rPr>
                <w:b/>
                <w:i/>
              </w:rPr>
              <w:t>iod</w:t>
            </w:r>
            <w:proofErr w:type="spellEnd"/>
          </w:p>
          <w:p w14:paraId="04CB6509"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w:t>
            </w:r>
            <w:proofErr w:type="spellStart"/>
            <w:r w:rsidRPr="00D626B4">
              <w:rPr>
                <w:i/>
              </w:rPr>
              <w:t>NavigationModel</w:t>
            </w:r>
            <w:proofErr w:type="spellEnd"/>
            <w:r w:rsidRPr="00D626B4">
              <w:t xml:space="preserve">). </w:t>
            </w:r>
          </w:p>
        </w:tc>
      </w:tr>
      <w:tr w:rsidR="001F60C9" w:rsidRPr="00D626B4" w14:paraId="32AD65B2" w14:textId="77777777" w:rsidTr="00EA5B55">
        <w:trPr>
          <w:cantSplit/>
        </w:trPr>
        <w:tc>
          <w:tcPr>
            <w:tcW w:w="9639" w:type="dxa"/>
          </w:tcPr>
          <w:p w14:paraId="4EE747B2"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lastRenderedPageBreak/>
              <w:t>ionosphericCarrierPhaseCorrectionDifference</w:t>
            </w:r>
            <w:proofErr w:type="spellEnd"/>
          </w:p>
          <w:p w14:paraId="19B64751" w14:textId="77777777" w:rsidR="001F60C9" w:rsidRPr="00D626B4" w:rsidRDefault="001F60C9" w:rsidP="00C20042">
            <w:pPr>
              <w:pStyle w:val="TAL"/>
              <w:keepNext w:val="0"/>
              <w:keepLines w:val="0"/>
              <w:widowControl w:val="0"/>
            </w:pPr>
            <w:r w:rsidRPr="00D626B4">
              <w:t xml:space="preserve">This field provides the Ionospheric Carrier Phase Correction Difference (ICPCD), which is the Correction Difference for the ionospheric part calculated based on integer </w:t>
            </w:r>
            <w:proofErr w:type="spellStart"/>
            <w:r w:rsidRPr="00D626B4">
              <w:t>leveled</w:t>
            </w:r>
            <w:proofErr w:type="spellEnd"/>
            <w:r w:rsidRPr="00D626B4">
              <w:t xml:space="preserve"> L1 and L2 correction differences (L1CD and L2CD).</w:t>
            </w:r>
          </w:p>
          <w:p w14:paraId="00DAA521" w14:textId="77777777" w:rsidR="001F60C9" w:rsidRPr="00D626B4" w:rsidRDefault="001F60C9" w:rsidP="00C20042">
            <w:pPr>
              <w:pStyle w:val="TAL"/>
              <w:keepNext w:val="0"/>
              <w:keepLines w:val="0"/>
              <w:widowControl w:val="0"/>
            </w:pPr>
            <w:r w:rsidRPr="00D626B4">
              <w:rPr>
                <w:position w:val="-30"/>
              </w:rPr>
              <w:object w:dxaOrig="4099" w:dyaOrig="720" w14:anchorId="79EE022E">
                <v:shape id="_x0000_i1083" type="#_x0000_t75" style="width:146.5pt;height:26.3pt" o:ole="">
                  <v:imagedata r:id="rId118" o:title=""/>
                </v:shape>
                <o:OLEObject Type="Embed" ProgID="Equation.3" ShapeID="_x0000_i1083" DrawAspect="Content" ObjectID="_1653357819" r:id="rId119"/>
              </w:object>
            </w:r>
          </w:p>
          <w:p w14:paraId="565EEB8B" w14:textId="4FA19A23" w:rsidR="001F60C9" w:rsidRPr="00D626B4" w:rsidRDefault="001F60C9" w:rsidP="00C20042">
            <w:pPr>
              <w:pStyle w:val="TAL"/>
              <w:keepNext w:val="0"/>
              <w:keepLines w:val="0"/>
              <w:widowControl w:val="0"/>
            </w:pPr>
            <w:r w:rsidRPr="00D626B4">
              <w:t xml:space="preserve">L1CD, L2CD, and ICPCD are presented in </w:t>
            </w:r>
            <w:del w:id="2476" w:author="v5" w:date="2020-06-10T23:25:00Z">
              <w:r w:rsidRPr="00D626B4" w:rsidDel="004E7074">
                <w:delText>meters</w:delText>
              </w:r>
            </w:del>
            <w:ins w:id="2477" w:author="v5" w:date="2020-06-10T23:25:00Z">
              <w:r w:rsidR="004E7074">
                <w:t>metres</w:t>
              </w:r>
            </w:ins>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127F24A4" w14:textId="0D5B0299" w:rsidR="001F60C9" w:rsidRPr="00D626B4" w:rsidRDefault="001F60C9" w:rsidP="00C20042">
            <w:pPr>
              <w:pStyle w:val="TAL"/>
              <w:keepNext w:val="0"/>
              <w:keepLines w:val="0"/>
              <w:widowControl w:val="0"/>
            </w:pPr>
            <w:r w:rsidRPr="00D626B4">
              <w:t>Scale factor 0.5 milli</w:t>
            </w:r>
            <w:del w:id="2478" w:author="v5" w:date="2020-06-11T01:35:00Z">
              <w:r w:rsidRPr="00D626B4" w:rsidDel="00DF333C">
                <w:delText>-</w:delText>
              </w:r>
            </w:del>
            <w:del w:id="2479" w:author="v5" w:date="2020-06-10T23:21:00Z">
              <w:r w:rsidRPr="00D626B4" w:rsidDel="004E7074">
                <w:delText>meter</w:delText>
              </w:r>
            </w:del>
            <w:ins w:id="2480" w:author="v5" w:date="2020-06-10T23:21:00Z">
              <w:r w:rsidR="004E7074">
                <w:t>metre</w:t>
              </w:r>
            </w:ins>
            <w:r w:rsidRPr="00D626B4">
              <w:t xml:space="preserve">; range ±32.767 </w:t>
            </w:r>
            <w:del w:id="2481" w:author="v5" w:date="2020-06-10T23:25:00Z">
              <w:r w:rsidRPr="00D626B4" w:rsidDel="004E7074">
                <w:delText>meters</w:delText>
              </w:r>
            </w:del>
            <w:ins w:id="2482" w:author="v5" w:date="2020-06-10T23:25:00Z">
              <w:r w:rsidR="004E7074">
                <w:t>metres</w:t>
              </w:r>
            </w:ins>
            <w:r w:rsidRPr="00D626B4">
              <w:t>.</w:t>
            </w:r>
          </w:p>
        </w:tc>
      </w:tr>
    </w:tbl>
    <w:p w14:paraId="41232765" w14:textId="77777777" w:rsidR="001F60C9" w:rsidRPr="00D626B4" w:rsidRDefault="001F60C9" w:rsidP="001F60C9"/>
    <w:p w14:paraId="7CAB1D56" w14:textId="77777777"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1111B655" w14:textId="77777777" w:rsidTr="00EA5B55">
        <w:trPr>
          <w:jc w:val="center"/>
        </w:trPr>
        <w:tc>
          <w:tcPr>
            <w:tcW w:w="1363" w:type="dxa"/>
            <w:shd w:val="clear" w:color="auto" w:fill="auto"/>
          </w:tcPr>
          <w:p w14:paraId="4B916FAB"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2575BDAD" w14:textId="77777777" w:rsidR="001F60C9" w:rsidRPr="00D626B4" w:rsidRDefault="001F60C9" w:rsidP="00EA5B55">
            <w:pPr>
              <w:pStyle w:val="TAH"/>
              <w:rPr>
                <w:i/>
                <w:lang w:eastAsia="ko-KR"/>
              </w:rPr>
            </w:pPr>
            <w:r w:rsidRPr="00D626B4">
              <w:rPr>
                <w:i/>
                <w:lang w:eastAsia="ko-KR"/>
              </w:rPr>
              <w:t>l1</w:t>
            </w:r>
          </w:p>
        </w:tc>
        <w:tc>
          <w:tcPr>
            <w:tcW w:w="1231" w:type="dxa"/>
            <w:shd w:val="clear" w:color="auto" w:fill="auto"/>
          </w:tcPr>
          <w:p w14:paraId="30FA656C" w14:textId="77777777" w:rsidR="001F60C9" w:rsidRPr="00D626B4" w:rsidRDefault="001F60C9" w:rsidP="00EA5B55">
            <w:pPr>
              <w:pStyle w:val="TAH"/>
              <w:rPr>
                <w:i/>
                <w:lang w:eastAsia="ko-KR"/>
              </w:rPr>
            </w:pPr>
            <w:r w:rsidRPr="00D626B4">
              <w:rPr>
                <w:i/>
                <w:lang w:eastAsia="ko-KR"/>
              </w:rPr>
              <w:t>l2</w:t>
            </w:r>
          </w:p>
        </w:tc>
      </w:tr>
      <w:tr w:rsidR="00D626B4" w:rsidRPr="00D626B4" w14:paraId="7A23ACB4" w14:textId="77777777" w:rsidTr="00EA5B55">
        <w:trPr>
          <w:jc w:val="center"/>
        </w:trPr>
        <w:tc>
          <w:tcPr>
            <w:tcW w:w="1363" w:type="dxa"/>
            <w:shd w:val="clear" w:color="auto" w:fill="auto"/>
          </w:tcPr>
          <w:p w14:paraId="6F8C830A"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7C8BFE41"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21A60BE9" w14:textId="77777777" w:rsidR="001F60C9" w:rsidRPr="00D626B4" w:rsidRDefault="001F60C9" w:rsidP="00EA5B55">
            <w:pPr>
              <w:pStyle w:val="TAL"/>
              <w:jc w:val="center"/>
              <w:rPr>
                <w:lang w:eastAsia="ko-KR"/>
              </w:rPr>
            </w:pPr>
            <w:r w:rsidRPr="00D626B4">
              <w:rPr>
                <w:lang w:eastAsia="ko-KR"/>
              </w:rPr>
              <w:t>L2</w:t>
            </w:r>
          </w:p>
        </w:tc>
      </w:tr>
      <w:tr w:rsidR="00D626B4" w:rsidRPr="00D626B4" w14:paraId="063ADEB1" w14:textId="77777777" w:rsidTr="00EA5B55">
        <w:trPr>
          <w:jc w:val="center"/>
        </w:trPr>
        <w:tc>
          <w:tcPr>
            <w:tcW w:w="1363" w:type="dxa"/>
            <w:shd w:val="clear" w:color="auto" w:fill="auto"/>
          </w:tcPr>
          <w:p w14:paraId="45A56509"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7521D69E"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2E336F20" w14:textId="77777777" w:rsidR="001F60C9" w:rsidRPr="00D626B4" w:rsidRDefault="001F60C9" w:rsidP="00EA5B55">
            <w:pPr>
              <w:pStyle w:val="TAL"/>
              <w:jc w:val="center"/>
              <w:rPr>
                <w:lang w:eastAsia="ko-KR"/>
              </w:rPr>
            </w:pPr>
            <w:r w:rsidRPr="00D626B4">
              <w:rPr>
                <w:lang w:eastAsia="ko-KR"/>
              </w:rPr>
              <w:t>L5</w:t>
            </w:r>
          </w:p>
        </w:tc>
      </w:tr>
      <w:tr w:rsidR="00D626B4" w:rsidRPr="00D626B4" w14:paraId="7AAFA1EA" w14:textId="77777777" w:rsidTr="00EA5B55">
        <w:trPr>
          <w:jc w:val="center"/>
        </w:trPr>
        <w:tc>
          <w:tcPr>
            <w:tcW w:w="1363" w:type="dxa"/>
            <w:shd w:val="clear" w:color="auto" w:fill="auto"/>
          </w:tcPr>
          <w:p w14:paraId="1B7DEB65"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48BC32EB"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76FA482B" w14:textId="77777777" w:rsidR="001F60C9" w:rsidRPr="00D626B4" w:rsidRDefault="001F60C9" w:rsidP="00EA5B55">
            <w:pPr>
              <w:pStyle w:val="TAL"/>
              <w:jc w:val="center"/>
              <w:rPr>
                <w:lang w:eastAsia="ko-KR"/>
              </w:rPr>
            </w:pPr>
            <w:r w:rsidRPr="00D626B4">
              <w:rPr>
                <w:lang w:eastAsia="ko-KR"/>
              </w:rPr>
              <w:t>L2</w:t>
            </w:r>
          </w:p>
        </w:tc>
      </w:tr>
      <w:tr w:rsidR="00D626B4" w:rsidRPr="00D626B4" w14:paraId="19E25EE8" w14:textId="77777777" w:rsidTr="00EA5B55">
        <w:trPr>
          <w:jc w:val="center"/>
        </w:trPr>
        <w:tc>
          <w:tcPr>
            <w:tcW w:w="1363" w:type="dxa"/>
            <w:shd w:val="clear" w:color="auto" w:fill="auto"/>
          </w:tcPr>
          <w:p w14:paraId="3EE3776F"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3769A6AE" w14:textId="77777777"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14:paraId="6B2C3461" w14:textId="77777777" w:rsidR="001F60C9" w:rsidRPr="00D626B4" w:rsidRDefault="001F60C9" w:rsidP="00EA5B55">
            <w:pPr>
              <w:pStyle w:val="TAL"/>
              <w:jc w:val="center"/>
              <w:rPr>
                <w:lang w:eastAsia="ko-KR"/>
              </w:rPr>
            </w:pPr>
            <w:r w:rsidRPr="00D626B4">
              <w:rPr>
                <w:lang w:eastAsia="ko-KR"/>
              </w:rPr>
              <w:t>E5a</w:t>
            </w:r>
          </w:p>
        </w:tc>
      </w:tr>
      <w:tr w:rsidR="00D626B4" w:rsidRPr="00D626B4" w14:paraId="58413991" w14:textId="77777777" w:rsidTr="00EA5B55">
        <w:trPr>
          <w:jc w:val="center"/>
        </w:trPr>
        <w:tc>
          <w:tcPr>
            <w:tcW w:w="1363" w:type="dxa"/>
            <w:shd w:val="clear" w:color="auto" w:fill="auto"/>
          </w:tcPr>
          <w:p w14:paraId="1C5FB2E4"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1E5E88AE" w14:textId="77777777"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14:paraId="2BAE495D" w14:textId="77777777" w:rsidR="001F60C9" w:rsidRPr="00D626B4" w:rsidRDefault="001F60C9" w:rsidP="00EA5B55">
            <w:pPr>
              <w:pStyle w:val="TAL"/>
              <w:jc w:val="center"/>
              <w:rPr>
                <w:lang w:eastAsia="ko-KR"/>
              </w:rPr>
            </w:pPr>
            <w:r w:rsidRPr="00D626B4">
              <w:rPr>
                <w:lang w:eastAsia="ko-KR"/>
              </w:rPr>
              <w:t>G2</w:t>
            </w:r>
          </w:p>
        </w:tc>
      </w:tr>
      <w:tr w:rsidR="001F60C9" w:rsidRPr="00D626B4" w14:paraId="51BB78A2" w14:textId="77777777" w:rsidTr="00EA5B55">
        <w:trPr>
          <w:jc w:val="center"/>
        </w:trPr>
        <w:tc>
          <w:tcPr>
            <w:tcW w:w="1363" w:type="dxa"/>
            <w:shd w:val="clear" w:color="auto" w:fill="auto"/>
          </w:tcPr>
          <w:p w14:paraId="594A6623"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163D2D3A" w14:textId="77777777"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14:paraId="43FCBBBF" w14:textId="77777777" w:rsidR="001F60C9" w:rsidRPr="00D626B4" w:rsidRDefault="001F60C9" w:rsidP="00EA5B55">
            <w:pPr>
              <w:pStyle w:val="TAL"/>
              <w:jc w:val="center"/>
              <w:rPr>
                <w:lang w:eastAsia="ko-KR"/>
              </w:rPr>
            </w:pPr>
            <w:r w:rsidRPr="00D626B4">
              <w:rPr>
                <w:lang w:eastAsia="ko-KR"/>
              </w:rPr>
              <w:t>B2</w:t>
            </w:r>
          </w:p>
        </w:tc>
      </w:tr>
    </w:tbl>
    <w:p w14:paraId="200FCE6C" w14:textId="77777777" w:rsidR="001F60C9" w:rsidRPr="00D626B4" w:rsidRDefault="001F60C9" w:rsidP="001F60C9"/>
    <w:p w14:paraId="196ECA79" w14:textId="77777777" w:rsidR="001F60C9" w:rsidRPr="00D626B4" w:rsidRDefault="001F60C9" w:rsidP="001F60C9">
      <w:pPr>
        <w:pStyle w:val="Heading4"/>
        <w:rPr>
          <w:i/>
        </w:rPr>
      </w:pPr>
      <w:bookmarkStart w:id="2483" w:name="_Toc27765275"/>
      <w:bookmarkStart w:id="2484" w:name="_Toc37680960"/>
      <w:r w:rsidRPr="00D626B4">
        <w:rPr>
          <w:i/>
        </w:rPr>
        <w:t>–</w:t>
      </w:r>
      <w:r w:rsidRPr="00D626B4">
        <w:rPr>
          <w:i/>
        </w:rPr>
        <w:tab/>
        <w:t>GNSS-RTK-Residuals</w:t>
      </w:r>
      <w:bookmarkEnd w:id="2483"/>
      <w:bookmarkEnd w:id="2484"/>
    </w:p>
    <w:p w14:paraId="4A5A3123"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011BF9DD"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294D4736"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r>
      <w:proofErr w:type="spellStart"/>
      <w:r w:rsidRPr="00D626B4">
        <w:rPr>
          <w:i/>
        </w:rPr>
        <w:t>CorrectionDifferences</w:t>
      </w:r>
      <w:proofErr w:type="spellEnd"/>
      <w:r w:rsidRPr="00D626B4">
        <w:rPr>
          <w:i/>
        </w:rPr>
        <w:t>)</w:t>
      </w:r>
      <w:r w:rsidRPr="00D626B4">
        <w:t xml:space="preserve">, the </w:t>
      </w:r>
      <w:r w:rsidRPr="00D626B4">
        <w:rPr>
          <w:i/>
        </w:rPr>
        <w:t xml:space="preserve">GNSS-RTK-Residuals </w:t>
      </w:r>
      <w:r w:rsidRPr="00D626B4">
        <w:t>are referenced to the closest master or auxiliary station to the target device.</w:t>
      </w:r>
    </w:p>
    <w:p w14:paraId="14B1B7BD" w14:textId="47CDCECE"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2485" w:author="v5" w:date="2020-06-11T01:35:00Z">
        <w:r w:rsidR="00DF333C">
          <w:t>s</w:t>
        </w:r>
      </w:ins>
      <w:r w:rsidRPr="00D626B4">
        <w:t>.</w:t>
      </w:r>
    </w:p>
    <w:p w14:paraId="00E299D4" w14:textId="77777777" w:rsidR="001F60C9" w:rsidRPr="00D626B4" w:rsidRDefault="001F60C9" w:rsidP="001F60C9">
      <w:pPr>
        <w:pStyle w:val="PL"/>
        <w:shd w:val="clear" w:color="auto" w:fill="E6E6E6"/>
      </w:pPr>
      <w:r w:rsidRPr="00D626B4">
        <w:t>-- ASN1START</w:t>
      </w:r>
    </w:p>
    <w:p w14:paraId="103412C7" w14:textId="77777777" w:rsidR="001F60C9" w:rsidRPr="00D626B4" w:rsidRDefault="001F60C9" w:rsidP="001F60C9">
      <w:pPr>
        <w:pStyle w:val="PL"/>
        <w:shd w:val="clear" w:color="auto" w:fill="E6E6E6"/>
        <w:rPr>
          <w:snapToGrid w:val="0"/>
        </w:rPr>
      </w:pPr>
    </w:p>
    <w:p w14:paraId="38C11354"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620F5F98"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02D34182"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7D84D24B"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6B847EAF" w14:textId="77777777" w:rsidR="001F60C9" w:rsidRPr="00D626B4" w:rsidRDefault="001F60C9" w:rsidP="001F60C9">
      <w:pPr>
        <w:pStyle w:val="PL"/>
        <w:shd w:val="clear" w:color="auto" w:fill="E6E6E6"/>
        <w:rPr>
          <w:snapToGrid w:val="0"/>
        </w:rPr>
      </w:pPr>
      <w:bookmarkStart w:id="2486"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54FCDEA8"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2486"/>
    <w:p w14:paraId="03F6C035"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2C385752" w14:textId="77777777" w:rsidR="001F60C9" w:rsidRPr="00D626B4" w:rsidRDefault="001F60C9" w:rsidP="001F60C9">
      <w:pPr>
        <w:pStyle w:val="PL"/>
        <w:shd w:val="clear" w:color="auto" w:fill="E6E6E6"/>
        <w:rPr>
          <w:snapToGrid w:val="0"/>
        </w:rPr>
      </w:pPr>
      <w:r w:rsidRPr="00D626B4">
        <w:rPr>
          <w:snapToGrid w:val="0"/>
        </w:rPr>
        <w:tab/>
        <w:t>...</w:t>
      </w:r>
    </w:p>
    <w:p w14:paraId="087AA2C2" w14:textId="77777777" w:rsidR="001F60C9" w:rsidRPr="00D626B4" w:rsidRDefault="001F60C9" w:rsidP="001F60C9">
      <w:pPr>
        <w:pStyle w:val="PL"/>
        <w:shd w:val="clear" w:color="auto" w:fill="E6E6E6"/>
        <w:rPr>
          <w:snapToGrid w:val="0"/>
        </w:rPr>
      </w:pPr>
      <w:r w:rsidRPr="00D626B4">
        <w:rPr>
          <w:snapToGrid w:val="0"/>
        </w:rPr>
        <w:t>}</w:t>
      </w:r>
    </w:p>
    <w:p w14:paraId="63C2A844" w14:textId="77777777" w:rsidR="001F60C9" w:rsidRPr="00D626B4" w:rsidRDefault="001F60C9" w:rsidP="001F60C9">
      <w:pPr>
        <w:pStyle w:val="PL"/>
        <w:shd w:val="clear" w:color="auto" w:fill="E6E6E6"/>
      </w:pPr>
    </w:p>
    <w:p w14:paraId="3DBE36F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454F3151" w14:textId="77777777" w:rsidR="001F60C9" w:rsidRPr="00D626B4" w:rsidRDefault="001F60C9" w:rsidP="001F60C9">
      <w:pPr>
        <w:pStyle w:val="PL"/>
        <w:shd w:val="clear" w:color="auto" w:fill="E6E6E6"/>
        <w:rPr>
          <w:snapToGrid w:val="0"/>
        </w:rPr>
      </w:pPr>
    </w:p>
    <w:p w14:paraId="0A23C1E0" w14:textId="77777777" w:rsidR="001F60C9" w:rsidRPr="00D626B4" w:rsidRDefault="001F60C9" w:rsidP="001F60C9">
      <w:pPr>
        <w:pStyle w:val="PL"/>
        <w:shd w:val="clear" w:color="auto" w:fill="E6E6E6"/>
        <w:rPr>
          <w:snapToGrid w:val="0"/>
        </w:rPr>
      </w:pPr>
      <w:bookmarkStart w:id="2487" w:name="_Hlk504961628"/>
      <w:r w:rsidRPr="00D626B4">
        <w:rPr>
          <w:snapToGrid w:val="0"/>
        </w:rPr>
        <w:t xml:space="preserve">RTK-Residuals-Element-r15 </w:t>
      </w:r>
      <w:bookmarkEnd w:id="2487"/>
      <w:r w:rsidRPr="00D626B4">
        <w:rPr>
          <w:snapToGrid w:val="0"/>
        </w:rPr>
        <w:t>::= SEQUENCE {</w:t>
      </w:r>
    </w:p>
    <w:p w14:paraId="18D172DD"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36303C83"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738E3837"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320F92E3" w14:textId="77777777" w:rsidR="001F60C9" w:rsidRPr="00D626B4" w:rsidRDefault="001F60C9" w:rsidP="001F60C9">
      <w:pPr>
        <w:pStyle w:val="PL"/>
        <w:shd w:val="clear" w:color="auto" w:fill="E6E6E6"/>
        <w:rPr>
          <w:snapToGrid w:val="0"/>
        </w:rPr>
      </w:pPr>
      <w:r w:rsidRPr="00D626B4">
        <w:rPr>
          <w:snapToGrid w:val="0"/>
        </w:rPr>
        <w:tab/>
      </w:r>
      <w:bookmarkStart w:id="2488" w:name="_Hlk504961615"/>
      <w:r w:rsidRPr="00D626B4">
        <w:rPr>
          <w:snapToGrid w:val="0"/>
        </w:rPr>
        <w:t>s-oh-r15</w:t>
      </w:r>
      <w:bookmarkEnd w:id="2488"/>
      <w:r w:rsidRPr="00D626B4">
        <w:rPr>
          <w:snapToGrid w:val="0"/>
        </w:rPr>
        <w:tab/>
      </w:r>
      <w:r w:rsidRPr="00D626B4">
        <w:rPr>
          <w:snapToGrid w:val="0"/>
        </w:rPr>
        <w:tab/>
      </w:r>
      <w:r w:rsidRPr="00D626B4">
        <w:rPr>
          <w:snapToGrid w:val="0"/>
        </w:rPr>
        <w:tab/>
        <w:t>INTEGER (0..63),</w:t>
      </w:r>
    </w:p>
    <w:p w14:paraId="1A82E084"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29EBD77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57B5837C" w14:textId="77777777" w:rsidR="001F60C9" w:rsidRPr="00D626B4" w:rsidRDefault="001F60C9" w:rsidP="001F60C9">
      <w:pPr>
        <w:pStyle w:val="PL"/>
        <w:shd w:val="clear" w:color="auto" w:fill="E6E6E6"/>
        <w:rPr>
          <w:snapToGrid w:val="0"/>
        </w:rPr>
      </w:pPr>
      <w:r w:rsidRPr="00D626B4">
        <w:rPr>
          <w:snapToGrid w:val="0"/>
        </w:rPr>
        <w:tab/>
        <w:t>...</w:t>
      </w:r>
    </w:p>
    <w:p w14:paraId="69822009" w14:textId="77777777" w:rsidR="001F60C9" w:rsidRPr="00D626B4" w:rsidRDefault="001F60C9" w:rsidP="001F60C9">
      <w:pPr>
        <w:pStyle w:val="PL"/>
        <w:shd w:val="clear" w:color="auto" w:fill="E6E6E6"/>
      </w:pPr>
      <w:r w:rsidRPr="00D626B4">
        <w:rPr>
          <w:snapToGrid w:val="0"/>
        </w:rPr>
        <w:t>}</w:t>
      </w:r>
    </w:p>
    <w:p w14:paraId="4013DA01" w14:textId="77777777" w:rsidR="001F60C9" w:rsidRPr="00D626B4" w:rsidRDefault="001F60C9" w:rsidP="001F60C9">
      <w:pPr>
        <w:pStyle w:val="PL"/>
        <w:shd w:val="clear" w:color="auto" w:fill="E6E6E6"/>
      </w:pPr>
    </w:p>
    <w:p w14:paraId="549F1EF2" w14:textId="77777777" w:rsidR="001F60C9" w:rsidRPr="00D626B4" w:rsidRDefault="001F60C9" w:rsidP="001F60C9">
      <w:pPr>
        <w:pStyle w:val="PL"/>
        <w:shd w:val="clear" w:color="auto" w:fill="E6E6E6"/>
      </w:pPr>
      <w:r w:rsidRPr="00D626B4">
        <w:t>-- ASN1STOP</w:t>
      </w:r>
    </w:p>
    <w:p w14:paraId="777307CC"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C15281" w14:textId="77777777" w:rsidTr="00EA5B55">
        <w:trPr>
          <w:cantSplit/>
          <w:tblHeader/>
        </w:trPr>
        <w:tc>
          <w:tcPr>
            <w:tcW w:w="9639" w:type="dxa"/>
          </w:tcPr>
          <w:p w14:paraId="12FF0DCE" w14:textId="77777777"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14:paraId="3D5847A1" w14:textId="77777777" w:rsidTr="00EA5B55">
        <w:trPr>
          <w:cantSplit/>
        </w:trPr>
        <w:tc>
          <w:tcPr>
            <w:tcW w:w="9639" w:type="dxa"/>
          </w:tcPr>
          <w:p w14:paraId="5C870151" w14:textId="77777777" w:rsidR="001F60C9" w:rsidRPr="00D626B4" w:rsidRDefault="001F60C9" w:rsidP="00EA5B55">
            <w:pPr>
              <w:pStyle w:val="TAL"/>
              <w:rPr>
                <w:rFonts w:eastAsia="Malgun Gothic"/>
                <w:b/>
                <w:i/>
              </w:rPr>
            </w:pPr>
            <w:proofErr w:type="spellStart"/>
            <w:r w:rsidRPr="00D626B4">
              <w:rPr>
                <w:rFonts w:eastAsia="Malgun Gothic"/>
                <w:b/>
                <w:i/>
              </w:rPr>
              <w:t>epochTime</w:t>
            </w:r>
            <w:proofErr w:type="spellEnd"/>
          </w:p>
          <w:p w14:paraId="424A7431"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693C7209" w14:textId="77777777" w:rsidTr="00EA5B55">
        <w:trPr>
          <w:cantSplit/>
        </w:trPr>
        <w:tc>
          <w:tcPr>
            <w:tcW w:w="9639" w:type="dxa"/>
          </w:tcPr>
          <w:p w14:paraId="7EC0BE6E" w14:textId="77777777" w:rsidR="001F60C9" w:rsidRPr="00D626B4" w:rsidRDefault="001F60C9" w:rsidP="00EA5B55">
            <w:pPr>
              <w:pStyle w:val="TAL"/>
              <w:rPr>
                <w:b/>
                <w:i/>
              </w:rPr>
            </w:pPr>
            <w:proofErr w:type="spellStart"/>
            <w:r w:rsidRPr="00D626B4">
              <w:rPr>
                <w:b/>
                <w:i/>
              </w:rPr>
              <w:t>referenceStationID</w:t>
            </w:r>
            <w:proofErr w:type="spellEnd"/>
          </w:p>
          <w:p w14:paraId="43568516"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3BACE8C9" w14:textId="77777777" w:rsidTr="00EA5B55">
        <w:trPr>
          <w:cantSplit/>
        </w:trPr>
        <w:tc>
          <w:tcPr>
            <w:tcW w:w="9639" w:type="dxa"/>
          </w:tcPr>
          <w:p w14:paraId="4EEFA354" w14:textId="77777777" w:rsidR="001F60C9" w:rsidRPr="00D626B4" w:rsidRDefault="001F60C9" w:rsidP="00EA5B55">
            <w:pPr>
              <w:pStyle w:val="TAL"/>
              <w:rPr>
                <w:b/>
                <w:i/>
                <w:snapToGrid w:val="0"/>
              </w:rPr>
            </w:pPr>
            <w:r w:rsidRPr="00D626B4">
              <w:rPr>
                <w:b/>
                <w:i/>
                <w:snapToGrid w:val="0"/>
              </w:rPr>
              <w:t>n-Refs</w:t>
            </w:r>
          </w:p>
          <w:p w14:paraId="5A59A21C"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46C0A950" w14:textId="77777777" w:rsidTr="00EA5B55">
        <w:trPr>
          <w:cantSplit/>
        </w:trPr>
        <w:tc>
          <w:tcPr>
            <w:tcW w:w="9639" w:type="dxa"/>
          </w:tcPr>
          <w:p w14:paraId="736B2DF9" w14:textId="77777777" w:rsidR="001F60C9" w:rsidRPr="00D626B4" w:rsidRDefault="001F60C9" w:rsidP="00EA5B55">
            <w:pPr>
              <w:pStyle w:val="TAL"/>
              <w:rPr>
                <w:b/>
                <w:i/>
                <w:snapToGrid w:val="0"/>
              </w:rPr>
            </w:pPr>
            <w:r w:rsidRPr="00D626B4">
              <w:rPr>
                <w:b/>
                <w:i/>
                <w:snapToGrid w:val="0"/>
              </w:rPr>
              <w:t>l1, l2</w:t>
            </w:r>
          </w:p>
          <w:p w14:paraId="71CFAA2E" w14:textId="77777777"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proofErr w:type="spellStart"/>
            <w:r w:rsidRPr="00D626B4">
              <w:rPr>
                <w:i/>
                <w:snapToGrid w:val="0"/>
              </w:rPr>
              <w:t>rtk</w:t>
            </w:r>
            <w:proofErr w:type="spellEnd"/>
            <w:r w:rsidRPr="00D626B4">
              <w:rPr>
                <w:i/>
                <w:snapToGrid w:val="0"/>
              </w:rPr>
              <w:t xml:space="preserve">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rPr>
                <w:snapToGrid w:val="0"/>
              </w:rPr>
              <w:t xml:space="preserve"> applies.</w:t>
            </w:r>
          </w:p>
        </w:tc>
      </w:tr>
      <w:tr w:rsidR="00D626B4" w:rsidRPr="00D626B4" w14:paraId="1D05BE8D" w14:textId="77777777" w:rsidTr="00EA5B55">
        <w:trPr>
          <w:cantSplit/>
        </w:trPr>
        <w:tc>
          <w:tcPr>
            <w:tcW w:w="9639" w:type="dxa"/>
          </w:tcPr>
          <w:p w14:paraId="682C2C9D" w14:textId="77777777" w:rsidR="001F60C9" w:rsidRPr="00D626B4" w:rsidRDefault="001F60C9" w:rsidP="00EA5B55">
            <w:pPr>
              <w:pStyle w:val="TAL"/>
              <w:rPr>
                <w:b/>
              </w:rPr>
            </w:pPr>
            <w:proofErr w:type="spellStart"/>
            <w:r w:rsidRPr="00D626B4">
              <w:rPr>
                <w:b/>
              </w:rPr>
              <w:t>svID</w:t>
            </w:r>
            <w:proofErr w:type="spellEnd"/>
          </w:p>
          <w:p w14:paraId="01B878FA" w14:textId="77777777" w:rsidR="001F60C9" w:rsidRPr="00D626B4" w:rsidRDefault="001F60C9" w:rsidP="00EA5B55">
            <w:pPr>
              <w:pStyle w:val="TAL"/>
            </w:pPr>
            <w:r w:rsidRPr="00D626B4">
              <w:t>This field specifies the satellite for which the data is provided.</w:t>
            </w:r>
          </w:p>
        </w:tc>
      </w:tr>
      <w:tr w:rsidR="00D626B4" w:rsidRPr="00D626B4" w14:paraId="25BB7A32" w14:textId="77777777" w:rsidTr="00EA5B55">
        <w:trPr>
          <w:cantSplit/>
        </w:trPr>
        <w:tc>
          <w:tcPr>
            <w:tcW w:w="9639" w:type="dxa"/>
          </w:tcPr>
          <w:p w14:paraId="006BF5C1"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oc</w:t>
            </w:r>
            <w:proofErr w:type="spellEnd"/>
          </w:p>
          <w:p w14:paraId="48BF9F04" w14:textId="77777777"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14:paraId="7A44353E" w14:textId="75B7AF16" w:rsidR="001F60C9" w:rsidRPr="00D626B4" w:rsidRDefault="001F60C9" w:rsidP="00EA5B55">
            <w:pPr>
              <w:pStyle w:val="TAL"/>
            </w:pPr>
            <w:r w:rsidRPr="00D626B4">
              <w:t>Scale factor 0.5 milli</w:t>
            </w:r>
            <w:del w:id="2489" w:author="v5" w:date="2020-06-11T01:35:00Z">
              <w:r w:rsidRPr="00D626B4" w:rsidDel="00DF333C">
                <w:delText>-</w:delText>
              </w:r>
            </w:del>
            <w:del w:id="2490" w:author="v5" w:date="2020-06-10T23:21:00Z">
              <w:r w:rsidRPr="00D626B4" w:rsidDel="004E7074">
                <w:delText>meter</w:delText>
              </w:r>
            </w:del>
            <w:ins w:id="2491" w:author="v5" w:date="2020-06-10T23:21:00Z">
              <w:r w:rsidR="004E7074">
                <w:t>metre</w:t>
              </w:r>
            </w:ins>
            <w:r w:rsidRPr="00D626B4">
              <w:t>; range 0–127 milli</w:t>
            </w:r>
            <w:del w:id="2492" w:author="v5" w:date="2020-06-11T01:35:00Z">
              <w:r w:rsidRPr="00D626B4" w:rsidDel="00DF333C">
                <w:delText>-</w:delText>
              </w:r>
            </w:del>
            <w:del w:id="2493" w:author="v5" w:date="2020-06-10T23:21:00Z">
              <w:r w:rsidRPr="00D626B4" w:rsidDel="004E7074">
                <w:delText>meter</w:delText>
              </w:r>
            </w:del>
            <w:ins w:id="2494" w:author="v5" w:date="2020-06-10T23:21:00Z">
              <w:r w:rsidR="004E7074">
                <w:t>metre</w:t>
              </w:r>
            </w:ins>
            <w:r w:rsidRPr="00D626B4">
              <w:t>. NOTE 1.</w:t>
            </w:r>
          </w:p>
        </w:tc>
      </w:tr>
      <w:tr w:rsidR="00D626B4" w:rsidRPr="00D626B4" w14:paraId="1C30AB69" w14:textId="77777777" w:rsidTr="00EA5B55">
        <w:trPr>
          <w:cantSplit/>
        </w:trPr>
        <w:tc>
          <w:tcPr>
            <w:tcW w:w="9639" w:type="dxa"/>
          </w:tcPr>
          <w:p w14:paraId="244B8E95" w14:textId="77777777" w:rsidR="001F60C9" w:rsidRPr="00D626B4" w:rsidRDefault="001F60C9" w:rsidP="00EA5B55">
            <w:pPr>
              <w:pStyle w:val="TAL"/>
              <w:rPr>
                <w:b/>
                <w:i/>
                <w:snapToGrid w:val="0"/>
              </w:rPr>
            </w:pPr>
            <w:r w:rsidRPr="00D626B4">
              <w:rPr>
                <w:b/>
                <w:i/>
                <w:snapToGrid w:val="0"/>
              </w:rPr>
              <w:t>s-od</w:t>
            </w:r>
          </w:p>
          <w:p w14:paraId="01A9A95F"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14:paraId="64D360AD" w14:textId="77777777" w:rsidR="001F60C9" w:rsidRPr="00D626B4" w:rsidRDefault="001F60C9" w:rsidP="00EA5B55">
            <w:pPr>
              <w:pStyle w:val="TAL"/>
            </w:pPr>
            <w:r w:rsidRPr="00D626B4">
              <w:t>Scale factor 0.01 ppm; range 0–5.11 ppm. NOTE 1.</w:t>
            </w:r>
          </w:p>
        </w:tc>
      </w:tr>
      <w:tr w:rsidR="00D626B4" w:rsidRPr="00D626B4" w14:paraId="7F4E23A7" w14:textId="77777777" w:rsidTr="00EA5B55">
        <w:trPr>
          <w:cantSplit/>
        </w:trPr>
        <w:tc>
          <w:tcPr>
            <w:tcW w:w="9639" w:type="dxa"/>
          </w:tcPr>
          <w:p w14:paraId="122CA2EE" w14:textId="77777777" w:rsidR="001F60C9" w:rsidRPr="00D626B4" w:rsidRDefault="001F60C9" w:rsidP="00EA5B55">
            <w:pPr>
              <w:pStyle w:val="TAL"/>
              <w:rPr>
                <w:b/>
                <w:i/>
                <w:snapToGrid w:val="0"/>
              </w:rPr>
            </w:pPr>
            <w:r w:rsidRPr="00D626B4">
              <w:rPr>
                <w:b/>
                <w:i/>
                <w:snapToGrid w:val="0"/>
              </w:rPr>
              <w:t>s-oh</w:t>
            </w:r>
          </w:p>
          <w:p w14:paraId="55733863" w14:textId="77777777"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14:paraId="40470315" w14:textId="77777777" w:rsidR="001F60C9" w:rsidRPr="00D626B4" w:rsidRDefault="001F60C9" w:rsidP="00EA5B55">
            <w:pPr>
              <w:pStyle w:val="TAL"/>
            </w:pPr>
            <w:r w:rsidRPr="00D626B4">
              <w:t>Scale factor 0.1 ppm; range 0–5.1 ppm. NOTE 1.</w:t>
            </w:r>
          </w:p>
        </w:tc>
      </w:tr>
      <w:tr w:rsidR="00D626B4" w:rsidRPr="00D626B4" w14:paraId="3042B343" w14:textId="77777777" w:rsidTr="00EA5B55">
        <w:trPr>
          <w:cantSplit/>
        </w:trPr>
        <w:tc>
          <w:tcPr>
            <w:tcW w:w="9639" w:type="dxa"/>
          </w:tcPr>
          <w:p w14:paraId="73BAB480"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lc</w:t>
            </w:r>
            <w:proofErr w:type="spellEnd"/>
          </w:p>
          <w:p w14:paraId="5CAB95FF" w14:textId="77777777" w:rsidR="001F60C9" w:rsidRPr="00D626B4" w:rsidRDefault="001F60C9" w:rsidP="00EA5B55">
            <w:pPr>
              <w:pStyle w:val="TAL"/>
            </w:pPr>
            <w:r w:rsidRPr="00D626B4">
              <w:t xml:space="preserve">This field specifies the constant term of standard deviation (1 sigma) for dispersive interpolation residuals (as affecting L1 frequency), </w:t>
            </w:r>
            <w:proofErr w:type="spellStart"/>
            <w:r w:rsidRPr="00D626B4">
              <w:rPr>
                <w:i/>
              </w:rPr>
              <w:t>s</w:t>
            </w:r>
            <w:r w:rsidRPr="00D626B4">
              <w:rPr>
                <w:i/>
                <w:vertAlign w:val="subscript"/>
              </w:rPr>
              <w:t>lc</w:t>
            </w:r>
            <w:proofErr w:type="spellEnd"/>
            <w:r w:rsidR="00534549" w:rsidRPr="00D626B4">
              <w:t>. 'L1'</w:t>
            </w:r>
            <w:r w:rsidRPr="00D626B4">
              <w:t xml:space="preserve"> corresponds to the link indicated by the </w:t>
            </w:r>
            <w:r w:rsidRPr="00D626B4">
              <w:rPr>
                <w:i/>
              </w:rPr>
              <w:t>l1</w:t>
            </w:r>
            <w:r w:rsidRPr="00D626B4">
              <w:t xml:space="preserve"> field.</w:t>
            </w:r>
          </w:p>
          <w:p w14:paraId="3DA64F73" w14:textId="28964046" w:rsidR="001F60C9" w:rsidRPr="00D626B4" w:rsidRDefault="001F60C9" w:rsidP="00EA5B55">
            <w:pPr>
              <w:pStyle w:val="TAL"/>
            </w:pPr>
            <w:r w:rsidRPr="00D626B4">
              <w:t>Scale factor 0.5 milli</w:t>
            </w:r>
            <w:del w:id="2495" w:author="v5" w:date="2020-06-11T01:36:00Z">
              <w:r w:rsidRPr="00D626B4" w:rsidDel="00DF333C">
                <w:delText>-</w:delText>
              </w:r>
            </w:del>
            <w:del w:id="2496" w:author="v5" w:date="2020-06-10T23:21:00Z">
              <w:r w:rsidRPr="00D626B4" w:rsidDel="004E7074">
                <w:delText>meter</w:delText>
              </w:r>
            </w:del>
            <w:ins w:id="2497" w:author="v5" w:date="2020-06-10T23:21:00Z">
              <w:r w:rsidR="004E7074">
                <w:t>metre</w:t>
              </w:r>
            </w:ins>
            <w:r w:rsidRPr="00D626B4">
              <w:t>; range 0–511 milli-</w:t>
            </w:r>
            <w:del w:id="2498" w:author="v5" w:date="2020-06-10T23:21:00Z">
              <w:r w:rsidRPr="00D626B4" w:rsidDel="004E7074">
                <w:delText>meter</w:delText>
              </w:r>
            </w:del>
            <w:ins w:id="2499" w:author="v5" w:date="2020-06-10T23:21:00Z">
              <w:r w:rsidR="004E7074">
                <w:t>metre</w:t>
              </w:r>
            </w:ins>
          </w:p>
        </w:tc>
      </w:tr>
      <w:tr w:rsidR="001F60C9" w:rsidRPr="00D626B4" w14:paraId="0A7B4CE7" w14:textId="77777777" w:rsidTr="00EA5B55">
        <w:trPr>
          <w:cantSplit/>
        </w:trPr>
        <w:tc>
          <w:tcPr>
            <w:tcW w:w="9639" w:type="dxa"/>
          </w:tcPr>
          <w:p w14:paraId="09E3EBEF"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ld</w:t>
            </w:r>
            <w:proofErr w:type="spellEnd"/>
          </w:p>
          <w:p w14:paraId="07DED418"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14:paraId="3741E587" w14:textId="77777777" w:rsidR="001F60C9" w:rsidRPr="00D626B4" w:rsidRDefault="001F60C9" w:rsidP="00EA4606"/>
    <w:p w14:paraId="760F3AF1"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w:t>
      </w:r>
      <w:proofErr w:type="spellStart"/>
      <w:r w:rsidRPr="00D626B4">
        <w:rPr>
          <w:i/>
        </w:rPr>
        <w:t>oc</w:t>
      </w:r>
      <w:proofErr w:type="spellEnd"/>
      <w:r w:rsidRPr="00D626B4">
        <w:t xml:space="preserve">, </w:t>
      </w:r>
      <w:r w:rsidRPr="00D626B4">
        <w:rPr>
          <w:i/>
        </w:rPr>
        <w:t>s-</w:t>
      </w:r>
      <w:proofErr w:type="spellStart"/>
      <w:r w:rsidRPr="00D626B4">
        <w:rPr>
          <w:i/>
        </w:rPr>
        <w:t>od</w:t>
      </w:r>
      <w:proofErr w:type="spellEnd"/>
      <w:r w:rsidRPr="00D626B4">
        <w:t xml:space="preserve"> and </w:t>
      </w:r>
      <w:r w:rsidRPr="00D626B4">
        <w:rPr>
          <w:i/>
        </w:rPr>
        <w:t>s-oh</w:t>
      </w:r>
      <w:r w:rsidRPr="00D626B4">
        <w:t xml:space="preserve"> using the formula:</w:t>
      </w:r>
      <w:r w:rsidRPr="00D626B4">
        <w:br/>
      </w:r>
      <w:r w:rsidRPr="00D626B4">
        <w:rPr>
          <w:position w:val="-16"/>
        </w:rPr>
        <w:object w:dxaOrig="4000" w:dyaOrig="480" w14:anchorId="782136A1">
          <v:shape id="_x0000_i1084" type="#_x0000_t75" style="width:165.9pt;height:19.4pt" o:ole="">
            <v:imagedata r:id="rId120" o:title=""/>
          </v:shape>
          <o:OLEObject Type="Embed" ProgID="Equation.3" ShapeID="_x0000_i1084" DrawAspect="Content" ObjectID="_1653357820" r:id="rId121"/>
        </w:object>
      </w:r>
      <w:r w:rsidRPr="00D626B4">
        <w:br/>
        <w:t xml:space="preserve">where </w:t>
      </w:r>
      <w:proofErr w:type="spellStart"/>
      <w:r w:rsidRPr="00D626B4">
        <w:rPr>
          <w:i/>
        </w:rPr>
        <w:t>d</w:t>
      </w:r>
      <w:r w:rsidRPr="00D626B4">
        <w:rPr>
          <w:i/>
          <w:vertAlign w:val="subscript"/>
        </w:rPr>
        <w:t>Ref</w:t>
      </w:r>
      <w:proofErr w:type="spellEnd"/>
      <w:r w:rsidRPr="00D626B4">
        <w:t xml:space="preserve"> is the distance of the target device from the nearest physical reference station in [km] and |</w:t>
      </w:r>
      <w:proofErr w:type="spellStart"/>
      <w:r w:rsidRPr="00D626B4">
        <w:rPr>
          <w:i/>
        </w:rPr>
        <w:t>dh</w:t>
      </w:r>
      <w:r w:rsidRPr="00D626B4">
        <w:rPr>
          <w:i/>
          <w:vertAlign w:val="subscript"/>
        </w:rPr>
        <w:t>Ref</w:t>
      </w:r>
      <w:proofErr w:type="spellEnd"/>
      <w:r w:rsidRPr="00D626B4">
        <w:t>| is the absolute value of the height difference between the nearest physical reference station</w:t>
      </w:r>
      <w:r w:rsidR="00EA4606" w:rsidRPr="00D626B4">
        <w:t xml:space="preserve"> and the target device in [km].</w:t>
      </w:r>
    </w:p>
    <w:p w14:paraId="1A69A8A8"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s-</w:t>
      </w:r>
      <w:proofErr w:type="spellStart"/>
      <w:r w:rsidRPr="00D626B4">
        <w:rPr>
          <w:i/>
        </w:rPr>
        <w:t>lc</w:t>
      </w:r>
      <w:proofErr w:type="spellEnd"/>
      <w:r w:rsidRPr="00D626B4">
        <w:rPr>
          <w:i/>
        </w:rPr>
        <w:t xml:space="preserve"> </w:t>
      </w:r>
      <w:r w:rsidRPr="00D626B4">
        <w:t xml:space="preserve">and </w:t>
      </w:r>
      <w:r w:rsidRPr="00D626B4">
        <w:rPr>
          <w:i/>
        </w:rPr>
        <w:t>s-</w:t>
      </w:r>
      <w:proofErr w:type="spellStart"/>
      <w:r w:rsidRPr="00D626B4">
        <w:rPr>
          <w:i/>
        </w:rPr>
        <w:t>ld</w:t>
      </w:r>
      <w:proofErr w:type="spellEnd"/>
      <w:r w:rsidRPr="00D626B4">
        <w:t xml:space="preserve"> using the formula:</w:t>
      </w:r>
      <w:r w:rsidRPr="00D626B4">
        <w:br/>
      </w:r>
      <w:r w:rsidRPr="00D626B4">
        <w:rPr>
          <w:position w:val="-16"/>
        </w:rPr>
        <w:object w:dxaOrig="3100" w:dyaOrig="480" w14:anchorId="7B1C2DD8">
          <v:shape id="_x0000_i1085" type="#_x0000_t75" style="width:127.1pt;height:19.4pt" o:ole="">
            <v:imagedata r:id="rId122" o:title=""/>
          </v:shape>
          <o:OLEObject Type="Embed" ProgID="Equation.3" ShapeID="_x0000_i1085" DrawAspect="Content" ObjectID="_1653357821" r:id="rId123"/>
        </w:object>
      </w:r>
      <w:r w:rsidRPr="00D626B4">
        <w:br/>
        <w:t xml:space="preserve">where </w:t>
      </w:r>
      <w:proofErr w:type="spellStart"/>
      <w:r w:rsidRPr="00D626B4">
        <w:rPr>
          <w:i/>
        </w:rPr>
        <w:t>d</w:t>
      </w:r>
      <w:r w:rsidRPr="00D626B4">
        <w:rPr>
          <w:i/>
          <w:vertAlign w:val="subscript"/>
        </w:rPr>
        <w:t>Ref</w:t>
      </w:r>
      <w:proofErr w:type="spellEnd"/>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w14:anchorId="1705F7AE">
          <v:shape id="_x0000_i1086" type="#_x0000_t75" style="width:104.55pt;height:29.45pt" o:ole="">
            <v:imagedata r:id="rId124" o:title=""/>
          </v:shape>
          <o:OLEObject Type="Embed" ProgID="Equation.3" ShapeID="_x0000_i1086" DrawAspect="Content" ObjectID="_1653357822" r:id="rId125"/>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14:paraId="7FEFB47B" w14:textId="77777777" w:rsidR="00EA4606" w:rsidRPr="00D626B4" w:rsidRDefault="00EA4606" w:rsidP="00EA4606">
      <w:pPr>
        <w:pStyle w:val="Heading4"/>
        <w:rPr>
          <w:i/>
        </w:rPr>
      </w:pPr>
      <w:bookmarkStart w:id="2500" w:name="_Toc27765276"/>
      <w:bookmarkStart w:id="2501" w:name="_Toc37680961"/>
      <w:r w:rsidRPr="00D626B4">
        <w:rPr>
          <w:i/>
        </w:rPr>
        <w:t>–</w:t>
      </w:r>
      <w:r w:rsidRPr="00D626B4">
        <w:rPr>
          <w:i/>
        </w:rPr>
        <w:tab/>
        <w:t>GNSS-RTK-FKP-Gradients</w:t>
      </w:r>
      <w:bookmarkEnd w:id="2500"/>
      <w:bookmarkEnd w:id="2501"/>
    </w:p>
    <w:p w14:paraId="29EBDDFA"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58AF8D12" w14:textId="05A238F2"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2502" w:author="v5" w:date="2020-06-11T01:36:00Z">
        <w:r w:rsidR="00DF333C">
          <w:t>s</w:t>
        </w:r>
      </w:ins>
      <w:r w:rsidRPr="00D626B4">
        <w:t>.</w:t>
      </w:r>
    </w:p>
    <w:p w14:paraId="61C3CFCB" w14:textId="77777777" w:rsidR="00EA4606" w:rsidRPr="00D626B4" w:rsidRDefault="00EA4606" w:rsidP="00EA4606">
      <w:pPr>
        <w:pStyle w:val="PL"/>
        <w:shd w:val="clear" w:color="auto" w:fill="E6E6E6"/>
      </w:pPr>
      <w:r w:rsidRPr="00D626B4">
        <w:t>-- ASN1START</w:t>
      </w:r>
    </w:p>
    <w:p w14:paraId="300779EF" w14:textId="77777777" w:rsidR="00EA4606" w:rsidRPr="00D626B4" w:rsidRDefault="00EA4606" w:rsidP="00EA4606">
      <w:pPr>
        <w:pStyle w:val="PL"/>
        <w:shd w:val="clear" w:color="auto" w:fill="E6E6E6"/>
        <w:rPr>
          <w:snapToGrid w:val="0"/>
        </w:rPr>
      </w:pPr>
    </w:p>
    <w:p w14:paraId="29DDA1D6"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6966AAE" w14:textId="77777777"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3876A2E"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D013FCD"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73F9742F"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3EB31AD"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30DD8467" w14:textId="77777777" w:rsidR="00EA4606" w:rsidRPr="00D626B4" w:rsidRDefault="00EA4606" w:rsidP="00EA4606">
      <w:pPr>
        <w:pStyle w:val="PL"/>
        <w:shd w:val="clear" w:color="auto" w:fill="E6E6E6"/>
        <w:rPr>
          <w:snapToGrid w:val="0"/>
        </w:rPr>
      </w:pPr>
      <w:r w:rsidRPr="00D626B4">
        <w:rPr>
          <w:snapToGrid w:val="0"/>
        </w:rPr>
        <w:tab/>
        <w:t>...</w:t>
      </w:r>
    </w:p>
    <w:p w14:paraId="3D2D32FE" w14:textId="77777777" w:rsidR="00EA4606" w:rsidRPr="00D626B4" w:rsidRDefault="00EA4606" w:rsidP="00EA4606">
      <w:pPr>
        <w:pStyle w:val="PL"/>
        <w:shd w:val="clear" w:color="auto" w:fill="E6E6E6"/>
        <w:rPr>
          <w:snapToGrid w:val="0"/>
        </w:rPr>
      </w:pPr>
      <w:r w:rsidRPr="00D626B4">
        <w:rPr>
          <w:snapToGrid w:val="0"/>
        </w:rPr>
        <w:t>}</w:t>
      </w:r>
    </w:p>
    <w:p w14:paraId="0A0A105F" w14:textId="77777777" w:rsidR="00EA4606" w:rsidRPr="00D626B4" w:rsidRDefault="00EA4606" w:rsidP="00EA4606">
      <w:pPr>
        <w:pStyle w:val="PL"/>
        <w:shd w:val="clear" w:color="auto" w:fill="E6E6E6"/>
      </w:pPr>
    </w:p>
    <w:p w14:paraId="3F22B4AC"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317A121D" w14:textId="77777777" w:rsidR="00EA4606" w:rsidRPr="00D626B4" w:rsidRDefault="00EA4606" w:rsidP="00EA4606">
      <w:pPr>
        <w:pStyle w:val="PL"/>
        <w:shd w:val="clear" w:color="auto" w:fill="E6E6E6"/>
        <w:rPr>
          <w:snapToGrid w:val="0"/>
        </w:rPr>
      </w:pPr>
    </w:p>
    <w:p w14:paraId="33159E08"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5F5C54EC"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432CE87"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C2A075A"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536900B4"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7E4CE0A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6652D8F4"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1359FFB4" w14:textId="77777777" w:rsidR="00EA4606" w:rsidRPr="00D626B4" w:rsidRDefault="00EA4606" w:rsidP="00EA4606">
      <w:pPr>
        <w:pStyle w:val="PL"/>
        <w:shd w:val="clear" w:color="auto" w:fill="E6E6E6"/>
        <w:rPr>
          <w:snapToGrid w:val="0"/>
        </w:rPr>
      </w:pPr>
      <w:r w:rsidRPr="00D626B4">
        <w:rPr>
          <w:snapToGrid w:val="0"/>
        </w:rPr>
        <w:tab/>
        <w:t>...</w:t>
      </w:r>
    </w:p>
    <w:p w14:paraId="7EB367EA" w14:textId="77777777" w:rsidR="00EA4606" w:rsidRPr="00D626B4" w:rsidRDefault="00EA4606" w:rsidP="00EA4606">
      <w:pPr>
        <w:pStyle w:val="PL"/>
        <w:shd w:val="clear" w:color="auto" w:fill="E6E6E6"/>
      </w:pPr>
      <w:r w:rsidRPr="00D626B4">
        <w:rPr>
          <w:snapToGrid w:val="0"/>
        </w:rPr>
        <w:t>}</w:t>
      </w:r>
    </w:p>
    <w:p w14:paraId="43A67FCF" w14:textId="77777777" w:rsidR="00EA4606" w:rsidRPr="00D626B4" w:rsidRDefault="00EA4606" w:rsidP="00EA4606">
      <w:pPr>
        <w:pStyle w:val="PL"/>
        <w:shd w:val="clear" w:color="auto" w:fill="E6E6E6"/>
      </w:pPr>
    </w:p>
    <w:p w14:paraId="6581EF28" w14:textId="77777777" w:rsidR="00EA4606" w:rsidRPr="00D626B4" w:rsidRDefault="00EA4606" w:rsidP="00EA4606">
      <w:pPr>
        <w:pStyle w:val="PL"/>
        <w:shd w:val="clear" w:color="auto" w:fill="E6E6E6"/>
      </w:pPr>
      <w:r w:rsidRPr="00D626B4">
        <w:t>-- ASN1STOP</w:t>
      </w:r>
    </w:p>
    <w:p w14:paraId="44C0ABE5"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6E22B3" w14:textId="77777777" w:rsidTr="00EA5B55">
        <w:trPr>
          <w:cantSplit/>
          <w:tblHeader/>
        </w:trPr>
        <w:tc>
          <w:tcPr>
            <w:tcW w:w="9639" w:type="dxa"/>
          </w:tcPr>
          <w:p w14:paraId="2E8F4C48"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15F23474" w14:textId="77777777" w:rsidTr="00EA5B55">
        <w:trPr>
          <w:cantSplit/>
        </w:trPr>
        <w:tc>
          <w:tcPr>
            <w:tcW w:w="9639" w:type="dxa"/>
          </w:tcPr>
          <w:p w14:paraId="7E35FDDF" w14:textId="77777777" w:rsidR="00EA4606" w:rsidRPr="00D626B4" w:rsidRDefault="00EA4606" w:rsidP="00EA4606">
            <w:pPr>
              <w:pStyle w:val="TAL"/>
              <w:rPr>
                <w:b/>
                <w:i/>
              </w:rPr>
            </w:pPr>
            <w:proofErr w:type="spellStart"/>
            <w:r w:rsidRPr="00D626B4">
              <w:rPr>
                <w:b/>
                <w:i/>
              </w:rPr>
              <w:t>referenceStationID</w:t>
            </w:r>
            <w:proofErr w:type="spellEnd"/>
          </w:p>
          <w:p w14:paraId="785953D6"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03F060C" w14:textId="77777777" w:rsidTr="00EA5B55">
        <w:trPr>
          <w:cantSplit/>
        </w:trPr>
        <w:tc>
          <w:tcPr>
            <w:tcW w:w="9639" w:type="dxa"/>
          </w:tcPr>
          <w:p w14:paraId="07D2F56D" w14:textId="77777777" w:rsidR="00EA4606" w:rsidRPr="00D626B4" w:rsidRDefault="00EA4606" w:rsidP="00EA4606">
            <w:pPr>
              <w:pStyle w:val="TAL"/>
              <w:rPr>
                <w:rFonts w:eastAsia="Malgun Gothic"/>
                <w:b/>
                <w:i/>
              </w:rPr>
            </w:pPr>
            <w:proofErr w:type="spellStart"/>
            <w:r w:rsidRPr="00D626B4">
              <w:rPr>
                <w:rFonts w:eastAsia="Malgun Gothic"/>
                <w:b/>
                <w:i/>
              </w:rPr>
              <w:t>epochTime</w:t>
            </w:r>
            <w:proofErr w:type="spellEnd"/>
          </w:p>
          <w:p w14:paraId="431DFB50" w14:textId="77777777" w:rsidR="00EA4606" w:rsidRPr="00D626B4" w:rsidRDefault="00EA4606" w:rsidP="00EA4606">
            <w:pPr>
              <w:pStyle w:val="TAL"/>
            </w:pPr>
            <w:r w:rsidRPr="00D626B4">
              <w:rPr>
                <w:lang w:eastAsia="en-GB"/>
              </w:rPr>
              <w:t xml:space="preserve">This field specifies the epoch time of the FKP data.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7C027184" w14:textId="77777777" w:rsidTr="00EA5B55">
        <w:trPr>
          <w:cantSplit/>
        </w:trPr>
        <w:tc>
          <w:tcPr>
            <w:tcW w:w="9639" w:type="dxa"/>
          </w:tcPr>
          <w:p w14:paraId="3CD80055" w14:textId="77777777" w:rsidR="00EA4606" w:rsidRPr="00D626B4" w:rsidRDefault="00EA4606" w:rsidP="00EA4606">
            <w:pPr>
              <w:pStyle w:val="TAL"/>
              <w:rPr>
                <w:b/>
                <w:i/>
                <w:snapToGrid w:val="0"/>
              </w:rPr>
            </w:pPr>
            <w:r w:rsidRPr="00D626B4">
              <w:rPr>
                <w:b/>
                <w:i/>
                <w:snapToGrid w:val="0"/>
              </w:rPr>
              <w:t>l1, l2</w:t>
            </w:r>
          </w:p>
          <w:p w14:paraId="45918E07" w14:textId="77777777"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proofErr w:type="spellStart"/>
            <w:r w:rsidRPr="00D626B4">
              <w:rPr>
                <w:i/>
                <w:snapToGrid w:val="0"/>
              </w:rPr>
              <w:t>fkp</w:t>
            </w:r>
            <w:proofErr w:type="spellEnd"/>
            <w:r w:rsidRPr="00D626B4">
              <w:rPr>
                <w:i/>
                <w:snapToGrid w:val="0"/>
              </w:rPr>
              <w:t>-gradients-list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rPr>
                <w:snapToGrid w:val="0"/>
              </w:rPr>
              <w:t xml:space="preserve"> applies. NOTE.</w:t>
            </w:r>
          </w:p>
        </w:tc>
      </w:tr>
      <w:tr w:rsidR="00D626B4" w:rsidRPr="00D626B4" w14:paraId="71F5ABFB" w14:textId="77777777" w:rsidTr="00EA5B55">
        <w:trPr>
          <w:cantSplit/>
        </w:trPr>
        <w:tc>
          <w:tcPr>
            <w:tcW w:w="9639" w:type="dxa"/>
          </w:tcPr>
          <w:p w14:paraId="04C9C008" w14:textId="77777777" w:rsidR="00EA4606" w:rsidRPr="00D626B4" w:rsidRDefault="00EA4606" w:rsidP="00EA4606">
            <w:pPr>
              <w:pStyle w:val="TAL"/>
              <w:rPr>
                <w:b/>
                <w:i/>
              </w:rPr>
            </w:pPr>
            <w:proofErr w:type="spellStart"/>
            <w:r w:rsidRPr="00D626B4">
              <w:rPr>
                <w:b/>
                <w:i/>
              </w:rPr>
              <w:t>svID</w:t>
            </w:r>
            <w:proofErr w:type="spellEnd"/>
          </w:p>
          <w:p w14:paraId="4AD895BF" w14:textId="77777777" w:rsidR="00EA4606" w:rsidRPr="00D626B4" w:rsidRDefault="00EA4606" w:rsidP="00EA4606">
            <w:pPr>
              <w:pStyle w:val="TAL"/>
            </w:pPr>
            <w:r w:rsidRPr="00D626B4">
              <w:t>This field specifies the satellite for which the data is provided.</w:t>
            </w:r>
          </w:p>
        </w:tc>
      </w:tr>
      <w:tr w:rsidR="00D626B4" w:rsidRPr="00D626B4" w14:paraId="53EDAEBC" w14:textId="77777777" w:rsidTr="00EA5B55">
        <w:trPr>
          <w:cantSplit/>
        </w:trPr>
        <w:tc>
          <w:tcPr>
            <w:tcW w:w="9639" w:type="dxa"/>
          </w:tcPr>
          <w:p w14:paraId="78D3B617" w14:textId="77777777" w:rsidR="00EA4606" w:rsidRPr="00D626B4" w:rsidRDefault="00EA4606" w:rsidP="00EA4606">
            <w:pPr>
              <w:pStyle w:val="TAL"/>
              <w:rPr>
                <w:b/>
                <w:i/>
              </w:rPr>
            </w:pPr>
            <w:proofErr w:type="spellStart"/>
            <w:r w:rsidRPr="00D626B4">
              <w:rPr>
                <w:b/>
                <w:i/>
              </w:rPr>
              <w:t>iod</w:t>
            </w:r>
            <w:proofErr w:type="spellEnd"/>
          </w:p>
          <w:p w14:paraId="6CFD7E93"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r>
            <w:proofErr w:type="spellStart"/>
            <w:r w:rsidRPr="00D626B4">
              <w:rPr>
                <w:i/>
              </w:rPr>
              <w:t>NavigationModel</w:t>
            </w:r>
            <w:proofErr w:type="spellEnd"/>
            <w:r w:rsidRPr="00D626B4">
              <w:t>).</w:t>
            </w:r>
          </w:p>
        </w:tc>
      </w:tr>
      <w:tr w:rsidR="00D626B4" w:rsidRPr="00D626B4" w14:paraId="34843B6B" w14:textId="77777777" w:rsidTr="00EA5B55">
        <w:trPr>
          <w:cantSplit/>
        </w:trPr>
        <w:tc>
          <w:tcPr>
            <w:tcW w:w="9639" w:type="dxa"/>
          </w:tcPr>
          <w:p w14:paraId="60553A56" w14:textId="77777777" w:rsidR="00EA4606" w:rsidRPr="00D626B4" w:rsidRDefault="00EA4606" w:rsidP="00EA4606">
            <w:pPr>
              <w:pStyle w:val="TAL"/>
              <w:rPr>
                <w:b/>
                <w:i/>
                <w:snapToGrid w:val="0"/>
              </w:rPr>
            </w:pPr>
            <w:r w:rsidRPr="00D626B4">
              <w:rPr>
                <w:b/>
                <w:i/>
                <w:snapToGrid w:val="0"/>
              </w:rPr>
              <w:t>north-geometric-gradient</w:t>
            </w:r>
          </w:p>
          <w:p w14:paraId="40ABDF7E"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1CA9ADFB"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3184B320" w14:textId="77777777" w:rsidTr="00EA5B55">
        <w:trPr>
          <w:cantSplit/>
        </w:trPr>
        <w:tc>
          <w:tcPr>
            <w:tcW w:w="9639" w:type="dxa"/>
          </w:tcPr>
          <w:p w14:paraId="4FE84B6A" w14:textId="77777777" w:rsidR="00EA4606" w:rsidRPr="00D626B4" w:rsidRDefault="00EA4606" w:rsidP="00EA4606">
            <w:pPr>
              <w:pStyle w:val="TAL"/>
              <w:rPr>
                <w:b/>
                <w:i/>
                <w:snapToGrid w:val="0"/>
              </w:rPr>
            </w:pPr>
            <w:r w:rsidRPr="00D626B4">
              <w:rPr>
                <w:b/>
                <w:i/>
                <w:snapToGrid w:val="0"/>
              </w:rPr>
              <w:t>east-geometric-gradient</w:t>
            </w:r>
          </w:p>
          <w:p w14:paraId="1DA20FA8"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6D3F53F4"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9114DDE" w14:textId="77777777" w:rsidTr="00EA5B55">
        <w:trPr>
          <w:cantSplit/>
        </w:trPr>
        <w:tc>
          <w:tcPr>
            <w:tcW w:w="9639" w:type="dxa"/>
          </w:tcPr>
          <w:p w14:paraId="4AD8934A" w14:textId="77777777" w:rsidR="00EA4606" w:rsidRPr="00D626B4" w:rsidRDefault="00EA4606" w:rsidP="00EA4606">
            <w:pPr>
              <w:pStyle w:val="TAL"/>
              <w:rPr>
                <w:b/>
                <w:i/>
                <w:snapToGrid w:val="0"/>
              </w:rPr>
            </w:pPr>
            <w:r w:rsidRPr="00D626B4">
              <w:rPr>
                <w:b/>
                <w:i/>
                <w:snapToGrid w:val="0"/>
              </w:rPr>
              <w:t>north-ionospheric-gradient</w:t>
            </w:r>
          </w:p>
          <w:p w14:paraId="71974E5A" w14:textId="77777777" w:rsidR="00EA4606" w:rsidRPr="00D626B4" w:rsidRDefault="00EA4606" w:rsidP="00EA4606">
            <w:pPr>
              <w:pStyle w:val="TAL"/>
            </w:pPr>
            <w:r w:rsidRPr="00D626B4">
              <w:t>This field specifies the gradient (FKP) of the ionospheric (dispersive) error component in South-North direction.</w:t>
            </w:r>
          </w:p>
          <w:p w14:paraId="54A5D60B"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277CED60" w14:textId="77777777" w:rsidTr="00EA5B55">
        <w:trPr>
          <w:cantSplit/>
        </w:trPr>
        <w:tc>
          <w:tcPr>
            <w:tcW w:w="9639" w:type="dxa"/>
          </w:tcPr>
          <w:p w14:paraId="27E530BD" w14:textId="77777777" w:rsidR="00EA4606" w:rsidRPr="00D626B4" w:rsidRDefault="00EA4606" w:rsidP="00EA4606">
            <w:pPr>
              <w:pStyle w:val="TAL"/>
              <w:rPr>
                <w:b/>
                <w:i/>
                <w:snapToGrid w:val="0"/>
              </w:rPr>
            </w:pPr>
            <w:r w:rsidRPr="00D626B4">
              <w:rPr>
                <w:b/>
                <w:i/>
                <w:snapToGrid w:val="0"/>
              </w:rPr>
              <w:t>east-ionospheric-gradient</w:t>
            </w:r>
          </w:p>
          <w:p w14:paraId="1E8B9C80"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6CFFAC2B"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7EAB4A2C" w14:textId="77777777" w:rsidR="00EA4606" w:rsidRPr="00D626B4" w:rsidRDefault="00EA4606" w:rsidP="00EA4606"/>
    <w:p w14:paraId="0C497312"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6E57531C">
          <v:shape id="_x0000_i1087" type="#_x0000_t75" style="width:113.95pt;height:39.45pt" o:ole="">
            <v:imagedata r:id="rId126" o:title=""/>
          </v:shape>
          <o:OLEObject Type="Embed" ProgID="Equation.3" ShapeID="_x0000_i1087" DrawAspect="Content" ObjectID="_1653357823" r:id="rId127"/>
        </w:object>
      </w:r>
    </w:p>
    <w:p w14:paraId="031C8664" w14:textId="77777777"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14:paraId="785C5BA1" w14:textId="77777777" w:rsidR="00EA4606" w:rsidRPr="00D626B4" w:rsidRDefault="00EA4606" w:rsidP="00EA4606"/>
    <w:p w14:paraId="0A341D44" w14:textId="77777777" w:rsidR="00EA4606" w:rsidRPr="00D626B4" w:rsidRDefault="00EA4606" w:rsidP="00EA4606">
      <w:pPr>
        <w:pStyle w:val="Heading4"/>
        <w:rPr>
          <w:i/>
        </w:rPr>
      </w:pPr>
      <w:bookmarkStart w:id="2503" w:name="_Toc27765277"/>
      <w:bookmarkStart w:id="2504" w:name="_Toc37680962"/>
      <w:r w:rsidRPr="00D626B4">
        <w:rPr>
          <w:i/>
        </w:rPr>
        <w:lastRenderedPageBreak/>
        <w:t>–</w:t>
      </w:r>
      <w:r w:rsidRPr="00D626B4">
        <w:rPr>
          <w:i/>
        </w:rPr>
        <w:tab/>
        <w:t>GNSS-SSR-</w:t>
      </w:r>
      <w:proofErr w:type="spellStart"/>
      <w:r w:rsidRPr="00D626B4">
        <w:rPr>
          <w:i/>
        </w:rPr>
        <w:t>OrbitCorrections</w:t>
      </w:r>
      <w:bookmarkEnd w:id="2503"/>
      <w:bookmarkEnd w:id="2504"/>
      <w:proofErr w:type="spellEnd"/>
    </w:p>
    <w:p w14:paraId="0C5361CB" w14:textId="77777777" w:rsidR="00EA4606" w:rsidRPr="00D626B4" w:rsidRDefault="00EA4606" w:rsidP="00EA4606">
      <w:r w:rsidRPr="00D626B4">
        <w:t xml:space="preserve">The IE </w:t>
      </w:r>
      <w:r w:rsidRPr="00D626B4">
        <w:rPr>
          <w:i/>
        </w:rPr>
        <w:t>GNSS-SSR-</w:t>
      </w:r>
      <w:proofErr w:type="spellStart"/>
      <w:r w:rsidRPr="00D626B4">
        <w:rPr>
          <w:i/>
        </w:rPr>
        <w:t>OrbitCorrections</w:t>
      </w:r>
      <w:proofErr w:type="spellEnd"/>
      <w:r w:rsidRPr="00D626B4">
        <w:rPr>
          <w:i/>
        </w:rPr>
        <w:t xml:space="preserve">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5DB630A" w14:textId="32D8197F"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OrbitCorrections</w:t>
      </w:r>
      <w:proofErr w:type="spellEnd"/>
      <w:r w:rsidRPr="00D626B4">
        <w:rPr>
          <w:i/>
        </w:rPr>
        <w:t xml:space="preserve"> </w:t>
      </w:r>
      <w:r w:rsidRPr="00D626B4">
        <w:t>are used as specified for SSR Clock Messages (e.g., message type 1057 and 1063) in [30] and apply to all GNSS</w:t>
      </w:r>
      <w:ins w:id="2505" w:author="v5" w:date="2020-06-11T01:36:00Z">
        <w:r w:rsidR="00DF333C">
          <w:t>s</w:t>
        </w:r>
      </w:ins>
      <w:r w:rsidRPr="00D626B4">
        <w:t>.</w:t>
      </w:r>
    </w:p>
    <w:p w14:paraId="7C735C9B" w14:textId="77777777" w:rsidR="00EA4606" w:rsidRPr="00D626B4" w:rsidRDefault="00EA4606" w:rsidP="00EA4606">
      <w:pPr>
        <w:pStyle w:val="PL"/>
        <w:shd w:val="clear" w:color="auto" w:fill="E6E6E6"/>
      </w:pPr>
      <w:r w:rsidRPr="00D626B4">
        <w:t>-- ASN1START</w:t>
      </w:r>
    </w:p>
    <w:p w14:paraId="70B4AEC0" w14:textId="77777777" w:rsidR="00EA4606" w:rsidRPr="00D626B4" w:rsidRDefault="00EA4606" w:rsidP="00EA4606">
      <w:pPr>
        <w:pStyle w:val="PL"/>
        <w:shd w:val="clear" w:color="auto" w:fill="E6E6E6"/>
        <w:rPr>
          <w:snapToGrid w:val="0"/>
        </w:rPr>
      </w:pPr>
    </w:p>
    <w:p w14:paraId="5EA0F31C"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5F9B60A5"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6D79439"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75E3954"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4CA378F"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CC26675"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18E15393" w14:textId="77777777" w:rsidR="00EA4606" w:rsidRPr="00D626B4" w:rsidRDefault="00EA4606" w:rsidP="00EA4606">
      <w:pPr>
        <w:pStyle w:val="PL"/>
        <w:shd w:val="clear" w:color="auto" w:fill="E6E6E6"/>
        <w:rPr>
          <w:snapToGrid w:val="0"/>
        </w:rPr>
      </w:pPr>
      <w:r w:rsidRPr="00D626B4">
        <w:rPr>
          <w:snapToGrid w:val="0"/>
        </w:rPr>
        <w:tab/>
        <w:t>...</w:t>
      </w:r>
    </w:p>
    <w:p w14:paraId="174FE34E" w14:textId="77777777" w:rsidR="00EA4606" w:rsidRPr="00D626B4" w:rsidRDefault="00EA4606" w:rsidP="00EA4606">
      <w:pPr>
        <w:pStyle w:val="PL"/>
        <w:shd w:val="clear" w:color="auto" w:fill="E6E6E6"/>
        <w:rPr>
          <w:snapToGrid w:val="0"/>
        </w:rPr>
      </w:pPr>
      <w:r w:rsidRPr="00D626B4">
        <w:rPr>
          <w:snapToGrid w:val="0"/>
        </w:rPr>
        <w:t>}</w:t>
      </w:r>
    </w:p>
    <w:p w14:paraId="6ECFE3F3" w14:textId="77777777" w:rsidR="00EA4606" w:rsidRPr="00D626B4" w:rsidRDefault="00EA4606" w:rsidP="00EA4606">
      <w:pPr>
        <w:pStyle w:val="PL"/>
        <w:shd w:val="clear" w:color="auto" w:fill="E6E6E6"/>
        <w:rPr>
          <w:snapToGrid w:val="0"/>
        </w:rPr>
      </w:pPr>
    </w:p>
    <w:p w14:paraId="3868DF75"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2A5160D9" w14:textId="77777777" w:rsidR="00EA4606" w:rsidRPr="00D626B4" w:rsidRDefault="00EA4606" w:rsidP="00EA4606">
      <w:pPr>
        <w:pStyle w:val="PL"/>
        <w:shd w:val="clear" w:color="auto" w:fill="E6E6E6"/>
        <w:rPr>
          <w:snapToGrid w:val="0"/>
        </w:rPr>
      </w:pPr>
    </w:p>
    <w:p w14:paraId="0EFD3A67"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23B64588"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2962A28"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75DBF966"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2FBB917"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5DF864B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1D3CDDFB"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31CB8AE"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3FE5C487"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6CB1364C" w14:textId="77777777" w:rsidR="00EA4606" w:rsidRPr="00D626B4" w:rsidRDefault="00EA4606" w:rsidP="00EA4606">
      <w:pPr>
        <w:pStyle w:val="PL"/>
        <w:shd w:val="clear" w:color="auto" w:fill="E6E6E6"/>
        <w:rPr>
          <w:snapToGrid w:val="0"/>
        </w:rPr>
      </w:pPr>
      <w:r w:rsidRPr="00D626B4">
        <w:rPr>
          <w:snapToGrid w:val="0"/>
        </w:rPr>
        <w:tab/>
        <w:t>...</w:t>
      </w:r>
    </w:p>
    <w:p w14:paraId="657CF7D8" w14:textId="77777777" w:rsidR="00EA4606" w:rsidRPr="00D626B4" w:rsidRDefault="00EA4606" w:rsidP="00EA4606">
      <w:pPr>
        <w:pStyle w:val="PL"/>
        <w:shd w:val="clear" w:color="auto" w:fill="E6E6E6"/>
        <w:rPr>
          <w:snapToGrid w:val="0"/>
        </w:rPr>
      </w:pPr>
      <w:r w:rsidRPr="00D626B4">
        <w:rPr>
          <w:snapToGrid w:val="0"/>
        </w:rPr>
        <w:t>}</w:t>
      </w:r>
    </w:p>
    <w:p w14:paraId="063D0B97" w14:textId="77777777" w:rsidR="00EA4606" w:rsidRPr="00D626B4" w:rsidRDefault="00EA4606" w:rsidP="00EA4606">
      <w:pPr>
        <w:pStyle w:val="PL"/>
        <w:shd w:val="clear" w:color="auto" w:fill="E6E6E6"/>
      </w:pPr>
    </w:p>
    <w:p w14:paraId="6EF24578" w14:textId="77777777" w:rsidR="00EA4606" w:rsidRPr="00D626B4" w:rsidRDefault="00EA4606" w:rsidP="00EA4606">
      <w:pPr>
        <w:pStyle w:val="PL"/>
        <w:shd w:val="clear" w:color="auto" w:fill="E6E6E6"/>
      </w:pPr>
      <w:r w:rsidRPr="00D626B4">
        <w:t>-- ASN1STOP</w:t>
      </w:r>
    </w:p>
    <w:p w14:paraId="5F5FED7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2E9F" w14:textId="77777777" w:rsidTr="00EA5B55">
        <w:trPr>
          <w:cantSplit/>
          <w:tblHeader/>
        </w:trPr>
        <w:tc>
          <w:tcPr>
            <w:tcW w:w="9639" w:type="dxa"/>
          </w:tcPr>
          <w:p w14:paraId="7E2635E9" w14:textId="77777777" w:rsidR="00EA4606" w:rsidRPr="00D626B4" w:rsidRDefault="00EA4606" w:rsidP="00467B8D">
            <w:pPr>
              <w:pStyle w:val="TAH"/>
              <w:rPr>
                <w:i/>
              </w:rPr>
            </w:pPr>
            <w:r w:rsidRPr="00D626B4">
              <w:rPr>
                <w:i/>
                <w:snapToGrid w:val="0"/>
              </w:rPr>
              <w:lastRenderedPageBreak/>
              <w:t>GNSS-SSR-</w:t>
            </w:r>
            <w:proofErr w:type="spellStart"/>
            <w:r w:rsidRPr="00D626B4">
              <w:rPr>
                <w:i/>
                <w:snapToGrid w:val="0"/>
              </w:rPr>
              <w:t>OrbitCorrections</w:t>
            </w:r>
            <w:proofErr w:type="spellEnd"/>
            <w:r w:rsidRPr="00D626B4">
              <w:rPr>
                <w:i/>
                <w:snapToGrid w:val="0"/>
              </w:rPr>
              <w:t xml:space="preserve"> </w:t>
            </w:r>
            <w:r w:rsidRPr="00D626B4">
              <w:rPr>
                <w:iCs/>
                <w:noProof/>
              </w:rPr>
              <w:t>field descriptions</w:t>
            </w:r>
          </w:p>
        </w:tc>
      </w:tr>
      <w:tr w:rsidR="00D626B4" w:rsidRPr="00D626B4" w14:paraId="00FD3658" w14:textId="77777777" w:rsidTr="00EA5B55">
        <w:trPr>
          <w:cantSplit/>
        </w:trPr>
        <w:tc>
          <w:tcPr>
            <w:tcW w:w="9639" w:type="dxa"/>
          </w:tcPr>
          <w:p w14:paraId="64DC50B8" w14:textId="77777777" w:rsidR="00EA4606" w:rsidRPr="00D626B4" w:rsidRDefault="00EA4606" w:rsidP="00467B8D">
            <w:pPr>
              <w:pStyle w:val="TAL"/>
              <w:rPr>
                <w:b/>
                <w:i/>
              </w:rPr>
            </w:pPr>
            <w:proofErr w:type="spellStart"/>
            <w:r w:rsidRPr="00D626B4">
              <w:rPr>
                <w:b/>
                <w:i/>
              </w:rPr>
              <w:t>epochTime</w:t>
            </w:r>
            <w:proofErr w:type="spellEnd"/>
          </w:p>
          <w:p w14:paraId="73117D34" w14:textId="77777777" w:rsidR="00EA4606" w:rsidRPr="00D626B4" w:rsidRDefault="00EA4606" w:rsidP="00467B8D">
            <w:pPr>
              <w:pStyle w:val="TAL"/>
            </w:pPr>
            <w:r w:rsidRPr="00D626B4">
              <w:t xml:space="preserve">This field specifies the epoch time of the orbit corrections.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0CD1DB8C" w14:textId="77777777" w:rsidTr="00EA5B55">
        <w:trPr>
          <w:cantSplit/>
        </w:trPr>
        <w:tc>
          <w:tcPr>
            <w:tcW w:w="9639" w:type="dxa"/>
          </w:tcPr>
          <w:p w14:paraId="0D1A8A97" w14:textId="77777777" w:rsidR="00EA4606" w:rsidRPr="00D626B4" w:rsidRDefault="00EA4606" w:rsidP="00467B8D">
            <w:pPr>
              <w:pStyle w:val="TAL"/>
              <w:rPr>
                <w:b/>
                <w:i/>
              </w:rPr>
            </w:pPr>
            <w:proofErr w:type="spellStart"/>
            <w:r w:rsidRPr="00D626B4">
              <w:rPr>
                <w:b/>
                <w:i/>
              </w:rPr>
              <w:t>ssrUpdateInterval</w:t>
            </w:r>
            <w:proofErr w:type="spellEnd"/>
          </w:p>
          <w:p w14:paraId="4E43744F" w14:textId="15785445"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06" w:author="v5" w:date="2020-06-11T01:37:00Z">
              <w:r w:rsidR="00DF333C">
                <w:rPr>
                  <w:noProof/>
                </w:rPr>
                <w:t xml:space="preserve">of </w:t>
              </w:r>
              <w:r w:rsidR="00DF333C">
                <w:rPr>
                  <w:i/>
                  <w:iCs/>
                  <w:noProof/>
                </w:rPr>
                <w:t>ssrUpdateInterval</w:t>
              </w:r>
              <w:r w:rsidR="00DF333C">
                <w:rPr>
                  <w:noProof/>
                </w:rPr>
                <w:t xml:space="preserve"> </w:t>
              </w:r>
            </w:ins>
            <w:r w:rsidRPr="00D626B4">
              <w:t xml:space="preserve">to SSR Update Interval </w:t>
            </w:r>
            <w:ins w:id="2507" w:author="v5" w:date="2020-06-11T01:37:00Z">
              <w:r w:rsidR="00DF333C">
                <w:t>r</w:t>
              </w:r>
            </w:ins>
            <w:del w:id="2508" w:author="v5" w:date="2020-06-11T01:37:00Z">
              <w:r w:rsidRPr="00D626B4" w:rsidDel="00DF333C">
                <w:delText>R</w:delText>
              </w:r>
            </w:del>
            <w:r w:rsidRPr="00D626B4">
              <w:t>elation below. NOTE 1.</w:t>
            </w:r>
          </w:p>
        </w:tc>
      </w:tr>
      <w:tr w:rsidR="00D626B4" w:rsidRPr="00D626B4" w14:paraId="5592B233" w14:textId="77777777" w:rsidTr="00EA5B55">
        <w:trPr>
          <w:cantSplit/>
        </w:trPr>
        <w:tc>
          <w:tcPr>
            <w:tcW w:w="9639" w:type="dxa"/>
          </w:tcPr>
          <w:p w14:paraId="69E047BF" w14:textId="77777777" w:rsidR="00EA4606" w:rsidRPr="00D626B4" w:rsidRDefault="00EA4606" w:rsidP="00467B8D">
            <w:pPr>
              <w:pStyle w:val="TAL"/>
              <w:rPr>
                <w:b/>
                <w:i/>
              </w:rPr>
            </w:pPr>
            <w:proofErr w:type="spellStart"/>
            <w:r w:rsidRPr="00D626B4">
              <w:rPr>
                <w:b/>
                <w:i/>
              </w:rPr>
              <w:t>satelliteReferenceDatum</w:t>
            </w:r>
            <w:proofErr w:type="spellEnd"/>
          </w:p>
          <w:p w14:paraId="5C2D6BF0" w14:textId="77777777" w:rsidR="00EA4606" w:rsidRPr="00D626B4" w:rsidRDefault="00EA4606" w:rsidP="00467B8D">
            <w:pPr>
              <w:pStyle w:val="TAL"/>
            </w:pPr>
            <w:r w:rsidRPr="00D626B4">
              <w:t>This field specifies the satellite refence datum for the orbit corrections.</w:t>
            </w:r>
          </w:p>
        </w:tc>
      </w:tr>
      <w:tr w:rsidR="00D626B4" w:rsidRPr="00D626B4" w14:paraId="64FA39C4" w14:textId="77777777" w:rsidTr="00EA5B55">
        <w:trPr>
          <w:cantSplit/>
        </w:trPr>
        <w:tc>
          <w:tcPr>
            <w:tcW w:w="9639" w:type="dxa"/>
          </w:tcPr>
          <w:p w14:paraId="77CB2A76" w14:textId="77777777" w:rsidR="00EA4606" w:rsidRPr="00D626B4" w:rsidRDefault="00EA4606" w:rsidP="00467B8D">
            <w:pPr>
              <w:pStyle w:val="TAL"/>
              <w:rPr>
                <w:b/>
                <w:i/>
              </w:rPr>
            </w:pPr>
            <w:proofErr w:type="spellStart"/>
            <w:r w:rsidRPr="00D626B4">
              <w:rPr>
                <w:b/>
                <w:i/>
              </w:rPr>
              <w:t>iod-ssr</w:t>
            </w:r>
            <w:proofErr w:type="spellEnd"/>
          </w:p>
          <w:p w14:paraId="4828EC33" w14:textId="77777777" w:rsidR="00EA4606" w:rsidRPr="00D626B4" w:rsidRDefault="00EA4606" w:rsidP="00467B8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35C14DE4" w14:textId="77777777" w:rsidTr="00EA5B55">
        <w:trPr>
          <w:cantSplit/>
        </w:trPr>
        <w:tc>
          <w:tcPr>
            <w:tcW w:w="9639" w:type="dxa"/>
          </w:tcPr>
          <w:p w14:paraId="6E86FADA" w14:textId="77777777" w:rsidR="00EA4606" w:rsidRPr="00D626B4" w:rsidRDefault="00EA4606" w:rsidP="00467B8D">
            <w:pPr>
              <w:pStyle w:val="TAL"/>
              <w:rPr>
                <w:b/>
                <w:i/>
              </w:rPr>
            </w:pPr>
            <w:proofErr w:type="spellStart"/>
            <w:r w:rsidRPr="00D626B4">
              <w:rPr>
                <w:b/>
                <w:i/>
              </w:rPr>
              <w:t>svID</w:t>
            </w:r>
            <w:proofErr w:type="spellEnd"/>
          </w:p>
          <w:p w14:paraId="4B52778E" w14:textId="77777777" w:rsidR="00EA4606" w:rsidRPr="00D626B4" w:rsidRDefault="00EA4606" w:rsidP="00467B8D">
            <w:pPr>
              <w:pStyle w:val="TAL"/>
            </w:pPr>
            <w:r w:rsidRPr="00D626B4">
              <w:t>This field specifies the satellite for which the orbit corrections are provided.</w:t>
            </w:r>
          </w:p>
        </w:tc>
      </w:tr>
      <w:tr w:rsidR="00D626B4" w:rsidRPr="00D626B4" w14:paraId="3D2B6A65" w14:textId="77777777" w:rsidTr="00EA5B55">
        <w:trPr>
          <w:cantSplit/>
        </w:trPr>
        <w:tc>
          <w:tcPr>
            <w:tcW w:w="9639" w:type="dxa"/>
          </w:tcPr>
          <w:p w14:paraId="53D5EC5C" w14:textId="77777777" w:rsidR="00EA4606" w:rsidRPr="00D626B4" w:rsidRDefault="00EA4606" w:rsidP="00467B8D">
            <w:pPr>
              <w:pStyle w:val="TAL"/>
              <w:rPr>
                <w:b/>
                <w:i/>
              </w:rPr>
            </w:pPr>
            <w:proofErr w:type="spellStart"/>
            <w:r w:rsidRPr="00D626B4">
              <w:rPr>
                <w:b/>
                <w:i/>
              </w:rPr>
              <w:t>iod</w:t>
            </w:r>
            <w:proofErr w:type="spellEnd"/>
          </w:p>
          <w:p w14:paraId="50D958AB"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r>
            <w:proofErr w:type="spellStart"/>
            <w:r w:rsidRPr="00D626B4">
              <w:rPr>
                <w:i/>
              </w:rPr>
              <w:t>NavigationModel</w:t>
            </w:r>
            <w:proofErr w:type="spellEnd"/>
            <w:r w:rsidRPr="00D626B4">
              <w:t>). NOTE 2.</w:t>
            </w:r>
          </w:p>
        </w:tc>
      </w:tr>
      <w:tr w:rsidR="00D626B4" w:rsidRPr="00D626B4" w14:paraId="37F15A44" w14:textId="77777777" w:rsidTr="00EA5B55">
        <w:trPr>
          <w:cantSplit/>
        </w:trPr>
        <w:tc>
          <w:tcPr>
            <w:tcW w:w="9639" w:type="dxa"/>
          </w:tcPr>
          <w:p w14:paraId="459D691A" w14:textId="77777777" w:rsidR="00EA4606" w:rsidRPr="00D626B4" w:rsidRDefault="00EA4606" w:rsidP="00467B8D">
            <w:pPr>
              <w:pStyle w:val="TAL"/>
              <w:rPr>
                <w:b/>
                <w:i/>
              </w:rPr>
            </w:pPr>
            <w:r w:rsidRPr="00D626B4">
              <w:rPr>
                <w:b/>
                <w:i/>
              </w:rPr>
              <w:t>delta-radial</w:t>
            </w:r>
          </w:p>
          <w:p w14:paraId="42D5DE11" w14:textId="77777777" w:rsidR="00EA4606" w:rsidRPr="00D626B4" w:rsidRDefault="00EA4606" w:rsidP="00467B8D">
            <w:pPr>
              <w:pStyle w:val="TAL"/>
            </w:pPr>
            <w:r w:rsidRPr="00D626B4">
              <w:t>This field specifies the radial orbit correction for broadcast ephemeris. NOTE 3.</w:t>
            </w:r>
          </w:p>
          <w:p w14:paraId="21B500ED"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A64568E" w14:textId="77777777" w:rsidTr="00EA5B55">
        <w:trPr>
          <w:cantSplit/>
        </w:trPr>
        <w:tc>
          <w:tcPr>
            <w:tcW w:w="9639" w:type="dxa"/>
          </w:tcPr>
          <w:p w14:paraId="4120B832" w14:textId="77777777" w:rsidR="00EA4606" w:rsidRPr="00D626B4" w:rsidRDefault="00EA4606" w:rsidP="00467B8D">
            <w:pPr>
              <w:pStyle w:val="TAL"/>
              <w:rPr>
                <w:b/>
                <w:i/>
              </w:rPr>
            </w:pPr>
            <w:r w:rsidRPr="00D626B4">
              <w:rPr>
                <w:b/>
                <w:i/>
              </w:rPr>
              <w:t>delta-</w:t>
            </w:r>
            <w:proofErr w:type="spellStart"/>
            <w:r w:rsidRPr="00D626B4">
              <w:rPr>
                <w:b/>
                <w:i/>
              </w:rPr>
              <w:t>AlongTrack</w:t>
            </w:r>
            <w:proofErr w:type="spellEnd"/>
          </w:p>
          <w:p w14:paraId="1F4739AC" w14:textId="77777777" w:rsidR="00EA4606" w:rsidRPr="00D626B4" w:rsidRDefault="00EA4606" w:rsidP="00467B8D">
            <w:pPr>
              <w:pStyle w:val="TAL"/>
            </w:pPr>
            <w:r w:rsidRPr="00D626B4">
              <w:t>This field specifies the along-track orbit correction for broadcast ephemeris. NOTE 3.</w:t>
            </w:r>
          </w:p>
          <w:p w14:paraId="0A7C375B"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2C15C44" w14:textId="77777777" w:rsidTr="00EA5B55">
        <w:trPr>
          <w:cantSplit/>
        </w:trPr>
        <w:tc>
          <w:tcPr>
            <w:tcW w:w="9639" w:type="dxa"/>
          </w:tcPr>
          <w:p w14:paraId="56595DC7" w14:textId="77777777" w:rsidR="00EA4606" w:rsidRPr="00D626B4" w:rsidRDefault="00EA4606" w:rsidP="00467B8D">
            <w:pPr>
              <w:pStyle w:val="TAL"/>
              <w:rPr>
                <w:b/>
                <w:i/>
              </w:rPr>
            </w:pPr>
            <w:r w:rsidRPr="00D626B4">
              <w:rPr>
                <w:b/>
                <w:i/>
              </w:rPr>
              <w:t>delta-</w:t>
            </w:r>
            <w:proofErr w:type="spellStart"/>
            <w:r w:rsidRPr="00D626B4">
              <w:rPr>
                <w:b/>
                <w:i/>
              </w:rPr>
              <w:t>CrossTrack</w:t>
            </w:r>
            <w:proofErr w:type="spellEnd"/>
          </w:p>
          <w:p w14:paraId="3D6F6D1D" w14:textId="77777777" w:rsidR="00EA4606" w:rsidRPr="00D626B4" w:rsidRDefault="00EA4606" w:rsidP="00467B8D">
            <w:pPr>
              <w:pStyle w:val="TAL"/>
            </w:pPr>
            <w:r w:rsidRPr="00D626B4">
              <w:t>This field specifies the cross-track orbit correction for broadcast ephemeris. NOTE 3.</w:t>
            </w:r>
          </w:p>
          <w:p w14:paraId="76B9D8DC"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42776872" w14:textId="77777777" w:rsidTr="00EA5B55">
        <w:trPr>
          <w:cantSplit/>
        </w:trPr>
        <w:tc>
          <w:tcPr>
            <w:tcW w:w="9639" w:type="dxa"/>
          </w:tcPr>
          <w:p w14:paraId="5EFD8FB7" w14:textId="77777777" w:rsidR="00EA4606" w:rsidRPr="00D626B4" w:rsidRDefault="00EA4606" w:rsidP="00467B8D">
            <w:pPr>
              <w:pStyle w:val="TAL"/>
              <w:rPr>
                <w:b/>
                <w:i/>
              </w:rPr>
            </w:pPr>
            <w:r w:rsidRPr="00D626B4">
              <w:rPr>
                <w:b/>
                <w:i/>
              </w:rPr>
              <w:t>dot-delta-radial</w:t>
            </w:r>
          </w:p>
          <w:p w14:paraId="407F58B7" w14:textId="77777777" w:rsidR="00EA4606" w:rsidRPr="00D626B4" w:rsidRDefault="00EA4606" w:rsidP="00467B8D">
            <w:pPr>
              <w:pStyle w:val="TAL"/>
            </w:pPr>
            <w:r w:rsidRPr="00D626B4">
              <w:t>This field specifies the velocity of radial orbit correction for broadcast ephemeris. NOTE 3.</w:t>
            </w:r>
          </w:p>
          <w:p w14:paraId="707B3A45"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96881B6" w14:textId="77777777" w:rsidTr="00EA5B55">
        <w:trPr>
          <w:cantSplit/>
        </w:trPr>
        <w:tc>
          <w:tcPr>
            <w:tcW w:w="9639" w:type="dxa"/>
          </w:tcPr>
          <w:p w14:paraId="79EEAF28" w14:textId="77777777" w:rsidR="00EA4606" w:rsidRPr="00D626B4" w:rsidRDefault="00EA4606" w:rsidP="00467B8D">
            <w:pPr>
              <w:pStyle w:val="TAL"/>
              <w:rPr>
                <w:b/>
                <w:i/>
              </w:rPr>
            </w:pPr>
            <w:r w:rsidRPr="00D626B4">
              <w:rPr>
                <w:b/>
                <w:i/>
              </w:rPr>
              <w:t>dot-delta-</w:t>
            </w:r>
            <w:proofErr w:type="spellStart"/>
            <w:r w:rsidRPr="00D626B4">
              <w:rPr>
                <w:b/>
                <w:i/>
              </w:rPr>
              <w:t>AlongTrack</w:t>
            </w:r>
            <w:proofErr w:type="spellEnd"/>
          </w:p>
          <w:p w14:paraId="54C29840" w14:textId="77777777" w:rsidR="00EA4606" w:rsidRPr="00D626B4" w:rsidRDefault="00EA4606" w:rsidP="00467B8D">
            <w:pPr>
              <w:pStyle w:val="TAL"/>
            </w:pPr>
            <w:r w:rsidRPr="00D626B4">
              <w:t xml:space="preserve">This field specifies the velocity of </w:t>
            </w:r>
            <w:proofErr w:type="spellStart"/>
            <w:r w:rsidRPr="00D626B4">
              <w:t>along</w:t>
            </w:r>
            <w:proofErr w:type="spellEnd"/>
            <w:r w:rsidRPr="00D626B4">
              <w:t>-track orbit correction for broadcast ephemeris. NOTE 3.</w:t>
            </w:r>
          </w:p>
          <w:p w14:paraId="4857BFDE"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74C1D6DA" w14:textId="77777777" w:rsidTr="00EA5B55">
        <w:trPr>
          <w:cantSplit/>
        </w:trPr>
        <w:tc>
          <w:tcPr>
            <w:tcW w:w="9639" w:type="dxa"/>
          </w:tcPr>
          <w:p w14:paraId="694509B1" w14:textId="77777777" w:rsidR="00EA4606" w:rsidRPr="00D626B4" w:rsidRDefault="00EA4606" w:rsidP="00467B8D">
            <w:pPr>
              <w:pStyle w:val="TAL"/>
              <w:rPr>
                <w:b/>
                <w:i/>
                <w:snapToGrid w:val="0"/>
              </w:rPr>
            </w:pPr>
            <w:r w:rsidRPr="00D626B4">
              <w:rPr>
                <w:b/>
                <w:i/>
                <w:snapToGrid w:val="0"/>
              </w:rPr>
              <w:t>dot-delta-</w:t>
            </w:r>
            <w:proofErr w:type="spellStart"/>
            <w:r w:rsidRPr="00D626B4">
              <w:rPr>
                <w:b/>
                <w:i/>
                <w:snapToGrid w:val="0"/>
              </w:rPr>
              <w:t>CrossTrack</w:t>
            </w:r>
            <w:proofErr w:type="spellEnd"/>
          </w:p>
          <w:p w14:paraId="1891BEB1" w14:textId="77777777" w:rsidR="00EA4606" w:rsidRPr="00D626B4" w:rsidRDefault="00EA4606" w:rsidP="00467B8D">
            <w:pPr>
              <w:pStyle w:val="TAL"/>
            </w:pPr>
            <w:r w:rsidRPr="00D626B4">
              <w:t>This field specifies the velocity of cross-track orbit correction for broadcast ephemeris. NOTE 3.</w:t>
            </w:r>
          </w:p>
          <w:p w14:paraId="2A4D5BA7"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4B5C6A72" w14:textId="77777777" w:rsidR="00EA4606" w:rsidRPr="00D626B4" w:rsidRDefault="00EA4606" w:rsidP="00001D0F"/>
    <w:p w14:paraId="336C7DFE" w14:textId="019CA1C8" w:rsidR="00EA4606" w:rsidRPr="00D626B4" w:rsidRDefault="00EA4606" w:rsidP="00EA4606">
      <w:pPr>
        <w:pStyle w:val="NO"/>
      </w:pPr>
      <w:r w:rsidRPr="00D626B4">
        <w:t xml:space="preserve">NOTE 1: </w:t>
      </w:r>
      <w:r w:rsidRPr="00D626B4">
        <w:tab/>
        <w:t>The update intervals are aligned to the GPS time scale for all GNSS</w:t>
      </w:r>
      <w:ins w:id="2509" w:author="v5" w:date="2020-06-11T01:38:00Z">
        <w:r w:rsidR="006F3BD7">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14:paraId="642A464C" w14:textId="44E7721F" w:rsidR="00EA4606" w:rsidRPr="00D626B4" w:rsidRDefault="00EA4606" w:rsidP="00EA4606">
      <w:pPr>
        <w:pStyle w:val="NO"/>
      </w:pPr>
      <w:r w:rsidRPr="00D626B4">
        <w:t>NOTE 2:</w:t>
      </w:r>
      <w:r w:rsidRPr="00D626B4">
        <w:tab/>
        <w:t xml:space="preserve">In </w:t>
      </w:r>
      <w:ins w:id="2510" w:author="v5" w:date="2020-06-11T01:38:00Z">
        <w:r w:rsidR="006F3BD7">
          <w:t xml:space="preserve">the </w:t>
        </w:r>
      </w:ins>
      <w:r w:rsidRPr="00D626B4">
        <w:t>case</w:t>
      </w:r>
      <w:ins w:id="2511" w:author="v5" w:date="2020-06-11T01:39:00Z">
        <w:r w:rsidR="006F3BD7">
          <w:t>s</w:t>
        </w:r>
      </w:ins>
      <w:r w:rsidRPr="00D626B4">
        <w:t xml:space="preserve"> </w:t>
      </w:r>
      <w:del w:id="2512" w:author="v5" w:date="2020-06-11T01:39:00Z">
        <w:r w:rsidRPr="00D626B4" w:rsidDel="006F3BD7">
          <w:delText xml:space="preserve">the </w:delText>
        </w:r>
      </w:del>
      <w:ins w:id="2513" w:author="v5" w:date="2020-06-11T01:39:00Z">
        <w:r w:rsidR="006F3BD7">
          <w:t>that</w:t>
        </w:r>
        <w:r w:rsidR="006F3BD7" w:rsidRPr="00D626B4">
          <w:t xml:space="preserve"> </w:t>
        </w:r>
      </w:ins>
      <w:proofErr w:type="spellStart"/>
      <w:r w:rsidRPr="00D626B4">
        <w:rPr>
          <w:i/>
        </w:rPr>
        <w:t>gnss</w:t>
      </w:r>
      <w:proofErr w:type="spellEnd"/>
      <w:r w:rsidRPr="00D626B4">
        <w:rPr>
          <w:i/>
        </w:rPr>
        <w:t>-ID</w:t>
      </w:r>
      <w:r w:rsidR="00534549" w:rsidRPr="00D626B4">
        <w:t xml:space="preserve"> indicates '</w:t>
      </w:r>
      <w:proofErr w:type="spellStart"/>
      <w:r w:rsidR="00534549" w:rsidRPr="00D626B4">
        <w:t>gps</w:t>
      </w:r>
      <w:proofErr w:type="spellEnd"/>
      <w:r w:rsidR="00534549" w:rsidRPr="00D626B4">
        <w:t>' or '</w:t>
      </w:r>
      <w:proofErr w:type="spellStart"/>
      <w:r w:rsidR="00534549" w:rsidRPr="00D626B4">
        <w:t>qzss</w:t>
      </w:r>
      <w:proofErr w:type="spellEnd"/>
      <w:r w:rsidR="00534549" w:rsidRPr="00D626B4">
        <w:t>'</w:t>
      </w:r>
      <w:r w:rsidRPr="00D626B4">
        <w:t xml:space="preserve">, the </w:t>
      </w:r>
      <w:proofErr w:type="spellStart"/>
      <w:r w:rsidRPr="00D626B4">
        <w:rPr>
          <w:i/>
        </w:rPr>
        <w:t>iod</w:t>
      </w:r>
      <w:proofErr w:type="spellEnd"/>
      <w:r w:rsidRPr="00D626B4">
        <w:t xml:space="preserve"> refers to the NAV broadcast ephemeris (GPS L1 C/A or QZSS QZS-L1, respectively, in table GNSS to </w:t>
      </w:r>
      <w:proofErr w:type="spellStart"/>
      <w:r w:rsidRPr="00D626B4">
        <w:t>iod</w:t>
      </w:r>
      <w:proofErr w:type="spellEnd"/>
      <w:r w:rsidRPr="00D626B4">
        <w:t xml:space="preserve"> Bit String(11) relation in IE </w:t>
      </w:r>
      <w:r w:rsidRPr="00D626B4">
        <w:rPr>
          <w:i/>
        </w:rPr>
        <w:t>GNSS</w:t>
      </w:r>
      <w:r w:rsidRPr="00D626B4">
        <w:rPr>
          <w:i/>
        </w:rPr>
        <w:noBreakHyphen/>
      </w:r>
      <w:proofErr w:type="spellStart"/>
      <w:r w:rsidRPr="00D626B4">
        <w:rPr>
          <w:i/>
        </w:rPr>
        <w:t>NavigationModel</w:t>
      </w:r>
      <w:proofErr w:type="spellEnd"/>
      <w:r w:rsidRPr="00D626B4">
        <w:rPr>
          <w:i/>
        </w:rPr>
        <w:t>).</w:t>
      </w:r>
    </w:p>
    <w:p w14:paraId="44D7C752" w14:textId="77777777"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proofErr w:type="spellStart"/>
      <w:r w:rsidRPr="00D626B4">
        <w:rPr>
          <w:i/>
        </w:rPr>
        <w:t>epochTime</w:t>
      </w:r>
      <w:proofErr w:type="spellEnd"/>
      <w:r w:rsidRPr="00D626B4">
        <w:t xml:space="preserve"> + ½ </w:t>
      </w:r>
      <w:r w:rsidRPr="00D626B4">
        <w:rPr>
          <w:rFonts w:cs="Arial"/>
        </w:rPr>
        <w:t>×</w:t>
      </w:r>
      <w:r w:rsidRPr="00D626B4">
        <w:t xml:space="preserve"> </w:t>
      </w:r>
      <w:proofErr w:type="spellStart"/>
      <w:r w:rsidRPr="00D626B4">
        <w:rPr>
          <w:i/>
        </w:rPr>
        <w:t>ssrUpdateInterval</w:t>
      </w:r>
      <w:proofErr w:type="spellEnd"/>
      <w:r w:rsidRPr="00D626B4">
        <w:t xml:space="preserve">. The reference time </w:t>
      </w:r>
      <w:r w:rsidRPr="00D626B4">
        <w:rPr>
          <w:i/>
        </w:rPr>
        <w:t>t</w:t>
      </w:r>
      <w:r w:rsidRPr="00D626B4">
        <w:rPr>
          <w:i/>
          <w:vertAlign w:val="subscript"/>
        </w:rPr>
        <w:t>0</w:t>
      </w:r>
      <w:r w:rsidRPr="00D626B4">
        <w:t xml:space="preserve"> for </w:t>
      </w:r>
      <w:proofErr w:type="spellStart"/>
      <w:r w:rsidRPr="00D626B4">
        <w:rPr>
          <w:i/>
        </w:rPr>
        <w:t>ssrUpdateInterval</w:t>
      </w:r>
      <w:proofErr w:type="spellEnd"/>
      <w:r w:rsidRPr="00D626B4">
        <w:t xml:space="preserve"> </w:t>
      </w:r>
      <w:r w:rsidR="00534549" w:rsidRPr="00D626B4">
        <w:t>'</w:t>
      </w:r>
      <w:r w:rsidRPr="00D626B4">
        <w:t>0</w:t>
      </w:r>
      <w:r w:rsidR="00534549" w:rsidRPr="00D626B4">
        <w:t>'</w:t>
      </w:r>
      <w:r w:rsidRPr="00D626B4">
        <w:t xml:space="preserve"> is </w:t>
      </w:r>
      <w:proofErr w:type="spellStart"/>
      <w:r w:rsidRPr="00D626B4">
        <w:rPr>
          <w:i/>
        </w:rPr>
        <w:t>epochTime</w:t>
      </w:r>
      <w:proofErr w:type="spellEnd"/>
      <w:r w:rsidRPr="00D626B4">
        <w:t>.</w:t>
      </w:r>
    </w:p>
    <w:p w14:paraId="25067C58" w14:textId="4F6615A3" w:rsidR="00EA4606" w:rsidRPr="00D626B4" w:rsidRDefault="00EA4606" w:rsidP="00EA4606">
      <w:pPr>
        <w:pStyle w:val="TH"/>
      </w:pPr>
      <w:r w:rsidRPr="00D626B4">
        <w:rPr>
          <w:noProof/>
        </w:rPr>
        <w:lastRenderedPageBreak/>
        <w:t xml:space="preserve">Value </w:t>
      </w:r>
      <w:ins w:id="2514" w:author="v5" w:date="2020-06-11T01:40:00Z">
        <w:r w:rsidR="006F3BD7">
          <w:rPr>
            <w:noProof/>
          </w:rPr>
          <w:t xml:space="preserve"> of </w:t>
        </w:r>
        <w:r w:rsidR="006F3BD7">
          <w:rPr>
            <w:i/>
            <w:iCs/>
            <w:noProof/>
          </w:rPr>
          <w:t>ssrUpdateInterval</w:t>
        </w:r>
        <w:r w:rsidR="006F3BD7">
          <w:rPr>
            <w:noProof/>
          </w:rPr>
          <w:t xml:space="preserve"> </w:t>
        </w:r>
      </w:ins>
      <w:r w:rsidRPr="00D626B4">
        <w:rPr>
          <w:noProof/>
        </w:rPr>
        <w:t xml:space="preserve">to SSR Update Interval </w:t>
      </w:r>
      <w:ins w:id="2515" w:author="v5" w:date="2020-06-11T01:40:00Z">
        <w:r w:rsidR="006F3BD7">
          <w:rPr>
            <w:noProof/>
          </w:rPr>
          <w:t>r</w:t>
        </w:r>
      </w:ins>
      <w:del w:id="2516" w:author="v5" w:date="2020-06-11T01:40:00Z">
        <w:r w:rsidRPr="00D626B4" w:rsidDel="006F3BD7">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2BFB81DA" w14:textId="77777777" w:rsidTr="00EA5B55">
        <w:trPr>
          <w:jc w:val="center"/>
        </w:trPr>
        <w:tc>
          <w:tcPr>
            <w:tcW w:w="1737" w:type="dxa"/>
            <w:shd w:val="clear" w:color="auto" w:fill="auto"/>
          </w:tcPr>
          <w:p w14:paraId="04DCF07F" w14:textId="77777777" w:rsidR="00EA4606" w:rsidRPr="00D626B4" w:rsidRDefault="00EA4606" w:rsidP="00001D0F">
            <w:pPr>
              <w:pStyle w:val="TAH"/>
              <w:rPr>
                <w:rFonts w:eastAsia="Malgun Gothic"/>
                <w:lang w:eastAsia="ko-KR"/>
              </w:rPr>
            </w:pPr>
            <w:r w:rsidRPr="00D626B4">
              <w:rPr>
                <w:rFonts w:eastAsia="Malgun Gothic"/>
                <w:lang w:eastAsia="ko-KR"/>
              </w:rPr>
              <w:t xml:space="preserve">Value of </w:t>
            </w:r>
            <w:proofErr w:type="spellStart"/>
            <w:r w:rsidRPr="006F3BD7">
              <w:rPr>
                <w:rFonts w:eastAsia="Malgun Gothic"/>
                <w:i/>
                <w:iCs/>
                <w:lang w:eastAsia="ko-KR"/>
                <w:rPrChange w:id="2517" w:author="v5" w:date="2020-06-11T01:41:00Z">
                  <w:rPr>
                    <w:rFonts w:eastAsia="Malgun Gothic"/>
                    <w:lang w:eastAsia="ko-KR"/>
                  </w:rPr>
                </w:rPrChange>
              </w:rPr>
              <w:t>ssrUpdateInterval</w:t>
            </w:r>
            <w:proofErr w:type="spellEnd"/>
          </w:p>
        </w:tc>
        <w:tc>
          <w:tcPr>
            <w:tcW w:w="2066" w:type="dxa"/>
            <w:shd w:val="clear" w:color="auto" w:fill="auto"/>
          </w:tcPr>
          <w:p w14:paraId="2B02F847"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44D1023C" w14:textId="77777777" w:rsidTr="00EA5B55">
        <w:trPr>
          <w:jc w:val="center"/>
        </w:trPr>
        <w:tc>
          <w:tcPr>
            <w:tcW w:w="1737" w:type="dxa"/>
            <w:shd w:val="clear" w:color="auto" w:fill="auto"/>
          </w:tcPr>
          <w:p w14:paraId="6AB15BAA"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31166FEF"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48BC1C4A" w14:textId="77777777" w:rsidTr="00EA5B55">
        <w:trPr>
          <w:jc w:val="center"/>
        </w:trPr>
        <w:tc>
          <w:tcPr>
            <w:tcW w:w="1737" w:type="dxa"/>
            <w:shd w:val="clear" w:color="auto" w:fill="auto"/>
          </w:tcPr>
          <w:p w14:paraId="214F8C8B"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3CF74AF"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4799B758" w14:textId="77777777" w:rsidTr="00EA5B55">
        <w:trPr>
          <w:jc w:val="center"/>
        </w:trPr>
        <w:tc>
          <w:tcPr>
            <w:tcW w:w="1737" w:type="dxa"/>
            <w:shd w:val="clear" w:color="auto" w:fill="auto"/>
          </w:tcPr>
          <w:p w14:paraId="73961DF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610994AE"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6D4129F5" w14:textId="77777777" w:rsidTr="00EA5B55">
        <w:trPr>
          <w:jc w:val="center"/>
        </w:trPr>
        <w:tc>
          <w:tcPr>
            <w:tcW w:w="1737" w:type="dxa"/>
            <w:shd w:val="clear" w:color="auto" w:fill="auto"/>
          </w:tcPr>
          <w:p w14:paraId="6F1B8687"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0E04E7E6"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478C3FC4" w14:textId="77777777" w:rsidTr="00EA5B55">
        <w:trPr>
          <w:jc w:val="center"/>
        </w:trPr>
        <w:tc>
          <w:tcPr>
            <w:tcW w:w="1737" w:type="dxa"/>
            <w:shd w:val="clear" w:color="auto" w:fill="auto"/>
          </w:tcPr>
          <w:p w14:paraId="77F3A02D"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5854C812"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7218A850" w14:textId="77777777" w:rsidTr="00EA5B55">
        <w:trPr>
          <w:jc w:val="center"/>
        </w:trPr>
        <w:tc>
          <w:tcPr>
            <w:tcW w:w="1737" w:type="dxa"/>
            <w:shd w:val="clear" w:color="auto" w:fill="auto"/>
          </w:tcPr>
          <w:p w14:paraId="6A772B40"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78C32969"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29CCED11" w14:textId="77777777" w:rsidTr="00EA5B55">
        <w:trPr>
          <w:jc w:val="center"/>
        </w:trPr>
        <w:tc>
          <w:tcPr>
            <w:tcW w:w="1737" w:type="dxa"/>
            <w:shd w:val="clear" w:color="auto" w:fill="auto"/>
          </w:tcPr>
          <w:p w14:paraId="36FDF8FA"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84568A9"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4FBABFAB" w14:textId="77777777" w:rsidTr="00EA5B55">
        <w:trPr>
          <w:jc w:val="center"/>
        </w:trPr>
        <w:tc>
          <w:tcPr>
            <w:tcW w:w="1737" w:type="dxa"/>
            <w:shd w:val="clear" w:color="auto" w:fill="auto"/>
          </w:tcPr>
          <w:p w14:paraId="35AF7E91"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28974EE7"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186DEA46" w14:textId="77777777" w:rsidTr="00EA5B55">
        <w:trPr>
          <w:jc w:val="center"/>
        </w:trPr>
        <w:tc>
          <w:tcPr>
            <w:tcW w:w="1737" w:type="dxa"/>
            <w:shd w:val="clear" w:color="auto" w:fill="auto"/>
          </w:tcPr>
          <w:p w14:paraId="4A57F576"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2B7090C0"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6CBA327" w14:textId="77777777" w:rsidTr="00EA5B55">
        <w:trPr>
          <w:jc w:val="center"/>
        </w:trPr>
        <w:tc>
          <w:tcPr>
            <w:tcW w:w="1737" w:type="dxa"/>
            <w:shd w:val="clear" w:color="auto" w:fill="auto"/>
          </w:tcPr>
          <w:p w14:paraId="4BC12EB6"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4D29C732"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0BEBD307" w14:textId="77777777" w:rsidTr="00EA5B55">
        <w:trPr>
          <w:jc w:val="center"/>
        </w:trPr>
        <w:tc>
          <w:tcPr>
            <w:tcW w:w="1737" w:type="dxa"/>
            <w:shd w:val="clear" w:color="auto" w:fill="auto"/>
          </w:tcPr>
          <w:p w14:paraId="5D3EEEC6"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525B1971"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0BD543A8" w14:textId="77777777" w:rsidTr="00EA5B55">
        <w:trPr>
          <w:jc w:val="center"/>
        </w:trPr>
        <w:tc>
          <w:tcPr>
            <w:tcW w:w="1737" w:type="dxa"/>
            <w:shd w:val="clear" w:color="auto" w:fill="auto"/>
          </w:tcPr>
          <w:p w14:paraId="710B7840"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60111EBE"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3AD81D1E" w14:textId="77777777" w:rsidTr="00EA5B55">
        <w:trPr>
          <w:jc w:val="center"/>
        </w:trPr>
        <w:tc>
          <w:tcPr>
            <w:tcW w:w="1737" w:type="dxa"/>
            <w:shd w:val="clear" w:color="auto" w:fill="auto"/>
          </w:tcPr>
          <w:p w14:paraId="0F913556"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50B7EBA6"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74563C11" w14:textId="77777777" w:rsidTr="00EA5B55">
        <w:trPr>
          <w:jc w:val="center"/>
        </w:trPr>
        <w:tc>
          <w:tcPr>
            <w:tcW w:w="1737" w:type="dxa"/>
            <w:shd w:val="clear" w:color="auto" w:fill="auto"/>
          </w:tcPr>
          <w:p w14:paraId="0FE1CB43"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43F8821"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06E0550D" w14:textId="77777777" w:rsidTr="00EA5B55">
        <w:trPr>
          <w:jc w:val="center"/>
        </w:trPr>
        <w:tc>
          <w:tcPr>
            <w:tcW w:w="1737" w:type="dxa"/>
            <w:shd w:val="clear" w:color="auto" w:fill="auto"/>
          </w:tcPr>
          <w:p w14:paraId="2B4B4F77"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0334424E"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55DB0539" w14:textId="77777777" w:rsidTr="00EA5B55">
        <w:trPr>
          <w:jc w:val="center"/>
        </w:trPr>
        <w:tc>
          <w:tcPr>
            <w:tcW w:w="1737" w:type="dxa"/>
            <w:shd w:val="clear" w:color="auto" w:fill="auto"/>
          </w:tcPr>
          <w:p w14:paraId="672B755E"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094276FA"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4E644295" w14:textId="77777777" w:rsidR="00EA4606" w:rsidRPr="00D626B4" w:rsidRDefault="00EA4606" w:rsidP="00001D0F"/>
    <w:p w14:paraId="775B3707" w14:textId="77777777" w:rsidR="00EA4606" w:rsidRPr="00D626B4" w:rsidRDefault="00EA4606" w:rsidP="00001D0F">
      <w:pPr>
        <w:pStyle w:val="Heading4"/>
        <w:rPr>
          <w:i/>
        </w:rPr>
      </w:pPr>
      <w:bookmarkStart w:id="2518" w:name="_Toc27765278"/>
      <w:bookmarkStart w:id="2519" w:name="_Toc37680963"/>
      <w:r w:rsidRPr="00D626B4">
        <w:rPr>
          <w:i/>
        </w:rPr>
        <w:t>–</w:t>
      </w:r>
      <w:r w:rsidRPr="00D626B4">
        <w:rPr>
          <w:i/>
        </w:rPr>
        <w:tab/>
        <w:t>GNSS-SSR-</w:t>
      </w:r>
      <w:proofErr w:type="spellStart"/>
      <w:r w:rsidRPr="00D626B4">
        <w:rPr>
          <w:i/>
        </w:rPr>
        <w:t>ClockCorrections</w:t>
      </w:r>
      <w:bookmarkEnd w:id="2518"/>
      <w:bookmarkEnd w:id="2519"/>
      <w:proofErr w:type="spellEnd"/>
    </w:p>
    <w:p w14:paraId="015AECC6" w14:textId="77777777" w:rsidR="00EA4606" w:rsidRPr="00D626B4" w:rsidRDefault="00EA4606" w:rsidP="00EA4606">
      <w:r w:rsidRPr="00D626B4">
        <w:t xml:space="preserve">The IE </w:t>
      </w:r>
      <w:r w:rsidRPr="00D626B4">
        <w:rPr>
          <w:i/>
        </w:rPr>
        <w:t>GNSS-SSR-</w:t>
      </w:r>
      <w:proofErr w:type="spellStart"/>
      <w:r w:rsidRPr="00D626B4">
        <w:rPr>
          <w:i/>
        </w:rPr>
        <w:t>ClockCorrections</w:t>
      </w:r>
      <w:proofErr w:type="spellEnd"/>
      <w:r w:rsidRPr="00D626B4">
        <w:rPr>
          <w:i/>
        </w:rPr>
        <w:t xml:space="preserve">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proofErr w:type="spellStart"/>
      <w:r w:rsidRPr="00D626B4">
        <w:rPr>
          <w:i/>
        </w:rPr>
        <w:t>iod</w:t>
      </w:r>
      <w:proofErr w:type="spellEnd"/>
      <w:r w:rsidRPr="00D626B4">
        <w:t xml:space="preserve"> of corresponding </w:t>
      </w:r>
      <w:r w:rsidRPr="00D626B4">
        <w:rPr>
          <w:i/>
        </w:rPr>
        <w:t>GNSS-SSR-</w:t>
      </w:r>
      <w:proofErr w:type="spellStart"/>
      <w:r w:rsidRPr="00D626B4">
        <w:rPr>
          <w:i/>
        </w:rPr>
        <w:t>OrbitCorrections</w:t>
      </w:r>
      <w:proofErr w:type="spellEnd"/>
      <w:r w:rsidRPr="00D626B4">
        <w:t>.</w:t>
      </w:r>
    </w:p>
    <w:p w14:paraId="183A2AB2" w14:textId="65B293A9"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ClockCorrections</w:t>
      </w:r>
      <w:proofErr w:type="spellEnd"/>
      <w:r w:rsidRPr="00D626B4">
        <w:rPr>
          <w:i/>
        </w:rPr>
        <w:t xml:space="preserve"> </w:t>
      </w:r>
      <w:r w:rsidRPr="00D626B4">
        <w:t>are used as specified for SSR Clock Messages (e.g., message type 1058 and 1064) in [30] and apply to all GNSS</w:t>
      </w:r>
      <w:ins w:id="2520" w:author="v5" w:date="2020-06-11T01:41:00Z">
        <w:r w:rsidR="006F3BD7">
          <w:t>s</w:t>
        </w:r>
      </w:ins>
      <w:r w:rsidRPr="00D626B4">
        <w:t>.</w:t>
      </w:r>
    </w:p>
    <w:p w14:paraId="0A849C13" w14:textId="77777777" w:rsidR="00EA4606" w:rsidRPr="00D626B4" w:rsidRDefault="00EA4606" w:rsidP="00EA4606">
      <w:pPr>
        <w:pStyle w:val="PL"/>
        <w:shd w:val="clear" w:color="auto" w:fill="E6E6E6"/>
      </w:pPr>
      <w:r w:rsidRPr="00D626B4">
        <w:t>-- ASN1START</w:t>
      </w:r>
    </w:p>
    <w:p w14:paraId="1C6446BB" w14:textId="77777777" w:rsidR="00EA4606" w:rsidRPr="00D626B4" w:rsidRDefault="00EA4606" w:rsidP="00EA4606">
      <w:pPr>
        <w:pStyle w:val="PL"/>
        <w:shd w:val="clear" w:color="auto" w:fill="E6E6E6"/>
        <w:rPr>
          <w:snapToGrid w:val="0"/>
        </w:rPr>
      </w:pPr>
    </w:p>
    <w:p w14:paraId="4DFA2A25" w14:textId="77777777" w:rsidR="00EA4606" w:rsidRPr="00D626B4" w:rsidRDefault="00EA4606" w:rsidP="00EA4606">
      <w:pPr>
        <w:pStyle w:val="PL"/>
        <w:shd w:val="clear" w:color="auto" w:fill="E6E6E6"/>
        <w:rPr>
          <w:snapToGrid w:val="0"/>
        </w:rPr>
      </w:pPr>
      <w:bookmarkStart w:id="2521" w:name="_Hlk504961156"/>
      <w:r w:rsidRPr="00D626B4">
        <w:rPr>
          <w:snapToGrid w:val="0"/>
        </w:rPr>
        <w:t xml:space="preserve">GNSS-SSR-ClockCorrections-r15 </w:t>
      </w:r>
      <w:bookmarkEnd w:id="2521"/>
      <w:r w:rsidRPr="00D626B4">
        <w:rPr>
          <w:snapToGrid w:val="0"/>
        </w:rPr>
        <w:t>::= SEQUENCE {</w:t>
      </w:r>
    </w:p>
    <w:p w14:paraId="112FA419"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B71C5C"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6AC7E7FC"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21BA46A"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497F1F58" w14:textId="77777777" w:rsidR="00EA4606" w:rsidRPr="00D626B4" w:rsidRDefault="00EA4606" w:rsidP="00EA4606">
      <w:pPr>
        <w:pStyle w:val="PL"/>
        <w:shd w:val="clear" w:color="auto" w:fill="E6E6E6"/>
        <w:rPr>
          <w:snapToGrid w:val="0"/>
        </w:rPr>
      </w:pPr>
      <w:r w:rsidRPr="00D626B4">
        <w:rPr>
          <w:snapToGrid w:val="0"/>
        </w:rPr>
        <w:tab/>
        <w:t>...</w:t>
      </w:r>
    </w:p>
    <w:p w14:paraId="2CE24C96" w14:textId="77777777" w:rsidR="00EA4606" w:rsidRPr="00D626B4" w:rsidRDefault="00EA4606" w:rsidP="00EA4606">
      <w:pPr>
        <w:pStyle w:val="PL"/>
        <w:shd w:val="clear" w:color="auto" w:fill="E6E6E6"/>
        <w:rPr>
          <w:snapToGrid w:val="0"/>
        </w:rPr>
      </w:pPr>
      <w:r w:rsidRPr="00D626B4">
        <w:rPr>
          <w:snapToGrid w:val="0"/>
        </w:rPr>
        <w:t>}</w:t>
      </w:r>
    </w:p>
    <w:p w14:paraId="00A0D343" w14:textId="77777777" w:rsidR="00EA4606" w:rsidRPr="00D626B4" w:rsidRDefault="00EA4606" w:rsidP="00EA4606">
      <w:pPr>
        <w:pStyle w:val="PL"/>
        <w:shd w:val="clear" w:color="auto" w:fill="E6E6E6"/>
        <w:rPr>
          <w:snapToGrid w:val="0"/>
        </w:rPr>
      </w:pPr>
    </w:p>
    <w:p w14:paraId="34D570BB"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7B528308" w14:textId="77777777" w:rsidR="00EA4606" w:rsidRPr="00D626B4" w:rsidRDefault="00EA4606" w:rsidP="00EA4606">
      <w:pPr>
        <w:pStyle w:val="PL"/>
        <w:shd w:val="clear" w:color="auto" w:fill="E6E6E6"/>
        <w:rPr>
          <w:snapToGrid w:val="0"/>
        </w:rPr>
      </w:pPr>
    </w:p>
    <w:p w14:paraId="2779D217"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077D881D"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5DB6625"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7CEAA0AF"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0235488"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766EC217" w14:textId="77777777" w:rsidR="00EA4606" w:rsidRPr="00D626B4" w:rsidRDefault="00EA4606" w:rsidP="00EA4606">
      <w:pPr>
        <w:pStyle w:val="PL"/>
        <w:shd w:val="clear" w:color="auto" w:fill="E6E6E6"/>
        <w:rPr>
          <w:snapToGrid w:val="0"/>
        </w:rPr>
      </w:pPr>
      <w:r w:rsidRPr="00D626B4">
        <w:rPr>
          <w:snapToGrid w:val="0"/>
        </w:rPr>
        <w:tab/>
        <w:t>...</w:t>
      </w:r>
    </w:p>
    <w:p w14:paraId="1218E0A6" w14:textId="77777777" w:rsidR="00EA4606" w:rsidRPr="00D626B4" w:rsidRDefault="00EA4606" w:rsidP="00EA4606">
      <w:pPr>
        <w:pStyle w:val="PL"/>
        <w:shd w:val="clear" w:color="auto" w:fill="E6E6E6"/>
        <w:rPr>
          <w:snapToGrid w:val="0"/>
        </w:rPr>
      </w:pPr>
      <w:r w:rsidRPr="00D626B4">
        <w:rPr>
          <w:snapToGrid w:val="0"/>
        </w:rPr>
        <w:t>}</w:t>
      </w:r>
    </w:p>
    <w:p w14:paraId="5F6EF02F" w14:textId="77777777" w:rsidR="00EA4606" w:rsidRPr="00D626B4" w:rsidRDefault="00EA4606" w:rsidP="00EA4606">
      <w:pPr>
        <w:pStyle w:val="PL"/>
        <w:shd w:val="clear" w:color="auto" w:fill="E6E6E6"/>
      </w:pPr>
    </w:p>
    <w:p w14:paraId="3E011789" w14:textId="77777777" w:rsidR="00EA4606" w:rsidRPr="00D626B4" w:rsidRDefault="00EA4606" w:rsidP="00EA4606">
      <w:pPr>
        <w:pStyle w:val="PL"/>
        <w:shd w:val="clear" w:color="auto" w:fill="E6E6E6"/>
      </w:pPr>
      <w:r w:rsidRPr="00D626B4">
        <w:t>-- ASN1STOP</w:t>
      </w:r>
    </w:p>
    <w:p w14:paraId="4AF0C227"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D66B45" w14:textId="77777777" w:rsidTr="00EA5B55">
        <w:trPr>
          <w:cantSplit/>
          <w:tblHeader/>
        </w:trPr>
        <w:tc>
          <w:tcPr>
            <w:tcW w:w="9639" w:type="dxa"/>
          </w:tcPr>
          <w:p w14:paraId="115534C7" w14:textId="77777777" w:rsidR="00EA4606" w:rsidRPr="00D626B4" w:rsidRDefault="00EA4606" w:rsidP="00001D0F">
            <w:pPr>
              <w:pStyle w:val="TAH"/>
              <w:rPr>
                <w:i/>
              </w:rPr>
            </w:pPr>
            <w:r w:rsidRPr="00D626B4">
              <w:rPr>
                <w:i/>
                <w:snapToGrid w:val="0"/>
              </w:rPr>
              <w:lastRenderedPageBreak/>
              <w:t>GNSS-SSR-</w:t>
            </w:r>
            <w:proofErr w:type="spellStart"/>
            <w:r w:rsidRPr="00D626B4">
              <w:rPr>
                <w:i/>
                <w:snapToGrid w:val="0"/>
              </w:rPr>
              <w:t>ClockCorrections</w:t>
            </w:r>
            <w:proofErr w:type="spellEnd"/>
            <w:r w:rsidRPr="00D626B4">
              <w:rPr>
                <w:snapToGrid w:val="0"/>
              </w:rPr>
              <w:t xml:space="preserve"> </w:t>
            </w:r>
            <w:r w:rsidRPr="00D626B4">
              <w:rPr>
                <w:iCs/>
                <w:noProof/>
              </w:rPr>
              <w:t>field descriptions</w:t>
            </w:r>
          </w:p>
        </w:tc>
      </w:tr>
      <w:tr w:rsidR="00D626B4" w:rsidRPr="00D626B4" w14:paraId="44547881" w14:textId="77777777" w:rsidTr="00EA5B55">
        <w:trPr>
          <w:cantSplit/>
        </w:trPr>
        <w:tc>
          <w:tcPr>
            <w:tcW w:w="9639" w:type="dxa"/>
          </w:tcPr>
          <w:p w14:paraId="18DDF9A8" w14:textId="77777777" w:rsidR="00EA4606" w:rsidRPr="00D626B4" w:rsidRDefault="00EA4606" w:rsidP="00001D0F">
            <w:pPr>
              <w:pStyle w:val="TAL"/>
              <w:rPr>
                <w:b/>
                <w:i/>
              </w:rPr>
            </w:pPr>
            <w:proofErr w:type="spellStart"/>
            <w:r w:rsidRPr="00D626B4">
              <w:rPr>
                <w:b/>
                <w:i/>
              </w:rPr>
              <w:t>epochTime</w:t>
            </w:r>
            <w:proofErr w:type="spellEnd"/>
          </w:p>
          <w:p w14:paraId="16BF4F5E" w14:textId="77777777" w:rsidR="00EA4606" w:rsidRPr="00D626B4" w:rsidRDefault="00EA4606" w:rsidP="00001D0F">
            <w:pPr>
              <w:pStyle w:val="TAL"/>
            </w:pPr>
            <w:r w:rsidRPr="00D626B4">
              <w:t xml:space="preserve">This field specifies the epoch time of the clock corrections. The </w:t>
            </w:r>
            <w:proofErr w:type="spellStart"/>
            <w:r w:rsidRPr="00D626B4">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rPr>
                <w:i/>
              </w:rPr>
              <w:t>.</w:t>
            </w:r>
            <w:r w:rsidRPr="00D626B4">
              <w:t xml:space="preserve"> </w:t>
            </w:r>
          </w:p>
        </w:tc>
      </w:tr>
      <w:tr w:rsidR="00D626B4" w:rsidRPr="00D626B4" w14:paraId="2FAB6FB9" w14:textId="77777777" w:rsidTr="00EA5B55">
        <w:trPr>
          <w:cantSplit/>
        </w:trPr>
        <w:tc>
          <w:tcPr>
            <w:tcW w:w="9639" w:type="dxa"/>
          </w:tcPr>
          <w:p w14:paraId="779FBEE8" w14:textId="77777777" w:rsidR="00EA4606" w:rsidRPr="00D626B4" w:rsidRDefault="00EA4606" w:rsidP="00001D0F">
            <w:pPr>
              <w:pStyle w:val="TAL"/>
              <w:rPr>
                <w:b/>
                <w:i/>
              </w:rPr>
            </w:pPr>
            <w:proofErr w:type="spellStart"/>
            <w:r w:rsidRPr="00D626B4">
              <w:rPr>
                <w:b/>
                <w:i/>
              </w:rPr>
              <w:t>ssrUpdateInterval</w:t>
            </w:r>
            <w:proofErr w:type="spellEnd"/>
          </w:p>
          <w:p w14:paraId="466BC683" w14:textId="6F64C0C6"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22" w:author="v5" w:date="2020-06-11T01:41:00Z">
              <w:r w:rsidR="006F3BD7">
                <w:rPr>
                  <w:noProof/>
                </w:rPr>
                <w:t xml:space="preserve">of </w:t>
              </w:r>
              <w:r w:rsidR="006F3BD7">
                <w:rPr>
                  <w:i/>
                  <w:iCs/>
                  <w:noProof/>
                </w:rPr>
                <w:t>ssrUpdateInterval</w:t>
              </w:r>
              <w:r w:rsidR="006F3BD7">
                <w:rPr>
                  <w:noProof/>
                </w:rPr>
                <w:t xml:space="preserve"> </w:t>
              </w:r>
            </w:ins>
            <w:r w:rsidRPr="00D626B4">
              <w:t xml:space="preserve">to SSR Update Interval </w:t>
            </w:r>
            <w:ins w:id="2523" w:author="v5" w:date="2020-06-11T01:41:00Z">
              <w:r w:rsidR="006F3BD7">
                <w:t>r</w:t>
              </w:r>
            </w:ins>
            <w:del w:id="2524" w:author="v5" w:date="2020-06-11T01:41:00Z">
              <w:r w:rsidRPr="00D626B4" w:rsidDel="006F3BD7">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1988BC8" w14:textId="77777777" w:rsidTr="00EA5B55">
        <w:trPr>
          <w:cantSplit/>
        </w:trPr>
        <w:tc>
          <w:tcPr>
            <w:tcW w:w="9639" w:type="dxa"/>
          </w:tcPr>
          <w:p w14:paraId="5EE9E7C5" w14:textId="77777777" w:rsidR="00EA4606" w:rsidRPr="00D626B4" w:rsidRDefault="00EA4606" w:rsidP="00001D0F">
            <w:pPr>
              <w:pStyle w:val="TAL"/>
              <w:rPr>
                <w:b/>
                <w:i/>
              </w:rPr>
            </w:pPr>
            <w:proofErr w:type="spellStart"/>
            <w:r w:rsidRPr="00D626B4">
              <w:rPr>
                <w:b/>
                <w:i/>
              </w:rPr>
              <w:t>iod-ssr</w:t>
            </w:r>
            <w:proofErr w:type="spellEnd"/>
          </w:p>
          <w:p w14:paraId="4E6D490E" w14:textId="77777777" w:rsidR="00EA4606" w:rsidRPr="00D626B4" w:rsidRDefault="00EA4606" w:rsidP="00001D0F">
            <w:pPr>
              <w:pStyle w:val="TAL"/>
            </w:pPr>
            <w:r w:rsidRPr="00D626B4">
              <w:t xml:space="preserve">This field specifies the Issue of Data number for the SSR data. A change of </w:t>
            </w:r>
            <w:proofErr w:type="spellStart"/>
            <w:r w:rsidRPr="00D626B4">
              <w:t>iod-ssr</w:t>
            </w:r>
            <w:proofErr w:type="spellEnd"/>
            <w:r w:rsidRPr="00D626B4">
              <w:t xml:space="preserve"> is used to indicate a change in the SSR generating configuration. </w:t>
            </w:r>
          </w:p>
        </w:tc>
      </w:tr>
      <w:tr w:rsidR="00D626B4" w:rsidRPr="00D626B4" w14:paraId="6A2EC0F6" w14:textId="77777777" w:rsidTr="00EA5B55">
        <w:trPr>
          <w:cantSplit/>
        </w:trPr>
        <w:tc>
          <w:tcPr>
            <w:tcW w:w="9639" w:type="dxa"/>
          </w:tcPr>
          <w:p w14:paraId="64374E7F" w14:textId="77777777" w:rsidR="00EA4606" w:rsidRPr="00D626B4" w:rsidRDefault="00EA4606" w:rsidP="00001D0F">
            <w:pPr>
              <w:pStyle w:val="TAL"/>
              <w:rPr>
                <w:b/>
                <w:i/>
              </w:rPr>
            </w:pPr>
            <w:proofErr w:type="spellStart"/>
            <w:r w:rsidRPr="00D626B4">
              <w:rPr>
                <w:b/>
                <w:i/>
              </w:rPr>
              <w:t>svID</w:t>
            </w:r>
            <w:proofErr w:type="spellEnd"/>
          </w:p>
          <w:p w14:paraId="38CB4BFB" w14:textId="77777777" w:rsidR="00EA4606" w:rsidRPr="00D626B4" w:rsidRDefault="00EA4606" w:rsidP="00001D0F">
            <w:pPr>
              <w:pStyle w:val="TAL"/>
            </w:pPr>
            <w:r w:rsidRPr="00D626B4">
              <w:t>This field specifies the satellite for which the clock corrections are provided.</w:t>
            </w:r>
          </w:p>
        </w:tc>
      </w:tr>
      <w:tr w:rsidR="00D626B4" w:rsidRPr="00D626B4" w14:paraId="372E2779" w14:textId="77777777" w:rsidTr="00EA5B55">
        <w:trPr>
          <w:cantSplit/>
        </w:trPr>
        <w:tc>
          <w:tcPr>
            <w:tcW w:w="9639" w:type="dxa"/>
          </w:tcPr>
          <w:p w14:paraId="1EAD82F9" w14:textId="77777777" w:rsidR="00EA4606" w:rsidRPr="00D626B4" w:rsidRDefault="00EA4606" w:rsidP="00001D0F">
            <w:pPr>
              <w:pStyle w:val="TAL"/>
              <w:rPr>
                <w:b/>
                <w:i/>
              </w:rPr>
            </w:pPr>
            <w:r w:rsidRPr="00D626B4">
              <w:rPr>
                <w:b/>
                <w:i/>
              </w:rPr>
              <w:t>delta-Clock-C0</w:t>
            </w:r>
          </w:p>
          <w:p w14:paraId="018649A0" w14:textId="77777777"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14:paraId="17C33753"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09304A5D" w14:textId="77777777" w:rsidTr="00EA5B55">
        <w:trPr>
          <w:cantSplit/>
        </w:trPr>
        <w:tc>
          <w:tcPr>
            <w:tcW w:w="9639" w:type="dxa"/>
          </w:tcPr>
          <w:p w14:paraId="00AD1468" w14:textId="77777777" w:rsidR="00EA4606" w:rsidRPr="00D626B4" w:rsidRDefault="00EA4606" w:rsidP="00001D0F">
            <w:pPr>
              <w:pStyle w:val="TAL"/>
              <w:rPr>
                <w:b/>
                <w:i/>
              </w:rPr>
            </w:pPr>
            <w:r w:rsidRPr="00D626B4">
              <w:rPr>
                <w:b/>
                <w:i/>
              </w:rPr>
              <w:t>delta-Clock-C1</w:t>
            </w:r>
          </w:p>
          <w:p w14:paraId="0AF4817F" w14:textId="77777777"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14:paraId="6118A2F4"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27D5967B" w14:textId="77777777" w:rsidTr="00EA5B55">
        <w:trPr>
          <w:cantSplit/>
        </w:trPr>
        <w:tc>
          <w:tcPr>
            <w:tcW w:w="9639" w:type="dxa"/>
          </w:tcPr>
          <w:p w14:paraId="1CA19A2B" w14:textId="77777777" w:rsidR="00EA4606" w:rsidRPr="00D626B4" w:rsidRDefault="00EA4606" w:rsidP="00001D0F">
            <w:pPr>
              <w:pStyle w:val="TAL"/>
              <w:rPr>
                <w:b/>
                <w:i/>
              </w:rPr>
            </w:pPr>
            <w:r w:rsidRPr="00D626B4">
              <w:rPr>
                <w:b/>
                <w:i/>
              </w:rPr>
              <w:t>delta-Clock-C2</w:t>
            </w:r>
          </w:p>
          <w:p w14:paraId="7EA428ED" w14:textId="77777777"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14:paraId="7AC30CF9" w14:textId="77777777"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14:paraId="47FAC76C" w14:textId="77777777" w:rsidR="00EA4606" w:rsidRPr="00D626B4" w:rsidRDefault="00EA4606" w:rsidP="00001D0F"/>
    <w:p w14:paraId="7AC152CC" w14:textId="77777777"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proofErr w:type="spellStart"/>
      <w:r w:rsidRPr="00D626B4">
        <w:rPr>
          <w:i/>
        </w:rPr>
        <w:t>epochTime</w:t>
      </w:r>
      <w:proofErr w:type="spellEnd"/>
      <w:r w:rsidRPr="00D626B4">
        <w:t xml:space="preserve"> + ½ </w:t>
      </w:r>
      <w:r w:rsidRPr="00D626B4">
        <w:rPr>
          <w:rFonts w:cs="Arial"/>
        </w:rPr>
        <w:t>×</w:t>
      </w:r>
      <w:r w:rsidRPr="00D626B4">
        <w:t xml:space="preserve"> </w:t>
      </w:r>
      <w:proofErr w:type="spellStart"/>
      <w:r w:rsidRPr="00D626B4">
        <w:rPr>
          <w:i/>
        </w:rPr>
        <w:t>ssrUpdateInterval</w:t>
      </w:r>
      <w:proofErr w:type="spellEnd"/>
      <w:r w:rsidRPr="00D626B4">
        <w:t xml:space="preserve">. The reference time </w:t>
      </w:r>
      <w:r w:rsidRPr="00D626B4">
        <w:rPr>
          <w:i/>
        </w:rPr>
        <w:t>t</w:t>
      </w:r>
      <w:r w:rsidRPr="00D626B4">
        <w:rPr>
          <w:i/>
          <w:vertAlign w:val="subscript"/>
        </w:rPr>
        <w:t>0</w:t>
      </w:r>
      <w:r w:rsidRPr="00D626B4">
        <w:t xml:space="preserve"> for </w:t>
      </w:r>
      <w:proofErr w:type="spellStart"/>
      <w:r w:rsidRPr="00D626B4">
        <w:rPr>
          <w:i/>
        </w:rPr>
        <w:t>ssrUpdateInterval</w:t>
      </w:r>
      <w:proofErr w:type="spellEnd"/>
      <w:r w:rsidRPr="00D626B4">
        <w:t xml:space="preserve"> </w:t>
      </w:r>
      <w:r w:rsidR="00534549" w:rsidRPr="00D626B4">
        <w:t>'</w:t>
      </w:r>
      <w:r w:rsidRPr="00D626B4">
        <w:t>0</w:t>
      </w:r>
      <w:r w:rsidR="00534549" w:rsidRPr="00D626B4">
        <w:t>'</w:t>
      </w:r>
      <w:r w:rsidRPr="00D626B4">
        <w:t xml:space="preserve"> is </w:t>
      </w:r>
      <w:proofErr w:type="spellStart"/>
      <w:r w:rsidRPr="00D626B4">
        <w:rPr>
          <w:i/>
        </w:rPr>
        <w:t>epochTime</w:t>
      </w:r>
      <w:proofErr w:type="spellEnd"/>
      <w:r w:rsidRPr="00D626B4">
        <w:t>.</w:t>
      </w:r>
    </w:p>
    <w:p w14:paraId="659250C5" w14:textId="77777777" w:rsidR="00EA4606" w:rsidRPr="00D626B4" w:rsidRDefault="00EA4606" w:rsidP="00001D0F">
      <w:pPr>
        <w:pStyle w:val="Heading4"/>
        <w:rPr>
          <w:i/>
        </w:rPr>
      </w:pPr>
      <w:bookmarkStart w:id="2525" w:name="_Toc27765279"/>
      <w:bookmarkStart w:id="2526" w:name="_Toc37680964"/>
      <w:r w:rsidRPr="00D626B4">
        <w:rPr>
          <w:i/>
        </w:rPr>
        <w:t>–</w:t>
      </w:r>
      <w:r w:rsidRPr="00D626B4">
        <w:rPr>
          <w:i/>
        </w:rPr>
        <w:tab/>
        <w:t>GNSS-SSR-</w:t>
      </w:r>
      <w:proofErr w:type="spellStart"/>
      <w:r w:rsidRPr="00D626B4">
        <w:rPr>
          <w:i/>
        </w:rPr>
        <w:t>CodeBias</w:t>
      </w:r>
      <w:bookmarkEnd w:id="2525"/>
      <w:bookmarkEnd w:id="2526"/>
      <w:proofErr w:type="spellEnd"/>
    </w:p>
    <w:p w14:paraId="39318EBA" w14:textId="77777777" w:rsidR="00EA4606" w:rsidRPr="00D626B4" w:rsidRDefault="00EA4606" w:rsidP="00EA4606">
      <w:r w:rsidRPr="00D626B4">
        <w:t xml:space="preserve">The IE </w:t>
      </w:r>
      <w:r w:rsidRPr="00D626B4">
        <w:rPr>
          <w:i/>
        </w:rPr>
        <w:t>GNSS-SSR-</w:t>
      </w:r>
      <w:proofErr w:type="spellStart"/>
      <w:r w:rsidRPr="00D626B4">
        <w:rPr>
          <w:i/>
        </w:rPr>
        <w:t>CodeBias</w:t>
      </w:r>
      <w:proofErr w:type="spellEnd"/>
      <w:r w:rsidRPr="00D626B4">
        <w:rPr>
          <w:i/>
        </w:rPr>
        <w:t xml:space="preserve">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3D3D4465"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r>
      <w:proofErr w:type="spellStart"/>
      <w:r w:rsidRPr="00D626B4">
        <w:rPr>
          <w:i/>
        </w:rPr>
        <w:t>ClockModel</w:t>
      </w:r>
      <w:proofErr w:type="spellEnd"/>
      <w:r w:rsidRPr="00D626B4">
        <w:t>)) are not applied at all by the target device.</w:t>
      </w:r>
    </w:p>
    <w:p w14:paraId="7275B3D3" w14:textId="2BED32AB"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CodeBias</w:t>
      </w:r>
      <w:proofErr w:type="spellEnd"/>
      <w:r w:rsidRPr="00D626B4">
        <w:rPr>
          <w:i/>
        </w:rPr>
        <w:t xml:space="preserve"> </w:t>
      </w:r>
      <w:r w:rsidRPr="00D626B4">
        <w:t>are used as specified for SSR Code Bias Messages (e.g., message type 1059 and 1065) in [30] and apply to all GNSS</w:t>
      </w:r>
      <w:ins w:id="2527" w:author="v5" w:date="2020-06-11T01:42:00Z">
        <w:r w:rsidR="006F3BD7">
          <w:t>s</w:t>
        </w:r>
      </w:ins>
      <w:r w:rsidRPr="00D626B4">
        <w:t>.</w:t>
      </w:r>
    </w:p>
    <w:p w14:paraId="28809D64" w14:textId="77777777" w:rsidR="00EA4606" w:rsidRPr="00D626B4" w:rsidRDefault="00EA4606" w:rsidP="00EA4606">
      <w:pPr>
        <w:pStyle w:val="PL"/>
        <w:shd w:val="clear" w:color="auto" w:fill="E6E6E6"/>
      </w:pPr>
      <w:r w:rsidRPr="00D626B4">
        <w:t>-- ASN1START</w:t>
      </w:r>
    </w:p>
    <w:p w14:paraId="6922C2FE" w14:textId="77777777" w:rsidR="00EA4606" w:rsidRPr="00D626B4" w:rsidRDefault="00EA4606" w:rsidP="00EA4606">
      <w:pPr>
        <w:pStyle w:val="PL"/>
        <w:shd w:val="clear" w:color="auto" w:fill="E6E6E6"/>
        <w:rPr>
          <w:snapToGrid w:val="0"/>
        </w:rPr>
      </w:pPr>
    </w:p>
    <w:p w14:paraId="759F76EB" w14:textId="77777777" w:rsidR="00EA4606" w:rsidRPr="00D626B4" w:rsidRDefault="00EA4606" w:rsidP="00EA4606">
      <w:pPr>
        <w:pStyle w:val="PL"/>
        <w:shd w:val="clear" w:color="auto" w:fill="E6E6E6"/>
        <w:rPr>
          <w:snapToGrid w:val="0"/>
        </w:rPr>
      </w:pPr>
      <w:r w:rsidRPr="00D626B4">
        <w:rPr>
          <w:snapToGrid w:val="0"/>
        </w:rPr>
        <w:t>GNSS-SSR-CodeBias-r15 ::= SEQUENCE {</w:t>
      </w:r>
    </w:p>
    <w:p w14:paraId="01A1FDC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E906346"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443D5AEF"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0D6545A"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396EA5C9" w14:textId="77777777" w:rsidR="00EA4606" w:rsidRPr="00D626B4" w:rsidRDefault="00EA4606" w:rsidP="00EA4606">
      <w:pPr>
        <w:pStyle w:val="PL"/>
        <w:shd w:val="clear" w:color="auto" w:fill="E6E6E6"/>
        <w:rPr>
          <w:snapToGrid w:val="0"/>
        </w:rPr>
      </w:pPr>
      <w:r w:rsidRPr="00D626B4">
        <w:rPr>
          <w:snapToGrid w:val="0"/>
        </w:rPr>
        <w:tab/>
        <w:t>...</w:t>
      </w:r>
    </w:p>
    <w:p w14:paraId="64DAE67C" w14:textId="77777777" w:rsidR="00EA4606" w:rsidRPr="00D626B4" w:rsidRDefault="00EA4606" w:rsidP="00EA4606">
      <w:pPr>
        <w:pStyle w:val="PL"/>
        <w:shd w:val="clear" w:color="auto" w:fill="E6E6E6"/>
        <w:rPr>
          <w:snapToGrid w:val="0"/>
        </w:rPr>
      </w:pPr>
      <w:r w:rsidRPr="00D626B4">
        <w:rPr>
          <w:snapToGrid w:val="0"/>
        </w:rPr>
        <w:t>}</w:t>
      </w:r>
    </w:p>
    <w:p w14:paraId="3CC91FE1" w14:textId="77777777" w:rsidR="00EA4606" w:rsidRPr="00D626B4" w:rsidRDefault="00EA4606" w:rsidP="00EA4606">
      <w:pPr>
        <w:pStyle w:val="PL"/>
        <w:shd w:val="clear" w:color="auto" w:fill="E6E6E6"/>
        <w:rPr>
          <w:snapToGrid w:val="0"/>
        </w:rPr>
      </w:pPr>
    </w:p>
    <w:p w14:paraId="0AD8C5BF"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3926DD0B" w14:textId="77777777" w:rsidR="00EA4606" w:rsidRPr="00D626B4" w:rsidRDefault="00EA4606" w:rsidP="00EA4606">
      <w:pPr>
        <w:pStyle w:val="PL"/>
        <w:shd w:val="clear" w:color="auto" w:fill="E6E6E6"/>
        <w:rPr>
          <w:snapToGrid w:val="0"/>
        </w:rPr>
      </w:pPr>
    </w:p>
    <w:p w14:paraId="22FAD2BA" w14:textId="77777777" w:rsidR="00EA4606" w:rsidRPr="00D626B4" w:rsidRDefault="00EA4606" w:rsidP="00EA4606">
      <w:pPr>
        <w:pStyle w:val="PL"/>
        <w:shd w:val="clear" w:color="auto" w:fill="E6E6E6"/>
        <w:rPr>
          <w:snapToGrid w:val="0"/>
        </w:rPr>
      </w:pPr>
      <w:bookmarkStart w:id="2528" w:name="_Hlk504960919"/>
      <w:r w:rsidRPr="00D626B4">
        <w:rPr>
          <w:snapToGrid w:val="0"/>
        </w:rPr>
        <w:t xml:space="preserve">SSR-CodeBiasSatElement-r15 </w:t>
      </w:r>
      <w:bookmarkEnd w:id="2528"/>
      <w:r w:rsidRPr="00D626B4">
        <w:rPr>
          <w:snapToGrid w:val="0"/>
        </w:rPr>
        <w:t>::= SEQUENCE {</w:t>
      </w:r>
    </w:p>
    <w:p w14:paraId="0B72FA59"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FAD477"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35B5B28C" w14:textId="77777777" w:rsidR="00EA4606" w:rsidRPr="00D626B4" w:rsidRDefault="00EA4606" w:rsidP="00EA4606">
      <w:pPr>
        <w:pStyle w:val="PL"/>
        <w:shd w:val="clear" w:color="auto" w:fill="E6E6E6"/>
        <w:rPr>
          <w:snapToGrid w:val="0"/>
        </w:rPr>
      </w:pPr>
      <w:r w:rsidRPr="00D626B4">
        <w:rPr>
          <w:snapToGrid w:val="0"/>
        </w:rPr>
        <w:tab/>
        <w:t>...</w:t>
      </w:r>
    </w:p>
    <w:p w14:paraId="168F6C1E" w14:textId="77777777" w:rsidR="00EA4606" w:rsidRPr="00D626B4" w:rsidRDefault="00EA4606" w:rsidP="00EA4606">
      <w:pPr>
        <w:pStyle w:val="PL"/>
        <w:shd w:val="clear" w:color="auto" w:fill="E6E6E6"/>
        <w:rPr>
          <w:snapToGrid w:val="0"/>
        </w:rPr>
      </w:pPr>
      <w:r w:rsidRPr="00D626B4">
        <w:rPr>
          <w:snapToGrid w:val="0"/>
        </w:rPr>
        <w:t>}</w:t>
      </w:r>
    </w:p>
    <w:p w14:paraId="17338AC6" w14:textId="77777777" w:rsidR="00EA4606" w:rsidRPr="00D626B4" w:rsidRDefault="00EA4606" w:rsidP="00EA4606">
      <w:pPr>
        <w:pStyle w:val="PL"/>
        <w:shd w:val="clear" w:color="auto" w:fill="E6E6E6"/>
        <w:rPr>
          <w:snapToGrid w:val="0"/>
        </w:rPr>
      </w:pPr>
    </w:p>
    <w:p w14:paraId="2F5F9989"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0191DAD0" w14:textId="77777777" w:rsidR="00EA4606" w:rsidRPr="00D626B4" w:rsidRDefault="00EA4606" w:rsidP="00EA4606">
      <w:pPr>
        <w:pStyle w:val="PL"/>
        <w:shd w:val="clear" w:color="auto" w:fill="E6E6E6"/>
        <w:rPr>
          <w:snapToGrid w:val="0"/>
        </w:rPr>
      </w:pPr>
    </w:p>
    <w:p w14:paraId="53842053"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0ED8E3ED"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31ACBCE3"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4AD7165F" w14:textId="77777777" w:rsidR="00EA4606" w:rsidRPr="00D626B4" w:rsidRDefault="00EA4606" w:rsidP="00EA4606">
      <w:pPr>
        <w:pStyle w:val="PL"/>
        <w:shd w:val="clear" w:color="auto" w:fill="E6E6E6"/>
        <w:rPr>
          <w:snapToGrid w:val="0"/>
        </w:rPr>
      </w:pPr>
      <w:r w:rsidRPr="00D626B4">
        <w:rPr>
          <w:snapToGrid w:val="0"/>
        </w:rPr>
        <w:tab/>
        <w:t>...</w:t>
      </w:r>
    </w:p>
    <w:p w14:paraId="38822669" w14:textId="77777777" w:rsidR="00EA4606" w:rsidRPr="00D626B4" w:rsidRDefault="00EA4606" w:rsidP="00EA4606">
      <w:pPr>
        <w:pStyle w:val="PL"/>
        <w:shd w:val="clear" w:color="auto" w:fill="E6E6E6"/>
        <w:rPr>
          <w:snapToGrid w:val="0"/>
        </w:rPr>
      </w:pPr>
      <w:r w:rsidRPr="00D626B4">
        <w:rPr>
          <w:snapToGrid w:val="0"/>
        </w:rPr>
        <w:t>}</w:t>
      </w:r>
    </w:p>
    <w:p w14:paraId="74085332" w14:textId="77777777" w:rsidR="00EA4606" w:rsidRPr="00D626B4" w:rsidRDefault="00EA4606" w:rsidP="00EA4606">
      <w:pPr>
        <w:pStyle w:val="PL"/>
        <w:shd w:val="clear" w:color="auto" w:fill="E6E6E6"/>
      </w:pPr>
    </w:p>
    <w:p w14:paraId="7E6CA92F" w14:textId="77777777" w:rsidR="00EA4606" w:rsidRPr="00D626B4" w:rsidRDefault="00EA4606" w:rsidP="00EA4606">
      <w:pPr>
        <w:pStyle w:val="PL"/>
        <w:shd w:val="clear" w:color="auto" w:fill="E6E6E6"/>
      </w:pPr>
      <w:r w:rsidRPr="00D626B4">
        <w:t>-- ASN1STOP</w:t>
      </w:r>
    </w:p>
    <w:p w14:paraId="29A37260"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BB946D" w14:textId="77777777" w:rsidTr="00EA5B55">
        <w:trPr>
          <w:cantSplit/>
          <w:tblHeader/>
        </w:trPr>
        <w:tc>
          <w:tcPr>
            <w:tcW w:w="9639" w:type="dxa"/>
          </w:tcPr>
          <w:p w14:paraId="7E67A1EA" w14:textId="77777777" w:rsidR="00EA4606" w:rsidRPr="00D626B4" w:rsidRDefault="00EA4606" w:rsidP="00001D0F">
            <w:pPr>
              <w:pStyle w:val="TAH"/>
              <w:rPr>
                <w:i/>
              </w:rPr>
            </w:pPr>
            <w:r w:rsidRPr="00D626B4">
              <w:rPr>
                <w:i/>
                <w:snapToGrid w:val="0"/>
              </w:rPr>
              <w:lastRenderedPageBreak/>
              <w:t>GNSS-SSR-</w:t>
            </w:r>
            <w:proofErr w:type="spellStart"/>
            <w:r w:rsidRPr="00D626B4">
              <w:rPr>
                <w:i/>
                <w:snapToGrid w:val="0"/>
              </w:rPr>
              <w:t>CodeBias</w:t>
            </w:r>
            <w:proofErr w:type="spellEnd"/>
            <w:r w:rsidRPr="00D626B4">
              <w:rPr>
                <w:snapToGrid w:val="0"/>
              </w:rPr>
              <w:t xml:space="preserve"> </w:t>
            </w:r>
            <w:r w:rsidRPr="00D626B4">
              <w:rPr>
                <w:iCs/>
                <w:noProof/>
              </w:rPr>
              <w:t>field descriptions</w:t>
            </w:r>
          </w:p>
        </w:tc>
      </w:tr>
      <w:tr w:rsidR="00D626B4" w:rsidRPr="00D626B4" w14:paraId="15BE076B" w14:textId="77777777" w:rsidTr="00EA5B55">
        <w:trPr>
          <w:cantSplit/>
        </w:trPr>
        <w:tc>
          <w:tcPr>
            <w:tcW w:w="9639" w:type="dxa"/>
          </w:tcPr>
          <w:p w14:paraId="7F3A14B4" w14:textId="77777777" w:rsidR="00EA4606" w:rsidRPr="00D626B4" w:rsidRDefault="00EA4606" w:rsidP="00001D0F">
            <w:pPr>
              <w:pStyle w:val="TAL"/>
              <w:rPr>
                <w:b/>
                <w:i/>
              </w:rPr>
            </w:pPr>
            <w:proofErr w:type="spellStart"/>
            <w:r w:rsidRPr="00D626B4">
              <w:rPr>
                <w:b/>
                <w:i/>
              </w:rPr>
              <w:t>epochTime</w:t>
            </w:r>
            <w:proofErr w:type="spellEnd"/>
          </w:p>
          <w:p w14:paraId="723927F0" w14:textId="77777777" w:rsidR="00EA4606" w:rsidRPr="00D626B4" w:rsidRDefault="00EA4606" w:rsidP="00001D0F">
            <w:pPr>
              <w:pStyle w:val="TAL"/>
            </w:pPr>
            <w:r w:rsidRPr="00D626B4">
              <w:t xml:space="preserve">This field specifies the epoch time of the code bias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2123A873" w14:textId="77777777" w:rsidTr="00EA5B55">
        <w:trPr>
          <w:cantSplit/>
        </w:trPr>
        <w:tc>
          <w:tcPr>
            <w:tcW w:w="9639" w:type="dxa"/>
          </w:tcPr>
          <w:p w14:paraId="362F56A2" w14:textId="77777777" w:rsidR="00EA4606" w:rsidRPr="00D626B4" w:rsidRDefault="00EA4606" w:rsidP="00001D0F">
            <w:pPr>
              <w:pStyle w:val="TAL"/>
              <w:rPr>
                <w:b/>
                <w:i/>
              </w:rPr>
            </w:pPr>
            <w:proofErr w:type="spellStart"/>
            <w:r w:rsidRPr="00D626B4">
              <w:rPr>
                <w:b/>
                <w:i/>
              </w:rPr>
              <w:t>ssrUpdateInterval</w:t>
            </w:r>
            <w:proofErr w:type="spellEnd"/>
          </w:p>
          <w:p w14:paraId="511B589F" w14:textId="2CE7E4AB"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29" w:author="v5" w:date="2020-06-11T01:42:00Z">
              <w:r w:rsidR="006F3BD7">
                <w:rPr>
                  <w:noProof/>
                </w:rPr>
                <w:t xml:space="preserve">of </w:t>
              </w:r>
              <w:r w:rsidR="006F3BD7">
                <w:rPr>
                  <w:i/>
                  <w:iCs/>
                  <w:noProof/>
                </w:rPr>
                <w:t>ssrUpdateInterval</w:t>
              </w:r>
              <w:r w:rsidR="006F3BD7">
                <w:rPr>
                  <w:noProof/>
                </w:rPr>
                <w:t xml:space="preserve"> </w:t>
              </w:r>
            </w:ins>
            <w:r w:rsidRPr="00D626B4">
              <w:t xml:space="preserve">to SSR Update Interval </w:t>
            </w:r>
            <w:ins w:id="2530" w:author="v5" w:date="2020-06-11T01:43:00Z">
              <w:r w:rsidR="006F3BD7">
                <w:t>r</w:t>
              </w:r>
            </w:ins>
            <w:del w:id="2531" w:author="v5" w:date="2020-06-11T01:43:00Z">
              <w:r w:rsidRPr="00D626B4" w:rsidDel="006F3BD7">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0881AF64" w14:textId="77777777" w:rsidTr="00EA5B55">
        <w:trPr>
          <w:cantSplit/>
        </w:trPr>
        <w:tc>
          <w:tcPr>
            <w:tcW w:w="9639" w:type="dxa"/>
          </w:tcPr>
          <w:p w14:paraId="700211B3" w14:textId="77777777" w:rsidR="00EA4606" w:rsidRPr="00D626B4" w:rsidRDefault="00EA4606" w:rsidP="00001D0F">
            <w:pPr>
              <w:pStyle w:val="TAL"/>
              <w:rPr>
                <w:b/>
                <w:i/>
              </w:rPr>
            </w:pPr>
            <w:proofErr w:type="spellStart"/>
            <w:r w:rsidRPr="00D626B4">
              <w:rPr>
                <w:b/>
                <w:i/>
              </w:rPr>
              <w:t>iod-ssr</w:t>
            </w:r>
            <w:proofErr w:type="spellEnd"/>
          </w:p>
          <w:p w14:paraId="1A6DFCA3" w14:textId="77777777" w:rsidR="00EA4606" w:rsidRPr="00D626B4" w:rsidRDefault="00EA4606" w:rsidP="00001D0F">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683E2A6E" w14:textId="77777777" w:rsidTr="00EA5B55">
        <w:trPr>
          <w:cantSplit/>
        </w:trPr>
        <w:tc>
          <w:tcPr>
            <w:tcW w:w="9639" w:type="dxa"/>
          </w:tcPr>
          <w:p w14:paraId="72324F50" w14:textId="77777777" w:rsidR="00EA4606" w:rsidRPr="00D626B4" w:rsidRDefault="00EA4606" w:rsidP="00001D0F">
            <w:pPr>
              <w:pStyle w:val="TAL"/>
              <w:rPr>
                <w:b/>
                <w:i/>
              </w:rPr>
            </w:pPr>
            <w:proofErr w:type="spellStart"/>
            <w:r w:rsidRPr="00D626B4">
              <w:rPr>
                <w:b/>
                <w:i/>
              </w:rPr>
              <w:t>svID</w:t>
            </w:r>
            <w:proofErr w:type="spellEnd"/>
          </w:p>
          <w:p w14:paraId="0F19B4EA" w14:textId="77777777" w:rsidR="00EA4606" w:rsidRPr="00D626B4" w:rsidRDefault="00EA4606" w:rsidP="00001D0F">
            <w:pPr>
              <w:pStyle w:val="TAL"/>
            </w:pPr>
            <w:r w:rsidRPr="00D626B4">
              <w:t>This field specifies the GNSS satellite for which the code biases are provided.</w:t>
            </w:r>
          </w:p>
        </w:tc>
      </w:tr>
      <w:tr w:rsidR="00D626B4" w:rsidRPr="00D626B4" w14:paraId="72F90B4B" w14:textId="77777777" w:rsidTr="00EA5B55">
        <w:trPr>
          <w:cantSplit/>
        </w:trPr>
        <w:tc>
          <w:tcPr>
            <w:tcW w:w="9639" w:type="dxa"/>
          </w:tcPr>
          <w:p w14:paraId="33EEAB5B" w14:textId="77777777" w:rsidR="00EA4606" w:rsidRPr="00D626B4" w:rsidRDefault="00EA4606" w:rsidP="00001D0F">
            <w:pPr>
              <w:pStyle w:val="TAL"/>
              <w:rPr>
                <w:b/>
                <w:i/>
              </w:rPr>
            </w:pPr>
            <w:r w:rsidRPr="00D626B4">
              <w:rPr>
                <w:b/>
                <w:i/>
              </w:rPr>
              <w:t>signal-and-tracking-mode-ID</w:t>
            </w:r>
          </w:p>
          <w:p w14:paraId="6630A363"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3D65BD78" w14:textId="77777777" w:rsidTr="00EA5B55">
        <w:trPr>
          <w:cantSplit/>
        </w:trPr>
        <w:tc>
          <w:tcPr>
            <w:tcW w:w="9639" w:type="dxa"/>
          </w:tcPr>
          <w:p w14:paraId="57331F86" w14:textId="77777777" w:rsidR="00EA4606" w:rsidRPr="00D626B4" w:rsidRDefault="00EA4606" w:rsidP="00001D0F">
            <w:pPr>
              <w:pStyle w:val="TAL"/>
              <w:rPr>
                <w:b/>
                <w:i/>
              </w:rPr>
            </w:pPr>
            <w:proofErr w:type="spellStart"/>
            <w:r w:rsidRPr="00D626B4">
              <w:rPr>
                <w:b/>
                <w:i/>
              </w:rPr>
              <w:t>codeBias</w:t>
            </w:r>
            <w:proofErr w:type="spellEnd"/>
          </w:p>
          <w:p w14:paraId="5F4D4B71"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3354203E"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0322815C" w14:textId="77777777" w:rsidR="00013067" w:rsidRPr="00D626B4" w:rsidRDefault="00013067" w:rsidP="00EA4606">
      <w:pPr>
        <w:rPr>
          <w:b/>
        </w:rPr>
      </w:pPr>
    </w:p>
    <w:p w14:paraId="5DC954F3" w14:textId="77777777" w:rsidR="009E61AC" w:rsidRPr="00D626B4" w:rsidRDefault="009E61AC" w:rsidP="009E61AC">
      <w:pPr>
        <w:pStyle w:val="Heading4"/>
        <w:rPr>
          <w:i/>
        </w:rPr>
      </w:pPr>
      <w:bookmarkStart w:id="2532" w:name="_Toc37680965"/>
      <w:r w:rsidRPr="00D626B4">
        <w:rPr>
          <w:i/>
        </w:rPr>
        <w:t>–</w:t>
      </w:r>
      <w:r w:rsidRPr="00D626B4">
        <w:rPr>
          <w:i/>
        </w:rPr>
        <w:tab/>
        <w:t>GNSS-SSR-URA</w:t>
      </w:r>
      <w:bookmarkEnd w:id="2532"/>
    </w:p>
    <w:p w14:paraId="0FCCE6C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2BDBAAE" w14:textId="16EB1A9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2533" w:author="v5" w:date="2020-06-11T01:44:00Z">
        <w:r w:rsidR="007C2EA2">
          <w:t>s</w:t>
        </w:r>
      </w:ins>
      <w:r w:rsidRPr="00D626B4">
        <w:t>.</w:t>
      </w:r>
    </w:p>
    <w:p w14:paraId="03AF7803" w14:textId="77777777" w:rsidR="009E61AC" w:rsidRPr="00D626B4" w:rsidRDefault="009E61AC" w:rsidP="009E61AC">
      <w:pPr>
        <w:pStyle w:val="PL"/>
        <w:shd w:val="clear" w:color="auto" w:fill="E6E6E6"/>
      </w:pPr>
      <w:r w:rsidRPr="00D626B4">
        <w:t>-- ASN1START</w:t>
      </w:r>
    </w:p>
    <w:p w14:paraId="7D9BB38C" w14:textId="77777777" w:rsidR="009E61AC" w:rsidRPr="00D626B4" w:rsidRDefault="009E61AC" w:rsidP="009E61AC">
      <w:pPr>
        <w:pStyle w:val="PL"/>
        <w:shd w:val="clear" w:color="auto" w:fill="E6E6E6"/>
        <w:rPr>
          <w:snapToGrid w:val="0"/>
        </w:rPr>
      </w:pPr>
    </w:p>
    <w:p w14:paraId="5944055B" w14:textId="77777777" w:rsidR="009E61AC" w:rsidRPr="00D626B4" w:rsidRDefault="009E61AC" w:rsidP="009E61AC">
      <w:pPr>
        <w:pStyle w:val="PL"/>
        <w:shd w:val="clear" w:color="auto" w:fill="E6E6E6"/>
        <w:rPr>
          <w:snapToGrid w:val="0"/>
        </w:rPr>
      </w:pPr>
      <w:r w:rsidRPr="00D626B4">
        <w:rPr>
          <w:snapToGrid w:val="0"/>
        </w:rPr>
        <w:t>GNSS-SSR-URA-r16 ::= SEQUENCE {</w:t>
      </w:r>
    </w:p>
    <w:p w14:paraId="218E6BDF"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FCD0E7E"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28B1F8BA"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4E9FC24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1ECD4F0" w14:textId="77777777" w:rsidR="009E61AC" w:rsidRPr="00D626B4" w:rsidRDefault="009E61AC" w:rsidP="009E61AC">
      <w:pPr>
        <w:pStyle w:val="PL"/>
        <w:shd w:val="clear" w:color="auto" w:fill="E6E6E6"/>
        <w:rPr>
          <w:snapToGrid w:val="0"/>
        </w:rPr>
      </w:pPr>
      <w:r w:rsidRPr="00D626B4">
        <w:rPr>
          <w:snapToGrid w:val="0"/>
        </w:rPr>
        <w:tab/>
        <w:t>...</w:t>
      </w:r>
    </w:p>
    <w:p w14:paraId="55B1EF66" w14:textId="77777777" w:rsidR="009E61AC" w:rsidRPr="00D626B4" w:rsidRDefault="009E61AC" w:rsidP="009E61AC">
      <w:pPr>
        <w:pStyle w:val="PL"/>
        <w:shd w:val="clear" w:color="auto" w:fill="E6E6E6"/>
        <w:rPr>
          <w:snapToGrid w:val="0"/>
        </w:rPr>
      </w:pPr>
      <w:r w:rsidRPr="00D626B4">
        <w:rPr>
          <w:snapToGrid w:val="0"/>
        </w:rPr>
        <w:t>}</w:t>
      </w:r>
    </w:p>
    <w:p w14:paraId="263A11B2" w14:textId="77777777" w:rsidR="009E61AC" w:rsidRPr="00D626B4" w:rsidRDefault="009E61AC" w:rsidP="009E61AC">
      <w:pPr>
        <w:pStyle w:val="PL"/>
        <w:shd w:val="clear" w:color="auto" w:fill="E6E6E6"/>
        <w:rPr>
          <w:snapToGrid w:val="0"/>
        </w:rPr>
      </w:pPr>
    </w:p>
    <w:p w14:paraId="1CC593E3"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62C7241C" w14:textId="77777777" w:rsidR="009E61AC" w:rsidRPr="00D626B4" w:rsidRDefault="009E61AC" w:rsidP="009E61AC">
      <w:pPr>
        <w:pStyle w:val="PL"/>
        <w:shd w:val="clear" w:color="auto" w:fill="E6E6E6"/>
        <w:rPr>
          <w:snapToGrid w:val="0"/>
        </w:rPr>
      </w:pPr>
    </w:p>
    <w:p w14:paraId="0CC12C4D"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69CD4F8D"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471BC4D"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1A5194EA" w14:textId="77777777" w:rsidR="009E61AC" w:rsidRPr="00D626B4" w:rsidRDefault="009E61AC" w:rsidP="009E61AC">
      <w:pPr>
        <w:pStyle w:val="PL"/>
        <w:shd w:val="clear" w:color="auto" w:fill="E6E6E6"/>
        <w:rPr>
          <w:snapToGrid w:val="0"/>
        </w:rPr>
      </w:pPr>
      <w:r w:rsidRPr="00D626B4">
        <w:rPr>
          <w:snapToGrid w:val="0"/>
        </w:rPr>
        <w:tab/>
        <w:t>...</w:t>
      </w:r>
    </w:p>
    <w:p w14:paraId="46CA9EAA" w14:textId="77777777" w:rsidR="009E61AC" w:rsidRPr="00D626B4" w:rsidRDefault="009E61AC" w:rsidP="009E61AC">
      <w:pPr>
        <w:pStyle w:val="PL"/>
        <w:shd w:val="clear" w:color="auto" w:fill="E6E6E6"/>
        <w:rPr>
          <w:snapToGrid w:val="0"/>
        </w:rPr>
      </w:pPr>
      <w:r w:rsidRPr="00D626B4">
        <w:rPr>
          <w:snapToGrid w:val="0"/>
        </w:rPr>
        <w:t>}</w:t>
      </w:r>
    </w:p>
    <w:p w14:paraId="6635A870" w14:textId="77777777" w:rsidR="009E61AC" w:rsidRPr="00D626B4" w:rsidRDefault="009E61AC" w:rsidP="009E61AC">
      <w:pPr>
        <w:pStyle w:val="PL"/>
        <w:shd w:val="clear" w:color="auto" w:fill="E6E6E6"/>
      </w:pPr>
    </w:p>
    <w:p w14:paraId="338BB1DF" w14:textId="77777777" w:rsidR="009E61AC" w:rsidRPr="00D626B4" w:rsidRDefault="009E61AC" w:rsidP="009E61AC">
      <w:pPr>
        <w:pStyle w:val="PL"/>
        <w:shd w:val="clear" w:color="auto" w:fill="E6E6E6"/>
      </w:pPr>
      <w:r w:rsidRPr="00D626B4">
        <w:t>-- ASN1STOP</w:t>
      </w:r>
    </w:p>
    <w:p w14:paraId="1133820B"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99CBC1C" w14:textId="77777777" w:rsidTr="002F5357">
        <w:trPr>
          <w:cantSplit/>
          <w:tblHeader/>
        </w:trPr>
        <w:tc>
          <w:tcPr>
            <w:tcW w:w="9639" w:type="dxa"/>
          </w:tcPr>
          <w:p w14:paraId="0010A529" w14:textId="77777777" w:rsidR="009E61AC" w:rsidRPr="00D626B4" w:rsidRDefault="009E61AC" w:rsidP="002F5357">
            <w:pPr>
              <w:pStyle w:val="TAH"/>
              <w:rPr>
                <w:i/>
              </w:rPr>
            </w:pPr>
            <w:r w:rsidRPr="00D626B4">
              <w:rPr>
                <w:i/>
                <w:snapToGrid w:val="0"/>
              </w:rPr>
              <w:lastRenderedPageBreak/>
              <w:t xml:space="preserve">GNSS-SSR-URA </w:t>
            </w:r>
            <w:r w:rsidRPr="00D626B4">
              <w:rPr>
                <w:iCs/>
                <w:noProof/>
              </w:rPr>
              <w:t>field descriptions</w:t>
            </w:r>
          </w:p>
        </w:tc>
      </w:tr>
      <w:tr w:rsidR="00D626B4" w:rsidRPr="00D626B4" w14:paraId="7B24CEF9" w14:textId="77777777" w:rsidTr="002F5357">
        <w:trPr>
          <w:cantSplit/>
        </w:trPr>
        <w:tc>
          <w:tcPr>
            <w:tcW w:w="9639" w:type="dxa"/>
          </w:tcPr>
          <w:p w14:paraId="2CE94A14" w14:textId="77777777" w:rsidR="009E61AC" w:rsidRPr="00D626B4" w:rsidRDefault="009E61AC" w:rsidP="002F5357">
            <w:pPr>
              <w:pStyle w:val="TAL"/>
              <w:rPr>
                <w:b/>
                <w:i/>
              </w:rPr>
            </w:pPr>
            <w:proofErr w:type="spellStart"/>
            <w:r w:rsidRPr="00D626B4">
              <w:rPr>
                <w:b/>
                <w:i/>
              </w:rPr>
              <w:t>epochTime</w:t>
            </w:r>
            <w:proofErr w:type="spellEnd"/>
          </w:p>
          <w:p w14:paraId="0CCBA27A" w14:textId="77777777" w:rsidR="009E61AC" w:rsidRPr="00D626B4" w:rsidRDefault="009E61AC" w:rsidP="002F5357">
            <w:pPr>
              <w:pStyle w:val="TAL"/>
            </w:pPr>
            <w:r w:rsidRPr="00D626B4">
              <w:t xml:space="preserve">This field specifies the epoch time of the SSR User Range Accuracy (URA).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1FF32601" w14:textId="77777777" w:rsidTr="002F5357">
        <w:trPr>
          <w:cantSplit/>
        </w:trPr>
        <w:tc>
          <w:tcPr>
            <w:tcW w:w="9639" w:type="dxa"/>
          </w:tcPr>
          <w:p w14:paraId="4E25308D" w14:textId="77777777" w:rsidR="009E61AC" w:rsidRPr="00D626B4" w:rsidRDefault="009E61AC" w:rsidP="002F5357">
            <w:pPr>
              <w:pStyle w:val="TAL"/>
              <w:rPr>
                <w:b/>
                <w:i/>
              </w:rPr>
            </w:pPr>
            <w:proofErr w:type="spellStart"/>
            <w:r w:rsidRPr="00D626B4">
              <w:rPr>
                <w:b/>
                <w:i/>
              </w:rPr>
              <w:t>ssrUpdateInterval</w:t>
            </w:r>
            <w:proofErr w:type="spellEnd"/>
          </w:p>
          <w:p w14:paraId="03C46213" w14:textId="3CA8449A"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34" w:author="v5" w:date="2020-06-11T01:44:00Z">
              <w:r w:rsidR="007C2EA2">
                <w:rPr>
                  <w:noProof/>
                </w:rPr>
                <w:t xml:space="preserve">of </w:t>
              </w:r>
              <w:r w:rsidR="007C2EA2">
                <w:rPr>
                  <w:i/>
                  <w:iCs/>
                  <w:noProof/>
                </w:rPr>
                <w:t>ssrUpdateInterval</w:t>
              </w:r>
              <w:r w:rsidR="007C2EA2">
                <w:rPr>
                  <w:noProof/>
                </w:rPr>
                <w:t xml:space="preserve"> </w:t>
              </w:r>
            </w:ins>
            <w:r w:rsidRPr="00D626B4">
              <w:t xml:space="preserve">to SSR Update Interval </w:t>
            </w:r>
            <w:ins w:id="2535" w:author="v5" w:date="2020-06-11T01:44:00Z">
              <w:r w:rsidR="007C2EA2">
                <w:t>r</w:t>
              </w:r>
            </w:ins>
            <w:del w:id="2536" w:author="v5" w:date="2020-06-11T01:44:00Z">
              <w:r w:rsidRPr="00D626B4" w:rsidDel="007C2EA2">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095E327C" w14:textId="77777777" w:rsidTr="002F5357">
        <w:trPr>
          <w:cantSplit/>
        </w:trPr>
        <w:tc>
          <w:tcPr>
            <w:tcW w:w="9639" w:type="dxa"/>
          </w:tcPr>
          <w:p w14:paraId="4E05C98E" w14:textId="77777777" w:rsidR="009E61AC" w:rsidRPr="00D626B4" w:rsidRDefault="009E61AC" w:rsidP="002F5357">
            <w:pPr>
              <w:pStyle w:val="TAL"/>
              <w:rPr>
                <w:b/>
                <w:i/>
              </w:rPr>
            </w:pPr>
            <w:proofErr w:type="spellStart"/>
            <w:r w:rsidRPr="00D626B4">
              <w:rPr>
                <w:b/>
                <w:i/>
              </w:rPr>
              <w:t>iod-ssr</w:t>
            </w:r>
            <w:proofErr w:type="spellEnd"/>
          </w:p>
          <w:p w14:paraId="4F123A94" w14:textId="77777777" w:rsidR="009E61AC" w:rsidRPr="00D626B4" w:rsidRDefault="009E61AC" w:rsidP="002F5357">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2EBDD706" w14:textId="77777777" w:rsidTr="002F5357">
        <w:trPr>
          <w:cantSplit/>
        </w:trPr>
        <w:tc>
          <w:tcPr>
            <w:tcW w:w="9639" w:type="dxa"/>
          </w:tcPr>
          <w:p w14:paraId="7DC3760A" w14:textId="77777777" w:rsidR="009E61AC" w:rsidRPr="00D626B4" w:rsidRDefault="009E61AC" w:rsidP="002F5357">
            <w:pPr>
              <w:pStyle w:val="TAL"/>
              <w:rPr>
                <w:b/>
                <w:i/>
              </w:rPr>
            </w:pPr>
            <w:proofErr w:type="spellStart"/>
            <w:r w:rsidRPr="00D626B4">
              <w:rPr>
                <w:b/>
                <w:i/>
              </w:rPr>
              <w:t>svID</w:t>
            </w:r>
            <w:proofErr w:type="spellEnd"/>
          </w:p>
          <w:p w14:paraId="4E946A46" w14:textId="77777777" w:rsidR="009E61AC" w:rsidRPr="00D626B4" w:rsidRDefault="009E61AC" w:rsidP="002F5357">
            <w:pPr>
              <w:pStyle w:val="TAL"/>
            </w:pPr>
            <w:r w:rsidRPr="00D626B4">
              <w:t>This field specifies the GNSS satellite for which the SSR URA is provided.</w:t>
            </w:r>
          </w:p>
        </w:tc>
      </w:tr>
      <w:tr w:rsidR="009F32C9" w:rsidRPr="00D626B4" w14:paraId="478E4CAA" w14:textId="77777777" w:rsidTr="002F5357">
        <w:trPr>
          <w:cantSplit/>
        </w:trPr>
        <w:tc>
          <w:tcPr>
            <w:tcW w:w="9639" w:type="dxa"/>
          </w:tcPr>
          <w:p w14:paraId="43EEC19E" w14:textId="77777777" w:rsidR="009E61AC" w:rsidRPr="00D626B4" w:rsidRDefault="009E61AC" w:rsidP="002F5357">
            <w:pPr>
              <w:pStyle w:val="TAL"/>
              <w:rPr>
                <w:b/>
                <w:i/>
              </w:rPr>
            </w:pPr>
            <w:proofErr w:type="spellStart"/>
            <w:r w:rsidRPr="00D626B4">
              <w:rPr>
                <w:b/>
                <w:i/>
              </w:rPr>
              <w:t>ssr</w:t>
            </w:r>
            <w:proofErr w:type="spellEnd"/>
            <w:r w:rsidRPr="00D626B4">
              <w:rPr>
                <w:b/>
                <w:i/>
              </w:rPr>
              <w:t>-URA</w:t>
            </w:r>
          </w:p>
          <w:p w14:paraId="3986AC55" w14:textId="77777777" w:rsidR="009E61AC" w:rsidRPr="00D626B4" w:rsidRDefault="009E61AC" w:rsidP="002F5357">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7E8DFBDC" w14:textId="77777777" w:rsidR="009E61AC" w:rsidRPr="00D626B4" w:rsidRDefault="009E61AC" w:rsidP="002F5357">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4A1CA261" w14:textId="77777777" w:rsidR="009E61AC" w:rsidRPr="00D626B4" w:rsidRDefault="009E61AC" w:rsidP="002F5357">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r>
            <w:proofErr w:type="spellStart"/>
            <w:r w:rsidRPr="00D626B4">
              <w:rPr>
                <w:i/>
              </w:rPr>
              <w:t>GriddedCorrection</w:t>
            </w:r>
            <w:proofErr w:type="spellEnd"/>
            <w:r w:rsidRPr="00D626B4">
              <w:t>.</w:t>
            </w:r>
          </w:p>
        </w:tc>
      </w:tr>
    </w:tbl>
    <w:p w14:paraId="391FDF0A" w14:textId="77777777" w:rsidR="009E61AC" w:rsidRPr="00D626B4" w:rsidRDefault="009E61AC" w:rsidP="009E61AC">
      <w:pPr>
        <w:rPr>
          <w:b/>
        </w:rPr>
      </w:pPr>
    </w:p>
    <w:p w14:paraId="16BC4ED6" w14:textId="77777777" w:rsidR="009E61AC" w:rsidRPr="00D626B4" w:rsidRDefault="009E61AC" w:rsidP="009E61AC">
      <w:pPr>
        <w:pStyle w:val="Heading4"/>
        <w:rPr>
          <w:i/>
        </w:rPr>
      </w:pPr>
      <w:bookmarkStart w:id="2537" w:name="_Toc37680966"/>
      <w:r w:rsidRPr="00D626B4">
        <w:rPr>
          <w:i/>
        </w:rPr>
        <w:t>–</w:t>
      </w:r>
      <w:r w:rsidRPr="00D626B4">
        <w:rPr>
          <w:i/>
        </w:rPr>
        <w:tab/>
        <w:t>GNSS-SSR-</w:t>
      </w:r>
      <w:proofErr w:type="spellStart"/>
      <w:r w:rsidRPr="00D626B4">
        <w:rPr>
          <w:i/>
        </w:rPr>
        <w:t>PhaseBias</w:t>
      </w:r>
      <w:bookmarkEnd w:id="2537"/>
      <w:proofErr w:type="spellEnd"/>
    </w:p>
    <w:p w14:paraId="5129372A" w14:textId="77777777" w:rsidR="009E61AC" w:rsidRPr="00D626B4" w:rsidRDefault="009E61AC" w:rsidP="009E61AC">
      <w:r w:rsidRPr="00D626B4">
        <w:t xml:space="preserve">The IE </w:t>
      </w:r>
      <w:r w:rsidRPr="00D626B4">
        <w:rPr>
          <w:i/>
        </w:rPr>
        <w:t>GNSS-SSR-</w:t>
      </w:r>
      <w:proofErr w:type="spellStart"/>
      <w:r w:rsidRPr="00D626B4">
        <w:rPr>
          <w:i/>
        </w:rPr>
        <w:t>PhaseBias</w:t>
      </w:r>
      <w:proofErr w:type="spellEnd"/>
      <w:r w:rsidRPr="00D626B4">
        <w:rPr>
          <w:i/>
        </w:rPr>
        <w:t xml:space="preserve">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353634C7" w14:textId="6944F618" w:rsidR="009E61AC" w:rsidRPr="00D626B4" w:rsidRDefault="009E61AC" w:rsidP="009E61AC">
      <w:r w:rsidRPr="00D626B4">
        <w:rPr>
          <w:noProof/>
        </w:rPr>
        <w:t xml:space="preserve">The parameters provided in </w:t>
      </w:r>
      <w:r w:rsidRPr="00D626B4">
        <w:t xml:space="preserve">IE </w:t>
      </w:r>
      <w:r w:rsidRPr="00D626B4">
        <w:rPr>
          <w:i/>
        </w:rPr>
        <w:t>GNSS-SSR-</w:t>
      </w:r>
      <w:proofErr w:type="spellStart"/>
      <w:r w:rsidRPr="00D626B4">
        <w:rPr>
          <w:i/>
        </w:rPr>
        <w:t>PhaseBias</w:t>
      </w:r>
      <w:proofErr w:type="spellEnd"/>
      <w:r w:rsidRPr="00D626B4">
        <w:rPr>
          <w:i/>
        </w:rPr>
        <w:t xml:space="preserve"> </w:t>
      </w:r>
      <w:r w:rsidRPr="00D626B4">
        <w:t>are used as specified for Compact SSR GNSS Satellite Phase Bias Messages (e.g., message type 4073,5) in [</w:t>
      </w:r>
      <w:r w:rsidR="00C55484" w:rsidRPr="00D626B4">
        <w:t>43</w:t>
      </w:r>
      <w:r w:rsidRPr="00D626B4">
        <w:t>] and apply to all GNSS</w:t>
      </w:r>
      <w:ins w:id="2538" w:author="v5" w:date="2020-06-11T01:44:00Z">
        <w:r w:rsidR="007C2EA2">
          <w:t>s</w:t>
        </w:r>
      </w:ins>
      <w:r w:rsidRPr="00D626B4">
        <w:t>.</w:t>
      </w:r>
    </w:p>
    <w:p w14:paraId="7B938D0E" w14:textId="77777777" w:rsidR="009E61AC" w:rsidRPr="00D626B4" w:rsidRDefault="009E61AC" w:rsidP="009E61AC">
      <w:pPr>
        <w:pStyle w:val="PL"/>
        <w:shd w:val="clear" w:color="auto" w:fill="E6E6E6"/>
      </w:pPr>
      <w:r w:rsidRPr="00D626B4">
        <w:t>-- ASN1START</w:t>
      </w:r>
    </w:p>
    <w:p w14:paraId="66975F53" w14:textId="77777777" w:rsidR="009E61AC" w:rsidRPr="00D626B4" w:rsidRDefault="009E61AC" w:rsidP="009E61AC">
      <w:pPr>
        <w:pStyle w:val="PL"/>
        <w:shd w:val="clear" w:color="auto" w:fill="E6E6E6"/>
        <w:rPr>
          <w:snapToGrid w:val="0"/>
        </w:rPr>
      </w:pPr>
    </w:p>
    <w:p w14:paraId="5830DC20"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6579A3D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068E9439"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26D8F586"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C4FCC9A"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C690F41" w14:textId="77777777" w:rsidR="009E61AC" w:rsidRPr="00D626B4" w:rsidRDefault="009E61AC" w:rsidP="009E61AC">
      <w:pPr>
        <w:pStyle w:val="PL"/>
        <w:shd w:val="clear" w:color="auto" w:fill="E6E6E6"/>
        <w:rPr>
          <w:snapToGrid w:val="0"/>
        </w:rPr>
      </w:pPr>
      <w:r w:rsidRPr="00D626B4">
        <w:rPr>
          <w:snapToGrid w:val="0"/>
        </w:rPr>
        <w:tab/>
        <w:t>...</w:t>
      </w:r>
    </w:p>
    <w:p w14:paraId="757B0C3F" w14:textId="77777777" w:rsidR="009E61AC" w:rsidRPr="00D626B4" w:rsidRDefault="009E61AC" w:rsidP="009E61AC">
      <w:pPr>
        <w:pStyle w:val="PL"/>
        <w:shd w:val="clear" w:color="auto" w:fill="E6E6E6"/>
        <w:rPr>
          <w:snapToGrid w:val="0"/>
        </w:rPr>
      </w:pPr>
      <w:r w:rsidRPr="00D626B4">
        <w:rPr>
          <w:snapToGrid w:val="0"/>
        </w:rPr>
        <w:t>}</w:t>
      </w:r>
    </w:p>
    <w:p w14:paraId="0C91D2B6" w14:textId="77777777" w:rsidR="009E61AC" w:rsidRPr="00D626B4" w:rsidRDefault="009E61AC" w:rsidP="009E61AC">
      <w:pPr>
        <w:pStyle w:val="PL"/>
        <w:shd w:val="clear" w:color="auto" w:fill="E6E6E6"/>
        <w:rPr>
          <w:snapToGrid w:val="0"/>
        </w:rPr>
      </w:pPr>
    </w:p>
    <w:p w14:paraId="514D537A"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1E88547A" w14:textId="77777777" w:rsidR="009E61AC" w:rsidRPr="00D626B4" w:rsidRDefault="009E61AC" w:rsidP="009E61AC">
      <w:pPr>
        <w:pStyle w:val="PL"/>
        <w:shd w:val="clear" w:color="auto" w:fill="E6E6E6"/>
        <w:rPr>
          <w:snapToGrid w:val="0"/>
        </w:rPr>
      </w:pPr>
    </w:p>
    <w:p w14:paraId="6F1D8809"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5AF8B88E"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12CD0006"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5D8690E3" w14:textId="77777777" w:rsidR="009E61AC" w:rsidRPr="00D626B4" w:rsidRDefault="009E61AC" w:rsidP="009E61AC">
      <w:pPr>
        <w:pStyle w:val="PL"/>
        <w:shd w:val="clear" w:color="auto" w:fill="E6E6E6"/>
        <w:rPr>
          <w:snapToGrid w:val="0"/>
        </w:rPr>
      </w:pPr>
      <w:r w:rsidRPr="00D626B4">
        <w:rPr>
          <w:snapToGrid w:val="0"/>
        </w:rPr>
        <w:tab/>
        <w:t>...</w:t>
      </w:r>
    </w:p>
    <w:p w14:paraId="0E7142D6" w14:textId="77777777" w:rsidR="009E61AC" w:rsidRPr="00D626B4" w:rsidRDefault="009E61AC" w:rsidP="009E61AC">
      <w:pPr>
        <w:pStyle w:val="PL"/>
        <w:shd w:val="clear" w:color="auto" w:fill="E6E6E6"/>
        <w:rPr>
          <w:snapToGrid w:val="0"/>
        </w:rPr>
      </w:pPr>
      <w:r w:rsidRPr="00D626B4">
        <w:rPr>
          <w:snapToGrid w:val="0"/>
        </w:rPr>
        <w:t>}</w:t>
      </w:r>
    </w:p>
    <w:p w14:paraId="2A1DD493" w14:textId="77777777" w:rsidR="009E61AC" w:rsidRPr="00D626B4" w:rsidRDefault="009E61AC" w:rsidP="009E61AC">
      <w:pPr>
        <w:pStyle w:val="PL"/>
        <w:shd w:val="clear" w:color="auto" w:fill="E6E6E6"/>
        <w:rPr>
          <w:snapToGrid w:val="0"/>
        </w:rPr>
      </w:pPr>
    </w:p>
    <w:p w14:paraId="5570D42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6487EAAE" w14:textId="77777777" w:rsidR="009E61AC" w:rsidRPr="00D626B4" w:rsidRDefault="009E61AC" w:rsidP="009E61AC">
      <w:pPr>
        <w:pStyle w:val="PL"/>
        <w:shd w:val="clear" w:color="auto" w:fill="E6E6E6"/>
        <w:rPr>
          <w:snapToGrid w:val="0"/>
        </w:rPr>
      </w:pPr>
    </w:p>
    <w:p w14:paraId="4D43017B"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1E9CB795"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7D3B982E"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724A20BB"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20D6A83C"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6600DAD7" w14:textId="77777777" w:rsidR="009E61AC" w:rsidRPr="00D626B4" w:rsidRDefault="009E61AC" w:rsidP="009E61AC">
      <w:pPr>
        <w:pStyle w:val="PL"/>
        <w:shd w:val="clear" w:color="auto" w:fill="E6E6E6"/>
        <w:rPr>
          <w:snapToGrid w:val="0"/>
        </w:rPr>
      </w:pPr>
      <w:r w:rsidRPr="00D626B4">
        <w:rPr>
          <w:snapToGrid w:val="0"/>
        </w:rPr>
        <w:tab/>
        <w:t>...</w:t>
      </w:r>
    </w:p>
    <w:p w14:paraId="49D84A2A" w14:textId="77777777" w:rsidR="009E61AC" w:rsidRPr="00D626B4" w:rsidRDefault="009E61AC" w:rsidP="009E61AC">
      <w:pPr>
        <w:pStyle w:val="PL"/>
        <w:shd w:val="clear" w:color="auto" w:fill="E6E6E6"/>
        <w:rPr>
          <w:snapToGrid w:val="0"/>
        </w:rPr>
      </w:pPr>
      <w:r w:rsidRPr="00D626B4">
        <w:rPr>
          <w:snapToGrid w:val="0"/>
        </w:rPr>
        <w:t>}</w:t>
      </w:r>
    </w:p>
    <w:p w14:paraId="09A201DB" w14:textId="77777777" w:rsidR="009E61AC" w:rsidRPr="00D626B4" w:rsidRDefault="009E61AC" w:rsidP="009E61AC">
      <w:pPr>
        <w:pStyle w:val="PL"/>
        <w:shd w:val="clear" w:color="auto" w:fill="E6E6E6"/>
      </w:pPr>
    </w:p>
    <w:p w14:paraId="272DE4CF" w14:textId="77777777" w:rsidR="009E61AC" w:rsidRPr="00D626B4" w:rsidRDefault="009E61AC" w:rsidP="009E61AC">
      <w:pPr>
        <w:pStyle w:val="PL"/>
        <w:shd w:val="clear" w:color="auto" w:fill="E6E6E6"/>
      </w:pPr>
      <w:r w:rsidRPr="00D626B4">
        <w:t>-- ASN1STOP</w:t>
      </w:r>
    </w:p>
    <w:p w14:paraId="26AFA02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1C4548" w14:textId="77777777" w:rsidTr="002F5357">
        <w:trPr>
          <w:cantSplit/>
          <w:tblHeader/>
        </w:trPr>
        <w:tc>
          <w:tcPr>
            <w:tcW w:w="9639" w:type="dxa"/>
          </w:tcPr>
          <w:p w14:paraId="3A9FF8E5" w14:textId="77777777" w:rsidR="009E61AC" w:rsidRPr="00D626B4" w:rsidRDefault="009E61AC" w:rsidP="002F5357">
            <w:pPr>
              <w:pStyle w:val="TAH"/>
              <w:rPr>
                <w:i/>
              </w:rPr>
            </w:pPr>
            <w:r w:rsidRPr="00D626B4">
              <w:rPr>
                <w:i/>
                <w:snapToGrid w:val="0"/>
              </w:rPr>
              <w:lastRenderedPageBreak/>
              <w:t>GNSS-SSR-</w:t>
            </w:r>
            <w:proofErr w:type="spellStart"/>
            <w:r w:rsidRPr="00D626B4">
              <w:rPr>
                <w:i/>
                <w:snapToGrid w:val="0"/>
              </w:rPr>
              <w:t>PhaseBias</w:t>
            </w:r>
            <w:proofErr w:type="spellEnd"/>
            <w:r w:rsidRPr="00D626B4">
              <w:rPr>
                <w:i/>
                <w:snapToGrid w:val="0"/>
              </w:rPr>
              <w:t xml:space="preserve"> </w:t>
            </w:r>
            <w:r w:rsidRPr="00D626B4">
              <w:rPr>
                <w:iCs/>
                <w:noProof/>
              </w:rPr>
              <w:t>field descriptions</w:t>
            </w:r>
          </w:p>
        </w:tc>
      </w:tr>
      <w:tr w:rsidR="00D626B4" w:rsidRPr="00D626B4" w14:paraId="2BA230D7" w14:textId="77777777" w:rsidTr="002F5357">
        <w:trPr>
          <w:cantSplit/>
        </w:trPr>
        <w:tc>
          <w:tcPr>
            <w:tcW w:w="9639" w:type="dxa"/>
          </w:tcPr>
          <w:p w14:paraId="259A97B3" w14:textId="77777777" w:rsidR="009E61AC" w:rsidRPr="00D626B4" w:rsidRDefault="009E61AC" w:rsidP="002F5357">
            <w:pPr>
              <w:pStyle w:val="TAL"/>
              <w:rPr>
                <w:b/>
                <w:i/>
              </w:rPr>
            </w:pPr>
            <w:proofErr w:type="spellStart"/>
            <w:r w:rsidRPr="00D626B4">
              <w:rPr>
                <w:b/>
                <w:i/>
              </w:rPr>
              <w:t>epochTime</w:t>
            </w:r>
            <w:proofErr w:type="spellEnd"/>
          </w:p>
          <w:p w14:paraId="36BA7EE0" w14:textId="77777777" w:rsidR="009E61AC" w:rsidRPr="00D626B4" w:rsidRDefault="009E61AC" w:rsidP="002F5357">
            <w:pPr>
              <w:pStyle w:val="TAL"/>
            </w:pPr>
            <w:r w:rsidRPr="00D626B4">
              <w:t xml:space="preserve">This field specifies the epoch time of the phase bias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7AA298A8" w14:textId="77777777" w:rsidTr="002F5357">
        <w:trPr>
          <w:cantSplit/>
        </w:trPr>
        <w:tc>
          <w:tcPr>
            <w:tcW w:w="9639" w:type="dxa"/>
          </w:tcPr>
          <w:p w14:paraId="08387D4D" w14:textId="77777777" w:rsidR="009E61AC" w:rsidRPr="00D626B4" w:rsidRDefault="009E61AC" w:rsidP="002F5357">
            <w:pPr>
              <w:pStyle w:val="TAL"/>
              <w:rPr>
                <w:b/>
                <w:i/>
              </w:rPr>
            </w:pPr>
            <w:proofErr w:type="spellStart"/>
            <w:r w:rsidRPr="00D626B4">
              <w:rPr>
                <w:b/>
                <w:i/>
              </w:rPr>
              <w:t>ssrUpdateInterval</w:t>
            </w:r>
            <w:proofErr w:type="spellEnd"/>
          </w:p>
          <w:p w14:paraId="7A2BBA9A" w14:textId="5D556D6F"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39" w:author="v5" w:date="2020-06-11T01:44:00Z">
              <w:r w:rsidR="007C2EA2">
                <w:rPr>
                  <w:noProof/>
                </w:rPr>
                <w:t xml:space="preserve">of </w:t>
              </w:r>
              <w:r w:rsidR="007C2EA2">
                <w:rPr>
                  <w:i/>
                  <w:iCs/>
                  <w:noProof/>
                </w:rPr>
                <w:t>ssrUpdateInterval</w:t>
              </w:r>
              <w:r w:rsidR="007C2EA2">
                <w:rPr>
                  <w:noProof/>
                </w:rPr>
                <w:t xml:space="preserve"> </w:t>
              </w:r>
            </w:ins>
            <w:r w:rsidRPr="00D626B4">
              <w:t xml:space="preserve">to SSR Update Interval </w:t>
            </w:r>
            <w:ins w:id="2540" w:author="v5" w:date="2020-06-11T01:45:00Z">
              <w:r w:rsidR="007C2EA2">
                <w:t>r</w:t>
              </w:r>
            </w:ins>
            <w:del w:id="2541" w:author="v5" w:date="2020-06-11T01:45:00Z">
              <w:r w:rsidRPr="00D626B4" w:rsidDel="007C2EA2">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231B0F9C" w14:textId="77777777" w:rsidTr="002F5357">
        <w:trPr>
          <w:cantSplit/>
        </w:trPr>
        <w:tc>
          <w:tcPr>
            <w:tcW w:w="9639" w:type="dxa"/>
          </w:tcPr>
          <w:p w14:paraId="4AC768D4" w14:textId="77777777" w:rsidR="009E61AC" w:rsidRPr="00D626B4" w:rsidRDefault="009E61AC" w:rsidP="002F5357">
            <w:pPr>
              <w:pStyle w:val="TAL"/>
              <w:rPr>
                <w:b/>
                <w:i/>
              </w:rPr>
            </w:pPr>
            <w:proofErr w:type="spellStart"/>
            <w:r w:rsidRPr="00D626B4">
              <w:rPr>
                <w:b/>
                <w:i/>
              </w:rPr>
              <w:t>iod-ssr</w:t>
            </w:r>
            <w:proofErr w:type="spellEnd"/>
          </w:p>
          <w:p w14:paraId="5F0D7A56" w14:textId="77777777" w:rsidR="009E61AC" w:rsidRPr="00D626B4" w:rsidRDefault="009E61AC" w:rsidP="002F5357">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2AE2206E" w14:textId="77777777" w:rsidTr="002F5357">
        <w:trPr>
          <w:cantSplit/>
        </w:trPr>
        <w:tc>
          <w:tcPr>
            <w:tcW w:w="9639" w:type="dxa"/>
          </w:tcPr>
          <w:p w14:paraId="60328965" w14:textId="77777777" w:rsidR="009E61AC" w:rsidRPr="00D626B4" w:rsidRDefault="009E61AC" w:rsidP="002F5357">
            <w:pPr>
              <w:pStyle w:val="TAL"/>
              <w:rPr>
                <w:b/>
                <w:i/>
              </w:rPr>
            </w:pPr>
            <w:proofErr w:type="spellStart"/>
            <w:r w:rsidRPr="00D626B4">
              <w:rPr>
                <w:b/>
                <w:i/>
              </w:rPr>
              <w:t>svID</w:t>
            </w:r>
            <w:proofErr w:type="spellEnd"/>
          </w:p>
          <w:p w14:paraId="0DCDCA9A" w14:textId="77777777" w:rsidR="009E61AC" w:rsidRPr="00D626B4" w:rsidRDefault="009E61AC" w:rsidP="002F5357">
            <w:pPr>
              <w:pStyle w:val="TAL"/>
            </w:pPr>
            <w:r w:rsidRPr="00D626B4">
              <w:t>This field specifies the GNSS satellite for which the phase biases are provided.</w:t>
            </w:r>
          </w:p>
        </w:tc>
      </w:tr>
      <w:tr w:rsidR="00D626B4" w:rsidRPr="00D626B4" w14:paraId="0532D262" w14:textId="77777777" w:rsidTr="002F5357">
        <w:trPr>
          <w:cantSplit/>
        </w:trPr>
        <w:tc>
          <w:tcPr>
            <w:tcW w:w="9639" w:type="dxa"/>
          </w:tcPr>
          <w:p w14:paraId="4002F56D" w14:textId="77777777" w:rsidR="009E61AC" w:rsidRPr="00D626B4" w:rsidRDefault="009E61AC" w:rsidP="002F5357">
            <w:pPr>
              <w:pStyle w:val="TAL"/>
              <w:rPr>
                <w:b/>
                <w:i/>
              </w:rPr>
            </w:pPr>
            <w:r w:rsidRPr="00D626B4">
              <w:rPr>
                <w:b/>
                <w:i/>
              </w:rPr>
              <w:t>signal-and-tracking-mode-ID</w:t>
            </w:r>
          </w:p>
          <w:p w14:paraId="4C8E2BCA" w14:textId="77777777" w:rsidR="009E61AC" w:rsidRPr="00D626B4" w:rsidRDefault="009E61AC" w:rsidP="002F5357">
            <w:pPr>
              <w:pStyle w:val="TAL"/>
            </w:pPr>
            <w:r w:rsidRPr="00D626B4">
              <w:t xml:space="preserve">This field specifies the GNSS signal for which the phase biases are provided. </w:t>
            </w:r>
          </w:p>
        </w:tc>
      </w:tr>
      <w:tr w:rsidR="00D626B4" w:rsidRPr="00D626B4" w14:paraId="7BECD87D" w14:textId="77777777" w:rsidTr="002F5357">
        <w:trPr>
          <w:cantSplit/>
        </w:trPr>
        <w:tc>
          <w:tcPr>
            <w:tcW w:w="9639" w:type="dxa"/>
          </w:tcPr>
          <w:p w14:paraId="09BD9F98" w14:textId="77777777" w:rsidR="009E61AC" w:rsidRPr="00D626B4" w:rsidRDefault="009E61AC" w:rsidP="002F5357">
            <w:pPr>
              <w:pStyle w:val="TAL"/>
              <w:rPr>
                <w:b/>
                <w:i/>
              </w:rPr>
            </w:pPr>
            <w:proofErr w:type="spellStart"/>
            <w:r w:rsidRPr="00D626B4">
              <w:rPr>
                <w:b/>
                <w:i/>
              </w:rPr>
              <w:t>phaseBias</w:t>
            </w:r>
            <w:proofErr w:type="spellEnd"/>
          </w:p>
          <w:p w14:paraId="4AA04137" w14:textId="77777777" w:rsidR="009E61AC" w:rsidRPr="00D626B4" w:rsidRDefault="009E61AC" w:rsidP="002F5357">
            <w:pPr>
              <w:pStyle w:val="TAL"/>
            </w:pPr>
            <w:r w:rsidRPr="00D626B4">
              <w:t xml:space="preserve">This field provides the phase bias for the GNSS signal indicated by </w:t>
            </w:r>
            <w:r w:rsidRPr="00D626B4">
              <w:rPr>
                <w:i/>
              </w:rPr>
              <w:t>signal-and-tracking-mode-ID</w:t>
            </w:r>
            <w:r w:rsidRPr="00D626B4">
              <w:t>.</w:t>
            </w:r>
          </w:p>
          <w:p w14:paraId="00F2C143" w14:textId="73FE301E" w:rsidR="009E61AC" w:rsidRPr="00D626B4" w:rsidRDefault="009E61AC" w:rsidP="002F5357">
            <w:pPr>
              <w:pStyle w:val="TAL"/>
            </w:pPr>
            <w:r w:rsidRPr="00D626B4">
              <w:t xml:space="preserve">Scale factor 0.001 m; range </w:t>
            </w:r>
            <w:r w:rsidRPr="00D626B4">
              <w:rPr>
                <w:rFonts w:cs="Arial"/>
              </w:rPr>
              <w:t>±</w:t>
            </w:r>
            <w:r w:rsidRPr="00D626B4">
              <w:t>16</w:t>
            </w:r>
            <w:ins w:id="2542" w:author="v4" w:date="2020-06-06T23:10:00Z">
              <w:r w:rsidR="00F71835">
                <w:t>.</w:t>
              </w:r>
            </w:ins>
            <w:r w:rsidRPr="00D626B4">
              <w:t>383 m.</w:t>
            </w:r>
          </w:p>
        </w:tc>
      </w:tr>
      <w:tr w:rsidR="00D626B4" w:rsidRPr="00D626B4" w14:paraId="0E839F5B" w14:textId="77777777" w:rsidTr="002F5357">
        <w:trPr>
          <w:cantSplit/>
        </w:trPr>
        <w:tc>
          <w:tcPr>
            <w:tcW w:w="9639" w:type="dxa"/>
          </w:tcPr>
          <w:p w14:paraId="483A399C" w14:textId="77777777" w:rsidR="009E61AC" w:rsidRPr="00D626B4" w:rsidRDefault="009E61AC" w:rsidP="002F5357">
            <w:pPr>
              <w:pStyle w:val="TAL"/>
              <w:rPr>
                <w:b/>
                <w:i/>
              </w:rPr>
            </w:pPr>
            <w:proofErr w:type="spellStart"/>
            <w:r w:rsidRPr="00D626B4">
              <w:rPr>
                <w:b/>
                <w:i/>
              </w:rPr>
              <w:t>phaseDiscontinuityIndicator</w:t>
            </w:r>
            <w:proofErr w:type="spellEnd"/>
          </w:p>
          <w:p w14:paraId="7CC0E0F9" w14:textId="77777777" w:rsidR="009E61AC" w:rsidRPr="00D626B4" w:rsidRDefault="009E61AC" w:rsidP="002F5357">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D91B7D" w14:textId="77777777" w:rsidTr="002F5357">
        <w:trPr>
          <w:cantSplit/>
        </w:trPr>
        <w:tc>
          <w:tcPr>
            <w:tcW w:w="9639" w:type="dxa"/>
          </w:tcPr>
          <w:p w14:paraId="6A8512F0" w14:textId="77777777" w:rsidR="009E61AC" w:rsidRPr="00D626B4" w:rsidRDefault="009E61AC" w:rsidP="002F5357">
            <w:pPr>
              <w:pStyle w:val="TAL"/>
              <w:rPr>
                <w:rFonts w:eastAsia="Arial"/>
                <w:b/>
                <w:bCs/>
                <w:i/>
                <w:iCs/>
              </w:rPr>
            </w:pPr>
            <w:proofErr w:type="spellStart"/>
            <w:r w:rsidRPr="00D626B4">
              <w:rPr>
                <w:rFonts w:eastAsia="Arial"/>
                <w:b/>
                <w:bCs/>
                <w:i/>
                <w:iCs/>
              </w:rPr>
              <w:t>phaseBiasIntegerIndicator</w:t>
            </w:r>
            <w:proofErr w:type="spellEnd"/>
          </w:p>
          <w:p w14:paraId="0E3479D3" w14:textId="77777777" w:rsidR="009E61AC" w:rsidRPr="00D626B4" w:rsidRDefault="009E61AC" w:rsidP="002F5357">
            <w:pPr>
              <w:pStyle w:val="TAL"/>
              <w:rPr>
                <w:rFonts w:eastAsia="Arial"/>
              </w:rPr>
            </w:pPr>
            <w:r w:rsidRPr="00D626B4">
              <w:rPr>
                <w:rFonts w:eastAsia="Arial"/>
              </w:rPr>
              <w:t xml:space="preserve">This field informs whether the phase bias is Undifferenced Integer (Value 0), </w:t>
            </w:r>
            <w:proofErr w:type="spellStart"/>
            <w:r w:rsidRPr="00D626B4">
              <w:rPr>
                <w:rFonts w:eastAsia="Arial"/>
              </w:rPr>
              <w:t>Widelane</w:t>
            </w:r>
            <w:proofErr w:type="spellEnd"/>
            <w:r w:rsidRPr="00D626B4">
              <w:rPr>
                <w:rFonts w:eastAsia="Arial"/>
              </w:rPr>
              <w:t xml:space="preserve"> Integer (Value 1) or Non-Integer (Value 2):</w:t>
            </w:r>
          </w:p>
          <w:p w14:paraId="0E325811" w14:textId="77777777" w:rsidR="009E61AC" w:rsidRPr="00D626B4" w:rsidRDefault="009E61AC" w:rsidP="002F5357">
            <w:pPr>
              <w:pStyle w:val="TAL"/>
              <w:rPr>
                <w:rFonts w:eastAsia="Arial"/>
              </w:rPr>
            </w:pPr>
            <w:r w:rsidRPr="00D626B4">
              <w:rPr>
                <w:rFonts w:eastAsia="Arial"/>
              </w:rPr>
              <w:t xml:space="preserve">Value 0: The Undifferenced Integer Phase Bias supports PPP-RTK fixed, </w:t>
            </w:r>
            <w:proofErr w:type="spellStart"/>
            <w:r w:rsidRPr="00D626B4">
              <w:rPr>
                <w:rFonts w:eastAsia="Arial"/>
              </w:rPr>
              <w:t>widelane</w:t>
            </w:r>
            <w:proofErr w:type="spellEnd"/>
            <w:r w:rsidRPr="00D626B4">
              <w:rPr>
                <w:rFonts w:eastAsia="Arial"/>
              </w:rPr>
              <w:t xml:space="preserve"> or float mode.</w:t>
            </w:r>
          </w:p>
          <w:p w14:paraId="3C69316F" w14:textId="77777777" w:rsidR="009E61AC" w:rsidRPr="00D626B4" w:rsidRDefault="009E61AC" w:rsidP="002F5357">
            <w:pPr>
              <w:pStyle w:val="TAL"/>
              <w:rPr>
                <w:rFonts w:eastAsia="Arial"/>
              </w:rPr>
            </w:pPr>
            <w:r w:rsidRPr="00D626B4">
              <w:rPr>
                <w:rFonts w:eastAsia="Arial"/>
              </w:rPr>
              <w:t xml:space="preserve">Value 1: The </w:t>
            </w:r>
            <w:proofErr w:type="spellStart"/>
            <w:r w:rsidRPr="00D626B4">
              <w:rPr>
                <w:rFonts w:eastAsia="Arial"/>
              </w:rPr>
              <w:t>Widelane</w:t>
            </w:r>
            <w:proofErr w:type="spellEnd"/>
            <w:r w:rsidRPr="00D626B4">
              <w:rPr>
                <w:rFonts w:eastAsia="Arial"/>
              </w:rPr>
              <w:t xml:space="preserve"> Integer Phase Bias indicates that after application of the Phase Bias value, this signal can be differenced with any other signal from the same satellite that also has </w:t>
            </w:r>
            <w:proofErr w:type="spellStart"/>
            <w:r w:rsidRPr="00D626B4">
              <w:rPr>
                <w:rFonts w:eastAsia="Arial"/>
              </w:rPr>
              <w:t>Widelane</w:t>
            </w:r>
            <w:proofErr w:type="spellEnd"/>
            <w:r w:rsidRPr="00D626B4">
              <w:rPr>
                <w:rFonts w:eastAsia="Arial"/>
              </w:rPr>
              <w:t xml:space="preserve"> Integer Phase Bias indicated to form a new combined carrier phase measurement of integer quality, supporting PPP-RTK </w:t>
            </w:r>
            <w:proofErr w:type="spellStart"/>
            <w:r w:rsidRPr="00D626B4">
              <w:rPr>
                <w:rFonts w:eastAsia="Arial"/>
              </w:rPr>
              <w:t>widelane</w:t>
            </w:r>
            <w:proofErr w:type="spellEnd"/>
            <w:r w:rsidRPr="00D626B4">
              <w:rPr>
                <w:rFonts w:eastAsia="Arial"/>
              </w:rPr>
              <w:t xml:space="preserve"> fixed mode.</w:t>
            </w:r>
          </w:p>
          <w:p w14:paraId="2A9A3E13" w14:textId="77777777" w:rsidR="009E61AC" w:rsidRPr="00D626B4" w:rsidRDefault="009E61AC" w:rsidP="002F5357">
            <w:pPr>
              <w:pStyle w:val="TAL"/>
              <w:rPr>
                <w:rFonts w:eastAsia="Arial"/>
              </w:rPr>
            </w:pPr>
            <w:r w:rsidRPr="00D626B4">
              <w:rPr>
                <w:rFonts w:eastAsia="Arial"/>
              </w:rPr>
              <w:t>Value 2: The Non-Integer Phase Bias supports PPP-RTK float mode.</w:t>
            </w:r>
          </w:p>
          <w:p w14:paraId="7A4C3511" w14:textId="77777777" w:rsidR="009E61AC" w:rsidRPr="00D626B4" w:rsidRDefault="009E61AC" w:rsidP="002F5357">
            <w:pPr>
              <w:pStyle w:val="TAL"/>
              <w:rPr>
                <w:rFonts w:eastAsia="Arial"/>
              </w:rPr>
            </w:pPr>
            <w:r w:rsidRPr="00D626B4">
              <w:rPr>
                <w:rFonts w:eastAsia="Arial"/>
              </w:rPr>
              <w:t>Value 3: Reserved.</w:t>
            </w:r>
          </w:p>
          <w:p w14:paraId="589CC908" w14:textId="77777777" w:rsidR="009E61AC" w:rsidRPr="00D626B4" w:rsidRDefault="009E61AC" w:rsidP="002F5357">
            <w:pPr>
              <w:pStyle w:val="TAL"/>
            </w:pPr>
            <w:r w:rsidRPr="00D626B4">
              <w:rPr>
                <w:rFonts w:eastAsia="Arial"/>
              </w:rPr>
              <w:t xml:space="preserve">If the </w:t>
            </w:r>
            <w:proofErr w:type="spellStart"/>
            <w:r w:rsidRPr="00D626B4">
              <w:rPr>
                <w:rFonts w:eastAsia="Arial"/>
                <w:i/>
                <w:iCs/>
              </w:rPr>
              <w:t>phaseBiasIntegerIndicator</w:t>
            </w:r>
            <w:proofErr w:type="spellEnd"/>
            <w:r w:rsidRPr="00D626B4">
              <w:rPr>
                <w:rFonts w:eastAsia="Arial"/>
              </w:rPr>
              <w:t xml:space="preserve"> field is not present then it is interpreted as having Value 0 (Undifferenced Integer).</w:t>
            </w:r>
          </w:p>
        </w:tc>
      </w:tr>
    </w:tbl>
    <w:p w14:paraId="51004D3F" w14:textId="77777777" w:rsidR="009E61AC" w:rsidRPr="00D626B4" w:rsidRDefault="009E61AC" w:rsidP="009E61AC">
      <w:pPr>
        <w:rPr>
          <w:b/>
        </w:rPr>
      </w:pPr>
    </w:p>
    <w:p w14:paraId="13A044A1" w14:textId="77777777" w:rsidR="009E61AC" w:rsidRPr="00D626B4" w:rsidRDefault="009E61AC" w:rsidP="009E61AC">
      <w:pPr>
        <w:pStyle w:val="Heading4"/>
        <w:rPr>
          <w:i/>
        </w:rPr>
      </w:pPr>
      <w:bookmarkStart w:id="2543" w:name="_Toc37680967"/>
      <w:r w:rsidRPr="00D626B4">
        <w:rPr>
          <w:i/>
        </w:rPr>
        <w:t>–</w:t>
      </w:r>
      <w:r w:rsidRPr="00D626B4">
        <w:rPr>
          <w:i/>
        </w:rPr>
        <w:tab/>
        <w:t>GNSS-SSR-STEC-Correction</w:t>
      </w:r>
      <w:bookmarkEnd w:id="2543"/>
    </w:p>
    <w:p w14:paraId="067586B2" w14:textId="77777777" w:rsidR="009E61AC" w:rsidRPr="00D626B4" w:rsidRDefault="009E61AC" w:rsidP="009E61AC">
      <w:r w:rsidRPr="00D626B4">
        <w:t xml:space="preserve">The IE </w:t>
      </w:r>
      <w:bookmarkStart w:id="2544" w:name="_Hlk23942472"/>
      <w:r w:rsidRPr="00D626B4">
        <w:rPr>
          <w:i/>
        </w:rPr>
        <w:t xml:space="preserve">GNSS-SSR-STEC-Correction </w:t>
      </w:r>
      <w:bookmarkEnd w:id="2544"/>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w:t>
      </w:r>
      <w:proofErr w:type="spellStart"/>
      <w:r w:rsidRPr="00D626B4">
        <w:rPr>
          <w:i/>
        </w:rPr>
        <w:t>GriddedCorrection</w:t>
      </w:r>
      <w:proofErr w:type="spellEnd"/>
      <w:r w:rsidRPr="00D626B4">
        <w:t>.</w:t>
      </w:r>
    </w:p>
    <w:p w14:paraId="65BD0299" w14:textId="2B3676FC"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2545" w:author="v5" w:date="2020-06-11T01:45:00Z">
        <w:r w:rsidR="007C2EA2">
          <w:t>s</w:t>
        </w:r>
      </w:ins>
      <w:r w:rsidRPr="00D626B4">
        <w:t>.</w:t>
      </w:r>
    </w:p>
    <w:p w14:paraId="1F19A0AB" w14:textId="77777777" w:rsidR="009E61AC" w:rsidRPr="00D626B4" w:rsidRDefault="009E61AC" w:rsidP="009E61AC">
      <w:pPr>
        <w:pStyle w:val="PL"/>
        <w:shd w:val="clear" w:color="auto" w:fill="E6E6E6"/>
      </w:pPr>
      <w:r w:rsidRPr="00D626B4">
        <w:t>-- ASN1START</w:t>
      </w:r>
    </w:p>
    <w:p w14:paraId="353587FA" w14:textId="77777777" w:rsidR="009E61AC" w:rsidRPr="00D626B4" w:rsidRDefault="009E61AC" w:rsidP="009E61AC">
      <w:pPr>
        <w:pStyle w:val="PL"/>
        <w:shd w:val="clear" w:color="auto" w:fill="E6E6E6"/>
        <w:rPr>
          <w:snapToGrid w:val="0"/>
        </w:rPr>
      </w:pPr>
    </w:p>
    <w:p w14:paraId="61AE6313" w14:textId="77777777" w:rsidR="009E61AC" w:rsidRPr="00D626B4" w:rsidRDefault="009E61AC" w:rsidP="009E61AC">
      <w:pPr>
        <w:pStyle w:val="PL"/>
        <w:shd w:val="clear" w:color="auto" w:fill="E6E6E6"/>
        <w:rPr>
          <w:snapToGrid w:val="0"/>
        </w:rPr>
      </w:pPr>
      <w:bookmarkStart w:id="2546" w:name="_Hlk23942502"/>
      <w:r w:rsidRPr="00D626B4">
        <w:rPr>
          <w:snapToGrid w:val="0"/>
        </w:rPr>
        <w:t>GNSS-SSR-STEC-Correction</w:t>
      </w:r>
      <w:bookmarkEnd w:id="2546"/>
      <w:r w:rsidRPr="00D626B4">
        <w:rPr>
          <w:snapToGrid w:val="0"/>
        </w:rPr>
        <w:t>-r16 ::= SEQUENCE {</w:t>
      </w:r>
    </w:p>
    <w:p w14:paraId="7A1BC74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6B83CBE"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34FF11FA"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38616C3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0C80CC34"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44269B0A" w14:textId="77777777" w:rsidR="009E61AC" w:rsidRPr="00D626B4" w:rsidRDefault="009E61AC" w:rsidP="009E61AC">
      <w:pPr>
        <w:pStyle w:val="PL"/>
        <w:shd w:val="clear" w:color="auto" w:fill="E6E6E6"/>
        <w:rPr>
          <w:snapToGrid w:val="0"/>
        </w:rPr>
      </w:pPr>
      <w:r w:rsidRPr="00D626B4">
        <w:rPr>
          <w:snapToGrid w:val="0"/>
        </w:rPr>
        <w:tab/>
        <w:t>...</w:t>
      </w:r>
    </w:p>
    <w:p w14:paraId="1816B8A9" w14:textId="77777777" w:rsidR="009E61AC" w:rsidRPr="00D626B4" w:rsidRDefault="009E61AC" w:rsidP="009E61AC">
      <w:pPr>
        <w:pStyle w:val="PL"/>
        <w:shd w:val="clear" w:color="auto" w:fill="E6E6E6"/>
        <w:rPr>
          <w:snapToGrid w:val="0"/>
        </w:rPr>
      </w:pPr>
      <w:r w:rsidRPr="00D626B4">
        <w:rPr>
          <w:snapToGrid w:val="0"/>
        </w:rPr>
        <w:t>}</w:t>
      </w:r>
    </w:p>
    <w:p w14:paraId="3AB6DFB2" w14:textId="77777777" w:rsidR="009E61AC" w:rsidRPr="00D626B4" w:rsidRDefault="009E61AC" w:rsidP="009E61AC">
      <w:pPr>
        <w:pStyle w:val="PL"/>
        <w:shd w:val="clear" w:color="auto" w:fill="E6E6E6"/>
        <w:rPr>
          <w:snapToGrid w:val="0"/>
        </w:rPr>
      </w:pPr>
    </w:p>
    <w:p w14:paraId="14B08144"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25BB9C3" w14:textId="77777777" w:rsidR="009E61AC" w:rsidRPr="00D626B4" w:rsidRDefault="009E61AC" w:rsidP="009E61AC">
      <w:pPr>
        <w:pStyle w:val="PL"/>
        <w:shd w:val="clear" w:color="auto" w:fill="E6E6E6"/>
        <w:rPr>
          <w:snapToGrid w:val="0"/>
        </w:rPr>
      </w:pPr>
    </w:p>
    <w:p w14:paraId="23F24030" w14:textId="77777777" w:rsidR="009E61AC" w:rsidRPr="00D626B4" w:rsidRDefault="009E61AC" w:rsidP="009E61AC">
      <w:pPr>
        <w:pStyle w:val="PL"/>
        <w:shd w:val="clear" w:color="auto" w:fill="E6E6E6"/>
        <w:rPr>
          <w:snapToGrid w:val="0"/>
        </w:rPr>
      </w:pPr>
      <w:r w:rsidRPr="00D626B4">
        <w:rPr>
          <w:snapToGrid w:val="0"/>
        </w:rPr>
        <w:t>STEC-SatElement-r16 ::= SEQUENCE {</w:t>
      </w:r>
    </w:p>
    <w:p w14:paraId="1F953CD1"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3B4AED6D"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44833DB9"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79E3B4DA"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2F9DF673"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5A0458F1"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3D4F41C" w14:textId="77777777" w:rsidR="009E61AC" w:rsidRPr="00D626B4" w:rsidRDefault="009E61AC" w:rsidP="009E61AC">
      <w:pPr>
        <w:pStyle w:val="PL"/>
        <w:shd w:val="clear" w:color="auto" w:fill="E6E6E6"/>
        <w:rPr>
          <w:snapToGrid w:val="0"/>
        </w:rPr>
      </w:pPr>
      <w:r w:rsidRPr="00D626B4">
        <w:rPr>
          <w:snapToGrid w:val="0"/>
        </w:rPr>
        <w:tab/>
        <w:t>...</w:t>
      </w:r>
    </w:p>
    <w:p w14:paraId="4BA5B8DA" w14:textId="77777777" w:rsidR="009E61AC" w:rsidRPr="00D626B4" w:rsidRDefault="009E61AC" w:rsidP="009E61AC">
      <w:pPr>
        <w:pStyle w:val="PL"/>
        <w:shd w:val="clear" w:color="auto" w:fill="E6E6E6"/>
        <w:rPr>
          <w:snapToGrid w:val="0"/>
        </w:rPr>
      </w:pPr>
      <w:r w:rsidRPr="00D626B4">
        <w:rPr>
          <w:snapToGrid w:val="0"/>
        </w:rPr>
        <w:t>}</w:t>
      </w:r>
    </w:p>
    <w:p w14:paraId="2FB16594" w14:textId="77777777" w:rsidR="009E61AC" w:rsidRPr="00D626B4" w:rsidRDefault="009E61AC" w:rsidP="009E61AC">
      <w:pPr>
        <w:pStyle w:val="PL"/>
        <w:shd w:val="clear" w:color="auto" w:fill="E6E6E6"/>
      </w:pPr>
    </w:p>
    <w:p w14:paraId="4392A533" w14:textId="77777777" w:rsidR="009E61AC" w:rsidRPr="00D626B4" w:rsidRDefault="009E61AC" w:rsidP="009E61AC">
      <w:pPr>
        <w:pStyle w:val="PL"/>
        <w:shd w:val="clear" w:color="auto" w:fill="E6E6E6"/>
      </w:pPr>
      <w:r w:rsidRPr="00D626B4">
        <w:t>-- ASN1STOP</w:t>
      </w:r>
    </w:p>
    <w:p w14:paraId="6BD86579"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CFCA42" w14:textId="77777777" w:rsidTr="002F5357">
        <w:trPr>
          <w:cantSplit/>
          <w:tblHeader/>
        </w:trPr>
        <w:tc>
          <w:tcPr>
            <w:tcW w:w="9639" w:type="dxa"/>
          </w:tcPr>
          <w:p w14:paraId="67B9CBE4" w14:textId="77777777" w:rsidR="009E61AC" w:rsidRPr="00D626B4" w:rsidRDefault="009E61AC" w:rsidP="002F5357">
            <w:pPr>
              <w:pStyle w:val="TAH"/>
              <w:rPr>
                <w:i/>
              </w:rPr>
            </w:pPr>
            <w:r w:rsidRPr="00D626B4">
              <w:rPr>
                <w:i/>
              </w:rPr>
              <w:lastRenderedPageBreak/>
              <w:t xml:space="preserve">GNSS-SSR-STEC-Correction </w:t>
            </w:r>
            <w:r w:rsidRPr="00D626B4">
              <w:rPr>
                <w:iCs/>
                <w:noProof/>
              </w:rPr>
              <w:t>field descriptions</w:t>
            </w:r>
          </w:p>
        </w:tc>
      </w:tr>
      <w:tr w:rsidR="00D626B4" w:rsidRPr="00D626B4" w14:paraId="684637C8" w14:textId="77777777" w:rsidTr="002F5357">
        <w:trPr>
          <w:cantSplit/>
        </w:trPr>
        <w:tc>
          <w:tcPr>
            <w:tcW w:w="9639" w:type="dxa"/>
          </w:tcPr>
          <w:p w14:paraId="078F3D6B" w14:textId="77777777" w:rsidR="009E61AC" w:rsidRPr="00D626B4" w:rsidRDefault="009E61AC" w:rsidP="002F5357">
            <w:pPr>
              <w:pStyle w:val="TAL"/>
              <w:rPr>
                <w:b/>
                <w:i/>
              </w:rPr>
            </w:pPr>
            <w:proofErr w:type="spellStart"/>
            <w:r w:rsidRPr="00D626B4">
              <w:rPr>
                <w:b/>
                <w:i/>
              </w:rPr>
              <w:t>epochTime</w:t>
            </w:r>
            <w:proofErr w:type="spellEnd"/>
          </w:p>
          <w:p w14:paraId="1D33D384" w14:textId="77777777" w:rsidR="009E61AC" w:rsidRPr="00D626B4" w:rsidRDefault="009E61AC" w:rsidP="002F5357">
            <w:pPr>
              <w:pStyle w:val="TAL"/>
            </w:pPr>
            <w:r w:rsidRPr="00D626B4">
              <w:t xml:space="preserve">This field specifies the epoch time of the STEC correction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5F112189" w14:textId="77777777" w:rsidTr="002F5357">
        <w:trPr>
          <w:cantSplit/>
        </w:trPr>
        <w:tc>
          <w:tcPr>
            <w:tcW w:w="9639" w:type="dxa"/>
          </w:tcPr>
          <w:p w14:paraId="68D6E2C6" w14:textId="77777777" w:rsidR="009E61AC" w:rsidRPr="00D626B4" w:rsidRDefault="009E61AC" w:rsidP="002F5357">
            <w:pPr>
              <w:pStyle w:val="TAL"/>
              <w:rPr>
                <w:b/>
                <w:i/>
              </w:rPr>
            </w:pPr>
            <w:proofErr w:type="spellStart"/>
            <w:r w:rsidRPr="00D626B4">
              <w:rPr>
                <w:b/>
                <w:i/>
              </w:rPr>
              <w:t>ssrUpdateInterval</w:t>
            </w:r>
            <w:proofErr w:type="spellEnd"/>
          </w:p>
          <w:p w14:paraId="16C6AE15" w14:textId="1819217D"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47" w:author="v5" w:date="2020-06-11T01:45:00Z">
              <w:r w:rsidR="007C2EA2">
                <w:rPr>
                  <w:noProof/>
                </w:rPr>
                <w:t xml:space="preserve">of </w:t>
              </w:r>
              <w:r w:rsidR="007C2EA2">
                <w:rPr>
                  <w:i/>
                  <w:iCs/>
                  <w:noProof/>
                </w:rPr>
                <w:t xml:space="preserve">ssrUpdateInterval </w:t>
              </w:r>
            </w:ins>
            <w:r w:rsidRPr="00D626B4">
              <w:t xml:space="preserve">to SSR Update Interval </w:t>
            </w:r>
            <w:ins w:id="2548" w:author="v5" w:date="2020-06-11T01:45:00Z">
              <w:r w:rsidR="007C2EA2">
                <w:t>r</w:t>
              </w:r>
            </w:ins>
            <w:del w:id="2549" w:author="v5" w:date="2020-06-11T01:45:00Z">
              <w:r w:rsidRPr="00D626B4" w:rsidDel="007C2EA2">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67E5B102" w14:textId="77777777" w:rsidTr="002F5357">
        <w:trPr>
          <w:cantSplit/>
        </w:trPr>
        <w:tc>
          <w:tcPr>
            <w:tcW w:w="9639" w:type="dxa"/>
          </w:tcPr>
          <w:p w14:paraId="2F4070AB" w14:textId="77777777" w:rsidR="009E61AC" w:rsidRPr="00D626B4" w:rsidRDefault="009E61AC" w:rsidP="002F5357">
            <w:pPr>
              <w:pStyle w:val="TAL"/>
              <w:rPr>
                <w:b/>
                <w:i/>
                <w:snapToGrid w:val="0"/>
              </w:rPr>
            </w:pPr>
            <w:proofErr w:type="spellStart"/>
            <w:r w:rsidRPr="00D626B4">
              <w:rPr>
                <w:b/>
                <w:i/>
                <w:snapToGrid w:val="0"/>
              </w:rPr>
              <w:t>correctionPointSetID</w:t>
            </w:r>
            <w:proofErr w:type="spellEnd"/>
          </w:p>
          <w:p w14:paraId="562F192D" w14:textId="77777777" w:rsidR="009E61AC" w:rsidRPr="00D626B4" w:rsidRDefault="009E61AC" w:rsidP="002F5357">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del w:id="2550" w:author="v5" w:date="2020-06-11T01:46:00Z">
              <w:r w:rsidRPr="00D626B4" w:rsidDel="007C2EA2">
                <w:delText xml:space="preserve"> </w:delText>
              </w:r>
            </w:del>
            <w:r w:rsidRPr="00D626B4">
              <w:t>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w:t>
            </w:r>
            <w:proofErr w:type="spellStart"/>
            <w:r w:rsidRPr="00D626B4">
              <w:rPr>
                <w:i/>
                <w:snapToGrid w:val="0"/>
              </w:rPr>
              <w:t>CorrectionPoints</w:t>
            </w:r>
            <w:proofErr w:type="spellEnd"/>
            <w:r w:rsidRPr="00D626B4">
              <w:rPr>
                <w:snapToGrid w:val="0"/>
              </w:rPr>
              <w:t xml:space="preserve"> with the same </w:t>
            </w:r>
            <w:proofErr w:type="spellStart"/>
            <w:r w:rsidRPr="00D626B4">
              <w:rPr>
                <w:i/>
                <w:snapToGrid w:val="0"/>
              </w:rPr>
              <w:t>correctionPointSetID</w:t>
            </w:r>
            <w:proofErr w:type="spellEnd"/>
            <w:r w:rsidRPr="00D626B4">
              <w:rPr>
                <w:i/>
                <w:snapToGrid w:val="0"/>
              </w:rPr>
              <w:t>.</w:t>
            </w:r>
          </w:p>
        </w:tc>
      </w:tr>
      <w:tr w:rsidR="00D626B4" w:rsidRPr="00D626B4" w14:paraId="73BB17E0" w14:textId="77777777" w:rsidTr="002F5357">
        <w:trPr>
          <w:cantSplit/>
        </w:trPr>
        <w:tc>
          <w:tcPr>
            <w:tcW w:w="9639" w:type="dxa"/>
          </w:tcPr>
          <w:p w14:paraId="71C47583" w14:textId="77777777" w:rsidR="009E61AC" w:rsidRPr="00D626B4" w:rsidRDefault="009E61AC" w:rsidP="002F5357">
            <w:pPr>
              <w:pStyle w:val="TAL"/>
              <w:rPr>
                <w:b/>
                <w:i/>
              </w:rPr>
            </w:pPr>
            <w:proofErr w:type="spellStart"/>
            <w:r w:rsidRPr="00D626B4">
              <w:rPr>
                <w:b/>
                <w:i/>
              </w:rPr>
              <w:t>iod-ssr</w:t>
            </w:r>
            <w:proofErr w:type="spellEnd"/>
          </w:p>
          <w:p w14:paraId="18DD0FFD" w14:textId="77777777" w:rsidR="009E61AC" w:rsidRPr="00D626B4" w:rsidRDefault="009E61AC" w:rsidP="002F5357">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2D0FF9A1" w14:textId="77777777" w:rsidTr="002F5357">
        <w:trPr>
          <w:cantSplit/>
        </w:trPr>
        <w:tc>
          <w:tcPr>
            <w:tcW w:w="9639" w:type="dxa"/>
          </w:tcPr>
          <w:p w14:paraId="6B8FEAB4" w14:textId="77777777" w:rsidR="009E61AC" w:rsidRPr="00D626B4" w:rsidRDefault="009E61AC" w:rsidP="002F5357">
            <w:pPr>
              <w:pStyle w:val="TAL"/>
              <w:rPr>
                <w:b/>
                <w:i/>
              </w:rPr>
            </w:pPr>
            <w:proofErr w:type="spellStart"/>
            <w:r w:rsidRPr="00D626B4">
              <w:rPr>
                <w:b/>
                <w:i/>
              </w:rPr>
              <w:t>svID</w:t>
            </w:r>
            <w:proofErr w:type="spellEnd"/>
          </w:p>
          <w:p w14:paraId="0B2BDED3" w14:textId="77777777" w:rsidR="009E61AC" w:rsidRPr="00D626B4" w:rsidRDefault="009E61AC" w:rsidP="002F5357">
            <w:pPr>
              <w:pStyle w:val="TAL"/>
            </w:pPr>
            <w:r w:rsidRPr="00D626B4">
              <w:t>This field specifies the GNSS satellite for which the STEC corrections are provided.</w:t>
            </w:r>
          </w:p>
        </w:tc>
      </w:tr>
      <w:tr w:rsidR="00D626B4" w:rsidRPr="00D626B4" w14:paraId="0280204E" w14:textId="77777777" w:rsidTr="002F5357">
        <w:trPr>
          <w:cantSplit/>
        </w:trPr>
        <w:tc>
          <w:tcPr>
            <w:tcW w:w="9639" w:type="dxa"/>
          </w:tcPr>
          <w:p w14:paraId="58E85913" w14:textId="77777777" w:rsidR="009E61AC" w:rsidRPr="00D626B4" w:rsidRDefault="009E61AC" w:rsidP="002F5357">
            <w:pPr>
              <w:pStyle w:val="TAL"/>
              <w:rPr>
                <w:b/>
                <w:i/>
              </w:rPr>
            </w:pPr>
            <w:proofErr w:type="spellStart"/>
            <w:r w:rsidRPr="00D626B4">
              <w:rPr>
                <w:b/>
                <w:i/>
              </w:rPr>
              <w:t>stecQualityIndicator</w:t>
            </w:r>
            <w:proofErr w:type="spellEnd"/>
          </w:p>
          <w:p w14:paraId="64AE0198" w14:textId="77777777" w:rsidR="009E61AC" w:rsidRPr="00D626B4" w:rsidRDefault="009E61AC" w:rsidP="002F5357">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33FD5603" w14:textId="77777777" w:rsidTr="002F5357">
        <w:trPr>
          <w:cantSplit/>
        </w:trPr>
        <w:tc>
          <w:tcPr>
            <w:tcW w:w="9639" w:type="dxa"/>
          </w:tcPr>
          <w:p w14:paraId="0863FC06" w14:textId="77777777" w:rsidR="009E61AC" w:rsidRPr="00D626B4" w:rsidRDefault="009E61AC" w:rsidP="002F5357">
            <w:pPr>
              <w:pStyle w:val="TAL"/>
              <w:rPr>
                <w:b/>
                <w:i/>
              </w:rPr>
            </w:pPr>
            <w:r w:rsidRPr="00D626B4">
              <w:rPr>
                <w:b/>
                <w:i/>
              </w:rPr>
              <w:t>stec-C00</w:t>
            </w:r>
          </w:p>
          <w:p w14:paraId="7EC821AF"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14:paraId="5EC12D8D" w14:textId="77777777" w:rsidR="009E61AC" w:rsidRPr="00D626B4" w:rsidRDefault="009E61AC" w:rsidP="002F5357">
            <w:pPr>
              <w:pStyle w:val="TAL"/>
            </w:pPr>
            <w:r w:rsidRPr="00D626B4">
              <w:t xml:space="preserve">Scale factor 0.05 TECU; range </w:t>
            </w:r>
            <w:r w:rsidRPr="00D626B4">
              <w:rPr>
                <w:rFonts w:cs="Arial"/>
              </w:rPr>
              <w:t>±</w:t>
            </w:r>
            <w:r w:rsidRPr="00D626B4">
              <w:t>409.55 TECU.</w:t>
            </w:r>
          </w:p>
        </w:tc>
      </w:tr>
      <w:tr w:rsidR="00D626B4" w:rsidRPr="00D626B4" w14:paraId="354E3F5B" w14:textId="77777777" w:rsidTr="002F5357">
        <w:trPr>
          <w:cantSplit/>
        </w:trPr>
        <w:tc>
          <w:tcPr>
            <w:tcW w:w="9639" w:type="dxa"/>
          </w:tcPr>
          <w:p w14:paraId="18D97820" w14:textId="77777777" w:rsidR="009E61AC" w:rsidRPr="00D626B4" w:rsidRDefault="009E61AC" w:rsidP="002F5357">
            <w:pPr>
              <w:pStyle w:val="TAL"/>
              <w:rPr>
                <w:b/>
                <w:i/>
              </w:rPr>
            </w:pPr>
            <w:r w:rsidRPr="00D626B4">
              <w:rPr>
                <w:b/>
                <w:i/>
              </w:rPr>
              <w:t>stec-C01</w:t>
            </w:r>
          </w:p>
          <w:p w14:paraId="69E21E97"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14:paraId="22BC8530" w14:textId="77777777" w:rsidR="009E61AC" w:rsidRPr="00D626B4" w:rsidRDefault="009E61AC" w:rsidP="002F5357">
            <w:pPr>
              <w:pStyle w:val="TAL"/>
            </w:pPr>
            <w:r w:rsidRPr="00D626B4">
              <w:t>Scale factor 0.02 TECU/</w:t>
            </w:r>
            <w:proofErr w:type="spellStart"/>
            <w:r w:rsidRPr="00D626B4">
              <w:t>deg</w:t>
            </w:r>
            <w:proofErr w:type="spellEnd"/>
            <w:r w:rsidRPr="00D626B4">
              <w:t xml:space="preserve">; range </w:t>
            </w:r>
            <w:r w:rsidRPr="00D626B4">
              <w:rPr>
                <w:rFonts w:cs="Arial"/>
              </w:rPr>
              <w:t>±</w:t>
            </w:r>
            <w:r w:rsidRPr="00D626B4">
              <w:t>40.94 TECU/deg.</w:t>
            </w:r>
          </w:p>
        </w:tc>
      </w:tr>
      <w:tr w:rsidR="00D626B4" w:rsidRPr="00D626B4" w14:paraId="0249793C" w14:textId="77777777" w:rsidTr="002F5357">
        <w:trPr>
          <w:cantSplit/>
        </w:trPr>
        <w:tc>
          <w:tcPr>
            <w:tcW w:w="9639" w:type="dxa"/>
          </w:tcPr>
          <w:p w14:paraId="15E15363" w14:textId="77777777" w:rsidR="009E61AC" w:rsidRPr="00D626B4" w:rsidRDefault="009E61AC" w:rsidP="002F5357">
            <w:pPr>
              <w:pStyle w:val="TAL"/>
              <w:rPr>
                <w:b/>
                <w:i/>
              </w:rPr>
            </w:pPr>
            <w:r w:rsidRPr="00D626B4">
              <w:rPr>
                <w:b/>
                <w:i/>
              </w:rPr>
              <w:t>stec-C10</w:t>
            </w:r>
          </w:p>
          <w:p w14:paraId="0048C1D4"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14:paraId="024092B9" w14:textId="77777777" w:rsidR="009E61AC" w:rsidRPr="00D626B4" w:rsidRDefault="009E61AC" w:rsidP="002F5357">
            <w:pPr>
              <w:pStyle w:val="TAL"/>
            </w:pPr>
            <w:r w:rsidRPr="00D626B4">
              <w:t>Scale factor 0.02 TECU/</w:t>
            </w:r>
            <w:proofErr w:type="spellStart"/>
            <w:r w:rsidRPr="00D626B4">
              <w:t>deg</w:t>
            </w:r>
            <w:proofErr w:type="spellEnd"/>
            <w:r w:rsidRPr="00D626B4">
              <w:t xml:space="preserve">; range </w:t>
            </w:r>
            <w:r w:rsidRPr="00D626B4">
              <w:rPr>
                <w:rFonts w:cs="Arial"/>
              </w:rPr>
              <w:t>±</w:t>
            </w:r>
            <w:r w:rsidRPr="00D626B4">
              <w:t>40.94 TECU/deg.</w:t>
            </w:r>
          </w:p>
        </w:tc>
      </w:tr>
      <w:tr w:rsidR="009F32C9" w:rsidRPr="00D626B4" w14:paraId="7BF714E8" w14:textId="77777777" w:rsidTr="002F5357">
        <w:trPr>
          <w:cantSplit/>
        </w:trPr>
        <w:tc>
          <w:tcPr>
            <w:tcW w:w="9639" w:type="dxa"/>
          </w:tcPr>
          <w:p w14:paraId="57BCB339" w14:textId="77777777" w:rsidR="009E61AC" w:rsidRPr="00D626B4" w:rsidRDefault="009E61AC" w:rsidP="002F5357">
            <w:pPr>
              <w:pStyle w:val="TAL"/>
              <w:rPr>
                <w:b/>
                <w:i/>
              </w:rPr>
            </w:pPr>
            <w:r w:rsidRPr="00D626B4">
              <w:rPr>
                <w:b/>
                <w:i/>
              </w:rPr>
              <w:t>stec-C11</w:t>
            </w:r>
          </w:p>
          <w:p w14:paraId="7D3473BF" w14:textId="77777777" w:rsidR="009E61AC" w:rsidRPr="00D626B4" w:rsidRDefault="009E61AC" w:rsidP="002F5357">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14:paraId="60496D68" w14:textId="77777777" w:rsidR="009E61AC" w:rsidRPr="00D626B4" w:rsidRDefault="009E61AC" w:rsidP="002F5357">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14:paraId="50E9F839" w14:textId="77777777" w:rsidR="009E61AC" w:rsidRPr="00D626B4" w:rsidRDefault="009E61AC" w:rsidP="009E61AC">
      <w:pPr>
        <w:rPr>
          <w:b/>
        </w:rPr>
      </w:pPr>
    </w:p>
    <w:p w14:paraId="3AE48AEF" w14:textId="77777777"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14:paraId="6CB2BFB3" w14:textId="77777777"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w:t>
      </w:r>
      <w:proofErr w:type="spellStart"/>
      <w:r w:rsidRPr="00D626B4">
        <w:rPr>
          <w:i/>
          <w:snapToGrid w:val="0"/>
        </w:rPr>
        <w:t>SatElement</w:t>
      </w:r>
      <w:proofErr w:type="spellEnd"/>
      <w:r w:rsidRPr="00D626B4">
        <w:rPr>
          <w:snapToGrid w:val="0"/>
        </w:rPr>
        <w:t>:</w:t>
      </w:r>
    </w:p>
    <w:p w14:paraId="20711DC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14:paraId="2E913158" w14:textId="77777777"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2551" w:author="v5" w:date="2020-06-11T01:47:00Z">
        <w:r w:rsidRPr="00D626B4" w:rsidDel="007C2EA2">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w:t>
      </w:r>
      <w:proofErr w:type="spellStart"/>
      <w:r w:rsidRPr="00D626B4">
        <w:rPr>
          <w:i/>
          <w:snapToGrid w:val="0"/>
        </w:rPr>
        <w:t>SatElement</w:t>
      </w:r>
      <w:proofErr w:type="spellEnd"/>
      <w:r w:rsidRPr="00D626B4">
        <w:rPr>
          <w:snapToGrid w:val="0"/>
        </w:rPr>
        <w:t>:</w:t>
      </w:r>
    </w:p>
    <w:p w14:paraId="131EB7B7"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1C7AAA8B"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w:t>
      </w:r>
      <w:proofErr w:type="spellStart"/>
      <w:r w:rsidRPr="00D626B4">
        <w:rPr>
          <w:i/>
          <w:snapToGrid w:val="0"/>
        </w:rPr>
        <w:t>SatElement</w:t>
      </w:r>
      <w:proofErr w:type="spellEnd"/>
      <w:r w:rsidRPr="00D626B4">
        <w:rPr>
          <w:snapToGrid w:val="0"/>
        </w:rPr>
        <w:t>:</w:t>
      </w:r>
    </w:p>
    <w:p w14:paraId="28ED5FC7"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2552" w:author="v5" w:date="2020-06-11T01:47:00Z">
        <w:r w:rsidRPr="00D626B4" w:rsidDel="007C2EA2">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3580217F"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0F91D490"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w:t>
      </w:r>
      <w:proofErr w:type="spellStart"/>
      <w:r w:rsidRPr="00D626B4">
        <w:rPr>
          <w:i/>
          <w:snapToGrid w:val="0"/>
        </w:rPr>
        <w:t>CorrectionPoints</w:t>
      </w:r>
      <w:proofErr w:type="spellEnd"/>
      <w:r w:rsidRPr="00D626B4">
        <w:rPr>
          <w:snapToGrid w:val="0"/>
        </w:rPr>
        <w:t xml:space="preserve"> (</w:t>
      </w:r>
      <w:proofErr w:type="spellStart"/>
      <w:r w:rsidRPr="00D626B4">
        <w:rPr>
          <w:i/>
          <w:snapToGrid w:val="0"/>
        </w:rPr>
        <w:t>referencePointLatitude</w:t>
      </w:r>
      <w:proofErr w:type="spellEnd"/>
      <w:r w:rsidRPr="00D626B4">
        <w:rPr>
          <w:snapToGrid w:val="0"/>
        </w:rPr>
        <w:t xml:space="preserve"> and </w:t>
      </w:r>
      <w:proofErr w:type="spellStart"/>
      <w:r w:rsidRPr="00D626B4">
        <w:rPr>
          <w:i/>
          <w:snapToGrid w:val="0"/>
        </w:rPr>
        <w:t>referencePointLongitude</w:t>
      </w:r>
      <w:proofErr w:type="spellEnd"/>
      <w:r w:rsidRPr="00D626B4">
        <w:rPr>
          <w:snapToGrid w:val="0"/>
        </w:rPr>
        <w:t>).</w:t>
      </w:r>
    </w:p>
    <w:p w14:paraId="68946077" w14:textId="77777777" w:rsidR="00C55484" w:rsidRPr="00D626B4" w:rsidRDefault="00C55484">
      <w:pPr>
        <w:spacing w:after="0"/>
        <w:rPr>
          <w:rFonts w:ascii="Arial" w:hAnsi="Arial"/>
          <w:b/>
          <w:noProof/>
        </w:rPr>
      </w:pPr>
      <w:r w:rsidRPr="00D626B4">
        <w:rPr>
          <w:noProof/>
        </w:rPr>
        <w:br w:type="page"/>
      </w:r>
    </w:p>
    <w:p w14:paraId="1F45B25D" w14:textId="77777777"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6A33B99A" w14:textId="77777777" w:rsidTr="002F5357">
        <w:trPr>
          <w:jc w:val="center"/>
        </w:trPr>
        <w:tc>
          <w:tcPr>
            <w:tcW w:w="827" w:type="dxa"/>
            <w:shd w:val="clear" w:color="auto" w:fill="auto"/>
          </w:tcPr>
          <w:p w14:paraId="4FD85A4C"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3A0CFE82"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1F8CA67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71DA9930"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2DC2A8A2" w14:textId="77777777" w:rsidTr="002F5357">
        <w:trPr>
          <w:jc w:val="center"/>
        </w:trPr>
        <w:tc>
          <w:tcPr>
            <w:tcW w:w="827" w:type="dxa"/>
            <w:shd w:val="clear" w:color="auto" w:fill="auto"/>
          </w:tcPr>
          <w:p w14:paraId="5D6429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6A57E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5F423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31FF64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4E8F4352" w14:textId="77777777" w:rsidTr="002F5357">
        <w:trPr>
          <w:jc w:val="center"/>
        </w:trPr>
        <w:tc>
          <w:tcPr>
            <w:tcW w:w="827" w:type="dxa"/>
            <w:shd w:val="clear" w:color="auto" w:fill="auto"/>
          </w:tcPr>
          <w:p w14:paraId="1FCC16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7620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5BD2E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159D4C92"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98868BA" w14:textId="77777777" w:rsidTr="002F5357">
        <w:trPr>
          <w:jc w:val="center"/>
        </w:trPr>
        <w:tc>
          <w:tcPr>
            <w:tcW w:w="827" w:type="dxa"/>
            <w:shd w:val="clear" w:color="auto" w:fill="auto"/>
          </w:tcPr>
          <w:p w14:paraId="6916892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098EB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7EF1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11F330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1A298143" w14:textId="77777777" w:rsidTr="002F5357">
        <w:trPr>
          <w:jc w:val="center"/>
        </w:trPr>
        <w:tc>
          <w:tcPr>
            <w:tcW w:w="827" w:type="dxa"/>
            <w:shd w:val="clear" w:color="auto" w:fill="auto"/>
          </w:tcPr>
          <w:p w14:paraId="41266B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A066F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400F6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1404E0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1CC420D1" w14:textId="77777777" w:rsidTr="002F5357">
        <w:trPr>
          <w:jc w:val="center"/>
        </w:trPr>
        <w:tc>
          <w:tcPr>
            <w:tcW w:w="827" w:type="dxa"/>
            <w:shd w:val="clear" w:color="auto" w:fill="auto"/>
          </w:tcPr>
          <w:p w14:paraId="4550B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439D2F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03703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599AA5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562F5F58" w14:textId="77777777" w:rsidTr="002F5357">
        <w:trPr>
          <w:jc w:val="center"/>
        </w:trPr>
        <w:tc>
          <w:tcPr>
            <w:tcW w:w="827" w:type="dxa"/>
            <w:shd w:val="clear" w:color="auto" w:fill="auto"/>
          </w:tcPr>
          <w:p w14:paraId="2B2BA9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450D8B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3A361F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1DF189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0D5E68F3" w14:textId="77777777" w:rsidTr="002F5357">
        <w:trPr>
          <w:jc w:val="center"/>
        </w:trPr>
        <w:tc>
          <w:tcPr>
            <w:tcW w:w="827" w:type="dxa"/>
            <w:shd w:val="clear" w:color="auto" w:fill="auto"/>
          </w:tcPr>
          <w:p w14:paraId="726993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5748A7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94E54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6D1D05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B678CD" w14:textId="77777777" w:rsidTr="002F5357">
        <w:trPr>
          <w:jc w:val="center"/>
        </w:trPr>
        <w:tc>
          <w:tcPr>
            <w:tcW w:w="827" w:type="dxa"/>
            <w:shd w:val="clear" w:color="auto" w:fill="auto"/>
          </w:tcPr>
          <w:p w14:paraId="79ECF4E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7B94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2A02FC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4F96C9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5567404F" w14:textId="77777777" w:rsidTr="002F5357">
        <w:trPr>
          <w:jc w:val="center"/>
        </w:trPr>
        <w:tc>
          <w:tcPr>
            <w:tcW w:w="827" w:type="dxa"/>
            <w:shd w:val="clear" w:color="auto" w:fill="auto"/>
          </w:tcPr>
          <w:p w14:paraId="01452F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646E7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92407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648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7881D509" w14:textId="77777777" w:rsidTr="002F5357">
        <w:trPr>
          <w:jc w:val="center"/>
        </w:trPr>
        <w:tc>
          <w:tcPr>
            <w:tcW w:w="827" w:type="dxa"/>
            <w:shd w:val="clear" w:color="auto" w:fill="auto"/>
          </w:tcPr>
          <w:p w14:paraId="751AFE5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79B9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72367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43D23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2EA5C920" w14:textId="77777777" w:rsidTr="002F5357">
        <w:trPr>
          <w:jc w:val="center"/>
        </w:trPr>
        <w:tc>
          <w:tcPr>
            <w:tcW w:w="827" w:type="dxa"/>
            <w:shd w:val="clear" w:color="auto" w:fill="auto"/>
          </w:tcPr>
          <w:p w14:paraId="27D6B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2C270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8714E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1DD926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36193CB5" w14:textId="77777777" w:rsidTr="002F5357">
        <w:trPr>
          <w:jc w:val="center"/>
        </w:trPr>
        <w:tc>
          <w:tcPr>
            <w:tcW w:w="827" w:type="dxa"/>
            <w:shd w:val="clear" w:color="auto" w:fill="auto"/>
          </w:tcPr>
          <w:p w14:paraId="292189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6B5E1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A86BA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6DB78F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29DA3609" w14:textId="77777777" w:rsidTr="002F5357">
        <w:trPr>
          <w:jc w:val="center"/>
        </w:trPr>
        <w:tc>
          <w:tcPr>
            <w:tcW w:w="827" w:type="dxa"/>
            <w:shd w:val="clear" w:color="auto" w:fill="auto"/>
          </w:tcPr>
          <w:p w14:paraId="013ABB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457A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58123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163928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0E7411BA" w14:textId="77777777" w:rsidTr="002F5357">
        <w:trPr>
          <w:jc w:val="center"/>
        </w:trPr>
        <w:tc>
          <w:tcPr>
            <w:tcW w:w="827" w:type="dxa"/>
            <w:shd w:val="clear" w:color="auto" w:fill="auto"/>
          </w:tcPr>
          <w:p w14:paraId="3357D22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B262F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E732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4A8293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67613E00" w14:textId="77777777" w:rsidTr="002F5357">
        <w:trPr>
          <w:jc w:val="center"/>
        </w:trPr>
        <w:tc>
          <w:tcPr>
            <w:tcW w:w="827" w:type="dxa"/>
            <w:shd w:val="clear" w:color="auto" w:fill="auto"/>
          </w:tcPr>
          <w:p w14:paraId="15D8C4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7FBB6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876D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3C8578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0BDEF38A" w14:textId="77777777" w:rsidTr="002F5357">
        <w:trPr>
          <w:jc w:val="center"/>
        </w:trPr>
        <w:tc>
          <w:tcPr>
            <w:tcW w:w="827" w:type="dxa"/>
            <w:shd w:val="clear" w:color="auto" w:fill="auto"/>
          </w:tcPr>
          <w:p w14:paraId="189481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143552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CB7D6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13B46D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6A0E15EF" w14:textId="77777777" w:rsidTr="002F5357">
        <w:trPr>
          <w:jc w:val="center"/>
        </w:trPr>
        <w:tc>
          <w:tcPr>
            <w:tcW w:w="827" w:type="dxa"/>
            <w:shd w:val="clear" w:color="auto" w:fill="auto"/>
          </w:tcPr>
          <w:p w14:paraId="0331A9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33259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D9E00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189AF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3E134F98" w14:textId="77777777" w:rsidTr="002F5357">
        <w:trPr>
          <w:jc w:val="center"/>
        </w:trPr>
        <w:tc>
          <w:tcPr>
            <w:tcW w:w="827" w:type="dxa"/>
            <w:shd w:val="clear" w:color="auto" w:fill="auto"/>
          </w:tcPr>
          <w:p w14:paraId="396C6E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FCCAE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A5B26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55F1F3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1896DD8" w14:textId="77777777" w:rsidTr="002F5357">
        <w:trPr>
          <w:jc w:val="center"/>
        </w:trPr>
        <w:tc>
          <w:tcPr>
            <w:tcW w:w="827" w:type="dxa"/>
            <w:shd w:val="clear" w:color="auto" w:fill="auto"/>
          </w:tcPr>
          <w:p w14:paraId="05E155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09093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5663D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2E619B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1A47B017" w14:textId="77777777" w:rsidTr="002F5357">
        <w:trPr>
          <w:jc w:val="center"/>
        </w:trPr>
        <w:tc>
          <w:tcPr>
            <w:tcW w:w="827" w:type="dxa"/>
            <w:shd w:val="clear" w:color="auto" w:fill="auto"/>
          </w:tcPr>
          <w:p w14:paraId="4047F9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43770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DDD42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2C3F7A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2F93D12C" w14:textId="77777777" w:rsidTr="002F5357">
        <w:trPr>
          <w:jc w:val="center"/>
        </w:trPr>
        <w:tc>
          <w:tcPr>
            <w:tcW w:w="827" w:type="dxa"/>
            <w:shd w:val="clear" w:color="auto" w:fill="auto"/>
          </w:tcPr>
          <w:p w14:paraId="4B3B20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6622B4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F23E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02B7E29"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53BA8985" w14:textId="77777777" w:rsidTr="002F5357">
        <w:trPr>
          <w:jc w:val="center"/>
        </w:trPr>
        <w:tc>
          <w:tcPr>
            <w:tcW w:w="827" w:type="dxa"/>
            <w:shd w:val="clear" w:color="auto" w:fill="auto"/>
          </w:tcPr>
          <w:p w14:paraId="54CC5C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057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032F4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4DEB37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42E93281" w14:textId="77777777" w:rsidTr="002F5357">
        <w:trPr>
          <w:jc w:val="center"/>
        </w:trPr>
        <w:tc>
          <w:tcPr>
            <w:tcW w:w="827" w:type="dxa"/>
            <w:shd w:val="clear" w:color="auto" w:fill="auto"/>
          </w:tcPr>
          <w:p w14:paraId="363A98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0EF76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D9121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43AF9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0BD3772A" w14:textId="77777777" w:rsidTr="002F5357">
        <w:trPr>
          <w:jc w:val="center"/>
        </w:trPr>
        <w:tc>
          <w:tcPr>
            <w:tcW w:w="827" w:type="dxa"/>
            <w:shd w:val="clear" w:color="auto" w:fill="auto"/>
          </w:tcPr>
          <w:p w14:paraId="07435D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E5E1B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B4551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6D55B3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2CCA1D70" w14:textId="77777777" w:rsidTr="002F5357">
        <w:trPr>
          <w:jc w:val="center"/>
        </w:trPr>
        <w:tc>
          <w:tcPr>
            <w:tcW w:w="827" w:type="dxa"/>
            <w:shd w:val="clear" w:color="auto" w:fill="auto"/>
          </w:tcPr>
          <w:p w14:paraId="4A8F3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2EEBB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9234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42F42F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488AC733" w14:textId="77777777" w:rsidTr="002F5357">
        <w:trPr>
          <w:jc w:val="center"/>
        </w:trPr>
        <w:tc>
          <w:tcPr>
            <w:tcW w:w="827" w:type="dxa"/>
            <w:shd w:val="clear" w:color="auto" w:fill="auto"/>
          </w:tcPr>
          <w:p w14:paraId="60D827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F80B1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67368A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325D83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2B5A66C7" w14:textId="77777777" w:rsidTr="002F5357">
        <w:trPr>
          <w:jc w:val="center"/>
        </w:trPr>
        <w:tc>
          <w:tcPr>
            <w:tcW w:w="827" w:type="dxa"/>
            <w:shd w:val="clear" w:color="auto" w:fill="auto"/>
          </w:tcPr>
          <w:p w14:paraId="0F08D9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18BF1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50A9FC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43BF6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761B31C9" w14:textId="77777777" w:rsidTr="002F5357">
        <w:trPr>
          <w:jc w:val="center"/>
        </w:trPr>
        <w:tc>
          <w:tcPr>
            <w:tcW w:w="827" w:type="dxa"/>
            <w:shd w:val="clear" w:color="auto" w:fill="auto"/>
          </w:tcPr>
          <w:p w14:paraId="462599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B8E73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2F6EE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262BB7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44D2F2DA" w14:textId="77777777" w:rsidTr="002F5357">
        <w:trPr>
          <w:jc w:val="center"/>
        </w:trPr>
        <w:tc>
          <w:tcPr>
            <w:tcW w:w="827" w:type="dxa"/>
            <w:shd w:val="clear" w:color="auto" w:fill="auto"/>
          </w:tcPr>
          <w:p w14:paraId="0C51DC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B8D132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E247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489986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366601E1" w14:textId="77777777" w:rsidTr="002F5357">
        <w:trPr>
          <w:jc w:val="center"/>
        </w:trPr>
        <w:tc>
          <w:tcPr>
            <w:tcW w:w="827" w:type="dxa"/>
            <w:shd w:val="clear" w:color="auto" w:fill="auto"/>
          </w:tcPr>
          <w:p w14:paraId="6BBB68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0F9709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061522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20995B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56483A7A" w14:textId="77777777" w:rsidTr="002F5357">
        <w:trPr>
          <w:jc w:val="center"/>
        </w:trPr>
        <w:tc>
          <w:tcPr>
            <w:tcW w:w="827" w:type="dxa"/>
            <w:shd w:val="clear" w:color="auto" w:fill="auto"/>
          </w:tcPr>
          <w:p w14:paraId="0262F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8D1D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43E71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A8332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0217AFF4" w14:textId="77777777" w:rsidTr="002F5357">
        <w:trPr>
          <w:jc w:val="center"/>
        </w:trPr>
        <w:tc>
          <w:tcPr>
            <w:tcW w:w="827" w:type="dxa"/>
            <w:shd w:val="clear" w:color="auto" w:fill="auto"/>
          </w:tcPr>
          <w:p w14:paraId="2BF82B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ABC88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DD3AF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1D13224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7CABD10C" w14:textId="77777777" w:rsidTr="002F5357">
        <w:trPr>
          <w:jc w:val="center"/>
        </w:trPr>
        <w:tc>
          <w:tcPr>
            <w:tcW w:w="827" w:type="dxa"/>
            <w:shd w:val="clear" w:color="auto" w:fill="auto"/>
          </w:tcPr>
          <w:p w14:paraId="61C5DE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EE89F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D3892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3E4BCA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3372EB" w14:textId="77777777" w:rsidTr="002F5357">
        <w:trPr>
          <w:jc w:val="center"/>
        </w:trPr>
        <w:tc>
          <w:tcPr>
            <w:tcW w:w="827" w:type="dxa"/>
            <w:shd w:val="clear" w:color="auto" w:fill="auto"/>
          </w:tcPr>
          <w:p w14:paraId="667FB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9CD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9355E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F781E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1B052DA0" w14:textId="77777777" w:rsidTr="002F5357">
        <w:trPr>
          <w:jc w:val="center"/>
        </w:trPr>
        <w:tc>
          <w:tcPr>
            <w:tcW w:w="827" w:type="dxa"/>
            <w:shd w:val="clear" w:color="auto" w:fill="auto"/>
          </w:tcPr>
          <w:p w14:paraId="26CC73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C85E4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7AD9E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2AB91F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8CC4775" w14:textId="77777777" w:rsidTr="002F5357">
        <w:trPr>
          <w:jc w:val="center"/>
        </w:trPr>
        <w:tc>
          <w:tcPr>
            <w:tcW w:w="827" w:type="dxa"/>
            <w:shd w:val="clear" w:color="auto" w:fill="auto"/>
          </w:tcPr>
          <w:p w14:paraId="30B411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036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7BBC0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68CFD9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01E9CE8" w14:textId="77777777" w:rsidTr="002F5357">
        <w:trPr>
          <w:jc w:val="center"/>
        </w:trPr>
        <w:tc>
          <w:tcPr>
            <w:tcW w:w="827" w:type="dxa"/>
            <w:shd w:val="clear" w:color="auto" w:fill="auto"/>
          </w:tcPr>
          <w:p w14:paraId="1FDE03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334A3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5607C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51896CC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447F6E6A" w14:textId="77777777" w:rsidTr="002F5357">
        <w:trPr>
          <w:jc w:val="center"/>
        </w:trPr>
        <w:tc>
          <w:tcPr>
            <w:tcW w:w="827" w:type="dxa"/>
            <w:shd w:val="clear" w:color="auto" w:fill="auto"/>
          </w:tcPr>
          <w:p w14:paraId="517633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EB09F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DDC8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0F68D9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4477B4C4" w14:textId="77777777" w:rsidTr="002F5357">
        <w:trPr>
          <w:jc w:val="center"/>
        </w:trPr>
        <w:tc>
          <w:tcPr>
            <w:tcW w:w="827" w:type="dxa"/>
            <w:shd w:val="clear" w:color="auto" w:fill="auto"/>
          </w:tcPr>
          <w:p w14:paraId="67BBB8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7A18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D434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39F9EF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117046EF" w14:textId="77777777" w:rsidTr="002F5357">
        <w:trPr>
          <w:jc w:val="center"/>
        </w:trPr>
        <w:tc>
          <w:tcPr>
            <w:tcW w:w="827" w:type="dxa"/>
            <w:shd w:val="clear" w:color="auto" w:fill="auto"/>
          </w:tcPr>
          <w:p w14:paraId="3F5E9B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B7F23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77D49C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2C85508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5643A4EF" w14:textId="77777777" w:rsidTr="002F5357">
        <w:trPr>
          <w:jc w:val="center"/>
        </w:trPr>
        <w:tc>
          <w:tcPr>
            <w:tcW w:w="827" w:type="dxa"/>
            <w:shd w:val="clear" w:color="auto" w:fill="auto"/>
          </w:tcPr>
          <w:p w14:paraId="1B5DEF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DAC8B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F6044E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0B40F6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33EF9076" w14:textId="77777777" w:rsidTr="002F5357">
        <w:trPr>
          <w:jc w:val="center"/>
        </w:trPr>
        <w:tc>
          <w:tcPr>
            <w:tcW w:w="827" w:type="dxa"/>
            <w:shd w:val="clear" w:color="auto" w:fill="auto"/>
          </w:tcPr>
          <w:p w14:paraId="7C1B421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CC40B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7F9495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417EAE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70ED9BA0" w14:textId="77777777" w:rsidTr="002F5357">
        <w:trPr>
          <w:jc w:val="center"/>
        </w:trPr>
        <w:tc>
          <w:tcPr>
            <w:tcW w:w="827" w:type="dxa"/>
            <w:shd w:val="clear" w:color="auto" w:fill="auto"/>
          </w:tcPr>
          <w:p w14:paraId="0885D6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172CDF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C53D9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37D7E8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5604EB65" w14:textId="77777777" w:rsidTr="002F5357">
        <w:trPr>
          <w:jc w:val="center"/>
        </w:trPr>
        <w:tc>
          <w:tcPr>
            <w:tcW w:w="827" w:type="dxa"/>
            <w:shd w:val="clear" w:color="auto" w:fill="auto"/>
          </w:tcPr>
          <w:p w14:paraId="66783A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2D7166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2727B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2CEB32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F984E4" w14:textId="77777777" w:rsidTr="002F5357">
        <w:trPr>
          <w:jc w:val="center"/>
        </w:trPr>
        <w:tc>
          <w:tcPr>
            <w:tcW w:w="827" w:type="dxa"/>
            <w:shd w:val="clear" w:color="auto" w:fill="auto"/>
          </w:tcPr>
          <w:p w14:paraId="15C770E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F427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4CAB5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7FA18F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7AA5B9C6" w14:textId="77777777" w:rsidTr="002F5357">
        <w:trPr>
          <w:jc w:val="center"/>
        </w:trPr>
        <w:tc>
          <w:tcPr>
            <w:tcW w:w="827" w:type="dxa"/>
            <w:shd w:val="clear" w:color="auto" w:fill="auto"/>
          </w:tcPr>
          <w:p w14:paraId="466C0E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A6B64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5000A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DA053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620A46D5" w14:textId="77777777" w:rsidTr="002F5357">
        <w:trPr>
          <w:jc w:val="center"/>
        </w:trPr>
        <w:tc>
          <w:tcPr>
            <w:tcW w:w="827" w:type="dxa"/>
            <w:shd w:val="clear" w:color="auto" w:fill="auto"/>
          </w:tcPr>
          <w:p w14:paraId="42D4DBB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AFEB0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C282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1C0E0CB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4667564E" w14:textId="77777777" w:rsidTr="002F5357">
        <w:trPr>
          <w:jc w:val="center"/>
        </w:trPr>
        <w:tc>
          <w:tcPr>
            <w:tcW w:w="827" w:type="dxa"/>
            <w:shd w:val="clear" w:color="auto" w:fill="auto"/>
          </w:tcPr>
          <w:p w14:paraId="3F4C33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95B7C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5CDEF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786E9C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49498D27" w14:textId="77777777" w:rsidTr="002F5357">
        <w:trPr>
          <w:jc w:val="center"/>
        </w:trPr>
        <w:tc>
          <w:tcPr>
            <w:tcW w:w="827" w:type="dxa"/>
            <w:shd w:val="clear" w:color="auto" w:fill="auto"/>
          </w:tcPr>
          <w:p w14:paraId="0566C5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2B2BC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DFD0D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FEE05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0DEF0989" w14:textId="77777777" w:rsidTr="002F5357">
        <w:trPr>
          <w:jc w:val="center"/>
        </w:trPr>
        <w:tc>
          <w:tcPr>
            <w:tcW w:w="827" w:type="dxa"/>
            <w:shd w:val="clear" w:color="auto" w:fill="auto"/>
          </w:tcPr>
          <w:p w14:paraId="25B8EA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1F71F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02A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2A2950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5F5EE278" w14:textId="77777777" w:rsidTr="002F5357">
        <w:trPr>
          <w:jc w:val="center"/>
        </w:trPr>
        <w:tc>
          <w:tcPr>
            <w:tcW w:w="827" w:type="dxa"/>
            <w:shd w:val="clear" w:color="auto" w:fill="auto"/>
          </w:tcPr>
          <w:p w14:paraId="264D981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CFD9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5D54A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629A95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2A185A9F" w14:textId="77777777" w:rsidTr="002F5357">
        <w:trPr>
          <w:jc w:val="center"/>
        </w:trPr>
        <w:tc>
          <w:tcPr>
            <w:tcW w:w="827" w:type="dxa"/>
            <w:shd w:val="clear" w:color="auto" w:fill="auto"/>
          </w:tcPr>
          <w:p w14:paraId="56230F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A196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CD7F1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634A07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26B1CDD4" w14:textId="77777777" w:rsidTr="002F5357">
        <w:trPr>
          <w:jc w:val="center"/>
        </w:trPr>
        <w:tc>
          <w:tcPr>
            <w:tcW w:w="827" w:type="dxa"/>
            <w:shd w:val="clear" w:color="auto" w:fill="auto"/>
          </w:tcPr>
          <w:p w14:paraId="035941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2379C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A75DA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164D18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7333F4B4" w14:textId="77777777" w:rsidTr="002F5357">
        <w:trPr>
          <w:jc w:val="center"/>
        </w:trPr>
        <w:tc>
          <w:tcPr>
            <w:tcW w:w="827" w:type="dxa"/>
            <w:shd w:val="clear" w:color="auto" w:fill="auto"/>
          </w:tcPr>
          <w:p w14:paraId="0E3204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FD040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34759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434CC5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D2CA8D3" w14:textId="77777777" w:rsidTr="002F5357">
        <w:trPr>
          <w:jc w:val="center"/>
        </w:trPr>
        <w:tc>
          <w:tcPr>
            <w:tcW w:w="827" w:type="dxa"/>
            <w:shd w:val="clear" w:color="auto" w:fill="auto"/>
          </w:tcPr>
          <w:p w14:paraId="2B3F9C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2656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6B196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25EC16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06EC8F3E" w14:textId="77777777" w:rsidTr="002F5357">
        <w:trPr>
          <w:jc w:val="center"/>
        </w:trPr>
        <w:tc>
          <w:tcPr>
            <w:tcW w:w="827" w:type="dxa"/>
            <w:shd w:val="clear" w:color="auto" w:fill="auto"/>
          </w:tcPr>
          <w:p w14:paraId="6555A9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250AC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C062D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641EA6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723CC370" w14:textId="77777777" w:rsidTr="002F5357">
        <w:trPr>
          <w:jc w:val="center"/>
        </w:trPr>
        <w:tc>
          <w:tcPr>
            <w:tcW w:w="827" w:type="dxa"/>
            <w:shd w:val="clear" w:color="auto" w:fill="auto"/>
          </w:tcPr>
          <w:p w14:paraId="3C3FFB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DB10B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C1E29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7C3AAE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2A721DED" w14:textId="77777777" w:rsidTr="002F5357">
        <w:trPr>
          <w:jc w:val="center"/>
        </w:trPr>
        <w:tc>
          <w:tcPr>
            <w:tcW w:w="827" w:type="dxa"/>
            <w:shd w:val="clear" w:color="auto" w:fill="auto"/>
          </w:tcPr>
          <w:p w14:paraId="2022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C093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8AF1C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30D9B1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71CC19A2" w14:textId="77777777" w:rsidTr="002F5357">
        <w:trPr>
          <w:jc w:val="center"/>
        </w:trPr>
        <w:tc>
          <w:tcPr>
            <w:tcW w:w="827" w:type="dxa"/>
            <w:shd w:val="clear" w:color="auto" w:fill="auto"/>
          </w:tcPr>
          <w:p w14:paraId="76F2C4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A6DD2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2219D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1E9FC1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64EBC620" w14:textId="77777777" w:rsidTr="002F5357">
        <w:trPr>
          <w:jc w:val="center"/>
        </w:trPr>
        <w:tc>
          <w:tcPr>
            <w:tcW w:w="827" w:type="dxa"/>
            <w:shd w:val="clear" w:color="auto" w:fill="auto"/>
          </w:tcPr>
          <w:p w14:paraId="3E004E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CBECE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F15D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72E561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167F3A9D" w14:textId="77777777" w:rsidTr="002F5357">
        <w:trPr>
          <w:jc w:val="center"/>
        </w:trPr>
        <w:tc>
          <w:tcPr>
            <w:tcW w:w="827" w:type="dxa"/>
            <w:shd w:val="clear" w:color="auto" w:fill="auto"/>
          </w:tcPr>
          <w:p w14:paraId="441C96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7C508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CECBB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20F29D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7055F0CC" w14:textId="77777777" w:rsidTr="002F5357">
        <w:trPr>
          <w:jc w:val="center"/>
        </w:trPr>
        <w:tc>
          <w:tcPr>
            <w:tcW w:w="827" w:type="dxa"/>
            <w:shd w:val="clear" w:color="auto" w:fill="auto"/>
          </w:tcPr>
          <w:p w14:paraId="29F852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14:paraId="367F25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6BD04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C52D2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04CAE268" w14:textId="77777777" w:rsidTr="002F5357">
        <w:trPr>
          <w:jc w:val="center"/>
        </w:trPr>
        <w:tc>
          <w:tcPr>
            <w:tcW w:w="827" w:type="dxa"/>
            <w:shd w:val="clear" w:color="auto" w:fill="auto"/>
          </w:tcPr>
          <w:p w14:paraId="2C03A3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2B33D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1441D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3D3DBEBB"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068A5286" w14:textId="77777777" w:rsidTr="002F5357">
        <w:trPr>
          <w:jc w:val="center"/>
        </w:trPr>
        <w:tc>
          <w:tcPr>
            <w:tcW w:w="827" w:type="dxa"/>
            <w:shd w:val="clear" w:color="auto" w:fill="auto"/>
          </w:tcPr>
          <w:p w14:paraId="765C546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F1F86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76E4F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2DE6B3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038C91A3" w14:textId="77777777" w:rsidR="009E61AC" w:rsidRPr="00D626B4" w:rsidRDefault="009E61AC" w:rsidP="009E61AC">
      <w:pPr>
        <w:rPr>
          <w:b/>
        </w:rPr>
      </w:pPr>
    </w:p>
    <w:p w14:paraId="42BBBB1C" w14:textId="77777777" w:rsidR="009E61AC" w:rsidRPr="00D626B4" w:rsidRDefault="009E61AC" w:rsidP="009E61AC">
      <w:pPr>
        <w:pStyle w:val="Heading4"/>
        <w:rPr>
          <w:i/>
        </w:rPr>
      </w:pPr>
      <w:bookmarkStart w:id="2553" w:name="_Toc37680968"/>
      <w:r w:rsidRPr="00D626B4">
        <w:rPr>
          <w:i/>
        </w:rPr>
        <w:t>–</w:t>
      </w:r>
      <w:r w:rsidRPr="00D626B4">
        <w:rPr>
          <w:i/>
        </w:rPr>
        <w:tab/>
        <w:t>GNSS-SSR-</w:t>
      </w:r>
      <w:proofErr w:type="spellStart"/>
      <w:r w:rsidRPr="00D626B4">
        <w:rPr>
          <w:i/>
        </w:rPr>
        <w:t>GriddedCorrection</w:t>
      </w:r>
      <w:bookmarkEnd w:id="2553"/>
      <w:proofErr w:type="spellEnd"/>
    </w:p>
    <w:p w14:paraId="3705F10C" w14:textId="77777777" w:rsidR="009E61AC" w:rsidRPr="00D626B4" w:rsidRDefault="009E61AC" w:rsidP="009E61AC">
      <w:r w:rsidRPr="00D626B4">
        <w:t xml:space="preserve">The </w:t>
      </w:r>
      <w:bookmarkStart w:id="2554" w:name="_Hlk23624996"/>
      <w:r w:rsidRPr="00D626B4">
        <w:t xml:space="preserve">IE </w:t>
      </w:r>
      <w:bookmarkStart w:id="2555" w:name="_Hlk23624848"/>
      <w:r w:rsidRPr="00D626B4">
        <w:rPr>
          <w:i/>
        </w:rPr>
        <w:t>GNSS-SSR-</w:t>
      </w:r>
      <w:proofErr w:type="spellStart"/>
      <w:r w:rsidRPr="00D626B4">
        <w:rPr>
          <w:i/>
        </w:rPr>
        <w:t>GriddedCorrection</w:t>
      </w:r>
      <w:proofErr w:type="spellEnd"/>
      <w:r w:rsidRPr="00D626B4">
        <w:rPr>
          <w:noProof/>
        </w:rPr>
        <w:t xml:space="preserve"> </w:t>
      </w:r>
      <w:bookmarkEnd w:id="2554"/>
      <w:bookmarkEnd w:id="2555"/>
      <w:r w:rsidRPr="00D626B4">
        <w:rPr>
          <w:noProof/>
        </w:rPr>
        <w:t>is</w:t>
      </w:r>
      <w:r w:rsidRPr="00D626B4">
        <w:t xml:space="preserve"> used by the location server to provide troposphere delay correction, together with the residual part of the STEC corrections.</w:t>
      </w:r>
    </w:p>
    <w:p w14:paraId="79FD24F5" w14:textId="37207337" w:rsidR="009E61AC" w:rsidRPr="00D626B4" w:rsidRDefault="009E61AC" w:rsidP="009E61AC">
      <w:r w:rsidRPr="00D626B4">
        <w:rPr>
          <w:noProof/>
        </w:rPr>
        <w:t xml:space="preserve">The parameters provided in </w:t>
      </w:r>
      <w:r w:rsidRPr="00D626B4">
        <w:t xml:space="preserve">IE </w:t>
      </w:r>
      <w:r w:rsidRPr="00D626B4">
        <w:rPr>
          <w:i/>
        </w:rPr>
        <w:t>GNSS-SSR-</w:t>
      </w:r>
      <w:proofErr w:type="spellStart"/>
      <w:r w:rsidRPr="00D626B4">
        <w:rPr>
          <w:i/>
        </w:rPr>
        <w:t>GriddedCorrection</w:t>
      </w:r>
      <w:proofErr w:type="spellEnd"/>
      <w:r w:rsidRPr="00D626B4">
        <w:t xml:space="preserve"> are used as specified for Compact SSR Gridded Correction Message (e.g., message type 4073,9) in [</w:t>
      </w:r>
      <w:r w:rsidR="00C55484" w:rsidRPr="00D626B4">
        <w:t>43</w:t>
      </w:r>
      <w:r w:rsidRPr="00D626B4">
        <w:t>] and apply to all GNSS</w:t>
      </w:r>
      <w:ins w:id="2556" w:author="v5" w:date="2020-06-11T01:48:00Z">
        <w:r w:rsidR="007C2EA2">
          <w:t>s</w:t>
        </w:r>
      </w:ins>
      <w:r w:rsidRPr="00D626B4">
        <w:t>.</w:t>
      </w:r>
    </w:p>
    <w:p w14:paraId="7F7FD5C4" w14:textId="77777777" w:rsidR="009E61AC" w:rsidRPr="00D626B4" w:rsidRDefault="009E61AC" w:rsidP="009E61AC">
      <w:pPr>
        <w:pStyle w:val="PL"/>
        <w:shd w:val="clear" w:color="auto" w:fill="E6E6E6"/>
      </w:pPr>
      <w:bookmarkStart w:id="2557" w:name="_Hlk7427230"/>
      <w:r w:rsidRPr="00D626B4">
        <w:t>-- ASN1START</w:t>
      </w:r>
    </w:p>
    <w:p w14:paraId="6638CFB0" w14:textId="77777777" w:rsidR="009E61AC" w:rsidRPr="00D626B4" w:rsidRDefault="009E61AC" w:rsidP="009E61AC">
      <w:pPr>
        <w:pStyle w:val="PL"/>
        <w:shd w:val="clear" w:color="auto" w:fill="E6E6E6"/>
        <w:rPr>
          <w:snapToGrid w:val="0"/>
        </w:rPr>
      </w:pPr>
    </w:p>
    <w:p w14:paraId="2C848D26" w14:textId="77777777" w:rsidR="009E61AC" w:rsidRPr="00D626B4" w:rsidRDefault="009E61AC" w:rsidP="009E61AC">
      <w:pPr>
        <w:pStyle w:val="PL"/>
        <w:shd w:val="clear" w:color="auto" w:fill="E6E6E6"/>
        <w:rPr>
          <w:snapToGrid w:val="0"/>
        </w:rPr>
      </w:pPr>
      <w:bookmarkStart w:id="2558" w:name="_Hlk23625147"/>
      <w:r w:rsidRPr="00D626B4">
        <w:rPr>
          <w:snapToGrid w:val="0"/>
        </w:rPr>
        <w:t>GNSS-SSR-GriddedCorrection</w:t>
      </w:r>
      <w:bookmarkEnd w:id="2558"/>
      <w:r w:rsidRPr="00D626B4">
        <w:rPr>
          <w:snapToGrid w:val="0"/>
        </w:rPr>
        <w:t>-r16 ::= SEQUENCE {</w:t>
      </w:r>
    </w:p>
    <w:p w14:paraId="7427A818"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06890E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368B2B28" w14:textId="77777777" w:rsidR="009E61AC" w:rsidRPr="00D626B4" w:rsidRDefault="009E61AC" w:rsidP="009E61AC">
      <w:pPr>
        <w:pStyle w:val="PL"/>
        <w:shd w:val="clear" w:color="auto" w:fill="E6E6E6"/>
        <w:rPr>
          <w:snapToGrid w:val="0"/>
        </w:rPr>
      </w:pPr>
      <w:r w:rsidRPr="00D626B4">
        <w:rPr>
          <w:snapToGrid w:val="0"/>
        </w:rPr>
        <w:tab/>
      </w:r>
      <w:bookmarkStart w:id="2559" w:name="_Hlk23625053"/>
      <w:r w:rsidRPr="00D626B4">
        <w:rPr>
          <w:snapToGrid w:val="0"/>
        </w:rPr>
        <w:t>iod-ssr</w:t>
      </w:r>
      <w:bookmarkEnd w:id="2559"/>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4037D71"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64F01EB5" w14:textId="77777777" w:rsidR="009E61AC" w:rsidRPr="00D626B4" w:rsidRDefault="009E61AC" w:rsidP="009E61AC">
      <w:pPr>
        <w:pStyle w:val="PL"/>
        <w:shd w:val="clear" w:color="auto" w:fill="E6E6E6"/>
        <w:rPr>
          <w:snapToGrid w:val="0"/>
        </w:rPr>
      </w:pPr>
      <w:r w:rsidRPr="00D626B4">
        <w:rPr>
          <w:snapToGrid w:val="0"/>
        </w:rPr>
        <w:tab/>
      </w:r>
      <w:bookmarkStart w:id="2560" w:name="_Hlk23624931"/>
      <w:r w:rsidRPr="00D626B4">
        <w:rPr>
          <w:snapToGrid w:val="0"/>
        </w:rPr>
        <w:t>correctionPointSetID</w:t>
      </w:r>
      <w:bookmarkEnd w:id="256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AD6EA9B"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51F328E1" w14:textId="77777777" w:rsidR="009E61AC" w:rsidRPr="00D626B4" w:rsidRDefault="009E61AC" w:rsidP="009E61AC">
      <w:pPr>
        <w:pStyle w:val="PL"/>
        <w:shd w:val="clear" w:color="auto" w:fill="E6E6E6"/>
        <w:rPr>
          <w:snapToGrid w:val="0"/>
        </w:rPr>
      </w:pPr>
      <w:r w:rsidRPr="00D626B4">
        <w:rPr>
          <w:snapToGrid w:val="0"/>
        </w:rPr>
        <w:tab/>
        <w:t>...</w:t>
      </w:r>
    </w:p>
    <w:p w14:paraId="78742138" w14:textId="77777777" w:rsidR="009E61AC" w:rsidRPr="00D626B4" w:rsidRDefault="009E61AC" w:rsidP="009E61AC">
      <w:pPr>
        <w:pStyle w:val="PL"/>
        <w:shd w:val="clear" w:color="auto" w:fill="E6E6E6"/>
        <w:rPr>
          <w:snapToGrid w:val="0"/>
        </w:rPr>
      </w:pPr>
      <w:r w:rsidRPr="00D626B4">
        <w:rPr>
          <w:snapToGrid w:val="0"/>
        </w:rPr>
        <w:t>}</w:t>
      </w:r>
    </w:p>
    <w:p w14:paraId="1A2B4740" w14:textId="77777777" w:rsidR="009E61AC" w:rsidRPr="00D626B4" w:rsidRDefault="009E61AC" w:rsidP="009E61AC">
      <w:pPr>
        <w:pStyle w:val="PL"/>
        <w:shd w:val="clear" w:color="auto" w:fill="E6E6E6"/>
        <w:rPr>
          <w:snapToGrid w:val="0"/>
        </w:rPr>
      </w:pPr>
    </w:p>
    <w:p w14:paraId="095916EE" w14:textId="77777777" w:rsidR="009E61AC" w:rsidRPr="00D626B4" w:rsidRDefault="009E61AC" w:rsidP="009E61AC">
      <w:pPr>
        <w:pStyle w:val="PL"/>
        <w:shd w:val="clear" w:color="auto" w:fill="E6E6E6"/>
        <w:rPr>
          <w:snapToGrid w:val="0"/>
        </w:rPr>
      </w:pPr>
      <w:bookmarkStart w:id="2561" w:name="_Hlk20828209"/>
      <w:r w:rsidRPr="00D626B4">
        <w:rPr>
          <w:snapToGrid w:val="0"/>
        </w:rPr>
        <w:t>GridList-r16 ::= SEQUENCE (SIZE(1..64)) OF GridElement-r16</w:t>
      </w:r>
    </w:p>
    <w:p w14:paraId="39D1502C" w14:textId="77777777" w:rsidR="009E61AC" w:rsidRPr="00D626B4" w:rsidRDefault="009E61AC" w:rsidP="009E61AC">
      <w:pPr>
        <w:pStyle w:val="PL"/>
        <w:shd w:val="clear" w:color="auto" w:fill="E6E6E6"/>
        <w:rPr>
          <w:snapToGrid w:val="0"/>
        </w:rPr>
      </w:pPr>
    </w:p>
    <w:p w14:paraId="2DFD8C2A" w14:textId="77777777" w:rsidR="009E61AC" w:rsidRPr="00D626B4" w:rsidRDefault="009E61AC" w:rsidP="009E61AC">
      <w:pPr>
        <w:pStyle w:val="PL"/>
        <w:shd w:val="clear" w:color="auto" w:fill="E6E6E6"/>
        <w:rPr>
          <w:snapToGrid w:val="0"/>
        </w:rPr>
      </w:pPr>
      <w:r w:rsidRPr="00D626B4">
        <w:rPr>
          <w:snapToGrid w:val="0"/>
        </w:rPr>
        <w:t>GridElement-r16 ::= SEQUENCE {</w:t>
      </w:r>
    </w:p>
    <w:p w14:paraId="72F6FB79"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081A5775"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7599D8C6" w14:textId="77777777" w:rsidR="009E61AC" w:rsidRPr="00D626B4" w:rsidRDefault="009E61AC" w:rsidP="009E61AC">
      <w:pPr>
        <w:pStyle w:val="PL"/>
        <w:shd w:val="clear" w:color="auto" w:fill="E6E6E6"/>
        <w:rPr>
          <w:snapToGrid w:val="0"/>
        </w:rPr>
      </w:pPr>
      <w:r w:rsidRPr="00D626B4">
        <w:rPr>
          <w:snapToGrid w:val="0"/>
        </w:rPr>
        <w:tab/>
        <w:t>...</w:t>
      </w:r>
    </w:p>
    <w:p w14:paraId="2A1E29C1" w14:textId="77777777" w:rsidR="009E61AC" w:rsidRPr="00D626B4" w:rsidRDefault="009E61AC" w:rsidP="009E61AC">
      <w:pPr>
        <w:pStyle w:val="PL"/>
        <w:shd w:val="clear" w:color="auto" w:fill="E6E6E6"/>
        <w:rPr>
          <w:snapToGrid w:val="0"/>
        </w:rPr>
      </w:pPr>
      <w:r w:rsidRPr="00D626B4">
        <w:rPr>
          <w:snapToGrid w:val="0"/>
        </w:rPr>
        <w:t>}</w:t>
      </w:r>
    </w:p>
    <w:p w14:paraId="62349479" w14:textId="77777777" w:rsidR="009E61AC" w:rsidRPr="00D626B4" w:rsidRDefault="009E61AC" w:rsidP="009E61AC">
      <w:pPr>
        <w:pStyle w:val="PL"/>
        <w:shd w:val="clear" w:color="auto" w:fill="E6E6E6"/>
        <w:rPr>
          <w:snapToGrid w:val="0"/>
        </w:rPr>
      </w:pPr>
    </w:p>
    <w:bookmarkEnd w:id="2561"/>
    <w:p w14:paraId="1630CB1D"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68ECD340"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60713589"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721FA933" w14:textId="77777777" w:rsidR="009E61AC" w:rsidRPr="00D626B4" w:rsidRDefault="009E61AC" w:rsidP="009E61AC">
      <w:pPr>
        <w:pStyle w:val="PL"/>
        <w:shd w:val="clear" w:color="auto" w:fill="E6E6E6"/>
        <w:rPr>
          <w:snapToGrid w:val="0"/>
        </w:rPr>
      </w:pPr>
      <w:r w:rsidRPr="00D626B4">
        <w:rPr>
          <w:snapToGrid w:val="0"/>
        </w:rPr>
        <w:tab/>
        <w:t>...</w:t>
      </w:r>
    </w:p>
    <w:p w14:paraId="43AB00F7" w14:textId="77777777" w:rsidR="009E61AC" w:rsidRPr="00D626B4" w:rsidRDefault="009E61AC" w:rsidP="009E61AC">
      <w:pPr>
        <w:pStyle w:val="PL"/>
        <w:shd w:val="clear" w:color="auto" w:fill="E6E6E6"/>
        <w:rPr>
          <w:snapToGrid w:val="0"/>
        </w:rPr>
      </w:pPr>
      <w:r w:rsidRPr="00D626B4">
        <w:rPr>
          <w:snapToGrid w:val="0"/>
        </w:rPr>
        <w:t>}</w:t>
      </w:r>
    </w:p>
    <w:p w14:paraId="1250CBE4" w14:textId="77777777" w:rsidR="009E61AC" w:rsidRPr="00D626B4" w:rsidRDefault="009E61AC" w:rsidP="009E61AC">
      <w:pPr>
        <w:pStyle w:val="PL"/>
        <w:shd w:val="clear" w:color="auto" w:fill="E6E6E6"/>
        <w:rPr>
          <w:snapToGrid w:val="0"/>
        </w:rPr>
      </w:pPr>
    </w:p>
    <w:p w14:paraId="40AA9A3B"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6BEBB04F" w14:textId="77777777" w:rsidR="009E61AC" w:rsidRPr="00D626B4" w:rsidRDefault="009E61AC" w:rsidP="009E61AC">
      <w:pPr>
        <w:pStyle w:val="PL"/>
        <w:shd w:val="clear" w:color="auto" w:fill="E6E6E6"/>
        <w:rPr>
          <w:snapToGrid w:val="0"/>
        </w:rPr>
      </w:pPr>
    </w:p>
    <w:p w14:paraId="4BD7AF99"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C7865D0"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1E69F40"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2778270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477EFE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6DF774F4" w14:textId="77777777" w:rsidR="009E61AC" w:rsidRPr="00D626B4" w:rsidRDefault="009E61AC" w:rsidP="009E61AC">
      <w:pPr>
        <w:pStyle w:val="PL"/>
        <w:shd w:val="clear" w:color="auto" w:fill="E6E6E6"/>
        <w:rPr>
          <w:snapToGrid w:val="0"/>
        </w:rPr>
      </w:pPr>
      <w:r w:rsidRPr="00D626B4">
        <w:rPr>
          <w:snapToGrid w:val="0"/>
        </w:rPr>
        <w:tab/>
        <w:t>},</w:t>
      </w:r>
    </w:p>
    <w:p w14:paraId="494EB4C5" w14:textId="77777777" w:rsidR="009E61AC" w:rsidRPr="00D626B4" w:rsidRDefault="009E61AC" w:rsidP="009E61AC">
      <w:pPr>
        <w:pStyle w:val="PL"/>
        <w:shd w:val="clear" w:color="auto" w:fill="E6E6E6"/>
        <w:rPr>
          <w:snapToGrid w:val="0"/>
        </w:rPr>
      </w:pPr>
      <w:r w:rsidRPr="00D626B4">
        <w:rPr>
          <w:snapToGrid w:val="0"/>
        </w:rPr>
        <w:tab/>
        <w:t>...</w:t>
      </w:r>
    </w:p>
    <w:p w14:paraId="6B79B46B" w14:textId="77777777" w:rsidR="009E61AC" w:rsidRPr="00D626B4" w:rsidRDefault="009E61AC" w:rsidP="009E61AC">
      <w:pPr>
        <w:pStyle w:val="PL"/>
        <w:shd w:val="clear" w:color="auto" w:fill="E6E6E6"/>
        <w:rPr>
          <w:snapToGrid w:val="0"/>
        </w:rPr>
      </w:pPr>
      <w:r w:rsidRPr="00D626B4">
        <w:rPr>
          <w:snapToGrid w:val="0"/>
        </w:rPr>
        <w:t>}</w:t>
      </w:r>
    </w:p>
    <w:p w14:paraId="370B5852" w14:textId="77777777" w:rsidR="009E61AC" w:rsidRPr="00D626B4" w:rsidRDefault="009E61AC" w:rsidP="009E61AC">
      <w:pPr>
        <w:pStyle w:val="PL"/>
        <w:shd w:val="clear" w:color="auto" w:fill="E6E6E6"/>
      </w:pPr>
    </w:p>
    <w:p w14:paraId="4948078C" w14:textId="77777777" w:rsidR="009E61AC" w:rsidRPr="00D626B4" w:rsidRDefault="009E61AC" w:rsidP="009E61AC">
      <w:pPr>
        <w:pStyle w:val="PL"/>
        <w:shd w:val="clear" w:color="auto" w:fill="E6E6E6"/>
      </w:pPr>
      <w:r w:rsidRPr="00D626B4">
        <w:t>-- ASN1STOP</w:t>
      </w:r>
    </w:p>
    <w:bookmarkEnd w:id="2557"/>
    <w:p w14:paraId="6B5663D1"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3920D31" w14:textId="77777777" w:rsidTr="002F5357">
        <w:trPr>
          <w:cantSplit/>
          <w:tblHeader/>
        </w:trPr>
        <w:tc>
          <w:tcPr>
            <w:tcW w:w="2268" w:type="dxa"/>
          </w:tcPr>
          <w:p w14:paraId="6C404095" w14:textId="77777777" w:rsidR="009E61AC" w:rsidRPr="00D626B4" w:rsidRDefault="009E61AC" w:rsidP="002F5357">
            <w:pPr>
              <w:pStyle w:val="TAH"/>
            </w:pPr>
            <w:r w:rsidRPr="00D626B4">
              <w:t>Conditional presence</w:t>
            </w:r>
          </w:p>
        </w:tc>
        <w:tc>
          <w:tcPr>
            <w:tcW w:w="7371" w:type="dxa"/>
          </w:tcPr>
          <w:p w14:paraId="77FA977A" w14:textId="77777777" w:rsidR="009E61AC" w:rsidRPr="00D626B4" w:rsidRDefault="009E61AC" w:rsidP="002F5357">
            <w:pPr>
              <w:pStyle w:val="TAH"/>
            </w:pPr>
            <w:r w:rsidRPr="00D626B4">
              <w:t>Explanation</w:t>
            </w:r>
          </w:p>
        </w:tc>
      </w:tr>
      <w:tr w:rsidR="00D626B4" w:rsidRPr="00D626B4" w14:paraId="1AABAAB0" w14:textId="77777777" w:rsidTr="002F5357">
        <w:trPr>
          <w:cantSplit/>
        </w:trPr>
        <w:tc>
          <w:tcPr>
            <w:tcW w:w="2268" w:type="dxa"/>
          </w:tcPr>
          <w:p w14:paraId="751103F6" w14:textId="77777777" w:rsidR="009E61AC" w:rsidRPr="00D626B4" w:rsidRDefault="009E61AC" w:rsidP="002F5357">
            <w:pPr>
              <w:pStyle w:val="TAL"/>
              <w:rPr>
                <w:i/>
                <w:noProof/>
              </w:rPr>
            </w:pPr>
            <w:r w:rsidRPr="00D626B4">
              <w:rPr>
                <w:i/>
                <w:noProof/>
              </w:rPr>
              <w:t>Tropo</w:t>
            </w:r>
          </w:p>
        </w:tc>
        <w:tc>
          <w:tcPr>
            <w:tcW w:w="7371" w:type="dxa"/>
          </w:tcPr>
          <w:p w14:paraId="28D1FB8A" w14:textId="77777777" w:rsidR="009E61AC" w:rsidRPr="00D626B4" w:rsidRDefault="009E61AC" w:rsidP="002F5357">
            <w:pPr>
              <w:pStyle w:val="TAL"/>
            </w:pPr>
            <w:r w:rsidRPr="00D626B4">
              <w:t xml:space="preserve">The field is mandatory present if </w:t>
            </w:r>
            <w:proofErr w:type="spellStart"/>
            <w:r w:rsidRPr="00D626B4">
              <w:rPr>
                <w:i/>
                <w:snapToGrid w:val="0"/>
              </w:rPr>
              <w:t>tropospericDelayCorrection</w:t>
            </w:r>
            <w:proofErr w:type="spellEnd"/>
            <w:r w:rsidRPr="00D626B4">
              <w:t xml:space="preserve"> is included in </w:t>
            </w:r>
            <w:proofErr w:type="spellStart"/>
            <w:r w:rsidRPr="00D626B4">
              <w:rPr>
                <w:i/>
                <w:snapToGrid w:val="0"/>
              </w:rPr>
              <w:t>gridList</w:t>
            </w:r>
            <w:proofErr w:type="spellEnd"/>
            <w:r w:rsidRPr="00D626B4">
              <w:t>. Otherwise it is not present.</w:t>
            </w:r>
          </w:p>
        </w:tc>
      </w:tr>
    </w:tbl>
    <w:p w14:paraId="46BFD55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D1F535" w14:textId="77777777" w:rsidTr="002F5357">
        <w:trPr>
          <w:cantSplit/>
          <w:tblHeader/>
        </w:trPr>
        <w:tc>
          <w:tcPr>
            <w:tcW w:w="9639" w:type="dxa"/>
          </w:tcPr>
          <w:p w14:paraId="4868354F" w14:textId="77777777" w:rsidR="009E61AC" w:rsidRPr="00D626B4" w:rsidRDefault="009E61AC" w:rsidP="002F5357">
            <w:pPr>
              <w:pStyle w:val="TAH"/>
              <w:rPr>
                <w:i/>
              </w:rPr>
            </w:pPr>
            <w:bookmarkStart w:id="2562" w:name="_Hlk20828305"/>
            <w:r w:rsidRPr="00D626B4">
              <w:rPr>
                <w:i/>
              </w:rPr>
              <w:lastRenderedPageBreak/>
              <w:t>GNSS-SSR-</w:t>
            </w:r>
            <w:proofErr w:type="spellStart"/>
            <w:r w:rsidRPr="00D626B4">
              <w:rPr>
                <w:i/>
              </w:rPr>
              <w:t>GriddedCorrection</w:t>
            </w:r>
            <w:proofErr w:type="spellEnd"/>
            <w:r w:rsidRPr="00D626B4">
              <w:rPr>
                <w:iCs/>
                <w:noProof/>
              </w:rPr>
              <w:t xml:space="preserve"> field descriptions</w:t>
            </w:r>
          </w:p>
        </w:tc>
      </w:tr>
      <w:tr w:rsidR="00D626B4" w:rsidRPr="00D626B4" w14:paraId="6D541D61" w14:textId="77777777" w:rsidTr="002F5357">
        <w:trPr>
          <w:cantSplit/>
        </w:trPr>
        <w:tc>
          <w:tcPr>
            <w:tcW w:w="9639" w:type="dxa"/>
          </w:tcPr>
          <w:p w14:paraId="71B8E677" w14:textId="77777777" w:rsidR="009E61AC" w:rsidRPr="00D626B4" w:rsidRDefault="009E61AC" w:rsidP="002F5357">
            <w:pPr>
              <w:pStyle w:val="TAL"/>
              <w:rPr>
                <w:b/>
                <w:i/>
              </w:rPr>
            </w:pPr>
            <w:proofErr w:type="spellStart"/>
            <w:r w:rsidRPr="00D626B4">
              <w:rPr>
                <w:b/>
                <w:i/>
              </w:rPr>
              <w:t>epochTime</w:t>
            </w:r>
            <w:proofErr w:type="spellEnd"/>
          </w:p>
          <w:p w14:paraId="5D6E58DE" w14:textId="77777777" w:rsidR="009E61AC" w:rsidRPr="00D626B4" w:rsidRDefault="009E61AC" w:rsidP="002F5357">
            <w:pPr>
              <w:pStyle w:val="TAL"/>
            </w:pPr>
            <w:r w:rsidRPr="00D626B4">
              <w:t xml:space="preserve">This field specifies the epoch time of the gridded correction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EDCE670" w14:textId="77777777" w:rsidTr="002F5357">
        <w:trPr>
          <w:cantSplit/>
        </w:trPr>
        <w:tc>
          <w:tcPr>
            <w:tcW w:w="9639" w:type="dxa"/>
          </w:tcPr>
          <w:p w14:paraId="4EF7FF2F" w14:textId="77777777" w:rsidR="009E61AC" w:rsidRPr="00D626B4" w:rsidRDefault="009E61AC" w:rsidP="002F5357">
            <w:pPr>
              <w:pStyle w:val="TAL"/>
              <w:rPr>
                <w:b/>
                <w:i/>
              </w:rPr>
            </w:pPr>
            <w:proofErr w:type="spellStart"/>
            <w:r w:rsidRPr="00D626B4">
              <w:rPr>
                <w:b/>
                <w:i/>
              </w:rPr>
              <w:t>ssrUpdateInterval</w:t>
            </w:r>
            <w:proofErr w:type="spellEnd"/>
          </w:p>
          <w:p w14:paraId="1B058C1D" w14:textId="61F1BC53" w:rsidR="009E61AC" w:rsidRPr="00D626B4" w:rsidRDefault="009E61AC" w:rsidP="002F5357">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2563" w:author="v5" w:date="2020-06-11T01:48:00Z">
              <w:r w:rsidR="007C2EA2">
                <w:rPr>
                  <w:noProof/>
                </w:rPr>
                <w:t xml:space="preserve">of </w:t>
              </w:r>
              <w:r w:rsidR="007C2EA2">
                <w:rPr>
                  <w:i/>
                  <w:iCs/>
                  <w:noProof/>
                </w:rPr>
                <w:t>ssrUpdateInterval</w:t>
              </w:r>
              <w:r w:rsidR="007C2EA2">
                <w:rPr>
                  <w:noProof/>
                </w:rPr>
                <w:t xml:space="preserve"> </w:t>
              </w:r>
            </w:ins>
            <w:r w:rsidRPr="00D626B4">
              <w:t xml:space="preserve">to SSR Update Interval </w:t>
            </w:r>
            <w:ins w:id="2564" w:author="v5" w:date="2020-06-11T01:49:00Z">
              <w:r w:rsidR="007C2EA2">
                <w:t>r</w:t>
              </w:r>
            </w:ins>
            <w:del w:id="2565" w:author="v5" w:date="2020-06-11T01:49:00Z">
              <w:r w:rsidRPr="00D626B4" w:rsidDel="007C2EA2">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3EF68767" w14:textId="77777777" w:rsidTr="002F5357">
        <w:trPr>
          <w:cantSplit/>
        </w:trPr>
        <w:tc>
          <w:tcPr>
            <w:tcW w:w="9639" w:type="dxa"/>
          </w:tcPr>
          <w:p w14:paraId="3B812F7A" w14:textId="77777777" w:rsidR="009E61AC" w:rsidRPr="00D626B4" w:rsidRDefault="009E61AC" w:rsidP="002F5357">
            <w:pPr>
              <w:pStyle w:val="TAL"/>
              <w:rPr>
                <w:b/>
                <w:i/>
              </w:rPr>
            </w:pPr>
            <w:proofErr w:type="spellStart"/>
            <w:r w:rsidRPr="00D626B4">
              <w:rPr>
                <w:b/>
                <w:i/>
              </w:rPr>
              <w:t>iod-ssr</w:t>
            </w:r>
            <w:proofErr w:type="spellEnd"/>
          </w:p>
          <w:p w14:paraId="66073E86" w14:textId="77777777" w:rsidR="009E61AC" w:rsidRPr="00D626B4" w:rsidRDefault="009E61AC" w:rsidP="002F5357">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6F389C44" w14:textId="77777777" w:rsidTr="002F5357">
        <w:trPr>
          <w:cantSplit/>
        </w:trPr>
        <w:tc>
          <w:tcPr>
            <w:tcW w:w="9639" w:type="dxa"/>
          </w:tcPr>
          <w:p w14:paraId="12B54367" w14:textId="77777777" w:rsidR="009E61AC" w:rsidRPr="00D626B4" w:rsidRDefault="009E61AC" w:rsidP="002F5357">
            <w:pPr>
              <w:pStyle w:val="TAL"/>
              <w:rPr>
                <w:b/>
                <w:i/>
              </w:rPr>
            </w:pPr>
            <w:proofErr w:type="spellStart"/>
            <w:r w:rsidRPr="00D626B4">
              <w:rPr>
                <w:b/>
                <w:i/>
              </w:rPr>
              <w:t>troposphericDelayQualityIndicator</w:t>
            </w:r>
            <w:proofErr w:type="spellEnd"/>
          </w:p>
          <w:p w14:paraId="4EE776BF" w14:textId="77777777" w:rsidR="009E61AC" w:rsidRPr="00D626B4" w:rsidRDefault="009E61AC" w:rsidP="002F5357">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0C35D4C" w14:textId="77777777" w:rsidR="009E61AC" w:rsidRPr="00D626B4" w:rsidRDefault="009E61AC" w:rsidP="002F5357">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0CE2ADF7" w14:textId="77777777" w:rsidR="009E61AC" w:rsidRPr="00D626B4" w:rsidRDefault="009E61AC" w:rsidP="002F5357">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1DA1C527" w14:textId="77777777" w:rsidTr="002F5357">
        <w:trPr>
          <w:cantSplit/>
        </w:trPr>
        <w:tc>
          <w:tcPr>
            <w:tcW w:w="9639" w:type="dxa"/>
          </w:tcPr>
          <w:p w14:paraId="69CFDE1A" w14:textId="77777777" w:rsidR="009E61AC" w:rsidRPr="00D626B4" w:rsidRDefault="009E61AC" w:rsidP="002F5357">
            <w:pPr>
              <w:pStyle w:val="TAL"/>
              <w:rPr>
                <w:b/>
                <w:i/>
                <w:snapToGrid w:val="0"/>
              </w:rPr>
            </w:pPr>
            <w:proofErr w:type="spellStart"/>
            <w:r w:rsidRPr="00D626B4">
              <w:rPr>
                <w:b/>
                <w:i/>
                <w:snapToGrid w:val="0"/>
              </w:rPr>
              <w:t>correctionPointSetID</w:t>
            </w:r>
            <w:proofErr w:type="spellEnd"/>
          </w:p>
          <w:p w14:paraId="66887FF5" w14:textId="77777777" w:rsidR="009E61AC" w:rsidRPr="00D626B4" w:rsidRDefault="009E61AC" w:rsidP="002F5357">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GNSS-SSR-</w:t>
            </w:r>
            <w:proofErr w:type="spellStart"/>
            <w:r w:rsidRPr="00D626B4">
              <w:rPr>
                <w:i/>
                <w:snapToGrid w:val="0"/>
              </w:rPr>
              <w:t>GriddedCorrection</w:t>
            </w:r>
            <w:proofErr w:type="spellEnd"/>
            <w:r w:rsidRPr="00D626B4">
              <w:rPr>
                <w:i/>
                <w:snapToGrid w:val="0"/>
              </w:rPr>
              <w:t xml:space="preserve"> </w:t>
            </w:r>
            <w:r w:rsidRPr="00D626B4">
              <w:rPr>
                <w:snapToGrid w:val="0"/>
              </w:rPr>
              <w:t xml:space="preserve">are valid for the correction points provided in IE </w:t>
            </w:r>
            <w:r w:rsidRPr="00D626B4">
              <w:rPr>
                <w:i/>
                <w:snapToGrid w:val="0"/>
              </w:rPr>
              <w:t>GNSS-SSR-</w:t>
            </w:r>
            <w:proofErr w:type="spellStart"/>
            <w:r w:rsidRPr="00D626B4">
              <w:rPr>
                <w:i/>
                <w:snapToGrid w:val="0"/>
              </w:rPr>
              <w:t>CorrectionPoints</w:t>
            </w:r>
            <w:proofErr w:type="spellEnd"/>
            <w:r w:rsidRPr="00D626B4">
              <w:rPr>
                <w:snapToGrid w:val="0"/>
              </w:rPr>
              <w:t xml:space="preserve"> with the same </w:t>
            </w:r>
            <w:proofErr w:type="spellStart"/>
            <w:r w:rsidRPr="00D626B4">
              <w:rPr>
                <w:i/>
                <w:snapToGrid w:val="0"/>
              </w:rPr>
              <w:t>correctionPointSetID</w:t>
            </w:r>
            <w:proofErr w:type="spellEnd"/>
            <w:r w:rsidRPr="00D626B4">
              <w:rPr>
                <w:i/>
                <w:snapToGrid w:val="0"/>
              </w:rPr>
              <w:t>.</w:t>
            </w:r>
          </w:p>
        </w:tc>
      </w:tr>
      <w:tr w:rsidR="00D626B4" w:rsidRPr="00D626B4" w14:paraId="7538735C" w14:textId="77777777" w:rsidTr="002F5357">
        <w:trPr>
          <w:cantSplit/>
        </w:trPr>
        <w:tc>
          <w:tcPr>
            <w:tcW w:w="9639" w:type="dxa"/>
          </w:tcPr>
          <w:p w14:paraId="62153944" w14:textId="77777777" w:rsidR="009E61AC" w:rsidRPr="00D626B4" w:rsidRDefault="009E61AC" w:rsidP="002F5357">
            <w:pPr>
              <w:pStyle w:val="TAL"/>
              <w:rPr>
                <w:b/>
                <w:i/>
                <w:snapToGrid w:val="0"/>
              </w:rPr>
            </w:pPr>
            <w:proofErr w:type="spellStart"/>
            <w:r w:rsidRPr="00D626B4">
              <w:rPr>
                <w:b/>
                <w:i/>
                <w:snapToGrid w:val="0"/>
              </w:rPr>
              <w:t>gridList</w:t>
            </w:r>
            <w:proofErr w:type="spellEnd"/>
          </w:p>
          <w:p w14:paraId="6342C635" w14:textId="77777777" w:rsidR="009E61AC" w:rsidRPr="00D626B4" w:rsidRDefault="009E61AC" w:rsidP="002F5357">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w:t>
            </w:r>
            <w:proofErr w:type="spellStart"/>
            <w:r w:rsidRPr="00D626B4">
              <w:rPr>
                <w:i/>
                <w:snapToGrid w:val="0"/>
              </w:rPr>
              <w:t>CorrectionPoints</w:t>
            </w:r>
            <w:proofErr w:type="spellEnd"/>
            <w:r w:rsidRPr="00D626B4">
              <w:rPr>
                <w:snapToGrid w:val="0"/>
              </w:rPr>
              <w:t>.</w:t>
            </w:r>
          </w:p>
          <w:p w14:paraId="13BADDA9" w14:textId="77777777" w:rsidR="009E61AC" w:rsidRPr="00D626B4" w:rsidRDefault="009E61AC" w:rsidP="002F5357">
            <w:pPr>
              <w:pStyle w:val="TAL"/>
              <w:rPr>
                <w:i/>
                <w:snapToGrid w:val="0"/>
              </w:rPr>
            </w:pPr>
            <w:r w:rsidRPr="00D626B4">
              <w:rPr>
                <w:snapToGrid w:val="0"/>
              </w:rPr>
              <w:t xml:space="preserve">If the IE </w:t>
            </w:r>
            <w:r w:rsidRPr="00D626B4">
              <w:rPr>
                <w:i/>
                <w:snapToGrid w:val="0"/>
              </w:rPr>
              <w:t>GNSS-SSR-</w:t>
            </w:r>
            <w:proofErr w:type="spellStart"/>
            <w:r w:rsidRPr="00D626B4">
              <w:rPr>
                <w:i/>
                <w:snapToGrid w:val="0"/>
              </w:rPr>
              <w:t>CorrectionPoints</w:t>
            </w:r>
            <w:proofErr w:type="spellEnd"/>
            <w:r w:rsidRPr="00D626B4">
              <w:rPr>
                <w:i/>
                <w:snapToGrid w:val="0"/>
              </w:rPr>
              <w:t xml:space="preserve">, </w:t>
            </w:r>
            <w:r w:rsidRPr="00D626B4">
              <w:rPr>
                <w:snapToGrid w:val="0"/>
              </w:rPr>
              <w:t xml:space="preserve">which belongs to the </w:t>
            </w:r>
            <w:proofErr w:type="spellStart"/>
            <w:r w:rsidRPr="00D626B4">
              <w:rPr>
                <w:i/>
                <w:snapToGrid w:val="0"/>
              </w:rPr>
              <w:t>correctionPointSetID</w:t>
            </w:r>
            <w:proofErr w:type="spellEnd"/>
            <w:r w:rsidRPr="00D626B4">
              <w:rPr>
                <w:snapToGrid w:val="0"/>
              </w:rPr>
              <w:t xml:space="preserve">, </w:t>
            </w:r>
            <w:del w:id="2566" w:author="v5" w:date="2020-06-11T01:49:00Z">
              <w:r w:rsidRPr="00D626B4" w:rsidDel="007C2EA2">
                <w:rPr>
                  <w:snapToGrid w:val="0"/>
                </w:rPr>
                <w:delText xml:space="preserve"> </w:delText>
              </w:r>
            </w:del>
            <w:r w:rsidRPr="00D626B4">
              <w:rPr>
                <w:snapToGrid w:val="0"/>
              </w:rPr>
              <w:t xml:space="preserve">includes the </w:t>
            </w:r>
            <w:proofErr w:type="spellStart"/>
            <w:r w:rsidRPr="00D626B4">
              <w:rPr>
                <w:i/>
                <w:snapToGrid w:val="0"/>
              </w:rPr>
              <w:t>listOfCorrectionPoints</w:t>
            </w:r>
            <w:proofErr w:type="spellEnd"/>
            <w:r w:rsidRPr="00D626B4">
              <w:rPr>
                <w:snapToGrid w:val="0"/>
              </w:rPr>
              <w:t xml:space="preserve">, the </w:t>
            </w:r>
            <w:proofErr w:type="spellStart"/>
            <w:r w:rsidRPr="00D626B4">
              <w:rPr>
                <w:i/>
                <w:snapToGrid w:val="0"/>
              </w:rPr>
              <w:t>gridList</w:t>
            </w:r>
            <w:proofErr w:type="spellEnd"/>
            <w:r w:rsidRPr="00D626B4">
              <w:rPr>
                <w:snapToGrid w:val="0"/>
              </w:rPr>
              <w:t xml:space="preserve"> includes the same number of entries, and listed in the same order, as in the </w:t>
            </w:r>
            <w:proofErr w:type="spellStart"/>
            <w:r w:rsidRPr="00D626B4">
              <w:rPr>
                <w:i/>
                <w:snapToGrid w:val="0"/>
              </w:rPr>
              <w:t>listOfCorrectionPoints</w:t>
            </w:r>
            <w:proofErr w:type="spellEnd"/>
            <w:r w:rsidRPr="00D626B4">
              <w:rPr>
                <w:i/>
                <w:snapToGrid w:val="0"/>
              </w:rPr>
              <w:t>.</w:t>
            </w:r>
          </w:p>
          <w:p w14:paraId="02D66049" w14:textId="77777777" w:rsidR="009E61AC" w:rsidRPr="00D626B4" w:rsidRDefault="009E61AC" w:rsidP="002F5357">
            <w:pPr>
              <w:pStyle w:val="TAL"/>
              <w:rPr>
                <w:b/>
                <w:i/>
                <w:snapToGrid w:val="0"/>
              </w:rPr>
            </w:pPr>
            <w:r w:rsidRPr="00D626B4">
              <w:rPr>
                <w:snapToGrid w:val="0"/>
              </w:rPr>
              <w:t xml:space="preserve">If the IE </w:t>
            </w:r>
            <w:r w:rsidRPr="00D626B4">
              <w:rPr>
                <w:i/>
                <w:snapToGrid w:val="0"/>
              </w:rPr>
              <w:t>GNSS-SSR-</w:t>
            </w:r>
            <w:proofErr w:type="spellStart"/>
            <w:r w:rsidRPr="00D626B4">
              <w:rPr>
                <w:i/>
                <w:snapToGrid w:val="0"/>
              </w:rPr>
              <w:t>CorrectionPoints</w:t>
            </w:r>
            <w:proofErr w:type="spellEnd"/>
            <w:r w:rsidRPr="00D626B4">
              <w:rPr>
                <w:i/>
                <w:snapToGrid w:val="0"/>
              </w:rPr>
              <w:t xml:space="preserve">, </w:t>
            </w:r>
            <w:r w:rsidRPr="00D626B4">
              <w:rPr>
                <w:snapToGrid w:val="0"/>
              </w:rPr>
              <w:t xml:space="preserve">which belongs to this </w:t>
            </w:r>
            <w:proofErr w:type="spellStart"/>
            <w:r w:rsidRPr="00D626B4">
              <w:rPr>
                <w:i/>
                <w:snapToGrid w:val="0"/>
              </w:rPr>
              <w:t>correctionPointSetID</w:t>
            </w:r>
            <w:proofErr w:type="spellEnd"/>
            <w:r w:rsidRPr="00D626B4">
              <w:rPr>
                <w:snapToGrid w:val="0"/>
              </w:rPr>
              <w:t xml:space="preserve">, </w:t>
            </w:r>
            <w:del w:id="2567" w:author="v5" w:date="2020-06-11T01:52:00Z">
              <w:r w:rsidRPr="00D626B4" w:rsidDel="007C2EA2">
                <w:rPr>
                  <w:snapToGrid w:val="0"/>
                </w:rPr>
                <w:delText xml:space="preserve"> </w:delText>
              </w:r>
            </w:del>
            <w:r w:rsidRPr="00D626B4">
              <w:rPr>
                <w:snapToGrid w:val="0"/>
              </w:rPr>
              <w:t xml:space="preserve">includes the </w:t>
            </w:r>
            <w:proofErr w:type="spellStart"/>
            <w:r w:rsidRPr="00D626B4">
              <w:rPr>
                <w:i/>
                <w:snapToGrid w:val="0"/>
              </w:rPr>
              <w:t>arrayOfCorrectionPoints</w:t>
            </w:r>
            <w:proofErr w:type="spellEnd"/>
            <w:r w:rsidRPr="00D626B4">
              <w:rPr>
                <w:snapToGrid w:val="0"/>
              </w:rPr>
              <w:t xml:space="preserve"> the </w:t>
            </w:r>
            <w:proofErr w:type="spellStart"/>
            <w:r w:rsidRPr="00D626B4">
              <w:rPr>
                <w:i/>
                <w:snapToGrid w:val="0"/>
              </w:rPr>
              <w:t>gridList</w:t>
            </w:r>
            <w:proofErr w:type="spellEnd"/>
            <w:r w:rsidRPr="00D626B4">
              <w:rPr>
                <w:snapToGrid w:val="0"/>
              </w:rPr>
              <w:t xml:space="preserve"> includes the same number of entries, and listed in the same order, as defined by the enabled bits in the </w:t>
            </w:r>
            <w:proofErr w:type="spellStart"/>
            <w:r w:rsidRPr="00D626B4">
              <w:rPr>
                <w:i/>
                <w:snapToGrid w:val="0"/>
              </w:rPr>
              <w:t>bitmaskOfGrids</w:t>
            </w:r>
            <w:proofErr w:type="spellEnd"/>
            <w:r w:rsidRPr="00D626B4">
              <w:rPr>
                <w:snapToGrid w:val="0"/>
              </w:rPr>
              <w:t>.</w:t>
            </w:r>
          </w:p>
        </w:tc>
      </w:tr>
      <w:tr w:rsidR="00D626B4" w:rsidRPr="00D626B4" w14:paraId="65304D70" w14:textId="77777777" w:rsidTr="002F5357">
        <w:trPr>
          <w:cantSplit/>
        </w:trPr>
        <w:tc>
          <w:tcPr>
            <w:tcW w:w="9639" w:type="dxa"/>
          </w:tcPr>
          <w:p w14:paraId="11AE7C06" w14:textId="77777777" w:rsidR="009E61AC" w:rsidRPr="00D626B4" w:rsidRDefault="009E61AC" w:rsidP="002F5357">
            <w:pPr>
              <w:pStyle w:val="TAL"/>
              <w:rPr>
                <w:b/>
                <w:i/>
                <w:snapToGrid w:val="0"/>
              </w:rPr>
            </w:pPr>
            <w:proofErr w:type="spellStart"/>
            <w:r w:rsidRPr="00D626B4">
              <w:rPr>
                <w:b/>
                <w:i/>
                <w:snapToGrid w:val="0"/>
              </w:rPr>
              <w:t>tropoHydroStaticVerticalDelay</w:t>
            </w:r>
            <w:proofErr w:type="spellEnd"/>
          </w:p>
          <w:p w14:paraId="6DD8B670" w14:textId="77777777" w:rsidR="009E61AC" w:rsidRPr="00D626B4" w:rsidRDefault="009E61AC" w:rsidP="002F5357">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2DDBD2BC" w14:textId="77777777" w:rsidR="009E61AC" w:rsidRPr="00D626B4" w:rsidRDefault="009E61AC" w:rsidP="002F5357">
            <w:pPr>
              <w:pStyle w:val="TAL"/>
            </w:pPr>
            <w:r w:rsidRPr="00D626B4">
              <w:t>Scale factor 0.004 m; range ±1.02 m.</w:t>
            </w:r>
          </w:p>
        </w:tc>
      </w:tr>
      <w:tr w:rsidR="00D626B4" w:rsidRPr="00D626B4" w14:paraId="1C4586FE" w14:textId="77777777" w:rsidTr="002F5357">
        <w:trPr>
          <w:cantSplit/>
        </w:trPr>
        <w:tc>
          <w:tcPr>
            <w:tcW w:w="9639" w:type="dxa"/>
          </w:tcPr>
          <w:p w14:paraId="0917A50C" w14:textId="77777777" w:rsidR="009E61AC" w:rsidRPr="00D626B4" w:rsidRDefault="009E61AC" w:rsidP="002F5357">
            <w:pPr>
              <w:pStyle w:val="TAL"/>
              <w:tabs>
                <w:tab w:val="left" w:pos="1377"/>
              </w:tabs>
              <w:rPr>
                <w:b/>
                <w:i/>
                <w:snapToGrid w:val="0"/>
              </w:rPr>
            </w:pPr>
            <w:bookmarkStart w:id="2568" w:name="_Hlk20828283"/>
            <w:proofErr w:type="spellStart"/>
            <w:r w:rsidRPr="00D626B4">
              <w:rPr>
                <w:b/>
                <w:i/>
                <w:snapToGrid w:val="0"/>
              </w:rPr>
              <w:t>tropoWetVerticalDelay</w:t>
            </w:r>
            <w:proofErr w:type="spellEnd"/>
          </w:p>
          <w:p w14:paraId="6B236B4A" w14:textId="77777777" w:rsidR="009E61AC" w:rsidRPr="00D626B4" w:rsidRDefault="009E61AC" w:rsidP="002F5357">
            <w:pPr>
              <w:pStyle w:val="TAL"/>
              <w:tabs>
                <w:tab w:val="left" w:pos="1377"/>
              </w:tabs>
            </w:pPr>
            <w:r w:rsidRPr="00D626B4">
              <w:t>This field specifies the variation in the wet troposphere vertical delay relative to nominal value. The target device should add the constant value of 0.252 m to calculate the tropospheric wet (</w:t>
            </w:r>
            <w:proofErr w:type="spellStart"/>
            <w:r w:rsidRPr="00D626B4">
              <w:t>non hydro</w:t>
            </w:r>
            <w:proofErr w:type="spellEnd"/>
            <w:r w:rsidRPr="00D626B4">
              <w:t>-static) vertical delay.</w:t>
            </w:r>
          </w:p>
          <w:p w14:paraId="48D7DCFC" w14:textId="77777777" w:rsidR="009E61AC" w:rsidRPr="00D626B4" w:rsidRDefault="009E61AC" w:rsidP="002F5357">
            <w:pPr>
              <w:pStyle w:val="TAL"/>
              <w:tabs>
                <w:tab w:val="left" w:pos="1377"/>
              </w:tabs>
            </w:pPr>
            <w:r w:rsidRPr="00D626B4">
              <w:t>Scale factor 0.004 m; range ±0.508 m.</w:t>
            </w:r>
            <w:bookmarkEnd w:id="2568"/>
          </w:p>
        </w:tc>
      </w:tr>
      <w:tr w:rsidR="00D626B4" w:rsidRPr="00D626B4" w14:paraId="2DED3C0C" w14:textId="77777777" w:rsidTr="002F5357">
        <w:trPr>
          <w:cantSplit/>
        </w:trPr>
        <w:tc>
          <w:tcPr>
            <w:tcW w:w="9639" w:type="dxa"/>
          </w:tcPr>
          <w:p w14:paraId="325870C7" w14:textId="77777777" w:rsidR="009E61AC" w:rsidRPr="00D626B4" w:rsidRDefault="009E61AC" w:rsidP="002F5357">
            <w:pPr>
              <w:pStyle w:val="TAL"/>
              <w:rPr>
                <w:b/>
                <w:i/>
                <w:snapToGrid w:val="0"/>
              </w:rPr>
            </w:pPr>
            <w:proofErr w:type="spellStart"/>
            <w:r w:rsidRPr="00D626B4">
              <w:rPr>
                <w:b/>
                <w:i/>
                <w:snapToGrid w:val="0"/>
              </w:rPr>
              <w:t>svID</w:t>
            </w:r>
            <w:proofErr w:type="spellEnd"/>
          </w:p>
          <w:p w14:paraId="05EB461B" w14:textId="77777777" w:rsidR="009E61AC" w:rsidRPr="00D626B4" w:rsidRDefault="009E61AC" w:rsidP="002F5357">
            <w:pPr>
              <w:pStyle w:val="TAL"/>
            </w:pPr>
            <w:r w:rsidRPr="00D626B4">
              <w:t>This field specifies the GNSS satellite for which the STEC residual corrections are provided.</w:t>
            </w:r>
          </w:p>
        </w:tc>
      </w:tr>
      <w:tr w:rsidR="009F32C9" w:rsidRPr="00D626B4" w14:paraId="4B946D7D" w14:textId="77777777" w:rsidTr="002F5357">
        <w:trPr>
          <w:cantSplit/>
        </w:trPr>
        <w:tc>
          <w:tcPr>
            <w:tcW w:w="9639" w:type="dxa"/>
          </w:tcPr>
          <w:p w14:paraId="012561B8" w14:textId="77777777" w:rsidR="009E61AC" w:rsidRPr="00D626B4" w:rsidRDefault="009E61AC" w:rsidP="002F5357">
            <w:pPr>
              <w:pStyle w:val="TAL"/>
              <w:rPr>
                <w:b/>
                <w:i/>
                <w:snapToGrid w:val="0"/>
              </w:rPr>
            </w:pPr>
            <w:proofErr w:type="spellStart"/>
            <w:r w:rsidRPr="00D626B4">
              <w:rPr>
                <w:b/>
                <w:i/>
                <w:snapToGrid w:val="0"/>
              </w:rPr>
              <w:t>stecResidualCorrection</w:t>
            </w:r>
            <w:proofErr w:type="spellEnd"/>
          </w:p>
          <w:p w14:paraId="12227CA7" w14:textId="77777777" w:rsidR="009E61AC" w:rsidRPr="00D626B4" w:rsidRDefault="009E61AC" w:rsidP="002F5357">
            <w:pPr>
              <w:pStyle w:val="TAL"/>
            </w:pPr>
            <w:r w:rsidRPr="00D626B4">
              <w:t>This field specifies the STEC residual correction.</w:t>
            </w:r>
          </w:p>
          <w:p w14:paraId="5014DDF9" w14:textId="77777777" w:rsidR="009E61AC" w:rsidRPr="00D626B4" w:rsidRDefault="009E61AC" w:rsidP="002F5357">
            <w:pPr>
              <w:pStyle w:val="TAL"/>
            </w:pPr>
            <w:r w:rsidRPr="00D626B4">
              <w:t>Scale factor 0.04 TECU; range ±2.52 TECU (b7) or ±1310.68 TECU (b16).</w:t>
            </w:r>
          </w:p>
        </w:tc>
      </w:tr>
      <w:bookmarkEnd w:id="2562"/>
    </w:tbl>
    <w:p w14:paraId="18393645" w14:textId="77777777" w:rsidR="009E61AC" w:rsidRPr="00D626B4" w:rsidRDefault="009E61AC" w:rsidP="009E61AC">
      <w:pPr>
        <w:rPr>
          <w:b/>
        </w:rPr>
      </w:pPr>
    </w:p>
    <w:p w14:paraId="65E3B115"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2E257B12" w14:textId="77777777" w:rsidTr="002F5357">
        <w:trPr>
          <w:jc w:val="center"/>
        </w:trPr>
        <w:tc>
          <w:tcPr>
            <w:tcW w:w="827" w:type="dxa"/>
            <w:shd w:val="clear" w:color="auto" w:fill="auto"/>
          </w:tcPr>
          <w:p w14:paraId="6B0D5F6C"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7B12A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15D8D582"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3A839D31" w14:textId="77777777" w:rsidR="009E61AC" w:rsidRPr="00D626B4" w:rsidRDefault="009E61AC" w:rsidP="005903F8">
            <w:pPr>
              <w:pStyle w:val="TAH"/>
              <w:keepNext w:val="0"/>
              <w:widowControl w:val="0"/>
              <w:rPr>
                <w:noProof/>
              </w:rPr>
            </w:pPr>
            <w:r w:rsidRPr="00D626B4">
              <w:rPr>
                <w:noProof/>
              </w:rPr>
              <w:t>SSR troposphere quality indicator</w:t>
            </w:r>
          </w:p>
          <w:p w14:paraId="663226C8" w14:textId="77777777" w:rsidR="009E61AC" w:rsidRPr="00D626B4" w:rsidRDefault="009E61AC" w:rsidP="005903F8">
            <w:pPr>
              <w:pStyle w:val="TAH"/>
              <w:keepNext w:val="0"/>
              <w:widowControl w:val="0"/>
              <w:rPr>
                <w:noProof/>
              </w:rPr>
            </w:pPr>
            <w:r w:rsidRPr="00D626B4">
              <w:rPr>
                <w:noProof/>
              </w:rPr>
              <w:t>and</w:t>
            </w:r>
          </w:p>
          <w:p w14:paraId="2D06B986" w14:textId="77777777" w:rsidR="009E61AC" w:rsidRPr="00D626B4" w:rsidRDefault="009E61AC" w:rsidP="005903F8">
            <w:pPr>
              <w:pStyle w:val="TAH"/>
              <w:keepNext w:val="0"/>
              <w:widowControl w:val="0"/>
              <w:rPr>
                <w:noProof/>
              </w:rPr>
            </w:pPr>
            <w:r w:rsidRPr="00D626B4">
              <w:rPr>
                <w:noProof/>
              </w:rPr>
              <w:t>SSR URA</w:t>
            </w:r>
          </w:p>
          <w:p w14:paraId="76080E9C"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7F23D049" w14:textId="77777777" w:rsidTr="002F5357">
        <w:trPr>
          <w:jc w:val="center"/>
        </w:trPr>
        <w:tc>
          <w:tcPr>
            <w:tcW w:w="827" w:type="dxa"/>
            <w:shd w:val="clear" w:color="auto" w:fill="auto"/>
          </w:tcPr>
          <w:p w14:paraId="6EEF39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A8C4C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35F83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223FA82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140B1E" w14:textId="77777777" w:rsidTr="002F5357">
        <w:trPr>
          <w:jc w:val="center"/>
        </w:trPr>
        <w:tc>
          <w:tcPr>
            <w:tcW w:w="827" w:type="dxa"/>
            <w:shd w:val="clear" w:color="auto" w:fill="auto"/>
          </w:tcPr>
          <w:p w14:paraId="1BFA90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7650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F5FE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7F3980E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1FDF384" w14:textId="77777777" w:rsidTr="002F5357">
        <w:trPr>
          <w:jc w:val="center"/>
        </w:trPr>
        <w:tc>
          <w:tcPr>
            <w:tcW w:w="827" w:type="dxa"/>
            <w:shd w:val="clear" w:color="auto" w:fill="auto"/>
          </w:tcPr>
          <w:p w14:paraId="07FB64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52392A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611CF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44BFB8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09E61ED" w14:textId="77777777" w:rsidTr="002F5357">
        <w:trPr>
          <w:jc w:val="center"/>
        </w:trPr>
        <w:tc>
          <w:tcPr>
            <w:tcW w:w="827" w:type="dxa"/>
            <w:shd w:val="clear" w:color="auto" w:fill="auto"/>
          </w:tcPr>
          <w:p w14:paraId="5673D7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52443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B2C7A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045CA12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7296EF34" w14:textId="77777777" w:rsidTr="002F5357">
        <w:trPr>
          <w:jc w:val="center"/>
        </w:trPr>
        <w:tc>
          <w:tcPr>
            <w:tcW w:w="827" w:type="dxa"/>
            <w:shd w:val="clear" w:color="auto" w:fill="auto"/>
          </w:tcPr>
          <w:p w14:paraId="071FB3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630D0C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9C61B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01B4E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4A1DA7F5" w14:textId="77777777" w:rsidTr="002F5357">
        <w:trPr>
          <w:jc w:val="center"/>
        </w:trPr>
        <w:tc>
          <w:tcPr>
            <w:tcW w:w="827" w:type="dxa"/>
            <w:shd w:val="clear" w:color="auto" w:fill="auto"/>
          </w:tcPr>
          <w:p w14:paraId="23638F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D9588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CB4F8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59FAF8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64A97011" w14:textId="77777777" w:rsidTr="002F5357">
        <w:trPr>
          <w:jc w:val="center"/>
        </w:trPr>
        <w:tc>
          <w:tcPr>
            <w:tcW w:w="827" w:type="dxa"/>
            <w:shd w:val="clear" w:color="auto" w:fill="auto"/>
          </w:tcPr>
          <w:p w14:paraId="6EC13A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5F3A1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E7C63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34FCE3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7377E545" w14:textId="77777777" w:rsidTr="002F5357">
        <w:trPr>
          <w:jc w:val="center"/>
        </w:trPr>
        <w:tc>
          <w:tcPr>
            <w:tcW w:w="827" w:type="dxa"/>
            <w:shd w:val="clear" w:color="auto" w:fill="auto"/>
          </w:tcPr>
          <w:p w14:paraId="533D2D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D0BE0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BAC15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3C4798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5FA9B16F" w14:textId="77777777" w:rsidTr="002F5357">
        <w:trPr>
          <w:jc w:val="center"/>
        </w:trPr>
        <w:tc>
          <w:tcPr>
            <w:tcW w:w="827" w:type="dxa"/>
            <w:shd w:val="clear" w:color="auto" w:fill="auto"/>
          </w:tcPr>
          <w:p w14:paraId="59A37A1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F9049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D5A0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2E96A8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25352C92" w14:textId="77777777" w:rsidTr="002F5357">
        <w:trPr>
          <w:jc w:val="center"/>
        </w:trPr>
        <w:tc>
          <w:tcPr>
            <w:tcW w:w="827" w:type="dxa"/>
            <w:shd w:val="clear" w:color="auto" w:fill="auto"/>
          </w:tcPr>
          <w:p w14:paraId="0C08E6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C6FB0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3C02A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2E30E7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465E5381" w14:textId="77777777" w:rsidTr="002F5357">
        <w:trPr>
          <w:jc w:val="center"/>
        </w:trPr>
        <w:tc>
          <w:tcPr>
            <w:tcW w:w="827" w:type="dxa"/>
            <w:shd w:val="clear" w:color="auto" w:fill="auto"/>
          </w:tcPr>
          <w:p w14:paraId="03FBAA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8C95C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FF80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383AE48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155C6E40" w14:textId="77777777" w:rsidTr="002F5357">
        <w:trPr>
          <w:jc w:val="center"/>
        </w:trPr>
        <w:tc>
          <w:tcPr>
            <w:tcW w:w="827" w:type="dxa"/>
            <w:shd w:val="clear" w:color="auto" w:fill="auto"/>
          </w:tcPr>
          <w:p w14:paraId="2BB65F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E83DA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6B2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70FF8349"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2F3F7274" w14:textId="77777777" w:rsidTr="002F5357">
        <w:trPr>
          <w:jc w:val="center"/>
        </w:trPr>
        <w:tc>
          <w:tcPr>
            <w:tcW w:w="827" w:type="dxa"/>
            <w:shd w:val="clear" w:color="auto" w:fill="auto"/>
          </w:tcPr>
          <w:p w14:paraId="15FE41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633EF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16B4F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2CC8D27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5CED272D" w14:textId="77777777" w:rsidTr="002F5357">
        <w:trPr>
          <w:jc w:val="center"/>
        </w:trPr>
        <w:tc>
          <w:tcPr>
            <w:tcW w:w="827" w:type="dxa"/>
            <w:shd w:val="clear" w:color="auto" w:fill="auto"/>
          </w:tcPr>
          <w:p w14:paraId="3016A7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02C7C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5BFB1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5606C62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1DE9158B" w14:textId="77777777" w:rsidTr="002F5357">
        <w:trPr>
          <w:jc w:val="center"/>
        </w:trPr>
        <w:tc>
          <w:tcPr>
            <w:tcW w:w="827" w:type="dxa"/>
            <w:shd w:val="clear" w:color="auto" w:fill="auto"/>
          </w:tcPr>
          <w:p w14:paraId="1104D5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16FD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B3919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8916C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07B8056D" w14:textId="77777777" w:rsidTr="002F5357">
        <w:trPr>
          <w:jc w:val="center"/>
        </w:trPr>
        <w:tc>
          <w:tcPr>
            <w:tcW w:w="827" w:type="dxa"/>
            <w:shd w:val="clear" w:color="auto" w:fill="auto"/>
          </w:tcPr>
          <w:p w14:paraId="11EC2B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C45C6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BCE5FF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074546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6CD2F0FE" w14:textId="77777777" w:rsidTr="002F5357">
        <w:trPr>
          <w:jc w:val="center"/>
        </w:trPr>
        <w:tc>
          <w:tcPr>
            <w:tcW w:w="827" w:type="dxa"/>
            <w:shd w:val="clear" w:color="auto" w:fill="auto"/>
          </w:tcPr>
          <w:p w14:paraId="39B4D9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14:paraId="6A0D9D5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75A5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4EF374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C18B6FD" w14:textId="77777777" w:rsidTr="002F5357">
        <w:trPr>
          <w:jc w:val="center"/>
        </w:trPr>
        <w:tc>
          <w:tcPr>
            <w:tcW w:w="827" w:type="dxa"/>
            <w:shd w:val="clear" w:color="auto" w:fill="auto"/>
          </w:tcPr>
          <w:p w14:paraId="73743B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4D0E432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733E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C386F7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38024E6B" w14:textId="77777777" w:rsidTr="002F5357">
        <w:trPr>
          <w:jc w:val="center"/>
        </w:trPr>
        <w:tc>
          <w:tcPr>
            <w:tcW w:w="827" w:type="dxa"/>
            <w:shd w:val="clear" w:color="auto" w:fill="auto"/>
          </w:tcPr>
          <w:p w14:paraId="5B30F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1D200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6C6A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0A4945A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C341657" w14:textId="77777777" w:rsidTr="002F5357">
        <w:trPr>
          <w:jc w:val="center"/>
        </w:trPr>
        <w:tc>
          <w:tcPr>
            <w:tcW w:w="827" w:type="dxa"/>
            <w:shd w:val="clear" w:color="auto" w:fill="auto"/>
          </w:tcPr>
          <w:p w14:paraId="4B8739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DB70E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2AEFE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5E68F96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32798DE" w14:textId="77777777" w:rsidTr="002F5357">
        <w:trPr>
          <w:jc w:val="center"/>
        </w:trPr>
        <w:tc>
          <w:tcPr>
            <w:tcW w:w="827" w:type="dxa"/>
            <w:shd w:val="clear" w:color="auto" w:fill="auto"/>
          </w:tcPr>
          <w:p w14:paraId="7549FD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28DB3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1374C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417C286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351D1D52" w14:textId="77777777" w:rsidTr="002F5357">
        <w:trPr>
          <w:jc w:val="center"/>
        </w:trPr>
        <w:tc>
          <w:tcPr>
            <w:tcW w:w="827" w:type="dxa"/>
            <w:shd w:val="clear" w:color="auto" w:fill="auto"/>
          </w:tcPr>
          <w:p w14:paraId="312055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40804C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508C7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0CD3D19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1A143202" w14:textId="77777777" w:rsidTr="002F5357">
        <w:trPr>
          <w:jc w:val="center"/>
        </w:trPr>
        <w:tc>
          <w:tcPr>
            <w:tcW w:w="827" w:type="dxa"/>
            <w:shd w:val="clear" w:color="auto" w:fill="auto"/>
          </w:tcPr>
          <w:p w14:paraId="38FAAFD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43908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0BBD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2C74DB7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199A8FBC" w14:textId="77777777" w:rsidTr="002F5357">
        <w:trPr>
          <w:jc w:val="center"/>
        </w:trPr>
        <w:tc>
          <w:tcPr>
            <w:tcW w:w="827" w:type="dxa"/>
            <w:shd w:val="clear" w:color="auto" w:fill="auto"/>
          </w:tcPr>
          <w:p w14:paraId="13CF3F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0B1FA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6E811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5FECC6F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57469BF9" w14:textId="77777777" w:rsidTr="002F5357">
        <w:trPr>
          <w:jc w:val="center"/>
        </w:trPr>
        <w:tc>
          <w:tcPr>
            <w:tcW w:w="827" w:type="dxa"/>
            <w:shd w:val="clear" w:color="auto" w:fill="auto"/>
          </w:tcPr>
          <w:p w14:paraId="5988DF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2E512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8FA78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1BE5BB1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6EE91A41" w14:textId="77777777" w:rsidTr="002F5357">
        <w:trPr>
          <w:jc w:val="center"/>
        </w:trPr>
        <w:tc>
          <w:tcPr>
            <w:tcW w:w="827" w:type="dxa"/>
            <w:shd w:val="clear" w:color="auto" w:fill="auto"/>
          </w:tcPr>
          <w:p w14:paraId="4ADA71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946F7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290B4B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3471056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4A2CC667" w14:textId="77777777" w:rsidTr="002F5357">
        <w:trPr>
          <w:jc w:val="center"/>
        </w:trPr>
        <w:tc>
          <w:tcPr>
            <w:tcW w:w="827" w:type="dxa"/>
            <w:shd w:val="clear" w:color="auto" w:fill="auto"/>
          </w:tcPr>
          <w:p w14:paraId="7FA127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47AE4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59AA0E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6C03003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65C605CB" w14:textId="77777777" w:rsidTr="002F5357">
        <w:trPr>
          <w:jc w:val="center"/>
        </w:trPr>
        <w:tc>
          <w:tcPr>
            <w:tcW w:w="827" w:type="dxa"/>
            <w:shd w:val="clear" w:color="auto" w:fill="auto"/>
          </w:tcPr>
          <w:p w14:paraId="32C437B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99EF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894250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565DC11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417FB4A5" w14:textId="77777777" w:rsidTr="002F5357">
        <w:trPr>
          <w:jc w:val="center"/>
        </w:trPr>
        <w:tc>
          <w:tcPr>
            <w:tcW w:w="827" w:type="dxa"/>
            <w:shd w:val="clear" w:color="auto" w:fill="auto"/>
          </w:tcPr>
          <w:p w14:paraId="78D926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DA88E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67421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3033779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056A3A1C" w14:textId="77777777" w:rsidTr="002F5357">
        <w:trPr>
          <w:jc w:val="center"/>
        </w:trPr>
        <w:tc>
          <w:tcPr>
            <w:tcW w:w="827" w:type="dxa"/>
            <w:shd w:val="clear" w:color="auto" w:fill="auto"/>
          </w:tcPr>
          <w:p w14:paraId="5B42012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0E32D5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F28753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5E267BD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6E5DE8C2" w14:textId="77777777" w:rsidTr="002F5357">
        <w:trPr>
          <w:jc w:val="center"/>
        </w:trPr>
        <w:tc>
          <w:tcPr>
            <w:tcW w:w="827" w:type="dxa"/>
            <w:shd w:val="clear" w:color="auto" w:fill="auto"/>
          </w:tcPr>
          <w:p w14:paraId="5743E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62A08E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477A8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3D7C8DE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26C6F76F" w14:textId="77777777" w:rsidTr="002F5357">
        <w:trPr>
          <w:jc w:val="center"/>
        </w:trPr>
        <w:tc>
          <w:tcPr>
            <w:tcW w:w="827" w:type="dxa"/>
            <w:shd w:val="clear" w:color="auto" w:fill="auto"/>
          </w:tcPr>
          <w:p w14:paraId="23B739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472AF0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5488B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5B1A9B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0D905973" w14:textId="77777777" w:rsidTr="002F5357">
        <w:trPr>
          <w:jc w:val="center"/>
        </w:trPr>
        <w:tc>
          <w:tcPr>
            <w:tcW w:w="827" w:type="dxa"/>
            <w:shd w:val="clear" w:color="auto" w:fill="auto"/>
          </w:tcPr>
          <w:p w14:paraId="3A0F1D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DBC4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A1EEC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F7318EF"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4172D2AD" w14:textId="77777777" w:rsidTr="002F5357">
        <w:trPr>
          <w:jc w:val="center"/>
        </w:trPr>
        <w:tc>
          <w:tcPr>
            <w:tcW w:w="827" w:type="dxa"/>
            <w:shd w:val="clear" w:color="auto" w:fill="auto"/>
          </w:tcPr>
          <w:p w14:paraId="75C455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80AA5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B8770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35E586D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42D208B" w14:textId="77777777" w:rsidTr="002F5357">
        <w:trPr>
          <w:jc w:val="center"/>
        </w:trPr>
        <w:tc>
          <w:tcPr>
            <w:tcW w:w="827" w:type="dxa"/>
            <w:shd w:val="clear" w:color="auto" w:fill="auto"/>
          </w:tcPr>
          <w:p w14:paraId="6D091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0F454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85C5E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5A92936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29CB538E" w14:textId="77777777" w:rsidTr="002F5357">
        <w:trPr>
          <w:jc w:val="center"/>
        </w:trPr>
        <w:tc>
          <w:tcPr>
            <w:tcW w:w="827" w:type="dxa"/>
            <w:shd w:val="clear" w:color="auto" w:fill="auto"/>
          </w:tcPr>
          <w:p w14:paraId="12465D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0855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56A57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5BBE2CD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30B735E9" w14:textId="77777777" w:rsidTr="002F5357">
        <w:trPr>
          <w:jc w:val="center"/>
        </w:trPr>
        <w:tc>
          <w:tcPr>
            <w:tcW w:w="827" w:type="dxa"/>
            <w:shd w:val="clear" w:color="auto" w:fill="auto"/>
          </w:tcPr>
          <w:p w14:paraId="78513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EA26E4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86E9DD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66AA5C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4A947B89" w14:textId="77777777" w:rsidTr="002F5357">
        <w:trPr>
          <w:jc w:val="center"/>
        </w:trPr>
        <w:tc>
          <w:tcPr>
            <w:tcW w:w="827" w:type="dxa"/>
            <w:shd w:val="clear" w:color="auto" w:fill="auto"/>
          </w:tcPr>
          <w:p w14:paraId="7F9BF4C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D0A34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B8F29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2E3F39A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247B3135" w14:textId="77777777" w:rsidTr="002F5357">
        <w:trPr>
          <w:jc w:val="center"/>
        </w:trPr>
        <w:tc>
          <w:tcPr>
            <w:tcW w:w="827" w:type="dxa"/>
            <w:shd w:val="clear" w:color="auto" w:fill="auto"/>
          </w:tcPr>
          <w:p w14:paraId="3D5420D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F7DC6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72C85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20F6AA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13F5D52C" w14:textId="77777777" w:rsidTr="002F5357">
        <w:trPr>
          <w:jc w:val="center"/>
        </w:trPr>
        <w:tc>
          <w:tcPr>
            <w:tcW w:w="827" w:type="dxa"/>
            <w:shd w:val="clear" w:color="auto" w:fill="auto"/>
          </w:tcPr>
          <w:p w14:paraId="251B7C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A70C9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3FE0B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03F9747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525CE620" w14:textId="77777777" w:rsidTr="002F5357">
        <w:trPr>
          <w:jc w:val="center"/>
        </w:trPr>
        <w:tc>
          <w:tcPr>
            <w:tcW w:w="827" w:type="dxa"/>
            <w:shd w:val="clear" w:color="auto" w:fill="auto"/>
          </w:tcPr>
          <w:p w14:paraId="58FFA7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2CD24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30F30A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28C96CB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2684F24D" w14:textId="77777777" w:rsidTr="002F5357">
        <w:trPr>
          <w:jc w:val="center"/>
        </w:trPr>
        <w:tc>
          <w:tcPr>
            <w:tcW w:w="827" w:type="dxa"/>
            <w:shd w:val="clear" w:color="auto" w:fill="auto"/>
          </w:tcPr>
          <w:p w14:paraId="50F5293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83A5F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27325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366A492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6A23BF09" w14:textId="77777777" w:rsidTr="002F5357">
        <w:trPr>
          <w:jc w:val="center"/>
        </w:trPr>
        <w:tc>
          <w:tcPr>
            <w:tcW w:w="827" w:type="dxa"/>
            <w:shd w:val="clear" w:color="auto" w:fill="auto"/>
          </w:tcPr>
          <w:p w14:paraId="55502F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04DE9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80B94B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7F548F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1C12F36F" w14:textId="77777777" w:rsidTr="002F5357">
        <w:trPr>
          <w:jc w:val="center"/>
        </w:trPr>
        <w:tc>
          <w:tcPr>
            <w:tcW w:w="827" w:type="dxa"/>
            <w:shd w:val="clear" w:color="auto" w:fill="auto"/>
          </w:tcPr>
          <w:p w14:paraId="7864A1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7832E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EAD78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3003C7C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67EADDC1" w14:textId="77777777" w:rsidTr="002F5357">
        <w:trPr>
          <w:jc w:val="center"/>
        </w:trPr>
        <w:tc>
          <w:tcPr>
            <w:tcW w:w="827" w:type="dxa"/>
            <w:shd w:val="clear" w:color="auto" w:fill="auto"/>
          </w:tcPr>
          <w:p w14:paraId="1E11A5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25FE07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1D73C0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7CABDA8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2165DE7F" w14:textId="77777777" w:rsidTr="002F5357">
        <w:trPr>
          <w:jc w:val="center"/>
        </w:trPr>
        <w:tc>
          <w:tcPr>
            <w:tcW w:w="827" w:type="dxa"/>
            <w:shd w:val="clear" w:color="auto" w:fill="auto"/>
          </w:tcPr>
          <w:p w14:paraId="384A333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19BB9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E30A1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4AB1C88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1E3317EB" w14:textId="77777777" w:rsidTr="002F5357">
        <w:trPr>
          <w:jc w:val="center"/>
        </w:trPr>
        <w:tc>
          <w:tcPr>
            <w:tcW w:w="827" w:type="dxa"/>
            <w:shd w:val="clear" w:color="auto" w:fill="auto"/>
          </w:tcPr>
          <w:p w14:paraId="5C157B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F3408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A43A2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1FB2820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4DF15F4E" w14:textId="77777777" w:rsidTr="002F5357">
        <w:trPr>
          <w:jc w:val="center"/>
        </w:trPr>
        <w:tc>
          <w:tcPr>
            <w:tcW w:w="827" w:type="dxa"/>
            <w:shd w:val="clear" w:color="auto" w:fill="auto"/>
          </w:tcPr>
          <w:p w14:paraId="29294F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0EA96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29006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5A5A1C0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41DE4F6A" w14:textId="77777777" w:rsidTr="002F5357">
        <w:trPr>
          <w:jc w:val="center"/>
        </w:trPr>
        <w:tc>
          <w:tcPr>
            <w:tcW w:w="827" w:type="dxa"/>
            <w:shd w:val="clear" w:color="auto" w:fill="auto"/>
          </w:tcPr>
          <w:p w14:paraId="3FE2005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34BF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E9562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740012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6A38E092" w14:textId="77777777" w:rsidTr="002F5357">
        <w:trPr>
          <w:jc w:val="center"/>
        </w:trPr>
        <w:tc>
          <w:tcPr>
            <w:tcW w:w="827" w:type="dxa"/>
            <w:shd w:val="clear" w:color="auto" w:fill="auto"/>
          </w:tcPr>
          <w:p w14:paraId="089962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F68D0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3265D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21D7ADF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0B3EC561" w14:textId="77777777" w:rsidTr="002F5357">
        <w:trPr>
          <w:jc w:val="center"/>
        </w:trPr>
        <w:tc>
          <w:tcPr>
            <w:tcW w:w="827" w:type="dxa"/>
            <w:shd w:val="clear" w:color="auto" w:fill="auto"/>
          </w:tcPr>
          <w:p w14:paraId="230C42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4F57C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6E719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6AC4640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29E5417A" w14:textId="77777777" w:rsidTr="002F5357">
        <w:trPr>
          <w:jc w:val="center"/>
        </w:trPr>
        <w:tc>
          <w:tcPr>
            <w:tcW w:w="827" w:type="dxa"/>
            <w:shd w:val="clear" w:color="auto" w:fill="auto"/>
          </w:tcPr>
          <w:p w14:paraId="0226C3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42209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C017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0C58133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69B8A4D7" w14:textId="77777777" w:rsidTr="002F5357">
        <w:trPr>
          <w:jc w:val="center"/>
        </w:trPr>
        <w:tc>
          <w:tcPr>
            <w:tcW w:w="827" w:type="dxa"/>
            <w:shd w:val="clear" w:color="auto" w:fill="auto"/>
          </w:tcPr>
          <w:p w14:paraId="5B0DB6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82968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78995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6431E8B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41F4F857" w14:textId="77777777" w:rsidTr="002F5357">
        <w:trPr>
          <w:jc w:val="center"/>
        </w:trPr>
        <w:tc>
          <w:tcPr>
            <w:tcW w:w="827" w:type="dxa"/>
            <w:shd w:val="clear" w:color="auto" w:fill="auto"/>
          </w:tcPr>
          <w:p w14:paraId="6B98C4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EB4F1F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EB2DB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0E99EBB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0EE01805" w14:textId="77777777" w:rsidTr="002F5357">
        <w:trPr>
          <w:jc w:val="center"/>
        </w:trPr>
        <w:tc>
          <w:tcPr>
            <w:tcW w:w="827" w:type="dxa"/>
            <w:shd w:val="clear" w:color="auto" w:fill="auto"/>
          </w:tcPr>
          <w:p w14:paraId="6DE7FD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7E833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FDA6F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1AFA49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59FC774C" w14:textId="77777777" w:rsidTr="002F5357">
        <w:trPr>
          <w:jc w:val="center"/>
        </w:trPr>
        <w:tc>
          <w:tcPr>
            <w:tcW w:w="827" w:type="dxa"/>
            <w:shd w:val="clear" w:color="auto" w:fill="auto"/>
          </w:tcPr>
          <w:p w14:paraId="4606327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6CBA1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CFF9F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758DBF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4CD7885E" w14:textId="77777777" w:rsidTr="002F5357">
        <w:trPr>
          <w:jc w:val="center"/>
        </w:trPr>
        <w:tc>
          <w:tcPr>
            <w:tcW w:w="827" w:type="dxa"/>
            <w:shd w:val="clear" w:color="auto" w:fill="auto"/>
          </w:tcPr>
          <w:p w14:paraId="45797E4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EED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66249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43AFDDA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451BB9E9" w14:textId="77777777" w:rsidTr="002F5357">
        <w:trPr>
          <w:jc w:val="center"/>
        </w:trPr>
        <w:tc>
          <w:tcPr>
            <w:tcW w:w="827" w:type="dxa"/>
            <w:shd w:val="clear" w:color="auto" w:fill="auto"/>
          </w:tcPr>
          <w:p w14:paraId="03974E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E9EC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593B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565990F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0C67E0F0" w14:textId="77777777" w:rsidTr="002F5357">
        <w:trPr>
          <w:jc w:val="center"/>
        </w:trPr>
        <w:tc>
          <w:tcPr>
            <w:tcW w:w="827" w:type="dxa"/>
            <w:shd w:val="clear" w:color="auto" w:fill="auto"/>
          </w:tcPr>
          <w:p w14:paraId="53B7F97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3EADB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3FBFB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24E1FB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3C68C639" w14:textId="77777777" w:rsidTr="002F5357">
        <w:trPr>
          <w:jc w:val="center"/>
        </w:trPr>
        <w:tc>
          <w:tcPr>
            <w:tcW w:w="827" w:type="dxa"/>
            <w:shd w:val="clear" w:color="auto" w:fill="auto"/>
          </w:tcPr>
          <w:p w14:paraId="082CFCC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0EB25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804E89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F5B4B69"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4F68B5BB" w14:textId="77777777" w:rsidTr="002F5357">
        <w:trPr>
          <w:jc w:val="center"/>
        </w:trPr>
        <w:tc>
          <w:tcPr>
            <w:tcW w:w="827" w:type="dxa"/>
            <w:shd w:val="clear" w:color="auto" w:fill="auto"/>
          </w:tcPr>
          <w:p w14:paraId="1A8952B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213656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C988C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355D8B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0330C5E1" w14:textId="77777777" w:rsidTr="002F5357">
        <w:trPr>
          <w:jc w:val="center"/>
        </w:trPr>
        <w:tc>
          <w:tcPr>
            <w:tcW w:w="827" w:type="dxa"/>
            <w:shd w:val="clear" w:color="auto" w:fill="auto"/>
          </w:tcPr>
          <w:p w14:paraId="7F10B6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F3358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FCC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537679F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27BA274D" w14:textId="77777777" w:rsidTr="002F5357">
        <w:trPr>
          <w:jc w:val="center"/>
        </w:trPr>
        <w:tc>
          <w:tcPr>
            <w:tcW w:w="827" w:type="dxa"/>
            <w:shd w:val="clear" w:color="auto" w:fill="auto"/>
          </w:tcPr>
          <w:p w14:paraId="01240C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5EFF5F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60308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3D635B8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7EFF1F9E" w14:textId="77777777" w:rsidTr="002F5357">
        <w:trPr>
          <w:jc w:val="center"/>
        </w:trPr>
        <w:tc>
          <w:tcPr>
            <w:tcW w:w="827" w:type="dxa"/>
            <w:shd w:val="clear" w:color="auto" w:fill="auto"/>
          </w:tcPr>
          <w:p w14:paraId="2B827A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B35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3F63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30D88F53"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1C6CE0A5" w14:textId="77777777" w:rsidR="009E61AC" w:rsidRPr="00D626B4" w:rsidRDefault="009E61AC" w:rsidP="00EA4606">
      <w:pPr>
        <w:rPr>
          <w:b/>
        </w:rPr>
      </w:pPr>
    </w:p>
    <w:p w14:paraId="17F2D151" w14:textId="77777777" w:rsidR="00C55484" w:rsidRPr="00D626B4" w:rsidRDefault="00C55484" w:rsidP="00C55484">
      <w:pPr>
        <w:pStyle w:val="Heading4"/>
      </w:pPr>
      <w:bookmarkStart w:id="2569" w:name="_Toc37680969"/>
      <w:r w:rsidRPr="00D626B4">
        <w:t>–</w:t>
      </w:r>
      <w:r w:rsidRPr="00D626B4">
        <w:tab/>
      </w:r>
      <w:proofErr w:type="spellStart"/>
      <w:r w:rsidRPr="00D626B4">
        <w:rPr>
          <w:i/>
          <w:snapToGrid w:val="0"/>
          <w:lang w:eastAsia="zh-CN"/>
        </w:rPr>
        <w:t>NavIC</w:t>
      </w:r>
      <w:r w:rsidRPr="00D626B4">
        <w:rPr>
          <w:i/>
          <w:snapToGrid w:val="0"/>
        </w:rPr>
        <w:t>-DifferentialCorrections</w:t>
      </w:r>
      <w:bookmarkEnd w:id="2569"/>
      <w:proofErr w:type="spellEnd"/>
    </w:p>
    <w:p w14:paraId="5954CCD1" w14:textId="77777777" w:rsidR="00C55484" w:rsidRPr="00D626B4" w:rsidRDefault="00C55484" w:rsidP="00C55484">
      <w:pPr>
        <w:keepLines/>
      </w:pPr>
      <w:r w:rsidRPr="00D626B4">
        <w:t xml:space="preserve">The IE </w:t>
      </w:r>
      <w:r w:rsidRPr="00D626B4">
        <w:rPr>
          <w:i/>
          <w:noProof/>
        </w:rPr>
        <w:t xml:space="preserve">NavIC-DifferentialCorrections </w:t>
      </w:r>
      <w:r w:rsidRPr="00D626B4">
        <w:t xml:space="preserve">parameters provide users with sets of correction terms that apply to the clock and ephemeris data transmitted by other satellites in the </w:t>
      </w:r>
      <w:proofErr w:type="spellStart"/>
      <w:r w:rsidRPr="00D626B4">
        <w:t>AutoNav</w:t>
      </w:r>
      <w:proofErr w:type="spellEnd"/>
      <w:r w:rsidRPr="00D626B4">
        <w:t xml:space="preserve"> mode as defined in [38] under clause 6.2.6.</w:t>
      </w:r>
    </w:p>
    <w:p w14:paraId="25425734" w14:textId="77777777" w:rsidR="00C55484" w:rsidRPr="00D626B4" w:rsidRDefault="00C55484" w:rsidP="00C55484">
      <w:pPr>
        <w:pStyle w:val="PL"/>
        <w:shd w:val="clear" w:color="auto" w:fill="E6E6E6"/>
      </w:pPr>
      <w:r w:rsidRPr="00D626B4">
        <w:t>-- ASN1START</w:t>
      </w:r>
    </w:p>
    <w:p w14:paraId="7D18213B" w14:textId="77777777" w:rsidR="00C55484" w:rsidRPr="00D626B4" w:rsidRDefault="00C55484" w:rsidP="00C55484">
      <w:pPr>
        <w:pStyle w:val="PL"/>
        <w:shd w:val="clear" w:color="auto" w:fill="E6E6E6"/>
      </w:pPr>
    </w:p>
    <w:p w14:paraId="21BFCF3E" w14:textId="77777777" w:rsidR="00C55484" w:rsidRPr="00D626B4" w:rsidRDefault="00C55484" w:rsidP="005903F8">
      <w:pPr>
        <w:pStyle w:val="PL"/>
        <w:shd w:val="clear" w:color="auto" w:fill="E6E6E6"/>
      </w:pPr>
      <w:r w:rsidRPr="00D626B4">
        <w:t>NavIC-DifferentialCorrections-r16 ::= SEQUENCE {</w:t>
      </w:r>
    </w:p>
    <w:p w14:paraId="567E4C46" w14:textId="244C8673" w:rsidR="00C55484" w:rsidRPr="00D626B4" w:rsidRDefault="00C55484" w:rsidP="00C55484">
      <w:pPr>
        <w:pStyle w:val="PL"/>
        <w:shd w:val="clear" w:color="auto" w:fill="E6E6E6"/>
      </w:pPr>
      <w:r w:rsidRPr="00D626B4">
        <w:tab/>
        <w:t>navic-RefTOWC-r16</w:t>
      </w:r>
      <w:r w:rsidRPr="00D626B4">
        <w:tab/>
      </w:r>
      <w:r w:rsidRPr="00D626B4">
        <w:tab/>
      </w:r>
      <w:r w:rsidRPr="00D626B4">
        <w:tab/>
      </w:r>
      <w:ins w:id="2570" w:author="v1" w:date="2020-04-15T07:49:00Z">
        <w:r w:rsidR="004E5EEB">
          <w:tab/>
        </w:r>
      </w:ins>
      <w:r w:rsidRPr="00D626B4">
        <w:t>INTEGER (0..50400),</w:t>
      </w:r>
    </w:p>
    <w:p w14:paraId="4640EF99"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44349613" w14:textId="77777777" w:rsidR="00C55484" w:rsidRPr="00D626B4" w:rsidRDefault="00C55484" w:rsidP="00C55484">
      <w:pPr>
        <w:pStyle w:val="PL"/>
        <w:shd w:val="clear" w:color="auto" w:fill="E6E6E6"/>
      </w:pPr>
      <w:r w:rsidRPr="00D626B4">
        <w:tab/>
        <w:t>...</w:t>
      </w:r>
    </w:p>
    <w:p w14:paraId="306E3A69" w14:textId="77777777" w:rsidR="00C55484" w:rsidRPr="00D626B4" w:rsidRDefault="00C55484" w:rsidP="00C55484">
      <w:pPr>
        <w:pStyle w:val="PL"/>
        <w:shd w:val="clear" w:color="auto" w:fill="E6E6E6"/>
      </w:pPr>
      <w:r w:rsidRPr="00D626B4">
        <w:t>}</w:t>
      </w:r>
    </w:p>
    <w:p w14:paraId="0FC38A04" w14:textId="77777777" w:rsidR="00C55484" w:rsidRPr="00D626B4" w:rsidRDefault="00C55484" w:rsidP="00C55484">
      <w:pPr>
        <w:pStyle w:val="PL"/>
        <w:shd w:val="clear" w:color="auto" w:fill="E6E6E6"/>
      </w:pPr>
    </w:p>
    <w:p w14:paraId="5B9273F3" w14:textId="77777777" w:rsidR="00C55484" w:rsidRPr="00D626B4" w:rsidRDefault="00C55484" w:rsidP="005903F8">
      <w:pPr>
        <w:pStyle w:val="PL"/>
        <w:shd w:val="clear" w:color="auto" w:fill="E6E6E6"/>
      </w:pPr>
      <w:r w:rsidRPr="00D626B4">
        <w:t>NavIC-CorrectionListAutoNav-r16 ::= SEQUENCE (SIZE (1..64)) OF NavIC-CorrectionElementAutoNav-r16</w:t>
      </w:r>
    </w:p>
    <w:p w14:paraId="1C770978" w14:textId="77777777" w:rsidR="00C55484" w:rsidRPr="00D626B4" w:rsidRDefault="00C55484" w:rsidP="00C55484">
      <w:pPr>
        <w:pStyle w:val="PL"/>
        <w:shd w:val="clear" w:color="auto" w:fill="E6E6E6"/>
      </w:pPr>
    </w:p>
    <w:p w14:paraId="1DB3126B" w14:textId="77777777" w:rsidR="00C55484" w:rsidRPr="00D626B4" w:rsidRDefault="00C55484" w:rsidP="005903F8">
      <w:pPr>
        <w:pStyle w:val="PL"/>
        <w:shd w:val="clear" w:color="auto" w:fill="E6E6E6"/>
      </w:pPr>
      <w:r w:rsidRPr="00D626B4">
        <w:t>NavIC-CorrectionElementAutoNav-r16 ::= SEQUENCE {</w:t>
      </w:r>
    </w:p>
    <w:p w14:paraId="79D653D5"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2E5AFEBA" w14:textId="77777777"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14:paraId="73EAF238"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175B4795"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23D5CEB6"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5C67DCB4"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178AD543"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44242615" w14:textId="77777777" w:rsidR="00C55484" w:rsidRPr="00D626B4" w:rsidRDefault="00C55484" w:rsidP="00C55484">
      <w:pPr>
        <w:pStyle w:val="PL"/>
        <w:shd w:val="clear" w:color="auto" w:fill="E6E6E6"/>
      </w:pPr>
      <w:r w:rsidRPr="00D626B4">
        <w:tab/>
        <w:t>...</w:t>
      </w:r>
    </w:p>
    <w:p w14:paraId="39D5DD0E" w14:textId="77777777" w:rsidR="00C55484" w:rsidRPr="00D626B4" w:rsidRDefault="00C55484" w:rsidP="00C55484">
      <w:pPr>
        <w:pStyle w:val="PL"/>
        <w:shd w:val="clear" w:color="auto" w:fill="E6E6E6"/>
      </w:pPr>
      <w:r w:rsidRPr="00D626B4">
        <w:t>}</w:t>
      </w:r>
    </w:p>
    <w:p w14:paraId="5C8E2B5D" w14:textId="77777777" w:rsidR="00C55484" w:rsidRPr="00D626B4" w:rsidRDefault="00C55484" w:rsidP="005903F8">
      <w:pPr>
        <w:pStyle w:val="PL"/>
        <w:shd w:val="clear" w:color="auto" w:fill="E6E6E6"/>
      </w:pPr>
    </w:p>
    <w:p w14:paraId="55228159" w14:textId="77777777" w:rsidR="00C55484" w:rsidRPr="00D626B4" w:rsidRDefault="00C55484" w:rsidP="005903F8">
      <w:pPr>
        <w:pStyle w:val="PL"/>
        <w:shd w:val="clear" w:color="auto" w:fill="E6E6E6"/>
      </w:pPr>
      <w:r w:rsidRPr="00D626B4">
        <w:t>NavIC-EDC-r16 ::= SEQUENCE {</w:t>
      </w:r>
    </w:p>
    <w:p w14:paraId="27C9291F"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6B3B526A"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5DD5A9A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68D9B93D"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03A45000"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519DC69F"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CD9AB90" w14:textId="77777777" w:rsidR="00C55484" w:rsidRPr="00D626B4" w:rsidRDefault="00C55484" w:rsidP="00C55484">
      <w:pPr>
        <w:pStyle w:val="PL"/>
        <w:shd w:val="clear" w:color="auto" w:fill="E6E6E6"/>
        <w:rPr>
          <w:lang w:eastAsia="zh-CN"/>
        </w:rPr>
      </w:pPr>
      <w:r w:rsidRPr="00D626B4">
        <w:tab/>
        <w:t>...</w:t>
      </w:r>
    </w:p>
    <w:p w14:paraId="35977912" w14:textId="77777777" w:rsidR="00C55484" w:rsidRPr="00D626B4" w:rsidRDefault="00C55484" w:rsidP="00C55484">
      <w:pPr>
        <w:pStyle w:val="PL"/>
        <w:shd w:val="clear" w:color="auto" w:fill="E6E6E6"/>
      </w:pPr>
      <w:r w:rsidRPr="00D626B4">
        <w:t>}</w:t>
      </w:r>
    </w:p>
    <w:p w14:paraId="0F0C8581" w14:textId="77777777" w:rsidR="00C55484" w:rsidRPr="00D626B4" w:rsidRDefault="00C55484" w:rsidP="00C55484">
      <w:pPr>
        <w:pStyle w:val="PL"/>
        <w:shd w:val="clear" w:color="auto" w:fill="E6E6E6"/>
      </w:pPr>
    </w:p>
    <w:p w14:paraId="6E6A50CB" w14:textId="77777777" w:rsidR="00C55484" w:rsidRPr="00D626B4" w:rsidRDefault="00C55484" w:rsidP="005903F8">
      <w:pPr>
        <w:pStyle w:val="PL"/>
        <w:shd w:val="clear" w:color="auto" w:fill="E6E6E6"/>
      </w:pPr>
      <w:r w:rsidRPr="00D626B4">
        <w:t>NavIC-CDC-r16 ::= SEQUENCE {</w:t>
      </w:r>
    </w:p>
    <w:p w14:paraId="7FAA7F04"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4AD7C5A6"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52C63B42" w14:textId="77777777" w:rsidR="00C55484" w:rsidRPr="00D626B4" w:rsidRDefault="00C55484" w:rsidP="00C55484">
      <w:pPr>
        <w:pStyle w:val="PL"/>
        <w:shd w:val="clear" w:color="auto" w:fill="E6E6E6"/>
        <w:rPr>
          <w:lang w:eastAsia="zh-CN"/>
        </w:rPr>
      </w:pPr>
      <w:r w:rsidRPr="00D626B4">
        <w:tab/>
        <w:t>...</w:t>
      </w:r>
    </w:p>
    <w:p w14:paraId="19DC3788" w14:textId="77777777" w:rsidR="00C55484" w:rsidRPr="00D626B4" w:rsidRDefault="00C55484" w:rsidP="00C55484">
      <w:pPr>
        <w:pStyle w:val="PL"/>
        <w:shd w:val="clear" w:color="auto" w:fill="E6E6E6"/>
      </w:pPr>
      <w:r w:rsidRPr="00D626B4">
        <w:t>}</w:t>
      </w:r>
    </w:p>
    <w:p w14:paraId="304B2D1B" w14:textId="77777777" w:rsidR="00C55484" w:rsidRPr="00D626B4" w:rsidRDefault="00C55484" w:rsidP="00C55484">
      <w:pPr>
        <w:pStyle w:val="PL"/>
        <w:shd w:val="clear" w:color="auto" w:fill="E6E6E6"/>
      </w:pPr>
    </w:p>
    <w:p w14:paraId="4F0E3056" w14:textId="77777777" w:rsidR="00C55484" w:rsidRPr="00D626B4" w:rsidRDefault="00C55484" w:rsidP="00C55484">
      <w:pPr>
        <w:pStyle w:val="PL"/>
        <w:shd w:val="clear" w:color="auto" w:fill="E6E6E6"/>
      </w:pPr>
      <w:r w:rsidRPr="00D626B4">
        <w:t>-- ASN1STOP</w:t>
      </w:r>
    </w:p>
    <w:p w14:paraId="6E6130AD"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484E43" w14:textId="77777777" w:rsidTr="002F5357">
        <w:trPr>
          <w:cantSplit/>
          <w:tblHeader/>
        </w:trPr>
        <w:tc>
          <w:tcPr>
            <w:tcW w:w="9639" w:type="dxa"/>
          </w:tcPr>
          <w:p w14:paraId="21954A18" w14:textId="77777777" w:rsidR="00C55484" w:rsidRPr="00D626B4" w:rsidRDefault="00C55484" w:rsidP="002F5357">
            <w:pPr>
              <w:pStyle w:val="TAH"/>
              <w:rPr>
                <w:b w:val="0"/>
              </w:rPr>
            </w:pPr>
            <w:proofErr w:type="spellStart"/>
            <w:r w:rsidRPr="00D626B4">
              <w:rPr>
                <w:i/>
                <w:snapToGrid w:val="0"/>
              </w:rPr>
              <w:lastRenderedPageBreak/>
              <w:t>NavIC-DifferentialCorrections</w:t>
            </w:r>
            <w:proofErr w:type="spellEnd"/>
            <w:r w:rsidRPr="00D626B4">
              <w:rPr>
                <w:iCs/>
                <w:noProof/>
              </w:rPr>
              <w:t xml:space="preserve"> field </w:t>
            </w:r>
            <w:r w:rsidRPr="00D626B4">
              <w:rPr>
                <w:noProof/>
              </w:rPr>
              <w:t>descriptions</w:t>
            </w:r>
          </w:p>
        </w:tc>
      </w:tr>
      <w:tr w:rsidR="00D626B4" w:rsidRPr="00D626B4" w14:paraId="7D7F0919" w14:textId="77777777" w:rsidTr="002F5357">
        <w:trPr>
          <w:cantSplit/>
        </w:trPr>
        <w:tc>
          <w:tcPr>
            <w:tcW w:w="9639" w:type="dxa"/>
          </w:tcPr>
          <w:p w14:paraId="2BEF4E7C" w14:textId="77777777" w:rsidR="00C55484" w:rsidRPr="00D626B4" w:rsidRDefault="00C55484" w:rsidP="002F5357">
            <w:pPr>
              <w:pStyle w:val="TAL"/>
              <w:rPr>
                <w:b/>
                <w:i/>
                <w:noProof/>
              </w:rPr>
            </w:pPr>
            <w:r w:rsidRPr="00D626B4">
              <w:rPr>
                <w:b/>
                <w:i/>
                <w:noProof/>
              </w:rPr>
              <w:t>navic-RefTOWC</w:t>
            </w:r>
          </w:p>
          <w:p w14:paraId="16A2C57D" w14:textId="77777777" w:rsidR="00C55484" w:rsidRPr="00D626B4" w:rsidRDefault="00C55484" w:rsidP="002F5357">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0165704E" w14:textId="77777777" w:rsidTr="002F5357">
        <w:trPr>
          <w:cantSplit/>
        </w:trPr>
        <w:tc>
          <w:tcPr>
            <w:tcW w:w="9639" w:type="dxa"/>
          </w:tcPr>
          <w:p w14:paraId="0D8D093C" w14:textId="77777777" w:rsidR="00C55484" w:rsidRPr="00D626B4" w:rsidRDefault="00C55484" w:rsidP="002F5357">
            <w:pPr>
              <w:pStyle w:val="TAL"/>
              <w:rPr>
                <w:b/>
                <w:bCs/>
                <w:i/>
                <w:iCs/>
                <w:noProof/>
                <w:lang w:eastAsia="zh-CN"/>
              </w:rPr>
            </w:pPr>
            <w:r w:rsidRPr="00D626B4">
              <w:rPr>
                <w:b/>
                <w:bCs/>
                <w:i/>
                <w:iCs/>
                <w:noProof/>
                <w:lang w:eastAsia="zh-CN"/>
              </w:rPr>
              <w:t>navic-Tod</w:t>
            </w:r>
          </w:p>
          <w:p w14:paraId="76A7EDBA" w14:textId="77777777" w:rsidR="00C55484" w:rsidRPr="00D626B4" w:rsidRDefault="00C55484" w:rsidP="002F5357">
            <w:pPr>
              <w:pStyle w:val="TAL"/>
              <w:rPr>
                <w:lang w:eastAsia="zh-CN"/>
              </w:rPr>
            </w:pPr>
            <w:r w:rsidRPr="00D626B4">
              <w:rPr>
                <w:lang w:eastAsia="zh-CN"/>
              </w:rPr>
              <w:t xml:space="preserve">This field indicates the </w:t>
            </w:r>
            <w:proofErr w:type="spellStart"/>
            <w:r w:rsidRPr="00D626B4">
              <w:rPr>
                <w:lang w:eastAsia="zh-CN"/>
              </w:rPr>
              <w:t>NavIC</w:t>
            </w:r>
            <w:proofErr w:type="spellEnd"/>
            <w:r w:rsidRPr="00D626B4">
              <w:rPr>
                <w:lang w:eastAsia="zh-CN"/>
              </w:rPr>
              <w:t xml:space="preserve"> Time of Differential Correction in seconds.</w:t>
            </w:r>
          </w:p>
          <w:p w14:paraId="2357FBD9" w14:textId="77777777" w:rsidR="00C55484" w:rsidRPr="00D626B4" w:rsidRDefault="00C55484" w:rsidP="002F5357">
            <w:pPr>
              <w:pStyle w:val="TAL"/>
              <w:rPr>
                <w:noProof/>
                <w:lang w:eastAsia="zh-CN"/>
              </w:rPr>
            </w:pPr>
            <w:r w:rsidRPr="00D626B4">
              <w:rPr>
                <w:lang w:eastAsia="zh-CN"/>
              </w:rPr>
              <w:t>Scale factor 16 seconds</w:t>
            </w:r>
          </w:p>
        </w:tc>
      </w:tr>
      <w:tr w:rsidR="00D626B4" w:rsidRPr="00D626B4" w14:paraId="7BC09BF9" w14:textId="77777777" w:rsidTr="002F5357">
        <w:trPr>
          <w:cantSplit/>
        </w:trPr>
        <w:tc>
          <w:tcPr>
            <w:tcW w:w="9639" w:type="dxa"/>
          </w:tcPr>
          <w:p w14:paraId="2B9203DB" w14:textId="77777777" w:rsidR="00C55484" w:rsidRPr="00D626B4" w:rsidRDefault="00C55484" w:rsidP="002F5357">
            <w:pPr>
              <w:pStyle w:val="TAL"/>
              <w:rPr>
                <w:b/>
                <w:bCs/>
                <w:i/>
                <w:iCs/>
                <w:lang w:eastAsia="zh-CN"/>
              </w:rPr>
            </w:pPr>
            <w:r w:rsidRPr="00D626B4">
              <w:rPr>
                <w:b/>
                <w:bCs/>
                <w:i/>
                <w:iCs/>
                <w:noProof/>
                <w:lang w:eastAsia="zh-CN"/>
              </w:rPr>
              <w:t>navic-iodec</w:t>
            </w:r>
          </w:p>
          <w:p w14:paraId="1BAA9FC9" w14:textId="77777777" w:rsidR="00C55484" w:rsidRPr="00D626B4" w:rsidRDefault="00C55484" w:rsidP="002F5357">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3EB5C86D" w14:textId="77777777" w:rsidTr="002F5357">
        <w:trPr>
          <w:cantSplit/>
        </w:trPr>
        <w:tc>
          <w:tcPr>
            <w:tcW w:w="9639" w:type="dxa"/>
          </w:tcPr>
          <w:p w14:paraId="272C9FA0" w14:textId="77777777" w:rsidR="00C55484" w:rsidRPr="00D626B4" w:rsidRDefault="00C55484" w:rsidP="002F5357">
            <w:pPr>
              <w:pStyle w:val="TAL"/>
              <w:rPr>
                <w:b/>
                <w:bCs/>
                <w:i/>
                <w:iCs/>
                <w:lang w:eastAsia="zh-CN"/>
              </w:rPr>
            </w:pPr>
            <w:proofErr w:type="spellStart"/>
            <w:r w:rsidRPr="00D626B4">
              <w:rPr>
                <w:b/>
                <w:bCs/>
                <w:i/>
                <w:iCs/>
                <w:lang w:eastAsia="zh-CN"/>
              </w:rPr>
              <w:t>navic</w:t>
            </w:r>
            <w:proofErr w:type="spellEnd"/>
            <w:r w:rsidRPr="00D626B4">
              <w:rPr>
                <w:b/>
                <w:bCs/>
                <w:i/>
                <w:iCs/>
                <w:lang w:eastAsia="zh-CN"/>
              </w:rPr>
              <w:t>-UDRAI</w:t>
            </w:r>
          </w:p>
          <w:p w14:paraId="75F4783E" w14:textId="4F8982E4" w:rsidR="00C55484" w:rsidRPr="00D626B4" w:rsidRDefault="00C55484" w:rsidP="002F5357">
            <w:pPr>
              <w:pStyle w:val="TAL"/>
              <w:rPr>
                <w:noProof/>
                <w:lang w:eastAsia="zh-CN"/>
              </w:rPr>
            </w:pPr>
            <w:r w:rsidRPr="00D626B4">
              <w:rPr>
                <w:noProof/>
                <w:lang w:eastAsia="zh-CN"/>
              </w:rPr>
              <w:t xml:space="preserve">This field indicates the index for the User Differential Range Accuracy (in </w:t>
            </w:r>
            <w:del w:id="2571" w:author="v5" w:date="2020-06-10T23:25:00Z">
              <w:r w:rsidRPr="00D626B4" w:rsidDel="004E7074">
                <w:rPr>
                  <w:noProof/>
                  <w:lang w:eastAsia="zh-CN"/>
                </w:rPr>
                <w:delText>meters</w:delText>
              </w:r>
            </w:del>
            <w:ins w:id="2572" w:author="v5" w:date="2020-06-10T23:25:00Z">
              <w:r w:rsidR="004E7074">
                <w:rPr>
                  <w:noProof/>
                  <w:lang w:eastAsia="zh-CN"/>
                </w:rPr>
                <w:t>metres</w:t>
              </w:r>
            </w:ins>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14:paraId="3A880210" w14:textId="77777777" w:rsidTr="002F5357">
        <w:trPr>
          <w:cantSplit/>
        </w:trPr>
        <w:tc>
          <w:tcPr>
            <w:tcW w:w="9639" w:type="dxa"/>
          </w:tcPr>
          <w:p w14:paraId="5ED6D8A2" w14:textId="77777777" w:rsidR="00C55484" w:rsidRPr="00D626B4" w:rsidRDefault="00C55484" w:rsidP="002F5357">
            <w:pPr>
              <w:pStyle w:val="TAL"/>
              <w:rPr>
                <w:b/>
                <w:bCs/>
                <w:i/>
                <w:iCs/>
                <w:lang w:eastAsia="zh-CN"/>
              </w:rPr>
            </w:pPr>
            <w:proofErr w:type="spellStart"/>
            <w:r w:rsidRPr="00D626B4">
              <w:rPr>
                <w:b/>
                <w:bCs/>
                <w:i/>
                <w:iCs/>
                <w:lang w:eastAsia="zh-CN"/>
              </w:rPr>
              <w:t>navic-UDRArateI</w:t>
            </w:r>
            <w:proofErr w:type="spellEnd"/>
          </w:p>
          <w:p w14:paraId="7341B34A" w14:textId="4F5CFD89" w:rsidR="00C55484" w:rsidRPr="00D626B4" w:rsidRDefault="00C55484" w:rsidP="002F5357">
            <w:pPr>
              <w:pStyle w:val="TAL"/>
              <w:rPr>
                <w:lang w:eastAsia="zh-CN"/>
              </w:rPr>
            </w:pPr>
            <w:r w:rsidRPr="00D626B4">
              <w:rPr>
                <w:noProof/>
                <w:lang w:eastAsia="zh-CN"/>
              </w:rPr>
              <w:t>This field indicates the index for the change rate of User Differential Range Accuracy (</w:t>
            </w:r>
            <w:del w:id="2573" w:author="v5" w:date="2020-06-10T23:25:00Z">
              <w:r w:rsidRPr="00D626B4" w:rsidDel="004E7074">
                <w:rPr>
                  <w:noProof/>
                  <w:lang w:eastAsia="zh-CN"/>
                </w:rPr>
                <w:delText>meters</w:delText>
              </w:r>
            </w:del>
            <w:ins w:id="2574" w:author="v5" w:date="2020-06-10T23:25:00Z">
              <w:r w:rsidR="004E7074">
                <w:rPr>
                  <w:noProof/>
                  <w:lang w:eastAsia="zh-CN"/>
                </w:rPr>
                <w:t>metres</w:t>
              </w:r>
            </w:ins>
            <w:r w:rsidRPr="00D626B4">
              <w:rPr>
                <w:noProof/>
                <w:lang w:eastAsia="zh-CN"/>
              </w:rPr>
              <w:t>/sec</w:t>
            </w:r>
            <w:ins w:id="2575" w:author="v5" w:date="2020-06-11T01:53:00Z">
              <w:r w:rsidR="007C2EA2">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14:paraId="5FA164DB" w14:textId="77777777" w:rsidTr="002F5357">
        <w:trPr>
          <w:cantSplit/>
        </w:trPr>
        <w:tc>
          <w:tcPr>
            <w:tcW w:w="9639" w:type="dxa"/>
          </w:tcPr>
          <w:p w14:paraId="0EC3F41C" w14:textId="77777777" w:rsidR="00C55484" w:rsidRPr="00D626B4" w:rsidRDefault="00C55484" w:rsidP="002F5357">
            <w:pPr>
              <w:pStyle w:val="TAL"/>
              <w:rPr>
                <w:b/>
                <w:bCs/>
                <w:i/>
                <w:iCs/>
                <w:lang w:eastAsia="zh-CN"/>
              </w:rPr>
            </w:pPr>
            <w:proofErr w:type="spellStart"/>
            <w:r w:rsidRPr="00D626B4">
              <w:rPr>
                <w:b/>
                <w:bCs/>
                <w:i/>
                <w:iCs/>
                <w:lang w:eastAsia="zh-CN"/>
              </w:rPr>
              <w:t>navic-AlphaEDC</w:t>
            </w:r>
            <w:proofErr w:type="spellEnd"/>
          </w:p>
          <w:p w14:paraId="0E7896EA" w14:textId="77777777" w:rsidR="00C55484" w:rsidRPr="00D626B4" w:rsidRDefault="00C55484" w:rsidP="002F5357">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43424016"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6A0634CB" w14:textId="77777777" w:rsidTr="002F5357">
        <w:trPr>
          <w:cantSplit/>
        </w:trPr>
        <w:tc>
          <w:tcPr>
            <w:tcW w:w="9639" w:type="dxa"/>
          </w:tcPr>
          <w:p w14:paraId="4DA70FBB" w14:textId="77777777" w:rsidR="00C55484" w:rsidRPr="00D626B4" w:rsidRDefault="00C55484" w:rsidP="002F5357">
            <w:pPr>
              <w:pStyle w:val="TAL"/>
              <w:rPr>
                <w:b/>
                <w:bCs/>
                <w:i/>
                <w:iCs/>
                <w:lang w:eastAsia="zh-CN"/>
              </w:rPr>
            </w:pPr>
            <w:proofErr w:type="spellStart"/>
            <w:r w:rsidRPr="00D626B4">
              <w:rPr>
                <w:b/>
                <w:bCs/>
                <w:i/>
                <w:iCs/>
                <w:lang w:eastAsia="zh-CN"/>
              </w:rPr>
              <w:t>navic-BetaEDC</w:t>
            </w:r>
            <w:proofErr w:type="spellEnd"/>
          </w:p>
          <w:p w14:paraId="1D136189" w14:textId="77777777" w:rsidR="00C55484" w:rsidRPr="00D626B4" w:rsidRDefault="00C55484" w:rsidP="002F5357">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0B918E2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35CCDC03" w14:textId="77777777" w:rsidTr="002F5357">
        <w:trPr>
          <w:cantSplit/>
        </w:trPr>
        <w:tc>
          <w:tcPr>
            <w:tcW w:w="9639" w:type="dxa"/>
          </w:tcPr>
          <w:p w14:paraId="0B24416A" w14:textId="77777777" w:rsidR="00C55484" w:rsidRPr="00D626B4" w:rsidRDefault="00C55484" w:rsidP="002F5357">
            <w:pPr>
              <w:pStyle w:val="TAL"/>
              <w:rPr>
                <w:b/>
                <w:bCs/>
                <w:i/>
                <w:iCs/>
                <w:lang w:eastAsia="zh-CN"/>
              </w:rPr>
            </w:pPr>
            <w:proofErr w:type="spellStart"/>
            <w:r w:rsidRPr="00D626B4">
              <w:rPr>
                <w:b/>
                <w:bCs/>
                <w:i/>
                <w:iCs/>
                <w:lang w:eastAsia="zh-CN"/>
              </w:rPr>
              <w:t>navic-GammaEDC</w:t>
            </w:r>
            <w:proofErr w:type="spellEnd"/>
          </w:p>
          <w:p w14:paraId="08EE480B" w14:textId="77777777" w:rsidR="00C55484" w:rsidRPr="00D626B4" w:rsidRDefault="00C55484" w:rsidP="002F5357">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384E7AE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7B35AE41" w14:textId="77777777" w:rsidTr="002F5357">
        <w:trPr>
          <w:cantSplit/>
        </w:trPr>
        <w:tc>
          <w:tcPr>
            <w:tcW w:w="9639" w:type="dxa"/>
          </w:tcPr>
          <w:p w14:paraId="0F212381" w14:textId="77777777" w:rsidR="00C55484" w:rsidRPr="00D626B4" w:rsidRDefault="00C55484" w:rsidP="002F5357">
            <w:pPr>
              <w:pStyle w:val="TAL"/>
              <w:rPr>
                <w:b/>
                <w:bCs/>
                <w:i/>
                <w:iCs/>
                <w:lang w:eastAsia="zh-CN"/>
              </w:rPr>
            </w:pPr>
            <w:proofErr w:type="spellStart"/>
            <w:r w:rsidRPr="00D626B4">
              <w:rPr>
                <w:b/>
                <w:bCs/>
                <w:i/>
                <w:iCs/>
                <w:lang w:eastAsia="zh-CN"/>
              </w:rPr>
              <w:t>navic-AoIcorrection</w:t>
            </w:r>
            <w:proofErr w:type="spellEnd"/>
          </w:p>
          <w:p w14:paraId="055BB920" w14:textId="77777777" w:rsidR="00C55484" w:rsidRPr="00D626B4" w:rsidRDefault="00C55484" w:rsidP="002F5357">
            <w:pPr>
              <w:pStyle w:val="TAL"/>
              <w:rPr>
                <w:noProof/>
                <w:lang w:eastAsia="zh-CN"/>
              </w:rPr>
            </w:pPr>
            <w:r w:rsidRPr="00D626B4">
              <w:rPr>
                <w:noProof/>
                <w:lang w:eastAsia="zh-CN"/>
              </w:rPr>
              <w:t xml:space="preserve">This field indicates the Angle of inclination correction (Δi), which is one of the six keplerian elements defining the </w:t>
            </w:r>
            <w:del w:id="2576" w:author="v5" w:date="2020-06-11T01:53:00Z">
              <w:r w:rsidRPr="00D626B4" w:rsidDel="007C2EA2">
                <w:rPr>
                  <w:noProof/>
                  <w:lang w:eastAsia="zh-CN"/>
                </w:rPr>
                <w:delText xml:space="preserve"> </w:delText>
              </w:r>
            </w:del>
            <w:r w:rsidRPr="00D626B4">
              <w:rPr>
                <w:noProof/>
                <w:lang w:eastAsia="zh-CN"/>
              </w:rPr>
              <w:t>ephemeris differential corrections (EDC) for NavIC as defined under clause 6.1.3.5 in [38].</w:t>
            </w:r>
          </w:p>
          <w:p w14:paraId="2AD9A903"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7FFE84D0" w14:textId="77777777" w:rsidTr="002F5357">
        <w:trPr>
          <w:cantSplit/>
        </w:trPr>
        <w:tc>
          <w:tcPr>
            <w:tcW w:w="9639" w:type="dxa"/>
          </w:tcPr>
          <w:p w14:paraId="556AEF78" w14:textId="77777777" w:rsidR="00C55484" w:rsidRPr="00D626B4" w:rsidRDefault="00C55484" w:rsidP="002F5357">
            <w:pPr>
              <w:pStyle w:val="TAL"/>
              <w:rPr>
                <w:b/>
                <w:bCs/>
                <w:i/>
                <w:iCs/>
                <w:lang w:eastAsia="zh-CN"/>
              </w:rPr>
            </w:pPr>
            <w:proofErr w:type="spellStart"/>
            <w:r w:rsidRPr="00D626B4">
              <w:rPr>
                <w:b/>
                <w:bCs/>
                <w:i/>
                <w:iCs/>
                <w:lang w:eastAsia="zh-CN"/>
              </w:rPr>
              <w:t>navic-AoRAcorrection</w:t>
            </w:r>
            <w:proofErr w:type="spellEnd"/>
          </w:p>
          <w:p w14:paraId="0271B22D" w14:textId="77777777" w:rsidR="00C55484" w:rsidRPr="00D626B4" w:rsidRDefault="00C55484" w:rsidP="002F5357">
            <w:pPr>
              <w:pStyle w:val="TAL"/>
              <w:rPr>
                <w:noProof/>
                <w:lang w:eastAsia="zh-CN"/>
              </w:rPr>
            </w:pPr>
            <w:r w:rsidRPr="00D626B4">
              <w:rPr>
                <w:noProof/>
                <w:lang w:eastAsia="zh-CN"/>
              </w:rPr>
              <w:t>This field indicates the Angle of right ascension correction (ΔΩ), which is one of the six keplerian elements defining the</w:t>
            </w:r>
            <w:del w:id="2577" w:author="v5" w:date="2020-06-11T01:54:00Z">
              <w:r w:rsidRPr="00D626B4" w:rsidDel="007C2EA2">
                <w:rPr>
                  <w:noProof/>
                  <w:lang w:eastAsia="zh-CN"/>
                </w:rPr>
                <w:delText xml:space="preserve"> </w:delText>
              </w:r>
            </w:del>
            <w:r w:rsidRPr="00D626B4">
              <w:rPr>
                <w:noProof/>
                <w:lang w:eastAsia="zh-CN"/>
              </w:rPr>
              <w:t xml:space="preserve"> ephemeris differential corrections (EDC) for </w:t>
            </w:r>
            <w:del w:id="2578" w:author="v5" w:date="2020-06-11T01:54:00Z">
              <w:r w:rsidRPr="00D626B4" w:rsidDel="00EE4762">
                <w:rPr>
                  <w:noProof/>
                  <w:lang w:eastAsia="zh-CN"/>
                </w:rPr>
                <w:delText xml:space="preserve">the </w:delText>
              </w:r>
            </w:del>
            <w:r w:rsidRPr="00D626B4">
              <w:rPr>
                <w:noProof/>
                <w:lang w:eastAsia="zh-CN"/>
              </w:rPr>
              <w:t>NavIC as defined under clause 6.1.3.5 in [38].</w:t>
            </w:r>
          </w:p>
          <w:p w14:paraId="5ECD2B2F"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1AC5D74F" w14:textId="77777777" w:rsidTr="002F5357">
        <w:trPr>
          <w:cantSplit/>
        </w:trPr>
        <w:tc>
          <w:tcPr>
            <w:tcW w:w="9639" w:type="dxa"/>
          </w:tcPr>
          <w:p w14:paraId="623A0F21" w14:textId="77777777" w:rsidR="00C55484" w:rsidRPr="00D626B4" w:rsidRDefault="00C55484" w:rsidP="002F5357">
            <w:pPr>
              <w:pStyle w:val="TAL"/>
              <w:rPr>
                <w:b/>
                <w:bCs/>
                <w:i/>
                <w:iCs/>
                <w:lang w:eastAsia="zh-CN"/>
              </w:rPr>
            </w:pPr>
            <w:proofErr w:type="spellStart"/>
            <w:r w:rsidRPr="00D626B4">
              <w:rPr>
                <w:b/>
                <w:bCs/>
                <w:i/>
                <w:iCs/>
                <w:lang w:eastAsia="zh-CN"/>
              </w:rPr>
              <w:t>navic-SemiMajorcorrection</w:t>
            </w:r>
            <w:proofErr w:type="spellEnd"/>
          </w:p>
          <w:p w14:paraId="686350A8" w14:textId="77777777" w:rsidR="00C55484" w:rsidRPr="00D626B4" w:rsidRDefault="00C55484" w:rsidP="002F5357">
            <w:pPr>
              <w:pStyle w:val="TAL"/>
              <w:rPr>
                <w:noProof/>
                <w:lang w:eastAsia="zh-CN"/>
              </w:rPr>
            </w:pPr>
            <w:r w:rsidRPr="00D626B4">
              <w:rPr>
                <w:noProof/>
                <w:lang w:eastAsia="zh-CN"/>
              </w:rPr>
              <w:t xml:space="preserve">This field indicates the Semi-major correction (ΔA), which is one of the six keplerian elements defining the </w:t>
            </w:r>
            <w:del w:id="2579" w:author="v5" w:date="2020-06-11T01:54:00Z">
              <w:r w:rsidRPr="00D626B4" w:rsidDel="007C2EA2">
                <w:rPr>
                  <w:noProof/>
                  <w:lang w:eastAsia="zh-CN"/>
                </w:rPr>
                <w:delText xml:space="preserve"> </w:delText>
              </w:r>
            </w:del>
            <w:r w:rsidRPr="00D626B4">
              <w:rPr>
                <w:noProof/>
                <w:lang w:eastAsia="zh-CN"/>
              </w:rPr>
              <w:t xml:space="preserve">ephemeris differential corrections (EDC) for </w:t>
            </w:r>
            <w:del w:id="2580" w:author="v5" w:date="2020-06-11T01:55:00Z">
              <w:r w:rsidRPr="00D626B4" w:rsidDel="00EE4762">
                <w:rPr>
                  <w:noProof/>
                  <w:lang w:eastAsia="zh-CN"/>
                </w:rPr>
                <w:delText>the</w:delText>
              </w:r>
            </w:del>
            <w:del w:id="2581" w:author="v5" w:date="2020-06-11T01:54:00Z">
              <w:r w:rsidRPr="00D626B4" w:rsidDel="00EE4762">
                <w:rPr>
                  <w:noProof/>
                  <w:lang w:eastAsia="zh-CN"/>
                </w:rPr>
                <w:delText xml:space="preserve"> </w:delText>
              </w:r>
            </w:del>
            <w:r w:rsidRPr="00D626B4">
              <w:rPr>
                <w:noProof/>
                <w:lang w:eastAsia="zh-CN"/>
              </w:rPr>
              <w:t>NavIC as defined under clause 6.1.3.5 in [38].</w:t>
            </w:r>
          </w:p>
          <w:p w14:paraId="451A3DE8" w14:textId="07CFF81D"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 xml:space="preserve">–9 </w:t>
            </w:r>
            <w:del w:id="2582" w:author="v5" w:date="2020-06-10T23:25:00Z">
              <w:r w:rsidRPr="00D626B4" w:rsidDel="004E7074">
                <w:rPr>
                  <w:noProof/>
                  <w:lang w:eastAsia="zh-CN"/>
                </w:rPr>
                <w:delText>meters</w:delText>
              </w:r>
            </w:del>
            <w:ins w:id="2583" w:author="v5" w:date="2020-06-10T23:25:00Z">
              <w:r w:rsidR="004E7074">
                <w:rPr>
                  <w:noProof/>
                  <w:lang w:eastAsia="zh-CN"/>
                </w:rPr>
                <w:t>metres</w:t>
              </w:r>
            </w:ins>
            <w:r w:rsidRPr="00D626B4">
              <w:rPr>
                <w:noProof/>
                <w:lang w:eastAsia="zh-CN"/>
              </w:rPr>
              <w:t>.</w:t>
            </w:r>
          </w:p>
        </w:tc>
      </w:tr>
      <w:tr w:rsidR="00D626B4" w:rsidRPr="00D626B4" w14:paraId="01FF0FB7" w14:textId="77777777" w:rsidTr="002F5357">
        <w:trPr>
          <w:cantSplit/>
        </w:trPr>
        <w:tc>
          <w:tcPr>
            <w:tcW w:w="9639" w:type="dxa"/>
          </w:tcPr>
          <w:p w14:paraId="32E1A600" w14:textId="77777777" w:rsidR="00C55484" w:rsidRPr="00D626B4" w:rsidRDefault="00C55484" w:rsidP="002F5357">
            <w:pPr>
              <w:pStyle w:val="TAL"/>
              <w:rPr>
                <w:b/>
                <w:bCs/>
                <w:i/>
                <w:iCs/>
                <w:lang w:eastAsia="zh-CN"/>
              </w:rPr>
            </w:pPr>
            <w:proofErr w:type="spellStart"/>
            <w:r w:rsidRPr="00D626B4">
              <w:rPr>
                <w:b/>
                <w:bCs/>
                <w:i/>
                <w:iCs/>
                <w:lang w:eastAsia="zh-CN"/>
              </w:rPr>
              <w:t>navic-ClockBiasCorrection</w:t>
            </w:r>
            <w:proofErr w:type="spellEnd"/>
          </w:p>
          <w:p w14:paraId="15AA1F9A" w14:textId="77777777" w:rsidR="00C55484" w:rsidRPr="00D626B4" w:rsidRDefault="00C55484" w:rsidP="002F5357">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3A8B0301"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310A83A0" w14:textId="77777777" w:rsidTr="002F5357">
        <w:trPr>
          <w:cantSplit/>
        </w:trPr>
        <w:tc>
          <w:tcPr>
            <w:tcW w:w="9639" w:type="dxa"/>
          </w:tcPr>
          <w:p w14:paraId="310A847F" w14:textId="77777777" w:rsidR="00C55484" w:rsidRPr="00D626B4" w:rsidRDefault="00C55484" w:rsidP="002F5357">
            <w:pPr>
              <w:pStyle w:val="TAL"/>
              <w:rPr>
                <w:b/>
                <w:bCs/>
                <w:i/>
                <w:iCs/>
                <w:lang w:eastAsia="zh-CN"/>
              </w:rPr>
            </w:pPr>
            <w:proofErr w:type="spellStart"/>
            <w:r w:rsidRPr="00D626B4">
              <w:rPr>
                <w:b/>
                <w:bCs/>
                <w:i/>
                <w:iCs/>
                <w:lang w:eastAsia="zh-CN"/>
              </w:rPr>
              <w:t>navic-ClockDriftCorrection</w:t>
            </w:r>
            <w:proofErr w:type="spellEnd"/>
          </w:p>
          <w:p w14:paraId="7B89CBA2" w14:textId="77777777" w:rsidR="00C55484" w:rsidRPr="00D626B4" w:rsidRDefault="00C55484" w:rsidP="002F5357">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70561257" w14:textId="77777777" w:rsidR="00C55484" w:rsidRPr="00D626B4" w:rsidRDefault="00C55484" w:rsidP="002F5357">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7B6859E1" w14:textId="77777777" w:rsidR="00C55484" w:rsidRPr="00D626B4" w:rsidRDefault="00C55484" w:rsidP="00C55484">
      <w:pPr>
        <w:rPr>
          <w:b/>
        </w:rPr>
      </w:pPr>
    </w:p>
    <w:p w14:paraId="6D4CF4E3" w14:textId="77777777" w:rsidR="00C55484" w:rsidRPr="00D626B4" w:rsidRDefault="00C55484" w:rsidP="00C55484">
      <w:pPr>
        <w:pStyle w:val="Heading4"/>
        <w:rPr>
          <w:lang w:eastAsia="zh-CN"/>
        </w:rPr>
      </w:pPr>
      <w:bookmarkStart w:id="2584" w:name="_Toc37680970"/>
      <w:r w:rsidRPr="00D626B4">
        <w:t>–</w:t>
      </w:r>
      <w:r w:rsidRPr="00D626B4">
        <w:tab/>
      </w:r>
      <w:proofErr w:type="spellStart"/>
      <w:r w:rsidRPr="00D626B4">
        <w:rPr>
          <w:i/>
          <w:lang w:eastAsia="zh-CN"/>
        </w:rPr>
        <w:t>NavIC-</w:t>
      </w:r>
      <w:r w:rsidRPr="00D626B4">
        <w:rPr>
          <w:i/>
          <w:snapToGrid w:val="0"/>
          <w:lang w:eastAsia="zh-CN"/>
        </w:rPr>
        <w:t>Grid</w:t>
      </w:r>
      <w:r w:rsidRPr="00D626B4">
        <w:rPr>
          <w:i/>
          <w:snapToGrid w:val="0"/>
        </w:rPr>
        <w:t>ModelParameter</w:t>
      </w:r>
      <w:bookmarkEnd w:id="2584"/>
      <w:proofErr w:type="spellEnd"/>
    </w:p>
    <w:p w14:paraId="3C5B94E3" w14:textId="77777777" w:rsidR="00C55484" w:rsidRPr="00D626B4" w:rsidRDefault="00C55484" w:rsidP="00C55484">
      <w:pPr>
        <w:pStyle w:val="PL"/>
        <w:shd w:val="clear" w:color="auto" w:fill="E6E6E6"/>
        <w:tabs>
          <w:tab w:val="clear" w:pos="384"/>
          <w:tab w:val="left" w:pos="426"/>
        </w:tabs>
      </w:pPr>
      <w:r w:rsidRPr="00D626B4">
        <w:t>-- ASN1START</w:t>
      </w:r>
    </w:p>
    <w:p w14:paraId="206B9C03" w14:textId="77777777" w:rsidR="00C55484" w:rsidRPr="00D626B4" w:rsidRDefault="00C55484" w:rsidP="00C55484">
      <w:pPr>
        <w:pStyle w:val="PL"/>
        <w:shd w:val="clear" w:color="auto" w:fill="E6E6E6"/>
        <w:tabs>
          <w:tab w:val="clear" w:pos="384"/>
          <w:tab w:val="left" w:pos="426"/>
        </w:tabs>
      </w:pPr>
    </w:p>
    <w:p w14:paraId="5B4CE6DF"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3041D34D"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68540617"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7A7A8761"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49A88B13" w14:textId="77777777" w:rsidR="00C55484" w:rsidRPr="00D626B4" w:rsidRDefault="00C55484" w:rsidP="00C55484">
      <w:pPr>
        <w:pStyle w:val="PL"/>
        <w:shd w:val="clear" w:color="auto" w:fill="E6E6E6"/>
        <w:tabs>
          <w:tab w:val="clear" w:pos="384"/>
          <w:tab w:val="left" w:pos="426"/>
        </w:tabs>
      </w:pPr>
      <w:r w:rsidRPr="00D626B4">
        <w:tab/>
        <w:t>...</w:t>
      </w:r>
    </w:p>
    <w:p w14:paraId="61EC3509" w14:textId="77777777" w:rsidR="00C55484" w:rsidRPr="00D626B4" w:rsidRDefault="00C55484" w:rsidP="00C55484">
      <w:pPr>
        <w:pStyle w:val="PL"/>
        <w:shd w:val="clear" w:color="auto" w:fill="E6E6E6"/>
        <w:tabs>
          <w:tab w:val="clear" w:pos="384"/>
          <w:tab w:val="left" w:pos="426"/>
        </w:tabs>
      </w:pPr>
      <w:r w:rsidRPr="00D626B4">
        <w:t>}</w:t>
      </w:r>
    </w:p>
    <w:p w14:paraId="3DBB9201" w14:textId="77777777" w:rsidR="00C55484" w:rsidRPr="00D626B4" w:rsidRDefault="00C55484" w:rsidP="00C55484">
      <w:pPr>
        <w:pStyle w:val="PL"/>
        <w:shd w:val="clear" w:color="auto" w:fill="E6E6E6"/>
        <w:tabs>
          <w:tab w:val="clear" w:pos="384"/>
          <w:tab w:val="left" w:pos="426"/>
        </w:tabs>
      </w:pPr>
    </w:p>
    <w:p w14:paraId="5FDD143E"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3F5E6D3C" w14:textId="77777777" w:rsidR="00C55484" w:rsidRPr="00D626B4" w:rsidRDefault="00C55484" w:rsidP="00C55484">
      <w:pPr>
        <w:pStyle w:val="PL"/>
        <w:shd w:val="clear" w:color="auto" w:fill="E6E6E6"/>
        <w:tabs>
          <w:tab w:val="clear" w:pos="384"/>
          <w:tab w:val="left" w:pos="426"/>
        </w:tabs>
      </w:pPr>
    </w:p>
    <w:p w14:paraId="2491610E"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784509C9" w14:textId="77777777"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14:paraId="0B954A9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95B9CAE"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4A96BBE4"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13B2FD43"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4AAA83D"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32050F24"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0722AFE6"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58C2B989"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41549256"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647ED7B7"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71266596"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9143116"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46AC1419"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528BEDA1"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5D281E91"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67297BC9"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D7EC96D"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44023AA8"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249113A1"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6CAABDBC"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D3DC29D"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756001D5"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7F3351DE"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6ED8BDD6"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BF7B541"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38F1317E"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18046F11"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7D258CCE"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2497AC6E"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69BEB985"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54E0210C" w14:textId="77777777" w:rsidR="00C55484" w:rsidRPr="00D626B4" w:rsidRDefault="00C55484" w:rsidP="00C55484">
      <w:pPr>
        <w:pStyle w:val="PL"/>
        <w:shd w:val="clear" w:color="auto" w:fill="E6E6E6"/>
        <w:tabs>
          <w:tab w:val="clear" w:pos="384"/>
          <w:tab w:val="left" w:pos="426"/>
        </w:tabs>
      </w:pPr>
      <w:r w:rsidRPr="00D626B4">
        <w:tab/>
        <w:t>...</w:t>
      </w:r>
    </w:p>
    <w:p w14:paraId="35609B42" w14:textId="77777777" w:rsidR="00C55484" w:rsidRPr="00D626B4" w:rsidRDefault="00C55484" w:rsidP="00C55484">
      <w:pPr>
        <w:pStyle w:val="PL"/>
        <w:shd w:val="clear" w:color="auto" w:fill="E6E6E6"/>
        <w:tabs>
          <w:tab w:val="clear" w:pos="384"/>
          <w:tab w:val="left" w:pos="426"/>
        </w:tabs>
      </w:pPr>
      <w:r w:rsidRPr="00D626B4">
        <w:t>}</w:t>
      </w:r>
    </w:p>
    <w:p w14:paraId="5630FAE8" w14:textId="77777777" w:rsidR="00C55484" w:rsidRPr="00D626B4" w:rsidRDefault="00C55484" w:rsidP="00C55484">
      <w:pPr>
        <w:pStyle w:val="PL"/>
        <w:shd w:val="clear" w:color="auto" w:fill="E6E6E6"/>
        <w:tabs>
          <w:tab w:val="clear" w:pos="384"/>
          <w:tab w:val="left" w:pos="426"/>
        </w:tabs>
      </w:pPr>
    </w:p>
    <w:p w14:paraId="30167E82" w14:textId="77777777" w:rsidR="00C55484" w:rsidRPr="00D626B4" w:rsidRDefault="00C55484" w:rsidP="00C55484">
      <w:pPr>
        <w:pStyle w:val="PL"/>
        <w:shd w:val="clear" w:color="auto" w:fill="E6E6E6"/>
        <w:tabs>
          <w:tab w:val="clear" w:pos="384"/>
          <w:tab w:val="left" w:pos="426"/>
        </w:tabs>
      </w:pPr>
      <w:r w:rsidRPr="00D626B4">
        <w:t>-- ASN1STOP</w:t>
      </w:r>
    </w:p>
    <w:p w14:paraId="6A000E1A"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FECB24" w14:textId="77777777" w:rsidTr="002F5357">
        <w:trPr>
          <w:cantSplit/>
          <w:tblHeader/>
        </w:trPr>
        <w:tc>
          <w:tcPr>
            <w:tcW w:w="9639" w:type="dxa"/>
          </w:tcPr>
          <w:p w14:paraId="1F29E339" w14:textId="77777777" w:rsidR="00C55484" w:rsidRPr="00D626B4" w:rsidRDefault="00C55484" w:rsidP="002F5357">
            <w:pPr>
              <w:pStyle w:val="TAH"/>
            </w:pPr>
            <w:proofErr w:type="spellStart"/>
            <w:r w:rsidRPr="00D626B4">
              <w:rPr>
                <w:i/>
                <w:snapToGrid w:val="0"/>
              </w:rPr>
              <w:t>NavIC-GridModel</w:t>
            </w:r>
            <w:r w:rsidRPr="00D626B4">
              <w:rPr>
                <w:i/>
                <w:noProof/>
              </w:rPr>
              <w:t>Parameter</w:t>
            </w:r>
            <w:proofErr w:type="spellEnd"/>
            <w:r w:rsidRPr="00D626B4">
              <w:rPr>
                <w:iCs/>
                <w:noProof/>
              </w:rPr>
              <w:t xml:space="preserve"> field descriptions</w:t>
            </w:r>
          </w:p>
        </w:tc>
      </w:tr>
      <w:tr w:rsidR="00D626B4" w:rsidRPr="00D626B4" w:rsidDel="008D0622" w14:paraId="5CC848ED" w14:textId="77777777" w:rsidTr="002F5357">
        <w:trPr>
          <w:cantSplit/>
        </w:trPr>
        <w:tc>
          <w:tcPr>
            <w:tcW w:w="9639" w:type="dxa"/>
          </w:tcPr>
          <w:p w14:paraId="5DC3D7DA" w14:textId="77777777" w:rsidR="00C55484" w:rsidRPr="00D626B4" w:rsidRDefault="00C55484" w:rsidP="002F5357">
            <w:pPr>
              <w:pStyle w:val="TAL"/>
              <w:rPr>
                <w:b/>
                <w:i/>
                <w:noProof/>
              </w:rPr>
            </w:pPr>
            <w:r w:rsidRPr="00D626B4">
              <w:rPr>
                <w:b/>
                <w:i/>
                <w:noProof/>
              </w:rPr>
              <w:t>navic-RefTOWC</w:t>
            </w:r>
          </w:p>
          <w:p w14:paraId="3D3CB3BE" w14:textId="77777777" w:rsidR="00C55484" w:rsidRPr="00D626B4" w:rsidDel="008D0622" w:rsidRDefault="00C55484" w:rsidP="002F5357">
            <w:pPr>
              <w:pStyle w:val="TAL"/>
            </w:pPr>
            <w:r w:rsidRPr="00D626B4">
              <w:t xml:space="preserve">The transmission timing of the navigation message provided through the Time of Week Count </w:t>
            </w:r>
            <w:del w:id="2585" w:author="v5" w:date="2020-06-11T01:55:00Z">
              <w:r w:rsidRPr="00D626B4" w:rsidDel="00EE4762">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3013D718" w14:textId="77777777" w:rsidTr="002F5357">
        <w:trPr>
          <w:cantSplit/>
        </w:trPr>
        <w:tc>
          <w:tcPr>
            <w:tcW w:w="9639" w:type="dxa"/>
          </w:tcPr>
          <w:p w14:paraId="0AA2A230" w14:textId="77777777" w:rsidR="00C55484" w:rsidRPr="00D626B4" w:rsidRDefault="00C55484" w:rsidP="002F5357">
            <w:pPr>
              <w:pStyle w:val="TAL"/>
              <w:rPr>
                <w:b/>
                <w:i/>
                <w:noProof/>
              </w:rPr>
            </w:pPr>
            <w:r w:rsidRPr="00D626B4">
              <w:rPr>
                <w:b/>
                <w:i/>
                <w:noProof/>
              </w:rPr>
              <w:t>regionMasked</w:t>
            </w:r>
          </w:p>
          <w:p w14:paraId="1C34C91B" w14:textId="77777777" w:rsidR="00C55484" w:rsidRPr="00D626B4" w:rsidRDefault="00C55484" w:rsidP="002F5357">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27E6BBEC" w14:textId="77777777" w:rsidTr="002F5357">
        <w:trPr>
          <w:cantSplit/>
        </w:trPr>
        <w:tc>
          <w:tcPr>
            <w:tcW w:w="9639" w:type="dxa"/>
          </w:tcPr>
          <w:p w14:paraId="042F75BC" w14:textId="77777777" w:rsidR="00C55484" w:rsidRPr="00D626B4" w:rsidRDefault="00C55484" w:rsidP="002F5357">
            <w:pPr>
              <w:pStyle w:val="TAL"/>
              <w:widowControl w:val="0"/>
              <w:rPr>
                <w:b/>
                <w:i/>
                <w:noProof/>
                <w:lang w:eastAsia="zh-CN"/>
              </w:rPr>
            </w:pPr>
            <w:r w:rsidRPr="00D626B4">
              <w:rPr>
                <w:b/>
                <w:i/>
                <w:noProof/>
                <w:lang w:eastAsia="zh-CN"/>
              </w:rPr>
              <w:t>regionIgpList</w:t>
            </w:r>
          </w:p>
          <w:p w14:paraId="2BC461C0" w14:textId="77777777" w:rsidR="00C55484" w:rsidRPr="00D626B4" w:rsidRDefault="00C55484" w:rsidP="002F5357">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4081EA25" w14:textId="77777777" w:rsidTr="002F5357">
        <w:trPr>
          <w:cantSplit/>
        </w:trPr>
        <w:tc>
          <w:tcPr>
            <w:tcW w:w="9639" w:type="dxa"/>
          </w:tcPr>
          <w:p w14:paraId="59C416EA" w14:textId="77777777" w:rsidR="00C55484" w:rsidRPr="00D626B4" w:rsidRDefault="00C55484" w:rsidP="002F5357">
            <w:pPr>
              <w:pStyle w:val="TAL"/>
              <w:rPr>
                <w:b/>
                <w:i/>
                <w:noProof/>
              </w:rPr>
            </w:pPr>
            <w:r w:rsidRPr="00D626B4">
              <w:rPr>
                <w:b/>
                <w:i/>
                <w:noProof/>
              </w:rPr>
              <w:t>regionID</w:t>
            </w:r>
          </w:p>
          <w:p w14:paraId="52AFE21A" w14:textId="77777777" w:rsidR="00C55484" w:rsidRPr="00D626B4" w:rsidRDefault="00C55484" w:rsidP="002F5357">
            <w:pPr>
              <w:pStyle w:val="TAL"/>
              <w:rPr>
                <w:bCs/>
                <w:iCs/>
                <w:noProof/>
              </w:rPr>
            </w:pPr>
            <w:r w:rsidRPr="00D626B4">
              <w:rPr>
                <w:noProof/>
              </w:rPr>
              <w:t xml:space="preserve">regionID along with index of the IGPS point corresponding gives the location of IGPS point </w:t>
            </w:r>
            <w:del w:id="2586" w:author="v5" w:date="2020-06-11T01:55:00Z">
              <w:r w:rsidRPr="00D626B4" w:rsidDel="00EE4762">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14:paraId="73B4FFA5" w14:textId="77777777" w:rsidTr="002F5357">
        <w:trPr>
          <w:cantSplit/>
        </w:trPr>
        <w:tc>
          <w:tcPr>
            <w:tcW w:w="9639" w:type="dxa"/>
          </w:tcPr>
          <w:p w14:paraId="53005A18" w14:textId="77777777" w:rsidR="00C55484" w:rsidRPr="00D626B4" w:rsidRDefault="00C55484" w:rsidP="002F5357">
            <w:pPr>
              <w:pStyle w:val="TAL"/>
              <w:rPr>
                <w:b/>
                <w:i/>
                <w:noProof/>
              </w:rPr>
            </w:pPr>
            <w:r w:rsidRPr="00D626B4">
              <w:rPr>
                <w:b/>
                <w:i/>
                <w:noProof/>
              </w:rPr>
              <w:t>givei1, give2, .. , give15</w:t>
            </w:r>
          </w:p>
          <w:p w14:paraId="4F8D1D97" w14:textId="77777777" w:rsidR="00C55484" w:rsidRPr="00D626B4" w:rsidRDefault="00C55484" w:rsidP="002F5357">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35367321" w14:textId="77777777" w:rsidTr="002F5357">
        <w:trPr>
          <w:cantSplit/>
        </w:trPr>
        <w:tc>
          <w:tcPr>
            <w:tcW w:w="9639" w:type="dxa"/>
          </w:tcPr>
          <w:p w14:paraId="01C05C53" w14:textId="77777777" w:rsidR="00C55484" w:rsidRPr="00D626B4" w:rsidRDefault="00C55484" w:rsidP="002F5357">
            <w:pPr>
              <w:pStyle w:val="TAL"/>
              <w:rPr>
                <w:b/>
                <w:i/>
                <w:noProof/>
              </w:rPr>
            </w:pPr>
            <w:r w:rsidRPr="00D626B4">
              <w:rPr>
                <w:b/>
                <w:i/>
                <w:noProof/>
              </w:rPr>
              <w:t>givd1, givd2, … , givd15</w:t>
            </w:r>
          </w:p>
          <w:p w14:paraId="4BA28789" w14:textId="232535E6" w:rsidR="00C55484" w:rsidRPr="00D626B4" w:rsidRDefault="00C55484" w:rsidP="002F5357">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del w:id="2587" w:author="v5" w:date="2020-06-10T23:22:00Z">
              <w:r w:rsidRPr="00D626B4" w:rsidDel="004E7074">
                <w:rPr>
                  <w:noProof/>
                  <w:lang w:eastAsia="zh-CN"/>
                </w:rPr>
                <w:delText>meter</w:delText>
              </w:r>
            </w:del>
            <w:ins w:id="2588" w:author="v5" w:date="2020-06-10T23:22:00Z">
              <w:r w:rsidR="004E7074">
                <w:rPr>
                  <w:noProof/>
                  <w:lang w:eastAsia="zh-CN"/>
                </w:rPr>
                <w:t>metre</w:t>
              </w:r>
            </w:ins>
            <w:r w:rsidRPr="00D626B4">
              <w:rPr>
                <w:noProof/>
                <w:lang w:eastAsia="zh-CN"/>
              </w:rPr>
              <w:t>.</w:t>
            </w:r>
          </w:p>
        </w:tc>
      </w:tr>
    </w:tbl>
    <w:p w14:paraId="04EB9A19" w14:textId="77777777" w:rsidR="00C55484" w:rsidRPr="00D626B4" w:rsidRDefault="00C55484" w:rsidP="00EA4606">
      <w:pPr>
        <w:rPr>
          <w:b/>
        </w:rPr>
      </w:pPr>
    </w:p>
    <w:p w14:paraId="5D837424" w14:textId="77777777" w:rsidR="002B1632" w:rsidRPr="00D626B4" w:rsidRDefault="002B1632" w:rsidP="002D60CB">
      <w:pPr>
        <w:pStyle w:val="Heading4"/>
      </w:pPr>
      <w:bookmarkStart w:id="2589" w:name="_Toc27765280"/>
      <w:bookmarkStart w:id="2590" w:name="_Toc37680971"/>
      <w:r w:rsidRPr="00D626B4">
        <w:t>6.5.2.3</w:t>
      </w:r>
      <w:r w:rsidRPr="00D626B4">
        <w:tab/>
        <w:t>GNSS Assistance Data Request</w:t>
      </w:r>
      <w:bookmarkEnd w:id="2589"/>
      <w:bookmarkEnd w:id="2590"/>
    </w:p>
    <w:p w14:paraId="170B78B9" w14:textId="77777777" w:rsidR="002B1632" w:rsidRPr="00D626B4" w:rsidRDefault="002B1632" w:rsidP="002D60CB">
      <w:pPr>
        <w:pStyle w:val="Heading4"/>
      </w:pPr>
      <w:bookmarkStart w:id="2591" w:name="_Toc27765281"/>
      <w:bookmarkStart w:id="2592" w:name="_Toc37680972"/>
      <w:r w:rsidRPr="00D626B4">
        <w:t>–</w:t>
      </w:r>
      <w:r w:rsidRPr="00D626B4">
        <w:tab/>
      </w:r>
      <w:r w:rsidRPr="00D626B4">
        <w:rPr>
          <w:i/>
        </w:rPr>
        <w:t>A-GNSS-</w:t>
      </w:r>
      <w:proofErr w:type="spellStart"/>
      <w:r w:rsidRPr="00D626B4">
        <w:rPr>
          <w:i/>
        </w:rPr>
        <w:t>RequestAssistanceData</w:t>
      </w:r>
      <w:bookmarkEnd w:id="2591"/>
      <w:bookmarkEnd w:id="2592"/>
      <w:proofErr w:type="spellEnd"/>
    </w:p>
    <w:p w14:paraId="2E231D69" w14:textId="77777777" w:rsidR="002B1632" w:rsidRPr="00D626B4" w:rsidRDefault="002B1632" w:rsidP="002D60CB">
      <w:pPr>
        <w:keepLines/>
      </w:pPr>
      <w:r w:rsidRPr="00D626B4">
        <w:t xml:space="preserve">The IE </w:t>
      </w:r>
      <w:r w:rsidRPr="00D626B4">
        <w:rPr>
          <w:i/>
        </w:rPr>
        <w:t>A-GNSS-</w:t>
      </w:r>
      <w:proofErr w:type="spellStart"/>
      <w:r w:rsidRPr="00D626B4">
        <w:rPr>
          <w:i/>
        </w:rPr>
        <w:t>RequestAssistanceData</w:t>
      </w:r>
      <w:proofErr w:type="spellEnd"/>
      <w:r w:rsidRPr="00D626B4">
        <w:rPr>
          <w:noProof/>
        </w:rPr>
        <w:t xml:space="preserve"> is</w:t>
      </w:r>
      <w:r w:rsidRPr="00D626B4">
        <w:t xml:space="preserve"> used by the target device to request GNSS assistance data from a location server.</w:t>
      </w:r>
    </w:p>
    <w:p w14:paraId="142C1492" w14:textId="77777777" w:rsidR="002B1632" w:rsidRPr="00D626B4" w:rsidRDefault="002B1632" w:rsidP="002D60CB">
      <w:pPr>
        <w:pStyle w:val="PL"/>
        <w:shd w:val="clear" w:color="auto" w:fill="E6E6E6"/>
      </w:pPr>
      <w:r w:rsidRPr="00D626B4">
        <w:t>-- ASN1START</w:t>
      </w:r>
    </w:p>
    <w:p w14:paraId="7A1DED31" w14:textId="77777777" w:rsidR="002B1632" w:rsidRPr="00D626B4" w:rsidRDefault="002B1632" w:rsidP="002D60CB">
      <w:pPr>
        <w:pStyle w:val="PL"/>
        <w:shd w:val="clear" w:color="auto" w:fill="E6E6E6"/>
        <w:rPr>
          <w:snapToGrid w:val="0"/>
        </w:rPr>
      </w:pPr>
    </w:p>
    <w:p w14:paraId="69216DEE" w14:textId="77777777"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14:paraId="42832A7D"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3D01CDE2"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09443417"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188F19CB" w14:textId="77777777" w:rsidR="00AB5EC6" w:rsidRPr="00D626B4" w:rsidRDefault="00AB5EC6" w:rsidP="00AB5EC6">
      <w:pPr>
        <w:pStyle w:val="PL"/>
        <w:shd w:val="clear" w:color="auto" w:fill="E6E6E6"/>
        <w:rPr>
          <w:snapToGrid w:val="0"/>
        </w:rPr>
      </w:pPr>
      <w:r w:rsidRPr="00D626B4">
        <w:rPr>
          <w:snapToGrid w:val="0"/>
        </w:rPr>
        <w:tab/>
        <w:t>[[</w:t>
      </w:r>
    </w:p>
    <w:p w14:paraId="44DD46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77E6A0D2"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65B48FF3" w14:textId="77777777" w:rsidR="002B1632" w:rsidRPr="00D626B4" w:rsidRDefault="00AB5EC6" w:rsidP="00AB5EC6">
      <w:pPr>
        <w:pStyle w:val="PL"/>
        <w:shd w:val="clear" w:color="auto" w:fill="E6E6E6"/>
        <w:rPr>
          <w:snapToGrid w:val="0"/>
        </w:rPr>
      </w:pPr>
      <w:r w:rsidRPr="00D626B4">
        <w:rPr>
          <w:snapToGrid w:val="0"/>
        </w:rPr>
        <w:tab/>
        <w:t>]]</w:t>
      </w:r>
    </w:p>
    <w:p w14:paraId="5B033A43" w14:textId="77777777" w:rsidR="002B1632" w:rsidRPr="00D626B4" w:rsidRDefault="002B1632" w:rsidP="002D60CB">
      <w:pPr>
        <w:pStyle w:val="PL"/>
        <w:shd w:val="clear" w:color="auto" w:fill="E6E6E6"/>
        <w:rPr>
          <w:snapToGrid w:val="0"/>
        </w:rPr>
      </w:pPr>
      <w:r w:rsidRPr="00D626B4">
        <w:rPr>
          <w:snapToGrid w:val="0"/>
        </w:rPr>
        <w:t>}</w:t>
      </w:r>
    </w:p>
    <w:p w14:paraId="25DF0624" w14:textId="77777777" w:rsidR="002B1632" w:rsidRPr="00D626B4" w:rsidRDefault="002B1632" w:rsidP="002D60CB">
      <w:pPr>
        <w:pStyle w:val="PL"/>
        <w:shd w:val="clear" w:color="auto" w:fill="E6E6E6"/>
      </w:pPr>
    </w:p>
    <w:p w14:paraId="77FB58D5" w14:textId="77777777" w:rsidR="002B1632" w:rsidRPr="00D626B4" w:rsidRDefault="002B1632" w:rsidP="002D60CB">
      <w:pPr>
        <w:pStyle w:val="PL"/>
        <w:shd w:val="clear" w:color="auto" w:fill="E6E6E6"/>
      </w:pPr>
      <w:r w:rsidRPr="00D626B4">
        <w:t>-- ASN1STOP</w:t>
      </w:r>
    </w:p>
    <w:p w14:paraId="008BE7B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4762FF2" w14:textId="77777777">
        <w:trPr>
          <w:cantSplit/>
          <w:tblHeader/>
        </w:trPr>
        <w:tc>
          <w:tcPr>
            <w:tcW w:w="2268" w:type="dxa"/>
          </w:tcPr>
          <w:p w14:paraId="1244B5D7" w14:textId="77777777" w:rsidR="002B1632" w:rsidRPr="00D626B4" w:rsidRDefault="002B1632" w:rsidP="002D60CB">
            <w:pPr>
              <w:pStyle w:val="TAH"/>
            </w:pPr>
            <w:r w:rsidRPr="00D626B4">
              <w:t>Conditional presence</w:t>
            </w:r>
          </w:p>
        </w:tc>
        <w:tc>
          <w:tcPr>
            <w:tcW w:w="7371" w:type="dxa"/>
          </w:tcPr>
          <w:p w14:paraId="7100BD97" w14:textId="77777777" w:rsidR="002B1632" w:rsidRPr="00D626B4" w:rsidRDefault="002B1632" w:rsidP="002D60CB">
            <w:pPr>
              <w:pStyle w:val="TAH"/>
            </w:pPr>
            <w:r w:rsidRPr="00D626B4">
              <w:t>Explanation</w:t>
            </w:r>
          </w:p>
        </w:tc>
      </w:tr>
      <w:tr w:rsidR="00D626B4" w:rsidRPr="00D626B4" w14:paraId="3CBBD611" w14:textId="77777777">
        <w:trPr>
          <w:cantSplit/>
        </w:trPr>
        <w:tc>
          <w:tcPr>
            <w:tcW w:w="2268" w:type="dxa"/>
          </w:tcPr>
          <w:p w14:paraId="051A304F" w14:textId="77777777" w:rsidR="002B1632" w:rsidRPr="00D626B4" w:rsidRDefault="002B1632" w:rsidP="002D60CB">
            <w:pPr>
              <w:pStyle w:val="TAL"/>
              <w:rPr>
                <w:i/>
                <w:noProof/>
              </w:rPr>
            </w:pPr>
            <w:proofErr w:type="spellStart"/>
            <w:r w:rsidRPr="00D626B4">
              <w:rPr>
                <w:i/>
              </w:rPr>
              <w:t>CommonADReq</w:t>
            </w:r>
            <w:proofErr w:type="spellEnd"/>
          </w:p>
        </w:tc>
        <w:tc>
          <w:tcPr>
            <w:tcW w:w="7371" w:type="dxa"/>
          </w:tcPr>
          <w:p w14:paraId="58BBEE8F"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4431423E" w14:textId="77777777">
        <w:trPr>
          <w:cantSplit/>
        </w:trPr>
        <w:tc>
          <w:tcPr>
            <w:tcW w:w="2268" w:type="dxa"/>
          </w:tcPr>
          <w:p w14:paraId="0D101628" w14:textId="77777777" w:rsidR="002B1632" w:rsidRPr="00D626B4" w:rsidRDefault="002B1632" w:rsidP="002D60CB">
            <w:pPr>
              <w:pStyle w:val="TAL"/>
              <w:rPr>
                <w:i/>
              </w:rPr>
            </w:pPr>
            <w:proofErr w:type="spellStart"/>
            <w:r w:rsidRPr="00D626B4">
              <w:rPr>
                <w:i/>
              </w:rPr>
              <w:t>GenADReq</w:t>
            </w:r>
            <w:proofErr w:type="spellEnd"/>
          </w:p>
        </w:tc>
        <w:tc>
          <w:tcPr>
            <w:tcW w:w="7371" w:type="dxa"/>
          </w:tcPr>
          <w:p w14:paraId="3D2EB70D"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4802898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C71A2B" w14:textId="77777777" w:rsidR="00AB5EC6" w:rsidRPr="00D626B4" w:rsidRDefault="00AB5EC6" w:rsidP="00790F5E">
            <w:pPr>
              <w:pStyle w:val="TAL"/>
              <w:rPr>
                <w:i/>
              </w:rPr>
            </w:pPr>
            <w:proofErr w:type="spellStart"/>
            <w:r w:rsidRPr="00D626B4">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43AEB3"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r>
            <w:proofErr w:type="spellStart"/>
            <w:r w:rsidRPr="00D626B4">
              <w:rPr>
                <w:i/>
              </w:rPr>
              <w:t>GenericAssistDataReq</w:t>
            </w:r>
            <w:proofErr w:type="spellEnd"/>
            <w:r w:rsidRPr="00D626B4">
              <w:rPr>
                <w:i/>
              </w:rPr>
              <w:t>:</w:t>
            </w:r>
          </w:p>
          <w:p w14:paraId="7C91E303" w14:textId="77777777" w:rsidR="00AB5EC6" w:rsidRPr="00D626B4" w:rsidRDefault="00AB5EC6" w:rsidP="00AB5EC6">
            <w:pPr>
              <w:pStyle w:val="TAL"/>
              <w:ind w:left="601" w:hanging="283"/>
            </w:pPr>
            <w:r w:rsidRPr="00D626B4">
              <w:t xml:space="preserve">- </w:t>
            </w:r>
            <w:r w:rsidRPr="00D626B4">
              <w:rPr>
                <w:i/>
              </w:rPr>
              <w:t>GNSS-RTK-</w:t>
            </w:r>
            <w:proofErr w:type="spellStart"/>
            <w:r w:rsidRPr="00D626B4">
              <w:rPr>
                <w:i/>
              </w:rPr>
              <w:t>ObservationsReq</w:t>
            </w:r>
            <w:proofErr w:type="spellEnd"/>
            <w:r w:rsidRPr="00D626B4">
              <w:t>,</w:t>
            </w:r>
          </w:p>
          <w:p w14:paraId="03BEF011" w14:textId="77777777" w:rsidR="00AB5EC6" w:rsidRPr="00D626B4" w:rsidRDefault="00AB5EC6" w:rsidP="00AB5EC6">
            <w:pPr>
              <w:pStyle w:val="TAL"/>
              <w:ind w:left="601" w:hanging="283"/>
            </w:pPr>
            <w:r w:rsidRPr="00D626B4">
              <w:t xml:space="preserve">- </w:t>
            </w:r>
            <w:r w:rsidRPr="00D626B4">
              <w:rPr>
                <w:i/>
              </w:rPr>
              <w:t>GLO-RTK-</w:t>
            </w:r>
            <w:proofErr w:type="spellStart"/>
            <w:r w:rsidRPr="00D626B4">
              <w:rPr>
                <w:i/>
              </w:rPr>
              <w:t>BiasInformationReq</w:t>
            </w:r>
            <w:proofErr w:type="spellEnd"/>
            <w:r w:rsidRPr="00D626B4">
              <w:t>,</w:t>
            </w:r>
          </w:p>
          <w:p w14:paraId="4F0C66F6" w14:textId="77777777" w:rsidR="00AB5EC6" w:rsidRPr="00D626B4" w:rsidRDefault="00AB5EC6" w:rsidP="00AB5EC6">
            <w:pPr>
              <w:pStyle w:val="TAL"/>
              <w:ind w:left="601" w:hanging="283"/>
            </w:pPr>
            <w:r w:rsidRPr="00D626B4">
              <w:t xml:space="preserve">- </w:t>
            </w:r>
            <w:r w:rsidRPr="00D626B4">
              <w:rPr>
                <w:i/>
              </w:rPr>
              <w:t>GNSS-RTK-MAC-</w:t>
            </w:r>
            <w:proofErr w:type="spellStart"/>
            <w:r w:rsidRPr="00D626B4">
              <w:rPr>
                <w:i/>
              </w:rPr>
              <w:t>CorrectionDifferencesReq</w:t>
            </w:r>
            <w:proofErr w:type="spellEnd"/>
            <w:r w:rsidRPr="00D626B4">
              <w:t>,</w:t>
            </w:r>
          </w:p>
          <w:p w14:paraId="29D6BA58" w14:textId="77777777" w:rsidR="00AB5EC6" w:rsidRPr="00D626B4" w:rsidRDefault="00AB5EC6" w:rsidP="00AB5EC6">
            <w:pPr>
              <w:pStyle w:val="TAL"/>
              <w:ind w:left="601" w:hanging="283"/>
            </w:pPr>
            <w:r w:rsidRPr="00D626B4">
              <w:t xml:space="preserve">- </w:t>
            </w:r>
            <w:r w:rsidRPr="00D626B4">
              <w:rPr>
                <w:i/>
              </w:rPr>
              <w:t>GNSS-RTK-</w:t>
            </w:r>
            <w:proofErr w:type="spellStart"/>
            <w:r w:rsidRPr="00D626B4">
              <w:rPr>
                <w:i/>
              </w:rPr>
              <w:t>ResidualsReq</w:t>
            </w:r>
            <w:proofErr w:type="spellEnd"/>
            <w:r w:rsidRPr="00D626B4">
              <w:rPr>
                <w:i/>
              </w:rPr>
              <w:t>,</w:t>
            </w:r>
          </w:p>
          <w:p w14:paraId="2DB786AE" w14:textId="77777777" w:rsidR="00AB5EC6" w:rsidRPr="00D626B4" w:rsidRDefault="00AB5EC6" w:rsidP="00AB5EC6">
            <w:pPr>
              <w:pStyle w:val="TAL"/>
              <w:ind w:left="601" w:hanging="283"/>
            </w:pPr>
            <w:r w:rsidRPr="00D626B4">
              <w:t xml:space="preserve">- </w:t>
            </w:r>
            <w:r w:rsidRPr="00D626B4">
              <w:rPr>
                <w:i/>
              </w:rPr>
              <w:t>GNSS-RTK-FKP-</w:t>
            </w:r>
            <w:proofErr w:type="spellStart"/>
            <w:r w:rsidRPr="00D626B4">
              <w:rPr>
                <w:i/>
              </w:rPr>
              <w:t>GradientsReq</w:t>
            </w:r>
            <w:proofErr w:type="spellEnd"/>
            <w:r w:rsidRPr="00D626B4">
              <w:t>,</w:t>
            </w:r>
          </w:p>
          <w:p w14:paraId="74B68A57" w14:textId="77777777" w:rsidR="00AB5EC6" w:rsidRPr="00D626B4" w:rsidRDefault="00AB5EC6" w:rsidP="00AB5EC6">
            <w:pPr>
              <w:pStyle w:val="TAL"/>
              <w:ind w:left="601" w:hanging="283"/>
            </w:pPr>
            <w:r w:rsidRPr="00D626B4">
              <w:t xml:space="preserve">- </w:t>
            </w:r>
            <w:r w:rsidRPr="00D626B4">
              <w:rPr>
                <w:i/>
              </w:rPr>
              <w:t>GNSS-SSR-</w:t>
            </w:r>
            <w:proofErr w:type="spellStart"/>
            <w:r w:rsidRPr="00D626B4">
              <w:rPr>
                <w:i/>
              </w:rPr>
              <w:t>OrbitCorrectionsReq</w:t>
            </w:r>
            <w:proofErr w:type="spellEnd"/>
            <w:r w:rsidRPr="00D626B4">
              <w:t>,</w:t>
            </w:r>
          </w:p>
          <w:p w14:paraId="19E6103D" w14:textId="77777777" w:rsidR="00AB5EC6" w:rsidRPr="00D626B4" w:rsidRDefault="00AB5EC6" w:rsidP="00AB5EC6">
            <w:pPr>
              <w:pStyle w:val="TAL"/>
              <w:ind w:left="601" w:hanging="283"/>
            </w:pPr>
            <w:r w:rsidRPr="00D626B4">
              <w:t xml:space="preserve">- </w:t>
            </w:r>
            <w:r w:rsidRPr="00D626B4">
              <w:rPr>
                <w:i/>
              </w:rPr>
              <w:t>GNSS-SSR-</w:t>
            </w:r>
            <w:proofErr w:type="spellStart"/>
            <w:r w:rsidRPr="00D626B4">
              <w:rPr>
                <w:i/>
              </w:rPr>
              <w:t>ClockCorrectionsReq</w:t>
            </w:r>
            <w:proofErr w:type="spellEnd"/>
            <w:r w:rsidRPr="00D626B4">
              <w:t>,</w:t>
            </w:r>
          </w:p>
          <w:p w14:paraId="2A09A58A" w14:textId="77777777" w:rsidR="009E61AC" w:rsidRPr="00D626B4" w:rsidRDefault="00AB5EC6" w:rsidP="00AB5EC6">
            <w:pPr>
              <w:pStyle w:val="TAL"/>
              <w:ind w:left="601" w:hanging="283"/>
            </w:pPr>
            <w:r w:rsidRPr="00D626B4">
              <w:t xml:space="preserve">- </w:t>
            </w:r>
            <w:r w:rsidRPr="00D626B4">
              <w:rPr>
                <w:i/>
              </w:rPr>
              <w:t>GNSS-SSR-</w:t>
            </w:r>
            <w:proofErr w:type="spellStart"/>
            <w:r w:rsidRPr="00D626B4">
              <w:rPr>
                <w:i/>
              </w:rPr>
              <w:t>CodeBiasReq</w:t>
            </w:r>
            <w:proofErr w:type="spellEnd"/>
            <w:r w:rsidRPr="00D626B4">
              <w:rPr>
                <w:i/>
              </w:rPr>
              <w:t>.</w:t>
            </w:r>
          </w:p>
          <w:p w14:paraId="4F206D82" w14:textId="77777777" w:rsidR="009E61AC" w:rsidRPr="00D626B4" w:rsidRDefault="009E61AC" w:rsidP="009E61AC">
            <w:pPr>
              <w:pStyle w:val="TAL"/>
              <w:ind w:left="601" w:hanging="283"/>
              <w:rPr>
                <w:i/>
              </w:rPr>
            </w:pPr>
            <w:r w:rsidRPr="00D626B4">
              <w:rPr>
                <w:i/>
              </w:rPr>
              <w:t>- GNSS-SSR-URA-</w:t>
            </w:r>
            <w:proofErr w:type="spellStart"/>
            <w:r w:rsidRPr="00D626B4">
              <w:rPr>
                <w:i/>
              </w:rPr>
              <w:t>Req</w:t>
            </w:r>
            <w:proofErr w:type="spellEnd"/>
            <w:r w:rsidRPr="00D626B4">
              <w:rPr>
                <w:i/>
              </w:rPr>
              <w:t>,</w:t>
            </w:r>
          </w:p>
          <w:p w14:paraId="2A15EDEB" w14:textId="77777777" w:rsidR="009E61AC" w:rsidRPr="00D626B4" w:rsidRDefault="009E61AC" w:rsidP="009E61AC">
            <w:pPr>
              <w:pStyle w:val="TAL"/>
              <w:ind w:left="601" w:hanging="283"/>
              <w:rPr>
                <w:i/>
              </w:rPr>
            </w:pPr>
            <w:r w:rsidRPr="00D626B4">
              <w:rPr>
                <w:i/>
              </w:rPr>
              <w:t>- GNSS-SSR-</w:t>
            </w:r>
            <w:proofErr w:type="spellStart"/>
            <w:r w:rsidRPr="00D626B4">
              <w:rPr>
                <w:i/>
              </w:rPr>
              <w:t>PhaseBiasReq</w:t>
            </w:r>
            <w:proofErr w:type="spellEnd"/>
            <w:r w:rsidRPr="00D626B4">
              <w:rPr>
                <w:i/>
              </w:rPr>
              <w:t>,</w:t>
            </w:r>
          </w:p>
          <w:p w14:paraId="2655141C" w14:textId="77777777" w:rsidR="009E61AC" w:rsidRPr="00D626B4" w:rsidRDefault="009E61AC" w:rsidP="009E61AC">
            <w:pPr>
              <w:pStyle w:val="TAL"/>
              <w:ind w:left="601" w:hanging="283"/>
              <w:rPr>
                <w:i/>
              </w:rPr>
            </w:pPr>
            <w:r w:rsidRPr="00D626B4">
              <w:rPr>
                <w:i/>
              </w:rPr>
              <w:t>- GNSS-SSR-STEC-</w:t>
            </w:r>
            <w:proofErr w:type="spellStart"/>
            <w:r w:rsidRPr="00D626B4">
              <w:rPr>
                <w:i/>
              </w:rPr>
              <w:t>CorrectionReq</w:t>
            </w:r>
            <w:proofErr w:type="spellEnd"/>
            <w:r w:rsidRPr="00D626B4">
              <w:rPr>
                <w:i/>
              </w:rPr>
              <w:t>, or</w:t>
            </w:r>
          </w:p>
          <w:p w14:paraId="28F13171" w14:textId="77777777" w:rsidR="00AB5EC6" w:rsidRPr="00D626B4" w:rsidRDefault="009E61AC" w:rsidP="009E61AC">
            <w:pPr>
              <w:pStyle w:val="TAL"/>
              <w:ind w:left="601" w:hanging="283"/>
            </w:pPr>
            <w:r w:rsidRPr="00D626B4">
              <w:rPr>
                <w:i/>
              </w:rPr>
              <w:t>- GNSS-SSR-</w:t>
            </w:r>
            <w:proofErr w:type="spellStart"/>
            <w:r w:rsidRPr="00D626B4">
              <w:rPr>
                <w:i/>
              </w:rPr>
              <w:t>GriddedCorrectionReq</w:t>
            </w:r>
            <w:proofErr w:type="spellEnd"/>
            <w:r w:rsidRPr="00D626B4">
              <w:rPr>
                <w:i/>
              </w:rPr>
              <w:t>.</w:t>
            </w:r>
          </w:p>
        </w:tc>
      </w:tr>
    </w:tbl>
    <w:p w14:paraId="2462D2D7" w14:textId="77777777" w:rsidR="002B1632" w:rsidRPr="00D626B4" w:rsidRDefault="002B1632" w:rsidP="002D60CB"/>
    <w:p w14:paraId="7E3F50ED" w14:textId="77777777" w:rsidR="002B1632" w:rsidRPr="00D626B4" w:rsidRDefault="002B1632" w:rsidP="002D60CB">
      <w:pPr>
        <w:pStyle w:val="Heading4"/>
      </w:pPr>
      <w:bookmarkStart w:id="2593" w:name="_Toc27765282"/>
      <w:bookmarkStart w:id="2594" w:name="_Toc37680973"/>
      <w:r w:rsidRPr="00D626B4">
        <w:t>–</w:t>
      </w:r>
      <w:r w:rsidRPr="00D626B4">
        <w:tab/>
      </w:r>
      <w:r w:rsidRPr="00D626B4">
        <w:rPr>
          <w:i/>
          <w:noProof/>
        </w:rPr>
        <w:t>GNSS-CommonAssistDataReq</w:t>
      </w:r>
      <w:bookmarkEnd w:id="2593"/>
      <w:bookmarkEnd w:id="2594"/>
    </w:p>
    <w:p w14:paraId="5E109798"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D949A08" w14:textId="77777777" w:rsidR="002B1632" w:rsidRPr="00D626B4" w:rsidRDefault="002B1632" w:rsidP="002D60CB">
      <w:pPr>
        <w:pStyle w:val="PL"/>
        <w:shd w:val="clear" w:color="auto" w:fill="E6E6E6"/>
      </w:pPr>
      <w:r w:rsidRPr="00D626B4">
        <w:t>-- ASN1START</w:t>
      </w:r>
    </w:p>
    <w:p w14:paraId="08E5E965" w14:textId="77777777" w:rsidR="002B1632" w:rsidRPr="00D626B4" w:rsidRDefault="002B1632" w:rsidP="002D60CB">
      <w:pPr>
        <w:pStyle w:val="PL"/>
        <w:shd w:val="clear" w:color="auto" w:fill="E6E6E6"/>
        <w:rPr>
          <w:snapToGrid w:val="0"/>
        </w:rPr>
      </w:pPr>
    </w:p>
    <w:p w14:paraId="77377BEA"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2699B100"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7128238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BE85D78"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0C5693A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706AEC9E"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510454C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2E34EEA5"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3FB40B0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7918ED20"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4C4DEB0C" w14:textId="77777777" w:rsidR="00AB5EC6" w:rsidRPr="00D626B4" w:rsidRDefault="00AB5EC6" w:rsidP="00AB5EC6">
      <w:pPr>
        <w:pStyle w:val="PL"/>
        <w:shd w:val="clear" w:color="auto" w:fill="E6E6E6"/>
        <w:rPr>
          <w:snapToGrid w:val="0"/>
        </w:rPr>
      </w:pPr>
      <w:r w:rsidRPr="00D626B4">
        <w:rPr>
          <w:snapToGrid w:val="0"/>
        </w:rPr>
        <w:tab/>
        <w:t>[[</w:t>
      </w:r>
    </w:p>
    <w:p w14:paraId="643F001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5FF3CFFE"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277F285B"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43BDFC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1805DD3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34057395"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502FEFB9"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5A0C68D1" w14:textId="77777777" w:rsidR="009E61AC" w:rsidRPr="00D626B4" w:rsidRDefault="009E61AC" w:rsidP="009E61AC">
      <w:pPr>
        <w:pStyle w:val="PL"/>
        <w:shd w:val="clear" w:color="auto" w:fill="E6E6E6"/>
        <w:rPr>
          <w:snapToGrid w:val="0"/>
        </w:rPr>
      </w:pPr>
      <w:r w:rsidRPr="00D626B4">
        <w:rPr>
          <w:snapToGrid w:val="0"/>
        </w:rPr>
        <w:tab/>
        <w:t>[[</w:t>
      </w:r>
    </w:p>
    <w:p w14:paraId="291E073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0008D6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2595" w:name="_Hlk23206986"/>
      <w:r w:rsidRPr="00D626B4">
        <w:rPr>
          <w:snapToGrid w:val="0"/>
        </w:rPr>
        <w:t>GNSS-SSR-CorrectionPointsReq</w:t>
      </w:r>
      <w:bookmarkEnd w:id="2595"/>
      <w:r w:rsidRPr="00D626B4">
        <w:rPr>
          <w:snapToGrid w:val="0"/>
        </w:rPr>
        <w:t>-r16</w:t>
      </w:r>
    </w:p>
    <w:p w14:paraId="6E1031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7E419325" w14:textId="77777777" w:rsidR="002B1632" w:rsidRPr="00D626B4" w:rsidRDefault="009E61AC" w:rsidP="009E61AC">
      <w:pPr>
        <w:pStyle w:val="PL"/>
        <w:shd w:val="clear" w:color="auto" w:fill="E6E6E6"/>
        <w:rPr>
          <w:snapToGrid w:val="0"/>
        </w:rPr>
      </w:pPr>
      <w:r w:rsidRPr="00D626B4">
        <w:rPr>
          <w:snapToGrid w:val="0"/>
        </w:rPr>
        <w:tab/>
        <w:t>]]</w:t>
      </w:r>
    </w:p>
    <w:p w14:paraId="34B6F771" w14:textId="77777777" w:rsidR="002B1632" w:rsidRPr="00D626B4" w:rsidRDefault="002B1632" w:rsidP="002D60CB">
      <w:pPr>
        <w:pStyle w:val="PL"/>
        <w:shd w:val="clear" w:color="auto" w:fill="E6E6E6"/>
        <w:rPr>
          <w:snapToGrid w:val="0"/>
        </w:rPr>
      </w:pPr>
      <w:r w:rsidRPr="00D626B4">
        <w:rPr>
          <w:snapToGrid w:val="0"/>
        </w:rPr>
        <w:t>}</w:t>
      </w:r>
    </w:p>
    <w:p w14:paraId="6A3F6D69" w14:textId="77777777" w:rsidR="002B1632" w:rsidRPr="00D626B4" w:rsidRDefault="002B1632" w:rsidP="002D60CB">
      <w:pPr>
        <w:pStyle w:val="PL"/>
        <w:shd w:val="clear" w:color="auto" w:fill="E6E6E6"/>
      </w:pPr>
    </w:p>
    <w:p w14:paraId="1E553A4D" w14:textId="77777777" w:rsidR="002B1632" w:rsidRPr="00D626B4" w:rsidRDefault="002B1632" w:rsidP="002D60CB">
      <w:pPr>
        <w:pStyle w:val="PL"/>
        <w:shd w:val="clear" w:color="auto" w:fill="E6E6E6"/>
      </w:pPr>
      <w:r w:rsidRPr="00D626B4">
        <w:t>-- ASN1STOP</w:t>
      </w:r>
    </w:p>
    <w:p w14:paraId="46AA57B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0261727" w14:textId="77777777">
        <w:trPr>
          <w:cantSplit/>
          <w:tblHeader/>
        </w:trPr>
        <w:tc>
          <w:tcPr>
            <w:tcW w:w="2268" w:type="dxa"/>
          </w:tcPr>
          <w:p w14:paraId="0FF2F23A" w14:textId="77777777" w:rsidR="002B1632" w:rsidRPr="00D626B4" w:rsidRDefault="002B1632" w:rsidP="002D60CB">
            <w:pPr>
              <w:pStyle w:val="TAH"/>
            </w:pPr>
            <w:r w:rsidRPr="00D626B4">
              <w:lastRenderedPageBreak/>
              <w:t>Conditional presence</w:t>
            </w:r>
          </w:p>
        </w:tc>
        <w:tc>
          <w:tcPr>
            <w:tcW w:w="7371" w:type="dxa"/>
          </w:tcPr>
          <w:p w14:paraId="76435523" w14:textId="77777777" w:rsidR="002B1632" w:rsidRPr="00D626B4" w:rsidRDefault="002B1632" w:rsidP="002D60CB">
            <w:pPr>
              <w:pStyle w:val="TAH"/>
            </w:pPr>
            <w:r w:rsidRPr="00D626B4">
              <w:t>Explanation</w:t>
            </w:r>
          </w:p>
        </w:tc>
      </w:tr>
      <w:tr w:rsidR="00D626B4" w:rsidRPr="00D626B4" w14:paraId="1D389F40" w14:textId="77777777">
        <w:trPr>
          <w:cantSplit/>
        </w:trPr>
        <w:tc>
          <w:tcPr>
            <w:tcW w:w="2268" w:type="dxa"/>
          </w:tcPr>
          <w:p w14:paraId="2052FB54" w14:textId="77777777" w:rsidR="002B1632" w:rsidRPr="00D626B4" w:rsidRDefault="002B1632" w:rsidP="002D60CB">
            <w:pPr>
              <w:pStyle w:val="TAL"/>
              <w:rPr>
                <w:i/>
                <w:noProof/>
              </w:rPr>
            </w:pPr>
            <w:r w:rsidRPr="00D626B4">
              <w:rPr>
                <w:i/>
                <w:noProof/>
              </w:rPr>
              <w:t>RefTimeReq</w:t>
            </w:r>
          </w:p>
        </w:tc>
        <w:tc>
          <w:tcPr>
            <w:tcW w:w="7371" w:type="dxa"/>
          </w:tcPr>
          <w:p w14:paraId="2A8075EC"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ReferenceTime</w:t>
            </w:r>
            <w:proofErr w:type="spellEnd"/>
            <w:r w:rsidRPr="00D626B4">
              <w:t>; otherwise it is not present.</w:t>
            </w:r>
          </w:p>
        </w:tc>
      </w:tr>
      <w:tr w:rsidR="00D626B4" w:rsidRPr="00D626B4" w14:paraId="62E2C9EF" w14:textId="77777777">
        <w:trPr>
          <w:cantSplit/>
        </w:trPr>
        <w:tc>
          <w:tcPr>
            <w:tcW w:w="2268" w:type="dxa"/>
          </w:tcPr>
          <w:p w14:paraId="20421CCA" w14:textId="77777777" w:rsidR="002B1632" w:rsidRPr="00D626B4" w:rsidRDefault="002B1632" w:rsidP="002D60CB">
            <w:pPr>
              <w:pStyle w:val="TAL"/>
              <w:rPr>
                <w:i/>
              </w:rPr>
            </w:pPr>
            <w:proofErr w:type="spellStart"/>
            <w:r w:rsidRPr="00D626B4">
              <w:rPr>
                <w:i/>
              </w:rPr>
              <w:t>RefLocReq</w:t>
            </w:r>
            <w:proofErr w:type="spellEnd"/>
          </w:p>
        </w:tc>
        <w:tc>
          <w:tcPr>
            <w:tcW w:w="7371" w:type="dxa"/>
          </w:tcPr>
          <w:p w14:paraId="23573040"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ReferenceLocation</w:t>
            </w:r>
            <w:proofErr w:type="spellEnd"/>
            <w:r w:rsidRPr="00D626B4">
              <w:t>; otherwise it is not present.</w:t>
            </w:r>
          </w:p>
        </w:tc>
      </w:tr>
      <w:tr w:rsidR="00D626B4" w:rsidRPr="00D626B4" w14:paraId="234DCA66" w14:textId="77777777">
        <w:trPr>
          <w:cantSplit/>
        </w:trPr>
        <w:tc>
          <w:tcPr>
            <w:tcW w:w="2268" w:type="dxa"/>
          </w:tcPr>
          <w:p w14:paraId="3169C8FD" w14:textId="77777777" w:rsidR="002B1632" w:rsidRPr="00D626B4" w:rsidRDefault="002B1632" w:rsidP="002D60CB">
            <w:pPr>
              <w:pStyle w:val="TAL"/>
              <w:rPr>
                <w:i/>
              </w:rPr>
            </w:pPr>
            <w:proofErr w:type="spellStart"/>
            <w:r w:rsidRPr="00D626B4">
              <w:rPr>
                <w:i/>
              </w:rPr>
              <w:t>IonoModReq</w:t>
            </w:r>
            <w:proofErr w:type="spellEnd"/>
          </w:p>
        </w:tc>
        <w:tc>
          <w:tcPr>
            <w:tcW w:w="7371" w:type="dxa"/>
          </w:tcPr>
          <w:p w14:paraId="425072B8"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IonosphericModel</w:t>
            </w:r>
            <w:proofErr w:type="spellEnd"/>
            <w:r w:rsidRPr="00D626B4">
              <w:t>; otherwise it is not present.</w:t>
            </w:r>
          </w:p>
        </w:tc>
      </w:tr>
      <w:tr w:rsidR="00D626B4" w:rsidRPr="00D626B4" w14:paraId="5FC4C3D6" w14:textId="77777777">
        <w:trPr>
          <w:cantSplit/>
        </w:trPr>
        <w:tc>
          <w:tcPr>
            <w:tcW w:w="2268" w:type="dxa"/>
          </w:tcPr>
          <w:p w14:paraId="7A5A5E74" w14:textId="77777777" w:rsidR="002B1632" w:rsidRPr="00D626B4" w:rsidRDefault="002B1632" w:rsidP="002D60CB">
            <w:pPr>
              <w:pStyle w:val="TAL"/>
              <w:rPr>
                <w:i/>
              </w:rPr>
            </w:pPr>
            <w:proofErr w:type="spellStart"/>
            <w:r w:rsidRPr="00D626B4">
              <w:rPr>
                <w:i/>
              </w:rPr>
              <w:t>EOPReq</w:t>
            </w:r>
            <w:proofErr w:type="spellEnd"/>
          </w:p>
        </w:tc>
        <w:tc>
          <w:tcPr>
            <w:tcW w:w="7371" w:type="dxa"/>
          </w:tcPr>
          <w:p w14:paraId="77E67934"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EarthOrientationParameters</w:t>
            </w:r>
            <w:proofErr w:type="spellEnd"/>
            <w:r w:rsidRPr="00D626B4">
              <w:t>; otherwise it is not present.</w:t>
            </w:r>
          </w:p>
        </w:tc>
      </w:tr>
      <w:tr w:rsidR="00D626B4" w:rsidRPr="00D626B4" w14:paraId="720DD018"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A99E400" w14:textId="77777777" w:rsidR="00AB5EC6" w:rsidRPr="00D626B4" w:rsidRDefault="00AB5EC6" w:rsidP="00790F5E">
            <w:pPr>
              <w:pStyle w:val="TAL"/>
              <w:rPr>
                <w:i/>
              </w:rPr>
            </w:pPr>
            <w:proofErr w:type="spellStart"/>
            <w:r w:rsidRPr="00D626B4">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CCA620"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otherwise it is not present.</w:t>
            </w:r>
          </w:p>
        </w:tc>
      </w:tr>
      <w:tr w:rsidR="00D626B4" w:rsidRPr="00D626B4" w14:paraId="210ED4F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6F52AF2" w14:textId="77777777" w:rsidR="00AB5EC6" w:rsidRPr="00D626B4" w:rsidRDefault="00AB5EC6" w:rsidP="00790F5E">
            <w:pPr>
              <w:pStyle w:val="TAL"/>
              <w:rPr>
                <w:i/>
              </w:rPr>
            </w:pPr>
            <w:proofErr w:type="spellStart"/>
            <w:r w:rsidRPr="00D626B4">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67D5410"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 otherwise it is not present.</w:t>
            </w:r>
          </w:p>
        </w:tc>
      </w:tr>
      <w:tr w:rsidR="009F32C9" w:rsidRPr="00D626B4" w14:paraId="14D2E4B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10CB177" w14:textId="77777777" w:rsidR="009E61AC" w:rsidRPr="00D626B4" w:rsidRDefault="009E61AC" w:rsidP="002F5357">
            <w:pPr>
              <w:pStyle w:val="TAL"/>
              <w:rPr>
                <w:i/>
              </w:rPr>
            </w:pPr>
            <w:proofErr w:type="spellStart"/>
            <w:r w:rsidRPr="00D626B4">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102BC" w14:textId="77777777" w:rsidR="009E61AC" w:rsidRPr="00D626B4" w:rsidRDefault="009E61AC" w:rsidP="002F5357">
            <w:pPr>
              <w:pStyle w:val="TAL"/>
            </w:pPr>
            <w:r w:rsidRPr="00D626B4">
              <w:t xml:space="preserve">This field is mandatory present if the target device requests </w:t>
            </w:r>
            <w:r w:rsidRPr="00D626B4">
              <w:rPr>
                <w:i/>
              </w:rPr>
              <w:t>GNSS-SSR-</w:t>
            </w:r>
            <w:proofErr w:type="spellStart"/>
            <w:r w:rsidRPr="00D626B4">
              <w:rPr>
                <w:i/>
              </w:rPr>
              <w:t>CorrectionPoints</w:t>
            </w:r>
            <w:proofErr w:type="spellEnd"/>
            <w:r w:rsidRPr="00D626B4">
              <w:t>; otherwise it is not present.</w:t>
            </w:r>
          </w:p>
        </w:tc>
      </w:tr>
    </w:tbl>
    <w:p w14:paraId="799C9159" w14:textId="77777777" w:rsidR="002B1632" w:rsidRPr="00D626B4" w:rsidRDefault="002B1632" w:rsidP="002D60CB">
      <w:pPr>
        <w:rPr>
          <w:iCs/>
        </w:rPr>
      </w:pPr>
    </w:p>
    <w:p w14:paraId="0680F9DF" w14:textId="77777777" w:rsidR="002B1632" w:rsidRPr="00D626B4" w:rsidRDefault="002B1632" w:rsidP="002D60CB">
      <w:pPr>
        <w:pStyle w:val="Heading4"/>
      </w:pPr>
      <w:bookmarkStart w:id="2596" w:name="_Toc27765283"/>
      <w:bookmarkStart w:id="2597" w:name="_Toc37680974"/>
      <w:r w:rsidRPr="00D626B4">
        <w:t>–</w:t>
      </w:r>
      <w:r w:rsidRPr="00D626B4">
        <w:tab/>
      </w:r>
      <w:r w:rsidRPr="00D626B4">
        <w:rPr>
          <w:i/>
          <w:noProof/>
        </w:rPr>
        <w:t>GNSS-GenericAssistDataReq</w:t>
      </w:r>
      <w:bookmarkEnd w:id="2596"/>
      <w:bookmarkEnd w:id="2597"/>
    </w:p>
    <w:p w14:paraId="1CFEA147" w14:textId="319BD77F"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2598" w:author="v5" w:date="2020-06-11T01:56:00Z">
        <w:r w:rsidR="00EE4762">
          <w:t>s</w:t>
        </w:r>
      </w:ins>
      <w:del w:id="2599" w:author="v5" w:date="2020-06-11T01:55:00Z">
        <w:r w:rsidRPr="00D626B4" w:rsidDel="00EE4762">
          <w:delText xml:space="preserve"> (e.g., GPS, Galileo, GLONASS, </w:delText>
        </w:r>
        <w:r w:rsidR="009A6795" w:rsidRPr="00D626B4" w:rsidDel="00EE4762">
          <w:delText xml:space="preserve">BDS, </w:delText>
        </w:r>
        <w:r w:rsidRPr="00D626B4" w:rsidDel="00EE4762">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F7DDC49" w14:textId="77777777" w:rsidR="002B1632" w:rsidRPr="00D626B4" w:rsidRDefault="002B1632" w:rsidP="002D60CB">
      <w:pPr>
        <w:pStyle w:val="PL"/>
        <w:shd w:val="clear" w:color="auto" w:fill="E6E6E6"/>
      </w:pPr>
      <w:r w:rsidRPr="00D626B4">
        <w:t>-- ASN1START</w:t>
      </w:r>
    </w:p>
    <w:p w14:paraId="4A78BEE6" w14:textId="77777777" w:rsidR="002B1632" w:rsidRPr="00D626B4" w:rsidRDefault="002B1632" w:rsidP="002D60CB">
      <w:pPr>
        <w:pStyle w:val="PL"/>
        <w:shd w:val="clear" w:color="auto" w:fill="E6E6E6"/>
        <w:rPr>
          <w:snapToGrid w:val="0"/>
        </w:rPr>
      </w:pPr>
    </w:p>
    <w:p w14:paraId="15406A6E"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633FAE83" w14:textId="77777777" w:rsidR="002B1632" w:rsidRPr="00D626B4" w:rsidRDefault="002B1632" w:rsidP="002D60CB">
      <w:pPr>
        <w:pStyle w:val="PL"/>
        <w:shd w:val="clear" w:color="auto" w:fill="E6E6E6"/>
      </w:pPr>
    </w:p>
    <w:p w14:paraId="1D16CC68" w14:textId="77777777" w:rsidR="002B1632" w:rsidRPr="00D626B4" w:rsidRDefault="002B1632" w:rsidP="005903F8">
      <w:pPr>
        <w:pStyle w:val="PL"/>
        <w:shd w:val="clear" w:color="auto" w:fill="E6E6E6"/>
      </w:pPr>
      <w:r w:rsidRPr="00D626B4">
        <w:rPr>
          <w:snapToGrid w:val="0"/>
        </w:rPr>
        <w:t>GNSS-GenericAssistDataReqElement ::= SEQUENCE {</w:t>
      </w:r>
    </w:p>
    <w:p w14:paraId="0EAC6C14"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07BAFAE2"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2B376BBF"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082D4858"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C3D1629"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E87F397"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2098D9C0"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22E651D3"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78DDD288"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70E2A529"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41E71C8A"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5A3EC3B5"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34E6CDF9"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15788D6B"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4CD6120B"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4B7F1779"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65B450E0"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518F8BFF"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0AFAA1B0"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4C198D9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0B58C91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68277A4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4D89F5F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0ADE33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69F290B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9A5BCB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0646110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4907EAC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4FC66E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0A84EE1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28AE5E9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47095B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2E2C3771"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7157B91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4D64E61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2DD1EC9"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67F2D198"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695FA67B"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582BC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5398020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0991DC0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3BB1943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2690B0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17CBCA1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0013AA92" w14:textId="77777777"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0D8365F4"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04EAFCFD"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45F831A6"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5D957661"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49EB3D08" w14:textId="77777777" w:rsidR="002B1632" w:rsidRPr="00D626B4" w:rsidRDefault="002B1632" w:rsidP="002D60CB">
      <w:pPr>
        <w:pStyle w:val="PL"/>
        <w:shd w:val="clear" w:color="auto" w:fill="E6E6E6"/>
        <w:rPr>
          <w:snapToGrid w:val="0"/>
        </w:rPr>
      </w:pPr>
      <w:r w:rsidRPr="00D626B4">
        <w:rPr>
          <w:snapToGrid w:val="0"/>
        </w:rPr>
        <w:t>}</w:t>
      </w:r>
    </w:p>
    <w:p w14:paraId="609134EB" w14:textId="77777777" w:rsidR="002B1632" w:rsidRPr="00D626B4" w:rsidRDefault="002B1632" w:rsidP="002D60CB">
      <w:pPr>
        <w:pStyle w:val="PL"/>
        <w:shd w:val="clear" w:color="auto" w:fill="E6E6E6"/>
      </w:pPr>
    </w:p>
    <w:p w14:paraId="3DA8137B" w14:textId="77777777" w:rsidR="002B1632" w:rsidRPr="00D626B4" w:rsidRDefault="002B1632" w:rsidP="002D60CB">
      <w:pPr>
        <w:pStyle w:val="PL"/>
        <w:shd w:val="clear" w:color="auto" w:fill="E6E6E6"/>
      </w:pPr>
      <w:r w:rsidRPr="00D626B4">
        <w:t>-- ASN1STOP</w:t>
      </w:r>
    </w:p>
    <w:p w14:paraId="740036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1B2FABA" w14:textId="77777777">
        <w:trPr>
          <w:cantSplit/>
          <w:tblHeader/>
        </w:trPr>
        <w:tc>
          <w:tcPr>
            <w:tcW w:w="2268" w:type="dxa"/>
          </w:tcPr>
          <w:p w14:paraId="47260E1A" w14:textId="77777777" w:rsidR="002B1632" w:rsidRPr="00D626B4" w:rsidRDefault="002B1632" w:rsidP="002D60CB">
            <w:pPr>
              <w:pStyle w:val="TAH"/>
              <w:keepNext w:val="0"/>
              <w:keepLines w:val="0"/>
              <w:widowControl w:val="0"/>
            </w:pPr>
            <w:r w:rsidRPr="00D626B4">
              <w:t>Conditional presence</w:t>
            </w:r>
          </w:p>
        </w:tc>
        <w:tc>
          <w:tcPr>
            <w:tcW w:w="7371" w:type="dxa"/>
          </w:tcPr>
          <w:p w14:paraId="19F7C7A6" w14:textId="77777777" w:rsidR="002B1632" w:rsidRPr="00D626B4" w:rsidRDefault="002B1632" w:rsidP="002D60CB">
            <w:pPr>
              <w:pStyle w:val="TAH"/>
              <w:keepNext w:val="0"/>
              <w:keepLines w:val="0"/>
              <w:widowControl w:val="0"/>
            </w:pPr>
            <w:r w:rsidRPr="00D626B4">
              <w:t>Explanation</w:t>
            </w:r>
          </w:p>
        </w:tc>
      </w:tr>
      <w:tr w:rsidR="00D626B4" w:rsidRPr="00D626B4" w14:paraId="79C0B123" w14:textId="77777777">
        <w:trPr>
          <w:cantSplit/>
        </w:trPr>
        <w:tc>
          <w:tcPr>
            <w:tcW w:w="2268" w:type="dxa"/>
          </w:tcPr>
          <w:p w14:paraId="5A49A017"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8F691F"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E714376" w14:textId="77777777">
        <w:trPr>
          <w:cantSplit/>
        </w:trPr>
        <w:tc>
          <w:tcPr>
            <w:tcW w:w="2268" w:type="dxa"/>
          </w:tcPr>
          <w:p w14:paraId="7058749D" w14:textId="77777777" w:rsidR="002B1632" w:rsidRPr="00D626B4" w:rsidRDefault="002B1632" w:rsidP="002D60CB">
            <w:pPr>
              <w:pStyle w:val="TAL"/>
              <w:keepNext w:val="0"/>
              <w:keepLines w:val="0"/>
              <w:widowControl w:val="0"/>
              <w:rPr>
                <w:i/>
              </w:rPr>
            </w:pPr>
            <w:proofErr w:type="spellStart"/>
            <w:r w:rsidRPr="00D626B4">
              <w:rPr>
                <w:i/>
              </w:rPr>
              <w:t>TimeModReq</w:t>
            </w:r>
            <w:proofErr w:type="spellEnd"/>
          </w:p>
        </w:tc>
        <w:tc>
          <w:tcPr>
            <w:tcW w:w="7371" w:type="dxa"/>
          </w:tcPr>
          <w:p w14:paraId="0C7E904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TimeModelList</w:t>
            </w:r>
            <w:proofErr w:type="spellEnd"/>
            <w:r w:rsidRPr="00D626B4">
              <w:t>; otherwise it is not present.</w:t>
            </w:r>
          </w:p>
        </w:tc>
      </w:tr>
      <w:tr w:rsidR="00D626B4" w:rsidRPr="00D626B4" w14:paraId="39E6D99B" w14:textId="77777777">
        <w:trPr>
          <w:cantSplit/>
        </w:trPr>
        <w:tc>
          <w:tcPr>
            <w:tcW w:w="2268" w:type="dxa"/>
          </w:tcPr>
          <w:p w14:paraId="0A360001" w14:textId="77777777" w:rsidR="002B1632" w:rsidRPr="00D626B4" w:rsidRDefault="002B1632" w:rsidP="002D60CB">
            <w:pPr>
              <w:pStyle w:val="TAL"/>
              <w:keepNext w:val="0"/>
              <w:keepLines w:val="0"/>
              <w:widowControl w:val="0"/>
              <w:rPr>
                <w:i/>
              </w:rPr>
            </w:pPr>
            <w:r w:rsidRPr="00D626B4">
              <w:rPr>
                <w:i/>
              </w:rPr>
              <w:t>DGNSS-</w:t>
            </w:r>
            <w:proofErr w:type="spellStart"/>
            <w:r w:rsidRPr="00D626B4">
              <w:rPr>
                <w:i/>
              </w:rPr>
              <w:t>Req</w:t>
            </w:r>
            <w:proofErr w:type="spellEnd"/>
          </w:p>
        </w:tc>
        <w:tc>
          <w:tcPr>
            <w:tcW w:w="7371" w:type="dxa"/>
          </w:tcPr>
          <w:p w14:paraId="54AADCD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DifferentialCorrections</w:t>
            </w:r>
            <w:proofErr w:type="spellEnd"/>
            <w:r w:rsidRPr="00D626B4">
              <w:t>; otherwise it is not present.</w:t>
            </w:r>
          </w:p>
        </w:tc>
      </w:tr>
      <w:tr w:rsidR="00D626B4" w:rsidRPr="00D626B4" w14:paraId="54F74EFC" w14:textId="77777777">
        <w:trPr>
          <w:cantSplit/>
        </w:trPr>
        <w:tc>
          <w:tcPr>
            <w:tcW w:w="2268" w:type="dxa"/>
          </w:tcPr>
          <w:p w14:paraId="6836DD4F" w14:textId="77777777" w:rsidR="002B1632" w:rsidRPr="00D626B4" w:rsidRDefault="002B1632" w:rsidP="002D60CB">
            <w:pPr>
              <w:pStyle w:val="TAL"/>
              <w:keepNext w:val="0"/>
              <w:keepLines w:val="0"/>
              <w:widowControl w:val="0"/>
              <w:rPr>
                <w:i/>
              </w:rPr>
            </w:pPr>
            <w:proofErr w:type="spellStart"/>
            <w:r w:rsidRPr="00D626B4">
              <w:rPr>
                <w:i/>
              </w:rPr>
              <w:t>NavModReq</w:t>
            </w:r>
            <w:proofErr w:type="spellEnd"/>
          </w:p>
        </w:tc>
        <w:tc>
          <w:tcPr>
            <w:tcW w:w="7371" w:type="dxa"/>
          </w:tcPr>
          <w:p w14:paraId="1BD4FCE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NavigationModel</w:t>
            </w:r>
            <w:proofErr w:type="spellEnd"/>
            <w:r w:rsidRPr="00D626B4">
              <w:t>; otherwise it is not present.</w:t>
            </w:r>
          </w:p>
        </w:tc>
      </w:tr>
      <w:tr w:rsidR="00D626B4" w:rsidRPr="00D626B4" w14:paraId="1A2069F8" w14:textId="77777777">
        <w:trPr>
          <w:cantSplit/>
        </w:trPr>
        <w:tc>
          <w:tcPr>
            <w:tcW w:w="2268" w:type="dxa"/>
          </w:tcPr>
          <w:p w14:paraId="2E9DF94E" w14:textId="77777777" w:rsidR="002B1632" w:rsidRPr="00D626B4" w:rsidRDefault="002B1632" w:rsidP="002D60CB">
            <w:pPr>
              <w:pStyle w:val="TAL"/>
              <w:keepNext w:val="0"/>
              <w:keepLines w:val="0"/>
              <w:widowControl w:val="0"/>
              <w:rPr>
                <w:i/>
              </w:rPr>
            </w:pPr>
            <w:proofErr w:type="spellStart"/>
            <w:r w:rsidRPr="00D626B4">
              <w:rPr>
                <w:i/>
              </w:rPr>
              <w:t>RTIReq</w:t>
            </w:r>
            <w:proofErr w:type="spellEnd"/>
          </w:p>
        </w:tc>
        <w:tc>
          <w:tcPr>
            <w:tcW w:w="7371" w:type="dxa"/>
          </w:tcPr>
          <w:p w14:paraId="7D72046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RealTimeIntegrity</w:t>
            </w:r>
            <w:proofErr w:type="spellEnd"/>
            <w:r w:rsidRPr="00D626B4">
              <w:t>; otherwise it is not present.</w:t>
            </w:r>
          </w:p>
        </w:tc>
      </w:tr>
      <w:tr w:rsidR="00D626B4" w:rsidRPr="00D626B4" w14:paraId="6C2BA143" w14:textId="77777777">
        <w:trPr>
          <w:cantSplit/>
        </w:trPr>
        <w:tc>
          <w:tcPr>
            <w:tcW w:w="2268" w:type="dxa"/>
          </w:tcPr>
          <w:p w14:paraId="688E148D" w14:textId="77777777" w:rsidR="002B1632" w:rsidRPr="00D626B4" w:rsidRDefault="002B1632" w:rsidP="002D60CB">
            <w:pPr>
              <w:pStyle w:val="TAL"/>
              <w:keepNext w:val="0"/>
              <w:keepLines w:val="0"/>
              <w:widowControl w:val="0"/>
              <w:rPr>
                <w:i/>
              </w:rPr>
            </w:pPr>
            <w:proofErr w:type="spellStart"/>
            <w:r w:rsidRPr="00D626B4">
              <w:rPr>
                <w:i/>
              </w:rPr>
              <w:t>DataBitsReq</w:t>
            </w:r>
            <w:proofErr w:type="spellEnd"/>
          </w:p>
        </w:tc>
        <w:tc>
          <w:tcPr>
            <w:tcW w:w="7371" w:type="dxa"/>
          </w:tcPr>
          <w:p w14:paraId="2DB74DA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DataBitAssistance</w:t>
            </w:r>
            <w:proofErr w:type="spellEnd"/>
            <w:r w:rsidRPr="00D626B4">
              <w:t>; otherwise it is not present.</w:t>
            </w:r>
          </w:p>
        </w:tc>
      </w:tr>
      <w:tr w:rsidR="00D626B4" w:rsidRPr="00D626B4" w14:paraId="23D247B7" w14:textId="77777777">
        <w:trPr>
          <w:cantSplit/>
        </w:trPr>
        <w:tc>
          <w:tcPr>
            <w:tcW w:w="2268" w:type="dxa"/>
          </w:tcPr>
          <w:p w14:paraId="60D6891D" w14:textId="77777777" w:rsidR="002B1632" w:rsidRPr="00D626B4" w:rsidRDefault="002B1632" w:rsidP="002D60CB">
            <w:pPr>
              <w:pStyle w:val="TAL"/>
              <w:keepNext w:val="0"/>
              <w:keepLines w:val="0"/>
              <w:widowControl w:val="0"/>
              <w:rPr>
                <w:i/>
              </w:rPr>
            </w:pPr>
            <w:proofErr w:type="spellStart"/>
            <w:r w:rsidRPr="00D626B4">
              <w:rPr>
                <w:i/>
              </w:rPr>
              <w:t>AcquAssistReq</w:t>
            </w:r>
            <w:proofErr w:type="spellEnd"/>
          </w:p>
        </w:tc>
        <w:tc>
          <w:tcPr>
            <w:tcW w:w="7371" w:type="dxa"/>
          </w:tcPr>
          <w:p w14:paraId="21570E7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AcquisitionAssistance</w:t>
            </w:r>
            <w:proofErr w:type="spellEnd"/>
            <w:r w:rsidRPr="00D626B4">
              <w:t>; otherwise it is not present.</w:t>
            </w:r>
          </w:p>
        </w:tc>
      </w:tr>
      <w:tr w:rsidR="00D626B4" w:rsidRPr="00D626B4" w14:paraId="6B5F01B9" w14:textId="77777777">
        <w:trPr>
          <w:cantSplit/>
        </w:trPr>
        <w:tc>
          <w:tcPr>
            <w:tcW w:w="2268" w:type="dxa"/>
          </w:tcPr>
          <w:p w14:paraId="55160D92" w14:textId="77777777" w:rsidR="002B1632" w:rsidRPr="00D626B4" w:rsidRDefault="002B1632" w:rsidP="002D60CB">
            <w:pPr>
              <w:pStyle w:val="TAL"/>
              <w:keepNext w:val="0"/>
              <w:keepLines w:val="0"/>
              <w:widowControl w:val="0"/>
              <w:rPr>
                <w:i/>
              </w:rPr>
            </w:pPr>
            <w:proofErr w:type="spellStart"/>
            <w:r w:rsidRPr="00D626B4">
              <w:rPr>
                <w:i/>
              </w:rPr>
              <w:t>AlmanacReq</w:t>
            </w:r>
            <w:proofErr w:type="spellEnd"/>
          </w:p>
        </w:tc>
        <w:tc>
          <w:tcPr>
            <w:tcW w:w="7371" w:type="dxa"/>
          </w:tcPr>
          <w:p w14:paraId="4A138EE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4B4AE456" w14:textId="77777777">
        <w:trPr>
          <w:cantSplit/>
        </w:trPr>
        <w:tc>
          <w:tcPr>
            <w:tcW w:w="2268" w:type="dxa"/>
          </w:tcPr>
          <w:p w14:paraId="36D1F810" w14:textId="77777777" w:rsidR="002B1632" w:rsidRPr="00D626B4" w:rsidRDefault="002B1632" w:rsidP="002D60CB">
            <w:pPr>
              <w:pStyle w:val="TAL"/>
              <w:keepNext w:val="0"/>
              <w:keepLines w:val="0"/>
              <w:widowControl w:val="0"/>
              <w:rPr>
                <w:i/>
              </w:rPr>
            </w:pPr>
            <w:proofErr w:type="spellStart"/>
            <w:r w:rsidRPr="00D626B4">
              <w:rPr>
                <w:i/>
              </w:rPr>
              <w:t>UTCModReq</w:t>
            </w:r>
            <w:proofErr w:type="spellEnd"/>
          </w:p>
        </w:tc>
        <w:tc>
          <w:tcPr>
            <w:tcW w:w="7371" w:type="dxa"/>
          </w:tcPr>
          <w:p w14:paraId="3026605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UTCModel</w:t>
            </w:r>
            <w:proofErr w:type="spellEnd"/>
            <w:r w:rsidRPr="00D626B4">
              <w:t>; otherwise it is not present.</w:t>
            </w:r>
          </w:p>
        </w:tc>
      </w:tr>
      <w:tr w:rsidR="00D626B4" w:rsidRPr="00D626B4" w14:paraId="4E27A5D7" w14:textId="77777777">
        <w:trPr>
          <w:cantSplit/>
        </w:trPr>
        <w:tc>
          <w:tcPr>
            <w:tcW w:w="2268" w:type="dxa"/>
          </w:tcPr>
          <w:p w14:paraId="1326A551" w14:textId="77777777" w:rsidR="002B1632" w:rsidRPr="00D626B4" w:rsidRDefault="002B1632" w:rsidP="002D60CB">
            <w:pPr>
              <w:pStyle w:val="TAL"/>
              <w:keepNext w:val="0"/>
              <w:keepLines w:val="0"/>
              <w:widowControl w:val="0"/>
              <w:rPr>
                <w:i/>
              </w:rPr>
            </w:pPr>
            <w:proofErr w:type="spellStart"/>
            <w:r w:rsidRPr="00D626B4">
              <w:rPr>
                <w:i/>
              </w:rPr>
              <w:t>AuxInfoReq</w:t>
            </w:r>
            <w:proofErr w:type="spellEnd"/>
          </w:p>
        </w:tc>
        <w:tc>
          <w:tcPr>
            <w:tcW w:w="7371" w:type="dxa"/>
          </w:tcPr>
          <w:p w14:paraId="4CA0C16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AuxiliaryInformation</w:t>
            </w:r>
            <w:proofErr w:type="spellEnd"/>
            <w:r w:rsidRPr="00D626B4">
              <w:t>; otherwise it is not present.</w:t>
            </w:r>
          </w:p>
        </w:tc>
      </w:tr>
      <w:tr w:rsidR="00D626B4" w:rsidRPr="00D626B4" w14:paraId="37BC4230"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2120FC1" w14:textId="77777777" w:rsidR="009A6795" w:rsidRPr="00D626B4" w:rsidRDefault="009A6795" w:rsidP="002D60CB">
            <w:pPr>
              <w:pStyle w:val="TAL"/>
              <w:keepNext w:val="0"/>
              <w:keepLines w:val="0"/>
              <w:widowControl w:val="0"/>
              <w:rPr>
                <w:i/>
              </w:rPr>
            </w:pPr>
            <w:r w:rsidRPr="00D626B4">
              <w:rPr>
                <w:i/>
              </w:rPr>
              <w:t>DBDS-</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9F35978"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w:t>
            </w:r>
            <w:proofErr w:type="spellStart"/>
            <w:r w:rsidRPr="00D626B4">
              <w:rPr>
                <w:i/>
              </w:rPr>
              <w:t>DifferentialCorrections</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30FD180C"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4C43ED00" w14:textId="77777777" w:rsidR="009A6795" w:rsidRPr="00D626B4" w:rsidRDefault="009A6795" w:rsidP="002D60CB">
            <w:pPr>
              <w:pStyle w:val="TAL"/>
              <w:keepNext w:val="0"/>
              <w:keepLines w:val="0"/>
              <w:widowControl w:val="0"/>
              <w:rPr>
                <w:i/>
              </w:rPr>
            </w:pPr>
            <w:r w:rsidRPr="00D626B4">
              <w:rPr>
                <w:i/>
              </w:rPr>
              <w:t>BDS-</w:t>
            </w:r>
            <w:proofErr w:type="spellStart"/>
            <w:r w:rsidRPr="00D626B4">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4E7F05D"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w:t>
            </w:r>
            <w:proofErr w:type="spellStart"/>
            <w:r w:rsidRPr="00D626B4">
              <w:rPr>
                <w:i/>
              </w:rPr>
              <w:t>GridModel</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680A4E1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8904C4A" w14:textId="77777777" w:rsidR="00AB5EC6" w:rsidRPr="00D626B4" w:rsidRDefault="00AB5EC6" w:rsidP="00790F5E">
            <w:pPr>
              <w:pStyle w:val="TAL"/>
              <w:keepNext w:val="0"/>
              <w:keepLines w:val="0"/>
              <w:widowControl w:val="0"/>
              <w:rPr>
                <w:i/>
              </w:rPr>
            </w:pPr>
            <w:r w:rsidRPr="00D626B4">
              <w:rPr>
                <w:i/>
              </w:rPr>
              <w:t>RTK-OSR-</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CB9B1B"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65AE77DB"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E63EA01" w14:textId="77777777" w:rsidR="00AB5EC6" w:rsidRPr="00D626B4" w:rsidRDefault="00AB5EC6" w:rsidP="00790F5E">
            <w:pPr>
              <w:pStyle w:val="TAL"/>
              <w:keepNext w:val="0"/>
              <w:keepLines w:val="0"/>
              <w:widowControl w:val="0"/>
              <w:rPr>
                <w:i/>
              </w:rPr>
            </w:pPr>
            <w:r w:rsidRPr="00D626B4">
              <w:rPr>
                <w:i/>
              </w:rPr>
              <w:t>GLO-CPB-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A15140A"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w:t>
            </w:r>
            <w:proofErr w:type="spellStart"/>
            <w:r w:rsidRPr="00D626B4">
              <w:rPr>
                <w:i/>
                <w:snapToGrid w:val="0"/>
              </w:rPr>
              <w:t>BiasInformation</w:t>
            </w:r>
            <w:proofErr w:type="spellEnd"/>
            <w:r w:rsidRPr="00D626B4">
              <w:t>; otherwise it is not present.</w:t>
            </w:r>
          </w:p>
        </w:tc>
      </w:tr>
      <w:tr w:rsidR="00D626B4" w:rsidRPr="00D626B4" w14:paraId="3CB2914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138FD8C" w14:textId="77777777" w:rsidR="00AB5EC6" w:rsidRPr="00D626B4" w:rsidRDefault="00AB5EC6" w:rsidP="00790F5E">
            <w:pPr>
              <w:pStyle w:val="TAL"/>
              <w:keepNext w:val="0"/>
              <w:keepLines w:val="0"/>
              <w:widowControl w:val="0"/>
              <w:rPr>
                <w:i/>
              </w:rPr>
            </w:pPr>
            <w:r w:rsidRPr="00D626B4">
              <w:rPr>
                <w:i/>
              </w:rPr>
              <w:t>MAC-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263E0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t>; otherwise it is not present.</w:t>
            </w:r>
          </w:p>
        </w:tc>
      </w:tr>
      <w:tr w:rsidR="00D626B4" w:rsidRPr="00D626B4" w14:paraId="5E4B3BBA"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7B1A1F" w14:textId="77777777" w:rsidR="00AB5EC6" w:rsidRPr="00D626B4" w:rsidRDefault="00AB5EC6" w:rsidP="00790F5E">
            <w:pPr>
              <w:pStyle w:val="TAL"/>
              <w:keepNext w:val="0"/>
              <w:keepLines w:val="0"/>
              <w:widowControl w:val="0"/>
              <w:rPr>
                <w:i/>
              </w:rPr>
            </w:pPr>
            <w:r w:rsidRPr="00D626B4">
              <w:rPr>
                <w:i/>
              </w:rPr>
              <w:t>Res-</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2A5D0E1"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7BE5DA4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73F2F4E" w14:textId="77777777" w:rsidR="00AB5EC6" w:rsidRPr="00D626B4" w:rsidRDefault="00AB5EC6" w:rsidP="00790F5E">
            <w:pPr>
              <w:pStyle w:val="TAL"/>
              <w:keepNext w:val="0"/>
              <w:keepLines w:val="0"/>
              <w:widowControl w:val="0"/>
              <w:rPr>
                <w:i/>
              </w:rPr>
            </w:pPr>
            <w:r w:rsidRPr="00D626B4">
              <w:rPr>
                <w:i/>
              </w:rPr>
              <w:t>FKP-</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0689EC"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199F859B"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BF2E04E" w14:textId="77777777" w:rsidR="00AB5EC6" w:rsidRPr="00D626B4" w:rsidRDefault="00AB5EC6" w:rsidP="00790F5E">
            <w:pPr>
              <w:pStyle w:val="TAL"/>
              <w:keepNext w:val="0"/>
              <w:keepLines w:val="0"/>
              <w:widowControl w:val="0"/>
              <w:rPr>
                <w:i/>
              </w:rPr>
            </w:pPr>
            <w:r w:rsidRPr="00D626B4">
              <w:rPr>
                <w:i/>
              </w:rPr>
              <w:t>OC-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93F15E"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OrbitCorrections</w:t>
            </w:r>
            <w:proofErr w:type="spellEnd"/>
            <w:r w:rsidRPr="00D626B4">
              <w:t>; otherwise it is not present.</w:t>
            </w:r>
          </w:p>
        </w:tc>
      </w:tr>
      <w:tr w:rsidR="00D626B4" w:rsidRPr="00D626B4" w14:paraId="284C2FA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7D558DD" w14:textId="77777777" w:rsidR="00AB5EC6" w:rsidRPr="00D626B4" w:rsidRDefault="00AB5EC6" w:rsidP="00790F5E">
            <w:pPr>
              <w:pStyle w:val="TAL"/>
              <w:keepNext w:val="0"/>
              <w:keepLines w:val="0"/>
              <w:widowControl w:val="0"/>
              <w:rPr>
                <w:i/>
              </w:rPr>
            </w:pPr>
            <w:r w:rsidRPr="00D626B4">
              <w:rPr>
                <w:i/>
              </w:rPr>
              <w:t>CC-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EBEC9A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ClockCorrections</w:t>
            </w:r>
            <w:proofErr w:type="spellEnd"/>
            <w:r w:rsidRPr="00D626B4">
              <w:t>; otherwise it is not present.</w:t>
            </w:r>
          </w:p>
        </w:tc>
      </w:tr>
      <w:tr w:rsidR="00D626B4" w:rsidRPr="00D626B4" w14:paraId="16CA0E6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CC842B" w14:textId="77777777" w:rsidR="00AB5EC6" w:rsidRPr="00D626B4" w:rsidRDefault="00AB5EC6" w:rsidP="00790F5E">
            <w:pPr>
              <w:pStyle w:val="TAL"/>
              <w:keepNext w:val="0"/>
              <w:keepLines w:val="0"/>
              <w:widowControl w:val="0"/>
              <w:rPr>
                <w:i/>
              </w:rPr>
            </w:pPr>
            <w:r w:rsidRPr="00D626B4">
              <w:rPr>
                <w:i/>
              </w:rPr>
              <w:t>CB-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9F71413"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CodeBias</w:t>
            </w:r>
            <w:proofErr w:type="spellEnd"/>
            <w:r w:rsidRPr="00D626B4">
              <w:t>; otherwise it is not present.</w:t>
            </w:r>
          </w:p>
        </w:tc>
      </w:tr>
      <w:tr w:rsidR="00D626B4" w:rsidRPr="00D626B4" w14:paraId="57F6E746"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097FFE7" w14:textId="77777777" w:rsidR="009E61AC" w:rsidRPr="00D626B4" w:rsidRDefault="009E61AC" w:rsidP="002F5357">
            <w:pPr>
              <w:pStyle w:val="TAL"/>
              <w:keepNext w:val="0"/>
              <w:keepLines w:val="0"/>
              <w:widowControl w:val="0"/>
              <w:rPr>
                <w:i/>
              </w:rPr>
            </w:pPr>
            <w:r w:rsidRPr="00D626B4">
              <w:rPr>
                <w:i/>
              </w:rPr>
              <w:t>URA-</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412360" w14:textId="77777777" w:rsidR="009E61AC" w:rsidRPr="00D626B4" w:rsidRDefault="009E61AC" w:rsidP="002F5357">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4CBFF48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36135A9F" w14:textId="77777777" w:rsidR="009E61AC" w:rsidRPr="00D626B4" w:rsidRDefault="009E61AC" w:rsidP="002F5357">
            <w:pPr>
              <w:pStyle w:val="TAL"/>
              <w:keepNext w:val="0"/>
              <w:keepLines w:val="0"/>
              <w:widowControl w:val="0"/>
              <w:rPr>
                <w:i/>
              </w:rPr>
            </w:pPr>
            <w:r w:rsidRPr="00D626B4">
              <w:rPr>
                <w:i/>
              </w:rPr>
              <w:t>PB-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F8858B6"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PhaseBias</w:t>
            </w:r>
            <w:proofErr w:type="spellEnd"/>
            <w:r w:rsidRPr="00D626B4">
              <w:t>; otherwise it is not present.</w:t>
            </w:r>
          </w:p>
        </w:tc>
      </w:tr>
      <w:tr w:rsidR="00D626B4" w:rsidRPr="00D626B4" w14:paraId="0B93EB7B"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B1440D8" w14:textId="77777777" w:rsidR="009E61AC" w:rsidRPr="00D626B4" w:rsidRDefault="009E61AC" w:rsidP="002F5357">
            <w:pPr>
              <w:pStyle w:val="TAL"/>
              <w:keepNext w:val="0"/>
              <w:keepLines w:val="0"/>
              <w:widowControl w:val="0"/>
              <w:rPr>
                <w:i/>
              </w:rPr>
            </w:pPr>
            <w:r w:rsidRPr="00D626B4">
              <w:rPr>
                <w:i/>
              </w:rPr>
              <w:t>STEC-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30896F4"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02FE661E"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4BD832F" w14:textId="77777777" w:rsidR="009E61AC" w:rsidRPr="00D626B4" w:rsidRDefault="009E61AC" w:rsidP="002F5357">
            <w:pPr>
              <w:pStyle w:val="TAL"/>
              <w:keepNext w:val="0"/>
              <w:keepLines w:val="0"/>
              <w:widowControl w:val="0"/>
              <w:rPr>
                <w:i/>
              </w:rPr>
            </w:pPr>
            <w:r w:rsidRPr="00D626B4">
              <w:rPr>
                <w:i/>
              </w:rPr>
              <w:t>Grid-</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55E7013"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otherwise it is not present.</w:t>
            </w:r>
          </w:p>
        </w:tc>
      </w:tr>
      <w:tr w:rsidR="00D626B4" w:rsidRPr="00D626B4" w14:paraId="014DC985"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4A03EDF" w14:textId="77777777" w:rsidR="00C55484" w:rsidRPr="00D626B4" w:rsidRDefault="00C55484" w:rsidP="002F5357">
            <w:pPr>
              <w:pStyle w:val="TAL"/>
              <w:keepNext w:val="0"/>
              <w:keepLines w:val="0"/>
              <w:widowControl w:val="0"/>
              <w:rPr>
                <w:i/>
              </w:rPr>
            </w:pPr>
            <w:proofErr w:type="spellStart"/>
            <w:r w:rsidRPr="00D626B4">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98F723" w14:textId="09658981" w:rsidR="00C55484" w:rsidRPr="00D626B4" w:rsidRDefault="00C55484" w:rsidP="002F5357">
            <w:pPr>
              <w:pStyle w:val="TAL"/>
              <w:keepNext w:val="0"/>
              <w:keepLines w:val="0"/>
              <w:widowControl w:val="0"/>
            </w:pPr>
            <w:r w:rsidRPr="00D626B4">
              <w:t xml:space="preserve">The field is mandatory present if the target device requests </w:t>
            </w:r>
            <w:del w:id="2600" w:author="v5" w:date="2020-06-11T01:56:00Z">
              <w:r w:rsidRPr="00D626B4" w:rsidDel="00EE4762">
                <w:rPr>
                  <w:noProof/>
                  <w:lang w:eastAsia="zh-CN"/>
                </w:rPr>
                <w:delText>the</w:delText>
              </w:r>
              <w:r w:rsidRPr="00D626B4" w:rsidDel="00EE4762">
                <w:rPr>
                  <w:i/>
                </w:rPr>
                <w:delText xml:space="preserve"> </w:delText>
              </w:r>
            </w:del>
            <w:proofErr w:type="spellStart"/>
            <w:r w:rsidRPr="00D626B4">
              <w:rPr>
                <w:i/>
              </w:rPr>
              <w:t>NavIC-DifferentialCorrections</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r w:rsidR="00C55484" w:rsidRPr="00D626B4" w14:paraId="76115DB4"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20389197" w14:textId="77777777" w:rsidR="00C55484" w:rsidRPr="00D626B4" w:rsidRDefault="00C55484" w:rsidP="002F5357">
            <w:pPr>
              <w:pStyle w:val="TAL"/>
              <w:keepNext w:val="0"/>
              <w:keepLines w:val="0"/>
              <w:widowControl w:val="0"/>
              <w:rPr>
                <w:i/>
              </w:rPr>
            </w:pPr>
            <w:proofErr w:type="spellStart"/>
            <w:r w:rsidRPr="00D626B4">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5361005" w14:textId="77777777" w:rsidR="00C55484" w:rsidRPr="00D626B4" w:rsidRDefault="00C55484" w:rsidP="002F5357">
            <w:pPr>
              <w:pStyle w:val="TAL"/>
              <w:keepNext w:val="0"/>
              <w:keepLines w:val="0"/>
              <w:widowControl w:val="0"/>
            </w:pPr>
            <w:r w:rsidRPr="00D626B4">
              <w:t xml:space="preserve">The field is mandatory present if the target device requests </w:t>
            </w:r>
            <w:proofErr w:type="spellStart"/>
            <w:r w:rsidRPr="00D626B4">
              <w:rPr>
                <w:i/>
              </w:rPr>
              <w:t>NavIC-GridModel</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bl>
    <w:p w14:paraId="1344A855" w14:textId="77777777" w:rsidR="00AB5EC6" w:rsidRPr="00D626B4" w:rsidRDefault="00AB5EC6" w:rsidP="00AB5EC6"/>
    <w:p w14:paraId="4BFA9055" w14:textId="77777777" w:rsidR="00AB5EC6" w:rsidRPr="00D626B4" w:rsidRDefault="00AB5EC6" w:rsidP="00AB5EC6">
      <w:pPr>
        <w:pStyle w:val="Heading4"/>
        <w:rPr>
          <w:i/>
        </w:rPr>
      </w:pPr>
      <w:bookmarkStart w:id="2601" w:name="_Toc27765284"/>
      <w:bookmarkStart w:id="2602" w:name="_Toc37680975"/>
      <w:r w:rsidRPr="00D626B4">
        <w:rPr>
          <w:i/>
        </w:rPr>
        <w:lastRenderedPageBreak/>
        <w:t>–</w:t>
      </w:r>
      <w:r w:rsidRPr="00D626B4">
        <w:rPr>
          <w:i/>
        </w:rPr>
        <w:tab/>
      </w:r>
      <w:r w:rsidRPr="00D626B4">
        <w:rPr>
          <w:i/>
          <w:noProof/>
        </w:rPr>
        <w:t>GNSS-PeriodicAssistDataReq</w:t>
      </w:r>
      <w:bookmarkEnd w:id="2601"/>
      <w:bookmarkEnd w:id="2602"/>
    </w:p>
    <w:p w14:paraId="667FE358"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53419856" w14:textId="77777777" w:rsidR="00AB5EC6" w:rsidRPr="00D626B4" w:rsidRDefault="00AB5EC6" w:rsidP="00AB5EC6">
      <w:pPr>
        <w:pStyle w:val="PL"/>
        <w:shd w:val="clear" w:color="auto" w:fill="E6E6E6"/>
      </w:pPr>
      <w:r w:rsidRPr="00D626B4">
        <w:t>-- ASN1START</w:t>
      </w:r>
    </w:p>
    <w:p w14:paraId="167DEE44" w14:textId="77777777" w:rsidR="00AB5EC6" w:rsidRPr="00D626B4" w:rsidRDefault="00AB5EC6" w:rsidP="00AB5EC6">
      <w:pPr>
        <w:pStyle w:val="PL"/>
        <w:shd w:val="clear" w:color="auto" w:fill="E6E6E6"/>
        <w:rPr>
          <w:snapToGrid w:val="0"/>
        </w:rPr>
      </w:pPr>
    </w:p>
    <w:p w14:paraId="782A6411" w14:textId="77777777" w:rsidR="00AB5EC6" w:rsidRPr="00D626B4" w:rsidRDefault="00AB5EC6" w:rsidP="00AB5EC6">
      <w:pPr>
        <w:pStyle w:val="PL"/>
        <w:shd w:val="clear" w:color="auto" w:fill="E6E6E6"/>
      </w:pPr>
      <w:r w:rsidRPr="00D626B4">
        <w:rPr>
          <w:snapToGrid w:val="0"/>
        </w:rPr>
        <w:t>GNSS-PeriodicAssistDataReq-r15 ::= SEQUENCE {</w:t>
      </w:r>
    </w:p>
    <w:p w14:paraId="0D4DD751"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7E49EAB4"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74BE0901"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396C50E4"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0B681977"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33A5AD84"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75FE7F23"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3F6047E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6BB3D2EB"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6CAF6553"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1FCF06FB"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644B9F54"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442C32AE" w14:textId="77777777" w:rsidR="009E61AC" w:rsidRPr="00D626B4" w:rsidRDefault="009E61AC" w:rsidP="009E61AC">
      <w:pPr>
        <w:pStyle w:val="PL"/>
        <w:shd w:val="clear" w:color="auto" w:fill="E6E6E6"/>
        <w:rPr>
          <w:snapToGrid w:val="0"/>
        </w:rPr>
      </w:pPr>
      <w:r w:rsidRPr="00D626B4">
        <w:rPr>
          <w:snapToGrid w:val="0"/>
        </w:rPr>
        <w:tab/>
        <w:t>[[</w:t>
      </w:r>
    </w:p>
    <w:p w14:paraId="6EA11CE4"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35DE554F"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D7B828E"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764C46AB"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673FFA17"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C6A3AD2" w14:textId="77777777" w:rsidR="00AB5EC6" w:rsidRPr="00D626B4" w:rsidRDefault="009E61AC" w:rsidP="009E61AC">
      <w:pPr>
        <w:pStyle w:val="PL"/>
        <w:shd w:val="clear" w:color="auto" w:fill="E6E6E6"/>
        <w:rPr>
          <w:snapToGrid w:val="0"/>
        </w:rPr>
      </w:pPr>
      <w:r w:rsidRPr="00D626B4">
        <w:rPr>
          <w:snapToGrid w:val="0"/>
        </w:rPr>
        <w:tab/>
        <w:t>]]</w:t>
      </w:r>
    </w:p>
    <w:p w14:paraId="325F446F" w14:textId="77777777" w:rsidR="00AB5EC6" w:rsidRPr="00D626B4" w:rsidRDefault="00AB5EC6" w:rsidP="00AB5EC6">
      <w:pPr>
        <w:pStyle w:val="PL"/>
        <w:shd w:val="clear" w:color="auto" w:fill="E6E6E6"/>
        <w:rPr>
          <w:snapToGrid w:val="0"/>
        </w:rPr>
      </w:pPr>
      <w:r w:rsidRPr="00D626B4">
        <w:rPr>
          <w:snapToGrid w:val="0"/>
        </w:rPr>
        <w:t>}</w:t>
      </w:r>
    </w:p>
    <w:p w14:paraId="0BD12E5E" w14:textId="77777777" w:rsidR="00AB5EC6" w:rsidRPr="00D626B4" w:rsidRDefault="00AB5EC6" w:rsidP="00AB5EC6">
      <w:pPr>
        <w:pStyle w:val="PL"/>
        <w:shd w:val="clear" w:color="auto" w:fill="E6E6E6"/>
      </w:pPr>
    </w:p>
    <w:p w14:paraId="72EC9008" w14:textId="77777777" w:rsidR="00AB5EC6" w:rsidRPr="00D626B4" w:rsidRDefault="00AB5EC6" w:rsidP="00AB5EC6">
      <w:pPr>
        <w:pStyle w:val="PL"/>
        <w:shd w:val="clear" w:color="auto" w:fill="E6E6E6"/>
      </w:pPr>
      <w:r w:rsidRPr="00D626B4">
        <w:t>-- ASN1STOP</w:t>
      </w:r>
    </w:p>
    <w:p w14:paraId="785E7279"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8A367E4" w14:textId="77777777" w:rsidTr="00790F5E">
        <w:trPr>
          <w:cantSplit/>
          <w:tblHeader/>
        </w:trPr>
        <w:tc>
          <w:tcPr>
            <w:tcW w:w="2268" w:type="dxa"/>
          </w:tcPr>
          <w:p w14:paraId="5A5A77A1" w14:textId="77777777" w:rsidR="00AB5EC6" w:rsidRPr="00D626B4" w:rsidRDefault="00AB5EC6" w:rsidP="00790F5E">
            <w:pPr>
              <w:pStyle w:val="TAH"/>
              <w:rPr>
                <w:i/>
              </w:rPr>
            </w:pPr>
            <w:r w:rsidRPr="00D626B4">
              <w:rPr>
                <w:i/>
              </w:rPr>
              <w:t>Conditional presence</w:t>
            </w:r>
          </w:p>
        </w:tc>
        <w:tc>
          <w:tcPr>
            <w:tcW w:w="7371" w:type="dxa"/>
          </w:tcPr>
          <w:p w14:paraId="5BAC3613" w14:textId="77777777" w:rsidR="00AB5EC6" w:rsidRPr="00D626B4" w:rsidRDefault="00AB5EC6" w:rsidP="00790F5E">
            <w:pPr>
              <w:pStyle w:val="TAH"/>
            </w:pPr>
            <w:r w:rsidRPr="00D626B4">
              <w:t>Explanation</w:t>
            </w:r>
          </w:p>
        </w:tc>
      </w:tr>
      <w:tr w:rsidR="00D626B4" w:rsidRPr="00D626B4" w14:paraId="382BED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FD592BC" w14:textId="77777777" w:rsidR="00AB5EC6" w:rsidRPr="00D626B4" w:rsidRDefault="00AB5EC6" w:rsidP="00790F5E">
            <w:pPr>
              <w:pStyle w:val="TAC"/>
              <w:jc w:val="left"/>
              <w:rPr>
                <w:i/>
              </w:rPr>
            </w:pPr>
            <w:proofErr w:type="spellStart"/>
            <w:r w:rsidRPr="00D626B4">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F6B085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16C311E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8500ABB" w14:textId="77777777" w:rsidR="00AB5EC6" w:rsidRPr="00D626B4" w:rsidRDefault="00AB5EC6" w:rsidP="00790F5E">
            <w:pPr>
              <w:pStyle w:val="TAC"/>
              <w:jc w:val="left"/>
              <w:rPr>
                <w:i/>
              </w:rPr>
            </w:pPr>
            <w:proofErr w:type="spellStart"/>
            <w:r w:rsidRPr="00D626B4">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B84F33"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r>
            <w:proofErr w:type="spellStart"/>
            <w:r w:rsidRPr="00D626B4">
              <w:rPr>
                <w:i/>
                <w:snapToGrid w:val="0"/>
              </w:rPr>
              <w:t>BiasInformation</w:t>
            </w:r>
            <w:proofErr w:type="spellEnd"/>
            <w:r w:rsidRPr="00D626B4">
              <w:t>; otherwise it is not present.</w:t>
            </w:r>
          </w:p>
        </w:tc>
      </w:tr>
      <w:tr w:rsidR="00D626B4" w:rsidRPr="00D626B4" w14:paraId="794785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4926B23" w14:textId="77777777" w:rsidR="00AB5EC6" w:rsidRPr="00D626B4" w:rsidRDefault="00AB5EC6" w:rsidP="00790F5E">
            <w:pPr>
              <w:pStyle w:val="TAC"/>
              <w:jc w:val="left"/>
              <w:rPr>
                <w:i/>
              </w:rPr>
            </w:pPr>
            <w:proofErr w:type="spellStart"/>
            <w:r w:rsidRPr="00D626B4">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25129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t>; otherwise it is not present.</w:t>
            </w:r>
          </w:p>
        </w:tc>
      </w:tr>
      <w:tr w:rsidR="00D626B4" w:rsidRPr="00D626B4" w14:paraId="0FB1FF94"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7DC13E5" w14:textId="77777777" w:rsidR="00AB5EC6" w:rsidRPr="00D626B4" w:rsidRDefault="00AB5EC6" w:rsidP="00790F5E">
            <w:pPr>
              <w:pStyle w:val="TAC"/>
              <w:jc w:val="left"/>
              <w:rPr>
                <w:i/>
              </w:rPr>
            </w:pPr>
            <w:proofErr w:type="spellStart"/>
            <w:r w:rsidRPr="00D626B4">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0F41AB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00B9D609"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AA69879" w14:textId="77777777" w:rsidR="00AB5EC6" w:rsidRPr="00D626B4" w:rsidRDefault="00AB5EC6" w:rsidP="00790F5E">
            <w:pPr>
              <w:pStyle w:val="TAC"/>
              <w:jc w:val="left"/>
              <w:rPr>
                <w:i/>
              </w:rPr>
            </w:pPr>
            <w:proofErr w:type="spellStart"/>
            <w:r w:rsidRPr="00D626B4">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4342D4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6EA086C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454D78E" w14:textId="77777777" w:rsidR="00AB5EC6" w:rsidRPr="00D626B4" w:rsidRDefault="00AB5EC6" w:rsidP="00790F5E">
            <w:pPr>
              <w:pStyle w:val="TAC"/>
              <w:jc w:val="left"/>
              <w:rPr>
                <w:i/>
              </w:rPr>
            </w:pPr>
            <w:proofErr w:type="spellStart"/>
            <w:r w:rsidRPr="00D626B4">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5DE5CF1"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OrbitCorrections</w:t>
            </w:r>
            <w:proofErr w:type="spellEnd"/>
            <w:r w:rsidRPr="00D626B4">
              <w:t>; otherwise it is not present.</w:t>
            </w:r>
          </w:p>
        </w:tc>
      </w:tr>
      <w:tr w:rsidR="00D626B4" w:rsidRPr="00D626B4" w14:paraId="6B5E7605"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F5E8809" w14:textId="77777777" w:rsidR="00AB5EC6" w:rsidRPr="00D626B4" w:rsidRDefault="00AB5EC6" w:rsidP="00790F5E">
            <w:pPr>
              <w:pStyle w:val="TAC"/>
              <w:jc w:val="left"/>
              <w:rPr>
                <w:i/>
              </w:rPr>
            </w:pPr>
            <w:proofErr w:type="spellStart"/>
            <w:r w:rsidRPr="00D626B4">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89586B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ClockCorrections</w:t>
            </w:r>
            <w:proofErr w:type="spellEnd"/>
            <w:r w:rsidRPr="00D626B4">
              <w:t>; otherwise it is not present.</w:t>
            </w:r>
          </w:p>
        </w:tc>
      </w:tr>
      <w:tr w:rsidR="00D626B4" w:rsidRPr="00D626B4" w14:paraId="5A7E400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1E27F9A" w14:textId="77777777" w:rsidR="00AB5EC6" w:rsidRPr="00D626B4" w:rsidRDefault="00AB5EC6" w:rsidP="00790F5E">
            <w:pPr>
              <w:pStyle w:val="TAC"/>
              <w:jc w:val="left"/>
              <w:rPr>
                <w:i/>
              </w:rPr>
            </w:pPr>
            <w:proofErr w:type="spellStart"/>
            <w:r w:rsidRPr="00D626B4">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945EC13"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CodeBias</w:t>
            </w:r>
            <w:proofErr w:type="spellEnd"/>
            <w:r w:rsidRPr="00D626B4">
              <w:t>; otherwise it is not present.</w:t>
            </w:r>
          </w:p>
        </w:tc>
      </w:tr>
      <w:tr w:rsidR="00D626B4" w:rsidRPr="00D626B4" w14:paraId="090CA6FE"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86C7144" w14:textId="77777777" w:rsidR="009E61AC" w:rsidRPr="00D626B4" w:rsidRDefault="009E61AC" w:rsidP="002F5357">
            <w:pPr>
              <w:pStyle w:val="TAC"/>
              <w:jc w:val="left"/>
              <w:rPr>
                <w:i/>
              </w:rPr>
            </w:pPr>
            <w:proofErr w:type="spellStart"/>
            <w:r w:rsidRPr="00D626B4">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42142C"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255C9893"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56F0AEE" w14:textId="77777777" w:rsidR="009E61AC" w:rsidRPr="00D626B4" w:rsidRDefault="009E61AC" w:rsidP="002F5357">
            <w:pPr>
              <w:pStyle w:val="TAC"/>
              <w:jc w:val="left"/>
              <w:rPr>
                <w:i/>
              </w:rPr>
            </w:pPr>
            <w:proofErr w:type="spellStart"/>
            <w:r w:rsidRPr="00D626B4">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0033031"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PhaseBias</w:t>
            </w:r>
            <w:proofErr w:type="spellEnd"/>
            <w:r w:rsidRPr="00D626B4">
              <w:t>; otherwise it is not present.</w:t>
            </w:r>
          </w:p>
        </w:tc>
      </w:tr>
      <w:tr w:rsidR="00D626B4" w:rsidRPr="00D626B4" w14:paraId="4A5E9B45"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C5611E5" w14:textId="77777777" w:rsidR="009E61AC" w:rsidRPr="00D626B4" w:rsidRDefault="009E61AC" w:rsidP="002F5357">
            <w:pPr>
              <w:pStyle w:val="TAC"/>
              <w:jc w:val="left"/>
              <w:rPr>
                <w:i/>
              </w:rPr>
            </w:pPr>
            <w:proofErr w:type="spellStart"/>
            <w:r w:rsidRPr="00D626B4">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F97DDF"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12993E93" w14:textId="77777777" w:rsidTr="002F535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A7775F1" w14:textId="77777777" w:rsidR="009E61AC" w:rsidRPr="00D626B4" w:rsidRDefault="009E61AC" w:rsidP="002F5357">
            <w:pPr>
              <w:pStyle w:val="TAC"/>
              <w:jc w:val="left"/>
              <w:rPr>
                <w:i/>
              </w:rPr>
            </w:pPr>
            <w:proofErr w:type="spellStart"/>
            <w:r w:rsidRPr="00D626B4">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3F46A27" w14:textId="77777777" w:rsidR="009E61AC" w:rsidRPr="00D626B4" w:rsidRDefault="009E61AC" w:rsidP="002F5357">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otherwise it is not present.</w:t>
            </w:r>
          </w:p>
        </w:tc>
      </w:tr>
    </w:tbl>
    <w:p w14:paraId="1C02502A" w14:textId="77777777" w:rsidR="002B1632" w:rsidRPr="00D626B4" w:rsidRDefault="002B1632" w:rsidP="002D60CB"/>
    <w:p w14:paraId="1FCA2F08" w14:textId="77777777" w:rsidR="002B1632" w:rsidRPr="00D626B4" w:rsidRDefault="002B1632" w:rsidP="002D60CB">
      <w:pPr>
        <w:pStyle w:val="Heading4"/>
      </w:pPr>
      <w:bookmarkStart w:id="2603" w:name="_Toc27765285"/>
      <w:bookmarkStart w:id="2604" w:name="_Toc37680976"/>
      <w:r w:rsidRPr="00D626B4">
        <w:t>6.5.2.4</w:t>
      </w:r>
      <w:r w:rsidRPr="00D626B4">
        <w:tab/>
        <w:t>GNSS Assistance Data Request Elements</w:t>
      </w:r>
      <w:bookmarkEnd w:id="2603"/>
      <w:bookmarkEnd w:id="2604"/>
    </w:p>
    <w:p w14:paraId="2A7AFC3B" w14:textId="77777777" w:rsidR="002B1632" w:rsidRPr="00D626B4" w:rsidRDefault="002B1632" w:rsidP="002D60CB">
      <w:pPr>
        <w:pStyle w:val="Heading4"/>
        <w:rPr>
          <w:i/>
          <w:snapToGrid w:val="0"/>
        </w:rPr>
      </w:pPr>
      <w:bookmarkStart w:id="2605" w:name="_Toc27765286"/>
      <w:bookmarkStart w:id="2606" w:name="_Toc37680977"/>
      <w:r w:rsidRPr="00D626B4">
        <w:t>–</w:t>
      </w:r>
      <w:r w:rsidRPr="00D626B4">
        <w:tab/>
      </w:r>
      <w:r w:rsidRPr="00D626B4">
        <w:rPr>
          <w:i/>
          <w:snapToGrid w:val="0"/>
        </w:rPr>
        <w:t>GNSS-</w:t>
      </w:r>
      <w:proofErr w:type="spellStart"/>
      <w:r w:rsidRPr="00D626B4">
        <w:rPr>
          <w:i/>
          <w:snapToGrid w:val="0"/>
        </w:rPr>
        <w:t>ReferenceTimeReq</w:t>
      </w:r>
      <w:bookmarkEnd w:id="2605"/>
      <w:bookmarkEnd w:id="2606"/>
      <w:proofErr w:type="spellEnd"/>
    </w:p>
    <w:p w14:paraId="4B2B315C"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53116CAA" w14:textId="77777777" w:rsidR="002B1632" w:rsidRPr="00D626B4" w:rsidRDefault="002B1632" w:rsidP="002D60CB">
      <w:pPr>
        <w:pStyle w:val="PL"/>
        <w:shd w:val="clear" w:color="auto" w:fill="E6E6E6"/>
      </w:pPr>
      <w:r w:rsidRPr="00D626B4">
        <w:t>-- ASN1START</w:t>
      </w:r>
    </w:p>
    <w:p w14:paraId="5E829238" w14:textId="77777777" w:rsidR="002B1632" w:rsidRPr="00D626B4" w:rsidRDefault="002B1632" w:rsidP="002D60CB">
      <w:pPr>
        <w:pStyle w:val="PL"/>
        <w:shd w:val="clear" w:color="auto" w:fill="E6E6E6"/>
        <w:rPr>
          <w:snapToGrid w:val="0"/>
        </w:rPr>
      </w:pPr>
    </w:p>
    <w:p w14:paraId="52304DBA" w14:textId="77777777" w:rsidR="002B1632" w:rsidRPr="00D626B4" w:rsidRDefault="002B1632" w:rsidP="005903F8">
      <w:pPr>
        <w:pStyle w:val="PL"/>
        <w:shd w:val="clear" w:color="auto" w:fill="E6E6E6"/>
      </w:pPr>
      <w:r w:rsidRPr="00D626B4">
        <w:t>GNSS-ReferenceTimeReq ::= SEQUENCE {</w:t>
      </w:r>
    </w:p>
    <w:p w14:paraId="2222BB2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297388B0" w14:textId="77777777"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504F8B8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16A86761" w14:textId="77777777" w:rsidR="002B1632" w:rsidRPr="00D626B4" w:rsidRDefault="002B1632" w:rsidP="002D60CB">
      <w:pPr>
        <w:pStyle w:val="PL"/>
        <w:shd w:val="clear" w:color="auto" w:fill="E6E6E6"/>
      </w:pPr>
      <w:r w:rsidRPr="00D626B4">
        <w:tab/>
        <w:t>...</w:t>
      </w:r>
    </w:p>
    <w:p w14:paraId="5592A398" w14:textId="77777777" w:rsidR="002B1632" w:rsidRPr="00D626B4" w:rsidRDefault="002B1632" w:rsidP="002D60CB">
      <w:pPr>
        <w:pStyle w:val="PL"/>
        <w:shd w:val="clear" w:color="auto" w:fill="E6E6E6"/>
      </w:pPr>
      <w:r w:rsidRPr="00D626B4">
        <w:t>}</w:t>
      </w:r>
    </w:p>
    <w:p w14:paraId="759AD043" w14:textId="77777777" w:rsidR="002B1632" w:rsidRPr="00D626B4" w:rsidRDefault="002B1632" w:rsidP="002D60CB">
      <w:pPr>
        <w:pStyle w:val="PL"/>
        <w:shd w:val="clear" w:color="auto" w:fill="E6E6E6"/>
      </w:pPr>
    </w:p>
    <w:p w14:paraId="4F349692" w14:textId="77777777" w:rsidR="002B1632" w:rsidRPr="00D626B4" w:rsidRDefault="002B1632" w:rsidP="002D60CB">
      <w:pPr>
        <w:pStyle w:val="PL"/>
        <w:shd w:val="clear" w:color="auto" w:fill="E6E6E6"/>
      </w:pPr>
      <w:r w:rsidRPr="00D626B4">
        <w:t>-- ASN1STOP</w:t>
      </w:r>
    </w:p>
    <w:p w14:paraId="2F813F2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AA07107" w14:textId="77777777">
        <w:trPr>
          <w:cantSplit/>
          <w:tblHeader/>
        </w:trPr>
        <w:tc>
          <w:tcPr>
            <w:tcW w:w="2268" w:type="dxa"/>
          </w:tcPr>
          <w:p w14:paraId="0C61568D" w14:textId="77777777" w:rsidR="002B1632" w:rsidRPr="00D626B4" w:rsidRDefault="002B1632" w:rsidP="002D60CB">
            <w:pPr>
              <w:pStyle w:val="TAH"/>
            </w:pPr>
            <w:r w:rsidRPr="00D626B4">
              <w:t>Conditional presence</w:t>
            </w:r>
          </w:p>
        </w:tc>
        <w:tc>
          <w:tcPr>
            <w:tcW w:w="7371" w:type="dxa"/>
          </w:tcPr>
          <w:p w14:paraId="0D42115A" w14:textId="77777777" w:rsidR="002B1632" w:rsidRPr="00D626B4" w:rsidRDefault="002B1632" w:rsidP="002D60CB">
            <w:pPr>
              <w:pStyle w:val="TAH"/>
            </w:pPr>
            <w:r w:rsidRPr="00D626B4">
              <w:t>Explanation</w:t>
            </w:r>
          </w:p>
        </w:tc>
      </w:tr>
      <w:tr w:rsidR="00D626B4" w:rsidRPr="00D626B4" w14:paraId="095C7332" w14:textId="77777777">
        <w:trPr>
          <w:cantSplit/>
        </w:trPr>
        <w:tc>
          <w:tcPr>
            <w:tcW w:w="2268" w:type="dxa"/>
          </w:tcPr>
          <w:p w14:paraId="381CF063" w14:textId="77777777" w:rsidR="002B1632" w:rsidRPr="00D626B4" w:rsidRDefault="002B1632" w:rsidP="002D60CB">
            <w:pPr>
              <w:pStyle w:val="TAL"/>
              <w:rPr>
                <w:i/>
                <w:noProof/>
              </w:rPr>
            </w:pPr>
            <w:r w:rsidRPr="00D626B4">
              <w:rPr>
                <w:i/>
                <w:noProof/>
              </w:rPr>
              <w:t>gps</w:t>
            </w:r>
          </w:p>
        </w:tc>
        <w:tc>
          <w:tcPr>
            <w:tcW w:w="7371" w:type="dxa"/>
          </w:tcPr>
          <w:p w14:paraId="493ECD72" w14:textId="77777777" w:rsidR="002B1632" w:rsidRPr="00D626B4" w:rsidRDefault="002B1632" w:rsidP="002D60CB">
            <w:pPr>
              <w:pStyle w:val="TAL"/>
            </w:pPr>
            <w:r w:rsidRPr="00D626B4">
              <w:t xml:space="preserve">The field is mandatory present if </w:t>
            </w:r>
            <w:proofErr w:type="spellStart"/>
            <w:r w:rsidRPr="00D626B4">
              <w:rPr>
                <w:i/>
              </w:rPr>
              <w:t>gnss-TimeReqPrefList</w:t>
            </w:r>
            <w:proofErr w:type="spellEnd"/>
            <w:r w:rsidRPr="00D626B4">
              <w:t xml:space="preserve"> includes a </w:t>
            </w:r>
            <w:r w:rsidRPr="00D626B4">
              <w:rPr>
                <w:i/>
              </w:rPr>
              <w:t>GNSS-ID</w:t>
            </w:r>
            <w:r w:rsidRPr="00D626B4">
              <w:t xml:space="preserve">= </w:t>
            </w:r>
            <w:r w:rsidR="00354C05" w:rsidRPr="00D626B4">
              <w:t>'</w:t>
            </w:r>
            <w:proofErr w:type="spellStart"/>
            <w:r w:rsidRPr="00D626B4">
              <w:t>gps</w:t>
            </w:r>
            <w:proofErr w:type="spellEnd"/>
            <w:r w:rsidR="00354C05" w:rsidRPr="00D626B4">
              <w:t>'</w:t>
            </w:r>
            <w:r w:rsidRPr="00D626B4">
              <w:t>; otherwise it is not present.</w:t>
            </w:r>
          </w:p>
        </w:tc>
      </w:tr>
      <w:tr w:rsidR="002B1632" w:rsidRPr="00D626B4" w14:paraId="1186CA7A" w14:textId="77777777">
        <w:trPr>
          <w:cantSplit/>
        </w:trPr>
        <w:tc>
          <w:tcPr>
            <w:tcW w:w="2268" w:type="dxa"/>
          </w:tcPr>
          <w:p w14:paraId="3ABC0467" w14:textId="77777777" w:rsidR="002B1632" w:rsidRPr="00D626B4" w:rsidRDefault="002B1632" w:rsidP="002D60CB">
            <w:pPr>
              <w:pStyle w:val="TAL"/>
              <w:rPr>
                <w:i/>
                <w:noProof/>
              </w:rPr>
            </w:pPr>
            <w:r w:rsidRPr="00D626B4">
              <w:rPr>
                <w:i/>
                <w:noProof/>
              </w:rPr>
              <w:t>glonass</w:t>
            </w:r>
          </w:p>
        </w:tc>
        <w:tc>
          <w:tcPr>
            <w:tcW w:w="7371" w:type="dxa"/>
          </w:tcPr>
          <w:p w14:paraId="5A01C8F2" w14:textId="77777777" w:rsidR="002B1632" w:rsidRPr="00D626B4" w:rsidRDefault="002B1632" w:rsidP="002D60CB">
            <w:pPr>
              <w:pStyle w:val="TAL"/>
            </w:pPr>
            <w:r w:rsidRPr="00D626B4">
              <w:t xml:space="preserve">The field is mandatory present if </w:t>
            </w:r>
            <w:proofErr w:type="spellStart"/>
            <w:r w:rsidRPr="00D626B4">
              <w:rPr>
                <w:i/>
              </w:rPr>
              <w:t>gnss-TimeReqPrefList</w:t>
            </w:r>
            <w:proofErr w:type="spellEnd"/>
            <w:r w:rsidRPr="00D626B4">
              <w:t xml:space="preserve"> includes a </w:t>
            </w:r>
            <w:r w:rsidRPr="00D626B4">
              <w:rPr>
                <w:i/>
              </w:rPr>
              <w:t>GNSS-ID</w:t>
            </w:r>
            <w:r w:rsidRPr="00D626B4">
              <w:t xml:space="preserve">= </w:t>
            </w:r>
            <w:r w:rsidR="00354C05" w:rsidRPr="00D626B4">
              <w:t>'</w:t>
            </w:r>
            <w:proofErr w:type="spellStart"/>
            <w:r w:rsidRPr="00D626B4">
              <w:t>glonass</w:t>
            </w:r>
            <w:proofErr w:type="spellEnd"/>
            <w:r w:rsidR="00354C05" w:rsidRPr="00D626B4">
              <w:t>'</w:t>
            </w:r>
            <w:r w:rsidRPr="00D626B4">
              <w:t>; otherwise it is not present.</w:t>
            </w:r>
          </w:p>
        </w:tc>
      </w:tr>
    </w:tbl>
    <w:p w14:paraId="7B1266A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289D25" w14:textId="77777777">
        <w:trPr>
          <w:cantSplit/>
          <w:tblHeader/>
        </w:trPr>
        <w:tc>
          <w:tcPr>
            <w:tcW w:w="9639" w:type="dxa"/>
          </w:tcPr>
          <w:p w14:paraId="0BF85D86"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ReferenceTimeReq</w:t>
            </w:r>
            <w:proofErr w:type="spellEnd"/>
            <w:r w:rsidRPr="00D626B4">
              <w:rPr>
                <w:iCs/>
                <w:noProof/>
              </w:rPr>
              <w:t xml:space="preserve"> field descriptions</w:t>
            </w:r>
          </w:p>
        </w:tc>
      </w:tr>
      <w:tr w:rsidR="00D626B4" w:rsidRPr="00D626B4" w14:paraId="360971E6" w14:textId="77777777">
        <w:trPr>
          <w:cantSplit/>
        </w:trPr>
        <w:tc>
          <w:tcPr>
            <w:tcW w:w="9639" w:type="dxa"/>
          </w:tcPr>
          <w:p w14:paraId="7B216882" w14:textId="77777777" w:rsidR="002B1632" w:rsidRPr="00D626B4" w:rsidRDefault="002B1632" w:rsidP="002D60CB">
            <w:pPr>
              <w:pStyle w:val="TAL"/>
              <w:rPr>
                <w:b/>
                <w:i/>
              </w:rPr>
            </w:pPr>
            <w:proofErr w:type="spellStart"/>
            <w:r w:rsidRPr="00D626B4">
              <w:rPr>
                <w:b/>
                <w:i/>
              </w:rPr>
              <w:t>gnss-TimeReqPrefList</w:t>
            </w:r>
            <w:proofErr w:type="spellEnd"/>
          </w:p>
          <w:p w14:paraId="4BB33BC9"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61C61E11" w14:textId="77777777">
        <w:trPr>
          <w:cantSplit/>
        </w:trPr>
        <w:tc>
          <w:tcPr>
            <w:tcW w:w="9639" w:type="dxa"/>
          </w:tcPr>
          <w:p w14:paraId="23636344" w14:textId="77777777" w:rsidR="002B1632" w:rsidRPr="00D626B4" w:rsidRDefault="002B1632" w:rsidP="002D60CB">
            <w:pPr>
              <w:pStyle w:val="TAL"/>
              <w:rPr>
                <w:b/>
                <w:i/>
              </w:rPr>
            </w:pPr>
            <w:proofErr w:type="spellStart"/>
            <w:r w:rsidRPr="00D626B4">
              <w:rPr>
                <w:b/>
                <w:i/>
              </w:rPr>
              <w:t>gps</w:t>
            </w:r>
            <w:proofErr w:type="spellEnd"/>
            <w:r w:rsidRPr="00D626B4">
              <w:rPr>
                <w:b/>
                <w:i/>
              </w:rPr>
              <w:t>-TOW-</w:t>
            </w:r>
            <w:proofErr w:type="spellStart"/>
            <w:r w:rsidRPr="00D626B4">
              <w:rPr>
                <w:b/>
                <w:i/>
              </w:rPr>
              <w:t>assistReq</w:t>
            </w:r>
            <w:proofErr w:type="spellEnd"/>
          </w:p>
          <w:p w14:paraId="36E3F1F5" w14:textId="77777777" w:rsidR="002B1632" w:rsidRPr="00D626B4" w:rsidRDefault="002B1632" w:rsidP="002D60CB">
            <w:pPr>
              <w:pStyle w:val="TAL"/>
            </w:pPr>
            <w:r w:rsidRPr="00D626B4">
              <w:t xml:space="preserve">This field is used by the target device to request the </w:t>
            </w:r>
            <w:proofErr w:type="spellStart"/>
            <w:r w:rsidRPr="00D626B4">
              <w:rPr>
                <w:i/>
              </w:rPr>
              <w:t>gps</w:t>
            </w:r>
            <w:proofErr w:type="spellEnd"/>
            <w:r w:rsidRPr="00D626B4">
              <w:rPr>
                <w:i/>
              </w:rPr>
              <w:t>-TOW-Assist</w:t>
            </w:r>
            <w:r w:rsidRPr="00D626B4">
              <w:t xml:space="preserve"> field in </w:t>
            </w:r>
            <w:r w:rsidRPr="00D626B4">
              <w:rPr>
                <w:i/>
              </w:rPr>
              <w:t>GNSS-</w:t>
            </w:r>
            <w:proofErr w:type="spellStart"/>
            <w:r w:rsidRPr="00D626B4">
              <w:rPr>
                <w:i/>
              </w:rPr>
              <w:t>SystemTime</w:t>
            </w:r>
            <w:proofErr w:type="spellEnd"/>
            <w:r w:rsidRPr="00D626B4">
              <w:t>. TRUE means requested.</w:t>
            </w:r>
          </w:p>
        </w:tc>
      </w:tr>
      <w:tr w:rsidR="002B1632" w:rsidRPr="00D626B4" w14:paraId="4949816D" w14:textId="77777777">
        <w:trPr>
          <w:cantSplit/>
        </w:trPr>
        <w:tc>
          <w:tcPr>
            <w:tcW w:w="9639" w:type="dxa"/>
          </w:tcPr>
          <w:p w14:paraId="087C58C2" w14:textId="77777777" w:rsidR="002B1632" w:rsidRPr="00D626B4" w:rsidRDefault="002B1632" w:rsidP="002D60CB">
            <w:pPr>
              <w:pStyle w:val="TAL"/>
              <w:rPr>
                <w:b/>
                <w:i/>
              </w:rPr>
            </w:pPr>
            <w:proofErr w:type="spellStart"/>
            <w:r w:rsidRPr="00D626B4">
              <w:rPr>
                <w:b/>
                <w:i/>
              </w:rPr>
              <w:t>notOfLeapSecReq</w:t>
            </w:r>
            <w:proofErr w:type="spellEnd"/>
          </w:p>
          <w:p w14:paraId="2565B124" w14:textId="77777777" w:rsidR="002B1632" w:rsidRPr="00D626B4" w:rsidRDefault="002B1632" w:rsidP="002D60CB">
            <w:pPr>
              <w:pStyle w:val="TAL"/>
              <w:rPr>
                <w:b/>
                <w:i/>
              </w:rPr>
            </w:pPr>
            <w:r w:rsidRPr="00D626B4">
              <w:t xml:space="preserve">This field is used by the target device to request the </w:t>
            </w:r>
            <w:proofErr w:type="spellStart"/>
            <w:r w:rsidRPr="00D626B4">
              <w:rPr>
                <w:i/>
              </w:rPr>
              <w:t>notificationOfLeapSecond</w:t>
            </w:r>
            <w:proofErr w:type="spellEnd"/>
            <w:r w:rsidRPr="00D626B4">
              <w:rPr>
                <w:i/>
              </w:rPr>
              <w:t xml:space="preserve"> </w:t>
            </w:r>
            <w:r w:rsidRPr="00D626B4">
              <w:t xml:space="preserve">field in </w:t>
            </w:r>
            <w:r w:rsidRPr="00D626B4">
              <w:rPr>
                <w:i/>
              </w:rPr>
              <w:t>GNSS-</w:t>
            </w:r>
            <w:proofErr w:type="spellStart"/>
            <w:r w:rsidRPr="00D626B4">
              <w:rPr>
                <w:i/>
              </w:rPr>
              <w:t>SystemTime</w:t>
            </w:r>
            <w:proofErr w:type="spellEnd"/>
            <w:r w:rsidRPr="00D626B4">
              <w:t>. TRUE means requested.</w:t>
            </w:r>
          </w:p>
        </w:tc>
      </w:tr>
    </w:tbl>
    <w:p w14:paraId="23F71A27" w14:textId="77777777" w:rsidR="002B1632" w:rsidRPr="00D626B4" w:rsidRDefault="002B1632" w:rsidP="002D60CB"/>
    <w:p w14:paraId="59B2FEB1" w14:textId="77777777" w:rsidR="002B1632" w:rsidRPr="00D626B4" w:rsidRDefault="002B1632" w:rsidP="002D60CB">
      <w:pPr>
        <w:pStyle w:val="Heading4"/>
        <w:rPr>
          <w:i/>
          <w:snapToGrid w:val="0"/>
        </w:rPr>
      </w:pPr>
      <w:bookmarkStart w:id="2607" w:name="_Toc27765287"/>
      <w:bookmarkStart w:id="2608" w:name="_Toc37680978"/>
      <w:r w:rsidRPr="00D626B4">
        <w:t>–</w:t>
      </w:r>
      <w:r w:rsidRPr="00D626B4">
        <w:tab/>
      </w:r>
      <w:r w:rsidRPr="00D626B4">
        <w:rPr>
          <w:i/>
          <w:snapToGrid w:val="0"/>
        </w:rPr>
        <w:t>GNSS-</w:t>
      </w:r>
      <w:proofErr w:type="spellStart"/>
      <w:r w:rsidRPr="00D626B4">
        <w:rPr>
          <w:i/>
          <w:snapToGrid w:val="0"/>
        </w:rPr>
        <w:t>ReferenceLocationReq</w:t>
      </w:r>
      <w:bookmarkEnd w:id="2607"/>
      <w:bookmarkEnd w:id="2608"/>
      <w:proofErr w:type="spellEnd"/>
    </w:p>
    <w:p w14:paraId="42E1B2CE"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67954EE4" w14:textId="77777777" w:rsidR="002B1632" w:rsidRPr="00D626B4" w:rsidRDefault="002B1632" w:rsidP="002D60CB">
      <w:pPr>
        <w:pStyle w:val="PL"/>
        <w:shd w:val="clear" w:color="auto" w:fill="E6E6E6"/>
      </w:pPr>
      <w:r w:rsidRPr="00D626B4">
        <w:t>-- ASN1START</w:t>
      </w:r>
    </w:p>
    <w:p w14:paraId="66007AA9" w14:textId="77777777" w:rsidR="002B1632" w:rsidRPr="00D626B4" w:rsidRDefault="002B1632" w:rsidP="002D60CB">
      <w:pPr>
        <w:pStyle w:val="PL"/>
        <w:shd w:val="clear" w:color="auto" w:fill="E6E6E6"/>
        <w:rPr>
          <w:snapToGrid w:val="0"/>
        </w:rPr>
      </w:pPr>
    </w:p>
    <w:p w14:paraId="3B6E8C92"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1B139B74" w14:textId="77777777" w:rsidR="002B1632" w:rsidRPr="00D626B4" w:rsidRDefault="002B1632" w:rsidP="002D60CB">
      <w:pPr>
        <w:pStyle w:val="PL"/>
        <w:shd w:val="clear" w:color="auto" w:fill="E6E6E6"/>
      </w:pPr>
      <w:r w:rsidRPr="00D626B4">
        <w:tab/>
        <w:t>...</w:t>
      </w:r>
    </w:p>
    <w:p w14:paraId="5A3F5F85" w14:textId="77777777" w:rsidR="002B1632" w:rsidRPr="00D626B4" w:rsidRDefault="002B1632" w:rsidP="002D60CB">
      <w:pPr>
        <w:pStyle w:val="PL"/>
        <w:shd w:val="clear" w:color="auto" w:fill="E6E6E6"/>
      </w:pPr>
      <w:r w:rsidRPr="00D626B4">
        <w:t>}</w:t>
      </w:r>
    </w:p>
    <w:p w14:paraId="4C405BDD" w14:textId="77777777" w:rsidR="002B1632" w:rsidRPr="00D626B4" w:rsidRDefault="002B1632" w:rsidP="002D60CB">
      <w:pPr>
        <w:pStyle w:val="PL"/>
        <w:shd w:val="clear" w:color="auto" w:fill="E6E6E6"/>
      </w:pPr>
    </w:p>
    <w:p w14:paraId="5C11125D" w14:textId="77777777" w:rsidR="002B1632" w:rsidRPr="00D626B4" w:rsidRDefault="002B1632" w:rsidP="002D60CB">
      <w:pPr>
        <w:pStyle w:val="PL"/>
        <w:shd w:val="clear" w:color="auto" w:fill="E6E6E6"/>
      </w:pPr>
      <w:r w:rsidRPr="00D626B4">
        <w:t>-- ASN1STOP</w:t>
      </w:r>
    </w:p>
    <w:p w14:paraId="15FA54E7" w14:textId="77777777" w:rsidR="002B1632" w:rsidRPr="00D626B4" w:rsidRDefault="002B1632" w:rsidP="002D60CB"/>
    <w:p w14:paraId="3F97D099" w14:textId="77777777" w:rsidR="002B1632" w:rsidRPr="00D626B4" w:rsidRDefault="002B1632" w:rsidP="002D60CB">
      <w:pPr>
        <w:pStyle w:val="Heading4"/>
        <w:rPr>
          <w:i/>
          <w:snapToGrid w:val="0"/>
        </w:rPr>
      </w:pPr>
      <w:bookmarkStart w:id="2609" w:name="_Toc27765288"/>
      <w:bookmarkStart w:id="2610" w:name="_Toc37680979"/>
      <w:r w:rsidRPr="00D626B4">
        <w:t>–</w:t>
      </w:r>
      <w:r w:rsidRPr="00D626B4">
        <w:tab/>
      </w:r>
      <w:r w:rsidRPr="00D626B4">
        <w:rPr>
          <w:i/>
          <w:snapToGrid w:val="0"/>
        </w:rPr>
        <w:t>GNSS-</w:t>
      </w:r>
      <w:proofErr w:type="spellStart"/>
      <w:r w:rsidRPr="00D626B4">
        <w:rPr>
          <w:i/>
          <w:snapToGrid w:val="0"/>
        </w:rPr>
        <w:t>IonosphericModelReq</w:t>
      </w:r>
      <w:bookmarkEnd w:id="2609"/>
      <w:bookmarkEnd w:id="2610"/>
      <w:proofErr w:type="spellEnd"/>
    </w:p>
    <w:p w14:paraId="3E2A5DA4"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IonosphericModelReq</w:t>
      </w:r>
      <w:proofErr w:type="spellEnd"/>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7A57312B" w14:textId="77777777" w:rsidR="002B1632" w:rsidRPr="00D626B4" w:rsidRDefault="002B1632" w:rsidP="002D60CB">
      <w:pPr>
        <w:pStyle w:val="PL"/>
        <w:shd w:val="clear" w:color="auto" w:fill="E6E6E6"/>
      </w:pPr>
      <w:r w:rsidRPr="00D626B4">
        <w:t>-- ASN1START</w:t>
      </w:r>
    </w:p>
    <w:p w14:paraId="7E064198" w14:textId="77777777" w:rsidR="002B1632" w:rsidRPr="00D626B4" w:rsidRDefault="002B1632" w:rsidP="002D60CB">
      <w:pPr>
        <w:pStyle w:val="PL"/>
        <w:shd w:val="clear" w:color="auto" w:fill="E6E6E6"/>
        <w:rPr>
          <w:snapToGrid w:val="0"/>
        </w:rPr>
      </w:pPr>
    </w:p>
    <w:p w14:paraId="510F518A"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53B7F592"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5354C518"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61A0880"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5FC50E15"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5BA37F0" w14:textId="77777777" w:rsidR="00D04D0A" w:rsidRPr="00D626B4" w:rsidRDefault="00D04D0A" w:rsidP="00D04D0A">
      <w:pPr>
        <w:pStyle w:val="PL"/>
        <w:shd w:val="clear" w:color="auto" w:fill="E6E6E6"/>
        <w:rPr>
          <w:lang w:eastAsia="zh-CN"/>
        </w:rPr>
      </w:pPr>
      <w:r w:rsidRPr="00D626B4">
        <w:rPr>
          <w:snapToGrid w:val="0"/>
          <w:lang w:eastAsia="zh-CN"/>
        </w:rPr>
        <w:tab/>
        <w:t>]]</w:t>
      </w:r>
    </w:p>
    <w:p w14:paraId="7400B2C6" w14:textId="77777777" w:rsidR="002B1632" w:rsidRPr="00D626B4" w:rsidRDefault="002B1632" w:rsidP="002D60CB">
      <w:pPr>
        <w:pStyle w:val="PL"/>
        <w:shd w:val="clear" w:color="auto" w:fill="E6E6E6"/>
      </w:pPr>
    </w:p>
    <w:p w14:paraId="59D745CC" w14:textId="77777777" w:rsidR="002B1632" w:rsidRPr="00D626B4" w:rsidRDefault="002B1632" w:rsidP="002D60CB">
      <w:pPr>
        <w:pStyle w:val="PL"/>
        <w:shd w:val="clear" w:color="auto" w:fill="E6E6E6"/>
      </w:pPr>
      <w:r w:rsidRPr="00D626B4">
        <w:t>}</w:t>
      </w:r>
    </w:p>
    <w:p w14:paraId="329D844B" w14:textId="77777777" w:rsidR="002B1632" w:rsidRPr="00D626B4" w:rsidRDefault="002B1632" w:rsidP="002D60CB">
      <w:pPr>
        <w:pStyle w:val="PL"/>
        <w:shd w:val="clear" w:color="auto" w:fill="E6E6E6"/>
      </w:pPr>
    </w:p>
    <w:p w14:paraId="5FE8FB46" w14:textId="77777777" w:rsidR="002B1632" w:rsidRPr="00D626B4" w:rsidRDefault="002B1632" w:rsidP="002D60CB">
      <w:pPr>
        <w:pStyle w:val="PL"/>
        <w:shd w:val="clear" w:color="auto" w:fill="E6E6E6"/>
      </w:pPr>
      <w:r w:rsidRPr="00D626B4">
        <w:t>-- ASN1STOP</w:t>
      </w:r>
    </w:p>
    <w:p w14:paraId="07FC97F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3AB2CE" w14:textId="77777777">
        <w:trPr>
          <w:cantSplit/>
          <w:tblHeader/>
        </w:trPr>
        <w:tc>
          <w:tcPr>
            <w:tcW w:w="2268" w:type="dxa"/>
          </w:tcPr>
          <w:p w14:paraId="005E3839" w14:textId="77777777" w:rsidR="002B1632" w:rsidRPr="00D626B4" w:rsidRDefault="002B1632" w:rsidP="002D60CB">
            <w:pPr>
              <w:pStyle w:val="TAH"/>
            </w:pPr>
            <w:r w:rsidRPr="00D626B4">
              <w:lastRenderedPageBreak/>
              <w:t>Conditional presence</w:t>
            </w:r>
          </w:p>
        </w:tc>
        <w:tc>
          <w:tcPr>
            <w:tcW w:w="7371" w:type="dxa"/>
          </w:tcPr>
          <w:p w14:paraId="399F883F" w14:textId="77777777" w:rsidR="002B1632" w:rsidRPr="00D626B4" w:rsidRDefault="002B1632" w:rsidP="002D60CB">
            <w:pPr>
              <w:pStyle w:val="TAH"/>
            </w:pPr>
            <w:r w:rsidRPr="00D626B4">
              <w:t>Explanation</w:t>
            </w:r>
          </w:p>
        </w:tc>
      </w:tr>
      <w:tr w:rsidR="00D626B4" w:rsidRPr="00D626B4" w14:paraId="0A5DC472" w14:textId="77777777">
        <w:trPr>
          <w:cantSplit/>
        </w:trPr>
        <w:tc>
          <w:tcPr>
            <w:tcW w:w="2268" w:type="dxa"/>
          </w:tcPr>
          <w:p w14:paraId="3EEA4980" w14:textId="77777777" w:rsidR="002B1632" w:rsidRPr="00D626B4" w:rsidRDefault="002B1632" w:rsidP="002D60CB">
            <w:pPr>
              <w:pStyle w:val="TAL"/>
              <w:rPr>
                <w:i/>
                <w:noProof/>
              </w:rPr>
            </w:pPr>
            <w:r w:rsidRPr="00D626B4">
              <w:rPr>
                <w:i/>
                <w:noProof/>
              </w:rPr>
              <w:t>klobuchar</w:t>
            </w:r>
          </w:p>
        </w:tc>
        <w:tc>
          <w:tcPr>
            <w:tcW w:w="7371" w:type="dxa"/>
          </w:tcPr>
          <w:p w14:paraId="3D1283F9"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klobucharModel</w:t>
            </w:r>
            <w:proofErr w:type="spellEnd"/>
            <w:r w:rsidRPr="00D626B4">
              <w:t xml:space="preserve">; otherwise it is not present. The BIT STRING defines the </w:t>
            </w:r>
            <w:proofErr w:type="spellStart"/>
            <w:r w:rsidRPr="00D626B4">
              <w:rPr>
                <w:i/>
              </w:rPr>
              <w:t>dataID</w:t>
            </w:r>
            <w:proofErr w:type="spellEnd"/>
            <w:r w:rsidRPr="00D626B4">
              <w:t xml:space="preserve"> requested, defined in IE </w:t>
            </w:r>
            <w:proofErr w:type="spellStart"/>
            <w:r w:rsidRPr="00D626B4">
              <w:rPr>
                <w:i/>
                <w:snapToGrid w:val="0"/>
              </w:rPr>
              <w:t>KlobucharModelParameter</w:t>
            </w:r>
            <w:proofErr w:type="spellEnd"/>
            <w:r w:rsidRPr="00D626B4">
              <w:rPr>
                <w:snapToGrid w:val="0"/>
              </w:rPr>
              <w:t xml:space="preserve">. </w:t>
            </w:r>
          </w:p>
        </w:tc>
      </w:tr>
      <w:tr w:rsidR="00D626B4" w:rsidRPr="00D626B4" w14:paraId="352E8A9A" w14:textId="77777777">
        <w:trPr>
          <w:cantSplit/>
        </w:trPr>
        <w:tc>
          <w:tcPr>
            <w:tcW w:w="2268" w:type="dxa"/>
          </w:tcPr>
          <w:p w14:paraId="4A460CD9" w14:textId="77777777" w:rsidR="002B1632" w:rsidRPr="00D626B4" w:rsidRDefault="002B1632" w:rsidP="002D60CB">
            <w:pPr>
              <w:pStyle w:val="TAL"/>
              <w:rPr>
                <w:i/>
                <w:noProof/>
              </w:rPr>
            </w:pPr>
            <w:r w:rsidRPr="00D626B4">
              <w:rPr>
                <w:i/>
                <w:noProof/>
              </w:rPr>
              <w:t>nequick</w:t>
            </w:r>
          </w:p>
        </w:tc>
        <w:tc>
          <w:tcPr>
            <w:tcW w:w="7371" w:type="dxa"/>
          </w:tcPr>
          <w:p w14:paraId="7C67CCF3"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neQuickModel</w:t>
            </w:r>
            <w:proofErr w:type="spellEnd"/>
            <w:r w:rsidRPr="00D626B4">
              <w:t>; otherwise it is not present.</w:t>
            </w:r>
            <w:r w:rsidRPr="00D626B4">
              <w:rPr>
                <w:snapToGrid w:val="0"/>
              </w:rPr>
              <w:t xml:space="preserve"> </w:t>
            </w:r>
          </w:p>
        </w:tc>
      </w:tr>
      <w:tr w:rsidR="00C55484" w:rsidRPr="00D626B4" w14:paraId="667902EF" w14:textId="77777777" w:rsidTr="002F5357">
        <w:trPr>
          <w:cantSplit/>
        </w:trPr>
        <w:tc>
          <w:tcPr>
            <w:tcW w:w="2268" w:type="dxa"/>
          </w:tcPr>
          <w:p w14:paraId="55880764" w14:textId="77777777" w:rsidR="00C55484" w:rsidRPr="00D626B4" w:rsidRDefault="00C55484" w:rsidP="002F5357">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5E90722D" w14:textId="77777777" w:rsidR="00C55484" w:rsidRPr="00D626B4" w:rsidRDefault="00C55484" w:rsidP="002F5357">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14:paraId="4B727BD1" w14:textId="77777777" w:rsidR="002B1632" w:rsidRPr="00D626B4" w:rsidRDefault="002B1632" w:rsidP="002D60CB"/>
    <w:p w14:paraId="0204D779" w14:textId="77777777" w:rsidR="002B1632" w:rsidRPr="00D626B4" w:rsidRDefault="002B1632" w:rsidP="002D60CB">
      <w:pPr>
        <w:pStyle w:val="Heading4"/>
        <w:rPr>
          <w:i/>
          <w:snapToGrid w:val="0"/>
        </w:rPr>
      </w:pPr>
      <w:bookmarkStart w:id="2611" w:name="_Toc27765289"/>
      <w:bookmarkStart w:id="2612" w:name="_Toc37680980"/>
      <w:r w:rsidRPr="00D626B4">
        <w:t>–</w:t>
      </w:r>
      <w:r w:rsidRPr="00D626B4">
        <w:tab/>
      </w:r>
      <w:r w:rsidRPr="00D626B4">
        <w:rPr>
          <w:i/>
          <w:snapToGrid w:val="0"/>
        </w:rPr>
        <w:t>GNSS-</w:t>
      </w:r>
      <w:proofErr w:type="spellStart"/>
      <w:r w:rsidRPr="00D626B4">
        <w:rPr>
          <w:i/>
          <w:snapToGrid w:val="0"/>
        </w:rPr>
        <w:t>EarthOrientationParametersReq</w:t>
      </w:r>
      <w:bookmarkEnd w:id="2611"/>
      <w:bookmarkEnd w:id="2612"/>
      <w:proofErr w:type="spellEnd"/>
    </w:p>
    <w:p w14:paraId="0ECAE892"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EarthOrientationParametersReq</w:t>
      </w:r>
      <w:proofErr w:type="spellEnd"/>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948D195" w14:textId="77777777" w:rsidR="002B1632" w:rsidRPr="00D626B4" w:rsidRDefault="002B1632" w:rsidP="002D60CB">
      <w:pPr>
        <w:pStyle w:val="PL"/>
        <w:shd w:val="clear" w:color="auto" w:fill="E6E6E6"/>
      </w:pPr>
      <w:r w:rsidRPr="00D626B4">
        <w:t>-- ASN1START</w:t>
      </w:r>
    </w:p>
    <w:p w14:paraId="199CEF83" w14:textId="77777777" w:rsidR="002B1632" w:rsidRPr="00D626B4" w:rsidRDefault="002B1632" w:rsidP="002D60CB">
      <w:pPr>
        <w:pStyle w:val="PL"/>
        <w:shd w:val="clear" w:color="auto" w:fill="E6E6E6"/>
        <w:rPr>
          <w:snapToGrid w:val="0"/>
        </w:rPr>
      </w:pPr>
    </w:p>
    <w:p w14:paraId="349D38C7"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0E97E903" w14:textId="77777777" w:rsidR="002B1632" w:rsidRPr="00D626B4" w:rsidRDefault="002B1632" w:rsidP="002D60CB">
      <w:pPr>
        <w:pStyle w:val="PL"/>
        <w:shd w:val="clear" w:color="auto" w:fill="E6E6E6"/>
      </w:pPr>
      <w:r w:rsidRPr="00D626B4">
        <w:tab/>
        <w:t>...</w:t>
      </w:r>
    </w:p>
    <w:p w14:paraId="74D2CCD6" w14:textId="77777777" w:rsidR="002B1632" w:rsidRPr="00D626B4" w:rsidRDefault="002B1632" w:rsidP="002D60CB">
      <w:pPr>
        <w:pStyle w:val="PL"/>
        <w:shd w:val="clear" w:color="auto" w:fill="E6E6E6"/>
      </w:pPr>
      <w:r w:rsidRPr="00D626B4">
        <w:t>}</w:t>
      </w:r>
    </w:p>
    <w:p w14:paraId="56092926" w14:textId="77777777" w:rsidR="002B1632" w:rsidRPr="00D626B4" w:rsidRDefault="002B1632" w:rsidP="002D60CB">
      <w:pPr>
        <w:pStyle w:val="PL"/>
        <w:shd w:val="clear" w:color="auto" w:fill="E6E6E6"/>
      </w:pPr>
    </w:p>
    <w:p w14:paraId="387C76F0" w14:textId="77777777" w:rsidR="002B1632" w:rsidRPr="00D626B4" w:rsidRDefault="002B1632" w:rsidP="002D60CB">
      <w:pPr>
        <w:pStyle w:val="PL"/>
        <w:shd w:val="clear" w:color="auto" w:fill="E6E6E6"/>
      </w:pPr>
      <w:r w:rsidRPr="00D626B4">
        <w:t>-- ASN1STOP</w:t>
      </w:r>
    </w:p>
    <w:p w14:paraId="19EBB0C1" w14:textId="77777777" w:rsidR="00AB5EC6" w:rsidRPr="00D626B4" w:rsidRDefault="00AB5EC6" w:rsidP="00AB5EC6"/>
    <w:p w14:paraId="01E88E3F" w14:textId="77777777" w:rsidR="00AB5EC6" w:rsidRPr="00D626B4" w:rsidRDefault="00AB5EC6" w:rsidP="00AB5EC6">
      <w:pPr>
        <w:pStyle w:val="Heading4"/>
        <w:rPr>
          <w:i/>
          <w:snapToGrid w:val="0"/>
        </w:rPr>
      </w:pPr>
      <w:bookmarkStart w:id="2613" w:name="_Toc27765290"/>
      <w:bookmarkStart w:id="2614" w:name="_Toc37680981"/>
      <w:r w:rsidRPr="00D626B4">
        <w:rPr>
          <w:i/>
        </w:rPr>
        <w:t>–</w:t>
      </w:r>
      <w:r w:rsidRPr="00D626B4">
        <w:rPr>
          <w:i/>
        </w:rPr>
        <w:tab/>
      </w:r>
      <w:r w:rsidRPr="00D626B4">
        <w:rPr>
          <w:i/>
          <w:snapToGrid w:val="0"/>
        </w:rPr>
        <w:t>GNSS-RTK-</w:t>
      </w:r>
      <w:proofErr w:type="spellStart"/>
      <w:r w:rsidRPr="00D626B4">
        <w:rPr>
          <w:i/>
          <w:snapToGrid w:val="0"/>
        </w:rPr>
        <w:t>ReferenceStationInfoReq</w:t>
      </w:r>
      <w:bookmarkEnd w:id="2613"/>
      <w:bookmarkEnd w:id="2614"/>
      <w:proofErr w:type="spellEnd"/>
    </w:p>
    <w:p w14:paraId="51A5A7DB"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5B255367" w14:textId="77777777" w:rsidR="00AB5EC6" w:rsidRPr="00D626B4" w:rsidRDefault="00AB5EC6" w:rsidP="00AB5EC6">
      <w:pPr>
        <w:pStyle w:val="PL"/>
        <w:shd w:val="clear" w:color="auto" w:fill="E6E6E6"/>
      </w:pPr>
      <w:r w:rsidRPr="00D626B4">
        <w:t>-- ASN1START</w:t>
      </w:r>
    </w:p>
    <w:p w14:paraId="41FD74E7" w14:textId="77777777" w:rsidR="00AB5EC6" w:rsidRPr="00D626B4" w:rsidRDefault="00AB5EC6" w:rsidP="00AB5EC6">
      <w:pPr>
        <w:pStyle w:val="PL"/>
        <w:shd w:val="clear" w:color="auto" w:fill="E6E6E6"/>
        <w:rPr>
          <w:snapToGrid w:val="0"/>
        </w:rPr>
      </w:pPr>
    </w:p>
    <w:p w14:paraId="337A9DA2"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01FE0FEB"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AB56977"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C9BAB75"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2B0DA54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458B44A1" w14:textId="77777777" w:rsidR="00AB5EC6" w:rsidRPr="00D626B4" w:rsidRDefault="00AB5EC6" w:rsidP="00AB5EC6">
      <w:pPr>
        <w:pStyle w:val="PL"/>
        <w:shd w:val="clear" w:color="auto" w:fill="E6E6E6"/>
      </w:pPr>
      <w:r w:rsidRPr="00D626B4">
        <w:tab/>
        <w:t>...</w:t>
      </w:r>
    </w:p>
    <w:p w14:paraId="0AD49D2C" w14:textId="77777777" w:rsidR="00AB5EC6" w:rsidRPr="00D626B4" w:rsidRDefault="00AB5EC6" w:rsidP="00AB5EC6">
      <w:pPr>
        <w:pStyle w:val="PL"/>
        <w:shd w:val="clear" w:color="auto" w:fill="E6E6E6"/>
      </w:pPr>
      <w:r w:rsidRPr="00D626B4">
        <w:t>}</w:t>
      </w:r>
    </w:p>
    <w:p w14:paraId="199E5BCE" w14:textId="77777777" w:rsidR="00AB5EC6" w:rsidRPr="00D626B4" w:rsidRDefault="00AB5EC6" w:rsidP="00AB5EC6">
      <w:pPr>
        <w:pStyle w:val="PL"/>
        <w:shd w:val="clear" w:color="auto" w:fill="E6E6E6"/>
      </w:pPr>
    </w:p>
    <w:p w14:paraId="6B34B7DD" w14:textId="77777777" w:rsidR="00AB5EC6" w:rsidRPr="00D626B4" w:rsidRDefault="00AB5EC6" w:rsidP="00AB5EC6">
      <w:pPr>
        <w:pStyle w:val="PL"/>
        <w:shd w:val="clear" w:color="auto" w:fill="E6E6E6"/>
      </w:pPr>
      <w:r w:rsidRPr="00D626B4">
        <w:t>-- ASN1STOP</w:t>
      </w:r>
    </w:p>
    <w:p w14:paraId="607E84CE"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1E80F11" w14:textId="77777777" w:rsidTr="00790F5E">
        <w:trPr>
          <w:cantSplit/>
          <w:tblHeader/>
        </w:trPr>
        <w:tc>
          <w:tcPr>
            <w:tcW w:w="9639" w:type="dxa"/>
          </w:tcPr>
          <w:p w14:paraId="70B9C5D9" w14:textId="77777777" w:rsidR="00AB5EC6" w:rsidRPr="00D626B4" w:rsidRDefault="00AB5EC6" w:rsidP="00790F5E">
            <w:pPr>
              <w:pStyle w:val="TAH"/>
            </w:pPr>
            <w:r w:rsidRPr="00D626B4">
              <w:rPr>
                <w:i/>
                <w:snapToGrid w:val="0"/>
              </w:rPr>
              <w:t>GNSS-RTK-</w:t>
            </w:r>
            <w:proofErr w:type="spellStart"/>
            <w:r w:rsidRPr="00D626B4">
              <w:rPr>
                <w:i/>
                <w:snapToGrid w:val="0"/>
              </w:rPr>
              <w:t>ReferenceStationInfoReq</w:t>
            </w:r>
            <w:proofErr w:type="spellEnd"/>
            <w:r w:rsidRPr="00D626B4">
              <w:rPr>
                <w:snapToGrid w:val="0"/>
              </w:rPr>
              <w:t xml:space="preserve"> </w:t>
            </w:r>
            <w:r w:rsidRPr="00D626B4">
              <w:rPr>
                <w:iCs/>
                <w:noProof/>
              </w:rPr>
              <w:t>field descriptions</w:t>
            </w:r>
          </w:p>
        </w:tc>
      </w:tr>
      <w:tr w:rsidR="00D626B4" w:rsidRPr="00D626B4" w14:paraId="102B62B4" w14:textId="77777777" w:rsidTr="00790F5E">
        <w:trPr>
          <w:cantSplit/>
        </w:trPr>
        <w:tc>
          <w:tcPr>
            <w:tcW w:w="9639" w:type="dxa"/>
          </w:tcPr>
          <w:p w14:paraId="5E96D51E" w14:textId="77777777" w:rsidR="00AB5EC6" w:rsidRPr="00D626B4" w:rsidRDefault="00AB5EC6" w:rsidP="00790F5E">
            <w:pPr>
              <w:pStyle w:val="TAL"/>
              <w:rPr>
                <w:b/>
                <w:i/>
              </w:rPr>
            </w:pPr>
            <w:proofErr w:type="spellStart"/>
            <w:r w:rsidRPr="00D626B4">
              <w:rPr>
                <w:b/>
                <w:i/>
              </w:rPr>
              <w:t>antennaDescriptionReq</w:t>
            </w:r>
            <w:proofErr w:type="spellEnd"/>
          </w:p>
          <w:p w14:paraId="5B7AC6D9" w14:textId="77777777" w:rsidR="00AB5EC6" w:rsidRPr="00D626B4" w:rsidRDefault="00AB5EC6" w:rsidP="00790F5E">
            <w:pPr>
              <w:pStyle w:val="TAL"/>
            </w:pPr>
            <w:r w:rsidRPr="00D626B4">
              <w:t xml:space="preserve">This field specifies whether or not the location server is requested to include the field </w:t>
            </w:r>
            <w:proofErr w:type="spellStart"/>
            <w:r w:rsidRPr="00D626B4">
              <w:rPr>
                <w:i/>
              </w:rPr>
              <w:t>AntennaDescription</w:t>
            </w:r>
            <w:proofErr w:type="spellEnd"/>
            <w:r w:rsidRPr="00D626B4">
              <w:t xml:space="preserve"> in the </w:t>
            </w:r>
            <w:r w:rsidRPr="00D626B4">
              <w:rPr>
                <w:i/>
                <w:snapToGrid w:val="0"/>
              </w:rPr>
              <w:t>GNSS-RTK-</w:t>
            </w:r>
            <w:proofErr w:type="spellStart"/>
            <w:r w:rsidRPr="00D626B4">
              <w:rPr>
                <w:i/>
                <w:snapToGrid w:val="0"/>
              </w:rPr>
              <w:t>ReferenceStationInfo</w:t>
            </w:r>
            <w:proofErr w:type="spellEnd"/>
            <w:r w:rsidRPr="00D626B4">
              <w:rPr>
                <w:snapToGrid w:val="0"/>
              </w:rPr>
              <w:t xml:space="preserve"> IE. TRUE means requested. </w:t>
            </w:r>
          </w:p>
        </w:tc>
      </w:tr>
      <w:tr w:rsidR="00D626B4" w:rsidRPr="00D626B4" w14:paraId="065436A7" w14:textId="77777777" w:rsidTr="00790F5E">
        <w:trPr>
          <w:cantSplit/>
        </w:trPr>
        <w:tc>
          <w:tcPr>
            <w:tcW w:w="9639" w:type="dxa"/>
          </w:tcPr>
          <w:p w14:paraId="6B764E22" w14:textId="77777777" w:rsidR="00AB5EC6" w:rsidRPr="00D626B4" w:rsidRDefault="00AB5EC6" w:rsidP="00790F5E">
            <w:pPr>
              <w:pStyle w:val="TAL"/>
              <w:rPr>
                <w:b/>
                <w:i/>
              </w:rPr>
            </w:pPr>
            <w:proofErr w:type="spellStart"/>
            <w:r w:rsidRPr="00D626B4">
              <w:rPr>
                <w:b/>
                <w:i/>
              </w:rPr>
              <w:t>antennaHeightReq</w:t>
            </w:r>
            <w:proofErr w:type="spellEnd"/>
          </w:p>
          <w:p w14:paraId="34A057C7" w14:textId="77777777" w:rsidR="00AB5EC6" w:rsidRPr="00D626B4" w:rsidRDefault="00AB5EC6" w:rsidP="00790F5E">
            <w:pPr>
              <w:pStyle w:val="TAL"/>
            </w:pPr>
            <w:r w:rsidRPr="00D626B4">
              <w:t xml:space="preserve">This field specifies whether or not the location server is requested to include the field </w:t>
            </w:r>
            <w:proofErr w:type="spellStart"/>
            <w:r w:rsidRPr="00D626B4">
              <w:rPr>
                <w:i/>
              </w:rPr>
              <w:t>antennaHeight</w:t>
            </w:r>
            <w:proofErr w:type="spellEnd"/>
            <w:r w:rsidRPr="00D626B4">
              <w:t xml:space="preserve"> in the </w:t>
            </w:r>
            <w:r w:rsidRPr="00D626B4">
              <w:rPr>
                <w:i/>
              </w:rPr>
              <w:t>GNSS</w:t>
            </w:r>
            <w:r w:rsidRPr="00D626B4">
              <w:rPr>
                <w:i/>
              </w:rPr>
              <w:noBreakHyphen/>
              <w:t>RTK-</w:t>
            </w:r>
            <w:proofErr w:type="spellStart"/>
            <w:r w:rsidRPr="00D626B4">
              <w:rPr>
                <w:i/>
              </w:rPr>
              <w:t>ReferenceStationInfo</w:t>
            </w:r>
            <w:proofErr w:type="spellEnd"/>
            <w:r w:rsidRPr="00D626B4">
              <w:t xml:space="preserve"> IE. TRUE means requested.</w:t>
            </w:r>
          </w:p>
        </w:tc>
      </w:tr>
      <w:tr w:rsidR="00D626B4" w:rsidRPr="00D626B4" w14:paraId="30D642A8" w14:textId="77777777" w:rsidTr="00790F5E">
        <w:trPr>
          <w:cantSplit/>
        </w:trPr>
        <w:tc>
          <w:tcPr>
            <w:tcW w:w="9639" w:type="dxa"/>
          </w:tcPr>
          <w:p w14:paraId="67C15179" w14:textId="77777777" w:rsidR="00AB5EC6" w:rsidRPr="00D626B4" w:rsidRDefault="00AB5EC6" w:rsidP="00790F5E">
            <w:pPr>
              <w:pStyle w:val="TAL"/>
              <w:rPr>
                <w:b/>
                <w:i/>
              </w:rPr>
            </w:pPr>
            <w:proofErr w:type="spellStart"/>
            <w:r w:rsidRPr="00D626B4">
              <w:rPr>
                <w:b/>
                <w:i/>
              </w:rPr>
              <w:t>physicalReferenceStationReq</w:t>
            </w:r>
            <w:proofErr w:type="spellEnd"/>
          </w:p>
          <w:p w14:paraId="7E5F809F"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w:t>
            </w:r>
            <w:proofErr w:type="spellStart"/>
            <w:r w:rsidRPr="00D626B4">
              <w:rPr>
                <w:i/>
              </w:rPr>
              <w:t>ReferenceStationInfo</w:t>
            </w:r>
            <w:proofErr w:type="spellEnd"/>
            <w:r w:rsidRPr="00D626B4">
              <w:t xml:space="preserve"> IE. TRUE means requested.</w:t>
            </w:r>
          </w:p>
        </w:tc>
      </w:tr>
      <w:tr w:rsidR="00AB5EC6" w:rsidRPr="00D626B4" w14:paraId="0AAE7897" w14:textId="77777777" w:rsidTr="00790F5E">
        <w:trPr>
          <w:cantSplit/>
        </w:trPr>
        <w:tc>
          <w:tcPr>
            <w:tcW w:w="9639" w:type="dxa"/>
          </w:tcPr>
          <w:p w14:paraId="26C7FA47" w14:textId="77777777" w:rsidR="00AB5EC6" w:rsidRPr="00D626B4" w:rsidRDefault="00AB5EC6" w:rsidP="00790F5E">
            <w:pPr>
              <w:pStyle w:val="TAL"/>
              <w:rPr>
                <w:b/>
                <w:i/>
              </w:rPr>
            </w:pPr>
            <w:proofErr w:type="spellStart"/>
            <w:r w:rsidRPr="00D626B4">
              <w:rPr>
                <w:b/>
                <w:i/>
              </w:rPr>
              <w:t>stationID</w:t>
            </w:r>
            <w:proofErr w:type="spellEnd"/>
          </w:p>
          <w:p w14:paraId="60D94810" w14:textId="77777777" w:rsidR="00AB5EC6" w:rsidRPr="00D626B4" w:rsidRDefault="00AB5EC6" w:rsidP="00790F5E">
            <w:pPr>
              <w:pStyle w:val="TAL"/>
            </w:pPr>
            <w:r w:rsidRPr="00D626B4">
              <w:t xml:space="preserve">This field specifies the Station ID for which the </w:t>
            </w:r>
            <w:r w:rsidRPr="00D626B4">
              <w:rPr>
                <w:i/>
              </w:rPr>
              <w:t>GNSS-RTK-</w:t>
            </w:r>
            <w:proofErr w:type="spellStart"/>
            <w:r w:rsidRPr="00D626B4">
              <w:rPr>
                <w:i/>
              </w:rPr>
              <w:t>ReferenceStationInfo</w:t>
            </w:r>
            <w:proofErr w:type="spellEnd"/>
            <w:r w:rsidRPr="00D626B4">
              <w:t xml:space="preserve"> is requested.</w:t>
            </w:r>
          </w:p>
        </w:tc>
      </w:tr>
    </w:tbl>
    <w:p w14:paraId="6254E61C" w14:textId="77777777" w:rsidR="00AB5EC6" w:rsidRPr="00D626B4" w:rsidRDefault="00AB5EC6" w:rsidP="00AB5EC6"/>
    <w:p w14:paraId="6E0CB548" w14:textId="77777777" w:rsidR="00AB5EC6" w:rsidRPr="00D626B4" w:rsidRDefault="00AB5EC6" w:rsidP="00AB5EC6">
      <w:pPr>
        <w:pStyle w:val="Heading4"/>
        <w:rPr>
          <w:i/>
          <w:snapToGrid w:val="0"/>
        </w:rPr>
      </w:pPr>
      <w:bookmarkStart w:id="2615" w:name="_Toc27765291"/>
      <w:bookmarkStart w:id="2616" w:name="_Toc37680982"/>
      <w:r w:rsidRPr="00D626B4">
        <w:rPr>
          <w:i/>
        </w:rPr>
        <w:t>–</w:t>
      </w:r>
      <w:r w:rsidRPr="00D626B4">
        <w:rPr>
          <w:i/>
        </w:rPr>
        <w:tab/>
      </w:r>
      <w:r w:rsidRPr="00D626B4">
        <w:rPr>
          <w:i/>
          <w:snapToGrid w:val="0"/>
        </w:rPr>
        <w:t>GNSS-RTK-</w:t>
      </w:r>
      <w:proofErr w:type="spellStart"/>
      <w:r w:rsidRPr="00D626B4">
        <w:rPr>
          <w:i/>
          <w:snapToGrid w:val="0"/>
        </w:rPr>
        <w:t>AuxiliaryStationDataReq</w:t>
      </w:r>
      <w:bookmarkEnd w:id="2615"/>
      <w:bookmarkEnd w:id="2616"/>
      <w:proofErr w:type="spellEnd"/>
    </w:p>
    <w:p w14:paraId="789387AF"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4EC94094" w14:textId="77777777" w:rsidR="00AB5EC6" w:rsidRPr="00D626B4" w:rsidRDefault="00AB5EC6" w:rsidP="00AB5EC6">
      <w:pPr>
        <w:pStyle w:val="PL"/>
        <w:shd w:val="clear" w:color="auto" w:fill="E6E6E6"/>
      </w:pPr>
      <w:r w:rsidRPr="00D626B4">
        <w:t>-- ASN1START</w:t>
      </w:r>
    </w:p>
    <w:p w14:paraId="19BF5F49" w14:textId="77777777" w:rsidR="00AB5EC6" w:rsidRPr="00D626B4" w:rsidRDefault="00AB5EC6" w:rsidP="00AB5EC6">
      <w:pPr>
        <w:pStyle w:val="PL"/>
        <w:shd w:val="clear" w:color="auto" w:fill="E6E6E6"/>
        <w:rPr>
          <w:snapToGrid w:val="0"/>
        </w:rPr>
      </w:pPr>
    </w:p>
    <w:p w14:paraId="5DB72E1D"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770EA06"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21CEB9B4" w14:textId="77777777" w:rsidR="00AB5EC6" w:rsidRPr="00D626B4" w:rsidRDefault="00AB5EC6" w:rsidP="00AB5EC6">
      <w:pPr>
        <w:pStyle w:val="PL"/>
        <w:shd w:val="clear" w:color="auto" w:fill="E6E6E6"/>
      </w:pPr>
      <w:r w:rsidRPr="00D626B4">
        <w:tab/>
        <w:t>...</w:t>
      </w:r>
    </w:p>
    <w:p w14:paraId="12B6F9D9" w14:textId="77777777" w:rsidR="00AB5EC6" w:rsidRPr="00D626B4" w:rsidRDefault="00AB5EC6" w:rsidP="00AB5EC6">
      <w:pPr>
        <w:pStyle w:val="PL"/>
        <w:shd w:val="clear" w:color="auto" w:fill="E6E6E6"/>
      </w:pPr>
      <w:r w:rsidRPr="00D626B4">
        <w:t>}</w:t>
      </w:r>
    </w:p>
    <w:p w14:paraId="109BA9F0" w14:textId="77777777" w:rsidR="00AB5EC6" w:rsidRPr="00D626B4" w:rsidRDefault="00AB5EC6" w:rsidP="00AB5EC6">
      <w:pPr>
        <w:pStyle w:val="PL"/>
        <w:shd w:val="clear" w:color="auto" w:fill="E6E6E6"/>
      </w:pPr>
    </w:p>
    <w:p w14:paraId="3ED32731" w14:textId="77777777" w:rsidR="00AB5EC6" w:rsidRPr="00D626B4" w:rsidRDefault="00AB5EC6" w:rsidP="00AB5EC6">
      <w:pPr>
        <w:pStyle w:val="PL"/>
        <w:shd w:val="clear" w:color="auto" w:fill="E6E6E6"/>
      </w:pPr>
      <w:r w:rsidRPr="00D626B4">
        <w:t>-- ASN1STOP</w:t>
      </w:r>
    </w:p>
    <w:p w14:paraId="459355D2"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141B996" w14:textId="77777777" w:rsidTr="00790F5E">
        <w:trPr>
          <w:cantSplit/>
          <w:tblHeader/>
        </w:trPr>
        <w:tc>
          <w:tcPr>
            <w:tcW w:w="9639" w:type="dxa"/>
          </w:tcPr>
          <w:p w14:paraId="40503D05" w14:textId="77777777" w:rsidR="00AB5EC6" w:rsidRPr="00D626B4" w:rsidRDefault="00AB5EC6" w:rsidP="00790F5E">
            <w:pPr>
              <w:pStyle w:val="TAH"/>
            </w:pPr>
            <w:r w:rsidRPr="00D626B4">
              <w:rPr>
                <w:i/>
                <w:snapToGrid w:val="0"/>
              </w:rPr>
              <w:t>GNSS-RTK-</w:t>
            </w:r>
            <w:proofErr w:type="spellStart"/>
            <w:r w:rsidRPr="00D626B4">
              <w:rPr>
                <w:i/>
                <w:snapToGrid w:val="0"/>
              </w:rPr>
              <w:t>AuxiliaryStationDataReq</w:t>
            </w:r>
            <w:proofErr w:type="spellEnd"/>
            <w:r w:rsidRPr="00D626B4">
              <w:rPr>
                <w:snapToGrid w:val="0"/>
              </w:rPr>
              <w:t xml:space="preserve"> </w:t>
            </w:r>
            <w:r w:rsidRPr="00D626B4">
              <w:rPr>
                <w:iCs/>
                <w:noProof/>
              </w:rPr>
              <w:t>field descriptions</w:t>
            </w:r>
          </w:p>
        </w:tc>
      </w:tr>
      <w:tr w:rsidR="009F32C9" w:rsidRPr="00D626B4" w14:paraId="5DEF6058" w14:textId="77777777" w:rsidTr="00790F5E">
        <w:trPr>
          <w:cantSplit/>
        </w:trPr>
        <w:tc>
          <w:tcPr>
            <w:tcW w:w="9639" w:type="dxa"/>
          </w:tcPr>
          <w:p w14:paraId="3179A85A" w14:textId="77777777" w:rsidR="00AB5EC6" w:rsidRPr="00D626B4" w:rsidRDefault="00AB5EC6" w:rsidP="00790F5E">
            <w:pPr>
              <w:pStyle w:val="TAL"/>
              <w:rPr>
                <w:b/>
                <w:i/>
                <w:snapToGrid w:val="0"/>
              </w:rPr>
            </w:pPr>
            <w:r w:rsidRPr="00D626B4">
              <w:rPr>
                <w:b/>
                <w:i/>
                <w:snapToGrid w:val="0"/>
              </w:rPr>
              <w:t>master-</w:t>
            </w:r>
            <w:proofErr w:type="spellStart"/>
            <w:r w:rsidRPr="00D626B4">
              <w:rPr>
                <w:b/>
                <w:i/>
                <w:snapToGrid w:val="0"/>
              </w:rPr>
              <w:t>referenceStationID</w:t>
            </w:r>
            <w:proofErr w:type="spellEnd"/>
          </w:p>
          <w:p w14:paraId="233C5E0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43500635" w14:textId="77777777" w:rsidR="009E61AC" w:rsidRPr="00D626B4" w:rsidRDefault="009E61AC" w:rsidP="009E61AC"/>
    <w:p w14:paraId="700AEADB" w14:textId="77777777" w:rsidR="009E61AC" w:rsidRPr="00D626B4" w:rsidRDefault="009E61AC" w:rsidP="009E61AC">
      <w:pPr>
        <w:pStyle w:val="Heading4"/>
        <w:rPr>
          <w:i/>
          <w:snapToGrid w:val="0"/>
        </w:rPr>
      </w:pPr>
      <w:bookmarkStart w:id="2617" w:name="_Toc37680983"/>
      <w:r w:rsidRPr="00D626B4">
        <w:t>–</w:t>
      </w:r>
      <w:r w:rsidRPr="00D626B4">
        <w:tab/>
      </w:r>
      <w:r w:rsidRPr="00D626B4">
        <w:rPr>
          <w:i/>
          <w:snapToGrid w:val="0"/>
        </w:rPr>
        <w:t>GNSS-SSR-</w:t>
      </w:r>
      <w:proofErr w:type="spellStart"/>
      <w:r w:rsidRPr="00D626B4">
        <w:rPr>
          <w:i/>
          <w:snapToGrid w:val="0"/>
        </w:rPr>
        <w:t>CorrectionPointsReq</w:t>
      </w:r>
      <w:bookmarkEnd w:id="2617"/>
      <w:proofErr w:type="spellEnd"/>
    </w:p>
    <w:p w14:paraId="6DE0B7F6" w14:textId="77777777" w:rsidR="009E61AC" w:rsidRPr="00D626B4" w:rsidRDefault="009E61AC" w:rsidP="009E61AC">
      <w:pPr>
        <w:keepLines/>
      </w:pPr>
      <w:r w:rsidRPr="00D626B4">
        <w:t xml:space="preserve">The IE </w:t>
      </w:r>
      <w:r w:rsidRPr="00D626B4">
        <w:rPr>
          <w:i/>
          <w:snapToGrid w:val="0"/>
        </w:rPr>
        <w:t>GNSS-SSR-</w:t>
      </w:r>
      <w:proofErr w:type="spellStart"/>
      <w:r w:rsidRPr="00D626B4">
        <w:rPr>
          <w:i/>
          <w:snapToGrid w:val="0"/>
        </w:rPr>
        <w:t>CorrectionPointsReq</w:t>
      </w:r>
      <w:proofErr w:type="spellEnd"/>
      <w:r w:rsidRPr="00D626B4">
        <w:rPr>
          <w:i/>
          <w:snapToGrid w:val="0"/>
        </w:rPr>
        <w:t xml:space="preserve">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60FE417D" w14:textId="77777777" w:rsidR="009E61AC" w:rsidRPr="00D626B4" w:rsidRDefault="009E61AC" w:rsidP="009E61AC">
      <w:pPr>
        <w:pStyle w:val="PL"/>
        <w:shd w:val="clear" w:color="auto" w:fill="E6E6E6"/>
      </w:pPr>
      <w:r w:rsidRPr="00D626B4">
        <w:t>-- ASN1START</w:t>
      </w:r>
    </w:p>
    <w:p w14:paraId="1523529F" w14:textId="77777777" w:rsidR="009E61AC" w:rsidRPr="00D626B4" w:rsidRDefault="009E61AC" w:rsidP="009E61AC">
      <w:pPr>
        <w:pStyle w:val="PL"/>
        <w:shd w:val="clear" w:color="auto" w:fill="E6E6E6"/>
        <w:rPr>
          <w:snapToGrid w:val="0"/>
        </w:rPr>
      </w:pPr>
    </w:p>
    <w:p w14:paraId="07255B0F"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3F22F1E4" w14:textId="77777777" w:rsidR="009E61AC" w:rsidRPr="00D626B4" w:rsidRDefault="009E61AC" w:rsidP="009E61AC">
      <w:pPr>
        <w:pStyle w:val="PL"/>
        <w:shd w:val="clear" w:color="auto" w:fill="E6E6E6"/>
        <w:rPr>
          <w:snapToGrid w:val="0"/>
        </w:rPr>
      </w:pPr>
      <w:r w:rsidRPr="00D626B4">
        <w:tab/>
      </w:r>
      <w:bookmarkStart w:id="2618"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2618"/>
      <w:r w:rsidRPr="00D626B4">
        <w:rPr>
          <w:snapToGrid w:val="0"/>
        </w:rPr>
        <w:tab/>
      </w:r>
      <w:r w:rsidRPr="00D626B4">
        <w:rPr>
          <w:snapToGrid w:val="0"/>
        </w:rPr>
        <w:tab/>
      </w:r>
      <w:r w:rsidRPr="00D626B4">
        <w:rPr>
          <w:snapToGrid w:val="0"/>
        </w:rPr>
        <w:tab/>
        <w:t>OPTIONAL,</w:t>
      </w:r>
    </w:p>
    <w:p w14:paraId="3AA68E72" w14:textId="77777777" w:rsidR="009E61AC" w:rsidRPr="00D626B4" w:rsidRDefault="009E61AC" w:rsidP="009E61AC">
      <w:pPr>
        <w:pStyle w:val="PL"/>
        <w:shd w:val="clear" w:color="auto" w:fill="E6E6E6"/>
      </w:pPr>
      <w:r w:rsidRPr="00D626B4">
        <w:tab/>
        <w:t>...</w:t>
      </w:r>
    </w:p>
    <w:p w14:paraId="22B3845B" w14:textId="77777777" w:rsidR="009E61AC" w:rsidRPr="00D626B4" w:rsidRDefault="009E61AC" w:rsidP="009E61AC">
      <w:pPr>
        <w:pStyle w:val="PL"/>
        <w:shd w:val="clear" w:color="auto" w:fill="E6E6E6"/>
      </w:pPr>
      <w:r w:rsidRPr="00D626B4">
        <w:t>}</w:t>
      </w:r>
    </w:p>
    <w:p w14:paraId="5BE961D6" w14:textId="77777777" w:rsidR="009E61AC" w:rsidRPr="00D626B4" w:rsidRDefault="009E61AC" w:rsidP="009E61AC">
      <w:pPr>
        <w:pStyle w:val="PL"/>
        <w:shd w:val="clear" w:color="auto" w:fill="E6E6E6"/>
      </w:pPr>
    </w:p>
    <w:p w14:paraId="235B3339" w14:textId="77777777" w:rsidR="009E61AC" w:rsidRPr="00D626B4" w:rsidRDefault="009E61AC" w:rsidP="009E61AC">
      <w:pPr>
        <w:pStyle w:val="PL"/>
        <w:shd w:val="clear" w:color="auto" w:fill="E6E6E6"/>
      </w:pPr>
      <w:r w:rsidRPr="00D626B4">
        <w:t>-- ASN1STOP</w:t>
      </w:r>
    </w:p>
    <w:p w14:paraId="7CC8DB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CCEB62" w14:textId="77777777" w:rsidTr="002F5357">
        <w:trPr>
          <w:cantSplit/>
          <w:tblHeader/>
        </w:trPr>
        <w:tc>
          <w:tcPr>
            <w:tcW w:w="9639" w:type="dxa"/>
          </w:tcPr>
          <w:p w14:paraId="40972756" w14:textId="77777777" w:rsidR="009E61AC" w:rsidRPr="00D626B4" w:rsidRDefault="009E61AC" w:rsidP="002F5357">
            <w:pPr>
              <w:pStyle w:val="TAH"/>
            </w:pPr>
            <w:r w:rsidRPr="00D626B4">
              <w:rPr>
                <w:i/>
                <w:snapToGrid w:val="0"/>
              </w:rPr>
              <w:t>GNSS-SSR-</w:t>
            </w:r>
            <w:proofErr w:type="spellStart"/>
            <w:r w:rsidRPr="00D626B4">
              <w:rPr>
                <w:i/>
                <w:snapToGrid w:val="0"/>
              </w:rPr>
              <w:t>CorrectionPointsReq</w:t>
            </w:r>
            <w:proofErr w:type="spellEnd"/>
            <w:r w:rsidRPr="00D626B4">
              <w:rPr>
                <w:iCs/>
                <w:noProof/>
              </w:rPr>
              <w:t xml:space="preserve"> field descriptions</w:t>
            </w:r>
          </w:p>
        </w:tc>
      </w:tr>
      <w:tr w:rsidR="009F32C9" w:rsidRPr="00D626B4" w14:paraId="4AEB0BEF" w14:textId="77777777" w:rsidTr="002F5357">
        <w:trPr>
          <w:cantSplit/>
        </w:trPr>
        <w:tc>
          <w:tcPr>
            <w:tcW w:w="9639" w:type="dxa"/>
          </w:tcPr>
          <w:p w14:paraId="2D6EB99D" w14:textId="77777777" w:rsidR="009E61AC" w:rsidRPr="00D626B4" w:rsidRDefault="009E61AC" w:rsidP="002F5357">
            <w:pPr>
              <w:pStyle w:val="TAL"/>
              <w:rPr>
                <w:b/>
                <w:i/>
                <w:snapToGrid w:val="0"/>
              </w:rPr>
            </w:pPr>
            <w:proofErr w:type="spellStart"/>
            <w:r w:rsidRPr="00D626B4">
              <w:rPr>
                <w:b/>
                <w:i/>
                <w:snapToGrid w:val="0"/>
              </w:rPr>
              <w:t>correctionPointSetID-Req</w:t>
            </w:r>
            <w:proofErr w:type="spellEnd"/>
          </w:p>
          <w:p w14:paraId="0BD3798F" w14:textId="77777777" w:rsidR="009E61AC" w:rsidRPr="00D626B4" w:rsidRDefault="009E61AC" w:rsidP="002F5357">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w:t>
            </w:r>
            <w:proofErr w:type="spellStart"/>
            <w:r w:rsidRPr="00D626B4">
              <w:rPr>
                <w:i/>
                <w:snapToGrid w:val="0"/>
              </w:rPr>
              <w:t>CorrectionPoints</w:t>
            </w:r>
            <w:proofErr w:type="spellEnd"/>
            <w:r w:rsidRPr="00D626B4">
              <w:rPr>
                <w:snapToGrid w:val="0"/>
              </w:rPr>
              <w:t xml:space="preserve"> are requested.</w:t>
            </w:r>
          </w:p>
        </w:tc>
      </w:tr>
    </w:tbl>
    <w:p w14:paraId="3635B760" w14:textId="77777777" w:rsidR="002B1632" w:rsidRPr="00D626B4" w:rsidRDefault="002B1632" w:rsidP="002D60CB"/>
    <w:p w14:paraId="45C8B8C3" w14:textId="77777777" w:rsidR="002B1632" w:rsidRPr="00D626B4" w:rsidRDefault="002B1632" w:rsidP="002D60CB">
      <w:pPr>
        <w:pStyle w:val="Heading4"/>
        <w:rPr>
          <w:i/>
          <w:snapToGrid w:val="0"/>
        </w:rPr>
      </w:pPr>
      <w:bookmarkStart w:id="2619" w:name="_Toc27765292"/>
      <w:bookmarkStart w:id="2620" w:name="_Toc37680984"/>
      <w:r w:rsidRPr="00D626B4">
        <w:t>–</w:t>
      </w:r>
      <w:r w:rsidRPr="00D626B4">
        <w:tab/>
      </w:r>
      <w:r w:rsidRPr="00D626B4">
        <w:rPr>
          <w:i/>
          <w:snapToGrid w:val="0"/>
        </w:rPr>
        <w:t>GNSS-</w:t>
      </w:r>
      <w:proofErr w:type="spellStart"/>
      <w:r w:rsidRPr="00D626B4">
        <w:rPr>
          <w:i/>
          <w:snapToGrid w:val="0"/>
        </w:rPr>
        <w:t>TimeModelListReq</w:t>
      </w:r>
      <w:bookmarkEnd w:id="2619"/>
      <w:bookmarkEnd w:id="2620"/>
      <w:proofErr w:type="spellEnd"/>
    </w:p>
    <w:p w14:paraId="4064F758"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TimeModelListReq</w:t>
      </w:r>
      <w:proofErr w:type="spellEnd"/>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C71B106" w14:textId="77777777" w:rsidR="002B1632" w:rsidRPr="00D626B4" w:rsidRDefault="002B1632" w:rsidP="002D60CB">
      <w:pPr>
        <w:pStyle w:val="PL"/>
        <w:shd w:val="clear" w:color="auto" w:fill="E6E6E6"/>
      </w:pPr>
      <w:r w:rsidRPr="00D626B4">
        <w:t>-- ASN1START</w:t>
      </w:r>
    </w:p>
    <w:p w14:paraId="30A12D04" w14:textId="77777777" w:rsidR="002B1632" w:rsidRPr="00D626B4" w:rsidRDefault="002B1632" w:rsidP="002D60CB">
      <w:pPr>
        <w:pStyle w:val="PL"/>
        <w:shd w:val="clear" w:color="auto" w:fill="E6E6E6"/>
        <w:rPr>
          <w:snapToGrid w:val="0"/>
        </w:rPr>
      </w:pPr>
    </w:p>
    <w:p w14:paraId="3248B36B"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2A17D5DB" w14:textId="77777777" w:rsidR="002B1632" w:rsidRPr="00D626B4" w:rsidRDefault="002B1632" w:rsidP="002D60CB">
      <w:pPr>
        <w:pStyle w:val="PL"/>
        <w:shd w:val="clear" w:color="auto" w:fill="E6E6E6"/>
      </w:pPr>
    </w:p>
    <w:p w14:paraId="6F73FF0F"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500CCDBF" w14:textId="77777777" w:rsidR="002B1632" w:rsidRPr="00D626B4" w:rsidRDefault="002B1632" w:rsidP="002D60CB">
      <w:pPr>
        <w:pStyle w:val="PL"/>
        <w:shd w:val="clear" w:color="auto" w:fill="E6E6E6"/>
      </w:pPr>
      <w:r w:rsidRPr="00D626B4">
        <w:tab/>
        <w:t>gnss-TO-IDsReq</w:t>
      </w:r>
      <w:r w:rsidRPr="00D626B4">
        <w:tab/>
        <w:t>INTEGER (1..15),</w:t>
      </w:r>
    </w:p>
    <w:p w14:paraId="163DF66D" w14:textId="77777777" w:rsidR="002B1632" w:rsidRPr="00D626B4" w:rsidRDefault="002B1632" w:rsidP="002D60CB">
      <w:pPr>
        <w:pStyle w:val="PL"/>
        <w:shd w:val="clear" w:color="auto" w:fill="E6E6E6"/>
      </w:pPr>
      <w:r w:rsidRPr="00D626B4">
        <w:tab/>
        <w:t>deltaTreq</w:t>
      </w:r>
      <w:r w:rsidRPr="00D626B4">
        <w:tab/>
      </w:r>
      <w:r w:rsidRPr="00D626B4">
        <w:tab/>
        <w:t>BOOLEAN,</w:t>
      </w:r>
    </w:p>
    <w:p w14:paraId="62236580" w14:textId="77777777" w:rsidR="002B1632" w:rsidRPr="00D626B4" w:rsidRDefault="002B1632" w:rsidP="002D60CB">
      <w:pPr>
        <w:pStyle w:val="PL"/>
        <w:shd w:val="clear" w:color="auto" w:fill="E6E6E6"/>
      </w:pPr>
      <w:r w:rsidRPr="00D626B4">
        <w:tab/>
        <w:t>...</w:t>
      </w:r>
    </w:p>
    <w:p w14:paraId="02F9B84B" w14:textId="77777777" w:rsidR="002B1632" w:rsidRPr="00D626B4" w:rsidRDefault="002B1632" w:rsidP="002D60CB">
      <w:pPr>
        <w:pStyle w:val="PL"/>
        <w:shd w:val="clear" w:color="auto" w:fill="E6E6E6"/>
      </w:pPr>
      <w:r w:rsidRPr="00D626B4">
        <w:t>}</w:t>
      </w:r>
    </w:p>
    <w:p w14:paraId="411FD217" w14:textId="77777777" w:rsidR="002B1632" w:rsidRPr="00D626B4" w:rsidRDefault="002B1632" w:rsidP="002D60CB">
      <w:pPr>
        <w:pStyle w:val="PL"/>
        <w:shd w:val="clear" w:color="auto" w:fill="E6E6E6"/>
      </w:pPr>
    </w:p>
    <w:p w14:paraId="7CCB82B6" w14:textId="77777777" w:rsidR="002B1632" w:rsidRPr="00D626B4" w:rsidRDefault="002B1632" w:rsidP="002D60CB">
      <w:pPr>
        <w:pStyle w:val="PL"/>
        <w:shd w:val="clear" w:color="auto" w:fill="E6E6E6"/>
      </w:pPr>
      <w:r w:rsidRPr="00D626B4">
        <w:t>-- ASN1STOP</w:t>
      </w:r>
    </w:p>
    <w:p w14:paraId="2662867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BA6A229" w14:textId="77777777">
        <w:trPr>
          <w:cantSplit/>
          <w:tblHeader/>
        </w:trPr>
        <w:tc>
          <w:tcPr>
            <w:tcW w:w="9639" w:type="dxa"/>
          </w:tcPr>
          <w:p w14:paraId="2CCD50EF"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TimeModelElementReq</w:t>
            </w:r>
            <w:proofErr w:type="spellEnd"/>
            <w:r w:rsidRPr="00D626B4">
              <w:rPr>
                <w:i/>
                <w:iCs/>
                <w:snapToGrid w:val="0"/>
              </w:rPr>
              <w:t xml:space="preserve"> </w:t>
            </w:r>
            <w:r w:rsidRPr="00D626B4">
              <w:rPr>
                <w:iCs/>
                <w:noProof/>
              </w:rPr>
              <w:t>field descriptions</w:t>
            </w:r>
          </w:p>
        </w:tc>
      </w:tr>
      <w:tr w:rsidR="00D626B4" w:rsidRPr="00D626B4" w14:paraId="7DE73E9D" w14:textId="77777777">
        <w:trPr>
          <w:cantSplit/>
        </w:trPr>
        <w:tc>
          <w:tcPr>
            <w:tcW w:w="9639" w:type="dxa"/>
          </w:tcPr>
          <w:p w14:paraId="22A7E7B9"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w:t>
            </w:r>
            <w:proofErr w:type="spellStart"/>
            <w:r w:rsidRPr="00D626B4">
              <w:rPr>
                <w:b/>
                <w:i/>
              </w:rPr>
              <w:t>IDsReq</w:t>
            </w:r>
            <w:proofErr w:type="spellEnd"/>
          </w:p>
          <w:p w14:paraId="1E715C1B" w14:textId="77777777" w:rsidR="002B1632" w:rsidRPr="00D626B4" w:rsidRDefault="002B1632" w:rsidP="002D60CB">
            <w:pPr>
              <w:pStyle w:val="TAL"/>
              <w:keepNext w:val="0"/>
              <w:keepLines w:val="0"/>
              <w:widowControl w:val="0"/>
            </w:pPr>
            <w:r w:rsidRPr="00D626B4">
              <w:t xml:space="preserve">This field specifies the requested </w:t>
            </w:r>
            <w:proofErr w:type="spellStart"/>
            <w:r w:rsidRPr="00D626B4">
              <w:rPr>
                <w:i/>
                <w:snapToGrid w:val="0"/>
              </w:rPr>
              <w:t>gnss</w:t>
            </w:r>
            <w:proofErr w:type="spellEnd"/>
            <w:r w:rsidRPr="00D626B4">
              <w:rPr>
                <w:i/>
                <w:snapToGrid w:val="0"/>
              </w:rPr>
              <w:t>-TO-ID</w:t>
            </w:r>
            <w:r w:rsidRPr="00D626B4">
              <w:rPr>
                <w:snapToGrid w:val="0"/>
              </w:rPr>
              <w:t xml:space="preserve">. The meaning and encoding is the same as the </w:t>
            </w:r>
            <w:proofErr w:type="spellStart"/>
            <w:r w:rsidRPr="00D626B4">
              <w:rPr>
                <w:i/>
                <w:snapToGrid w:val="0"/>
              </w:rPr>
              <w:t>gnss</w:t>
            </w:r>
            <w:proofErr w:type="spellEnd"/>
            <w:r w:rsidRPr="00D626B4">
              <w:rPr>
                <w:i/>
                <w:snapToGrid w:val="0"/>
              </w:rPr>
              <w:t>-TO-ID</w:t>
            </w:r>
            <w:r w:rsidRPr="00D626B4">
              <w:rPr>
                <w:snapToGrid w:val="0"/>
              </w:rPr>
              <w:t xml:space="preserve"> field in the </w:t>
            </w:r>
            <w:r w:rsidRPr="00D626B4">
              <w:rPr>
                <w:i/>
                <w:snapToGrid w:val="0"/>
              </w:rPr>
              <w:t>GNSS-</w:t>
            </w:r>
            <w:proofErr w:type="spellStart"/>
            <w:r w:rsidRPr="00D626B4">
              <w:rPr>
                <w:i/>
                <w:snapToGrid w:val="0"/>
              </w:rPr>
              <w:t>TimeModelElement</w:t>
            </w:r>
            <w:proofErr w:type="spellEnd"/>
            <w:r w:rsidRPr="00D626B4">
              <w:rPr>
                <w:i/>
                <w:snapToGrid w:val="0"/>
              </w:rPr>
              <w:t xml:space="preserve"> </w:t>
            </w:r>
            <w:r w:rsidRPr="00D626B4">
              <w:rPr>
                <w:snapToGrid w:val="0"/>
              </w:rPr>
              <w:t>IE.</w:t>
            </w:r>
          </w:p>
        </w:tc>
      </w:tr>
      <w:tr w:rsidR="002B1632" w:rsidRPr="00D626B4" w14:paraId="5195F057" w14:textId="77777777">
        <w:trPr>
          <w:cantSplit/>
        </w:trPr>
        <w:tc>
          <w:tcPr>
            <w:tcW w:w="9639" w:type="dxa"/>
          </w:tcPr>
          <w:p w14:paraId="2B59FFD4" w14:textId="77777777" w:rsidR="002B1632" w:rsidRPr="00D626B4" w:rsidRDefault="002B1632" w:rsidP="002D60CB">
            <w:pPr>
              <w:pStyle w:val="TAL"/>
              <w:keepNext w:val="0"/>
              <w:keepLines w:val="0"/>
              <w:widowControl w:val="0"/>
              <w:rPr>
                <w:b/>
                <w:i/>
              </w:rPr>
            </w:pPr>
            <w:proofErr w:type="spellStart"/>
            <w:r w:rsidRPr="00D626B4">
              <w:rPr>
                <w:b/>
                <w:i/>
              </w:rPr>
              <w:t>deltaTreq</w:t>
            </w:r>
            <w:proofErr w:type="spellEnd"/>
          </w:p>
          <w:p w14:paraId="36B825FB"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proofErr w:type="spellStart"/>
            <w:r w:rsidRPr="00D626B4">
              <w:rPr>
                <w:i/>
              </w:rPr>
              <w:t>deltaT</w:t>
            </w:r>
            <w:proofErr w:type="spellEnd"/>
            <w:r w:rsidRPr="00D626B4">
              <w:t xml:space="preserve"> field in the </w:t>
            </w:r>
            <w:r w:rsidRPr="00D626B4">
              <w:rPr>
                <w:i/>
                <w:snapToGrid w:val="0"/>
              </w:rPr>
              <w:t>GNSS-</w:t>
            </w:r>
            <w:proofErr w:type="spellStart"/>
            <w:r w:rsidRPr="00D626B4">
              <w:rPr>
                <w:i/>
                <w:snapToGrid w:val="0"/>
              </w:rPr>
              <w:t>TimeModelElement</w:t>
            </w:r>
            <w:proofErr w:type="spellEnd"/>
            <w:r w:rsidRPr="00D626B4">
              <w:rPr>
                <w:i/>
                <w:snapToGrid w:val="0"/>
              </w:rPr>
              <w:t xml:space="preserve"> </w:t>
            </w:r>
            <w:r w:rsidRPr="00D626B4">
              <w:rPr>
                <w:snapToGrid w:val="0"/>
              </w:rPr>
              <w:t>IE. TRUE means requested.</w:t>
            </w:r>
          </w:p>
        </w:tc>
      </w:tr>
    </w:tbl>
    <w:p w14:paraId="00321180" w14:textId="77777777" w:rsidR="002B1632" w:rsidRPr="00D626B4" w:rsidRDefault="002B1632" w:rsidP="002D60CB"/>
    <w:p w14:paraId="1BD61173" w14:textId="77777777" w:rsidR="002B1632" w:rsidRPr="00D626B4" w:rsidRDefault="002B1632" w:rsidP="002D60CB">
      <w:pPr>
        <w:pStyle w:val="Heading4"/>
        <w:rPr>
          <w:i/>
          <w:snapToGrid w:val="0"/>
        </w:rPr>
      </w:pPr>
      <w:bookmarkStart w:id="2621" w:name="_Toc27765293"/>
      <w:bookmarkStart w:id="2622" w:name="_Toc37680985"/>
      <w:r w:rsidRPr="00D626B4">
        <w:t>–</w:t>
      </w:r>
      <w:r w:rsidRPr="00D626B4">
        <w:tab/>
      </w:r>
      <w:r w:rsidRPr="00D626B4">
        <w:rPr>
          <w:i/>
          <w:snapToGrid w:val="0"/>
        </w:rPr>
        <w:t>GNSS-</w:t>
      </w:r>
      <w:proofErr w:type="spellStart"/>
      <w:r w:rsidRPr="00D626B4">
        <w:rPr>
          <w:i/>
          <w:snapToGrid w:val="0"/>
        </w:rPr>
        <w:t>DifferentialCorrectionsReq</w:t>
      </w:r>
      <w:bookmarkEnd w:id="2621"/>
      <w:bookmarkEnd w:id="2622"/>
      <w:proofErr w:type="spellEnd"/>
    </w:p>
    <w:p w14:paraId="7E683A39"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DifferentialCorrectionsReq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DifferentialCorrections</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F8E95F0" w14:textId="77777777" w:rsidR="002B1632" w:rsidRPr="00D626B4" w:rsidRDefault="002B1632" w:rsidP="002D60CB">
      <w:pPr>
        <w:pStyle w:val="PL"/>
        <w:shd w:val="clear" w:color="auto" w:fill="E6E6E6"/>
      </w:pPr>
      <w:r w:rsidRPr="00D626B4">
        <w:t>-- ASN1START</w:t>
      </w:r>
    </w:p>
    <w:p w14:paraId="1C1B147F" w14:textId="77777777" w:rsidR="002B1632" w:rsidRPr="00D626B4" w:rsidRDefault="002B1632" w:rsidP="002D60CB">
      <w:pPr>
        <w:pStyle w:val="PL"/>
        <w:shd w:val="clear" w:color="auto" w:fill="E6E6E6"/>
        <w:rPr>
          <w:snapToGrid w:val="0"/>
        </w:rPr>
      </w:pPr>
    </w:p>
    <w:p w14:paraId="55EE0CCC"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286DE4F3"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1AF4F4E7"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4264055B" w14:textId="77777777" w:rsidR="002B1632" w:rsidRPr="00D626B4" w:rsidRDefault="002B1632" w:rsidP="002D60CB">
      <w:pPr>
        <w:pStyle w:val="PL"/>
        <w:shd w:val="clear" w:color="auto" w:fill="E6E6E6"/>
      </w:pPr>
      <w:r w:rsidRPr="00D626B4">
        <w:tab/>
        <w:t>...</w:t>
      </w:r>
    </w:p>
    <w:p w14:paraId="122E39D2" w14:textId="77777777" w:rsidR="002B1632" w:rsidRPr="00D626B4" w:rsidRDefault="002B1632" w:rsidP="002D60CB">
      <w:pPr>
        <w:pStyle w:val="PL"/>
        <w:shd w:val="clear" w:color="auto" w:fill="E6E6E6"/>
      </w:pPr>
      <w:r w:rsidRPr="00D626B4">
        <w:t>}</w:t>
      </w:r>
    </w:p>
    <w:p w14:paraId="126CE4E4" w14:textId="77777777" w:rsidR="002B1632" w:rsidRPr="00D626B4" w:rsidRDefault="002B1632" w:rsidP="002D60CB">
      <w:pPr>
        <w:pStyle w:val="PL"/>
        <w:shd w:val="clear" w:color="auto" w:fill="E6E6E6"/>
      </w:pPr>
    </w:p>
    <w:p w14:paraId="7695A9C2" w14:textId="77777777" w:rsidR="002B1632" w:rsidRPr="00D626B4" w:rsidRDefault="002B1632" w:rsidP="002D60CB">
      <w:pPr>
        <w:pStyle w:val="PL"/>
        <w:shd w:val="clear" w:color="auto" w:fill="E6E6E6"/>
      </w:pPr>
      <w:r w:rsidRPr="00D626B4">
        <w:t>-- ASN1STOP</w:t>
      </w:r>
    </w:p>
    <w:p w14:paraId="669E7AC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B4F002" w14:textId="77777777">
        <w:trPr>
          <w:cantSplit/>
          <w:tblHeader/>
        </w:trPr>
        <w:tc>
          <w:tcPr>
            <w:tcW w:w="9639" w:type="dxa"/>
          </w:tcPr>
          <w:p w14:paraId="68D7FA94"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DifferentialCorrectionsReq</w:t>
            </w:r>
            <w:proofErr w:type="spellEnd"/>
            <w:r w:rsidRPr="00D626B4">
              <w:rPr>
                <w:i/>
                <w:iCs/>
                <w:snapToGrid w:val="0"/>
              </w:rPr>
              <w:t xml:space="preserve"> </w:t>
            </w:r>
            <w:r w:rsidRPr="00D626B4">
              <w:rPr>
                <w:iCs/>
                <w:noProof/>
              </w:rPr>
              <w:t>field descriptions</w:t>
            </w:r>
          </w:p>
        </w:tc>
      </w:tr>
      <w:tr w:rsidR="00D626B4" w:rsidRPr="00D626B4" w14:paraId="5C994041" w14:textId="77777777">
        <w:trPr>
          <w:cantSplit/>
        </w:trPr>
        <w:tc>
          <w:tcPr>
            <w:tcW w:w="9639" w:type="dxa"/>
          </w:tcPr>
          <w:p w14:paraId="78685A4F" w14:textId="77777777" w:rsidR="002B1632" w:rsidRPr="00D626B4" w:rsidRDefault="002B1632" w:rsidP="002D60CB">
            <w:pPr>
              <w:pStyle w:val="TAL"/>
              <w:keepNext w:val="0"/>
              <w:keepLines w:val="0"/>
              <w:widowControl w:val="0"/>
              <w:rPr>
                <w:b/>
                <w:i/>
              </w:rPr>
            </w:pPr>
            <w:proofErr w:type="spellStart"/>
            <w:r w:rsidRPr="00D626B4">
              <w:rPr>
                <w:b/>
                <w:i/>
              </w:rPr>
              <w:t>dgnss-SignalsReq</w:t>
            </w:r>
            <w:proofErr w:type="spellEnd"/>
          </w:p>
          <w:p w14:paraId="565D83E1"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GNSS-</w:t>
            </w:r>
            <w:proofErr w:type="spellStart"/>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10DA6A4" w14:textId="77777777">
        <w:trPr>
          <w:cantSplit/>
        </w:trPr>
        <w:tc>
          <w:tcPr>
            <w:tcW w:w="9639" w:type="dxa"/>
          </w:tcPr>
          <w:p w14:paraId="7E42DE91" w14:textId="77777777" w:rsidR="002B1632" w:rsidRPr="00D626B4" w:rsidRDefault="002B1632" w:rsidP="002D60CB">
            <w:pPr>
              <w:pStyle w:val="TAL"/>
              <w:keepNext w:val="0"/>
              <w:keepLines w:val="0"/>
              <w:widowControl w:val="0"/>
              <w:rPr>
                <w:b/>
                <w:i/>
              </w:rPr>
            </w:pPr>
            <w:proofErr w:type="spellStart"/>
            <w:r w:rsidRPr="00D626B4">
              <w:rPr>
                <w:b/>
                <w:i/>
              </w:rPr>
              <w:t>dgnss-ValidityTimeReq</w:t>
            </w:r>
            <w:proofErr w:type="spellEnd"/>
          </w:p>
          <w:p w14:paraId="66616286" w14:textId="77777777" w:rsidR="002B1632" w:rsidRPr="00D626B4" w:rsidRDefault="002B1632" w:rsidP="002D60CB">
            <w:pPr>
              <w:pStyle w:val="TAL"/>
              <w:keepNext w:val="0"/>
              <w:keepLines w:val="0"/>
              <w:widowControl w:val="0"/>
            </w:pPr>
            <w:r w:rsidRPr="00D626B4">
              <w:t xml:space="preserve">This field specifies whether the </w:t>
            </w:r>
            <w:proofErr w:type="spellStart"/>
            <w:r w:rsidRPr="00D626B4">
              <w:rPr>
                <w:i/>
              </w:rPr>
              <w:t>udreGrowthRate</w:t>
            </w:r>
            <w:proofErr w:type="spellEnd"/>
            <w:r w:rsidRPr="00D626B4">
              <w:t xml:space="preserve"> and </w:t>
            </w:r>
            <w:proofErr w:type="spellStart"/>
            <w:r w:rsidRPr="00D626B4">
              <w:rPr>
                <w:i/>
              </w:rPr>
              <w:t>udreValidityTime</w:t>
            </w:r>
            <w:proofErr w:type="spellEnd"/>
            <w:r w:rsidRPr="00D626B4">
              <w:t xml:space="preserve"> in </w:t>
            </w:r>
            <w:r w:rsidRPr="00D626B4">
              <w:rPr>
                <w:i/>
                <w:snapToGrid w:val="0"/>
              </w:rPr>
              <w:t>GNSS-</w:t>
            </w:r>
            <w:proofErr w:type="spellStart"/>
            <w:r w:rsidRPr="00D626B4">
              <w:rPr>
                <w:i/>
                <w:snapToGrid w:val="0"/>
              </w:rPr>
              <w:t>DifferentialCorrections</w:t>
            </w:r>
            <w:proofErr w:type="spellEnd"/>
            <w:r w:rsidRPr="00D626B4">
              <w:rPr>
                <w:snapToGrid w:val="0"/>
              </w:rPr>
              <w:t xml:space="preserve"> are requested or not. TRUE means requested.</w:t>
            </w:r>
          </w:p>
        </w:tc>
      </w:tr>
    </w:tbl>
    <w:p w14:paraId="43BEB400" w14:textId="77777777" w:rsidR="002B1632" w:rsidRPr="00D626B4" w:rsidRDefault="002B1632" w:rsidP="002D60CB"/>
    <w:p w14:paraId="060C365A" w14:textId="77777777" w:rsidR="002B1632" w:rsidRPr="00D626B4" w:rsidRDefault="002B1632" w:rsidP="002D60CB">
      <w:pPr>
        <w:pStyle w:val="Heading4"/>
        <w:rPr>
          <w:i/>
          <w:snapToGrid w:val="0"/>
        </w:rPr>
      </w:pPr>
      <w:bookmarkStart w:id="2623" w:name="_Toc27765294"/>
      <w:bookmarkStart w:id="2624" w:name="_Toc37680986"/>
      <w:r w:rsidRPr="00D626B4">
        <w:t>–</w:t>
      </w:r>
      <w:r w:rsidRPr="00D626B4">
        <w:tab/>
      </w:r>
      <w:r w:rsidRPr="00D626B4">
        <w:rPr>
          <w:i/>
          <w:snapToGrid w:val="0"/>
        </w:rPr>
        <w:t>GNSS-</w:t>
      </w:r>
      <w:proofErr w:type="spellStart"/>
      <w:r w:rsidRPr="00D626B4">
        <w:rPr>
          <w:i/>
          <w:snapToGrid w:val="0"/>
        </w:rPr>
        <w:t>NavigationModelReq</w:t>
      </w:r>
      <w:bookmarkEnd w:id="2623"/>
      <w:bookmarkEnd w:id="2624"/>
      <w:proofErr w:type="spellEnd"/>
    </w:p>
    <w:p w14:paraId="1D8DBFB6" w14:textId="77777777" w:rsidR="002B1632" w:rsidRPr="00D626B4" w:rsidRDefault="002B1632" w:rsidP="002D60CB">
      <w:pPr>
        <w:rPr>
          <w:i/>
          <w:noProof/>
        </w:rPr>
      </w:pPr>
      <w:r w:rsidRPr="00D626B4">
        <w:t xml:space="preserve">The IE </w:t>
      </w:r>
      <w:r w:rsidRPr="00D626B4">
        <w:rPr>
          <w:i/>
          <w:snapToGrid w:val="0"/>
        </w:rPr>
        <w:t>GNSS-</w:t>
      </w:r>
      <w:proofErr w:type="spellStart"/>
      <w:r w:rsidRPr="00D626B4">
        <w:rPr>
          <w:i/>
          <w:snapToGrid w:val="0"/>
        </w:rPr>
        <w:t>NavigationModelReq</w:t>
      </w:r>
      <w:proofErr w:type="spellEnd"/>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6200789D" w14:textId="77777777" w:rsidR="002B1632" w:rsidRPr="00D626B4" w:rsidRDefault="002B1632" w:rsidP="002D60CB">
      <w:pPr>
        <w:pStyle w:val="PL"/>
        <w:shd w:val="clear" w:color="auto" w:fill="E6E6E6"/>
      </w:pPr>
      <w:r w:rsidRPr="00D626B4">
        <w:t>-- ASN1START</w:t>
      </w:r>
    </w:p>
    <w:p w14:paraId="47201486" w14:textId="77777777" w:rsidR="002B1632" w:rsidRPr="00D626B4" w:rsidRDefault="002B1632" w:rsidP="002D60CB">
      <w:pPr>
        <w:pStyle w:val="PL"/>
        <w:shd w:val="clear" w:color="auto" w:fill="E6E6E6"/>
        <w:rPr>
          <w:snapToGrid w:val="0"/>
        </w:rPr>
      </w:pPr>
    </w:p>
    <w:p w14:paraId="34C02B54"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4B4AF667"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15DBB2CD"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8670CBC" w14:textId="77777777" w:rsidR="002B1632" w:rsidRPr="00D626B4" w:rsidRDefault="002B1632" w:rsidP="002D60CB">
      <w:pPr>
        <w:pStyle w:val="PL"/>
        <w:shd w:val="clear" w:color="auto" w:fill="E6E6E6"/>
      </w:pPr>
      <w:r w:rsidRPr="00D626B4">
        <w:tab/>
        <w:t>...</w:t>
      </w:r>
    </w:p>
    <w:p w14:paraId="14604CDC" w14:textId="77777777" w:rsidR="002B1632" w:rsidRPr="00D626B4" w:rsidRDefault="002B1632" w:rsidP="002D60CB">
      <w:pPr>
        <w:pStyle w:val="PL"/>
        <w:shd w:val="clear" w:color="auto" w:fill="E6E6E6"/>
      </w:pPr>
      <w:r w:rsidRPr="00D626B4">
        <w:t>}</w:t>
      </w:r>
    </w:p>
    <w:p w14:paraId="4D714F1D" w14:textId="77777777" w:rsidR="002B1632" w:rsidRPr="00D626B4" w:rsidRDefault="002B1632" w:rsidP="002D60CB">
      <w:pPr>
        <w:pStyle w:val="PL"/>
        <w:shd w:val="clear" w:color="auto" w:fill="E6E6E6"/>
      </w:pPr>
    </w:p>
    <w:p w14:paraId="0EF4F869" w14:textId="77777777" w:rsidR="002B1632" w:rsidRPr="00D626B4" w:rsidRDefault="002B1632" w:rsidP="002D60CB">
      <w:pPr>
        <w:pStyle w:val="PL"/>
        <w:shd w:val="clear" w:color="auto" w:fill="E6E6E6"/>
      </w:pPr>
    </w:p>
    <w:p w14:paraId="66EA84B2" w14:textId="77777777" w:rsidR="002B1632" w:rsidRPr="00D626B4" w:rsidRDefault="002B1632" w:rsidP="005903F8">
      <w:pPr>
        <w:pStyle w:val="PL"/>
        <w:shd w:val="clear" w:color="auto" w:fill="E6E6E6"/>
      </w:pPr>
      <w:r w:rsidRPr="00D626B4">
        <w:t>StoredNavListInfo ::= SEQUENCE {</w:t>
      </w:r>
    </w:p>
    <w:p w14:paraId="4DF1957A"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480049FA"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4E22E1CC"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2B3D311E"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659215DA" w14:textId="77777777" w:rsidR="002B1632" w:rsidRPr="00D626B4" w:rsidRDefault="002B1632" w:rsidP="002D60CB">
      <w:pPr>
        <w:pStyle w:val="PL"/>
        <w:shd w:val="clear" w:color="auto" w:fill="E6E6E6"/>
      </w:pPr>
      <w:r w:rsidRPr="00D626B4">
        <w:tab/>
        <w:t>...</w:t>
      </w:r>
    </w:p>
    <w:p w14:paraId="305D30C0" w14:textId="77777777" w:rsidR="002B1632" w:rsidRPr="00D626B4" w:rsidRDefault="002B1632" w:rsidP="002D60CB">
      <w:pPr>
        <w:pStyle w:val="PL"/>
        <w:shd w:val="clear" w:color="auto" w:fill="E6E6E6"/>
      </w:pPr>
      <w:r w:rsidRPr="00D626B4">
        <w:t>}</w:t>
      </w:r>
    </w:p>
    <w:p w14:paraId="02240674" w14:textId="77777777" w:rsidR="002B1632" w:rsidRPr="00D626B4" w:rsidRDefault="002B1632" w:rsidP="002D60CB">
      <w:pPr>
        <w:pStyle w:val="PL"/>
        <w:shd w:val="clear" w:color="auto" w:fill="E6E6E6"/>
      </w:pPr>
    </w:p>
    <w:p w14:paraId="3B18354E" w14:textId="77777777" w:rsidR="002B1632" w:rsidRPr="00D626B4" w:rsidRDefault="002B1632" w:rsidP="005903F8">
      <w:pPr>
        <w:pStyle w:val="PL"/>
        <w:shd w:val="clear" w:color="auto" w:fill="E6E6E6"/>
      </w:pPr>
      <w:r w:rsidRPr="00D626B4">
        <w:t>SatListRelatedDataList ::= SEQUENCE (SIZE (1..64)) OF SatListRelatedDataElement</w:t>
      </w:r>
    </w:p>
    <w:p w14:paraId="2AC1CEC7" w14:textId="77777777" w:rsidR="002B1632" w:rsidRPr="00D626B4" w:rsidRDefault="002B1632" w:rsidP="002D60CB">
      <w:pPr>
        <w:pStyle w:val="PL"/>
        <w:shd w:val="clear" w:color="auto" w:fill="E6E6E6"/>
      </w:pPr>
    </w:p>
    <w:p w14:paraId="68265FD0" w14:textId="77777777" w:rsidR="002B1632" w:rsidRPr="00D626B4" w:rsidRDefault="002B1632" w:rsidP="005903F8">
      <w:pPr>
        <w:pStyle w:val="PL"/>
        <w:shd w:val="clear" w:color="auto" w:fill="E6E6E6"/>
      </w:pPr>
      <w:r w:rsidRPr="00D626B4">
        <w:t>SatListRelatedDataElement ::= SEQUENCE {</w:t>
      </w:r>
    </w:p>
    <w:p w14:paraId="23369F42"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018861A6"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6816D965"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F9EEB75"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1EBBBECC" w14:textId="77777777" w:rsidR="002B1632" w:rsidRPr="00D626B4" w:rsidRDefault="002B1632" w:rsidP="002D60CB">
      <w:pPr>
        <w:pStyle w:val="PL"/>
        <w:shd w:val="clear" w:color="auto" w:fill="E6E6E6"/>
        <w:ind w:firstLine="283"/>
      </w:pPr>
      <w:r w:rsidRPr="00D626B4">
        <w:tab/>
        <w:t>...</w:t>
      </w:r>
    </w:p>
    <w:p w14:paraId="2393630A" w14:textId="77777777" w:rsidR="002B1632" w:rsidRPr="00D626B4" w:rsidRDefault="002B1632" w:rsidP="002D60CB">
      <w:pPr>
        <w:pStyle w:val="PL"/>
        <w:shd w:val="clear" w:color="auto" w:fill="E6E6E6"/>
      </w:pPr>
      <w:r w:rsidRPr="00D626B4">
        <w:t>}</w:t>
      </w:r>
    </w:p>
    <w:p w14:paraId="684B42AF" w14:textId="77777777" w:rsidR="002B1632" w:rsidRPr="00D626B4" w:rsidRDefault="002B1632" w:rsidP="002D60CB">
      <w:pPr>
        <w:pStyle w:val="PL"/>
        <w:shd w:val="clear" w:color="auto" w:fill="E6E6E6"/>
      </w:pPr>
    </w:p>
    <w:p w14:paraId="2A4A1B6D" w14:textId="77777777" w:rsidR="002B1632" w:rsidRPr="00D626B4" w:rsidRDefault="002B1632" w:rsidP="002D60CB">
      <w:pPr>
        <w:pStyle w:val="PL"/>
        <w:shd w:val="clear" w:color="auto" w:fill="E6E6E6"/>
      </w:pPr>
      <w:r w:rsidRPr="00D626B4">
        <w:t>ReqNavListInfo ::=</w:t>
      </w:r>
      <w:r w:rsidRPr="00D626B4">
        <w:tab/>
        <w:t>SEQUENCE {</w:t>
      </w:r>
    </w:p>
    <w:p w14:paraId="780AF4FE"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5765B0A7"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7336E496"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BEC3A3E"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508317CB" w14:textId="77777777" w:rsidR="002B1632" w:rsidRPr="00D626B4" w:rsidRDefault="002B1632" w:rsidP="002D60CB">
      <w:pPr>
        <w:pStyle w:val="PL"/>
        <w:shd w:val="clear" w:color="auto" w:fill="E6E6E6"/>
      </w:pPr>
      <w:r w:rsidRPr="00D626B4">
        <w:tab/>
        <w:t>...</w:t>
      </w:r>
    </w:p>
    <w:p w14:paraId="50349439" w14:textId="77777777" w:rsidR="002B1632" w:rsidRPr="00D626B4" w:rsidRDefault="002B1632" w:rsidP="002D60CB">
      <w:pPr>
        <w:pStyle w:val="PL"/>
        <w:shd w:val="clear" w:color="auto" w:fill="E6E6E6"/>
      </w:pPr>
      <w:r w:rsidRPr="00D626B4">
        <w:t>}</w:t>
      </w:r>
    </w:p>
    <w:p w14:paraId="0C272182" w14:textId="77777777" w:rsidR="002B1632" w:rsidRPr="00D626B4" w:rsidRDefault="002B1632" w:rsidP="002D60CB">
      <w:pPr>
        <w:pStyle w:val="PL"/>
        <w:shd w:val="clear" w:color="auto" w:fill="E6E6E6"/>
      </w:pPr>
    </w:p>
    <w:p w14:paraId="543D20B0" w14:textId="77777777" w:rsidR="002B1632" w:rsidRPr="00D626B4" w:rsidRDefault="002B1632" w:rsidP="002D60CB">
      <w:pPr>
        <w:pStyle w:val="PL"/>
        <w:shd w:val="clear" w:color="auto" w:fill="E6E6E6"/>
      </w:pPr>
    </w:p>
    <w:p w14:paraId="481BDD13" w14:textId="77777777" w:rsidR="002B1632" w:rsidRPr="00D626B4" w:rsidRDefault="002B1632" w:rsidP="002D60CB">
      <w:pPr>
        <w:pStyle w:val="PL"/>
        <w:shd w:val="clear" w:color="auto" w:fill="E6E6E6"/>
      </w:pPr>
      <w:r w:rsidRPr="00D626B4">
        <w:t>-- ASN1STOP</w:t>
      </w:r>
    </w:p>
    <w:p w14:paraId="6FFCF34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BB80F46" w14:textId="77777777">
        <w:trPr>
          <w:cantSplit/>
          <w:tblHeader/>
        </w:trPr>
        <w:tc>
          <w:tcPr>
            <w:tcW w:w="2268" w:type="dxa"/>
          </w:tcPr>
          <w:p w14:paraId="560DA84F" w14:textId="77777777" w:rsidR="002B1632" w:rsidRPr="00D626B4" w:rsidRDefault="002B1632" w:rsidP="002D60CB">
            <w:pPr>
              <w:pStyle w:val="TAH"/>
            </w:pPr>
            <w:r w:rsidRPr="00D626B4">
              <w:t>Conditional presence</w:t>
            </w:r>
          </w:p>
        </w:tc>
        <w:tc>
          <w:tcPr>
            <w:tcW w:w="7371" w:type="dxa"/>
          </w:tcPr>
          <w:p w14:paraId="64FEBD7B" w14:textId="77777777" w:rsidR="002B1632" w:rsidRPr="00D626B4" w:rsidRDefault="002B1632" w:rsidP="002D60CB">
            <w:pPr>
              <w:pStyle w:val="TAH"/>
            </w:pPr>
            <w:r w:rsidRPr="00D626B4">
              <w:t>Explanation</w:t>
            </w:r>
          </w:p>
        </w:tc>
      </w:tr>
      <w:tr w:rsidR="002B1632" w:rsidRPr="00D626B4" w14:paraId="0C4003DE" w14:textId="77777777">
        <w:trPr>
          <w:cantSplit/>
        </w:trPr>
        <w:tc>
          <w:tcPr>
            <w:tcW w:w="2268" w:type="dxa"/>
          </w:tcPr>
          <w:p w14:paraId="7F2EA001" w14:textId="77777777" w:rsidR="002B1632" w:rsidRPr="00D626B4" w:rsidRDefault="002B1632" w:rsidP="002D60CB">
            <w:pPr>
              <w:pStyle w:val="TAL"/>
              <w:rPr>
                <w:i/>
                <w:noProof/>
              </w:rPr>
            </w:pPr>
            <w:r w:rsidRPr="00D626B4">
              <w:rPr>
                <w:i/>
                <w:noProof/>
              </w:rPr>
              <w:t>orbitModelID-2</w:t>
            </w:r>
          </w:p>
        </w:tc>
        <w:tc>
          <w:tcPr>
            <w:tcW w:w="7371" w:type="dxa"/>
          </w:tcPr>
          <w:p w14:paraId="3ABD53AE" w14:textId="77777777" w:rsidR="002B1632" w:rsidRPr="00D626B4" w:rsidRDefault="002B1632" w:rsidP="002D60CB">
            <w:pPr>
              <w:pStyle w:val="TAL"/>
            </w:pPr>
            <w:r w:rsidRPr="00D626B4">
              <w:t xml:space="preserve">The field is mandatory present if </w:t>
            </w:r>
            <w:proofErr w:type="spellStart"/>
            <w:r w:rsidRPr="00D626B4">
              <w:rPr>
                <w:i/>
                <w:snapToGrid w:val="0"/>
              </w:rPr>
              <w:t>orbitModelID-PrefList</w:t>
            </w:r>
            <w:proofErr w:type="spellEnd"/>
            <w:r w:rsidRPr="00D626B4">
              <w:rPr>
                <w:i/>
                <w:snapToGrid w:val="0"/>
              </w:rPr>
              <w:t xml:space="preserve">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0EE1245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D6B1C0E" w14:textId="77777777">
        <w:trPr>
          <w:cantSplit/>
          <w:tblHeader/>
        </w:trPr>
        <w:tc>
          <w:tcPr>
            <w:tcW w:w="9639" w:type="dxa"/>
          </w:tcPr>
          <w:p w14:paraId="6E3B8BB2" w14:textId="77777777" w:rsidR="002B1632" w:rsidRPr="00D626B4" w:rsidRDefault="002B1632" w:rsidP="002D60CB">
            <w:pPr>
              <w:pStyle w:val="TAH"/>
              <w:keepNext w:val="0"/>
              <w:keepLines w:val="0"/>
              <w:widowControl w:val="0"/>
              <w:ind w:firstLine="283"/>
            </w:pPr>
            <w:r w:rsidRPr="00D626B4">
              <w:rPr>
                <w:i/>
                <w:snapToGrid w:val="0"/>
              </w:rPr>
              <w:t>GNSS-</w:t>
            </w:r>
            <w:proofErr w:type="spellStart"/>
            <w:r w:rsidRPr="00D626B4">
              <w:rPr>
                <w:i/>
                <w:snapToGrid w:val="0"/>
              </w:rPr>
              <w:t>NavigationModelReq</w:t>
            </w:r>
            <w:proofErr w:type="spellEnd"/>
            <w:r w:rsidRPr="00D626B4">
              <w:rPr>
                <w:i/>
                <w:iCs/>
                <w:snapToGrid w:val="0"/>
              </w:rPr>
              <w:t xml:space="preserve"> </w:t>
            </w:r>
            <w:r w:rsidRPr="00D626B4">
              <w:rPr>
                <w:iCs/>
                <w:noProof/>
              </w:rPr>
              <w:t>field descriptions</w:t>
            </w:r>
          </w:p>
        </w:tc>
      </w:tr>
      <w:tr w:rsidR="00D626B4" w:rsidRPr="00D626B4" w14:paraId="5BA14C06" w14:textId="77777777">
        <w:trPr>
          <w:cantSplit/>
        </w:trPr>
        <w:tc>
          <w:tcPr>
            <w:tcW w:w="9639" w:type="dxa"/>
          </w:tcPr>
          <w:p w14:paraId="1120309C" w14:textId="77777777" w:rsidR="002B1632" w:rsidRPr="00D626B4" w:rsidRDefault="002B1632" w:rsidP="002D60CB">
            <w:pPr>
              <w:pStyle w:val="TAL"/>
              <w:keepNext w:val="0"/>
              <w:keepLines w:val="0"/>
              <w:widowControl w:val="0"/>
              <w:rPr>
                <w:b/>
                <w:i/>
              </w:rPr>
            </w:pPr>
            <w:proofErr w:type="spellStart"/>
            <w:r w:rsidRPr="00D626B4">
              <w:rPr>
                <w:b/>
                <w:i/>
              </w:rPr>
              <w:t>storedNavList</w:t>
            </w:r>
            <w:proofErr w:type="spellEnd"/>
          </w:p>
          <w:p w14:paraId="1AF59D53" w14:textId="77777777" w:rsidR="002B1632" w:rsidRPr="00D626B4" w:rsidRDefault="002B1632" w:rsidP="002D60CB">
            <w:pPr>
              <w:pStyle w:val="TAL"/>
            </w:pPr>
            <w:r w:rsidRPr="00D626B4">
              <w:t xml:space="preserve">This list provides information to the location server about which </w:t>
            </w:r>
            <w:r w:rsidRPr="00D626B4">
              <w:rPr>
                <w:i/>
              </w:rPr>
              <w:t>GNSS-</w:t>
            </w:r>
            <w:proofErr w:type="spellStart"/>
            <w:r w:rsidRPr="00D626B4">
              <w:rPr>
                <w:i/>
              </w:rPr>
              <w:t>NavigationModel</w:t>
            </w:r>
            <w:proofErr w:type="spellEnd"/>
            <w:r w:rsidRPr="00D626B4">
              <w:t xml:space="preserve"> data the target device has currently stored for the particular GNSS indicated by </w:t>
            </w:r>
            <w:r w:rsidRPr="00D626B4">
              <w:rPr>
                <w:i/>
              </w:rPr>
              <w:t>GNSS-ID</w:t>
            </w:r>
            <w:r w:rsidRPr="00D626B4">
              <w:t xml:space="preserve">. </w:t>
            </w:r>
          </w:p>
        </w:tc>
      </w:tr>
      <w:tr w:rsidR="00D626B4" w:rsidRPr="00D626B4" w14:paraId="45CB27B4" w14:textId="77777777">
        <w:trPr>
          <w:cantSplit/>
        </w:trPr>
        <w:tc>
          <w:tcPr>
            <w:tcW w:w="9639" w:type="dxa"/>
          </w:tcPr>
          <w:p w14:paraId="55EE57F9" w14:textId="77777777" w:rsidR="002B1632" w:rsidRPr="00D626B4" w:rsidRDefault="002B1632" w:rsidP="002D60CB">
            <w:pPr>
              <w:pStyle w:val="TAL"/>
              <w:keepNext w:val="0"/>
              <w:keepLines w:val="0"/>
              <w:widowControl w:val="0"/>
              <w:rPr>
                <w:b/>
                <w:i/>
              </w:rPr>
            </w:pPr>
            <w:proofErr w:type="spellStart"/>
            <w:r w:rsidRPr="00D626B4">
              <w:rPr>
                <w:b/>
                <w:i/>
              </w:rPr>
              <w:t>reqNavList</w:t>
            </w:r>
            <w:proofErr w:type="spellEnd"/>
          </w:p>
          <w:p w14:paraId="33B1C479"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w:t>
            </w:r>
            <w:proofErr w:type="spellStart"/>
            <w:r w:rsidRPr="00D626B4">
              <w:rPr>
                <w:i/>
              </w:rPr>
              <w:t>NavigationModel</w:t>
            </w:r>
            <w:proofErr w:type="spellEnd"/>
            <w:r w:rsidRPr="00D626B4">
              <w:t xml:space="preserve"> data are requested by the target device.</w:t>
            </w:r>
          </w:p>
        </w:tc>
      </w:tr>
      <w:tr w:rsidR="00D626B4" w:rsidRPr="00D626B4" w14:paraId="0F168C65" w14:textId="77777777">
        <w:trPr>
          <w:cantSplit/>
        </w:trPr>
        <w:tc>
          <w:tcPr>
            <w:tcW w:w="9639" w:type="dxa"/>
          </w:tcPr>
          <w:p w14:paraId="1DBF04C0" w14:textId="77777777" w:rsidR="002B1632" w:rsidRPr="00D626B4" w:rsidRDefault="002B1632" w:rsidP="002D60CB">
            <w:pPr>
              <w:pStyle w:val="TAL"/>
              <w:keepNext w:val="0"/>
              <w:keepLines w:val="0"/>
              <w:widowControl w:val="0"/>
              <w:rPr>
                <w:b/>
                <w:i/>
              </w:rPr>
            </w:pPr>
            <w:proofErr w:type="spellStart"/>
            <w:r w:rsidRPr="00D626B4">
              <w:rPr>
                <w:b/>
                <w:i/>
              </w:rPr>
              <w:lastRenderedPageBreak/>
              <w:t>gnss-WeekOrDay</w:t>
            </w:r>
            <w:proofErr w:type="spellEnd"/>
          </w:p>
          <w:p w14:paraId="442603DB"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field defines the GNSS Week number of the assistance currently held by the target device.</w:t>
            </w:r>
          </w:p>
          <w:p w14:paraId="016EB4B1"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D1FCF93" w14:textId="77777777">
        <w:trPr>
          <w:cantSplit/>
        </w:trPr>
        <w:tc>
          <w:tcPr>
            <w:tcW w:w="9639" w:type="dxa"/>
          </w:tcPr>
          <w:p w14:paraId="6F14CAF8"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-Toe</w:t>
            </w:r>
          </w:p>
          <w:p w14:paraId="0BBB6DF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field defines the GNSS time of ephemeris in hours of the latest ephemeris set contained by the target device.</w:t>
            </w:r>
          </w:p>
          <w:p w14:paraId="307755B5"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07368B50" w14:textId="77777777">
        <w:trPr>
          <w:cantSplit/>
        </w:trPr>
        <w:tc>
          <w:tcPr>
            <w:tcW w:w="9639" w:type="dxa"/>
          </w:tcPr>
          <w:p w14:paraId="786B3DE6" w14:textId="77777777" w:rsidR="002B1632" w:rsidRPr="00D626B4" w:rsidRDefault="002B1632" w:rsidP="002D60CB">
            <w:pPr>
              <w:pStyle w:val="TAL"/>
              <w:keepNext w:val="0"/>
              <w:keepLines w:val="0"/>
              <w:widowControl w:val="0"/>
              <w:rPr>
                <w:b/>
                <w:i/>
              </w:rPr>
            </w:pPr>
            <w:r w:rsidRPr="00D626B4">
              <w:rPr>
                <w:b/>
                <w:i/>
              </w:rPr>
              <w:t>t-</w:t>
            </w:r>
            <w:proofErr w:type="spellStart"/>
            <w:r w:rsidRPr="00D626B4">
              <w:rPr>
                <w:b/>
                <w:i/>
              </w:rPr>
              <w:t>toeLimit</w:t>
            </w:r>
            <w:proofErr w:type="spellEnd"/>
          </w:p>
          <w:p w14:paraId="4532985D"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IE defines the ephemeris age tolerance of the target device in units of hours.</w:t>
            </w:r>
          </w:p>
          <w:p w14:paraId="410C12B5"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xml:space="preserve">, this IE defines the ephemeris age tolerance of the target device in units of 30 minutes. </w:t>
            </w:r>
          </w:p>
        </w:tc>
      </w:tr>
      <w:tr w:rsidR="00D626B4" w:rsidRPr="00D626B4" w14:paraId="7B08D273" w14:textId="77777777">
        <w:trPr>
          <w:cantSplit/>
        </w:trPr>
        <w:tc>
          <w:tcPr>
            <w:tcW w:w="9639" w:type="dxa"/>
          </w:tcPr>
          <w:p w14:paraId="528B4292" w14:textId="77777777" w:rsidR="002B1632" w:rsidRPr="00D626B4" w:rsidRDefault="002B1632" w:rsidP="002D60CB">
            <w:pPr>
              <w:pStyle w:val="TAL"/>
              <w:keepNext w:val="0"/>
              <w:keepLines w:val="0"/>
              <w:widowControl w:val="0"/>
              <w:rPr>
                <w:b/>
                <w:i/>
              </w:rPr>
            </w:pPr>
            <w:proofErr w:type="spellStart"/>
            <w:r w:rsidRPr="00D626B4">
              <w:rPr>
                <w:b/>
                <w:i/>
              </w:rPr>
              <w:t>satListRelatedDataList</w:t>
            </w:r>
            <w:proofErr w:type="spellEnd"/>
          </w:p>
          <w:p w14:paraId="4385B1F5"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2E6871BE" w14:textId="77777777">
        <w:trPr>
          <w:cantSplit/>
        </w:trPr>
        <w:tc>
          <w:tcPr>
            <w:tcW w:w="9639" w:type="dxa"/>
          </w:tcPr>
          <w:p w14:paraId="1C7E8CCD" w14:textId="77777777" w:rsidR="002B1632" w:rsidRPr="00D626B4" w:rsidRDefault="002B1632" w:rsidP="002D60CB">
            <w:pPr>
              <w:pStyle w:val="TAL"/>
              <w:keepNext w:val="0"/>
              <w:keepLines w:val="0"/>
              <w:widowControl w:val="0"/>
              <w:rPr>
                <w:b/>
                <w:i/>
              </w:rPr>
            </w:pPr>
            <w:proofErr w:type="spellStart"/>
            <w:r w:rsidRPr="00D626B4">
              <w:rPr>
                <w:b/>
                <w:i/>
              </w:rPr>
              <w:t>svID</w:t>
            </w:r>
            <w:proofErr w:type="spellEnd"/>
          </w:p>
          <w:p w14:paraId="3DEC543D"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3E17C99A" w14:textId="77777777">
        <w:trPr>
          <w:cantSplit/>
        </w:trPr>
        <w:tc>
          <w:tcPr>
            <w:tcW w:w="9639" w:type="dxa"/>
          </w:tcPr>
          <w:p w14:paraId="77E047BC" w14:textId="77777777" w:rsidR="002B1632" w:rsidRPr="00D626B4" w:rsidRDefault="002B1632" w:rsidP="002D60CB">
            <w:pPr>
              <w:pStyle w:val="TAL"/>
              <w:keepNext w:val="0"/>
              <w:keepLines w:val="0"/>
              <w:widowControl w:val="0"/>
              <w:rPr>
                <w:b/>
                <w:i/>
              </w:rPr>
            </w:pPr>
            <w:proofErr w:type="spellStart"/>
            <w:r w:rsidRPr="00D626B4">
              <w:rPr>
                <w:b/>
                <w:i/>
              </w:rPr>
              <w:t>iod</w:t>
            </w:r>
            <w:proofErr w:type="spellEnd"/>
          </w:p>
          <w:p w14:paraId="722CDC99"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4157429F" w14:textId="77777777">
        <w:trPr>
          <w:cantSplit/>
        </w:trPr>
        <w:tc>
          <w:tcPr>
            <w:tcW w:w="9639" w:type="dxa"/>
          </w:tcPr>
          <w:p w14:paraId="319DE1B4" w14:textId="77777777" w:rsidR="002B1632" w:rsidRPr="00D626B4" w:rsidRDefault="002B1632" w:rsidP="002D60CB">
            <w:pPr>
              <w:pStyle w:val="TAL"/>
              <w:keepNext w:val="0"/>
              <w:keepLines w:val="0"/>
              <w:widowControl w:val="0"/>
              <w:rPr>
                <w:b/>
                <w:i/>
              </w:rPr>
            </w:pPr>
            <w:proofErr w:type="spellStart"/>
            <w:r w:rsidRPr="00D626B4">
              <w:rPr>
                <w:b/>
                <w:i/>
              </w:rPr>
              <w:t>clockModelID</w:t>
            </w:r>
            <w:proofErr w:type="spellEnd"/>
            <w:r w:rsidRPr="00D626B4">
              <w:rPr>
                <w:b/>
                <w:i/>
              </w:rPr>
              <w:t xml:space="preserve">, </w:t>
            </w:r>
            <w:proofErr w:type="spellStart"/>
            <w:r w:rsidRPr="00D626B4">
              <w:rPr>
                <w:b/>
                <w:i/>
              </w:rPr>
              <w:t>orbitModelID</w:t>
            </w:r>
            <w:proofErr w:type="spellEnd"/>
          </w:p>
          <w:p w14:paraId="10E8782E"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w:t>
            </w:r>
            <w:proofErr w:type="spellStart"/>
            <w:r w:rsidRPr="00D626B4">
              <w:t>clockModelID</w:t>
            </w:r>
            <w:proofErr w:type="spellEnd"/>
            <w:r w:rsidRPr="00D626B4">
              <w:t xml:space="preserve"> &amp; </w:t>
            </w:r>
            <w:proofErr w:type="spellStart"/>
            <w:r w:rsidRPr="00D626B4">
              <w:t>orbitModelID</w:t>
            </w:r>
            <w:proofErr w:type="spellEnd"/>
            <w:r w:rsidRPr="00D626B4">
              <w:t xml:space="preserve"> relation below applies. </w:t>
            </w:r>
          </w:p>
        </w:tc>
      </w:tr>
      <w:tr w:rsidR="00D626B4" w:rsidRPr="00D626B4" w14:paraId="5D6BBE6B" w14:textId="77777777">
        <w:trPr>
          <w:cantSplit/>
        </w:trPr>
        <w:tc>
          <w:tcPr>
            <w:tcW w:w="9639" w:type="dxa"/>
          </w:tcPr>
          <w:p w14:paraId="4BA3934B" w14:textId="77777777" w:rsidR="002B1632" w:rsidRPr="00D626B4" w:rsidRDefault="002B1632" w:rsidP="002D60CB">
            <w:pPr>
              <w:pStyle w:val="TAL"/>
              <w:keepNext w:val="0"/>
              <w:keepLines w:val="0"/>
              <w:widowControl w:val="0"/>
              <w:rPr>
                <w:b/>
                <w:i/>
              </w:rPr>
            </w:pPr>
            <w:proofErr w:type="spellStart"/>
            <w:r w:rsidRPr="00D626B4">
              <w:rPr>
                <w:b/>
                <w:i/>
              </w:rPr>
              <w:t>svReqList</w:t>
            </w:r>
            <w:proofErr w:type="spellEnd"/>
          </w:p>
          <w:p w14:paraId="5D5693A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735E62ED" w14:textId="77777777">
        <w:trPr>
          <w:cantSplit/>
        </w:trPr>
        <w:tc>
          <w:tcPr>
            <w:tcW w:w="9639" w:type="dxa"/>
          </w:tcPr>
          <w:p w14:paraId="0974EAA9" w14:textId="77777777" w:rsidR="002B1632" w:rsidRPr="00D626B4" w:rsidRDefault="002B1632" w:rsidP="002D60CB">
            <w:pPr>
              <w:pStyle w:val="TAL"/>
              <w:keepNext w:val="0"/>
              <w:keepLines w:val="0"/>
              <w:widowControl w:val="0"/>
              <w:rPr>
                <w:b/>
                <w:i/>
              </w:rPr>
            </w:pPr>
            <w:proofErr w:type="spellStart"/>
            <w:r w:rsidRPr="00D626B4">
              <w:rPr>
                <w:b/>
                <w:i/>
              </w:rPr>
              <w:t>clockModelIDPrefList</w:t>
            </w:r>
            <w:proofErr w:type="spellEnd"/>
            <w:r w:rsidRPr="00D626B4">
              <w:rPr>
                <w:b/>
                <w:i/>
              </w:rPr>
              <w:t xml:space="preserve">, </w:t>
            </w:r>
            <w:proofErr w:type="spellStart"/>
            <w:r w:rsidRPr="00D626B4">
              <w:rPr>
                <w:b/>
                <w:i/>
              </w:rPr>
              <w:t>orbitModelID-PrefList</w:t>
            </w:r>
            <w:proofErr w:type="spellEnd"/>
          </w:p>
          <w:p w14:paraId="655B1C6D"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D626B4">
              <w:t>clockModelID-PrefList</w:t>
            </w:r>
            <w:proofErr w:type="spellEnd"/>
            <w:r w:rsidRPr="00D626B4">
              <w:t xml:space="preserve"> &amp; </w:t>
            </w:r>
            <w:proofErr w:type="spellStart"/>
            <w:r w:rsidRPr="00D626B4">
              <w:t>orbitModelIDPrefList</w:t>
            </w:r>
            <w:proofErr w:type="spellEnd"/>
            <w:r w:rsidRPr="00D626B4">
              <w:t xml:space="preserve"> relation below applies. </w:t>
            </w:r>
          </w:p>
        </w:tc>
      </w:tr>
      <w:tr w:rsidR="002B1632" w:rsidRPr="00D626B4" w14:paraId="359998CE" w14:textId="77777777">
        <w:trPr>
          <w:cantSplit/>
        </w:trPr>
        <w:tc>
          <w:tcPr>
            <w:tcW w:w="9639" w:type="dxa"/>
          </w:tcPr>
          <w:p w14:paraId="07061C6E" w14:textId="77777777" w:rsidR="002B1632" w:rsidRPr="00D626B4" w:rsidRDefault="002B1632" w:rsidP="002D60CB">
            <w:pPr>
              <w:pStyle w:val="TAL"/>
              <w:keepNext w:val="0"/>
              <w:keepLines w:val="0"/>
              <w:widowControl w:val="0"/>
              <w:rPr>
                <w:b/>
                <w:i/>
              </w:rPr>
            </w:pPr>
            <w:proofErr w:type="spellStart"/>
            <w:r w:rsidRPr="00D626B4">
              <w:rPr>
                <w:b/>
                <w:i/>
              </w:rPr>
              <w:t>addNavparamReq</w:t>
            </w:r>
            <w:proofErr w:type="spellEnd"/>
          </w:p>
          <w:p w14:paraId="107D6508"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proofErr w:type="spellStart"/>
            <w:r w:rsidRPr="00D626B4">
              <w:rPr>
                <w:i/>
              </w:rPr>
              <w:t>addNAVparam</w:t>
            </w:r>
            <w:proofErr w:type="spellEnd"/>
            <w:r w:rsidRPr="00D626B4">
              <w:t xml:space="preserve"> fields in </w:t>
            </w:r>
            <w:r w:rsidRPr="00D626B4">
              <w:rPr>
                <w:i/>
                <w:snapToGrid w:val="0"/>
              </w:rPr>
              <w:t>GNSS-</w:t>
            </w:r>
            <w:proofErr w:type="spellStart"/>
            <w:r w:rsidRPr="00D626B4">
              <w:rPr>
                <w:i/>
                <w:snapToGrid w:val="0"/>
              </w:rPr>
              <w:t>NavigationModel</w:t>
            </w:r>
            <w:proofErr w:type="spellEnd"/>
            <w:r w:rsidRPr="00D626B4">
              <w:rPr>
                <w:snapToGrid w:val="0"/>
              </w:rPr>
              <w:t xml:space="preserve"> IE (</w:t>
            </w:r>
            <w:proofErr w:type="spellStart"/>
            <w:r w:rsidRPr="00D626B4">
              <w:rPr>
                <w:i/>
              </w:rPr>
              <w:t>NavModel-NAVKeplerianSet</w:t>
            </w:r>
            <w:proofErr w:type="spellEnd"/>
            <w:r w:rsidRPr="00D626B4">
              <w:t xml:space="preserve"> field) </w:t>
            </w:r>
            <w:r w:rsidRPr="00D626B4">
              <w:rPr>
                <w:snapToGrid w:val="0"/>
              </w:rPr>
              <w:t xml:space="preserve">or not. TRUE means requested. </w:t>
            </w:r>
          </w:p>
        </w:tc>
      </w:tr>
    </w:tbl>
    <w:p w14:paraId="6087F9D1" w14:textId="77777777" w:rsidR="002B1632" w:rsidRPr="00D626B4" w:rsidRDefault="002B1632" w:rsidP="002D60CB"/>
    <w:p w14:paraId="5B879EBE" w14:textId="77777777" w:rsidR="002B1632" w:rsidRPr="00D626B4" w:rsidRDefault="002B1632" w:rsidP="005903F8">
      <w:pPr>
        <w:pStyle w:val="TH"/>
      </w:pPr>
      <w:r w:rsidRPr="00D626B4">
        <w:t xml:space="preserve">GNSS-ID to </w:t>
      </w:r>
      <w:proofErr w:type="spellStart"/>
      <w:r w:rsidRPr="00D626B4">
        <w:t>clockModelID</w:t>
      </w:r>
      <w:proofErr w:type="spellEnd"/>
      <w:r w:rsidRPr="00D626B4">
        <w:t xml:space="preserve"> &amp; </w:t>
      </w:r>
      <w:proofErr w:type="spellStart"/>
      <w:r w:rsidRPr="00D626B4">
        <w:t>orbitModelID</w:t>
      </w:r>
      <w:proofErr w:type="spellEnd"/>
      <w:r w:rsidRPr="00D626B4">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134C7392" w14:textId="77777777">
        <w:trPr>
          <w:jc w:val="center"/>
        </w:trPr>
        <w:tc>
          <w:tcPr>
            <w:tcW w:w="1349" w:type="dxa"/>
          </w:tcPr>
          <w:p w14:paraId="7CE1B45D" w14:textId="77777777" w:rsidR="002B1632" w:rsidRPr="00D626B4" w:rsidRDefault="002B1632" w:rsidP="002D60CB">
            <w:pPr>
              <w:pStyle w:val="TAH"/>
              <w:rPr>
                <w:i/>
              </w:rPr>
            </w:pPr>
            <w:r w:rsidRPr="00D626B4">
              <w:rPr>
                <w:i/>
              </w:rPr>
              <w:t>GNSS-ID</w:t>
            </w:r>
          </w:p>
        </w:tc>
        <w:tc>
          <w:tcPr>
            <w:tcW w:w="1418" w:type="dxa"/>
          </w:tcPr>
          <w:p w14:paraId="79D14FB7" w14:textId="77777777" w:rsidR="002B1632" w:rsidRPr="00D626B4" w:rsidRDefault="002B1632" w:rsidP="002D60CB">
            <w:pPr>
              <w:pStyle w:val="TAH"/>
              <w:rPr>
                <w:i/>
              </w:rPr>
            </w:pPr>
            <w:proofErr w:type="spellStart"/>
            <w:r w:rsidRPr="00D626B4">
              <w:rPr>
                <w:i/>
              </w:rPr>
              <w:t>clockModelID</w:t>
            </w:r>
            <w:proofErr w:type="spellEnd"/>
          </w:p>
        </w:tc>
        <w:tc>
          <w:tcPr>
            <w:tcW w:w="1371" w:type="dxa"/>
          </w:tcPr>
          <w:p w14:paraId="6DEC0A1A" w14:textId="77777777" w:rsidR="002B1632" w:rsidRPr="00D626B4" w:rsidRDefault="002B1632" w:rsidP="002D60CB">
            <w:pPr>
              <w:pStyle w:val="TAH"/>
              <w:rPr>
                <w:i/>
              </w:rPr>
            </w:pPr>
            <w:proofErr w:type="spellStart"/>
            <w:r w:rsidRPr="00D626B4">
              <w:rPr>
                <w:i/>
              </w:rPr>
              <w:t>orbitModelID</w:t>
            </w:r>
            <w:proofErr w:type="spellEnd"/>
          </w:p>
        </w:tc>
      </w:tr>
      <w:tr w:rsidR="00D626B4" w:rsidRPr="00D626B4" w14:paraId="1713705A" w14:textId="77777777">
        <w:trPr>
          <w:jc w:val="center"/>
        </w:trPr>
        <w:tc>
          <w:tcPr>
            <w:tcW w:w="1349" w:type="dxa"/>
          </w:tcPr>
          <w:p w14:paraId="76FA5FB5" w14:textId="77777777" w:rsidR="002B1632" w:rsidRPr="00D626B4" w:rsidRDefault="002B1632" w:rsidP="002D60CB">
            <w:pPr>
              <w:pStyle w:val="TAL"/>
              <w:jc w:val="center"/>
            </w:pPr>
            <w:proofErr w:type="spellStart"/>
            <w:r w:rsidRPr="00D626B4">
              <w:t>gps</w:t>
            </w:r>
            <w:proofErr w:type="spellEnd"/>
          </w:p>
        </w:tc>
        <w:tc>
          <w:tcPr>
            <w:tcW w:w="1418" w:type="dxa"/>
          </w:tcPr>
          <w:p w14:paraId="7E36A161" w14:textId="77777777" w:rsidR="002B1632" w:rsidRPr="00D626B4" w:rsidRDefault="002B1632" w:rsidP="002D60CB">
            <w:pPr>
              <w:pStyle w:val="TAL"/>
              <w:jc w:val="center"/>
            </w:pPr>
            <w:r w:rsidRPr="00D626B4">
              <w:t>2</w:t>
            </w:r>
          </w:p>
        </w:tc>
        <w:tc>
          <w:tcPr>
            <w:tcW w:w="1371" w:type="dxa"/>
          </w:tcPr>
          <w:p w14:paraId="10DA058B" w14:textId="77777777" w:rsidR="002B1632" w:rsidRPr="00D626B4" w:rsidRDefault="002B1632" w:rsidP="002D60CB">
            <w:pPr>
              <w:pStyle w:val="TAL"/>
              <w:jc w:val="center"/>
            </w:pPr>
            <w:r w:rsidRPr="00D626B4">
              <w:t>2</w:t>
            </w:r>
          </w:p>
        </w:tc>
      </w:tr>
      <w:tr w:rsidR="00D626B4" w:rsidRPr="00D626B4" w14:paraId="47929C1C" w14:textId="77777777">
        <w:trPr>
          <w:jc w:val="center"/>
        </w:trPr>
        <w:tc>
          <w:tcPr>
            <w:tcW w:w="1349" w:type="dxa"/>
          </w:tcPr>
          <w:p w14:paraId="5FC9F1C7" w14:textId="77777777" w:rsidR="002B1632" w:rsidRPr="00D626B4" w:rsidRDefault="002B1632" w:rsidP="002D60CB">
            <w:pPr>
              <w:pStyle w:val="TAL"/>
              <w:jc w:val="center"/>
            </w:pPr>
            <w:proofErr w:type="spellStart"/>
            <w:r w:rsidRPr="00D626B4">
              <w:t>sbas</w:t>
            </w:r>
            <w:proofErr w:type="spellEnd"/>
          </w:p>
        </w:tc>
        <w:tc>
          <w:tcPr>
            <w:tcW w:w="1418" w:type="dxa"/>
          </w:tcPr>
          <w:p w14:paraId="614D4B43" w14:textId="77777777" w:rsidR="002B1632" w:rsidRPr="00D626B4" w:rsidRDefault="002B1632" w:rsidP="002D60CB">
            <w:pPr>
              <w:pStyle w:val="TAL"/>
              <w:jc w:val="center"/>
            </w:pPr>
            <w:r w:rsidRPr="00D626B4">
              <w:t>5</w:t>
            </w:r>
          </w:p>
        </w:tc>
        <w:tc>
          <w:tcPr>
            <w:tcW w:w="1371" w:type="dxa"/>
          </w:tcPr>
          <w:p w14:paraId="6D4D3FB9" w14:textId="77777777" w:rsidR="002B1632" w:rsidRPr="00D626B4" w:rsidRDefault="002B1632" w:rsidP="002D60CB">
            <w:pPr>
              <w:pStyle w:val="TAL"/>
              <w:jc w:val="center"/>
            </w:pPr>
            <w:r w:rsidRPr="00D626B4">
              <w:t>5</w:t>
            </w:r>
          </w:p>
        </w:tc>
      </w:tr>
      <w:tr w:rsidR="00D626B4" w:rsidRPr="00D626B4" w14:paraId="0E5D3227" w14:textId="77777777">
        <w:trPr>
          <w:jc w:val="center"/>
        </w:trPr>
        <w:tc>
          <w:tcPr>
            <w:tcW w:w="1349" w:type="dxa"/>
          </w:tcPr>
          <w:p w14:paraId="5E7BBA68" w14:textId="77777777" w:rsidR="002B1632" w:rsidRPr="00D626B4" w:rsidRDefault="002B1632" w:rsidP="002D60CB">
            <w:pPr>
              <w:pStyle w:val="TAL"/>
              <w:jc w:val="center"/>
            </w:pPr>
            <w:proofErr w:type="spellStart"/>
            <w:r w:rsidRPr="00D626B4">
              <w:t>qzss</w:t>
            </w:r>
            <w:proofErr w:type="spellEnd"/>
          </w:p>
        </w:tc>
        <w:tc>
          <w:tcPr>
            <w:tcW w:w="1418" w:type="dxa"/>
          </w:tcPr>
          <w:p w14:paraId="4BAB189F" w14:textId="77777777" w:rsidR="002B1632" w:rsidRPr="00D626B4" w:rsidRDefault="002B1632" w:rsidP="002D60CB">
            <w:pPr>
              <w:pStyle w:val="TAL"/>
              <w:jc w:val="center"/>
            </w:pPr>
            <w:r w:rsidRPr="00D626B4">
              <w:t>2</w:t>
            </w:r>
          </w:p>
        </w:tc>
        <w:tc>
          <w:tcPr>
            <w:tcW w:w="1371" w:type="dxa"/>
          </w:tcPr>
          <w:p w14:paraId="7DDC7ABA" w14:textId="77777777" w:rsidR="002B1632" w:rsidRPr="00D626B4" w:rsidRDefault="002B1632" w:rsidP="002D60CB">
            <w:pPr>
              <w:pStyle w:val="TAL"/>
              <w:jc w:val="center"/>
            </w:pPr>
            <w:r w:rsidRPr="00D626B4">
              <w:t>2</w:t>
            </w:r>
          </w:p>
        </w:tc>
      </w:tr>
      <w:tr w:rsidR="00D626B4" w:rsidRPr="00D626B4" w14:paraId="2654D031" w14:textId="77777777">
        <w:trPr>
          <w:jc w:val="center"/>
        </w:trPr>
        <w:tc>
          <w:tcPr>
            <w:tcW w:w="1349" w:type="dxa"/>
          </w:tcPr>
          <w:p w14:paraId="2859A9F5" w14:textId="77777777" w:rsidR="002B1632" w:rsidRPr="00D626B4" w:rsidRDefault="002B1632" w:rsidP="002D60CB">
            <w:pPr>
              <w:pStyle w:val="TAL"/>
              <w:jc w:val="center"/>
            </w:pPr>
            <w:proofErr w:type="spellStart"/>
            <w:r w:rsidRPr="00D626B4">
              <w:t>galileo</w:t>
            </w:r>
            <w:proofErr w:type="spellEnd"/>
          </w:p>
        </w:tc>
        <w:tc>
          <w:tcPr>
            <w:tcW w:w="1418" w:type="dxa"/>
          </w:tcPr>
          <w:p w14:paraId="12D9E0CB" w14:textId="77777777" w:rsidR="002B1632" w:rsidRPr="00D626B4" w:rsidRDefault="002B1632" w:rsidP="002D60CB">
            <w:pPr>
              <w:pStyle w:val="TAL"/>
              <w:jc w:val="center"/>
            </w:pPr>
            <w:r w:rsidRPr="00D626B4">
              <w:t>1</w:t>
            </w:r>
          </w:p>
        </w:tc>
        <w:tc>
          <w:tcPr>
            <w:tcW w:w="1371" w:type="dxa"/>
          </w:tcPr>
          <w:p w14:paraId="4B91757B" w14:textId="77777777" w:rsidR="002B1632" w:rsidRPr="00D626B4" w:rsidRDefault="002B1632" w:rsidP="002D60CB">
            <w:pPr>
              <w:pStyle w:val="TAL"/>
              <w:jc w:val="center"/>
            </w:pPr>
            <w:r w:rsidRPr="00D626B4">
              <w:t>1</w:t>
            </w:r>
          </w:p>
        </w:tc>
      </w:tr>
      <w:tr w:rsidR="00D626B4" w:rsidRPr="00D626B4" w14:paraId="5A4C9EF0" w14:textId="77777777">
        <w:trPr>
          <w:jc w:val="center"/>
        </w:trPr>
        <w:tc>
          <w:tcPr>
            <w:tcW w:w="1349" w:type="dxa"/>
          </w:tcPr>
          <w:p w14:paraId="1EC3BFD8" w14:textId="77777777" w:rsidR="002B1632" w:rsidRPr="00D626B4" w:rsidRDefault="002B1632" w:rsidP="002D60CB">
            <w:pPr>
              <w:pStyle w:val="TAL"/>
              <w:jc w:val="center"/>
            </w:pPr>
            <w:proofErr w:type="spellStart"/>
            <w:r w:rsidRPr="00D626B4">
              <w:t>glonass</w:t>
            </w:r>
            <w:proofErr w:type="spellEnd"/>
          </w:p>
        </w:tc>
        <w:tc>
          <w:tcPr>
            <w:tcW w:w="1418" w:type="dxa"/>
          </w:tcPr>
          <w:p w14:paraId="56A3855A" w14:textId="77777777" w:rsidR="002B1632" w:rsidRPr="00D626B4" w:rsidRDefault="002B1632" w:rsidP="002D60CB">
            <w:pPr>
              <w:pStyle w:val="TAL"/>
              <w:jc w:val="center"/>
            </w:pPr>
            <w:r w:rsidRPr="00D626B4">
              <w:t>4</w:t>
            </w:r>
          </w:p>
        </w:tc>
        <w:tc>
          <w:tcPr>
            <w:tcW w:w="1371" w:type="dxa"/>
          </w:tcPr>
          <w:p w14:paraId="5A3FBD43" w14:textId="77777777" w:rsidR="002B1632" w:rsidRPr="00D626B4" w:rsidRDefault="002B1632" w:rsidP="002D60CB">
            <w:pPr>
              <w:pStyle w:val="TAL"/>
              <w:jc w:val="center"/>
            </w:pPr>
            <w:r w:rsidRPr="00D626B4">
              <w:t>4</w:t>
            </w:r>
          </w:p>
        </w:tc>
      </w:tr>
      <w:tr w:rsidR="00D626B4" w:rsidRPr="00D626B4" w14:paraId="554875B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7A30BB"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12AC6415"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7A882D8D" w14:textId="77777777" w:rsidR="004317E4" w:rsidRPr="00D626B4" w:rsidRDefault="004317E4" w:rsidP="002D60CB">
            <w:pPr>
              <w:pStyle w:val="TAL"/>
              <w:jc w:val="center"/>
            </w:pPr>
            <w:r w:rsidRPr="00D626B4">
              <w:t>6</w:t>
            </w:r>
          </w:p>
        </w:tc>
      </w:tr>
      <w:tr w:rsidR="009F32C9" w:rsidRPr="00D626B4" w14:paraId="044D1C71"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57D8616A" w14:textId="77777777" w:rsidR="00D04D0A" w:rsidRPr="00D626B4" w:rsidRDefault="00D04D0A" w:rsidP="002F5357">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31E1659" w14:textId="77777777" w:rsidR="00D04D0A" w:rsidRPr="00D626B4" w:rsidRDefault="00D04D0A" w:rsidP="002F5357">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544C0AF4" w14:textId="77777777" w:rsidR="00D04D0A" w:rsidRPr="00D626B4" w:rsidRDefault="00D04D0A" w:rsidP="002F5357">
            <w:pPr>
              <w:pStyle w:val="TAL"/>
              <w:jc w:val="center"/>
            </w:pPr>
            <w:r w:rsidRPr="00D626B4">
              <w:t>8</w:t>
            </w:r>
          </w:p>
        </w:tc>
      </w:tr>
    </w:tbl>
    <w:p w14:paraId="1D48E0D0" w14:textId="77777777" w:rsidR="002B1632" w:rsidRPr="00D626B4" w:rsidRDefault="002B1632" w:rsidP="002D60CB"/>
    <w:p w14:paraId="0FE5432A" w14:textId="77777777" w:rsidR="002B1632" w:rsidRPr="00D626B4" w:rsidRDefault="002B1632" w:rsidP="005903F8">
      <w:pPr>
        <w:pStyle w:val="TH"/>
      </w:pPr>
      <w:r w:rsidRPr="00D626B4">
        <w:t xml:space="preserve">GNSS-ID to </w:t>
      </w:r>
      <w:proofErr w:type="spellStart"/>
      <w:r w:rsidRPr="00D626B4">
        <w:t>clockModelID-PrefList</w:t>
      </w:r>
      <w:proofErr w:type="spellEnd"/>
      <w:r w:rsidRPr="00D626B4">
        <w:t xml:space="preserve"> &amp; </w:t>
      </w:r>
      <w:proofErr w:type="spellStart"/>
      <w:r w:rsidRPr="00D626B4">
        <w:t>orbitModelID-PrefList</w:t>
      </w:r>
      <w:proofErr w:type="spellEnd"/>
      <w:r w:rsidRPr="00D626B4">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19A8113C" w14:textId="77777777">
        <w:trPr>
          <w:jc w:val="center"/>
        </w:trPr>
        <w:tc>
          <w:tcPr>
            <w:tcW w:w="1349" w:type="dxa"/>
          </w:tcPr>
          <w:p w14:paraId="694E4D31" w14:textId="77777777" w:rsidR="002B1632" w:rsidRPr="00D626B4" w:rsidRDefault="002B1632" w:rsidP="002D60CB">
            <w:pPr>
              <w:pStyle w:val="TAH"/>
              <w:rPr>
                <w:i/>
              </w:rPr>
            </w:pPr>
            <w:r w:rsidRPr="00D626B4">
              <w:rPr>
                <w:i/>
              </w:rPr>
              <w:t>GNSS-ID</w:t>
            </w:r>
          </w:p>
        </w:tc>
        <w:tc>
          <w:tcPr>
            <w:tcW w:w="2171" w:type="dxa"/>
          </w:tcPr>
          <w:p w14:paraId="7BF42DB5" w14:textId="77777777" w:rsidR="002B1632" w:rsidRPr="00D626B4" w:rsidRDefault="002B1632" w:rsidP="002D60CB">
            <w:pPr>
              <w:pStyle w:val="TAH"/>
              <w:rPr>
                <w:i/>
              </w:rPr>
            </w:pPr>
            <w:proofErr w:type="spellStart"/>
            <w:r w:rsidRPr="00D626B4">
              <w:rPr>
                <w:i/>
              </w:rPr>
              <w:t>clockModelID-PrefList</w:t>
            </w:r>
            <w:proofErr w:type="spellEnd"/>
          </w:p>
        </w:tc>
        <w:tc>
          <w:tcPr>
            <w:tcW w:w="2068" w:type="dxa"/>
          </w:tcPr>
          <w:p w14:paraId="618A81F2" w14:textId="77777777" w:rsidR="002B1632" w:rsidRPr="00D626B4" w:rsidRDefault="002B1632" w:rsidP="002D60CB">
            <w:pPr>
              <w:pStyle w:val="TAH"/>
              <w:rPr>
                <w:i/>
              </w:rPr>
            </w:pPr>
            <w:proofErr w:type="spellStart"/>
            <w:r w:rsidRPr="00D626B4">
              <w:rPr>
                <w:i/>
              </w:rPr>
              <w:t>orbitModelID-PrefList</w:t>
            </w:r>
            <w:proofErr w:type="spellEnd"/>
          </w:p>
        </w:tc>
      </w:tr>
      <w:tr w:rsidR="00D626B4" w:rsidRPr="00D626B4" w14:paraId="3D780FF7" w14:textId="77777777">
        <w:trPr>
          <w:jc w:val="center"/>
        </w:trPr>
        <w:tc>
          <w:tcPr>
            <w:tcW w:w="1349" w:type="dxa"/>
          </w:tcPr>
          <w:p w14:paraId="5FA9E8FC" w14:textId="77777777" w:rsidR="002B1632" w:rsidRPr="00D626B4" w:rsidRDefault="002B1632" w:rsidP="002D60CB">
            <w:pPr>
              <w:pStyle w:val="TAL"/>
              <w:jc w:val="center"/>
            </w:pPr>
            <w:proofErr w:type="spellStart"/>
            <w:r w:rsidRPr="00D626B4">
              <w:t>gps</w:t>
            </w:r>
            <w:proofErr w:type="spellEnd"/>
          </w:p>
        </w:tc>
        <w:tc>
          <w:tcPr>
            <w:tcW w:w="2171" w:type="dxa"/>
          </w:tcPr>
          <w:p w14:paraId="145C029C" w14:textId="77777777" w:rsidR="002B1632" w:rsidRPr="00D626B4" w:rsidRDefault="002B1632" w:rsidP="002D60CB">
            <w:pPr>
              <w:pStyle w:val="TAL"/>
              <w:jc w:val="center"/>
            </w:pPr>
            <w:r w:rsidRPr="00D626B4">
              <w:t>Model-2</w:t>
            </w:r>
          </w:p>
        </w:tc>
        <w:tc>
          <w:tcPr>
            <w:tcW w:w="2068" w:type="dxa"/>
          </w:tcPr>
          <w:p w14:paraId="28DCE634" w14:textId="77777777" w:rsidR="002B1632" w:rsidRPr="00D626B4" w:rsidRDefault="002B1632" w:rsidP="002D60CB">
            <w:pPr>
              <w:pStyle w:val="TAL"/>
              <w:jc w:val="center"/>
            </w:pPr>
            <w:r w:rsidRPr="00D626B4">
              <w:t>Model-2</w:t>
            </w:r>
          </w:p>
        </w:tc>
      </w:tr>
      <w:tr w:rsidR="00D626B4" w:rsidRPr="00D626B4" w14:paraId="65389B26" w14:textId="77777777">
        <w:trPr>
          <w:jc w:val="center"/>
        </w:trPr>
        <w:tc>
          <w:tcPr>
            <w:tcW w:w="1349" w:type="dxa"/>
          </w:tcPr>
          <w:p w14:paraId="42093D9D" w14:textId="77777777" w:rsidR="002B1632" w:rsidRPr="00D626B4" w:rsidRDefault="002B1632" w:rsidP="002D60CB">
            <w:pPr>
              <w:pStyle w:val="TAL"/>
              <w:jc w:val="center"/>
            </w:pPr>
            <w:proofErr w:type="spellStart"/>
            <w:r w:rsidRPr="00D626B4">
              <w:t>sbas</w:t>
            </w:r>
            <w:proofErr w:type="spellEnd"/>
          </w:p>
        </w:tc>
        <w:tc>
          <w:tcPr>
            <w:tcW w:w="2171" w:type="dxa"/>
          </w:tcPr>
          <w:p w14:paraId="778D836D" w14:textId="77777777" w:rsidR="002B1632" w:rsidRPr="00D626B4" w:rsidRDefault="002B1632" w:rsidP="002D60CB">
            <w:pPr>
              <w:pStyle w:val="TAL"/>
              <w:jc w:val="center"/>
            </w:pPr>
            <w:r w:rsidRPr="00D626B4">
              <w:t>Model-5</w:t>
            </w:r>
          </w:p>
        </w:tc>
        <w:tc>
          <w:tcPr>
            <w:tcW w:w="2068" w:type="dxa"/>
          </w:tcPr>
          <w:p w14:paraId="0AF7F32C" w14:textId="77777777" w:rsidR="002B1632" w:rsidRPr="00D626B4" w:rsidRDefault="002B1632" w:rsidP="002D60CB">
            <w:pPr>
              <w:pStyle w:val="TAL"/>
              <w:jc w:val="center"/>
            </w:pPr>
            <w:r w:rsidRPr="00D626B4">
              <w:t>Model-5</w:t>
            </w:r>
          </w:p>
        </w:tc>
      </w:tr>
      <w:tr w:rsidR="00D626B4" w:rsidRPr="00D626B4" w14:paraId="2112F1D7" w14:textId="77777777">
        <w:trPr>
          <w:jc w:val="center"/>
        </w:trPr>
        <w:tc>
          <w:tcPr>
            <w:tcW w:w="1349" w:type="dxa"/>
          </w:tcPr>
          <w:p w14:paraId="47A4FB89" w14:textId="77777777" w:rsidR="002B1632" w:rsidRPr="00D626B4" w:rsidRDefault="002B1632" w:rsidP="002D60CB">
            <w:pPr>
              <w:pStyle w:val="TAL"/>
              <w:jc w:val="center"/>
            </w:pPr>
            <w:proofErr w:type="spellStart"/>
            <w:r w:rsidRPr="00D626B4">
              <w:t>qzss</w:t>
            </w:r>
            <w:proofErr w:type="spellEnd"/>
          </w:p>
        </w:tc>
        <w:tc>
          <w:tcPr>
            <w:tcW w:w="2171" w:type="dxa"/>
          </w:tcPr>
          <w:p w14:paraId="1F52A4D7" w14:textId="77777777" w:rsidR="002B1632" w:rsidRPr="00D626B4" w:rsidRDefault="002B1632" w:rsidP="002D60CB">
            <w:pPr>
              <w:pStyle w:val="TAL"/>
              <w:jc w:val="center"/>
            </w:pPr>
            <w:r w:rsidRPr="00D626B4">
              <w:t>Model-2</w:t>
            </w:r>
          </w:p>
        </w:tc>
        <w:tc>
          <w:tcPr>
            <w:tcW w:w="2068" w:type="dxa"/>
          </w:tcPr>
          <w:p w14:paraId="408A9F6D" w14:textId="77777777" w:rsidR="002B1632" w:rsidRPr="00D626B4" w:rsidRDefault="002B1632" w:rsidP="002D60CB">
            <w:pPr>
              <w:pStyle w:val="TAL"/>
              <w:jc w:val="center"/>
            </w:pPr>
            <w:r w:rsidRPr="00D626B4">
              <w:t>Model-2</w:t>
            </w:r>
          </w:p>
        </w:tc>
      </w:tr>
      <w:tr w:rsidR="00D626B4" w:rsidRPr="00D626B4" w14:paraId="1153710F" w14:textId="77777777">
        <w:trPr>
          <w:jc w:val="center"/>
        </w:trPr>
        <w:tc>
          <w:tcPr>
            <w:tcW w:w="1349" w:type="dxa"/>
          </w:tcPr>
          <w:p w14:paraId="6ED48564" w14:textId="77777777" w:rsidR="002B1632" w:rsidRPr="00D626B4" w:rsidRDefault="002B1632" w:rsidP="002D60CB">
            <w:pPr>
              <w:pStyle w:val="TAL"/>
              <w:jc w:val="center"/>
            </w:pPr>
            <w:proofErr w:type="spellStart"/>
            <w:r w:rsidRPr="00D626B4">
              <w:t>galileo</w:t>
            </w:r>
            <w:proofErr w:type="spellEnd"/>
          </w:p>
        </w:tc>
        <w:tc>
          <w:tcPr>
            <w:tcW w:w="2171" w:type="dxa"/>
          </w:tcPr>
          <w:p w14:paraId="6A0E47AF" w14:textId="77777777" w:rsidR="002B1632" w:rsidRPr="00D626B4" w:rsidRDefault="002B1632" w:rsidP="002D60CB">
            <w:pPr>
              <w:pStyle w:val="TAL"/>
              <w:jc w:val="center"/>
            </w:pPr>
            <w:r w:rsidRPr="00D626B4">
              <w:t>Model-1</w:t>
            </w:r>
          </w:p>
        </w:tc>
        <w:tc>
          <w:tcPr>
            <w:tcW w:w="2068" w:type="dxa"/>
          </w:tcPr>
          <w:p w14:paraId="40E0F63E" w14:textId="77777777" w:rsidR="002B1632" w:rsidRPr="00D626B4" w:rsidRDefault="002B1632" w:rsidP="002D60CB">
            <w:pPr>
              <w:pStyle w:val="TAL"/>
              <w:jc w:val="center"/>
            </w:pPr>
            <w:r w:rsidRPr="00D626B4">
              <w:t>Model-1</w:t>
            </w:r>
          </w:p>
        </w:tc>
      </w:tr>
      <w:tr w:rsidR="00D626B4" w:rsidRPr="00D626B4" w14:paraId="15F2D163" w14:textId="77777777">
        <w:trPr>
          <w:jc w:val="center"/>
        </w:trPr>
        <w:tc>
          <w:tcPr>
            <w:tcW w:w="1349" w:type="dxa"/>
          </w:tcPr>
          <w:p w14:paraId="4924F955" w14:textId="77777777" w:rsidR="002B1632" w:rsidRPr="00D626B4" w:rsidRDefault="002B1632" w:rsidP="002D60CB">
            <w:pPr>
              <w:pStyle w:val="TAL"/>
              <w:jc w:val="center"/>
            </w:pPr>
            <w:proofErr w:type="spellStart"/>
            <w:r w:rsidRPr="00D626B4">
              <w:t>glonass</w:t>
            </w:r>
            <w:proofErr w:type="spellEnd"/>
          </w:p>
        </w:tc>
        <w:tc>
          <w:tcPr>
            <w:tcW w:w="2171" w:type="dxa"/>
          </w:tcPr>
          <w:p w14:paraId="2A7E0427" w14:textId="77777777" w:rsidR="002B1632" w:rsidRPr="00D626B4" w:rsidRDefault="002B1632" w:rsidP="002D60CB">
            <w:pPr>
              <w:pStyle w:val="TAL"/>
              <w:jc w:val="center"/>
            </w:pPr>
            <w:r w:rsidRPr="00D626B4">
              <w:t>Model-4</w:t>
            </w:r>
          </w:p>
        </w:tc>
        <w:tc>
          <w:tcPr>
            <w:tcW w:w="2068" w:type="dxa"/>
          </w:tcPr>
          <w:p w14:paraId="3F721094" w14:textId="77777777" w:rsidR="002B1632" w:rsidRPr="00D626B4" w:rsidRDefault="002B1632" w:rsidP="002D60CB">
            <w:pPr>
              <w:pStyle w:val="TAL"/>
              <w:jc w:val="center"/>
            </w:pPr>
            <w:r w:rsidRPr="00D626B4">
              <w:t>Model-4</w:t>
            </w:r>
          </w:p>
        </w:tc>
      </w:tr>
      <w:tr w:rsidR="00D626B4" w:rsidRPr="00D626B4" w14:paraId="630FDDB0"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1F5791B8"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7D7DEFA5"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635F88CC" w14:textId="77777777" w:rsidR="004317E4" w:rsidRPr="00D626B4" w:rsidRDefault="004317E4" w:rsidP="002D60CB">
            <w:pPr>
              <w:pStyle w:val="TAL"/>
              <w:jc w:val="center"/>
            </w:pPr>
            <w:r w:rsidRPr="00D626B4">
              <w:t>Model-6</w:t>
            </w:r>
          </w:p>
        </w:tc>
      </w:tr>
      <w:tr w:rsidR="009F32C9" w:rsidRPr="00D626B4" w14:paraId="7C175AEC"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72B89222" w14:textId="77777777" w:rsidR="00D04D0A" w:rsidRPr="00D626B4" w:rsidRDefault="00D04D0A" w:rsidP="002F5357">
            <w:pPr>
              <w:pStyle w:val="TAL"/>
              <w:jc w:val="center"/>
            </w:pPr>
            <w:proofErr w:type="spellStart"/>
            <w:r w:rsidRPr="00D626B4">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2DCB2374" w14:textId="77777777" w:rsidR="00D04D0A" w:rsidRPr="00D626B4" w:rsidRDefault="00D04D0A" w:rsidP="002F5357">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651BF1C7" w14:textId="77777777" w:rsidR="00D04D0A" w:rsidRPr="00D626B4" w:rsidRDefault="00D04D0A" w:rsidP="002F5357">
            <w:pPr>
              <w:pStyle w:val="TAL"/>
              <w:jc w:val="center"/>
            </w:pPr>
            <w:r w:rsidRPr="00D626B4">
              <w:t>Model-8</w:t>
            </w:r>
          </w:p>
        </w:tc>
      </w:tr>
    </w:tbl>
    <w:p w14:paraId="270804B3" w14:textId="77777777" w:rsidR="002B1632" w:rsidRPr="00D626B4" w:rsidRDefault="002B1632" w:rsidP="002D60CB"/>
    <w:p w14:paraId="79A90F54" w14:textId="77777777" w:rsidR="002B1632" w:rsidRPr="00D626B4" w:rsidRDefault="002B1632" w:rsidP="002D60CB">
      <w:pPr>
        <w:pStyle w:val="Heading4"/>
        <w:rPr>
          <w:i/>
          <w:snapToGrid w:val="0"/>
        </w:rPr>
      </w:pPr>
      <w:bookmarkStart w:id="2625" w:name="_Toc27765295"/>
      <w:bookmarkStart w:id="2626" w:name="_Toc37680987"/>
      <w:r w:rsidRPr="00D626B4">
        <w:lastRenderedPageBreak/>
        <w:t>–</w:t>
      </w:r>
      <w:r w:rsidRPr="00D626B4">
        <w:tab/>
      </w:r>
      <w:r w:rsidRPr="00D626B4">
        <w:rPr>
          <w:i/>
          <w:snapToGrid w:val="0"/>
        </w:rPr>
        <w:t>GNSS-</w:t>
      </w:r>
      <w:proofErr w:type="spellStart"/>
      <w:r w:rsidRPr="00D626B4">
        <w:rPr>
          <w:i/>
          <w:snapToGrid w:val="0"/>
        </w:rPr>
        <w:t>RealTimeIntegrityReq</w:t>
      </w:r>
      <w:bookmarkEnd w:id="2625"/>
      <w:bookmarkEnd w:id="2626"/>
      <w:proofErr w:type="spellEnd"/>
    </w:p>
    <w:p w14:paraId="65BE1495"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RealTimeIntegrityReq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RealTimeIntegrity</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82876C3" w14:textId="77777777" w:rsidR="002B1632" w:rsidRPr="00D626B4" w:rsidRDefault="002B1632" w:rsidP="002D60CB">
      <w:pPr>
        <w:pStyle w:val="PL"/>
        <w:shd w:val="clear" w:color="auto" w:fill="E6E6E6"/>
      </w:pPr>
      <w:r w:rsidRPr="00D626B4">
        <w:t>-- ASN1START</w:t>
      </w:r>
    </w:p>
    <w:p w14:paraId="5361007D" w14:textId="77777777" w:rsidR="002B1632" w:rsidRPr="00D626B4" w:rsidRDefault="002B1632" w:rsidP="002D60CB">
      <w:pPr>
        <w:pStyle w:val="PL"/>
        <w:shd w:val="clear" w:color="auto" w:fill="E6E6E6"/>
        <w:rPr>
          <w:snapToGrid w:val="0"/>
        </w:rPr>
      </w:pPr>
    </w:p>
    <w:p w14:paraId="4B5C9998" w14:textId="77777777"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14:paraId="3A7D426C" w14:textId="77777777" w:rsidR="002B1632" w:rsidRPr="00D626B4" w:rsidRDefault="002B1632" w:rsidP="002D60CB">
      <w:pPr>
        <w:pStyle w:val="PL"/>
        <w:shd w:val="clear" w:color="auto" w:fill="E6E6E6"/>
      </w:pPr>
      <w:r w:rsidRPr="00D626B4">
        <w:tab/>
        <w:t>...</w:t>
      </w:r>
    </w:p>
    <w:p w14:paraId="7269F9C8" w14:textId="77777777" w:rsidR="002B1632" w:rsidRPr="00D626B4" w:rsidRDefault="002B1632" w:rsidP="002D60CB">
      <w:pPr>
        <w:pStyle w:val="PL"/>
        <w:shd w:val="clear" w:color="auto" w:fill="E6E6E6"/>
      </w:pPr>
      <w:r w:rsidRPr="00D626B4">
        <w:t>}</w:t>
      </w:r>
    </w:p>
    <w:p w14:paraId="66A0519C" w14:textId="77777777" w:rsidR="002B1632" w:rsidRPr="00D626B4" w:rsidRDefault="002B1632" w:rsidP="002D60CB">
      <w:pPr>
        <w:pStyle w:val="PL"/>
        <w:shd w:val="clear" w:color="auto" w:fill="E6E6E6"/>
      </w:pPr>
    </w:p>
    <w:p w14:paraId="2F67B380" w14:textId="77777777" w:rsidR="002B1632" w:rsidRPr="00D626B4" w:rsidRDefault="002B1632" w:rsidP="002D60CB">
      <w:pPr>
        <w:pStyle w:val="PL"/>
        <w:shd w:val="clear" w:color="auto" w:fill="E6E6E6"/>
      </w:pPr>
      <w:r w:rsidRPr="00D626B4">
        <w:t>-- ASN1STOP</w:t>
      </w:r>
    </w:p>
    <w:p w14:paraId="385E0992" w14:textId="77777777" w:rsidR="002B1632" w:rsidRPr="00D626B4" w:rsidRDefault="002B1632" w:rsidP="002D60CB"/>
    <w:p w14:paraId="0AA1F83D" w14:textId="77777777" w:rsidR="002B1632" w:rsidRPr="00D626B4" w:rsidRDefault="002B1632" w:rsidP="002D60CB">
      <w:pPr>
        <w:pStyle w:val="Heading4"/>
        <w:rPr>
          <w:i/>
          <w:snapToGrid w:val="0"/>
        </w:rPr>
      </w:pPr>
      <w:bookmarkStart w:id="2627" w:name="_Toc27765296"/>
      <w:bookmarkStart w:id="2628" w:name="_Toc37680988"/>
      <w:r w:rsidRPr="00D626B4">
        <w:t>–</w:t>
      </w:r>
      <w:r w:rsidRPr="00D626B4">
        <w:tab/>
      </w:r>
      <w:r w:rsidRPr="00D626B4">
        <w:rPr>
          <w:i/>
          <w:snapToGrid w:val="0"/>
        </w:rPr>
        <w:t>GNSS-</w:t>
      </w:r>
      <w:proofErr w:type="spellStart"/>
      <w:r w:rsidRPr="00D626B4">
        <w:rPr>
          <w:i/>
          <w:snapToGrid w:val="0"/>
        </w:rPr>
        <w:t>DataBitAssistanceReq</w:t>
      </w:r>
      <w:bookmarkEnd w:id="2627"/>
      <w:bookmarkEnd w:id="2628"/>
      <w:proofErr w:type="spellEnd"/>
    </w:p>
    <w:p w14:paraId="02BCF99B"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DataBitAssistanceReq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DataBitAssistance</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6C060B0" w14:textId="77777777" w:rsidR="002B1632" w:rsidRPr="00D626B4" w:rsidRDefault="002B1632" w:rsidP="002D60CB">
      <w:pPr>
        <w:pStyle w:val="PL"/>
        <w:shd w:val="clear" w:color="auto" w:fill="E6E6E6"/>
      </w:pPr>
      <w:r w:rsidRPr="00D626B4">
        <w:t>-- ASN1START</w:t>
      </w:r>
    </w:p>
    <w:p w14:paraId="3D4A0E51" w14:textId="77777777" w:rsidR="002B1632" w:rsidRPr="00D626B4" w:rsidRDefault="002B1632" w:rsidP="002D60CB">
      <w:pPr>
        <w:pStyle w:val="PL"/>
        <w:shd w:val="clear" w:color="auto" w:fill="E6E6E6"/>
        <w:rPr>
          <w:snapToGrid w:val="0"/>
        </w:rPr>
      </w:pPr>
    </w:p>
    <w:p w14:paraId="5D1403C1"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63E0E425"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459D41E6"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3CF5E1F5"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3FEA3FD5"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189FA154"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3EFCC9EA" w14:textId="77777777" w:rsidR="002B1632" w:rsidRPr="00D626B4" w:rsidRDefault="002B1632" w:rsidP="002D60CB">
      <w:pPr>
        <w:pStyle w:val="PL"/>
        <w:shd w:val="clear" w:color="auto" w:fill="E6E6E6"/>
      </w:pPr>
      <w:r w:rsidRPr="00D626B4">
        <w:tab/>
        <w:t>...</w:t>
      </w:r>
    </w:p>
    <w:p w14:paraId="02DAEAE8" w14:textId="77777777" w:rsidR="002B1632" w:rsidRPr="00D626B4" w:rsidRDefault="002B1632" w:rsidP="002D60CB">
      <w:pPr>
        <w:pStyle w:val="PL"/>
        <w:shd w:val="clear" w:color="auto" w:fill="E6E6E6"/>
      </w:pPr>
      <w:r w:rsidRPr="00D626B4">
        <w:t>}</w:t>
      </w:r>
    </w:p>
    <w:p w14:paraId="2372720B" w14:textId="77777777" w:rsidR="002B1632" w:rsidRPr="00D626B4" w:rsidRDefault="002B1632" w:rsidP="002D60CB">
      <w:pPr>
        <w:pStyle w:val="PL"/>
        <w:shd w:val="clear" w:color="auto" w:fill="E6E6E6"/>
      </w:pPr>
    </w:p>
    <w:p w14:paraId="788DC678" w14:textId="77777777" w:rsidR="002B1632" w:rsidRPr="00D626B4" w:rsidRDefault="002B1632" w:rsidP="005903F8">
      <w:pPr>
        <w:pStyle w:val="PL"/>
        <w:shd w:val="clear" w:color="auto" w:fill="E6E6E6"/>
      </w:pPr>
      <w:r w:rsidRPr="00D626B4">
        <w:t>GNSS-DataBitsReqSatList ::= SEQUENCE (SIZE(1..64)) OF GNSS-DataBitsReqSatElement</w:t>
      </w:r>
    </w:p>
    <w:p w14:paraId="7203DC75" w14:textId="77777777" w:rsidR="002B1632" w:rsidRPr="00D626B4" w:rsidRDefault="002B1632" w:rsidP="002D60CB">
      <w:pPr>
        <w:pStyle w:val="PL"/>
        <w:shd w:val="clear" w:color="auto" w:fill="E6E6E6"/>
      </w:pPr>
    </w:p>
    <w:p w14:paraId="192D5FE1" w14:textId="77777777" w:rsidR="002B1632" w:rsidRPr="00D626B4" w:rsidRDefault="002B1632" w:rsidP="005903F8">
      <w:pPr>
        <w:pStyle w:val="PL"/>
        <w:shd w:val="clear" w:color="auto" w:fill="E6E6E6"/>
      </w:pPr>
      <w:r w:rsidRPr="00D626B4">
        <w:t>GNSS-DataBitsReqSatElement ::= SEQUENCE {</w:t>
      </w:r>
    </w:p>
    <w:p w14:paraId="7CC3F9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0545B242" w14:textId="77777777" w:rsidR="002B1632" w:rsidRPr="00D626B4" w:rsidRDefault="002B1632" w:rsidP="002D60CB">
      <w:pPr>
        <w:pStyle w:val="PL"/>
        <w:shd w:val="clear" w:color="auto" w:fill="E6E6E6"/>
      </w:pPr>
      <w:r w:rsidRPr="00D626B4">
        <w:tab/>
        <w:t>...</w:t>
      </w:r>
    </w:p>
    <w:p w14:paraId="5DD43CA8" w14:textId="77777777" w:rsidR="002B1632" w:rsidRPr="00D626B4" w:rsidRDefault="002B1632" w:rsidP="002D60CB">
      <w:pPr>
        <w:pStyle w:val="PL"/>
        <w:shd w:val="clear" w:color="auto" w:fill="E6E6E6"/>
      </w:pPr>
      <w:r w:rsidRPr="00D626B4">
        <w:t>}</w:t>
      </w:r>
    </w:p>
    <w:p w14:paraId="3227D917" w14:textId="77777777" w:rsidR="002B1632" w:rsidRPr="00D626B4" w:rsidRDefault="002B1632" w:rsidP="002D60CB">
      <w:pPr>
        <w:pStyle w:val="PL"/>
        <w:shd w:val="clear" w:color="auto" w:fill="E6E6E6"/>
      </w:pPr>
    </w:p>
    <w:p w14:paraId="3DC01BF3" w14:textId="77777777" w:rsidR="002B1632" w:rsidRPr="00D626B4" w:rsidRDefault="002B1632" w:rsidP="002D60CB">
      <w:pPr>
        <w:pStyle w:val="PL"/>
        <w:shd w:val="clear" w:color="auto" w:fill="E6E6E6"/>
      </w:pPr>
      <w:r w:rsidRPr="00D626B4">
        <w:t>-- ASN1STOP</w:t>
      </w:r>
    </w:p>
    <w:p w14:paraId="0DFD15E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350361" w14:textId="77777777">
        <w:trPr>
          <w:cantSplit/>
          <w:tblHeader/>
        </w:trPr>
        <w:tc>
          <w:tcPr>
            <w:tcW w:w="9639" w:type="dxa"/>
          </w:tcPr>
          <w:p w14:paraId="413D92C9"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DataBitAssistanceReq</w:t>
            </w:r>
            <w:proofErr w:type="spellEnd"/>
            <w:r w:rsidRPr="00D626B4">
              <w:rPr>
                <w:i/>
                <w:iCs/>
                <w:snapToGrid w:val="0"/>
              </w:rPr>
              <w:t xml:space="preserve"> </w:t>
            </w:r>
            <w:r w:rsidRPr="00D626B4">
              <w:rPr>
                <w:iCs/>
                <w:noProof/>
              </w:rPr>
              <w:t>field descriptions</w:t>
            </w:r>
          </w:p>
        </w:tc>
      </w:tr>
      <w:tr w:rsidR="00D626B4" w:rsidRPr="00D626B4" w14:paraId="37F155A7" w14:textId="77777777">
        <w:trPr>
          <w:cantSplit/>
        </w:trPr>
        <w:tc>
          <w:tcPr>
            <w:tcW w:w="9639" w:type="dxa"/>
          </w:tcPr>
          <w:p w14:paraId="76CFA2AF"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-TOD-</w:t>
            </w:r>
            <w:proofErr w:type="spellStart"/>
            <w:r w:rsidRPr="00D626B4">
              <w:rPr>
                <w:b/>
                <w:i/>
              </w:rPr>
              <w:t>Req</w:t>
            </w:r>
            <w:proofErr w:type="spellEnd"/>
          </w:p>
          <w:p w14:paraId="16A11CEC"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3DDF3B43" w14:textId="77777777" w:rsidR="002B1632" w:rsidRPr="00D626B4" w:rsidRDefault="002B1632" w:rsidP="002D60CB">
            <w:pPr>
              <w:pStyle w:val="TAL"/>
              <w:keepNext w:val="0"/>
              <w:keepLines w:val="0"/>
              <w:widowControl w:val="0"/>
            </w:pPr>
            <w:r w:rsidRPr="00D626B4">
              <w:t>Scale factor 1 second.</w:t>
            </w:r>
          </w:p>
        </w:tc>
      </w:tr>
      <w:tr w:rsidR="00D626B4" w:rsidRPr="00D626B4" w14:paraId="0C4C7C6F" w14:textId="77777777">
        <w:trPr>
          <w:cantSplit/>
        </w:trPr>
        <w:tc>
          <w:tcPr>
            <w:tcW w:w="9639" w:type="dxa"/>
          </w:tcPr>
          <w:p w14:paraId="406FB91E"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-TOD-</w:t>
            </w:r>
            <w:proofErr w:type="spellStart"/>
            <w:r w:rsidRPr="00D626B4">
              <w:rPr>
                <w:b/>
                <w:i/>
              </w:rPr>
              <w:t>FracReq</w:t>
            </w:r>
            <w:proofErr w:type="spellEnd"/>
          </w:p>
          <w:p w14:paraId="191D7863" w14:textId="77777777" w:rsidR="002B1632" w:rsidRPr="00D626B4" w:rsidRDefault="002B1632" w:rsidP="002D60CB">
            <w:pPr>
              <w:pStyle w:val="TAL"/>
              <w:keepNext w:val="0"/>
              <w:keepLines w:val="0"/>
              <w:widowControl w:val="0"/>
            </w:pPr>
            <w:r w:rsidRPr="00D626B4">
              <w:t xml:space="preserve">This field specifies the fractional part of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in 1-milli</w:t>
            </w:r>
            <w:r w:rsidRPr="00D626B4">
              <w:noBreakHyphen/>
              <w:t>second resolution.</w:t>
            </w:r>
          </w:p>
          <w:p w14:paraId="1AA02231" w14:textId="77777777" w:rsidR="002B1632" w:rsidRPr="00D626B4" w:rsidRDefault="002B1632" w:rsidP="002D60CB">
            <w:pPr>
              <w:pStyle w:val="TAL"/>
              <w:keepNext w:val="0"/>
              <w:keepLines w:val="0"/>
              <w:widowControl w:val="0"/>
            </w:pPr>
            <w:r w:rsidRPr="00D626B4">
              <w:t>Scale factor 1 millisecond.</w:t>
            </w:r>
          </w:p>
        </w:tc>
      </w:tr>
      <w:tr w:rsidR="00D626B4" w:rsidRPr="00D626B4" w14:paraId="28609634" w14:textId="77777777">
        <w:trPr>
          <w:cantSplit/>
        </w:trPr>
        <w:tc>
          <w:tcPr>
            <w:tcW w:w="9639" w:type="dxa"/>
          </w:tcPr>
          <w:p w14:paraId="6D4E5E80" w14:textId="77777777" w:rsidR="002B1632" w:rsidRPr="00D626B4" w:rsidRDefault="002B1632" w:rsidP="002D60CB">
            <w:pPr>
              <w:pStyle w:val="TAL"/>
              <w:keepNext w:val="0"/>
              <w:keepLines w:val="0"/>
              <w:widowControl w:val="0"/>
              <w:rPr>
                <w:b/>
                <w:i/>
              </w:rPr>
            </w:pPr>
            <w:proofErr w:type="spellStart"/>
            <w:r w:rsidRPr="00D626B4">
              <w:rPr>
                <w:b/>
                <w:i/>
              </w:rPr>
              <w:t>dataBitInterval</w:t>
            </w:r>
            <w:proofErr w:type="spellEnd"/>
          </w:p>
          <w:p w14:paraId="728C4CD5"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 </w:t>
            </w:r>
            <w:proofErr w:type="spellStart"/>
            <w:r w:rsidRPr="00D626B4">
              <w:rPr>
                <w:i/>
              </w:rPr>
              <w:t>dataBitInterval</w:t>
            </w:r>
            <w:proofErr w:type="spellEnd"/>
            <w:r w:rsidRPr="00D626B4">
              <w:t>).</w:t>
            </w:r>
          </w:p>
          <w:p w14:paraId="0B6C7CCC" w14:textId="77777777" w:rsidR="002B1632" w:rsidRPr="00D626B4" w:rsidRDefault="002B1632" w:rsidP="002D60CB">
            <w:pPr>
              <w:pStyle w:val="TAL"/>
              <w:keepNext w:val="0"/>
              <w:keepLines w:val="0"/>
              <w:widowControl w:val="0"/>
              <w:rPr>
                <w:b/>
                <w:i/>
              </w:rPr>
            </w:pPr>
            <w:r w:rsidRPr="00D626B4">
              <w:t xml:space="preserve">The </w:t>
            </w:r>
            <w:proofErr w:type="spellStart"/>
            <w:r w:rsidRPr="00D626B4">
              <w:rPr>
                <w:i/>
              </w:rPr>
              <w:t>dataBitInterval</w:t>
            </w:r>
            <w:proofErr w:type="spellEnd"/>
            <w:r w:rsidRPr="00D626B4">
              <w:rPr>
                <w:b/>
                <w:i/>
              </w:rPr>
              <w:t xml:space="preserve"> </w:t>
            </w:r>
            <w:r w:rsidRPr="00D626B4">
              <w:rPr>
                <w:i/>
                <w:iCs/>
              </w:rPr>
              <w:t>r</w:t>
            </w:r>
            <w:r w:rsidRPr="00D626B4">
              <w:t>, expressed in seconds, is mapped to a binary number K with the following formula:</w:t>
            </w:r>
          </w:p>
          <w:p w14:paraId="5BFC437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7B65179"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FEEC5B" w14:textId="77777777">
        <w:trPr>
          <w:cantSplit/>
        </w:trPr>
        <w:tc>
          <w:tcPr>
            <w:tcW w:w="9639" w:type="dxa"/>
          </w:tcPr>
          <w:p w14:paraId="1C6F1D7D" w14:textId="77777777" w:rsidR="002B1632" w:rsidRPr="00D626B4" w:rsidRDefault="002B1632" w:rsidP="002D60CB">
            <w:pPr>
              <w:pStyle w:val="TAL"/>
              <w:keepNext w:val="0"/>
              <w:keepLines w:val="0"/>
              <w:widowControl w:val="0"/>
              <w:rPr>
                <w:b/>
                <w:i/>
              </w:rPr>
            </w:pPr>
            <w:proofErr w:type="spellStart"/>
            <w:r w:rsidRPr="00D626B4">
              <w:rPr>
                <w:b/>
                <w:i/>
              </w:rPr>
              <w:t>gnss-SignalType</w:t>
            </w:r>
            <w:proofErr w:type="spellEnd"/>
          </w:p>
          <w:p w14:paraId="6DCAFAA8"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062A8E92" w14:textId="77777777">
        <w:trPr>
          <w:cantSplit/>
        </w:trPr>
        <w:tc>
          <w:tcPr>
            <w:tcW w:w="9639" w:type="dxa"/>
          </w:tcPr>
          <w:p w14:paraId="34BE1323" w14:textId="77777777" w:rsidR="002B1632" w:rsidRPr="00D626B4" w:rsidRDefault="002B1632" w:rsidP="002D60CB">
            <w:pPr>
              <w:pStyle w:val="TAL"/>
              <w:keepNext w:val="0"/>
              <w:keepLines w:val="0"/>
              <w:widowControl w:val="0"/>
              <w:rPr>
                <w:b/>
                <w:i/>
              </w:rPr>
            </w:pPr>
            <w:proofErr w:type="spellStart"/>
            <w:r w:rsidRPr="00D626B4">
              <w:rPr>
                <w:b/>
                <w:i/>
              </w:rPr>
              <w:t>gnss-DataBitsReq</w:t>
            </w:r>
            <w:proofErr w:type="spellEnd"/>
          </w:p>
          <w:p w14:paraId="7AF0E267"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29AC21FA" w14:textId="77777777" w:rsidR="002B1632" w:rsidRPr="00D626B4" w:rsidRDefault="002B1632" w:rsidP="002D60CB"/>
    <w:p w14:paraId="4BA02A5E" w14:textId="77777777" w:rsidR="002B1632" w:rsidRPr="00D626B4" w:rsidRDefault="002B1632" w:rsidP="002D60CB">
      <w:pPr>
        <w:pStyle w:val="Heading4"/>
        <w:rPr>
          <w:i/>
          <w:snapToGrid w:val="0"/>
        </w:rPr>
      </w:pPr>
      <w:bookmarkStart w:id="2629" w:name="_Toc27765297"/>
      <w:bookmarkStart w:id="2630" w:name="_Toc37680989"/>
      <w:r w:rsidRPr="00D626B4">
        <w:t>–</w:t>
      </w:r>
      <w:r w:rsidRPr="00D626B4">
        <w:tab/>
      </w:r>
      <w:r w:rsidRPr="00D626B4">
        <w:rPr>
          <w:i/>
          <w:snapToGrid w:val="0"/>
        </w:rPr>
        <w:t>GNSS-</w:t>
      </w:r>
      <w:proofErr w:type="spellStart"/>
      <w:r w:rsidRPr="00D626B4">
        <w:rPr>
          <w:i/>
          <w:snapToGrid w:val="0"/>
        </w:rPr>
        <w:t>AcquisitionAssistanceReq</w:t>
      </w:r>
      <w:bookmarkEnd w:id="2629"/>
      <w:bookmarkEnd w:id="2630"/>
      <w:proofErr w:type="spellEnd"/>
    </w:p>
    <w:p w14:paraId="5A863AFA"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AcquisitionAssistanceReq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AcquisitionAssistance</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A917910" w14:textId="77777777" w:rsidR="002B1632" w:rsidRPr="00D626B4" w:rsidRDefault="002B1632" w:rsidP="002D60CB">
      <w:pPr>
        <w:pStyle w:val="PL"/>
        <w:shd w:val="clear" w:color="auto" w:fill="E6E6E6"/>
      </w:pPr>
      <w:r w:rsidRPr="00D626B4">
        <w:t>-- ASN1START</w:t>
      </w:r>
    </w:p>
    <w:p w14:paraId="69DE3865" w14:textId="77777777" w:rsidR="002B1632" w:rsidRPr="00D626B4" w:rsidRDefault="002B1632" w:rsidP="002D60CB">
      <w:pPr>
        <w:pStyle w:val="PL"/>
        <w:shd w:val="clear" w:color="auto" w:fill="E6E6E6"/>
        <w:rPr>
          <w:snapToGrid w:val="0"/>
        </w:rPr>
      </w:pPr>
    </w:p>
    <w:p w14:paraId="0D2675E0"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1784DD8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5F336500" w14:textId="77777777" w:rsidR="002B1632" w:rsidRPr="00D626B4" w:rsidRDefault="002B1632" w:rsidP="002D60CB">
      <w:pPr>
        <w:pStyle w:val="PL"/>
        <w:shd w:val="clear" w:color="auto" w:fill="E6E6E6"/>
      </w:pPr>
      <w:r w:rsidRPr="00D626B4">
        <w:tab/>
        <w:t>...</w:t>
      </w:r>
    </w:p>
    <w:p w14:paraId="51B68C7D" w14:textId="77777777" w:rsidR="002B1632" w:rsidRPr="00D626B4" w:rsidRDefault="002B1632" w:rsidP="002D60CB">
      <w:pPr>
        <w:pStyle w:val="PL"/>
        <w:shd w:val="clear" w:color="auto" w:fill="E6E6E6"/>
      </w:pPr>
      <w:r w:rsidRPr="00D626B4">
        <w:lastRenderedPageBreak/>
        <w:t>}</w:t>
      </w:r>
    </w:p>
    <w:p w14:paraId="633868EE" w14:textId="77777777" w:rsidR="002B1632" w:rsidRPr="00D626B4" w:rsidRDefault="002B1632" w:rsidP="002D60CB">
      <w:pPr>
        <w:pStyle w:val="PL"/>
        <w:shd w:val="clear" w:color="auto" w:fill="E6E6E6"/>
      </w:pPr>
    </w:p>
    <w:p w14:paraId="061E6448" w14:textId="77777777" w:rsidR="002B1632" w:rsidRPr="00D626B4" w:rsidRDefault="002B1632" w:rsidP="002D60CB">
      <w:pPr>
        <w:pStyle w:val="PL"/>
        <w:shd w:val="clear" w:color="auto" w:fill="E6E6E6"/>
      </w:pPr>
      <w:r w:rsidRPr="00D626B4">
        <w:t>-- ASN1STOP</w:t>
      </w:r>
    </w:p>
    <w:p w14:paraId="56F9CE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C21FD" w14:textId="77777777">
        <w:trPr>
          <w:cantSplit/>
          <w:tblHeader/>
        </w:trPr>
        <w:tc>
          <w:tcPr>
            <w:tcW w:w="9639" w:type="dxa"/>
          </w:tcPr>
          <w:p w14:paraId="486AAB58"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AcquisitionAssistanceReq</w:t>
            </w:r>
            <w:proofErr w:type="spellEnd"/>
            <w:r w:rsidRPr="00D626B4">
              <w:rPr>
                <w:i/>
                <w:iCs/>
                <w:snapToGrid w:val="0"/>
              </w:rPr>
              <w:t xml:space="preserve"> </w:t>
            </w:r>
            <w:r w:rsidRPr="00D626B4">
              <w:rPr>
                <w:iCs/>
                <w:noProof/>
              </w:rPr>
              <w:t>field descriptions</w:t>
            </w:r>
          </w:p>
        </w:tc>
      </w:tr>
      <w:tr w:rsidR="002B1632" w:rsidRPr="00D626B4" w14:paraId="3CB83D31" w14:textId="77777777">
        <w:trPr>
          <w:cantSplit/>
        </w:trPr>
        <w:tc>
          <w:tcPr>
            <w:tcW w:w="9639" w:type="dxa"/>
          </w:tcPr>
          <w:p w14:paraId="00F0CAA5" w14:textId="77777777" w:rsidR="002B1632" w:rsidRPr="00D626B4" w:rsidRDefault="002B1632" w:rsidP="002D60CB">
            <w:pPr>
              <w:pStyle w:val="TAL"/>
              <w:keepNext w:val="0"/>
              <w:keepLines w:val="0"/>
              <w:widowControl w:val="0"/>
              <w:rPr>
                <w:b/>
                <w:i/>
              </w:rPr>
            </w:pPr>
            <w:proofErr w:type="spellStart"/>
            <w:r w:rsidRPr="00D626B4">
              <w:rPr>
                <w:b/>
                <w:i/>
              </w:rPr>
              <w:t>gnss-SignalID-Req</w:t>
            </w:r>
            <w:proofErr w:type="spellEnd"/>
          </w:p>
          <w:p w14:paraId="309AC65A" w14:textId="77777777" w:rsidR="002B1632" w:rsidRPr="00D626B4" w:rsidRDefault="002B1632" w:rsidP="002D60CB">
            <w:pPr>
              <w:pStyle w:val="TAL"/>
              <w:keepNext w:val="0"/>
              <w:keepLines w:val="0"/>
              <w:widowControl w:val="0"/>
            </w:pPr>
            <w:r w:rsidRPr="00D626B4">
              <w:t xml:space="preserve">This field specifies the GNSS signal type for which </w:t>
            </w:r>
            <w:proofErr w:type="spellStart"/>
            <w:r w:rsidRPr="00D626B4">
              <w:rPr>
                <w:i/>
                <w:snapToGrid w:val="0"/>
              </w:rPr>
              <w:t>GNSSAcquisitionAssistance</w:t>
            </w:r>
            <w:proofErr w:type="spellEnd"/>
            <w:r w:rsidRPr="00D626B4">
              <w:rPr>
                <w:i/>
                <w:snapToGrid w:val="0"/>
              </w:rPr>
              <w:t xml:space="preserve"> </w:t>
            </w:r>
            <w:r w:rsidRPr="00D626B4">
              <w:rPr>
                <w:snapToGrid w:val="0"/>
              </w:rPr>
              <w:t>is requested.</w:t>
            </w:r>
          </w:p>
        </w:tc>
      </w:tr>
    </w:tbl>
    <w:p w14:paraId="0310659F" w14:textId="77777777" w:rsidR="002B1632" w:rsidRPr="00D626B4" w:rsidRDefault="002B1632" w:rsidP="002D60CB"/>
    <w:p w14:paraId="27173445" w14:textId="77777777" w:rsidR="002B1632" w:rsidRPr="00D626B4" w:rsidRDefault="002B1632" w:rsidP="002D60CB">
      <w:pPr>
        <w:pStyle w:val="Heading4"/>
        <w:rPr>
          <w:i/>
          <w:snapToGrid w:val="0"/>
        </w:rPr>
      </w:pPr>
      <w:bookmarkStart w:id="2631" w:name="_Toc27765298"/>
      <w:bookmarkStart w:id="2632" w:name="_Toc37680990"/>
      <w:r w:rsidRPr="00D626B4">
        <w:t>–</w:t>
      </w:r>
      <w:r w:rsidRPr="00D626B4">
        <w:tab/>
      </w:r>
      <w:r w:rsidRPr="00D626B4">
        <w:rPr>
          <w:i/>
          <w:snapToGrid w:val="0"/>
        </w:rPr>
        <w:t>GNSS-</w:t>
      </w:r>
      <w:proofErr w:type="spellStart"/>
      <w:r w:rsidRPr="00D626B4">
        <w:rPr>
          <w:i/>
          <w:snapToGrid w:val="0"/>
        </w:rPr>
        <w:t>AlmanacReq</w:t>
      </w:r>
      <w:bookmarkEnd w:id="2631"/>
      <w:bookmarkEnd w:id="2632"/>
      <w:proofErr w:type="spellEnd"/>
    </w:p>
    <w:p w14:paraId="403CF4B0"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AlmanacReq</w:t>
      </w:r>
      <w:proofErr w:type="spellEnd"/>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D83E890" w14:textId="77777777" w:rsidR="002B1632" w:rsidRPr="00D626B4" w:rsidRDefault="002B1632" w:rsidP="002D60CB">
      <w:pPr>
        <w:pStyle w:val="PL"/>
        <w:shd w:val="clear" w:color="auto" w:fill="E6E6E6"/>
      </w:pPr>
      <w:r w:rsidRPr="00D626B4">
        <w:t>-- ASN1START</w:t>
      </w:r>
    </w:p>
    <w:p w14:paraId="487DDA57" w14:textId="77777777" w:rsidR="002B1632" w:rsidRPr="00D626B4" w:rsidRDefault="002B1632" w:rsidP="002D60CB">
      <w:pPr>
        <w:pStyle w:val="PL"/>
        <w:shd w:val="clear" w:color="auto" w:fill="E6E6E6"/>
        <w:rPr>
          <w:snapToGrid w:val="0"/>
        </w:rPr>
      </w:pPr>
    </w:p>
    <w:p w14:paraId="1F2E2987"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48FBE56D"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029D6815" w14:textId="77777777" w:rsidR="002B1632" w:rsidRPr="00D626B4" w:rsidRDefault="002B1632" w:rsidP="002D60CB">
      <w:pPr>
        <w:pStyle w:val="PL"/>
        <w:shd w:val="clear" w:color="auto" w:fill="E6E6E6"/>
      </w:pPr>
      <w:r w:rsidRPr="00D626B4">
        <w:tab/>
        <w:t>...</w:t>
      </w:r>
    </w:p>
    <w:p w14:paraId="6BAEAD2A" w14:textId="77777777" w:rsidR="002B1632" w:rsidRPr="00D626B4" w:rsidRDefault="002B1632" w:rsidP="002D60CB">
      <w:pPr>
        <w:pStyle w:val="PL"/>
        <w:shd w:val="clear" w:color="auto" w:fill="E6E6E6"/>
      </w:pPr>
      <w:r w:rsidRPr="00D626B4">
        <w:t>}</w:t>
      </w:r>
    </w:p>
    <w:p w14:paraId="273625AA" w14:textId="77777777" w:rsidR="002B1632" w:rsidRPr="00D626B4" w:rsidRDefault="002B1632" w:rsidP="002D60CB">
      <w:pPr>
        <w:pStyle w:val="PL"/>
        <w:shd w:val="clear" w:color="auto" w:fill="E6E6E6"/>
      </w:pPr>
    </w:p>
    <w:p w14:paraId="634FA979" w14:textId="77777777" w:rsidR="002B1632" w:rsidRPr="00D626B4" w:rsidRDefault="002B1632" w:rsidP="002D60CB">
      <w:pPr>
        <w:pStyle w:val="PL"/>
        <w:shd w:val="clear" w:color="auto" w:fill="E6E6E6"/>
      </w:pPr>
      <w:r w:rsidRPr="00D626B4">
        <w:t>-- ASN1STOP</w:t>
      </w:r>
    </w:p>
    <w:p w14:paraId="0225621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853131" w14:textId="77777777">
        <w:trPr>
          <w:cantSplit/>
          <w:tblHeader/>
        </w:trPr>
        <w:tc>
          <w:tcPr>
            <w:tcW w:w="9639" w:type="dxa"/>
          </w:tcPr>
          <w:p w14:paraId="6F302195"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AlmanacReq</w:t>
            </w:r>
            <w:proofErr w:type="spellEnd"/>
            <w:r w:rsidRPr="00D626B4">
              <w:rPr>
                <w:i/>
                <w:iCs/>
                <w:snapToGrid w:val="0"/>
              </w:rPr>
              <w:t xml:space="preserve"> </w:t>
            </w:r>
            <w:r w:rsidRPr="00D626B4">
              <w:rPr>
                <w:iCs/>
                <w:noProof/>
              </w:rPr>
              <w:t>field descriptions</w:t>
            </w:r>
          </w:p>
        </w:tc>
      </w:tr>
      <w:tr w:rsidR="002B1632" w:rsidRPr="00D626B4" w14:paraId="5F363999" w14:textId="77777777">
        <w:trPr>
          <w:cantSplit/>
        </w:trPr>
        <w:tc>
          <w:tcPr>
            <w:tcW w:w="9639" w:type="dxa"/>
          </w:tcPr>
          <w:p w14:paraId="24BCEA1D" w14:textId="77777777" w:rsidR="002B1632" w:rsidRPr="00D626B4" w:rsidRDefault="002B1632" w:rsidP="002D60CB">
            <w:pPr>
              <w:pStyle w:val="TAL"/>
              <w:keepNext w:val="0"/>
              <w:keepLines w:val="0"/>
              <w:widowControl w:val="0"/>
              <w:rPr>
                <w:b/>
                <w:i/>
              </w:rPr>
            </w:pPr>
            <w:proofErr w:type="spellStart"/>
            <w:r w:rsidRPr="00D626B4">
              <w:rPr>
                <w:b/>
                <w:i/>
              </w:rPr>
              <w:t>modelID</w:t>
            </w:r>
            <w:proofErr w:type="spellEnd"/>
          </w:p>
          <w:p w14:paraId="7E6E0EAF" w14:textId="77777777" w:rsidR="002B1632" w:rsidRPr="00D626B4" w:rsidRDefault="002B1632" w:rsidP="002D60CB">
            <w:pPr>
              <w:pStyle w:val="TAL"/>
              <w:keepNext w:val="0"/>
              <w:keepLines w:val="0"/>
              <w:widowControl w:val="0"/>
            </w:pPr>
            <w:r w:rsidRPr="00D626B4">
              <w:t xml:space="preserve">This field specifies the Almanac Model ID requested. If this field is absent, the default interpretation as in the table GNSS-ID to </w:t>
            </w:r>
            <w:proofErr w:type="spellStart"/>
            <w:r w:rsidRPr="00D626B4">
              <w:t>modelID</w:t>
            </w:r>
            <w:proofErr w:type="spellEnd"/>
            <w:r w:rsidRPr="00D626B4">
              <w:t xml:space="preserve"> relation below applies.</w:t>
            </w:r>
          </w:p>
        </w:tc>
      </w:tr>
    </w:tbl>
    <w:p w14:paraId="3E4C7D52" w14:textId="77777777" w:rsidR="002B1632" w:rsidRPr="00D626B4" w:rsidRDefault="002B1632" w:rsidP="002D60CB"/>
    <w:p w14:paraId="17708B5B" w14:textId="77777777" w:rsidR="002B1632" w:rsidRPr="00D626B4" w:rsidRDefault="002B1632" w:rsidP="005903F8">
      <w:pPr>
        <w:pStyle w:val="TH"/>
      </w:pPr>
      <w:r w:rsidRPr="00D626B4">
        <w:t xml:space="preserve">GNSS-ID to </w:t>
      </w:r>
      <w:proofErr w:type="spellStart"/>
      <w:r w:rsidRPr="00D626B4">
        <w:t>modelID</w:t>
      </w:r>
      <w:proofErr w:type="spellEnd"/>
      <w:r w:rsidRPr="00D626B4">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75DF6F4B" w14:textId="77777777">
        <w:trPr>
          <w:jc w:val="center"/>
        </w:trPr>
        <w:tc>
          <w:tcPr>
            <w:tcW w:w="1349" w:type="dxa"/>
          </w:tcPr>
          <w:p w14:paraId="539EF05C" w14:textId="77777777" w:rsidR="002B1632" w:rsidRPr="00D626B4" w:rsidRDefault="002B1632" w:rsidP="002D60CB">
            <w:pPr>
              <w:pStyle w:val="TAH"/>
              <w:rPr>
                <w:i/>
              </w:rPr>
            </w:pPr>
            <w:r w:rsidRPr="00D626B4">
              <w:rPr>
                <w:i/>
              </w:rPr>
              <w:t>GNSS-ID</w:t>
            </w:r>
          </w:p>
        </w:tc>
        <w:tc>
          <w:tcPr>
            <w:tcW w:w="1418" w:type="dxa"/>
          </w:tcPr>
          <w:p w14:paraId="1377CC25" w14:textId="77777777" w:rsidR="002B1632" w:rsidRPr="00D626B4" w:rsidRDefault="002B1632" w:rsidP="002D60CB">
            <w:pPr>
              <w:pStyle w:val="TAH"/>
              <w:rPr>
                <w:i/>
              </w:rPr>
            </w:pPr>
            <w:proofErr w:type="spellStart"/>
            <w:r w:rsidRPr="00D626B4">
              <w:rPr>
                <w:i/>
              </w:rPr>
              <w:t>modelID</w:t>
            </w:r>
            <w:proofErr w:type="spellEnd"/>
          </w:p>
        </w:tc>
      </w:tr>
      <w:tr w:rsidR="00D626B4" w:rsidRPr="00D626B4" w14:paraId="175D9116" w14:textId="77777777">
        <w:trPr>
          <w:jc w:val="center"/>
        </w:trPr>
        <w:tc>
          <w:tcPr>
            <w:tcW w:w="1349" w:type="dxa"/>
          </w:tcPr>
          <w:p w14:paraId="17BD97DE" w14:textId="77777777" w:rsidR="002B1632" w:rsidRPr="00D626B4" w:rsidRDefault="002B1632" w:rsidP="002D60CB">
            <w:pPr>
              <w:pStyle w:val="TAL"/>
              <w:jc w:val="center"/>
            </w:pPr>
            <w:proofErr w:type="spellStart"/>
            <w:r w:rsidRPr="00D626B4">
              <w:t>gps</w:t>
            </w:r>
            <w:proofErr w:type="spellEnd"/>
          </w:p>
        </w:tc>
        <w:tc>
          <w:tcPr>
            <w:tcW w:w="1418" w:type="dxa"/>
          </w:tcPr>
          <w:p w14:paraId="5F77F0CB" w14:textId="77777777" w:rsidR="002B1632" w:rsidRPr="00D626B4" w:rsidRDefault="002B1632" w:rsidP="002D60CB">
            <w:pPr>
              <w:pStyle w:val="TAL"/>
              <w:jc w:val="center"/>
            </w:pPr>
            <w:r w:rsidRPr="00D626B4">
              <w:t>2</w:t>
            </w:r>
          </w:p>
        </w:tc>
      </w:tr>
      <w:tr w:rsidR="00D626B4" w:rsidRPr="00D626B4" w14:paraId="7BE6B1F1" w14:textId="77777777">
        <w:trPr>
          <w:jc w:val="center"/>
        </w:trPr>
        <w:tc>
          <w:tcPr>
            <w:tcW w:w="1349" w:type="dxa"/>
          </w:tcPr>
          <w:p w14:paraId="7B93BDB3" w14:textId="77777777" w:rsidR="002B1632" w:rsidRPr="00D626B4" w:rsidRDefault="002B1632" w:rsidP="002D60CB">
            <w:pPr>
              <w:pStyle w:val="TAL"/>
              <w:jc w:val="center"/>
            </w:pPr>
            <w:proofErr w:type="spellStart"/>
            <w:r w:rsidRPr="00D626B4">
              <w:t>sbas</w:t>
            </w:r>
            <w:proofErr w:type="spellEnd"/>
          </w:p>
        </w:tc>
        <w:tc>
          <w:tcPr>
            <w:tcW w:w="1418" w:type="dxa"/>
          </w:tcPr>
          <w:p w14:paraId="6DE16B85" w14:textId="77777777" w:rsidR="002B1632" w:rsidRPr="00D626B4" w:rsidRDefault="002B1632" w:rsidP="002D60CB">
            <w:pPr>
              <w:pStyle w:val="TAL"/>
              <w:jc w:val="center"/>
            </w:pPr>
            <w:r w:rsidRPr="00D626B4">
              <w:t>6</w:t>
            </w:r>
          </w:p>
        </w:tc>
      </w:tr>
      <w:tr w:rsidR="00D626B4" w:rsidRPr="00D626B4" w14:paraId="63742657" w14:textId="77777777">
        <w:trPr>
          <w:jc w:val="center"/>
        </w:trPr>
        <w:tc>
          <w:tcPr>
            <w:tcW w:w="1349" w:type="dxa"/>
          </w:tcPr>
          <w:p w14:paraId="5C4568A7" w14:textId="77777777" w:rsidR="002B1632" w:rsidRPr="00D626B4" w:rsidRDefault="002B1632" w:rsidP="002D60CB">
            <w:pPr>
              <w:pStyle w:val="TAL"/>
              <w:jc w:val="center"/>
            </w:pPr>
            <w:proofErr w:type="spellStart"/>
            <w:r w:rsidRPr="00D626B4">
              <w:t>qzss</w:t>
            </w:r>
            <w:proofErr w:type="spellEnd"/>
          </w:p>
        </w:tc>
        <w:tc>
          <w:tcPr>
            <w:tcW w:w="1418" w:type="dxa"/>
          </w:tcPr>
          <w:p w14:paraId="6DCCC37B" w14:textId="77777777" w:rsidR="002B1632" w:rsidRPr="00D626B4" w:rsidRDefault="002B1632" w:rsidP="002D60CB">
            <w:pPr>
              <w:pStyle w:val="TAL"/>
              <w:jc w:val="center"/>
            </w:pPr>
            <w:r w:rsidRPr="00D626B4">
              <w:t>2</w:t>
            </w:r>
          </w:p>
        </w:tc>
      </w:tr>
      <w:tr w:rsidR="00D626B4" w:rsidRPr="00D626B4" w14:paraId="4C31DF9A" w14:textId="77777777">
        <w:trPr>
          <w:jc w:val="center"/>
        </w:trPr>
        <w:tc>
          <w:tcPr>
            <w:tcW w:w="1349" w:type="dxa"/>
          </w:tcPr>
          <w:p w14:paraId="79EFBDBB" w14:textId="77777777" w:rsidR="002B1632" w:rsidRPr="00D626B4" w:rsidRDefault="002B1632" w:rsidP="002D60CB">
            <w:pPr>
              <w:pStyle w:val="TAL"/>
              <w:jc w:val="center"/>
            </w:pPr>
            <w:proofErr w:type="spellStart"/>
            <w:r w:rsidRPr="00D626B4">
              <w:t>galileo</w:t>
            </w:r>
            <w:proofErr w:type="spellEnd"/>
          </w:p>
        </w:tc>
        <w:tc>
          <w:tcPr>
            <w:tcW w:w="1418" w:type="dxa"/>
          </w:tcPr>
          <w:p w14:paraId="7D4E9EE0" w14:textId="77777777" w:rsidR="002B1632" w:rsidRPr="00D626B4" w:rsidRDefault="002B1632" w:rsidP="002D60CB">
            <w:pPr>
              <w:pStyle w:val="TAL"/>
              <w:jc w:val="center"/>
            </w:pPr>
            <w:r w:rsidRPr="00D626B4">
              <w:t>1</w:t>
            </w:r>
          </w:p>
        </w:tc>
      </w:tr>
      <w:tr w:rsidR="00D626B4" w:rsidRPr="00D626B4" w14:paraId="2A70DA7F" w14:textId="77777777">
        <w:trPr>
          <w:jc w:val="center"/>
        </w:trPr>
        <w:tc>
          <w:tcPr>
            <w:tcW w:w="1349" w:type="dxa"/>
          </w:tcPr>
          <w:p w14:paraId="305BE3E6" w14:textId="77777777" w:rsidR="002B1632" w:rsidRPr="00D626B4" w:rsidRDefault="002B1632" w:rsidP="002D60CB">
            <w:pPr>
              <w:pStyle w:val="TAL"/>
              <w:jc w:val="center"/>
            </w:pPr>
            <w:proofErr w:type="spellStart"/>
            <w:r w:rsidRPr="00D626B4">
              <w:t>glonass</w:t>
            </w:r>
            <w:proofErr w:type="spellEnd"/>
          </w:p>
        </w:tc>
        <w:tc>
          <w:tcPr>
            <w:tcW w:w="1418" w:type="dxa"/>
          </w:tcPr>
          <w:p w14:paraId="5042B6EF" w14:textId="77777777" w:rsidR="002B1632" w:rsidRPr="00D626B4" w:rsidRDefault="002B1632" w:rsidP="002D60CB">
            <w:pPr>
              <w:pStyle w:val="TAL"/>
              <w:jc w:val="center"/>
            </w:pPr>
            <w:r w:rsidRPr="00D626B4">
              <w:t>5</w:t>
            </w:r>
          </w:p>
        </w:tc>
      </w:tr>
      <w:tr w:rsidR="00D626B4" w:rsidRPr="00D626B4" w14:paraId="3436872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7B14A6"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AD40E53" w14:textId="77777777" w:rsidR="004317E4" w:rsidRPr="00D626B4" w:rsidRDefault="004317E4" w:rsidP="002D60CB">
            <w:pPr>
              <w:pStyle w:val="TAL"/>
              <w:jc w:val="center"/>
            </w:pPr>
            <w:r w:rsidRPr="00D626B4">
              <w:t>7</w:t>
            </w:r>
          </w:p>
        </w:tc>
      </w:tr>
      <w:tr w:rsidR="009F32C9" w:rsidRPr="00D626B4" w14:paraId="760A3963"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2AECC176" w14:textId="77777777" w:rsidR="00D04D0A" w:rsidRPr="00D626B4" w:rsidRDefault="00D04D0A" w:rsidP="002F5357">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57C685DC" w14:textId="77777777" w:rsidR="00D04D0A" w:rsidRPr="00D626B4" w:rsidRDefault="00D04D0A" w:rsidP="002F5357">
            <w:pPr>
              <w:pStyle w:val="TAL"/>
              <w:jc w:val="center"/>
            </w:pPr>
            <w:r w:rsidRPr="00D626B4">
              <w:t>8</w:t>
            </w:r>
          </w:p>
        </w:tc>
      </w:tr>
    </w:tbl>
    <w:p w14:paraId="01487D76" w14:textId="77777777" w:rsidR="002B1632" w:rsidRPr="00D626B4" w:rsidRDefault="002B1632" w:rsidP="002D60CB"/>
    <w:p w14:paraId="5501B9F5" w14:textId="77777777" w:rsidR="002B1632" w:rsidRPr="00D626B4" w:rsidRDefault="002B1632" w:rsidP="002D60CB">
      <w:pPr>
        <w:pStyle w:val="Heading4"/>
        <w:rPr>
          <w:i/>
          <w:snapToGrid w:val="0"/>
        </w:rPr>
      </w:pPr>
      <w:bookmarkStart w:id="2633" w:name="_Toc27765299"/>
      <w:bookmarkStart w:id="2634" w:name="_Toc37680991"/>
      <w:r w:rsidRPr="00D626B4">
        <w:t>–</w:t>
      </w:r>
      <w:r w:rsidRPr="00D626B4">
        <w:tab/>
      </w:r>
      <w:r w:rsidRPr="00D626B4">
        <w:rPr>
          <w:i/>
          <w:snapToGrid w:val="0"/>
        </w:rPr>
        <w:t>GNSS-UTC-</w:t>
      </w:r>
      <w:proofErr w:type="spellStart"/>
      <w:r w:rsidRPr="00D626B4">
        <w:rPr>
          <w:i/>
          <w:snapToGrid w:val="0"/>
        </w:rPr>
        <w:t>ModelReq</w:t>
      </w:r>
      <w:bookmarkEnd w:id="2633"/>
      <w:bookmarkEnd w:id="2634"/>
      <w:proofErr w:type="spellEnd"/>
    </w:p>
    <w:p w14:paraId="3E47DEA5" w14:textId="77777777" w:rsidR="002B1632" w:rsidRPr="00D626B4" w:rsidRDefault="002B1632" w:rsidP="002D60CB">
      <w:pPr>
        <w:keepLines/>
      </w:pPr>
      <w:r w:rsidRPr="00D626B4">
        <w:t xml:space="preserve">The IE </w:t>
      </w:r>
      <w:r w:rsidRPr="00D626B4">
        <w:rPr>
          <w:i/>
          <w:snapToGrid w:val="0"/>
        </w:rPr>
        <w:t>GNSS-UTC-</w:t>
      </w:r>
      <w:proofErr w:type="spellStart"/>
      <w:r w:rsidRPr="00D626B4">
        <w:rPr>
          <w:i/>
          <w:snapToGrid w:val="0"/>
        </w:rPr>
        <w:t>ModelReq</w:t>
      </w:r>
      <w:proofErr w:type="spellEnd"/>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3541CC" w14:textId="77777777" w:rsidR="002B1632" w:rsidRPr="00D626B4" w:rsidRDefault="002B1632" w:rsidP="002D60CB">
      <w:pPr>
        <w:pStyle w:val="PL"/>
        <w:shd w:val="clear" w:color="auto" w:fill="E6E6E6"/>
      </w:pPr>
      <w:r w:rsidRPr="00D626B4">
        <w:t>-- ASN1START</w:t>
      </w:r>
    </w:p>
    <w:p w14:paraId="242A117E" w14:textId="77777777" w:rsidR="002B1632" w:rsidRPr="00D626B4" w:rsidRDefault="002B1632" w:rsidP="002D60CB">
      <w:pPr>
        <w:pStyle w:val="PL"/>
        <w:shd w:val="clear" w:color="auto" w:fill="E6E6E6"/>
        <w:rPr>
          <w:snapToGrid w:val="0"/>
        </w:rPr>
      </w:pPr>
    </w:p>
    <w:p w14:paraId="7CEDD534"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4B192234"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1E41F78A" w14:textId="77777777" w:rsidR="002B1632" w:rsidRPr="00D626B4" w:rsidRDefault="002B1632" w:rsidP="002D60CB">
      <w:pPr>
        <w:pStyle w:val="PL"/>
        <w:shd w:val="clear" w:color="auto" w:fill="E6E6E6"/>
      </w:pPr>
      <w:r w:rsidRPr="00D626B4">
        <w:tab/>
        <w:t>...</w:t>
      </w:r>
    </w:p>
    <w:p w14:paraId="63C22A05" w14:textId="77777777" w:rsidR="002B1632" w:rsidRPr="00D626B4" w:rsidRDefault="002B1632" w:rsidP="002D60CB">
      <w:pPr>
        <w:pStyle w:val="PL"/>
        <w:shd w:val="clear" w:color="auto" w:fill="E6E6E6"/>
      </w:pPr>
      <w:r w:rsidRPr="00D626B4">
        <w:t>}</w:t>
      </w:r>
    </w:p>
    <w:p w14:paraId="2AD2E732" w14:textId="77777777" w:rsidR="002B1632" w:rsidRPr="00D626B4" w:rsidRDefault="002B1632" w:rsidP="002D60CB">
      <w:pPr>
        <w:pStyle w:val="PL"/>
        <w:shd w:val="clear" w:color="auto" w:fill="E6E6E6"/>
      </w:pPr>
    </w:p>
    <w:p w14:paraId="77FC39C9" w14:textId="77777777" w:rsidR="002B1632" w:rsidRPr="00D626B4" w:rsidRDefault="002B1632" w:rsidP="002D60CB">
      <w:pPr>
        <w:pStyle w:val="PL"/>
        <w:shd w:val="clear" w:color="auto" w:fill="E6E6E6"/>
      </w:pPr>
      <w:r w:rsidRPr="00D626B4">
        <w:t>-- ASN1STOP</w:t>
      </w:r>
    </w:p>
    <w:p w14:paraId="2241BEF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9EA98C" w14:textId="77777777">
        <w:trPr>
          <w:cantSplit/>
          <w:tblHeader/>
        </w:trPr>
        <w:tc>
          <w:tcPr>
            <w:tcW w:w="9639" w:type="dxa"/>
          </w:tcPr>
          <w:p w14:paraId="4F47052F" w14:textId="77777777" w:rsidR="002B1632" w:rsidRPr="00D626B4" w:rsidRDefault="002B1632" w:rsidP="002D60CB">
            <w:pPr>
              <w:pStyle w:val="TAH"/>
              <w:keepNext w:val="0"/>
              <w:keepLines w:val="0"/>
              <w:widowControl w:val="0"/>
            </w:pPr>
            <w:r w:rsidRPr="00D626B4">
              <w:rPr>
                <w:i/>
                <w:snapToGrid w:val="0"/>
              </w:rPr>
              <w:t>GNSS-UTC-</w:t>
            </w:r>
            <w:proofErr w:type="spellStart"/>
            <w:r w:rsidRPr="00D626B4">
              <w:rPr>
                <w:i/>
                <w:snapToGrid w:val="0"/>
              </w:rPr>
              <w:t>ModelReq</w:t>
            </w:r>
            <w:proofErr w:type="spellEnd"/>
            <w:r w:rsidRPr="00D626B4">
              <w:rPr>
                <w:i/>
                <w:iCs/>
                <w:snapToGrid w:val="0"/>
              </w:rPr>
              <w:t xml:space="preserve"> </w:t>
            </w:r>
            <w:r w:rsidRPr="00D626B4">
              <w:rPr>
                <w:iCs/>
                <w:noProof/>
              </w:rPr>
              <w:t>field descriptions</w:t>
            </w:r>
          </w:p>
        </w:tc>
      </w:tr>
      <w:tr w:rsidR="002B1632" w:rsidRPr="00D626B4" w14:paraId="5916C795" w14:textId="77777777">
        <w:trPr>
          <w:cantSplit/>
        </w:trPr>
        <w:tc>
          <w:tcPr>
            <w:tcW w:w="9639" w:type="dxa"/>
          </w:tcPr>
          <w:p w14:paraId="4BDB5905" w14:textId="77777777" w:rsidR="002B1632" w:rsidRPr="00D626B4" w:rsidRDefault="002B1632" w:rsidP="002D60CB">
            <w:pPr>
              <w:pStyle w:val="TAL"/>
              <w:keepNext w:val="0"/>
              <w:keepLines w:val="0"/>
              <w:widowControl w:val="0"/>
              <w:rPr>
                <w:b/>
                <w:i/>
              </w:rPr>
            </w:pPr>
            <w:proofErr w:type="spellStart"/>
            <w:r w:rsidRPr="00D626B4">
              <w:rPr>
                <w:b/>
                <w:i/>
              </w:rPr>
              <w:t>modelID</w:t>
            </w:r>
            <w:proofErr w:type="spellEnd"/>
          </w:p>
          <w:p w14:paraId="38F2E3B7"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w:t>
            </w:r>
            <w:proofErr w:type="spellStart"/>
            <w:r w:rsidRPr="00D626B4">
              <w:rPr>
                <w:i/>
                <w:snapToGrid w:val="0"/>
              </w:rPr>
              <w:t>UTCModel</w:t>
            </w:r>
            <w:proofErr w:type="spellEnd"/>
            <w:r w:rsidRPr="00D626B4">
              <w:t xml:space="preserve"> set requested. If this field is absent, the default interpretation as in the table GNSS-ID to </w:t>
            </w:r>
            <w:proofErr w:type="spellStart"/>
            <w:r w:rsidRPr="00D626B4">
              <w:t>modelID</w:t>
            </w:r>
            <w:proofErr w:type="spellEnd"/>
            <w:r w:rsidRPr="00D626B4">
              <w:t xml:space="preserve"> relation below applies.</w:t>
            </w:r>
          </w:p>
        </w:tc>
      </w:tr>
    </w:tbl>
    <w:p w14:paraId="59F392BE" w14:textId="77777777" w:rsidR="002B1632" w:rsidRPr="00D626B4" w:rsidRDefault="002B1632" w:rsidP="002D60CB"/>
    <w:p w14:paraId="70516746" w14:textId="77777777" w:rsidR="002B1632" w:rsidRPr="00D626B4" w:rsidRDefault="002B1632" w:rsidP="005903F8">
      <w:pPr>
        <w:pStyle w:val="TH"/>
      </w:pPr>
      <w:r w:rsidRPr="00D626B4">
        <w:lastRenderedPageBreak/>
        <w:t xml:space="preserve">GNSS-ID to </w:t>
      </w:r>
      <w:proofErr w:type="spellStart"/>
      <w:r w:rsidRPr="00D626B4">
        <w:t>modelID</w:t>
      </w:r>
      <w:proofErr w:type="spellEnd"/>
      <w:r w:rsidRPr="00D626B4">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48EA200C" w14:textId="77777777">
        <w:trPr>
          <w:jc w:val="center"/>
        </w:trPr>
        <w:tc>
          <w:tcPr>
            <w:tcW w:w="1349" w:type="dxa"/>
          </w:tcPr>
          <w:p w14:paraId="7DF3E9FA" w14:textId="77777777" w:rsidR="002B1632" w:rsidRPr="00D626B4" w:rsidRDefault="002B1632" w:rsidP="002D60CB">
            <w:pPr>
              <w:pStyle w:val="TAH"/>
              <w:rPr>
                <w:i/>
              </w:rPr>
            </w:pPr>
            <w:r w:rsidRPr="00D626B4">
              <w:rPr>
                <w:i/>
              </w:rPr>
              <w:t>GNSS-ID</w:t>
            </w:r>
          </w:p>
        </w:tc>
        <w:tc>
          <w:tcPr>
            <w:tcW w:w="1418" w:type="dxa"/>
          </w:tcPr>
          <w:p w14:paraId="11641E46" w14:textId="77777777" w:rsidR="002B1632" w:rsidRPr="00D626B4" w:rsidRDefault="002B1632" w:rsidP="002D60CB">
            <w:pPr>
              <w:pStyle w:val="TAH"/>
              <w:rPr>
                <w:i/>
              </w:rPr>
            </w:pPr>
            <w:proofErr w:type="spellStart"/>
            <w:r w:rsidRPr="00D626B4">
              <w:rPr>
                <w:i/>
              </w:rPr>
              <w:t>modelID</w:t>
            </w:r>
            <w:proofErr w:type="spellEnd"/>
          </w:p>
        </w:tc>
      </w:tr>
      <w:tr w:rsidR="00D626B4" w:rsidRPr="00D626B4" w14:paraId="783B26DE" w14:textId="77777777">
        <w:trPr>
          <w:jc w:val="center"/>
        </w:trPr>
        <w:tc>
          <w:tcPr>
            <w:tcW w:w="1349" w:type="dxa"/>
          </w:tcPr>
          <w:p w14:paraId="58DC442D" w14:textId="77777777" w:rsidR="002B1632" w:rsidRPr="00D626B4" w:rsidRDefault="002B1632" w:rsidP="002D60CB">
            <w:pPr>
              <w:pStyle w:val="TAL"/>
              <w:jc w:val="center"/>
            </w:pPr>
            <w:proofErr w:type="spellStart"/>
            <w:r w:rsidRPr="00D626B4">
              <w:t>gps</w:t>
            </w:r>
            <w:proofErr w:type="spellEnd"/>
          </w:p>
        </w:tc>
        <w:tc>
          <w:tcPr>
            <w:tcW w:w="1418" w:type="dxa"/>
          </w:tcPr>
          <w:p w14:paraId="153047B2" w14:textId="77777777" w:rsidR="002B1632" w:rsidRPr="00D626B4" w:rsidRDefault="002B1632" w:rsidP="002D60CB">
            <w:pPr>
              <w:pStyle w:val="TAL"/>
              <w:jc w:val="center"/>
            </w:pPr>
            <w:r w:rsidRPr="00D626B4">
              <w:t>1</w:t>
            </w:r>
          </w:p>
        </w:tc>
      </w:tr>
      <w:tr w:rsidR="00D626B4" w:rsidRPr="00D626B4" w14:paraId="6BBA379D" w14:textId="77777777">
        <w:trPr>
          <w:jc w:val="center"/>
        </w:trPr>
        <w:tc>
          <w:tcPr>
            <w:tcW w:w="1349" w:type="dxa"/>
          </w:tcPr>
          <w:p w14:paraId="104EFD20" w14:textId="77777777" w:rsidR="002B1632" w:rsidRPr="00D626B4" w:rsidRDefault="002B1632" w:rsidP="002D60CB">
            <w:pPr>
              <w:pStyle w:val="TAL"/>
              <w:jc w:val="center"/>
            </w:pPr>
            <w:proofErr w:type="spellStart"/>
            <w:r w:rsidRPr="00D626B4">
              <w:t>sbas</w:t>
            </w:r>
            <w:proofErr w:type="spellEnd"/>
          </w:p>
        </w:tc>
        <w:tc>
          <w:tcPr>
            <w:tcW w:w="1418" w:type="dxa"/>
          </w:tcPr>
          <w:p w14:paraId="41516C72" w14:textId="77777777" w:rsidR="002B1632" w:rsidRPr="00D626B4" w:rsidRDefault="002B1632" w:rsidP="002D60CB">
            <w:pPr>
              <w:pStyle w:val="TAL"/>
              <w:jc w:val="center"/>
            </w:pPr>
            <w:r w:rsidRPr="00D626B4">
              <w:t>4</w:t>
            </w:r>
          </w:p>
        </w:tc>
      </w:tr>
      <w:tr w:rsidR="00D626B4" w:rsidRPr="00D626B4" w14:paraId="35606D33" w14:textId="77777777">
        <w:trPr>
          <w:jc w:val="center"/>
        </w:trPr>
        <w:tc>
          <w:tcPr>
            <w:tcW w:w="1349" w:type="dxa"/>
          </w:tcPr>
          <w:p w14:paraId="61F478F2" w14:textId="77777777" w:rsidR="002B1632" w:rsidRPr="00D626B4" w:rsidRDefault="002B1632" w:rsidP="002D60CB">
            <w:pPr>
              <w:pStyle w:val="TAL"/>
              <w:jc w:val="center"/>
            </w:pPr>
            <w:proofErr w:type="spellStart"/>
            <w:r w:rsidRPr="00D626B4">
              <w:t>qzss</w:t>
            </w:r>
            <w:proofErr w:type="spellEnd"/>
          </w:p>
        </w:tc>
        <w:tc>
          <w:tcPr>
            <w:tcW w:w="1418" w:type="dxa"/>
          </w:tcPr>
          <w:p w14:paraId="7AD0BFF1" w14:textId="77777777" w:rsidR="002B1632" w:rsidRPr="00D626B4" w:rsidRDefault="002B1632" w:rsidP="002D60CB">
            <w:pPr>
              <w:pStyle w:val="TAL"/>
              <w:jc w:val="center"/>
            </w:pPr>
            <w:r w:rsidRPr="00D626B4">
              <w:t>1</w:t>
            </w:r>
          </w:p>
        </w:tc>
      </w:tr>
      <w:tr w:rsidR="00D626B4" w:rsidRPr="00D626B4" w14:paraId="7078963A" w14:textId="77777777">
        <w:trPr>
          <w:jc w:val="center"/>
        </w:trPr>
        <w:tc>
          <w:tcPr>
            <w:tcW w:w="1349" w:type="dxa"/>
          </w:tcPr>
          <w:p w14:paraId="4F49FFB0" w14:textId="77777777" w:rsidR="002B1632" w:rsidRPr="00D626B4" w:rsidRDefault="002B1632" w:rsidP="002D60CB">
            <w:pPr>
              <w:pStyle w:val="TAL"/>
              <w:jc w:val="center"/>
            </w:pPr>
            <w:proofErr w:type="spellStart"/>
            <w:r w:rsidRPr="00D626B4">
              <w:t>galileo</w:t>
            </w:r>
            <w:proofErr w:type="spellEnd"/>
          </w:p>
        </w:tc>
        <w:tc>
          <w:tcPr>
            <w:tcW w:w="1418" w:type="dxa"/>
          </w:tcPr>
          <w:p w14:paraId="64E2EBAF" w14:textId="77777777" w:rsidR="002B1632" w:rsidRPr="00D626B4" w:rsidRDefault="002B1632" w:rsidP="002D60CB">
            <w:pPr>
              <w:pStyle w:val="TAL"/>
              <w:jc w:val="center"/>
            </w:pPr>
            <w:r w:rsidRPr="00D626B4">
              <w:t>1</w:t>
            </w:r>
          </w:p>
        </w:tc>
      </w:tr>
      <w:tr w:rsidR="00D626B4" w:rsidRPr="00D626B4" w14:paraId="0FC60899" w14:textId="77777777">
        <w:trPr>
          <w:jc w:val="center"/>
        </w:trPr>
        <w:tc>
          <w:tcPr>
            <w:tcW w:w="1349" w:type="dxa"/>
          </w:tcPr>
          <w:p w14:paraId="5D28205C" w14:textId="77777777" w:rsidR="002B1632" w:rsidRPr="00D626B4" w:rsidRDefault="002B1632" w:rsidP="002D60CB">
            <w:pPr>
              <w:pStyle w:val="TAL"/>
              <w:jc w:val="center"/>
            </w:pPr>
            <w:proofErr w:type="spellStart"/>
            <w:r w:rsidRPr="00D626B4">
              <w:t>glonass</w:t>
            </w:r>
            <w:proofErr w:type="spellEnd"/>
          </w:p>
        </w:tc>
        <w:tc>
          <w:tcPr>
            <w:tcW w:w="1418" w:type="dxa"/>
          </w:tcPr>
          <w:p w14:paraId="676E5BD6" w14:textId="77777777" w:rsidR="002B1632" w:rsidRPr="00D626B4" w:rsidRDefault="002B1632" w:rsidP="002D60CB">
            <w:pPr>
              <w:pStyle w:val="TAL"/>
              <w:jc w:val="center"/>
            </w:pPr>
            <w:r w:rsidRPr="00D626B4">
              <w:t>3</w:t>
            </w:r>
          </w:p>
        </w:tc>
      </w:tr>
      <w:tr w:rsidR="00D626B4" w:rsidRPr="00D626B4" w14:paraId="3E5D1E6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447F9E"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4DE0A66A" w14:textId="77777777" w:rsidR="004317E4" w:rsidRPr="00D626B4" w:rsidRDefault="004317E4" w:rsidP="002D60CB">
            <w:pPr>
              <w:pStyle w:val="TAL"/>
              <w:jc w:val="center"/>
            </w:pPr>
            <w:r w:rsidRPr="00D626B4">
              <w:t>5</w:t>
            </w:r>
          </w:p>
        </w:tc>
      </w:tr>
      <w:tr w:rsidR="009F32C9" w:rsidRPr="00D626B4" w14:paraId="6552EDAE" w14:textId="77777777" w:rsidTr="002F5357">
        <w:trPr>
          <w:jc w:val="center"/>
        </w:trPr>
        <w:tc>
          <w:tcPr>
            <w:tcW w:w="1349" w:type="dxa"/>
            <w:tcBorders>
              <w:top w:val="single" w:sz="4" w:space="0" w:color="auto"/>
              <w:left w:val="single" w:sz="4" w:space="0" w:color="auto"/>
              <w:bottom w:val="single" w:sz="4" w:space="0" w:color="auto"/>
              <w:right w:val="single" w:sz="4" w:space="0" w:color="auto"/>
            </w:tcBorders>
          </w:tcPr>
          <w:p w14:paraId="15652759" w14:textId="77777777" w:rsidR="00D04D0A" w:rsidRPr="00D626B4" w:rsidRDefault="00D04D0A" w:rsidP="002F5357">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64A33C73" w14:textId="77777777" w:rsidR="00D04D0A" w:rsidRPr="00D626B4" w:rsidRDefault="00D04D0A" w:rsidP="002F5357">
            <w:pPr>
              <w:pStyle w:val="TAL"/>
              <w:jc w:val="center"/>
            </w:pPr>
            <w:r w:rsidRPr="00D626B4">
              <w:t>2</w:t>
            </w:r>
          </w:p>
        </w:tc>
      </w:tr>
    </w:tbl>
    <w:p w14:paraId="39750740" w14:textId="77777777" w:rsidR="002B1632" w:rsidRPr="00D626B4" w:rsidRDefault="002B1632" w:rsidP="002D60CB"/>
    <w:p w14:paraId="59A3F053" w14:textId="77777777" w:rsidR="002B1632" w:rsidRPr="00D626B4" w:rsidRDefault="002B1632" w:rsidP="002D60CB">
      <w:pPr>
        <w:pStyle w:val="Heading4"/>
        <w:rPr>
          <w:i/>
          <w:snapToGrid w:val="0"/>
        </w:rPr>
      </w:pPr>
      <w:bookmarkStart w:id="2635" w:name="_Toc27765300"/>
      <w:bookmarkStart w:id="2636" w:name="_Toc37680992"/>
      <w:r w:rsidRPr="00D626B4">
        <w:t>–</w:t>
      </w:r>
      <w:r w:rsidRPr="00D626B4">
        <w:tab/>
      </w:r>
      <w:r w:rsidRPr="00D626B4">
        <w:rPr>
          <w:i/>
          <w:snapToGrid w:val="0"/>
        </w:rPr>
        <w:t>GNSS-</w:t>
      </w:r>
      <w:proofErr w:type="spellStart"/>
      <w:r w:rsidRPr="00D626B4">
        <w:rPr>
          <w:i/>
          <w:snapToGrid w:val="0"/>
        </w:rPr>
        <w:t>AuxiliaryInformationReq</w:t>
      </w:r>
      <w:bookmarkEnd w:id="2635"/>
      <w:bookmarkEnd w:id="2636"/>
      <w:proofErr w:type="spellEnd"/>
    </w:p>
    <w:p w14:paraId="01478456"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AuxiliaryInformationReq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AuxiliaryInformation</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FAC851A" w14:textId="77777777" w:rsidR="002B1632" w:rsidRPr="00D626B4" w:rsidRDefault="002B1632" w:rsidP="002D60CB">
      <w:pPr>
        <w:pStyle w:val="PL"/>
        <w:shd w:val="clear" w:color="auto" w:fill="E6E6E6"/>
      </w:pPr>
      <w:r w:rsidRPr="00D626B4">
        <w:t>-- ASN1START</w:t>
      </w:r>
    </w:p>
    <w:p w14:paraId="087AF038" w14:textId="77777777" w:rsidR="002B1632" w:rsidRPr="00D626B4" w:rsidRDefault="002B1632" w:rsidP="002D60CB">
      <w:pPr>
        <w:pStyle w:val="PL"/>
        <w:shd w:val="clear" w:color="auto" w:fill="E6E6E6"/>
        <w:rPr>
          <w:snapToGrid w:val="0"/>
        </w:rPr>
      </w:pPr>
    </w:p>
    <w:p w14:paraId="6F5E550B"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10F16E23" w14:textId="77777777" w:rsidR="002B1632" w:rsidRPr="00D626B4" w:rsidRDefault="002B1632" w:rsidP="002D60CB">
      <w:pPr>
        <w:pStyle w:val="PL"/>
        <w:shd w:val="clear" w:color="auto" w:fill="E6E6E6"/>
      </w:pPr>
      <w:r w:rsidRPr="00D626B4">
        <w:tab/>
        <w:t>...</w:t>
      </w:r>
    </w:p>
    <w:p w14:paraId="191AFC93" w14:textId="77777777" w:rsidR="002B1632" w:rsidRPr="00D626B4" w:rsidRDefault="002B1632" w:rsidP="002D60CB">
      <w:pPr>
        <w:pStyle w:val="PL"/>
        <w:shd w:val="clear" w:color="auto" w:fill="E6E6E6"/>
      </w:pPr>
      <w:r w:rsidRPr="00D626B4">
        <w:t>}</w:t>
      </w:r>
    </w:p>
    <w:p w14:paraId="3B584E4C" w14:textId="77777777" w:rsidR="002B1632" w:rsidRPr="00D626B4" w:rsidRDefault="002B1632" w:rsidP="002D60CB">
      <w:pPr>
        <w:pStyle w:val="PL"/>
        <w:shd w:val="clear" w:color="auto" w:fill="E6E6E6"/>
      </w:pPr>
    </w:p>
    <w:p w14:paraId="45C08A9B" w14:textId="77777777" w:rsidR="002B1632" w:rsidRPr="00D626B4" w:rsidRDefault="002B1632" w:rsidP="002D60CB">
      <w:pPr>
        <w:pStyle w:val="PL"/>
        <w:shd w:val="clear" w:color="auto" w:fill="E6E6E6"/>
      </w:pPr>
      <w:r w:rsidRPr="00D626B4">
        <w:t>-- ASN1STOP</w:t>
      </w:r>
    </w:p>
    <w:p w14:paraId="069243B7" w14:textId="77777777" w:rsidR="002B1632" w:rsidRPr="00D626B4" w:rsidRDefault="002B1632" w:rsidP="002D60CB"/>
    <w:p w14:paraId="343C6A12" w14:textId="77777777" w:rsidR="004317E4" w:rsidRPr="00D626B4" w:rsidRDefault="004317E4" w:rsidP="002D60CB">
      <w:pPr>
        <w:pStyle w:val="Heading4"/>
        <w:rPr>
          <w:i/>
          <w:snapToGrid w:val="0"/>
          <w:lang w:eastAsia="zh-CN"/>
        </w:rPr>
      </w:pPr>
      <w:bookmarkStart w:id="2637" w:name="_Toc27765301"/>
      <w:bookmarkStart w:id="2638" w:name="_Toc37680993"/>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DifferentialCorrectionsReq</w:t>
      </w:r>
      <w:bookmarkEnd w:id="2637"/>
      <w:bookmarkEnd w:id="2638"/>
      <w:proofErr w:type="spellEnd"/>
    </w:p>
    <w:p w14:paraId="0CBDFCEC"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proofErr w:type="spellStart"/>
      <w:r w:rsidRPr="00D626B4">
        <w:rPr>
          <w:i/>
          <w:snapToGrid w:val="0"/>
        </w:rPr>
        <w:t>DifferentialCorrectionsReq</w:t>
      </w:r>
      <w:proofErr w:type="spellEnd"/>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F9CAF0A" w14:textId="77777777" w:rsidR="004317E4" w:rsidRPr="00D626B4" w:rsidRDefault="004317E4" w:rsidP="002D60CB">
      <w:pPr>
        <w:pStyle w:val="PL"/>
        <w:shd w:val="clear" w:color="auto" w:fill="E6E6E6"/>
      </w:pPr>
      <w:r w:rsidRPr="00D626B4">
        <w:t>-- ASN1START</w:t>
      </w:r>
    </w:p>
    <w:p w14:paraId="68F41382" w14:textId="77777777" w:rsidR="004317E4" w:rsidRPr="00D626B4" w:rsidRDefault="004317E4" w:rsidP="002D60CB">
      <w:pPr>
        <w:pStyle w:val="PL"/>
        <w:shd w:val="clear" w:color="auto" w:fill="E6E6E6"/>
        <w:rPr>
          <w:snapToGrid w:val="0"/>
        </w:rPr>
      </w:pPr>
    </w:p>
    <w:p w14:paraId="769D4C3F"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B830DEB"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3DB99BC1"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4991B79" w14:textId="77777777" w:rsidR="004317E4" w:rsidRPr="00D626B4" w:rsidRDefault="004317E4" w:rsidP="002D60CB">
      <w:pPr>
        <w:pStyle w:val="PL"/>
        <w:shd w:val="clear" w:color="auto" w:fill="E6E6E6"/>
      </w:pPr>
      <w:r w:rsidRPr="00D626B4">
        <w:t>}</w:t>
      </w:r>
    </w:p>
    <w:p w14:paraId="50BFBB0F" w14:textId="77777777" w:rsidR="004317E4" w:rsidRPr="00D626B4" w:rsidRDefault="004317E4" w:rsidP="002D60CB">
      <w:pPr>
        <w:pStyle w:val="PL"/>
        <w:shd w:val="clear" w:color="auto" w:fill="E6E6E6"/>
      </w:pPr>
    </w:p>
    <w:p w14:paraId="667820F0" w14:textId="77777777" w:rsidR="004317E4" w:rsidRPr="00D626B4" w:rsidRDefault="004317E4" w:rsidP="002D60CB">
      <w:pPr>
        <w:pStyle w:val="PL"/>
        <w:shd w:val="clear" w:color="auto" w:fill="E6E6E6"/>
      </w:pPr>
      <w:r w:rsidRPr="00D626B4">
        <w:t>-- ASN1STOP</w:t>
      </w:r>
    </w:p>
    <w:p w14:paraId="29948602"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1047C2" w14:textId="77777777" w:rsidTr="00B0152E">
        <w:trPr>
          <w:cantSplit/>
          <w:tblHeader/>
        </w:trPr>
        <w:tc>
          <w:tcPr>
            <w:tcW w:w="9639" w:type="dxa"/>
          </w:tcPr>
          <w:p w14:paraId="41E5C701"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w:t>
            </w:r>
            <w:proofErr w:type="spellStart"/>
            <w:r w:rsidRPr="00D626B4">
              <w:rPr>
                <w:i/>
                <w:snapToGrid w:val="0"/>
              </w:rPr>
              <w:t>DifferentialCorrectionsReq</w:t>
            </w:r>
            <w:proofErr w:type="spellEnd"/>
            <w:r w:rsidRPr="00D626B4">
              <w:rPr>
                <w:i/>
                <w:iCs/>
                <w:snapToGrid w:val="0"/>
              </w:rPr>
              <w:t xml:space="preserve"> </w:t>
            </w:r>
            <w:r w:rsidRPr="00D626B4">
              <w:rPr>
                <w:iCs/>
                <w:noProof/>
              </w:rPr>
              <w:t>field descriptions</w:t>
            </w:r>
          </w:p>
        </w:tc>
      </w:tr>
      <w:tr w:rsidR="004317E4" w:rsidRPr="00D626B4" w14:paraId="2864EA4A" w14:textId="77777777" w:rsidTr="00B0152E">
        <w:trPr>
          <w:cantSplit/>
        </w:trPr>
        <w:tc>
          <w:tcPr>
            <w:tcW w:w="9639" w:type="dxa"/>
          </w:tcPr>
          <w:p w14:paraId="369DA183" w14:textId="77777777" w:rsidR="004317E4" w:rsidRPr="00D626B4" w:rsidRDefault="004317E4" w:rsidP="002D60CB">
            <w:pPr>
              <w:pStyle w:val="TAL"/>
              <w:keepNext w:val="0"/>
              <w:keepLines w:val="0"/>
              <w:widowControl w:val="0"/>
              <w:rPr>
                <w:b/>
                <w:i/>
              </w:rPr>
            </w:pPr>
            <w:proofErr w:type="spellStart"/>
            <w:r w:rsidRPr="00D626B4">
              <w:rPr>
                <w:b/>
                <w:i/>
                <w:lang w:eastAsia="zh-CN"/>
              </w:rPr>
              <w:t>dgnss</w:t>
            </w:r>
            <w:r w:rsidRPr="00D626B4">
              <w:rPr>
                <w:b/>
                <w:i/>
              </w:rPr>
              <w:t>-SignalsReq</w:t>
            </w:r>
            <w:proofErr w:type="spellEnd"/>
          </w:p>
          <w:p w14:paraId="5849F5BB"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427CED2D" w14:textId="77777777" w:rsidR="004317E4" w:rsidRPr="00D626B4" w:rsidRDefault="004317E4" w:rsidP="002D60CB">
      <w:pPr>
        <w:rPr>
          <w:lang w:eastAsia="zh-CN"/>
        </w:rPr>
      </w:pPr>
    </w:p>
    <w:p w14:paraId="4DA3BE73" w14:textId="77777777" w:rsidR="004317E4" w:rsidRPr="00D626B4" w:rsidRDefault="004317E4" w:rsidP="002D60CB">
      <w:pPr>
        <w:pStyle w:val="Heading4"/>
        <w:rPr>
          <w:i/>
          <w:snapToGrid w:val="0"/>
        </w:rPr>
      </w:pPr>
      <w:bookmarkStart w:id="2639" w:name="_Toc27765302"/>
      <w:bookmarkStart w:id="2640" w:name="_Toc37680994"/>
      <w:r w:rsidRPr="00D626B4">
        <w:t>–</w:t>
      </w:r>
      <w:r w:rsidRPr="00D626B4">
        <w:tab/>
      </w:r>
      <w:r w:rsidRPr="00D626B4">
        <w:rPr>
          <w:i/>
          <w:snapToGrid w:val="0"/>
          <w:lang w:eastAsia="zh-CN"/>
        </w:rPr>
        <w:t>BDS</w:t>
      </w:r>
      <w:r w:rsidRPr="00D626B4">
        <w:rPr>
          <w:i/>
          <w:snapToGrid w:val="0"/>
        </w:rPr>
        <w:t>-</w:t>
      </w:r>
      <w:proofErr w:type="spellStart"/>
      <w:r w:rsidRPr="00D626B4">
        <w:rPr>
          <w:i/>
          <w:snapToGrid w:val="0"/>
          <w:lang w:eastAsia="zh-CN"/>
        </w:rPr>
        <w:t>GridModel</w:t>
      </w:r>
      <w:r w:rsidRPr="00D626B4">
        <w:rPr>
          <w:i/>
          <w:snapToGrid w:val="0"/>
        </w:rPr>
        <w:t>Req</w:t>
      </w:r>
      <w:bookmarkEnd w:id="2639"/>
      <w:bookmarkEnd w:id="2640"/>
      <w:proofErr w:type="spellEnd"/>
    </w:p>
    <w:p w14:paraId="1DCE1939"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proofErr w:type="spellStart"/>
      <w:r w:rsidRPr="00D626B4">
        <w:rPr>
          <w:i/>
          <w:snapToGrid w:val="0"/>
          <w:lang w:eastAsia="zh-CN"/>
        </w:rPr>
        <w:t>GridModelReq</w:t>
      </w:r>
      <w:proofErr w:type="spellEnd"/>
      <w:r w:rsidRPr="00D626B4">
        <w:rPr>
          <w:i/>
          <w:noProof/>
        </w:rPr>
        <w:t xml:space="preserve"> </w:t>
      </w:r>
      <w:r w:rsidRPr="00D626B4">
        <w:rPr>
          <w:noProof/>
        </w:rPr>
        <w:t xml:space="preserve">is used by the target device to request the </w:t>
      </w:r>
      <w:r w:rsidRPr="00D626B4">
        <w:rPr>
          <w:i/>
          <w:snapToGrid w:val="0"/>
          <w:lang w:eastAsia="zh-CN"/>
        </w:rPr>
        <w:t>BDS-</w:t>
      </w:r>
      <w:proofErr w:type="spellStart"/>
      <w:r w:rsidRPr="00D626B4">
        <w:rPr>
          <w:i/>
          <w:snapToGrid w:val="0"/>
          <w:lang w:eastAsia="zh-CN"/>
        </w:rPr>
        <w:t>GridModel</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06AA5236" w14:textId="77777777" w:rsidR="004317E4" w:rsidRPr="00D626B4" w:rsidRDefault="004317E4" w:rsidP="002D60CB">
      <w:pPr>
        <w:pStyle w:val="PL"/>
        <w:shd w:val="clear" w:color="auto" w:fill="E6E6E6"/>
      </w:pPr>
      <w:r w:rsidRPr="00D626B4">
        <w:t>-- ASN1START</w:t>
      </w:r>
    </w:p>
    <w:p w14:paraId="4F20A56D" w14:textId="77777777" w:rsidR="004317E4" w:rsidRPr="00D626B4" w:rsidRDefault="004317E4" w:rsidP="002D60CB">
      <w:pPr>
        <w:pStyle w:val="PL"/>
        <w:shd w:val="clear" w:color="auto" w:fill="E6E6E6"/>
        <w:rPr>
          <w:snapToGrid w:val="0"/>
        </w:rPr>
      </w:pPr>
    </w:p>
    <w:p w14:paraId="32772F33"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215A80E2" w14:textId="77777777" w:rsidR="004317E4" w:rsidRPr="00D626B4" w:rsidRDefault="004317E4" w:rsidP="002D60CB">
      <w:pPr>
        <w:pStyle w:val="PL"/>
        <w:shd w:val="clear" w:color="auto" w:fill="E6E6E6"/>
      </w:pPr>
      <w:r w:rsidRPr="00D626B4">
        <w:tab/>
        <w:t>...</w:t>
      </w:r>
    </w:p>
    <w:p w14:paraId="280F3146" w14:textId="77777777" w:rsidR="004317E4" w:rsidRPr="00D626B4" w:rsidRDefault="004317E4" w:rsidP="002D60CB">
      <w:pPr>
        <w:pStyle w:val="PL"/>
        <w:shd w:val="clear" w:color="auto" w:fill="E6E6E6"/>
      </w:pPr>
      <w:r w:rsidRPr="00D626B4">
        <w:t>}</w:t>
      </w:r>
    </w:p>
    <w:p w14:paraId="69E215BB" w14:textId="77777777" w:rsidR="004317E4" w:rsidRPr="00D626B4" w:rsidRDefault="004317E4" w:rsidP="002D60CB">
      <w:pPr>
        <w:pStyle w:val="PL"/>
        <w:shd w:val="clear" w:color="auto" w:fill="E6E6E6"/>
      </w:pPr>
    </w:p>
    <w:p w14:paraId="216895D4" w14:textId="77777777" w:rsidR="004317E4" w:rsidRPr="00D626B4" w:rsidRDefault="004317E4" w:rsidP="002D60CB">
      <w:pPr>
        <w:pStyle w:val="PL"/>
        <w:shd w:val="clear" w:color="auto" w:fill="E6E6E6"/>
      </w:pPr>
      <w:r w:rsidRPr="00D626B4">
        <w:t>-- ASN1STOP</w:t>
      </w:r>
    </w:p>
    <w:p w14:paraId="4448B943" w14:textId="77777777" w:rsidR="00AB5EC6" w:rsidRPr="00D626B4" w:rsidRDefault="00AB5EC6" w:rsidP="00AB5EC6"/>
    <w:p w14:paraId="34F8119D" w14:textId="77777777" w:rsidR="00AB5EC6" w:rsidRPr="00D626B4" w:rsidRDefault="00AB5EC6" w:rsidP="00AB5EC6">
      <w:pPr>
        <w:pStyle w:val="Heading4"/>
        <w:rPr>
          <w:i/>
          <w:snapToGrid w:val="0"/>
        </w:rPr>
      </w:pPr>
      <w:bookmarkStart w:id="2641" w:name="_Toc27765303"/>
      <w:bookmarkStart w:id="2642" w:name="_Toc37680995"/>
      <w:r w:rsidRPr="00D626B4">
        <w:rPr>
          <w:i/>
        </w:rPr>
        <w:t>–</w:t>
      </w:r>
      <w:r w:rsidRPr="00D626B4">
        <w:rPr>
          <w:i/>
        </w:rPr>
        <w:tab/>
      </w:r>
      <w:r w:rsidRPr="00D626B4">
        <w:rPr>
          <w:i/>
          <w:snapToGrid w:val="0"/>
          <w:lang w:eastAsia="zh-CN"/>
        </w:rPr>
        <w:t>GNSS-RTK-</w:t>
      </w:r>
      <w:proofErr w:type="spellStart"/>
      <w:r w:rsidRPr="00D626B4">
        <w:rPr>
          <w:i/>
          <w:snapToGrid w:val="0"/>
          <w:lang w:eastAsia="zh-CN"/>
        </w:rPr>
        <w:t>ObservationsReq</w:t>
      </w:r>
      <w:bookmarkEnd w:id="2641"/>
      <w:bookmarkEnd w:id="2642"/>
      <w:proofErr w:type="spellEnd"/>
    </w:p>
    <w:p w14:paraId="2BC87872" w14:textId="77777777" w:rsidR="00AB5EC6" w:rsidRPr="00D626B4" w:rsidRDefault="00AB5EC6" w:rsidP="00AB5EC6">
      <w:pPr>
        <w:keepLines/>
      </w:pPr>
      <w:r w:rsidRPr="00D626B4">
        <w:t xml:space="preserve">The IE </w:t>
      </w:r>
      <w:r w:rsidRPr="00D626B4">
        <w:rPr>
          <w:i/>
          <w:snapToGrid w:val="0"/>
          <w:lang w:eastAsia="zh-CN"/>
        </w:rPr>
        <w:t>GNSS-RTK-</w:t>
      </w:r>
      <w:proofErr w:type="spellStart"/>
      <w:r w:rsidRPr="00D626B4">
        <w:rPr>
          <w:i/>
          <w:snapToGrid w:val="0"/>
          <w:lang w:eastAsia="zh-CN"/>
        </w:rPr>
        <w:t>ObservationsReq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44C18109" w14:textId="77777777" w:rsidR="00AB5EC6" w:rsidRPr="00D626B4" w:rsidRDefault="00AB5EC6" w:rsidP="00AB5EC6">
      <w:pPr>
        <w:pStyle w:val="PL"/>
        <w:shd w:val="clear" w:color="auto" w:fill="E6E6E6"/>
      </w:pPr>
      <w:r w:rsidRPr="00D626B4">
        <w:lastRenderedPageBreak/>
        <w:t>-- ASN1START</w:t>
      </w:r>
    </w:p>
    <w:p w14:paraId="4E800505" w14:textId="77777777" w:rsidR="00AB5EC6" w:rsidRPr="00D626B4" w:rsidRDefault="00AB5EC6" w:rsidP="00AB5EC6">
      <w:pPr>
        <w:pStyle w:val="PL"/>
        <w:shd w:val="clear" w:color="auto" w:fill="E6E6E6"/>
        <w:rPr>
          <w:snapToGrid w:val="0"/>
        </w:rPr>
      </w:pPr>
    </w:p>
    <w:p w14:paraId="204D66FC"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5474A70A"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1A390E24"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19E036F3"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49A8C0C6"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2643" w:name="_Hlk499264629"/>
      <w:r w:rsidRPr="00D626B4">
        <w:rPr>
          <w:snapToGrid w:val="0"/>
          <w:lang w:eastAsia="zh-CN"/>
        </w:rPr>
        <w:t>gnss-RTK-CNR-Req</w:t>
      </w:r>
      <w:bookmarkEnd w:id="2643"/>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69F8441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745A2B15" w14:textId="77777777" w:rsidR="00AB5EC6" w:rsidRPr="00D626B4" w:rsidRDefault="00AB5EC6" w:rsidP="00AB5EC6">
      <w:pPr>
        <w:pStyle w:val="PL"/>
        <w:shd w:val="clear" w:color="auto" w:fill="E6E6E6"/>
      </w:pPr>
      <w:r w:rsidRPr="00D626B4">
        <w:tab/>
        <w:t>...</w:t>
      </w:r>
    </w:p>
    <w:p w14:paraId="4233ABF5" w14:textId="77777777" w:rsidR="00AB5EC6" w:rsidRPr="00D626B4" w:rsidRDefault="00AB5EC6" w:rsidP="00AB5EC6">
      <w:pPr>
        <w:pStyle w:val="PL"/>
        <w:shd w:val="clear" w:color="auto" w:fill="E6E6E6"/>
      </w:pPr>
      <w:r w:rsidRPr="00D626B4">
        <w:t>}</w:t>
      </w:r>
    </w:p>
    <w:p w14:paraId="53589C10" w14:textId="77777777" w:rsidR="00AB5EC6" w:rsidRPr="00D626B4" w:rsidRDefault="00AB5EC6" w:rsidP="00AB5EC6">
      <w:pPr>
        <w:pStyle w:val="PL"/>
        <w:shd w:val="clear" w:color="auto" w:fill="E6E6E6"/>
      </w:pPr>
    </w:p>
    <w:p w14:paraId="0967E549" w14:textId="77777777" w:rsidR="00AB5EC6" w:rsidRPr="00D626B4" w:rsidRDefault="00AB5EC6" w:rsidP="00AB5EC6">
      <w:pPr>
        <w:pStyle w:val="PL"/>
        <w:shd w:val="clear" w:color="auto" w:fill="E6E6E6"/>
      </w:pPr>
      <w:r w:rsidRPr="00D626B4">
        <w:t>-- ASN1STOP</w:t>
      </w:r>
    </w:p>
    <w:p w14:paraId="71D3E254"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9DACA1" w14:textId="77777777" w:rsidTr="00790F5E">
        <w:trPr>
          <w:cantSplit/>
          <w:tblHeader/>
        </w:trPr>
        <w:tc>
          <w:tcPr>
            <w:tcW w:w="9639" w:type="dxa"/>
          </w:tcPr>
          <w:p w14:paraId="689EB549" w14:textId="77777777" w:rsidR="00AB5EC6" w:rsidRPr="00D626B4" w:rsidRDefault="00AB5EC6" w:rsidP="00AB5EC6">
            <w:pPr>
              <w:pStyle w:val="TAH"/>
              <w:rPr>
                <w:i/>
              </w:rPr>
            </w:pPr>
            <w:r w:rsidRPr="00D626B4">
              <w:rPr>
                <w:i/>
                <w:snapToGrid w:val="0"/>
                <w:lang w:eastAsia="zh-CN"/>
              </w:rPr>
              <w:t>GNSS-RTK-</w:t>
            </w:r>
            <w:proofErr w:type="spellStart"/>
            <w:r w:rsidRPr="00D626B4">
              <w:rPr>
                <w:i/>
                <w:snapToGrid w:val="0"/>
                <w:lang w:eastAsia="zh-CN"/>
              </w:rPr>
              <w:t>ObservationsReq</w:t>
            </w:r>
            <w:proofErr w:type="spellEnd"/>
            <w:r w:rsidRPr="00D626B4">
              <w:rPr>
                <w:i/>
                <w:snapToGrid w:val="0"/>
                <w:lang w:eastAsia="zh-CN"/>
              </w:rPr>
              <w:t xml:space="preserve"> </w:t>
            </w:r>
            <w:r w:rsidRPr="00D626B4">
              <w:rPr>
                <w:iCs/>
                <w:noProof/>
              </w:rPr>
              <w:t>field descriptions</w:t>
            </w:r>
          </w:p>
        </w:tc>
      </w:tr>
      <w:tr w:rsidR="00D626B4" w:rsidRPr="00D626B4" w14:paraId="2A4FEE6D" w14:textId="77777777" w:rsidTr="00790F5E">
        <w:trPr>
          <w:cantSplit/>
        </w:trPr>
        <w:tc>
          <w:tcPr>
            <w:tcW w:w="9639" w:type="dxa"/>
          </w:tcPr>
          <w:p w14:paraId="5AF460AC"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w:t>
            </w:r>
            <w:proofErr w:type="spellStart"/>
            <w:r w:rsidRPr="00D626B4">
              <w:rPr>
                <w:b/>
                <w:i/>
                <w:lang w:eastAsia="zh-CN"/>
              </w:rPr>
              <w:t>SignalsReq</w:t>
            </w:r>
            <w:proofErr w:type="spellEnd"/>
          </w:p>
          <w:p w14:paraId="6C2D8B8F"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1E39A8D0" w14:textId="77777777" w:rsidTr="00790F5E">
        <w:trPr>
          <w:cantSplit/>
        </w:trPr>
        <w:tc>
          <w:tcPr>
            <w:tcW w:w="9639" w:type="dxa"/>
          </w:tcPr>
          <w:p w14:paraId="577AA0A4"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-RTK-Integer-</w:t>
            </w:r>
            <w:proofErr w:type="spellStart"/>
            <w:r w:rsidRPr="00D626B4">
              <w:rPr>
                <w:b/>
                <w:i/>
                <w:lang w:eastAsia="zh-CN"/>
              </w:rPr>
              <w:t>ms</w:t>
            </w:r>
            <w:proofErr w:type="spellEnd"/>
            <w:r w:rsidRPr="00D626B4">
              <w:rPr>
                <w:b/>
                <w:i/>
                <w:lang w:eastAsia="zh-CN"/>
              </w:rPr>
              <w:t>-</w:t>
            </w:r>
            <w:proofErr w:type="spellStart"/>
            <w:r w:rsidRPr="00D626B4">
              <w:rPr>
                <w:b/>
                <w:i/>
                <w:lang w:eastAsia="zh-CN"/>
              </w:rPr>
              <w:t>Req</w:t>
            </w:r>
            <w:proofErr w:type="spellEnd"/>
          </w:p>
          <w:p w14:paraId="167193A4" w14:textId="77777777" w:rsidR="00AB5EC6" w:rsidRPr="00D626B4" w:rsidRDefault="00AB5EC6" w:rsidP="00AB5EC6">
            <w:pPr>
              <w:pStyle w:val="TAL"/>
              <w:rPr>
                <w:lang w:eastAsia="zh-CN"/>
              </w:rPr>
            </w:pPr>
            <w:r w:rsidRPr="00D626B4">
              <w:rPr>
                <w:lang w:eastAsia="zh-CN"/>
              </w:rPr>
              <w:t>This field specifies whether the integer-</w:t>
            </w:r>
            <w:proofErr w:type="spellStart"/>
            <w:r w:rsidRPr="00D626B4">
              <w:rPr>
                <w:lang w:eastAsia="zh-CN"/>
              </w:rPr>
              <w:t>ms</w:t>
            </w:r>
            <w:proofErr w:type="spellEnd"/>
            <w:r w:rsidRPr="00D626B4">
              <w:rPr>
                <w:lang w:eastAsia="zh-CN"/>
              </w:rPr>
              <w:t xml:space="preserve"> is requested or not. TRUE means requested.</w:t>
            </w:r>
          </w:p>
        </w:tc>
      </w:tr>
      <w:tr w:rsidR="00D626B4" w:rsidRPr="00D626B4" w14:paraId="33F4A3AE" w14:textId="77777777" w:rsidTr="00790F5E">
        <w:trPr>
          <w:cantSplit/>
        </w:trPr>
        <w:tc>
          <w:tcPr>
            <w:tcW w:w="9639" w:type="dxa"/>
          </w:tcPr>
          <w:p w14:paraId="250DE9D0"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w:t>
            </w:r>
            <w:proofErr w:type="spellStart"/>
            <w:r w:rsidRPr="00D626B4">
              <w:rPr>
                <w:b/>
                <w:i/>
                <w:lang w:eastAsia="zh-CN"/>
              </w:rPr>
              <w:t>PhaseRangeRateReq</w:t>
            </w:r>
            <w:proofErr w:type="spellEnd"/>
          </w:p>
          <w:p w14:paraId="21CF978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w:t>
            </w:r>
            <w:proofErr w:type="spellStart"/>
            <w:r w:rsidRPr="00D626B4">
              <w:rPr>
                <w:i/>
                <w:lang w:eastAsia="zh-CN"/>
              </w:rPr>
              <w:t>PhaseRangeRate</w:t>
            </w:r>
            <w:proofErr w:type="spellEnd"/>
            <w:r w:rsidRPr="00D626B4">
              <w:rPr>
                <w:lang w:eastAsia="zh-CN"/>
              </w:rPr>
              <w:t xml:space="preserve"> are requested or not. TRUE means requested.</w:t>
            </w:r>
          </w:p>
        </w:tc>
      </w:tr>
      <w:tr w:rsidR="00D626B4" w:rsidRPr="00D626B4" w14:paraId="6A79DCCC" w14:textId="77777777" w:rsidTr="00790F5E">
        <w:trPr>
          <w:cantSplit/>
        </w:trPr>
        <w:tc>
          <w:tcPr>
            <w:tcW w:w="9639" w:type="dxa"/>
          </w:tcPr>
          <w:p w14:paraId="4B38264C"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-RTK-CNR-</w:t>
            </w:r>
            <w:proofErr w:type="spellStart"/>
            <w:r w:rsidRPr="00D626B4">
              <w:rPr>
                <w:b/>
                <w:i/>
                <w:lang w:eastAsia="zh-CN"/>
              </w:rPr>
              <w:t>Req</w:t>
            </w:r>
            <w:proofErr w:type="spellEnd"/>
          </w:p>
          <w:p w14:paraId="44221484"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04A0B83D" w14:textId="77777777" w:rsidTr="00790F5E">
        <w:trPr>
          <w:cantSplit/>
        </w:trPr>
        <w:tc>
          <w:tcPr>
            <w:tcW w:w="9639" w:type="dxa"/>
          </w:tcPr>
          <w:p w14:paraId="60187DEF" w14:textId="77777777" w:rsidR="00AB5EC6" w:rsidRPr="00D626B4" w:rsidRDefault="00AB5EC6" w:rsidP="00AB5EC6">
            <w:pPr>
              <w:pStyle w:val="TAL"/>
              <w:rPr>
                <w:b/>
                <w:i/>
                <w:lang w:eastAsia="zh-CN"/>
              </w:rPr>
            </w:pPr>
            <w:proofErr w:type="spellStart"/>
            <w:r w:rsidRPr="00D626B4">
              <w:rPr>
                <w:b/>
                <w:i/>
                <w:lang w:eastAsia="zh-CN"/>
              </w:rPr>
              <w:t>stationID</w:t>
            </w:r>
            <w:proofErr w:type="spellEnd"/>
          </w:p>
          <w:p w14:paraId="26A4356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24C8A227" w14:textId="77777777" w:rsidR="00AB5EC6" w:rsidRPr="00D626B4" w:rsidRDefault="00AB5EC6" w:rsidP="00AB5EC6"/>
    <w:p w14:paraId="4001692A" w14:textId="77777777" w:rsidR="00AB5EC6" w:rsidRPr="00D626B4" w:rsidRDefault="00AB5EC6" w:rsidP="00AB5EC6">
      <w:pPr>
        <w:pStyle w:val="Heading4"/>
        <w:rPr>
          <w:i/>
          <w:snapToGrid w:val="0"/>
        </w:rPr>
      </w:pPr>
      <w:bookmarkStart w:id="2644" w:name="_Toc27765304"/>
      <w:bookmarkStart w:id="2645" w:name="_Toc37680996"/>
      <w:r w:rsidRPr="00D626B4">
        <w:rPr>
          <w:i/>
        </w:rPr>
        <w:t>–</w:t>
      </w:r>
      <w:r w:rsidRPr="00D626B4">
        <w:rPr>
          <w:i/>
        </w:rPr>
        <w:tab/>
      </w:r>
      <w:r w:rsidRPr="00D626B4">
        <w:rPr>
          <w:i/>
          <w:snapToGrid w:val="0"/>
          <w:lang w:eastAsia="zh-CN"/>
        </w:rPr>
        <w:t>GLO-RTK-</w:t>
      </w:r>
      <w:proofErr w:type="spellStart"/>
      <w:r w:rsidRPr="00D626B4">
        <w:rPr>
          <w:i/>
          <w:snapToGrid w:val="0"/>
          <w:lang w:eastAsia="zh-CN"/>
        </w:rPr>
        <w:t>BiasInformationReq</w:t>
      </w:r>
      <w:bookmarkEnd w:id="2644"/>
      <w:bookmarkEnd w:id="2645"/>
      <w:proofErr w:type="spellEnd"/>
    </w:p>
    <w:p w14:paraId="112C568A" w14:textId="77777777" w:rsidR="00AB5EC6" w:rsidRPr="00D626B4" w:rsidRDefault="00AB5EC6" w:rsidP="00AB5EC6">
      <w:pPr>
        <w:keepLines/>
      </w:pPr>
      <w:r w:rsidRPr="00D626B4">
        <w:t xml:space="preserve">The IE </w:t>
      </w:r>
      <w:r w:rsidRPr="00D626B4">
        <w:rPr>
          <w:i/>
          <w:snapToGrid w:val="0"/>
          <w:lang w:eastAsia="zh-CN"/>
        </w:rPr>
        <w:t>GLO-RTK-</w:t>
      </w:r>
      <w:proofErr w:type="spellStart"/>
      <w:r w:rsidRPr="00D626B4">
        <w:rPr>
          <w:i/>
          <w:snapToGrid w:val="0"/>
          <w:lang w:eastAsia="zh-CN"/>
        </w:rPr>
        <w:t>BiasInformationReq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GLO-RTK-</w:t>
      </w:r>
      <w:proofErr w:type="spellStart"/>
      <w:r w:rsidRPr="00D626B4">
        <w:rPr>
          <w:i/>
          <w:snapToGrid w:val="0"/>
          <w:lang w:eastAsia="zh-CN"/>
        </w:rPr>
        <w:t>BiasInformation</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6D009D49" w14:textId="77777777" w:rsidR="00AB5EC6" w:rsidRPr="00D626B4" w:rsidRDefault="00AB5EC6" w:rsidP="00AB5EC6">
      <w:pPr>
        <w:pStyle w:val="PL"/>
        <w:shd w:val="clear" w:color="auto" w:fill="E6E6E6"/>
      </w:pPr>
      <w:r w:rsidRPr="00D626B4">
        <w:t>-- ASN1START</w:t>
      </w:r>
    </w:p>
    <w:p w14:paraId="4B9ED95A" w14:textId="77777777" w:rsidR="00AB5EC6" w:rsidRPr="00D626B4" w:rsidRDefault="00AB5EC6" w:rsidP="00AB5EC6">
      <w:pPr>
        <w:pStyle w:val="PL"/>
        <w:shd w:val="clear" w:color="auto" w:fill="E6E6E6"/>
        <w:rPr>
          <w:snapToGrid w:val="0"/>
        </w:rPr>
      </w:pPr>
    </w:p>
    <w:p w14:paraId="280537D3"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6B3B633B"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605AB682" w14:textId="77777777" w:rsidR="00AB5EC6" w:rsidRPr="00D626B4" w:rsidRDefault="00AB5EC6" w:rsidP="00AB5EC6">
      <w:pPr>
        <w:pStyle w:val="PL"/>
        <w:shd w:val="clear" w:color="auto" w:fill="E6E6E6"/>
      </w:pPr>
      <w:r w:rsidRPr="00D626B4">
        <w:tab/>
        <w:t>...</w:t>
      </w:r>
    </w:p>
    <w:p w14:paraId="13187E9C" w14:textId="77777777" w:rsidR="00AB5EC6" w:rsidRPr="00D626B4" w:rsidRDefault="00AB5EC6" w:rsidP="00AB5EC6">
      <w:pPr>
        <w:pStyle w:val="PL"/>
        <w:shd w:val="clear" w:color="auto" w:fill="E6E6E6"/>
      </w:pPr>
      <w:r w:rsidRPr="00D626B4">
        <w:t>}</w:t>
      </w:r>
    </w:p>
    <w:p w14:paraId="2DBDD0EF" w14:textId="77777777" w:rsidR="00AB5EC6" w:rsidRPr="00D626B4" w:rsidRDefault="00AB5EC6" w:rsidP="00AB5EC6">
      <w:pPr>
        <w:pStyle w:val="PL"/>
        <w:shd w:val="clear" w:color="auto" w:fill="E6E6E6"/>
      </w:pPr>
    </w:p>
    <w:p w14:paraId="66052562" w14:textId="77777777" w:rsidR="00AB5EC6" w:rsidRPr="00D626B4" w:rsidRDefault="00AB5EC6" w:rsidP="00AB5EC6">
      <w:pPr>
        <w:pStyle w:val="PL"/>
        <w:shd w:val="clear" w:color="auto" w:fill="E6E6E6"/>
      </w:pPr>
      <w:r w:rsidRPr="00D626B4">
        <w:t>-- ASN1STOP</w:t>
      </w:r>
    </w:p>
    <w:p w14:paraId="6E78022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91376A" w14:textId="77777777" w:rsidTr="00790F5E">
        <w:trPr>
          <w:cantSplit/>
          <w:tblHeader/>
        </w:trPr>
        <w:tc>
          <w:tcPr>
            <w:tcW w:w="9639" w:type="dxa"/>
          </w:tcPr>
          <w:p w14:paraId="0CF7A568" w14:textId="77777777" w:rsidR="00AB5EC6" w:rsidRPr="00D626B4" w:rsidRDefault="00AB5EC6" w:rsidP="00AB5EC6">
            <w:pPr>
              <w:pStyle w:val="TAH"/>
              <w:rPr>
                <w:i/>
              </w:rPr>
            </w:pPr>
            <w:r w:rsidRPr="00D626B4">
              <w:rPr>
                <w:i/>
                <w:snapToGrid w:val="0"/>
                <w:lang w:eastAsia="zh-CN"/>
              </w:rPr>
              <w:t>GLO-RTK-</w:t>
            </w:r>
            <w:proofErr w:type="spellStart"/>
            <w:r w:rsidRPr="00D626B4">
              <w:rPr>
                <w:i/>
                <w:snapToGrid w:val="0"/>
                <w:lang w:eastAsia="zh-CN"/>
              </w:rPr>
              <w:t>BiasInformationReq</w:t>
            </w:r>
            <w:proofErr w:type="spellEnd"/>
            <w:r w:rsidRPr="00D626B4">
              <w:rPr>
                <w:i/>
                <w:snapToGrid w:val="0"/>
                <w:lang w:eastAsia="zh-CN"/>
              </w:rPr>
              <w:t xml:space="preserve"> </w:t>
            </w:r>
            <w:r w:rsidRPr="00D626B4">
              <w:rPr>
                <w:iCs/>
                <w:noProof/>
              </w:rPr>
              <w:t>field descriptions</w:t>
            </w:r>
          </w:p>
        </w:tc>
      </w:tr>
      <w:tr w:rsidR="00AB5EC6" w:rsidRPr="00D626B4" w14:paraId="4C99072F" w14:textId="77777777" w:rsidTr="00790F5E">
        <w:trPr>
          <w:cantSplit/>
        </w:trPr>
        <w:tc>
          <w:tcPr>
            <w:tcW w:w="9639" w:type="dxa"/>
          </w:tcPr>
          <w:p w14:paraId="45078C90" w14:textId="77777777" w:rsidR="00AB5EC6" w:rsidRPr="00D626B4" w:rsidRDefault="00AB5EC6" w:rsidP="00AB5EC6">
            <w:pPr>
              <w:pStyle w:val="TAL"/>
              <w:rPr>
                <w:b/>
                <w:i/>
                <w:lang w:eastAsia="zh-CN"/>
              </w:rPr>
            </w:pPr>
            <w:proofErr w:type="spellStart"/>
            <w:r w:rsidRPr="00D626B4">
              <w:rPr>
                <w:b/>
                <w:i/>
                <w:lang w:eastAsia="zh-CN"/>
              </w:rPr>
              <w:t>stationID</w:t>
            </w:r>
            <w:proofErr w:type="spellEnd"/>
          </w:p>
          <w:p w14:paraId="4DA84CD9"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w:t>
            </w:r>
            <w:proofErr w:type="spellStart"/>
            <w:r w:rsidRPr="00D626B4">
              <w:rPr>
                <w:i/>
                <w:snapToGrid w:val="0"/>
                <w:lang w:eastAsia="zh-CN"/>
              </w:rPr>
              <w:t>BiasInformation</w:t>
            </w:r>
            <w:proofErr w:type="spellEnd"/>
            <w:r w:rsidRPr="00D626B4">
              <w:rPr>
                <w:snapToGrid w:val="0"/>
                <w:lang w:eastAsia="zh-CN"/>
              </w:rPr>
              <w:t xml:space="preserve"> </w:t>
            </w:r>
            <w:r w:rsidRPr="00D626B4">
              <w:rPr>
                <w:snapToGrid w:val="0"/>
              </w:rPr>
              <w:t xml:space="preserve">is requested. </w:t>
            </w:r>
          </w:p>
        </w:tc>
      </w:tr>
    </w:tbl>
    <w:p w14:paraId="25B57490" w14:textId="77777777" w:rsidR="00AB5EC6" w:rsidRPr="00D626B4" w:rsidRDefault="00AB5EC6" w:rsidP="00AB5EC6"/>
    <w:p w14:paraId="3D456DA9" w14:textId="77777777" w:rsidR="00AB5EC6" w:rsidRPr="00D626B4" w:rsidRDefault="00AB5EC6" w:rsidP="00AB5EC6">
      <w:pPr>
        <w:pStyle w:val="Heading4"/>
        <w:rPr>
          <w:i/>
          <w:snapToGrid w:val="0"/>
        </w:rPr>
      </w:pPr>
      <w:bookmarkStart w:id="2646" w:name="_Toc27765305"/>
      <w:bookmarkStart w:id="2647" w:name="_Toc37680997"/>
      <w:r w:rsidRPr="00D626B4">
        <w:rPr>
          <w:i/>
        </w:rPr>
        <w:t>–</w:t>
      </w:r>
      <w:r w:rsidRPr="00D626B4">
        <w:rPr>
          <w:i/>
        </w:rPr>
        <w:tab/>
      </w:r>
      <w:r w:rsidRPr="00D626B4">
        <w:rPr>
          <w:i/>
          <w:snapToGrid w:val="0"/>
          <w:lang w:eastAsia="zh-CN"/>
        </w:rPr>
        <w:t>GNSS-RTK-MAC-</w:t>
      </w:r>
      <w:proofErr w:type="spellStart"/>
      <w:r w:rsidRPr="00D626B4">
        <w:rPr>
          <w:i/>
          <w:snapToGrid w:val="0"/>
          <w:lang w:eastAsia="zh-CN"/>
        </w:rPr>
        <w:t>CorrectionDifferencesReq</w:t>
      </w:r>
      <w:bookmarkEnd w:id="2646"/>
      <w:bookmarkEnd w:id="2647"/>
      <w:proofErr w:type="spellEnd"/>
    </w:p>
    <w:p w14:paraId="2B8CD2D3" w14:textId="77777777" w:rsidR="00AB5EC6" w:rsidRPr="00D626B4" w:rsidRDefault="00AB5EC6" w:rsidP="00AB5EC6">
      <w:pPr>
        <w:keepLines/>
      </w:pPr>
      <w:r w:rsidRPr="00D626B4">
        <w:t xml:space="preserve">The IE </w:t>
      </w:r>
      <w:r w:rsidRPr="00D626B4">
        <w:rPr>
          <w:i/>
          <w:snapToGrid w:val="0"/>
          <w:lang w:eastAsia="zh-CN"/>
        </w:rPr>
        <w:t>GNSS-RTK-MAC-</w:t>
      </w:r>
      <w:proofErr w:type="spellStart"/>
      <w:r w:rsidRPr="00D626B4">
        <w:rPr>
          <w:i/>
          <w:snapToGrid w:val="0"/>
          <w:lang w:eastAsia="zh-CN"/>
        </w:rPr>
        <w:t>CorrectionDifferencesReq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5480A7BE" w14:textId="77777777" w:rsidR="00AB5EC6" w:rsidRPr="00D626B4" w:rsidRDefault="00AB5EC6" w:rsidP="00AB5EC6">
      <w:pPr>
        <w:pStyle w:val="PL"/>
        <w:shd w:val="clear" w:color="auto" w:fill="E6E6E6"/>
      </w:pPr>
      <w:r w:rsidRPr="00D626B4">
        <w:t>-- ASN1START</w:t>
      </w:r>
    </w:p>
    <w:p w14:paraId="66AFFB9D" w14:textId="77777777" w:rsidR="00AB5EC6" w:rsidRPr="00D626B4" w:rsidRDefault="00AB5EC6" w:rsidP="00AB5EC6">
      <w:pPr>
        <w:pStyle w:val="PL"/>
        <w:shd w:val="clear" w:color="auto" w:fill="E6E6E6"/>
        <w:rPr>
          <w:snapToGrid w:val="0"/>
        </w:rPr>
      </w:pPr>
    </w:p>
    <w:p w14:paraId="08549CD7"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31119FAD"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0C2772D6"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606D3E0D"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59F26F68" w14:textId="77777777" w:rsidR="00AB5EC6" w:rsidRPr="00D626B4" w:rsidRDefault="00AB5EC6" w:rsidP="00AB5EC6">
      <w:pPr>
        <w:pStyle w:val="PL"/>
        <w:shd w:val="clear" w:color="auto" w:fill="E6E6E6"/>
      </w:pPr>
      <w:r w:rsidRPr="00D626B4">
        <w:tab/>
        <w:t>...</w:t>
      </w:r>
    </w:p>
    <w:p w14:paraId="44A8DE32" w14:textId="77777777" w:rsidR="00AB5EC6" w:rsidRPr="00D626B4" w:rsidRDefault="00AB5EC6" w:rsidP="00AB5EC6">
      <w:pPr>
        <w:pStyle w:val="PL"/>
        <w:shd w:val="clear" w:color="auto" w:fill="E6E6E6"/>
      </w:pPr>
      <w:r w:rsidRPr="00D626B4">
        <w:t>}</w:t>
      </w:r>
    </w:p>
    <w:p w14:paraId="1D60EFD8" w14:textId="77777777" w:rsidR="00AB5EC6" w:rsidRPr="00D626B4" w:rsidRDefault="00AB5EC6" w:rsidP="00AB5EC6">
      <w:pPr>
        <w:pStyle w:val="PL"/>
        <w:shd w:val="clear" w:color="auto" w:fill="E6E6E6"/>
      </w:pPr>
    </w:p>
    <w:p w14:paraId="2ADDF67B"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458B53" w14:textId="77777777" w:rsidR="00AB5EC6" w:rsidRPr="00D626B4" w:rsidRDefault="00AB5EC6" w:rsidP="00AB5EC6">
      <w:pPr>
        <w:pStyle w:val="PL"/>
        <w:shd w:val="clear" w:color="auto" w:fill="E6E6E6"/>
      </w:pPr>
    </w:p>
    <w:p w14:paraId="26FEC34C"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169713C7"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3CDE729D" w14:textId="77777777" w:rsidR="00AB5EC6" w:rsidRPr="00D626B4" w:rsidRDefault="00AB5EC6" w:rsidP="00AB5EC6">
      <w:pPr>
        <w:pStyle w:val="PL"/>
        <w:shd w:val="clear" w:color="auto" w:fill="E6E6E6"/>
      </w:pPr>
      <w:r w:rsidRPr="00D626B4">
        <w:tab/>
        <w:t>...</w:t>
      </w:r>
    </w:p>
    <w:p w14:paraId="3CDFC927" w14:textId="77777777" w:rsidR="00AB5EC6" w:rsidRPr="00D626B4" w:rsidRDefault="00AB5EC6" w:rsidP="00AB5EC6">
      <w:pPr>
        <w:pStyle w:val="PL"/>
        <w:shd w:val="clear" w:color="auto" w:fill="E6E6E6"/>
      </w:pPr>
      <w:r w:rsidRPr="00D626B4">
        <w:t>}</w:t>
      </w:r>
    </w:p>
    <w:p w14:paraId="7034A805" w14:textId="77777777" w:rsidR="00AB5EC6" w:rsidRPr="00D626B4" w:rsidRDefault="00AB5EC6" w:rsidP="00AB5EC6">
      <w:pPr>
        <w:pStyle w:val="PL"/>
        <w:shd w:val="clear" w:color="auto" w:fill="E6E6E6"/>
      </w:pPr>
    </w:p>
    <w:p w14:paraId="2F1EB344" w14:textId="77777777" w:rsidR="00AB5EC6" w:rsidRPr="00D626B4" w:rsidRDefault="00AB5EC6" w:rsidP="00AB5EC6">
      <w:pPr>
        <w:pStyle w:val="PL"/>
        <w:shd w:val="clear" w:color="auto" w:fill="E6E6E6"/>
      </w:pPr>
      <w:r w:rsidRPr="00D626B4">
        <w:t>-- ASN1STOP</w:t>
      </w:r>
    </w:p>
    <w:p w14:paraId="47CFFD7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241750" w14:textId="77777777" w:rsidTr="00790F5E">
        <w:trPr>
          <w:cantSplit/>
          <w:tblHeader/>
        </w:trPr>
        <w:tc>
          <w:tcPr>
            <w:tcW w:w="9639" w:type="dxa"/>
          </w:tcPr>
          <w:p w14:paraId="113B75D5" w14:textId="77777777" w:rsidR="00AB5EC6" w:rsidRPr="00D626B4" w:rsidRDefault="00AB5EC6" w:rsidP="00790F5E">
            <w:pPr>
              <w:pStyle w:val="TAH"/>
            </w:pPr>
            <w:r w:rsidRPr="00D626B4">
              <w:rPr>
                <w:i/>
                <w:snapToGrid w:val="0"/>
              </w:rPr>
              <w:t>GNSS-RTK-MAC-</w:t>
            </w:r>
            <w:proofErr w:type="spellStart"/>
            <w:r w:rsidRPr="00D626B4">
              <w:rPr>
                <w:i/>
                <w:snapToGrid w:val="0"/>
              </w:rPr>
              <w:t>CorrectionDifferencesReq</w:t>
            </w:r>
            <w:proofErr w:type="spellEnd"/>
            <w:r w:rsidRPr="00D626B4">
              <w:rPr>
                <w:snapToGrid w:val="0"/>
              </w:rPr>
              <w:t xml:space="preserve"> </w:t>
            </w:r>
            <w:r w:rsidRPr="00D626B4">
              <w:rPr>
                <w:iCs/>
                <w:noProof/>
              </w:rPr>
              <w:t>field descriptions</w:t>
            </w:r>
          </w:p>
        </w:tc>
      </w:tr>
      <w:tr w:rsidR="00D626B4" w:rsidRPr="00D626B4" w14:paraId="124A3BC4" w14:textId="77777777" w:rsidTr="00790F5E">
        <w:trPr>
          <w:cantSplit/>
        </w:trPr>
        <w:tc>
          <w:tcPr>
            <w:tcW w:w="9639" w:type="dxa"/>
          </w:tcPr>
          <w:p w14:paraId="509F34F9" w14:textId="77777777" w:rsidR="00AB5EC6" w:rsidRPr="00D626B4" w:rsidRDefault="00AB5EC6" w:rsidP="00790F5E">
            <w:pPr>
              <w:pStyle w:val="TAL"/>
              <w:rPr>
                <w:b/>
                <w:bCs/>
                <w:i/>
                <w:snapToGrid w:val="0"/>
              </w:rPr>
            </w:pPr>
            <w:r w:rsidRPr="00D626B4">
              <w:rPr>
                <w:b/>
                <w:bCs/>
                <w:i/>
                <w:snapToGrid w:val="0"/>
              </w:rPr>
              <w:t>master-</w:t>
            </w:r>
            <w:proofErr w:type="spellStart"/>
            <w:r w:rsidRPr="00D626B4">
              <w:rPr>
                <w:b/>
                <w:bCs/>
                <w:i/>
                <w:snapToGrid w:val="0"/>
              </w:rPr>
              <w:t>ReferenceStationID</w:t>
            </w:r>
            <w:proofErr w:type="spellEnd"/>
            <w:r w:rsidRPr="00D626B4">
              <w:rPr>
                <w:b/>
                <w:bCs/>
                <w:i/>
                <w:snapToGrid w:val="0"/>
              </w:rPr>
              <w:t>, aux-</w:t>
            </w:r>
            <w:proofErr w:type="spellStart"/>
            <w:r w:rsidRPr="00D626B4">
              <w:rPr>
                <w:b/>
                <w:bCs/>
                <w:i/>
                <w:snapToGrid w:val="0"/>
              </w:rPr>
              <w:t>ReferenceStationList</w:t>
            </w:r>
            <w:proofErr w:type="spellEnd"/>
          </w:p>
          <w:p w14:paraId="06C0174B"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snapToGrid w:val="0"/>
                <w:lang w:eastAsia="zh-CN"/>
              </w:rPr>
              <w:t xml:space="preserve"> </w:t>
            </w:r>
            <w:r w:rsidRPr="00D626B4">
              <w:rPr>
                <w:snapToGrid w:val="0"/>
              </w:rPr>
              <w:t xml:space="preserve">are requested. </w:t>
            </w:r>
          </w:p>
        </w:tc>
      </w:tr>
      <w:tr w:rsidR="00AB5EC6" w:rsidRPr="00D626B4" w14:paraId="13C58307" w14:textId="77777777" w:rsidTr="00790F5E">
        <w:trPr>
          <w:cantSplit/>
        </w:trPr>
        <w:tc>
          <w:tcPr>
            <w:tcW w:w="9639" w:type="dxa"/>
          </w:tcPr>
          <w:p w14:paraId="44E3856D" w14:textId="77777777" w:rsidR="00AB5EC6" w:rsidRPr="00D626B4" w:rsidRDefault="00AB5EC6" w:rsidP="00790F5E">
            <w:pPr>
              <w:pStyle w:val="TAL"/>
              <w:rPr>
                <w:b/>
                <w:i/>
              </w:rPr>
            </w:pPr>
            <w:proofErr w:type="spellStart"/>
            <w:r w:rsidRPr="00D626B4">
              <w:rPr>
                <w:b/>
                <w:i/>
              </w:rPr>
              <w:t>linkCombinations-PrefList</w:t>
            </w:r>
            <w:proofErr w:type="spellEnd"/>
          </w:p>
          <w:p w14:paraId="67827B6A"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i/>
                <w:snapToGrid w:val="0"/>
                <w:lang w:eastAsia="zh-CN"/>
              </w:rPr>
              <w:t xml:space="preserve">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w:t>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1B405E24" w14:textId="77777777" w:rsidR="00AB5EC6" w:rsidRPr="00D626B4" w:rsidRDefault="00AB5EC6" w:rsidP="00AB5EC6"/>
    <w:p w14:paraId="0F684035" w14:textId="77777777" w:rsidR="00AB5EC6" w:rsidRPr="00D626B4" w:rsidRDefault="00AB5EC6" w:rsidP="00AB5EC6">
      <w:pPr>
        <w:pStyle w:val="Heading4"/>
        <w:rPr>
          <w:i/>
          <w:snapToGrid w:val="0"/>
        </w:rPr>
      </w:pPr>
      <w:bookmarkStart w:id="2648" w:name="_Toc27765306"/>
      <w:bookmarkStart w:id="2649" w:name="_Toc37680998"/>
      <w:r w:rsidRPr="00D626B4">
        <w:rPr>
          <w:i/>
        </w:rPr>
        <w:t>–</w:t>
      </w:r>
      <w:r w:rsidRPr="00D626B4">
        <w:rPr>
          <w:i/>
        </w:rPr>
        <w:tab/>
      </w:r>
      <w:r w:rsidRPr="00D626B4">
        <w:rPr>
          <w:i/>
          <w:snapToGrid w:val="0"/>
          <w:lang w:eastAsia="zh-CN"/>
        </w:rPr>
        <w:t>GNSS-RTK-</w:t>
      </w:r>
      <w:proofErr w:type="spellStart"/>
      <w:r w:rsidRPr="00D626B4">
        <w:rPr>
          <w:i/>
          <w:snapToGrid w:val="0"/>
          <w:lang w:eastAsia="zh-CN"/>
        </w:rPr>
        <w:t>ResidualsReq</w:t>
      </w:r>
      <w:bookmarkEnd w:id="2648"/>
      <w:bookmarkEnd w:id="2649"/>
      <w:proofErr w:type="spellEnd"/>
    </w:p>
    <w:p w14:paraId="2D73DC6A" w14:textId="77777777" w:rsidR="00AB5EC6" w:rsidRPr="00D626B4" w:rsidRDefault="00AB5EC6" w:rsidP="00AB5EC6">
      <w:pPr>
        <w:keepLines/>
      </w:pPr>
      <w:r w:rsidRPr="00D626B4">
        <w:t xml:space="preserve">The IE </w:t>
      </w:r>
      <w:r w:rsidRPr="00D626B4">
        <w:rPr>
          <w:i/>
          <w:snapToGrid w:val="0"/>
          <w:lang w:eastAsia="zh-CN"/>
        </w:rPr>
        <w:t>GNSS-RTK-</w:t>
      </w:r>
      <w:proofErr w:type="spellStart"/>
      <w:r w:rsidRPr="00D626B4">
        <w:rPr>
          <w:i/>
          <w:snapToGrid w:val="0"/>
          <w:lang w:eastAsia="zh-CN"/>
        </w:rPr>
        <w:t>ResidualsReq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50DB99F6" w14:textId="77777777" w:rsidR="00AB5EC6" w:rsidRPr="00D626B4" w:rsidRDefault="00AB5EC6" w:rsidP="00AB5EC6">
      <w:pPr>
        <w:pStyle w:val="PL"/>
        <w:shd w:val="clear" w:color="auto" w:fill="E6E6E6"/>
      </w:pPr>
      <w:r w:rsidRPr="00D626B4">
        <w:t>-- ASN1START</w:t>
      </w:r>
    </w:p>
    <w:p w14:paraId="13AE48D6" w14:textId="77777777" w:rsidR="00AB5EC6" w:rsidRPr="00D626B4" w:rsidRDefault="00AB5EC6" w:rsidP="00AB5EC6">
      <w:pPr>
        <w:pStyle w:val="PL"/>
        <w:shd w:val="clear" w:color="auto" w:fill="E6E6E6"/>
        <w:rPr>
          <w:snapToGrid w:val="0"/>
        </w:rPr>
      </w:pPr>
    </w:p>
    <w:p w14:paraId="202D04BF"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7A1BE667"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1B630783"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4123FD70" w14:textId="77777777" w:rsidR="00AB5EC6" w:rsidRPr="00D626B4" w:rsidRDefault="00AB5EC6" w:rsidP="00AB5EC6">
      <w:pPr>
        <w:pStyle w:val="PL"/>
        <w:shd w:val="clear" w:color="auto" w:fill="E6E6E6"/>
      </w:pPr>
      <w:r w:rsidRPr="00D626B4">
        <w:tab/>
        <w:t>...</w:t>
      </w:r>
    </w:p>
    <w:p w14:paraId="1CBE8B28" w14:textId="77777777" w:rsidR="00AB5EC6" w:rsidRPr="00D626B4" w:rsidRDefault="00AB5EC6" w:rsidP="00AB5EC6">
      <w:pPr>
        <w:pStyle w:val="PL"/>
        <w:shd w:val="clear" w:color="auto" w:fill="E6E6E6"/>
      </w:pPr>
      <w:r w:rsidRPr="00D626B4">
        <w:t>}</w:t>
      </w:r>
    </w:p>
    <w:p w14:paraId="54ED2C5C" w14:textId="77777777" w:rsidR="00AB5EC6" w:rsidRPr="00D626B4" w:rsidRDefault="00AB5EC6" w:rsidP="00AB5EC6">
      <w:pPr>
        <w:pStyle w:val="PL"/>
        <w:shd w:val="clear" w:color="auto" w:fill="E6E6E6"/>
      </w:pPr>
    </w:p>
    <w:p w14:paraId="29CBB36B" w14:textId="77777777" w:rsidR="00AB5EC6" w:rsidRPr="00D626B4" w:rsidRDefault="00AB5EC6" w:rsidP="00AB5EC6">
      <w:pPr>
        <w:pStyle w:val="PL"/>
        <w:shd w:val="clear" w:color="auto" w:fill="E6E6E6"/>
      </w:pPr>
      <w:r w:rsidRPr="00D626B4">
        <w:t>-- ASN1STOP</w:t>
      </w:r>
    </w:p>
    <w:p w14:paraId="06AEDC3A"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FCF675" w14:textId="77777777" w:rsidTr="00790F5E">
        <w:trPr>
          <w:cantSplit/>
          <w:tblHeader/>
        </w:trPr>
        <w:tc>
          <w:tcPr>
            <w:tcW w:w="9639" w:type="dxa"/>
          </w:tcPr>
          <w:p w14:paraId="7D435410" w14:textId="77777777" w:rsidR="00AB5EC6" w:rsidRPr="00D626B4" w:rsidRDefault="00AB5EC6" w:rsidP="00790F5E">
            <w:pPr>
              <w:pStyle w:val="TAH"/>
            </w:pPr>
            <w:r w:rsidRPr="00D626B4">
              <w:rPr>
                <w:i/>
                <w:snapToGrid w:val="0"/>
              </w:rPr>
              <w:t>GNSS-RTK-</w:t>
            </w:r>
            <w:proofErr w:type="spellStart"/>
            <w:r w:rsidRPr="00D626B4">
              <w:rPr>
                <w:i/>
                <w:snapToGrid w:val="0"/>
              </w:rPr>
              <w:t>ResidualsReq</w:t>
            </w:r>
            <w:proofErr w:type="spellEnd"/>
            <w:r w:rsidRPr="00D626B4">
              <w:rPr>
                <w:snapToGrid w:val="0"/>
              </w:rPr>
              <w:t xml:space="preserve"> </w:t>
            </w:r>
            <w:r w:rsidRPr="00D626B4">
              <w:rPr>
                <w:iCs/>
                <w:noProof/>
              </w:rPr>
              <w:t>field descriptions</w:t>
            </w:r>
          </w:p>
        </w:tc>
      </w:tr>
      <w:tr w:rsidR="00D626B4" w:rsidRPr="00D626B4" w14:paraId="16FF593B" w14:textId="77777777" w:rsidTr="00790F5E">
        <w:trPr>
          <w:cantSplit/>
        </w:trPr>
        <w:tc>
          <w:tcPr>
            <w:tcW w:w="9639" w:type="dxa"/>
          </w:tcPr>
          <w:p w14:paraId="758797BB" w14:textId="77777777" w:rsidR="00AB5EC6" w:rsidRPr="00D626B4" w:rsidRDefault="00AB5EC6" w:rsidP="00790F5E">
            <w:pPr>
              <w:pStyle w:val="TAL"/>
              <w:rPr>
                <w:b/>
                <w:i/>
                <w:snapToGrid w:val="0"/>
              </w:rPr>
            </w:pPr>
            <w:proofErr w:type="spellStart"/>
            <w:r w:rsidRPr="00D626B4">
              <w:rPr>
                <w:b/>
                <w:i/>
                <w:snapToGrid w:val="0"/>
              </w:rPr>
              <w:t>stationID</w:t>
            </w:r>
            <w:proofErr w:type="spellEnd"/>
          </w:p>
          <w:p w14:paraId="6DD4C7BC"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16DE6913" w14:textId="77777777" w:rsidTr="00790F5E">
        <w:trPr>
          <w:cantSplit/>
        </w:trPr>
        <w:tc>
          <w:tcPr>
            <w:tcW w:w="9639" w:type="dxa"/>
          </w:tcPr>
          <w:p w14:paraId="5D0EEF7E" w14:textId="77777777" w:rsidR="00AB5EC6" w:rsidRPr="00D626B4" w:rsidRDefault="00AB5EC6" w:rsidP="00790F5E">
            <w:pPr>
              <w:pStyle w:val="TAL"/>
              <w:rPr>
                <w:b/>
                <w:i/>
              </w:rPr>
            </w:pPr>
            <w:proofErr w:type="spellStart"/>
            <w:r w:rsidRPr="00D626B4">
              <w:rPr>
                <w:b/>
                <w:i/>
              </w:rPr>
              <w:t>linkCombinations-PrefList</w:t>
            </w:r>
            <w:proofErr w:type="spellEnd"/>
          </w:p>
          <w:p w14:paraId="2106A46B"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6D71CD53" w14:textId="77777777" w:rsidR="00AB5EC6" w:rsidRPr="00D626B4" w:rsidRDefault="00AB5EC6" w:rsidP="00AB5EC6"/>
    <w:p w14:paraId="41DED7AC" w14:textId="77777777" w:rsidR="00AB5EC6" w:rsidRPr="00D626B4" w:rsidRDefault="00AB5EC6" w:rsidP="00AB5EC6">
      <w:pPr>
        <w:pStyle w:val="Heading4"/>
        <w:rPr>
          <w:i/>
          <w:snapToGrid w:val="0"/>
        </w:rPr>
      </w:pPr>
      <w:bookmarkStart w:id="2650" w:name="_Toc27765307"/>
      <w:bookmarkStart w:id="2651" w:name="_Toc37680999"/>
      <w:r w:rsidRPr="00D626B4">
        <w:rPr>
          <w:i/>
        </w:rPr>
        <w:t>–</w:t>
      </w:r>
      <w:r w:rsidRPr="00D626B4">
        <w:rPr>
          <w:i/>
        </w:rPr>
        <w:tab/>
      </w:r>
      <w:r w:rsidRPr="00D626B4">
        <w:rPr>
          <w:i/>
          <w:snapToGrid w:val="0"/>
          <w:lang w:eastAsia="zh-CN"/>
        </w:rPr>
        <w:t>GNSS-RTK-FKP-</w:t>
      </w:r>
      <w:proofErr w:type="spellStart"/>
      <w:r w:rsidRPr="00D626B4">
        <w:rPr>
          <w:i/>
          <w:snapToGrid w:val="0"/>
          <w:lang w:eastAsia="zh-CN"/>
        </w:rPr>
        <w:t>GradientsReq</w:t>
      </w:r>
      <w:bookmarkEnd w:id="2650"/>
      <w:bookmarkEnd w:id="2651"/>
      <w:proofErr w:type="spellEnd"/>
    </w:p>
    <w:p w14:paraId="1D04B854" w14:textId="77777777" w:rsidR="00AB5EC6" w:rsidRPr="00D626B4" w:rsidRDefault="00AB5EC6" w:rsidP="00AB5EC6">
      <w:pPr>
        <w:keepLines/>
      </w:pPr>
      <w:r w:rsidRPr="00D626B4">
        <w:t xml:space="preserve">The IE </w:t>
      </w:r>
      <w:r w:rsidRPr="00D626B4">
        <w:rPr>
          <w:i/>
          <w:snapToGrid w:val="0"/>
          <w:lang w:eastAsia="zh-CN"/>
        </w:rPr>
        <w:t>GNSS-RTK-FKP-</w:t>
      </w:r>
      <w:proofErr w:type="spellStart"/>
      <w:r w:rsidRPr="00D626B4">
        <w:rPr>
          <w:i/>
          <w:snapToGrid w:val="0"/>
          <w:lang w:eastAsia="zh-CN"/>
        </w:rPr>
        <w:t>GradientsReq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92035FF" w14:textId="77777777" w:rsidR="00AB5EC6" w:rsidRPr="00D626B4" w:rsidRDefault="00AB5EC6" w:rsidP="00AB5EC6">
      <w:pPr>
        <w:pStyle w:val="PL"/>
        <w:shd w:val="clear" w:color="auto" w:fill="E6E6E6"/>
      </w:pPr>
      <w:r w:rsidRPr="00D626B4">
        <w:t>-- ASN1START</w:t>
      </w:r>
    </w:p>
    <w:p w14:paraId="43C45C6A" w14:textId="77777777" w:rsidR="00AB5EC6" w:rsidRPr="00D626B4" w:rsidRDefault="00AB5EC6" w:rsidP="00AB5EC6">
      <w:pPr>
        <w:pStyle w:val="PL"/>
        <w:shd w:val="clear" w:color="auto" w:fill="E6E6E6"/>
        <w:rPr>
          <w:snapToGrid w:val="0"/>
        </w:rPr>
      </w:pPr>
    </w:p>
    <w:p w14:paraId="5F1A341C"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0B4DFBB4"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49BDE096" w14:textId="77777777" w:rsidR="00AB5EC6" w:rsidRPr="00D626B4" w:rsidRDefault="00AB5EC6" w:rsidP="00AB5EC6">
      <w:pPr>
        <w:pStyle w:val="PL"/>
        <w:shd w:val="clear" w:color="auto" w:fill="E6E6E6"/>
      </w:pPr>
      <w:r w:rsidRPr="00D626B4">
        <w:tab/>
      </w:r>
      <w:bookmarkStart w:id="2652" w:name="_Hlk512485626"/>
      <w:r w:rsidRPr="00D626B4">
        <w:t>linkCombinations-PrefList-r15</w:t>
      </w:r>
      <w:r w:rsidRPr="00D626B4">
        <w:tab/>
      </w:r>
      <w:r w:rsidRPr="00D626B4">
        <w:tab/>
        <w:t>GNSS-Link-CombinationsList-r15</w:t>
      </w:r>
      <w:r w:rsidRPr="00D626B4">
        <w:tab/>
        <w:t>OPTIONAL,</w:t>
      </w:r>
      <w:bookmarkEnd w:id="2652"/>
    </w:p>
    <w:p w14:paraId="145DBD2D" w14:textId="77777777" w:rsidR="00AB5EC6" w:rsidRPr="00D626B4" w:rsidRDefault="00AB5EC6" w:rsidP="00AB5EC6">
      <w:pPr>
        <w:pStyle w:val="PL"/>
        <w:shd w:val="clear" w:color="auto" w:fill="E6E6E6"/>
      </w:pPr>
      <w:r w:rsidRPr="00D626B4">
        <w:tab/>
        <w:t>...</w:t>
      </w:r>
    </w:p>
    <w:p w14:paraId="6B2F234A" w14:textId="77777777" w:rsidR="00AB5EC6" w:rsidRPr="00D626B4" w:rsidRDefault="00AB5EC6" w:rsidP="00AB5EC6">
      <w:pPr>
        <w:pStyle w:val="PL"/>
        <w:shd w:val="clear" w:color="auto" w:fill="E6E6E6"/>
      </w:pPr>
      <w:r w:rsidRPr="00D626B4">
        <w:t>}</w:t>
      </w:r>
    </w:p>
    <w:p w14:paraId="0A69B3B7" w14:textId="77777777" w:rsidR="00AB5EC6" w:rsidRPr="00D626B4" w:rsidRDefault="00AB5EC6" w:rsidP="00AB5EC6">
      <w:pPr>
        <w:pStyle w:val="PL"/>
        <w:shd w:val="clear" w:color="auto" w:fill="E6E6E6"/>
      </w:pPr>
    </w:p>
    <w:p w14:paraId="14202144" w14:textId="77777777" w:rsidR="00AB5EC6" w:rsidRPr="00D626B4" w:rsidRDefault="00AB5EC6" w:rsidP="00AB5EC6">
      <w:pPr>
        <w:pStyle w:val="PL"/>
        <w:shd w:val="clear" w:color="auto" w:fill="E6E6E6"/>
      </w:pPr>
      <w:r w:rsidRPr="00D626B4">
        <w:t>-- ASN1STOP</w:t>
      </w:r>
    </w:p>
    <w:p w14:paraId="2FA8E08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68496F9" w14:textId="77777777" w:rsidTr="00790F5E">
        <w:trPr>
          <w:cantSplit/>
          <w:tblHeader/>
        </w:trPr>
        <w:tc>
          <w:tcPr>
            <w:tcW w:w="9639" w:type="dxa"/>
          </w:tcPr>
          <w:p w14:paraId="7CB9948B" w14:textId="77777777" w:rsidR="00AB5EC6" w:rsidRPr="00D626B4" w:rsidRDefault="00AB5EC6" w:rsidP="00790F5E">
            <w:pPr>
              <w:pStyle w:val="TAH"/>
            </w:pPr>
            <w:r w:rsidRPr="00D626B4">
              <w:rPr>
                <w:i/>
                <w:snapToGrid w:val="0"/>
              </w:rPr>
              <w:t>GNSS-RTK-FKP-</w:t>
            </w:r>
            <w:proofErr w:type="spellStart"/>
            <w:r w:rsidRPr="00D626B4">
              <w:rPr>
                <w:i/>
                <w:snapToGrid w:val="0"/>
              </w:rPr>
              <w:t>GradientsReq</w:t>
            </w:r>
            <w:proofErr w:type="spellEnd"/>
            <w:r w:rsidRPr="00D626B4">
              <w:rPr>
                <w:snapToGrid w:val="0"/>
              </w:rPr>
              <w:t xml:space="preserve"> </w:t>
            </w:r>
            <w:r w:rsidRPr="00D626B4">
              <w:rPr>
                <w:iCs/>
                <w:noProof/>
              </w:rPr>
              <w:t>field descriptions</w:t>
            </w:r>
          </w:p>
        </w:tc>
      </w:tr>
      <w:tr w:rsidR="00D626B4" w:rsidRPr="00D626B4" w14:paraId="31C0BA4E" w14:textId="77777777" w:rsidTr="00790F5E">
        <w:trPr>
          <w:cantSplit/>
        </w:trPr>
        <w:tc>
          <w:tcPr>
            <w:tcW w:w="9639" w:type="dxa"/>
          </w:tcPr>
          <w:p w14:paraId="57A0BFAC" w14:textId="77777777" w:rsidR="00AB5EC6" w:rsidRPr="00D626B4" w:rsidRDefault="00AB5EC6" w:rsidP="00790F5E">
            <w:pPr>
              <w:pStyle w:val="TAL"/>
              <w:rPr>
                <w:b/>
                <w:i/>
                <w:snapToGrid w:val="0"/>
              </w:rPr>
            </w:pPr>
            <w:proofErr w:type="spellStart"/>
            <w:r w:rsidRPr="00D626B4">
              <w:rPr>
                <w:b/>
                <w:i/>
                <w:snapToGrid w:val="0"/>
              </w:rPr>
              <w:t>stationID</w:t>
            </w:r>
            <w:proofErr w:type="spellEnd"/>
          </w:p>
          <w:p w14:paraId="4CE61502"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6B99F58A" w14:textId="77777777" w:rsidTr="00790F5E">
        <w:trPr>
          <w:cantSplit/>
        </w:trPr>
        <w:tc>
          <w:tcPr>
            <w:tcW w:w="9639" w:type="dxa"/>
          </w:tcPr>
          <w:p w14:paraId="49B80E3D" w14:textId="77777777" w:rsidR="00AB5EC6" w:rsidRPr="00D626B4" w:rsidRDefault="00AB5EC6" w:rsidP="00790F5E">
            <w:pPr>
              <w:pStyle w:val="TAL"/>
              <w:rPr>
                <w:b/>
                <w:i/>
              </w:rPr>
            </w:pPr>
            <w:proofErr w:type="spellStart"/>
            <w:r w:rsidRPr="00D626B4">
              <w:rPr>
                <w:b/>
                <w:i/>
              </w:rPr>
              <w:t>linkCombinations-PrefList</w:t>
            </w:r>
            <w:proofErr w:type="spellEnd"/>
          </w:p>
          <w:p w14:paraId="35071413"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0C6DAAC5" w14:textId="77777777" w:rsidR="00AB5EC6" w:rsidRPr="00D626B4" w:rsidRDefault="00AB5EC6" w:rsidP="00AB5EC6"/>
    <w:p w14:paraId="663CEFF3" w14:textId="77777777" w:rsidR="00AB5EC6" w:rsidRPr="00D626B4" w:rsidRDefault="00AB5EC6" w:rsidP="00AB5EC6">
      <w:pPr>
        <w:pStyle w:val="Heading4"/>
        <w:rPr>
          <w:i/>
          <w:snapToGrid w:val="0"/>
        </w:rPr>
      </w:pPr>
      <w:bookmarkStart w:id="2653" w:name="_Toc27765308"/>
      <w:bookmarkStart w:id="2654" w:name="_Toc37681000"/>
      <w:r w:rsidRPr="00D626B4">
        <w:rPr>
          <w:i/>
        </w:rPr>
        <w:lastRenderedPageBreak/>
        <w:t>–</w:t>
      </w:r>
      <w:r w:rsidRPr="00D626B4">
        <w:rPr>
          <w:i/>
        </w:rPr>
        <w:tab/>
      </w:r>
      <w:r w:rsidRPr="00D626B4">
        <w:rPr>
          <w:i/>
          <w:snapToGrid w:val="0"/>
          <w:lang w:eastAsia="zh-CN"/>
        </w:rPr>
        <w:t>GNSS-SSR-</w:t>
      </w:r>
      <w:proofErr w:type="spellStart"/>
      <w:r w:rsidRPr="00D626B4">
        <w:rPr>
          <w:i/>
          <w:snapToGrid w:val="0"/>
          <w:lang w:eastAsia="zh-CN"/>
        </w:rPr>
        <w:t>OrbitCorrectionsReq</w:t>
      </w:r>
      <w:bookmarkEnd w:id="2653"/>
      <w:bookmarkEnd w:id="2654"/>
      <w:proofErr w:type="spellEnd"/>
    </w:p>
    <w:p w14:paraId="4ACE39CF" w14:textId="77777777" w:rsidR="00AB5EC6" w:rsidRPr="00D626B4" w:rsidRDefault="00AB5EC6" w:rsidP="00AB5EC6">
      <w:pPr>
        <w:keepLines/>
      </w:pPr>
      <w:r w:rsidRPr="00D626B4">
        <w:t xml:space="preserve">The IE </w:t>
      </w:r>
      <w:r w:rsidRPr="00D626B4">
        <w:rPr>
          <w:i/>
          <w:snapToGrid w:val="0"/>
          <w:lang w:eastAsia="zh-CN"/>
        </w:rPr>
        <w:t>GNSS-SSR-</w:t>
      </w:r>
      <w:proofErr w:type="spellStart"/>
      <w:r w:rsidRPr="00D626B4">
        <w:rPr>
          <w:i/>
          <w:snapToGrid w:val="0"/>
          <w:lang w:eastAsia="zh-CN"/>
        </w:rPr>
        <w:t>OrbitCorrectionsReq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OrbitCorrections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648C8FB1" w14:textId="77777777" w:rsidR="00AB5EC6" w:rsidRPr="00D626B4" w:rsidRDefault="00AB5EC6" w:rsidP="00AB5EC6">
      <w:pPr>
        <w:pStyle w:val="PL"/>
        <w:shd w:val="clear" w:color="auto" w:fill="E6E6E6"/>
      </w:pPr>
      <w:r w:rsidRPr="00D626B4">
        <w:t>-- ASN1START</w:t>
      </w:r>
    </w:p>
    <w:p w14:paraId="7F715CCD" w14:textId="77777777" w:rsidR="00AB5EC6" w:rsidRPr="00D626B4" w:rsidRDefault="00AB5EC6" w:rsidP="00AB5EC6">
      <w:pPr>
        <w:pStyle w:val="PL"/>
        <w:shd w:val="clear" w:color="auto" w:fill="E6E6E6"/>
        <w:rPr>
          <w:snapToGrid w:val="0"/>
        </w:rPr>
      </w:pPr>
    </w:p>
    <w:p w14:paraId="3B022D11"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5D87C41C"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3C7B4555" w14:textId="77777777" w:rsidR="00AB5EC6" w:rsidRPr="00D626B4" w:rsidRDefault="00AB5EC6" w:rsidP="00AB5EC6">
      <w:pPr>
        <w:pStyle w:val="PL"/>
        <w:shd w:val="clear" w:color="auto" w:fill="E6E6E6"/>
      </w:pPr>
      <w:r w:rsidRPr="00D626B4">
        <w:tab/>
        <w:t>...</w:t>
      </w:r>
    </w:p>
    <w:p w14:paraId="601F9B94" w14:textId="77777777" w:rsidR="00AB5EC6" w:rsidRPr="00D626B4" w:rsidRDefault="00AB5EC6" w:rsidP="00AB5EC6">
      <w:pPr>
        <w:pStyle w:val="PL"/>
        <w:shd w:val="clear" w:color="auto" w:fill="E6E6E6"/>
      </w:pPr>
      <w:r w:rsidRPr="00D626B4">
        <w:t>}</w:t>
      </w:r>
    </w:p>
    <w:p w14:paraId="37A06478" w14:textId="77777777" w:rsidR="00AB5EC6" w:rsidRPr="00D626B4" w:rsidRDefault="00AB5EC6" w:rsidP="00AB5EC6">
      <w:pPr>
        <w:pStyle w:val="PL"/>
        <w:shd w:val="clear" w:color="auto" w:fill="E6E6E6"/>
      </w:pPr>
    </w:p>
    <w:p w14:paraId="1F3B120F" w14:textId="77777777" w:rsidR="00AB5EC6" w:rsidRPr="00D626B4" w:rsidRDefault="00AB5EC6" w:rsidP="00AB5EC6">
      <w:pPr>
        <w:pStyle w:val="PL"/>
        <w:shd w:val="clear" w:color="auto" w:fill="E6E6E6"/>
      </w:pPr>
      <w:r w:rsidRPr="00D626B4">
        <w:t>-- ASN1STOP</w:t>
      </w:r>
    </w:p>
    <w:p w14:paraId="38308159"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2F0382" w14:textId="77777777" w:rsidTr="00790F5E">
        <w:trPr>
          <w:cantSplit/>
          <w:tblHeader/>
        </w:trPr>
        <w:tc>
          <w:tcPr>
            <w:tcW w:w="9639" w:type="dxa"/>
          </w:tcPr>
          <w:p w14:paraId="37DEFA24" w14:textId="77777777" w:rsidR="00AB5EC6" w:rsidRPr="00D626B4" w:rsidRDefault="00AB5EC6" w:rsidP="00AB5EC6">
            <w:pPr>
              <w:pStyle w:val="TAH"/>
            </w:pPr>
            <w:r w:rsidRPr="00D626B4">
              <w:rPr>
                <w:i/>
                <w:snapToGrid w:val="0"/>
              </w:rPr>
              <w:t>GNSS-SSR-</w:t>
            </w:r>
            <w:proofErr w:type="spellStart"/>
            <w:r w:rsidRPr="00D626B4">
              <w:rPr>
                <w:i/>
                <w:snapToGrid w:val="0"/>
              </w:rPr>
              <w:t>OrbitCorrectionsReq</w:t>
            </w:r>
            <w:proofErr w:type="spellEnd"/>
            <w:r w:rsidRPr="00D626B4">
              <w:rPr>
                <w:snapToGrid w:val="0"/>
              </w:rPr>
              <w:t xml:space="preserve"> </w:t>
            </w:r>
            <w:r w:rsidRPr="00D626B4">
              <w:rPr>
                <w:iCs/>
                <w:noProof/>
              </w:rPr>
              <w:t>field descriptions</w:t>
            </w:r>
          </w:p>
        </w:tc>
      </w:tr>
      <w:tr w:rsidR="00AB5EC6" w:rsidRPr="00D626B4" w14:paraId="43A52248" w14:textId="77777777" w:rsidTr="00790F5E">
        <w:trPr>
          <w:cantSplit/>
        </w:trPr>
        <w:tc>
          <w:tcPr>
            <w:tcW w:w="9639" w:type="dxa"/>
          </w:tcPr>
          <w:p w14:paraId="26A65032" w14:textId="77777777" w:rsidR="00AB5EC6" w:rsidRPr="00D626B4" w:rsidRDefault="00AB5EC6" w:rsidP="00AB5EC6">
            <w:pPr>
              <w:pStyle w:val="TAL"/>
              <w:rPr>
                <w:b/>
                <w:i/>
              </w:rPr>
            </w:pPr>
            <w:proofErr w:type="spellStart"/>
            <w:r w:rsidRPr="00D626B4">
              <w:rPr>
                <w:b/>
                <w:i/>
              </w:rPr>
              <w:t>storedNavList</w:t>
            </w:r>
            <w:proofErr w:type="spellEnd"/>
          </w:p>
          <w:p w14:paraId="555F49F5"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3120FBAC" w14:textId="77777777" w:rsidR="00AB5EC6" w:rsidRPr="00D626B4" w:rsidRDefault="00AB5EC6" w:rsidP="00AB5EC6"/>
    <w:p w14:paraId="5963D551" w14:textId="77777777" w:rsidR="00AB5EC6" w:rsidRPr="00D626B4" w:rsidRDefault="00AB5EC6" w:rsidP="00AB5EC6">
      <w:pPr>
        <w:pStyle w:val="Heading4"/>
        <w:rPr>
          <w:i/>
          <w:snapToGrid w:val="0"/>
        </w:rPr>
      </w:pPr>
      <w:bookmarkStart w:id="2655" w:name="_Toc27765309"/>
      <w:bookmarkStart w:id="2656" w:name="_Toc37681001"/>
      <w:r w:rsidRPr="00D626B4">
        <w:rPr>
          <w:i/>
        </w:rPr>
        <w:t>–</w:t>
      </w:r>
      <w:r w:rsidRPr="00D626B4">
        <w:rPr>
          <w:i/>
        </w:rPr>
        <w:tab/>
      </w:r>
      <w:r w:rsidRPr="00D626B4">
        <w:rPr>
          <w:i/>
          <w:snapToGrid w:val="0"/>
          <w:lang w:eastAsia="zh-CN"/>
        </w:rPr>
        <w:t>GNSS-SSR-</w:t>
      </w:r>
      <w:proofErr w:type="spellStart"/>
      <w:r w:rsidRPr="00D626B4">
        <w:rPr>
          <w:i/>
          <w:snapToGrid w:val="0"/>
          <w:lang w:eastAsia="zh-CN"/>
        </w:rPr>
        <w:t>ClockCorrectionsReq</w:t>
      </w:r>
      <w:bookmarkEnd w:id="2655"/>
      <w:bookmarkEnd w:id="2656"/>
      <w:proofErr w:type="spellEnd"/>
    </w:p>
    <w:p w14:paraId="65FB6A7A" w14:textId="77777777" w:rsidR="00AB5EC6" w:rsidRPr="00D626B4" w:rsidRDefault="00AB5EC6" w:rsidP="00AB5EC6">
      <w:pPr>
        <w:keepLines/>
      </w:pPr>
      <w:r w:rsidRPr="00D626B4">
        <w:t xml:space="preserve">The </w:t>
      </w:r>
      <w:bookmarkStart w:id="2657" w:name="_Hlk506343943"/>
      <w:r w:rsidRPr="00D626B4">
        <w:t xml:space="preserve">IE </w:t>
      </w:r>
      <w:r w:rsidRPr="00D626B4">
        <w:rPr>
          <w:i/>
          <w:snapToGrid w:val="0"/>
          <w:lang w:eastAsia="zh-CN"/>
        </w:rPr>
        <w:t>GNSS-SSR-</w:t>
      </w:r>
      <w:proofErr w:type="spellStart"/>
      <w:r w:rsidRPr="00D626B4">
        <w:rPr>
          <w:i/>
          <w:snapToGrid w:val="0"/>
          <w:lang w:eastAsia="zh-CN"/>
        </w:rPr>
        <w:t>ClockCorrectionsReq</w:t>
      </w:r>
      <w:proofErr w:type="spellEnd"/>
      <w:r w:rsidRPr="00D626B4">
        <w:rPr>
          <w:i/>
          <w:snapToGrid w:val="0"/>
          <w:lang w:eastAsia="zh-CN"/>
        </w:rPr>
        <w:t xml:space="preserve"> </w:t>
      </w:r>
      <w:bookmarkEnd w:id="2657"/>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ClockCorrections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930B34B" w14:textId="77777777" w:rsidR="00AB5EC6" w:rsidRPr="00D626B4" w:rsidRDefault="00AB5EC6" w:rsidP="00AB5EC6">
      <w:pPr>
        <w:pStyle w:val="PL"/>
        <w:shd w:val="clear" w:color="auto" w:fill="E6E6E6"/>
      </w:pPr>
      <w:r w:rsidRPr="00D626B4">
        <w:t>-- ASN1START</w:t>
      </w:r>
    </w:p>
    <w:p w14:paraId="5C5B3071" w14:textId="77777777" w:rsidR="00AB5EC6" w:rsidRPr="00D626B4" w:rsidRDefault="00AB5EC6" w:rsidP="00AB5EC6">
      <w:pPr>
        <w:pStyle w:val="PL"/>
        <w:shd w:val="clear" w:color="auto" w:fill="E6E6E6"/>
        <w:rPr>
          <w:snapToGrid w:val="0"/>
        </w:rPr>
      </w:pPr>
    </w:p>
    <w:p w14:paraId="315E43FB"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0862C15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4FA0C3B5" w14:textId="77777777" w:rsidR="00AB5EC6" w:rsidRPr="00D626B4" w:rsidRDefault="00AB5EC6" w:rsidP="00AB5EC6">
      <w:pPr>
        <w:pStyle w:val="PL"/>
        <w:shd w:val="clear" w:color="auto" w:fill="E6E6E6"/>
      </w:pPr>
      <w:r w:rsidRPr="00D626B4">
        <w:tab/>
        <w:t>...</w:t>
      </w:r>
    </w:p>
    <w:p w14:paraId="6580D610" w14:textId="77777777" w:rsidR="00AB5EC6" w:rsidRPr="00D626B4" w:rsidRDefault="00AB5EC6" w:rsidP="00AB5EC6">
      <w:pPr>
        <w:pStyle w:val="PL"/>
        <w:shd w:val="clear" w:color="auto" w:fill="E6E6E6"/>
      </w:pPr>
      <w:r w:rsidRPr="00D626B4">
        <w:t>}</w:t>
      </w:r>
    </w:p>
    <w:p w14:paraId="1AA0FF74" w14:textId="77777777" w:rsidR="00AB5EC6" w:rsidRPr="00D626B4" w:rsidRDefault="00AB5EC6" w:rsidP="00AB5EC6">
      <w:pPr>
        <w:pStyle w:val="PL"/>
        <w:shd w:val="clear" w:color="auto" w:fill="E6E6E6"/>
      </w:pPr>
    </w:p>
    <w:p w14:paraId="2D74BE3D" w14:textId="77777777" w:rsidR="00AB5EC6" w:rsidRPr="00D626B4" w:rsidRDefault="00AB5EC6" w:rsidP="00AB5EC6">
      <w:pPr>
        <w:pStyle w:val="PL"/>
        <w:shd w:val="clear" w:color="auto" w:fill="E6E6E6"/>
      </w:pPr>
      <w:r w:rsidRPr="00D626B4">
        <w:t>-- ASN1STOP</w:t>
      </w:r>
    </w:p>
    <w:p w14:paraId="72B2ED5E"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5C5E4" w14:textId="77777777" w:rsidTr="00790F5E">
        <w:trPr>
          <w:cantSplit/>
          <w:tblHeader/>
        </w:trPr>
        <w:tc>
          <w:tcPr>
            <w:tcW w:w="9639" w:type="dxa"/>
          </w:tcPr>
          <w:p w14:paraId="55492CBA" w14:textId="77777777" w:rsidR="00AB5EC6" w:rsidRPr="00D626B4" w:rsidRDefault="00AB5EC6" w:rsidP="00AB5EC6">
            <w:pPr>
              <w:pStyle w:val="TAH"/>
            </w:pPr>
            <w:r w:rsidRPr="00D626B4">
              <w:rPr>
                <w:i/>
                <w:snapToGrid w:val="0"/>
              </w:rPr>
              <w:t>GNSS-SSR-</w:t>
            </w:r>
            <w:proofErr w:type="spellStart"/>
            <w:r w:rsidRPr="00D626B4">
              <w:rPr>
                <w:i/>
                <w:snapToGrid w:val="0"/>
              </w:rPr>
              <w:t>ClockCorrectionsReq</w:t>
            </w:r>
            <w:proofErr w:type="spellEnd"/>
            <w:r w:rsidRPr="00D626B4">
              <w:rPr>
                <w:snapToGrid w:val="0"/>
              </w:rPr>
              <w:t xml:space="preserve"> </w:t>
            </w:r>
            <w:r w:rsidRPr="00D626B4">
              <w:rPr>
                <w:iCs/>
                <w:noProof/>
              </w:rPr>
              <w:t>field descriptions</w:t>
            </w:r>
          </w:p>
        </w:tc>
      </w:tr>
      <w:tr w:rsidR="00AB5EC6" w:rsidRPr="00D626B4" w14:paraId="53697B00" w14:textId="77777777" w:rsidTr="00790F5E">
        <w:trPr>
          <w:cantSplit/>
        </w:trPr>
        <w:tc>
          <w:tcPr>
            <w:tcW w:w="9639" w:type="dxa"/>
          </w:tcPr>
          <w:p w14:paraId="56C5B25D" w14:textId="77777777" w:rsidR="00AB5EC6" w:rsidRPr="00D626B4" w:rsidRDefault="00AB5EC6" w:rsidP="00AB5EC6">
            <w:pPr>
              <w:pStyle w:val="TAL"/>
              <w:rPr>
                <w:b/>
                <w:i/>
              </w:rPr>
            </w:pPr>
            <w:proofErr w:type="spellStart"/>
            <w:r w:rsidRPr="00D626B4">
              <w:rPr>
                <w:b/>
                <w:i/>
              </w:rPr>
              <w:t>storedNavList</w:t>
            </w:r>
            <w:proofErr w:type="spellEnd"/>
          </w:p>
          <w:p w14:paraId="79588168"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10A09189" w14:textId="77777777" w:rsidR="00AB5EC6" w:rsidRPr="00D626B4" w:rsidRDefault="00AB5EC6" w:rsidP="00AB5EC6"/>
    <w:p w14:paraId="7AFBE2C6" w14:textId="77777777" w:rsidR="00AB5EC6" w:rsidRPr="00D626B4" w:rsidRDefault="00AB5EC6" w:rsidP="005A2BF4">
      <w:pPr>
        <w:pStyle w:val="Heading4"/>
        <w:rPr>
          <w:i/>
          <w:snapToGrid w:val="0"/>
        </w:rPr>
      </w:pPr>
      <w:bookmarkStart w:id="2658" w:name="_Toc27765310"/>
      <w:bookmarkStart w:id="2659" w:name="_Toc37681002"/>
      <w:r w:rsidRPr="00D626B4">
        <w:rPr>
          <w:i/>
        </w:rPr>
        <w:t>–</w:t>
      </w:r>
      <w:r w:rsidRPr="00D626B4">
        <w:rPr>
          <w:i/>
        </w:rPr>
        <w:tab/>
      </w:r>
      <w:r w:rsidRPr="00D626B4">
        <w:rPr>
          <w:i/>
          <w:snapToGrid w:val="0"/>
          <w:lang w:eastAsia="zh-CN"/>
        </w:rPr>
        <w:t>GNSS-SSR-</w:t>
      </w:r>
      <w:proofErr w:type="spellStart"/>
      <w:r w:rsidRPr="00D626B4">
        <w:rPr>
          <w:i/>
          <w:snapToGrid w:val="0"/>
          <w:lang w:eastAsia="zh-CN"/>
        </w:rPr>
        <w:t>CodeBiasReq</w:t>
      </w:r>
      <w:bookmarkEnd w:id="2658"/>
      <w:bookmarkEnd w:id="2659"/>
      <w:proofErr w:type="spellEnd"/>
    </w:p>
    <w:p w14:paraId="2C37B400" w14:textId="77777777" w:rsidR="00AB5EC6" w:rsidRPr="00D626B4" w:rsidRDefault="00AB5EC6" w:rsidP="00AB5EC6">
      <w:pPr>
        <w:keepLines/>
      </w:pPr>
      <w:r w:rsidRPr="00D626B4">
        <w:t xml:space="preserve">The IE </w:t>
      </w:r>
      <w:r w:rsidRPr="00D626B4">
        <w:rPr>
          <w:i/>
          <w:snapToGrid w:val="0"/>
          <w:lang w:eastAsia="zh-CN"/>
        </w:rPr>
        <w:t>GNSS-SSR-</w:t>
      </w:r>
      <w:proofErr w:type="spellStart"/>
      <w:r w:rsidRPr="00D626B4">
        <w:rPr>
          <w:i/>
          <w:snapToGrid w:val="0"/>
          <w:lang w:eastAsia="zh-CN"/>
        </w:rPr>
        <w:t>CodeBiasReq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CodeBias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0013765" w14:textId="77777777" w:rsidR="00AB5EC6" w:rsidRPr="00D626B4" w:rsidRDefault="00AB5EC6" w:rsidP="00AB5EC6">
      <w:pPr>
        <w:pStyle w:val="PL"/>
        <w:shd w:val="clear" w:color="auto" w:fill="E6E6E6"/>
      </w:pPr>
      <w:r w:rsidRPr="00D626B4">
        <w:t>-- ASN1START</w:t>
      </w:r>
    </w:p>
    <w:p w14:paraId="79B6FDE5" w14:textId="77777777" w:rsidR="00AB5EC6" w:rsidRPr="00D626B4" w:rsidRDefault="00AB5EC6" w:rsidP="00AB5EC6">
      <w:pPr>
        <w:pStyle w:val="PL"/>
        <w:shd w:val="clear" w:color="auto" w:fill="E6E6E6"/>
        <w:rPr>
          <w:snapToGrid w:val="0"/>
        </w:rPr>
      </w:pPr>
    </w:p>
    <w:p w14:paraId="7C374315" w14:textId="77777777" w:rsidR="00AB5EC6" w:rsidRPr="00D626B4" w:rsidRDefault="00AB5EC6" w:rsidP="00AB5EC6">
      <w:pPr>
        <w:pStyle w:val="PL"/>
        <w:shd w:val="clear" w:color="auto" w:fill="E6E6E6"/>
        <w:rPr>
          <w:snapToGrid w:val="0"/>
          <w:lang w:eastAsia="zh-CN"/>
        </w:rPr>
      </w:pPr>
      <w:bookmarkStart w:id="2660" w:name="_Hlk506343890"/>
      <w:r w:rsidRPr="00D626B4">
        <w:rPr>
          <w:snapToGrid w:val="0"/>
          <w:lang w:eastAsia="zh-CN"/>
        </w:rPr>
        <w:t>GNSS-SSR-CodeBiasReq-r15</w:t>
      </w:r>
      <w:r w:rsidRPr="00D626B4">
        <w:rPr>
          <w:snapToGrid w:val="0"/>
        </w:rPr>
        <w:t xml:space="preserve"> </w:t>
      </w:r>
      <w:bookmarkEnd w:id="2660"/>
      <w:r w:rsidRPr="00D626B4">
        <w:rPr>
          <w:snapToGrid w:val="0"/>
          <w:lang w:eastAsia="zh-CN"/>
        </w:rPr>
        <w:t>::= SEQUENCE {</w:t>
      </w:r>
    </w:p>
    <w:p w14:paraId="6F15776F"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2593D270" w14:textId="77777777" w:rsidR="00AB5EC6" w:rsidRPr="00D626B4" w:rsidRDefault="00AB5EC6" w:rsidP="00AB5EC6">
      <w:pPr>
        <w:pStyle w:val="PL"/>
        <w:shd w:val="clear" w:color="auto" w:fill="E6E6E6"/>
      </w:pPr>
      <w:r w:rsidRPr="00D626B4">
        <w:rPr>
          <w:snapToGrid w:val="0"/>
        </w:rPr>
        <w:tab/>
      </w:r>
      <w:bookmarkStart w:id="2661" w:name="_Hlk506343869"/>
      <w:r w:rsidRPr="00D626B4">
        <w:rPr>
          <w:snapToGrid w:val="0"/>
        </w:rPr>
        <w:t>storedNavList-r15</w:t>
      </w:r>
      <w:bookmarkEnd w:id="2661"/>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32FCE8EE" w14:textId="77777777" w:rsidR="00AB5EC6" w:rsidRPr="00D626B4" w:rsidRDefault="00AB5EC6" w:rsidP="00AB5EC6">
      <w:pPr>
        <w:pStyle w:val="PL"/>
        <w:shd w:val="clear" w:color="auto" w:fill="E6E6E6"/>
      </w:pPr>
      <w:r w:rsidRPr="00D626B4">
        <w:tab/>
        <w:t>...</w:t>
      </w:r>
    </w:p>
    <w:p w14:paraId="2B80CEED" w14:textId="77777777" w:rsidR="00AB5EC6" w:rsidRPr="00D626B4" w:rsidRDefault="00AB5EC6" w:rsidP="00AB5EC6">
      <w:pPr>
        <w:pStyle w:val="PL"/>
        <w:shd w:val="clear" w:color="auto" w:fill="E6E6E6"/>
      </w:pPr>
      <w:r w:rsidRPr="00D626B4">
        <w:t>}</w:t>
      </w:r>
    </w:p>
    <w:p w14:paraId="078F131F" w14:textId="77777777" w:rsidR="00AB5EC6" w:rsidRPr="00D626B4" w:rsidRDefault="00AB5EC6" w:rsidP="00AB5EC6">
      <w:pPr>
        <w:pStyle w:val="PL"/>
        <w:shd w:val="clear" w:color="auto" w:fill="E6E6E6"/>
      </w:pPr>
    </w:p>
    <w:p w14:paraId="16DD4882" w14:textId="77777777" w:rsidR="00AB5EC6" w:rsidRPr="00D626B4" w:rsidRDefault="00AB5EC6" w:rsidP="00AB5EC6">
      <w:pPr>
        <w:pStyle w:val="PL"/>
        <w:shd w:val="clear" w:color="auto" w:fill="E6E6E6"/>
      </w:pPr>
      <w:r w:rsidRPr="00D626B4">
        <w:t>-- ASN1STOP</w:t>
      </w:r>
    </w:p>
    <w:p w14:paraId="4233583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F2CA05" w14:textId="77777777" w:rsidTr="00790F5E">
        <w:trPr>
          <w:cantSplit/>
          <w:tblHeader/>
        </w:trPr>
        <w:tc>
          <w:tcPr>
            <w:tcW w:w="9639" w:type="dxa"/>
          </w:tcPr>
          <w:p w14:paraId="46CB867A" w14:textId="77777777" w:rsidR="00AB5EC6" w:rsidRPr="00D626B4" w:rsidRDefault="00AB5EC6" w:rsidP="005A2BF4">
            <w:pPr>
              <w:pStyle w:val="TAH"/>
            </w:pPr>
            <w:r w:rsidRPr="00D626B4">
              <w:rPr>
                <w:i/>
                <w:snapToGrid w:val="0"/>
              </w:rPr>
              <w:t>GNSS-SSR-</w:t>
            </w:r>
            <w:proofErr w:type="spellStart"/>
            <w:r w:rsidRPr="00D626B4">
              <w:rPr>
                <w:i/>
                <w:snapToGrid w:val="0"/>
              </w:rPr>
              <w:t>CodeBiasReq</w:t>
            </w:r>
            <w:proofErr w:type="spellEnd"/>
            <w:r w:rsidRPr="00D626B4">
              <w:rPr>
                <w:snapToGrid w:val="0"/>
              </w:rPr>
              <w:t xml:space="preserve"> </w:t>
            </w:r>
            <w:r w:rsidRPr="00D626B4">
              <w:rPr>
                <w:iCs/>
                <w:noProof/>
              </w:rPr>
              <w:t>field descriptions</w:t>
            </w:r>
          </w:p>
        </w:tc>
      </w:tr>
      <w:tr w:rsidR="00D626B4" w:rsidRPr="00D626B4" w14:paraId="24E4A3C7" w14:textId="77777777" w:rsidTr="00790F5E">
        <w:trPr>
          <w:cantSplit/>
        </w:trPr>
        <w:tc>
          <w:tcPr>
            <w:tcW w:w="9639" w:type="dxa"/>
          </w:tcPr>
          <w:p w14:paraId="653CD12B" w14:textId="77777777" w:rsidR="00AB5EC6" w:rsidRPr="00D626B4" w:rsidRDefault="00AB5EC6" w:rsidP="005A2BF4">
            <w:pPr>
              <w:pStyle w:val="TAL"/>
              <w:rPr>
                <w:b/>
                <w:i/>
              </w:rPr>
            </w:pPr>
            <w:r w:rsidRPr="00D626B4">
              <w:rPr>
                <w:b/>
                <w:i/>
              </w:rPr>
              <w:t>signal-and-tracking-mode-ID-Map</w:t>
            </w:r>
          </w:p>
          <w:p w14:paraId="69315707" w14:textId="77777777" w:rsidR="00AB5EC6" w:rsidRPr="00D626B4" w:rsidRDefault="00AB5EC6" w:rsidP="005A2BF4">
            <w:pPr>
              <w:pStyle w:val="TAL"/>
            </w:pPr>
            <w:r w:rsidRPr="00D626B4">
              <w:t xml:space="preserve">This field specifies the GNSS signal(s) for which the </w:t>
            </w:r>
            <w:r w:rsidRPr="00D626B4">
              <w:rPr>
                <w:i/>
              </w:rPr>
              <w:t>GNSS-SSR-</w:t>
            </w:r>
            <w:proofErr w:type="spellStart"/>
            <w:r w:rsidRPr="00D626B4">
              <w:rPr>
                <w:i/>
              </w:rPr>
              <w:t>CodeBias</w:t>
            </w:r>
            <w:proofErr w:type="spellEnd"/>
            <w:r w:rsidRPr="00D626B4">
              <w:t xml:space="preserve"> is requested. </w:t>
            </w:r>
          </w:p>
        </w:tc>
      </w:tr>
      <w:tr w:rsidR="009F32C9" w:rsidRPr="00D626B4" w14:paraId="39521F96" w14:textId="77777777" w:rsidTr="00790F5E">
        <w:trPr>
          <w:cantSplit/>
        </w:trPr>
        <w:tc>
          <w:tcPr>
            <w:tcW w:w="9639" w:type="dxa"/>
          </w:tcPr>
          <w:p w14:paraId="726BC2E9" w14:textId="77777777" w:rsidR="00AB5EC6" w:rsidRPr="00D626B4" w:rsidRDefault="00AB5EC6" w:rsidP="005A2BF4">
            <w:pPr>
              <w:pStyle w:val="TAL"/>
              <w:rPr>
                <w:b/>
                <w:i/>
              </w:rPr>
            </w:pPr>
            <w:proofErr w:type="spellStart"/>
            <w:r w:rsidRPr="00D626B4">
              <w:rPr>
                <w:b/>
                <w:i/>
              </w:rPr>
              <w:t>storedNavList</w:t>
            </w:r>
            <w:proofErr w:type="spellEnd"/>
          </w:p>
          <w:p w14:paraId="2B2158A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1E928414" w14:textId="77777777" w:rsidR="009E61AC" w:rsidRPr="00D626B4" w:rsidRDefault="009E61AC" w:rsidP="009E61AC"/>
    <w:p w14:paraId="75E1AAC9" w14:textId="77777777" w:rsidR="009E61AC" w:rsidRPr="00D626B4" w:rsidRDefault="009E61AC" w:rsidP="009E61AC">
      <w:pPr>
        <w:pStyle w:val="Heading4"/>
        <w:rPr>
          <w:i/>
          <w:snapToGrid w:val="0"/>
        </w:rPr>
      </w:pPr>
      <w:bookmarkStart w:id="2662" w:name="_Toc37681003"/>
      <w:r w:rsidRPr="00D626B4">
        <w:rPr>
          <w:i/>
        </w:rPr>
        <w:lastRenderedPageBreak/>
        <w:t>–</w:t>
      </w:r>
      <w:r w:rsidRPr="00D626B4">
        <w:rPr>
          <w:i/>
        </w:rPr>
        <w:tab/>
      </w:r>
      <w:r w:rsidRPr="00D626B4">
        <w:rPr>
          <w:i/>
          <w:snapToGrid w:val="0"/>
          <w:lang w:eastAsia="zh-CN"/>
        </w:rPr>
        <w:t>GNSS-SSR-URA-</w:t>
      </w:r>
      <w:proofErr w:type="spellStart"/>
      <w:r w:rsidRPr="00D626B4">
        <w:rPr>
          <w:i/>
          <w:snapToGrid w:val="0"/>
          <w:lang w:eastAsia="zh-CN"/>
        </w:rPr>
        <w:t>Req</w:t>
      </w:r>
      <w:bookmarkEnd w:id="2662"/>
      <w:proofErr w:type="spellEnd"/>
    </w:p>
    <w:p w14:paraId="6D61D1B6" w14:textId="77777777" w:rsidR="009E61AC" w:rsidRPr="00D626B4" w:rsidRDefault="009E61AC" w:rsidP="009E61AC">
      <w:pPr>
        <w:keepLines/>
      </w:pPr>
      <w:r w:rsidRPr="00D626B4">
        <w:t xml:space="preserve">The IE </w:t>
      </w:r>
      <w:r w:rsidRPr="00D626B4">
        <w:rPr>
          <w:i/>
          <w:snapToGrid w:val="0"/>
          <w:lang w:eastAsia="zh-CN"/>
        </w:rPr>
        <w:t>GNSS-SSR-URA-</w:t>
      </w:r>
      <w:proofErr w:type="spellStart"/>
      <w:r w:rsidRPr="00D626B4">
        <w:rPr>
          <w:i/>
          <w:snapToGrid w:val="0"/>
          <w:lang w:eastAsia="zh-CN"/>
        </w:rPr>
        <w:t>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5CB71426" w14:textId="77777777" w:rsidR="009E61AC" w:rsidRPr="00D626B4" w:rsidRDefault="009E61AC" w:rsidP="009E61AC">
      <w:pPr>
        <w:pStyle w:val="PL"/>
        <w:shd w:val="clear" w:color="auto" w:fill="E6E6E6"/>
      </w:pPr>
      <w:r w:rsidRPr="00D626B4">
        <w:t>-- ASN1START</w:t>
      </w:r>
    </w:p>
    <w:p w14:paraId="768CD855" w14:textId="77777777" w:rsidR="009E61AC" w:rsidRPr="00D626B4" w:rsidRDefault="009E61AC" w:rsidP="009E61AC">
      <w:pPr>
        <w:pStyle w:val="PL"/>
        <w:shd w:val="clear" w:color="auto" w:fill="E6E6E6"/>
        <w:rPr>
          <w:snapToGrid w:val="0"/>
        </w:rPr>
      </w:pPr>
    </w:p>
    <w:p w14:paraId="14542F9D"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7CB361E3" w14:textId="77777777" w:rsidR="009E61AC" w:rsidRPr="00D626B4" w:rsidRDefault="009E61AC" w:rsidP="009E61AC">
      <w:pPr>
        <w:pStyle w:val="PL"/>
        <w:shd w:val="clear" w:color="auto" w:fill="E6E6E6"/>
      </w:pPr>
      <w:r w:rsidRPr="00D626B4">
        <w:tab/>
        <w:t>...</w:t>
      </w:r>
    </w:p>
    <w:p w14:paraId="08BF4917" w14:textId="77777777" w:rsidR="009E61AC" w:rsidRPr="00D626B4" w:rsidRDefault="009E61AC" w:rsidP="009E61AC">
      <w:pPr>
        <w:pStyle w:val="PL"/>
        <w:shd w:val="clear" w:color="auto" w:fill="E6E6E6"/>
      </w:pPr>
      <w:r w:rsidRPr="00D626B4">
        <w:t>}</w:t>
      </w:r>
    </w:p>
    <w:p w14:paraId="2D63A224" w14:textId="77777777" w:rsidR="009E61AC" w:rsidRPr="00D626B4" w:rsidRDefault="009E61AC" w:rsidP="009E61AC">
      <w:pPr>
        <w:pStyle w:val="PL"/>
        <w:shd w:val="clear" w:color="auto" w:fill="E6E6E6"/>
      </w:pPr>
    </w:p>
    <w:p w14:paraId="62500E0D" w14:textId="77777777" w:rsidR="009E61AC" w:rsidRPr="00D626B4" w:rsidRDefault="009E61AC" w:rsidP="009E61AC">
      <w:pPr>
        <w:pStyle w:val="PL"/>
        <w:shd w:val="clear" w:color="auto" w:fill="E6E6E6"/>
      </w:pPr>
      <w:r w:rsidRPr="00D626B4">
        <w:t>-- ASN1STOP</w:t>
      </w:r>
    </w:p>
    <w:p w14:paraId="3437F3CC" w14:textId="77777777" w:rsidR="009E61AC" w:rsidRPr="00D626B4" w:rsidRDefault="009E61AC" w:rsidP="009E61AC"/>
    <w:p w14:paraId="6190A23D" w14:textId="77777777" w:rsidR="009E61AC" w:rsidRPr="00D626B4" w:rsidRDefault="009E61AC" w:rsidP="009E61AC">
      <w:pPr>
        <w:pStyle w:val="Heading4"/>
        <w:rPr>
          <w:i/>
          <w:snapToGrid w:val="0"/>
        </w:rPr>
      </w:pPr>
      <w:bookmarkStart w:id="2663" w:name="_Toc37681004"/>
      <w:r w:rsidRPr="00D626B4">
        <w:rPr>
          <w:i/>
        </w:rPr>
        <w:t>–</w:t>
      </w:r>
      <w:r w:rsidRPr="00D626B4">
        <w:rPr>
          <w:i/>
        </w:rPr>
        <w:tab/>
      </w:r>
      <w:r w:rsidRPr="00D626B4">
        <w:rPr>
          <w:i/>
          <w:snapToGrid w:val="0"/>
          <w:lang w:eastAsia="zh-CN"/>
        </w:rPr>
        <w:t>GNSS-SSR-</w:t>
      </w:r>
      <w:proofErr w:type="spellStart"/>
      <w:r w:rsidRPr="00D626B4">
        <w:rPr>
          <w:i/>
          <w:snapToGrid w:val="0"/>
          <w:lang w:eastAsia="zh-CN"/>
        </w:rPr>
        <w:t>PhaseBiasReq</w:t>
      </w:r>
      <w:bookmarkEnd w:id="2663"/>
      <w:proofErr w:type="spellEnd"/>
    </w:p>
    <w:p w14:paraId="04ACE2CB" w14:textId="77777777" w:rsidR="009E61AC" w:rsidRPr="00D626B4" w:rsidRDefault="009E61AC" w:rsidP="009E61AC">
      <w:pPr>
        <w:keepLines/>
      </w:pPr>
      <w:r w:rsidRPr="00D626B4">
        <w:t xml:space="preserve">The IE </w:t>
      </w:r>
      <w:r w:rsidRPr="00D626B4">
        <w:rPr>
          <w:i/>
          <w:snapToGrid w:val="0"/>
          <w:lang w:eastAsia="zh-CN"/>
        </w:rPr>
        <w:t>GNSS-SSR-</w:t>
      </w:r>
      <w:proofErr w:type="spellStart"/>
      <w:r w:rsidRPr="00D626B4">
        <w:rPr>
          <w:i/>
          <w:snapToGrid w:val="0"/>
          <w:lang w:eastAsia="zh-CN"/>
        </w:rPr>
        <w:t>PhaseBiasReq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PhaseBias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785370C" w14:textId="77777777" w:rsidR="009E61AC" w:rsidRPr="00D626B4" w:rsidRDefault="009E61AC" w:rsidP="009E61AC">
      <w:pPr>
        <w:pStyle w:val="PL"/>
        <w:shd w:val="clear" w:color="auto" w:fill="E6E6E6"/>
      </w:pPr>
      <w:r w:rsidRPr="00D626B4">
        <w:t>-- ASN1START</w:t>
      </w:r>
    </w:p>
    <w:p w14:paraId="4C9DB521" w14:textId="77777777" w:rsidR="009E61AC" w:rsidRPr="00D626B4" w:rsidRDefault="009E61AC" w:rsidP="009E61AC">
      <w:pPr>
        <w:pStyle w:val="PL"/>
        <w:shd w:val="clear" w:color="auto" w:fill="E6E6E6"/>
        <w:rPr>
          <w:snapToGrid w:val="0"/>
        </w:rPr>
      </w:pPr>
    </w:p>
    <w:p w14:paraId="593A90DF"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36D4ABB4"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17CBF96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72C86B2" w14:textId="77777777" w:rsidR="009E61AC" w:rsidRPr="00D626B4" w:rsidRDefault="009E61AC" w:rsidP="009E61AC">
      <w:pPr>
        <w:pStyle w:val="PL"/>
        <w:shd w:val="clear" w:color="auto" w:fill="E6E6E6"/>
      </w:pPr>
      <w:r w:rsidRPr="00D626B4">
        <w:tab/>
        <w:t>...</w:t>
      </w:r>
    </w:p>
    <w:p w14:paraId="523801B3" w14:textId="77777777" w:rsidR="009E61AC" w:rsidRPr="00D626B4" w:rsidRDefault="009E61AC" w:rsidP="009E61AC">
      <w:pPr>
        <w:pStyle w:val="PL"/>
        <w:shd w:val="clear" w:color="auto" w:fill="E6E6E6"/>
      </w:pPr>
      <w:r w:rsidRPr="00D626B4">
        <w:t>}</w:t>
      </w:r>
    </w:p>
    <w:p w14:paraId="49A62238" w14:textId="77777777" w:rsidR="009E61AC" w:rsidRPr="00D626B4" w:rsidRDefault="009E61AC" w:rsidP="009E61AC">
      <w:pPr>
        <w:pStyle w:val="PL"/>
        <w:shd w:val="clear" w:color="auto" w:fill="E6E6E6"/>
      </w:pPr>
    </w:p>
    <w:p w14:paraId="057B914B" w14:textId="77777777" w:rsidR="009E61AC" w:rsidRPr="00D626B4" w:rsidRDefault="009E61AC" w:rsidP="009E61AC">
      <w:pPr>
        <w:pStyle w:val="PL"/>
        <w:shd w:val="clear" w:color="auto" w:fill="E6E6E6"/>
      </w:pPr>
      <w:r w:rsidRPr="00D626B4">
        <w:t>-- ASN1STOP</w:t>
      </w:r>
    </w:p>
    <w:p w14:paraId="7081A0A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CC19F0" w14:textId="77777777" w:rsidTr="002F5357">
        <w:trPr>
          <w:cantSplit/>
          <w:tblHeader/>
        </w:trPr>
        <w:tc>
          <w:tcPr>
            <w:tcW w:w="9639" w:type="dxa"/>
          </w:tcPr>
          <w:p w14:paraId="37FCAED6" w14:textId="77777777" w:rsidR="009E61AC" w:rsidRPr="00D626B4" w:rsidRDefault="009E61AC" w:rsidP="002F5357">
            <w:pPr>
              <w:pStyle w:val="TAH"/>
            </w:pPr>
            <w:r w:rsidRPr="00D626B4">
              <w:rPr>
                <w:i/>
                <w:snapToGrid w:val="0"/>
                <w:lang w:eastAsia="zh-CN"/>
              </w:rPr>
              <w:t>GNSS-SSR-</w:t>
            </w:r>
            <w:proofErr w:type="spellStart"/>
            <w:r w:rsidRPr="00D626B4">
              <w:rPr>
                <w:i/>
                <w:snapToGrid w:val="0"/>
                <w:lang w:eastAsia="zh-CN"/>
              </w:rPr>
              <w:t>PhaseBiasReq</w:t>
            </w:r>
            <w:proofErr w:type="spellEnd"/>
            <w:r w:rsidRPr="00D626B4">
              <w:rPr>
                <w:i/>
                <w:snapToGrid w:val="0"/>
                <w:lang w:eastAsia="zh-CN"/>
              </w:rPr>
              <w:t xml:space="preserve"> </w:t>
            </w:r>
            <w:r w:rsidRPr="00D626B4">
              <w:rPr>
                <w:iCs/>
                <w:noProof/>
              </w:rPr>
              <w:t>field descriptions</w:t>
            </w:r>
          </w:p>
        </w:tc>
      </w:tr>
      <w:tr w:rsidR="00D626B4" w:rsidRPr="00D626B4" w14:paraId="6CCD56E7" w14:textId="77777777" w:rsidTr="002F5357">
        <w:trPr>
          <w:cantSplit/>
        </w:trPr>
        <w:tc>
          <w:tcPr>
            <w:tcW w:w="9639" w:type="dxa"/>
          </w:tcPr>
          <w:p w14:paraId="780BEFFD" w14:textId="77777777" w:rsidR="009E61AC" w:rsidRPr="00D626B4" w:rsidRDefault="009E61AC" w:rsidP="002F5357">
            <w:pPr>
              <w:pStyle w:val="TAL"/>
              <w:rPr>
                <w:b/>
                <w:i/>
              </w:rPr>
            </w:pPr>
            <w:r w:rsidRPr="00D626B4">
              <w:rPr>
                <w:b/>
                <w:i/>
              </w:rPr>
              <w:t>signal-and-tracking-mode-ID-Map</w:t>
            </w:r>
          </w:p>
          <w:p w14:paraId="7D02BB03" w14:textId="77777777" w:rsidR="009E61AC" w:rsidRPr="00D626B4" w:rsidRDefault="009E61AC" w:rsidP="002F5357">
            <w:pPr>
              <w:pStyle w:val="TAL"/>
            </w:pPr>
            <w:r w:rsidRPr="00D626B4">
              <w:t xml:space="preserve">This field specifies the GNSS signal(s) for which the </w:t>
            </w:r>
            <w:r w:rsidRPr="00D626B4">
              <w:rPr>
                <w:i/>
                <w:snapToGrid w:val="0"/>
                <w:lang w:eastAsia="zh-CN"/>
              </w:rPr>
              <w:t>GNSS-SSR-</w:t>
            </w:r>
            <w:proofErr w:type="spellStart"/>
            <w:r w:rsidRPr="00D626B4">
              <w:rPr>
                <w:i/>
                <w:snapToGrid w:val="0"/>
                <w:lang w:eastAsia="zh-CN"/>
              </w:rPr>
              <w:t>PhaseBias</w:t>
            </w:r>
            <w:proofErr w:type="spellEnd"/>
            <w:r w:rsidRPr="00D626B4">
              <w:rPr>
                <w:i/>
                <w:snapToGrid w:val="0"/>
                <w:lang w:eastAsia="zh-CN"/>
              </w:rPr>
              <w:t xml:space="preserve"> </w:t>
            </w:r>
            <w:r w:rsidRPr="00D626B4">
              <w:t xml:space="preserve">is requested. </w:t>
            </w:r>
          </w:p>
        </w:tc>
      </w:tr>
      <w:tr w:rsidR="009F32C9" w:rsidRPr="00D626B4" w14:paraId="6BC56A01" w14:textId="77777777" w:rsidTr="002F5357">
        <w:trPr>
          <w:cantSplit/>
        </w:trPr>
        <w:tc>
          <w:tcPr>
            <w:tcW w:w="9639" w:type="dxa"/>
          </w:tcPr>
          <w:p w14:paraId="1C8BBCA7" w14:textId="77777777" w:rsidR="009E61AC" w:rsidRPr="00D626B4" w:rsidRDefault="009E61AC" w:rsidP="002F5357">
            <w:pPr>
              <w:pStyle w:val="TAL"/>
              <w:rPr>
                <w:b/>
                <w:i/>
              </w:rPr>
            </w:pPr>
            <w:proofErr w:type="spellStart"/>
            <w:r w:rsidRPr="00D626B4">
              <w:rPr>
                <w:b/>
                <w:i/>
              </w:rPr>
              <w:t>storedNavList</w:t>
            </w:r>
            <w:proofErr w:type="spellEnd"/>
          </w:p>
          <w:p w14:paraId="37D11954" w14:textId="77777777" w:rsidR="009E61AC" w:rsidRPr="00D626B4" w:rsidRDefault="009E61AC" w:rsidP="002F5357">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0F8094F0" w14:textId="77777777" w:rsidR="009E61AC" w:rsidRPr="00D626B4" w:rsidRDefault="009E61AC" w:rsidP="009E61AC"/>
    <w:p w14:paraId="52DE764E" w14:textId="77777777" w:rsidR="009E61AC" w:rsidRPr="00D626B4" w:rsidRDefault="009E61AC" w:rsidP="009E61AC">
      <w:pPr>
        <w:pStyle w:val="Heading4"/>
        <w:rPr>
          <w:i/>
          <w:snapToGrid w:val="0"/>
        </w:rPr>
      </w:pPr>
      <w:bookmarkStart w:id="2664" w:name="_Toc37681005"/>
      <w:r w:rsidRPr="00D626B4">
        <w:rPr>
          <w:i/>
        </w:rPr>
        <w:t>–</w:t>
      </w:r>
      <w:r w:rsidRPr="00D626B4">
        <w:rPr>
          <w:i/>
        </w:rPr>
        <w:tab/>
      </w:r>
      <w:r w:rsidRPr="00D626B4">
        <w:rPr>
          <w:i/>
          <w:snapToGrid w:val="0"/>
          <w:lang w:eastAsia="zh-CN"/>
        </w:rPr>
        <w:t>GNSS-SSR-STEC-</w:t>
      </w:r>
      <w:proofErr w:type="spellStart"/>
      <w:r w:rsidRPr="00D626B4">
        <w:rPr>
          <w:i/>
          <w:snapToGrid w:val="0"/>
          <w:lang w:eastAsia="zh-CN"/>
        </w:rPr>
        <w:t>CorrectionReq</w:t>
      </w:r>
      <w:bookmarkEnd w:id="2664"/>
      <w:proofErr w:type="spellEnd"/>
    </w:p>
    <w:p w14:paraId="3B6D743D" w14:textId="77777777" w:rsidR="009E61AC" w:rsidRPr="00D626B4" w:rsidRDefault="009E61AC" w:rsidP="009E61AC">
      <w:pPr>
        <w:keepLines/>
      </w:pPr>
      <w:r w:rsidRPr="00D626B4">
        <w:t xml:space="preserve">The IE </w:t>
      </w:r>
      <w:r w:rsidRPr="00D626B4">
        <w:rPr>
          <w:i/>
          <w:snapToGrid w:val="0"/>
          <w:lang w:eastAsia="zh-CN"/>
        </w:rPr>
        <w:t>GNSS-SSR-STEC-</w:t>
      </w:r>
      <w:proofErr w:type="spellStart"/>
      <w:r w:rsidRPr="00D626B4">
        <w:rPr>
          <w:i/>
          <w:snapToGrid w:val="0"/>
          <w:lang w:eastAsia="zh-CN"/>
        </w:rPr>
        <w:t>CorrectionReq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71112332" w14:textId="77777777" w:rsidR="009E61AC" w:rsidRPr="00D626B4" w:rsidRDefault="009E61AC" w:rsidP="009E61AC">
      <w:pPr>
        <w:pStyle w:val="PL"/>
        <w:shd w:val="clear" w:color="auto" w:fill="E6E6E6"/>
      </w:pPr>
      <w:r w:rsidRPr="00D626B4">
        <w:t>-- ASN1START</w:t>
      </w:r>
    </w:p>
    <w:p w14:paraId="3980299A" w14:textId="77777777" w:rsidR="009E61AC" w:rsidRPr="00D626B4" w:rsidRDefault="009E61AC" w:rsidP="009E61AC">
      <w:pPr>
        <w:pStyle w:val="PL"/>
        <w:shd w:val="clear" w:color="auto" w:fill="E6E6E6"/>
        <w:rPr>
          <w:snapToGrid w:val="0"/>
        </w:rPr>
      </w:pPr>
    </w:p>
    <w:p w14:paraId="04C8DD47"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28DDA896" w14:textId="77777777" w:rsidR="009E61AC" w:rsidRPr="00D626B4" w:rsidRDefault="009E61AC" w:rsidP="009E61AC">
      <w:pPr>
        <w:pStyle w:val="PL"/>
        <w:shd w:val="clear" w:color="auto" w:fill="E6E6E6"/>
      </w:pPr>
      <w:r w:rsidRPr="00D626B4">
        <w:tab/>
        <w:t>...</w:t>
      </w:r>
    </w:p>
    <w:p w14:paraId="5A995A62" w14:textId="77777777" w:rsidR="009E61AC" w:rsidRPr="00D626B4" w:rsidRDefault="009E61AC" w:rsidP="009E61AC">
      <w:pPr>
        <w:pStyle w:val="PL"/>
        <w:shd w:val="clear" w:color="auto" w:fill="E6E6E6"/>
      </w:pPr>
      <w:r w:rsidRPr="00D626B4">
        <w:t>}</w:t>
      </w:r>
    </w:p>
    <w:p w14:paraId="482D3DEA" w14:textId="77777777" w:rsidR="009E61AC" w:rsidRPr="00D626B4" w:rsidRDefault="009E61AC" w:rsidP="009E61AC">
      <w:pPr>
        <w:pStyle w:val="PL"/>
        <w:shd w:val="clear" w:color="auto" w:fill="E6E6E6"/>
      </w:pPr>
    </w:p>
    <w:p w14:paraId="0AAD0B75" w14:textId="77777777" w:rsidR="009E61AC" w:rsidRPr="00D626B4" w:rsidRDefault="009E61AC" w:rsidP="009E61AC">
      <w:pPr>
        <w:pStyle w:val="PL"/>
        <w:shd w:val="clear" w:color="auto" w:fill="E6E6E6"/>
      </w:pPr>
      <w:r w:rsidRPr="00D626B4">
        <w:t>-- ASN1STOP</w:t>
      </w:r>
    </w:p>
    <w:p w14:paraId="2B9D4BFD" w14:textId="77777777" w:rsidR="009E61AC" w:rsidRPr="00D626B4" w:rsidRDefault="009E61AC" w:rsidP="009E61AC"/>
    <w:p w14:paraId="4C79037F" w14:textId="77777777" w:rsidR="009E61AC" w:rsidRPr="00D626B4" w:rsidRDefault="009E61AC" w:rsidP="009E61AC">
      <w:pPr>
        <w:pStyle w:val="Heading4"/>
        <w:rPr>
          <w:i/>
          <w:snapToGrid w:val="0"/>
        </w:rPr>
      </w:pPr>
      <w:bookmarkStart w:id="2665" w:name="_Toc37681006"/>
      <w:r w:rsidRPr="00D626B4">
        <w:rPr>
          <w:i/>
        </w:rPr>
        <w:t>–</w:t>
      </w:r>
      <w:r w:rsidRPr="00D626B4">
        <w:rPr>
          <w:i/>
        </w:rPr>
        <w:tab/>
      </w:r>
      <w:r w:rsidRPr="00D626B4">
        <w:rPr>
          <w:i/>
          <w:snapToGrid w:val="0"/>
          <w:lang w:eastAsia="zh-CN"/>
        </w:rPr>
        <w:t>GNSS-SSR-</w:t>
      </w:r>
      <w:proofErr w:type="spellStart"/>
      <w:r w:rsidRPr="00D626B4">
        <w:rPr>
          <w:i/>
          <w:snapToGrid w:val="0"/>
          <w:lang w:eastAsia="zh-CN"/>
        </w:rPr>
        <w:t>GriddedCorrectionReq</w:t>
      </w:r>
      <w:bookmarkEnd w:id="2665"/>
      <w:proofErr w:type="spellEnd"/>
    </w:p>
    <w:p w14:paraId="59881021" w14:textId="77777777" w:rsidR="009E61AC" w:rsidRPr="00D626B4" w:rsidRDefault="009E61AC" w:rsidP="009E61AC">
      <w:pPr>
        <w:keepLines/>
      </w:pPr>
      <w:r w:rsidRPr="00D626B4">
        <w:t xml:space="preserve">The IE </w:t>
      </w:r>
      <w:r w:rsidRPr="00D626B4">
        <w:rPr>
          <w:i/>
          <w:snapToGrid w:val="0"/>
          <w:lang w:eastAsia="zh-CN"/>
        </w:rPr>
        <w:t>GNSS-SSR-</w:t>
      </w:r>
      <w:proofErr w:type="spellStart"/>
      <w:r w:rsidRPr="00D626B4">
        <w:rPr>
          <w:i/>
          <w:snapToGrid w:val="0"/>
          <w:lang w:eastAsia="zh-CN"/>
        </w:rPr>
        <w:t>GriddedCorrectionReq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GriddedCorrection</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53DF9888" w14:textId="77777777" w:rsidR="009E61AC" w:rsidRPr="00D626B4" w:rsidRDefault="009E61AC" w:rsidP="009E61AC">
      <w:pPr>
        <w:pStyle w:val="PL"/>
        <w:shd w:val="clear" w:color="auto" w:fill="E6E6E6"/>
      </w:pPr>
      <w:r w:rsidRPr="00D626B4">
        <w:t>-- ASN1START</w:t>
      </w:r>
    </w:p>
    <w:p w14:paraId="43EB6B61" w14:textId="77777777" w:rsidR="009E61AC" w:rsidRPr="00D626B4" w:rsidRDefault="009E61AC" w:rsidP="009E61AC">
      <w:pPr>
        <w:pStyle w:val="PL"/>
        <w:shd w:val="clear" w:color="auto" w:fill="E6E6E6"/>
        <w:rPr>
          <w:snapToGrid w:val="0"/>
        </w:rPr>
      </w:pPr>
    </w:p>
    <w:p w14:paraId="39833723"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79E71DD1" w14:textId="77777777" w:rsidR="009E61AC" w:rsidRPr="00D626B4" w:rsidRDefault="009E61AC" w:rsidP="009E61AC">
      <w:pPr>
        <w:pStyle w:val="PL"/>
        <w:shd w:val="clear" w:color="auto" w:fill="E6E6E6"/>
      </w:pPr>
      <w:r w:rsidRPr="00D626B4">
        <w:tab/>
        <w:t>...</w:t>
      </w:r>
    </w:p>
    <w:p w14:paraId="326FCE8B" w14:textId="77777777" w:rsidR="009E61AC" w:rsidRPr="00D626B4" w:rsidRDefault="009E61AC" w:rsidP="009E61AC">
      <w:pPr>
        <w:pStyle w:val="PL"/>
        <w:shd w:val="clear" w:color="auto" w:fill="E6E6E6"/>
      </w:pPr>
      <w:r w:rsidRPr="00D626B4">
        <w:t>}</w:t>
      </w:r>
    </w:p>
    <w:p w14:paraId="06536877" w14:textId="77777777" w:rsidR="009E61AC" w:rsidRPr="00D626B4" w:rsidRDefault="009E61AC" w:rsidP="009E61AC">
      <w:pPr>
        <w:pStyle w:val="PL"/>
        <w:shd w:val="clear" w:color="auto" w:fill="E6E6E6"/>
      </w:pPr>
    </w:p>
    <w:p w14:paraId="48DB5906" w14:textId="77777777" w:rsidR="009E61AC" w:rsidRPr="00D626B4" w:rsidRDefault="009E61AC" w:rsidP="009E61AC">
      <w:pPr>
        <w:pStyle w:val="PL"/>
        <w:shd w:val="clear" w:color="auto" w:fill="E6E6E6"/>
      </w:pPr>
      <w:r w:rsidRPr="00D626B4">
        <w:t>-- ASN1STOP</w:t>
      </w:r>
    </w:p>
    <w:p w14:paraId="21F31313" w14:textId="77777777" w:rsidR="00C55484" w:rsidRPr="00D626B4" w:rsidRDefault="00C55484" w:rsidP="00C55484"/>
    <w:p w14:paraId="052F75DB" w14:textId="77777777" w:rsidR="00C55484" w:rsidRPr="00D626B4" w:rsidRDefault="00C55484" w:rsidP="00C55484">
      <w:pPr>
        <w:pStyle w:val="Heading4"/>
        <w:rPr>
          <w:i/>
          <w:snapToGrid w:val="0"/>
          <w:lang w:eastAsia="zh-CN"/>
        </w:rPr>
      </w:pPr>
      <w:bookmarkStart w:id="2666" w:name="_Toc37681007"/>
      <w:r w:rsidRPr="00D626B4">
        <w:lastRenderedPageBreak/>
        <w:t>–</w:t>
      </w:r>
      <w:r w:rsidRPr="00D626B4">
        <w:tab/>
      </w:r>
      <w:proofErr w:type="spellStart"/>
      <w:r w:rsidRPr="00D626B4">
        <w:rPr>
          <w:i/>
          <w:snapToGrid w:val="0"/>
          <w:lang w:eastAsia="zh-CN"/>
        </w:rPr>
        <w:t>NavIC</w:t>
      </w:r>
      <w:r w:rsidRPr="00D626B4">
        <w:rPr>
          <w:i/>
          <w:snapToGrid w:val="0"/>
        </w:rPr>
        <w:t>-DifferentialCorrectionsReq</w:t>
      </w:r>
      <w:bookmarkEnd w:id="2666"/>
      <w:proofErr w:type="spellEnd"/>
    </w:p>
    <w:p w14:paraId="08C8FDA5" w14:textId="77777777" w:rsidR="00C55484" w:rsidRPr="00D626B4" w:rsidRDefault="00C55484" w:rsidP="00C55484">
      <w:pPr>
        <w:keepLines/>
      </w:pPr>
      <w:r w:rsidRPr="00D626B4">
        <w:t xml:space="preserve">The IE </w:t>
      </w:r>
      <w:proofErr w:type="spellStart"/>
      <w:r w:rsidRPr="00D626B4">
        <w:rPr>
          <w:i/>
          <w:snapToGrid w:val="0"/>
          <w:lang w:eastAsia="zh-CN"/>
        </w:rPr>
        <w:t>NavIC</w:t>
      </w:r>
      <w:r w:rsidRPr="00D626B4">
        <w:rPr>
          <w:i/>
          <w:snapToGrid w:val="0"/>
        </w:rPr>
        <w:t>-DifferentialCorrectionsReq</w:t>
      </w:r>
      <w:proofErr w:type="spellEnd"/>
      <w:r w:rsidRPr="00D626B4">
        <w:rPr>
          <w:i/>
          <w:snapToGrid w:val="0"/>
        </w:rPr>
        <w:t xml:space="preserve"> </w:t>
      </w:r>
      <w:r w:rsidRPr="00D626B4">
        <w:rPr>
          <w:noProof/>
        </w:rPr>
        <w:t>is used by the target device to request the NavIC</w:t>
      </w:r>
      <w:r w:rsidRPr="00D626B4">
        <w:rPr>
          <w:i/>
          <w:snapToGrid w:val="0"/>
        </w:rPr>
        <w:t>-</w:t>
      </w:r>
      <w:proofErr w:type="spellStart"/>
      <w:r w:rsidRPr="00D626B4">
        <w:rPr>
          <w:i/>
          <w:snapToGrid w:val="0"/>
        </w:rPr>
        <w:t>DifferentialCorrections</w:t>
      </w:r>
      <w:proofErr w:type="spellEnd"/>
      <w:r w:rsidRPr="00D626B4">
        <w:rPr>
          <w:i/>
          <w:snapToGrid w:val="0"/>
        </w:rPr>
        <w:t xml:space="preserve"> </w:t>
      </w:r>
      <w:r w:rsidRPr="00D626B4">
        <w:rPr>
          <w:noProof/>
        </w:rPr>
        <w:t>assistance from the location server.</w:t>
      </w:r>
    </w:p>
    <w:p w14:paraId="21B7676E" w14:textId="77777777" w:rsidR="00C55484" w:rsidRPr="00D626B4" w:rsidRDefault="00C55484" w:rsidP="00C55484">
      <w:pPr>
        <w:pStyle w:val="PL"/>
        <w:shd w:val="clear" w:color="auto" w:fill="E6E6E6"/>
      </w:pPr>
      <w:r w:rsidRPr="00D626B4">
        <w:t>-- ASN1START</w:t>
      </w:r>
    </w:p>
    <w:p w14:paraId="14079B30" w14:textId="77777777" w:rsidR="00C55484" w:rsidRPr="00D626B4" w:rsidRDefault="00C55484" w:rsidP="00C55484">
      <w:pPr>
        <w:pStyle w:val="PL"/>
        <w:shd w:val="clear" w:color="auto" w:fill="E6E6E6"/>
        <w:rPr>
          <w:snapToGrid w:val="0"/>
        </w:rPr>
      </w:pPr>
    </w:p>
    <w:p w14:paraId="02D94B12"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6521A1B7" w14:textId="0686CD7E"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2667" w:author="v1" w:date="2020-04-15T07:52:00Z">
        <w:r w:rsidRPr="00D626B4" w:rsidDel="005D582B">
          <w:delText>-r16</w:delText>
        </w:r>
      </w:del>
      <w:r w:rsidRPr="00D626B4">
        <w:rPr>
          <w:lang w:eastAsia="zh-CN"/>
        </w:rPr>
        <w:t>,</w:t>
      </w:r>
    </w:p>
    <w:p w14:paraId="5645E1D1"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51F4F4D4" w14:textId="77777777" w:rsidR="00C55484" w:rsidRPr="00D626B4" w:rsidRDefault="00C55484" w:rsidP="00C55484">
      <w:pPr>
        <w:pStyle w:val="PL"/>
        <w:shd w:val="clear" w:color="auto" w:fill="E6E6E6"/>
      </w:pPr>
      <w:r w:rsidRPr="00D626B4">
        <w:t>}</w:t>
      </w:r>
    </w:p>
    <w:p w14:paraId="3D61440E" w14:textId="77777777" w:rsidR="00C55484" w:rsidRPr="00D626B4" w:rsidRDefault="00C55484" w:rsidP="00C55484">
      <w:pPr>
        <w:pStyle w:val="PL"/>
        <w:shd w:val="clear" w:color="auto" w:fill="E6E6E6"/>
      </w:pPr>
    </w:p>
    <w:p w14:paraId="577C9B29" w14:textId="77777777" w:rsidR="00C55484" w:rsidRPr="00D626B4" w:rsidRDefault="00C55484" w:rsidP="00C55484">
      <w:pPr>
        <w:pStyle w:val="PL"/>
        <w:shd w:val="clear" w:color="auto" w:fill="E6E6E6"/>
      </w:pPr>
      <w:r w:rsidRPr="00D626B4">
        <w:t>-- ASN1STOP</w:t>
      </w:r>
    </w:p>
    <w:p w14:paraId="6259581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98F7666" w14:textId="77777777" w:rsidTr="002F5357">
        <w:trPr>
          <w:cantSplit/>
          <w:tblHeader/>
        </w:trPr>
        <w:tc>
          <w:tcPr>
            <w:tcW w:w="9639" w:type="dxa"/>
          </w:tcPr>
          <w:p w14:paraId="1894A520" w14:textId="77777777" w:rsidR="00C55484" w:rsidRPr="00D626B4" w:rsidRDefault="00C55484" w:rsidP="002F5357">
            <w:pPr>
              <w:pStyle w:val="TAH"/>
              <w:keepNext w:val="0"/>
              <w:keepLines w:val="0"/>
              <w:widowControl w:val="0"/>
            </w:pPr>
            <w:proofErr w:type="spellStart"/>
            <w:r w:rsidRPr="00D626B4">
              <w:rPr>
                <w:i/>
                <w:snapToGrid w:val="0"/>
                <w:lang w:eastAsia="zh-CN"/>
              </w:rPr>
              <w:t>NavIC</w:t>
            </w:r>
            <w:r w:rsidRPr="00D626B4">
              <w:rPr>
                <w:i/>
                <w:snapToGrid w:val="0"/>
              </w:rPr>
              <w:t>-DifferentialCorrectionsReq</w:t>
            </w:r>
            <w:proofErr w:type="spellEnd"/>
            <w:r w:rsidRPr="00D626B4">
              <w:rPr>
                <w:iCs/>
                <w:snapToGrid w:val="0"/>
              </w:rPr>
              <w:t xml:space="preserve"> </w:t>
            </w:r>
            <w:r w:rsidRPr="00D626B4">
              <w:rPr>
                <w:iCs/>
                <w:noProof/>
              </w:rPr>
              <w:t>field descriptions</w:t>
            </w:r>
          </w:p>
        </w:tc>
      </w:tr>
      <w:tr w:rsidR="00C55484" w:rsidRPr="00D626B4" w14:paraId="18070D25" w14:textId="77777777" w:rsidTr="002F5357">
        <w:trPr>
          <w:cantSplit/>
        </w:trPr>
        <w:tc>
          <w:tcPr>
            <w:tcW w:w="9639" w:type="dxa"/>
          </w:tcPr>
          <w:p w14:paraId="2FBDDC41" w14:textId="77777777" w:rsidR="00C55484" w:rsidRPr="00D626B4" w:rsidRDefault="00C55484" w:rsidP="002F5357">
            <w:pPr>
              <w:pStyle w:val="TAL"/>
              <w:keepNext w:val="0"/>
              <w:keepLines w:val="0"/>
              <w:widowControl w:val="0"/>
              <w:rPr>
                <w:b/>
                <w:i/>
              </w:rPr>
            </w:pPr>
            <w:proofErr w:type="spellStart"/>
            <w:r w:rsidRPr="00D626B4">
              <w:rPr>
                <w:b/>
                <w:i/>
                <w:lang w:eastAsia="zh-CN"/>
              </w:rPr>
              <w:t>dgnss</w:t>
            </w:r>
            <w:r w:rsidRPr="00D626B4">
              <w:rPr>
                <w:b/>
                <w:i/>
              </w:rPr>
              <w:t>-SignalsReq</w:t>
            </w:r>
            <w:proofErr w:type="spellEnd"/>
          </w:p>
          <w:p w14:paraId="21B7821B" w14:textId="77777777" w:rsidR="00C55484" w:rsidRPr="00D626B4" w:rsidRDefault="00C55484" w:rsidP="002F5357">
            <w:pPr>
              <w:pStyle w:val="TAL"/>
              <w:keepNext w:val="0"/>
              <w:keepLines w:val="0"/>
              <w:widowControl w:val="0"/>
            </w:pPr>
            <w:r w:rsidRPr="00D626B4">
              <w:t xml:space="preserve">This field specifies the </w:t>
            </w:r>
            <w:proofErr w:type="spellStart"/>
            <w:r w:rsidRPr="00D626B4">
              <w:rPr>
                <w:lang w:eastAsia="zh-CN"/>
              </w:rPr>
              <w:t>NavIC</w:t>
            </w:r>
            <w:proofErr w:type="spellEnd"/>
            <w:r w:rsidRPr="00D626B4">
              <w:t xml:space="preserve"> Signal(s) for which the </w:t>
            </w:r>
            <w:proofErr w:type="spellStart"/>
            <w:r w:rsidRPr="00D626B4">
              <w:rPr>
                <w:i/>
                <w:snapToGrid w:val="0"/>
                <w:lang w:eastAsia="zh-CN"/>
              </w:rPr>
              <w:t>NavIC</w:t>
            </w:r>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w:t>
            </w:r>
            <w:proofErr w:type="spellStart"/>
            <w:r w:rsidRPr="00D626B4">
              <w:rPr>
                <w:snapToGrid w:val="0"/>
                <w:lang w:eastAsia="zh-CN"/>
              </w:rPr>
              <w:t>NavIC</w:t>
            </w:r>
            <w:proofErr w:type="spellEnd"/>
            <w:r w:rsidRPr="00D626B4">
              <w:rPr>
                <w:snapToGrid w:val="0"/>
                <w:lang w:eastAsia="zh-CN"/>
              </w:rPr>
              <w:t xml:space="preserve">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618FF4EB" w14:textId="77777777" w:rsidR="00C55484" w:rsidRPr="00D626B4" w:rsidRDefault="00C55484" w:rsidP="00C55484">
      <w:pPr>
        <w:rPr>
          <w:lang w:eastAsia="zh-CN"/>
        </w:rPr>
      </w:pPr>
    </w:p>
    <w:p w14:paraId="6AB3C937" w14:textId="77777777" w:rsidR="00C55484" w:rsidRPr="00D626B4" w:rsidRDefault="00C55484" w:rsidP="00C55484">
      <w:pPr>
        <w:pStyle w:val="Heading4"/>
        <w:rPr>
          <w:i/>
          <w:snapToGrid w:val="0"/>
        </w:rPr>
      </w:pPr>
      <w:bookmarkStart w:id="2668" w:name="_Toc37681008"/>
      <w:r w:rsidRPr="00D626B4">
        <w:t>–</w:t>
      </w:r>
      <w:r w:rsidRPr="00D626B4">
        <w:tab/>
      </w:r>
      <w:proofErr w:type="spellStart"/>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2668"/>
      <w:proofErr w:type="spellEnd"/>
    </w:p>
    <w:p w14:paraId="0E3B27C3" w14:textId="77777777" w:rsidR="00C55484" w:rsidRPr="00D626B4" w:rsidRDefault="00C55484" w:rsidP="00C55484">
      <w:pPr>
        <w:keepLines/>
      </w:pPr>
      <w:r w:rsidRPr="00D626B4">
        <w:t xml:space="preserve">The IE </w:t>
      </w:r>
      <w:proofErr w:type="spellStart"/>
      <w:r w:rsidRPr="00D626B4">
        <w:rPr>
          <w:i/>
          <w:snapToGrid w:val="0"/>
          <w:lang w:eastAsia="zh-CN"/>
        </w:rPr>
        <w:t>NavIC</w:t>
      </w:r>
      <w:r w:rsidRPr="00D626B4">
        <w:rPr>
          <w:i/>
          <w:snapToGrid w:val="0"/>
        </w:rPr>
        <w:t>-</w:t>
      </w:r>
      <w:r w:rsidRPr="00D626B4">
        <w:rPr>
          <w:i/>
          <w:snapToGrid w:val="0"/>
          <w:lang w:eastAsia="zh-CN"/>
        </w:rPr>
        <w:t>GridModelReq</w:t>
      </w:r>
      <w:proofErr w:type="spellEnd"/>
      <w:r w:rsidRPr="00D626B4">
        <w:rPr>
          <w:i/>
          <w:snapToGrid w:val="0"/>
          <w:lang w:eastAsia="zh-CN"/>
        </w:rPr>
        <w:t xml:space="preserve"> </w:t>
      </w:r>
      <w:r w:rsidRPr="00D626B4">
        <w:rPr>
          <w:noProof/>
        </w:rPr>
        <w:t xml:space="preserve">is used by the target device to request the </w:t>
      </w:r>
      <w:proofErr w:type="spellStart"/>
      <w:r w:rsidRPr="00D626B4">
        <w:rPr>
          <w:i/>
          <w:snapToGrid w:val="0"/>
          <w:lang w:eastAsia="zh-CN"/>
        </w:rPr>
        <w:t>NavIC-GridModel</w:t>
      </w:r>
      <w:proofErr w:type="spellEnd"/>
      <w:r w:rsidRPr="00D626B4">
        <w:rPr>
          <w:i/>
          <w:snapToGrid w:val="0"/>
          <w:lang w:eastAsia="zh-CN"/>
        </w:rPr>
        <w:t xml:space="preserve"> </w:t>
      </w:r>
      <w:r w:rsidRPr="00D626B4">
        <w:rPr>
          <w:noProof/>
        </w:rPr>
        <w:t>assistance from the location server.</w:t>
      </w:r>
    </w:p>
    <w:p w14:paraId="0E712315" w14:textId="77777777" w:rsidR="00C55484" w:rsidRPr="00D626B4" w:rsidRDefault="00C55484" w:rsidP="00C55484">
      <w:pPr>
        <w:pStyle w:val="PL"/>
        <w:shd w:val="clear" w:color="auto" w:fill="E6E6E6"/>
      </w:pPr>
      <w:r w:rsidRPr="00D626B4">
        <w:t>-- ASN1START</w:t>
      </w:r>
    </w:p>
    <w:p w14:paraId="255B9BCC" w14:textId="77777777" w:rsidR="00C55484" w:rsidRPr="00D626B4" w:rsidRDefault="00C55484" w:rsidP="00C55484">
      <w:pPr>
        <w:pStyle w:val="PL"/>
        <w:shd w:val="clear" w:color="auto" w:fill="E6E6E6"/>
        <w:rPr>
          <w:snapToGrid w:val="0"/>
        </w:rPr>
      </w:pPr>
    </w:p>
    <w:p w14:paraId="4674994E"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022A2805" w14:textId="77777777" w:rsidR="00C55484" w:rsidRPr="00D626B4" w:rsidRDefault="00C55484" w:rsidP="00C55484">
      <w:pPr>
        <w:pStyle w:val="PL"/>
        <w:shd w:val="clear" w:color="auto" w:fill="E6E6E6"/>
      </w:pPr>
      <w:r w:rsidRPr="00D626B4">
        <w:tab/>
        <w:t>...</w:t>
      </w:r>
    </w:p>
    <w:p w14:paraId="264E03C3" w14:textId="77777777" w:rsidR="00C55484" w:rsidRPr="00D626B4" w:rsidRDefault="00C55484" w:rsidP="00C55484">
      <w:pPr>
        <w:pStyle w:val="PL"/>
        <w:shd w:val="clear" w:color="auto" w:fill="E6E6E6"/>
      </w:pPr>
      <w:r w:rsidRPr="00D626B4">
        <w:t>}</w:t>
      </w:r>
    </w:p>
    <w:p w14:paraId="19F30F4F" w14:textId="77777777" w:rsidR="00C55484" w:rsidRPr="00D626B4" w:rsidRDefault="00C55484" w:rsidP="00C55484">
      <w:pPr>
        <w:pStyle w:val="PL"/>
        <w:shd w:val="clear" w:color="auto" w:fill="E6E6E6"/>
      </w:pPr>
    </w:p>
    <w:p w14:paraId="1C9F0E69" w14:textId="77777777" w:rsidR="00C55484" w:rsidRPr="00D626B4" w:rsidRDefault="00C55484" w:rsidP="00C55484">
      <w:pPr>
        <w:pStyle w:val="PL"/>
        <w:shd w:val="clear" w:color="auto" w:fill="E6E6E6"/>
      </w:pPr>
      <w:r w:rsidRPr="00D626B4">
        <w:t>-- ASN1STOP</w:t>
      </w:r>
    </w:p>
    <w:p w14:paraId="1CF89B47" w14:textId="77777777" w:rsidR="009E61AC" w:rsidRPr="00D626B4" w:rsidRDefault="009E61AC" w:rsidP="002D60CB"/>
    <w:p w14:paraId="0869B110" w14:textId="77777777" w:rsidR="002B1632" w:rsidRPr="00D626B4" w:rsidRDefault="002B1632" w:rsidP="002D60CB">
      <w:pPr>
        <w:pStyle w:val="Heading4"/>
      </w:pPr>
      <w:bookmarkStart w:id="2669" w:name="_Toc27765311"/>
      <w:bookmarkStart w:id="2670" w:name="_Toc37681009"/>
      <w:r w:rsidRPr="00D626B4">
        <w:t>6.5.2.5</w:t>
      </w:r>
      <w:r w:rsidRPr="00D626B4">
        <w:tab/>
        <w:t>GNSS Location Information</w:t>
      </w:r>
      <w:bookmarkEnd w:id="2669"/>
      <w:bookmarkEnd w:id="2670"/>
    </w:p>
    <w:p w14:paraId="59BA641D" w14:textId="77777777" w:rsidR="002B1632" w:rsidRPr="00D626B4" w:rsidRDefault="002B1632" w:rsidP="002D60CB">
      <w:pPr>
        <w:pStyle w:val="Heading4"/>
      </w:pPr>
      <w:bookmarkStart w:id="2671" w:name="_Toc27765312"/>
      <w:bookmarkStart w:id="2672" w:name="_Toc37681010"/>
      <w:r w:rsidRPr="00D626B4">
        <w:t>–</w:t>
      </w:r>
      <w:r w:rsidRPr="00D626B4">
        <w:tab/>
      </w:r>
      <w:r w:rsidRPr="00D626B4">
        <w:rPr>
          <w:i/>
        </w:rPr>
        <w:t>A-GNSS-</w:t>
      </w:r>
      <w:proofErr w:type="spellStart"/>
      <w:r w:rsidRPr="00D626B4">
        <w:rPr>
          <w:i/>
        </w:rPr>
        <w:t>ProvideLocationInformation</w:t>
      </w:r>
      <w:bookmarkEnd w:id="2671"/>
      <w:bookmarkEnd w:id="2672"/>
      <w:proofErr w:type="spellEnd"/>
    </w:p>
    <w:p w14:paraId="5E9F9A4E" w14:textId="77777777" w:rsidR="002B1632" w:rsidRPr="00D626B4" w:rsidRDefault="002B1632" w:rsidP="002D60CB">
      <w:pPr>
        <w:keepLines/>
      </w:pPr>
      <w:r w:rsidRPr="00D626B4">
        <w:t xml:space="preserve">The IE </w:t>
      </w:r>
      <w:r w:rsidRPr="00D626B4">
        <w:rPr>
          <w:i/>
        </w:rPr>
        <w:t>A-GNSS-</w:t>
      </w:r>
      <w:proofErr w:type="spellStart"/>
      <w:r w:rsidRPr="00D626B4">
        <w:rPr>
          <w:i/>
        </w:rPr>
        <w:t>ProvideLocationInformation</w:t>
      </w:r>
      <w:proofErr w:type="spellEnd"/>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2BEF8026" w14:textId="77777777" w:rsidR="002B1632" w:rsidRPr="00D626B4" w:rsidRDefault="002B1632" w:rsidP="002D60CB">
      <w:pPr>
        <w:pStyle w:val="PL"/>
        <w:shd w:val="clear" w:color="auto" w:fill="E6E6E6"/>
      </w:pPr>
      <w:r w:rsidRPr="00D626B4">
        <w:t>-- ASN1START</w:t>
      </w:r>
    </w:p>
    <w:p w14:paraId="1E13F52B" w14:textId="77777777" w:rsidR="002B1632" w:rsidRPr="00D626B4" w:rsidRDefault="002B1632" w:rsidP="002D60CB">
      <w:pPr>
        <w:pStyle w:val="PL"/>
        <w:shd w:val="clear" w:color="auto" w:fill="E6E6E6"/>
        <w:rPr>
          <w:snapToGrid w:val="0"/>
        </w:rPr>
      </w:pPr>
    </w:p>
    <w:p w14:paraId="7EB13168"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6EC16B39"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0D3B611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3A07B0A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410CA96" w14:textId="77777777" w:rsidR="002B1632" w:rsidRPr="00D626B4" w:rsidRDefault="002B1632" w:rsidP="002D60CB">
      <w:pPr>
        <w:pStyle w:val="PL"/>
        <w:shd w:val="clear" w:color="auto" w:fill="E6E6E6"/>
        <w:rPr>
          <w:snapToGrid w:val="0"/>
        </w:rPr>
      </w:pPr>
      <w:r w:rsidRPr="00D626B4">
        <w:rPr>
          <w:snapToGrid w:val="0"/>
        </w:rPr>
        <w:tab/>
        <w:t>...</w:t>
      </w:r>
    </w:p>
    <w:p w14:paraId="2338C71E" w14:textId="77777777" w:rsidR="002B1632" w:rsidRPr="00D626B4" w:rsidRDefault="002B1632" w:rsidP="002D60CB">
      <w:pPr>
        <w:pStyle w:val="PL"/>
        <w:shd w:val="clear" w:color="auto" w:fill="E6E6E6"/>
        <w:rPr>
          <w:snapToGrid w:val="0"/>
        </w:rPr>
      </w:pPr>
      <w:r w:rsidRPr="00D626B4">
        <w:rPr>
          <w:snapToGrid w:val="0"/>
        </w:rPr>
        <w:t>}</w:t>
      </w:r>
    </w:p>
    <w:p w14:paraId="543B8F95" w14:textId="77777777" w:rsidR="002B1632" w:rsidRPr="00D626B4" w:rsidRDefault="002B1632" w:rsidP="002D60CB">
      <w:pPr>
        <w:pStyle w:val="PL"/>
        <w:shd w:val="clear" w:color="auto" w:fill="E6E6E6"/>
      </w:pPr>
    </w:p>
    <w:p w14:paraId="0C001E20" w14:textId="77777777" w:rsidR="002B1632" w:rsidRPr="00D626B4" w:rsidRDefault="002B1632" w:rsidP="002D60CB">
      <w:pPr>
        <w:pStyle w:val="PL"/>
        <w:shd w:val="clear" w:color="auto" w:fill="E6E6E6"/>
      </w:pPr>
      <w:r w:rsidRPr="00D626B4">
        <w:t>-- ASN1STOP</w:t>
      </w:r>
    </w:p>
    <w:p w14:paraId="7B9060AD" w14:textId="77777777" w:rsidR="002B1632" w:rsidRPr="00D626B4" w:rsidRDefault="002B1632" w:rsidP="002D60CB"/>
    <w:p w14:paraId="6CD9CFBF" w14:textId="77777777" w:rsidR="002B1632" w:rsidRPr="00D626B4" w:rsidRDefault="002B1632" w:rsidP="002D60CB">
      <w:pPr>
        <w:pStyle w:val="Heading4"/>
      </w:pPr>
      <w:bookmarkStart w:id="2673" w:name="_Toc27765313"/>
      <w:bookmarkStart w:id="2674" w:name="_Toc37681011"/>
      <w:r w:rsidRPr="00D626B4">
        <w:t>6.5.2.6</w:t>
      </w:r>
      <w:r w:rsidRPr="00D626B4">
        <w:tab/>
        <w:t>GNSS Location Information Elements</w:t>
      </w:r>
      <w:bookmarkEnd w:id="2673"/>
      <w:bookmarkEnd w:id="2674"/>
    </w:p>
    <w:p w14:paraId="7B03B8CF" w14:textId="77777777" w:rsidR="002B1632" w:rsidRPr="00D626B4" w:rsidRDefault="002B1632" w:rsidP="002D60CB">
      <w:pPr>
        <w:pStyle w:val="Heading4"/>
        <w:rPr>
          <w:i/>
        </w:rPr>
      </w:pPr>
      <w:bookmarkStart w:id="2675" w:name="_Toc27765314"/>
      <w:bookmarkStart w:id="2676" w:name="_Toc37681012"/>
      <w:r w:rsidRPr="00D626B4">
        <w:t>–</w:t>
      </w:r>
      <w:r w:rsidRPr="00D626B4">
        <w:tab/>
      </w:r>
      <w:r w:rsidRPr="00D626B4">
        <w:rPr>
          <w:i/>
        </w:rPr>
        <w:t>GNSS-</w:t>
      </w:r>
      <w:proofErr w:type="spellStart"/>
      <w:r w:rsidRPr="00D626B4">
        <w:rPr>
          <w:i/>
        </w:rPr>
        <w:t>SignalMeasurementInformation</w:t>
      </w:r>
      <w:bookmarkEnd w:id="2675"/>
      <w:bookmarkEnd w:id="2676"/>
      <w:proofErr w:type="spellEnd"/>
    </w:p>
    <w:p w14:paraId="58D5E917" w14:textId="77777777" w:rsidR="002B1632" w:rsidRPr="00D626B4" w:rsidRDefault="002B1632" w:rsidP="002D60CB">
      <w:r w:rsidRPr="00D626B4">
        <w:t xml:space="preserve">The IE </w:t>
      </w:r>
      <w:bookmarkStart w:id="2677" w:name="OLE_LINK3"/>
      <w:bookmarkStart w:id="2678" w:name="OLE_LINK4"/>
      <w:r w:rsidRPr="00D626B4">
        <w:rPr>
          <w:i/>
        </w:rPr>
        <w:t>GNSS-</w:t>
      </w:r>
      <w:proofErr w:type="spellStart"/>
      <w:r w:rsidRPr="00D626B4">
        <w:rPr>
          <w:i/>
        </w:rPr>
        <w:t>SignalMeasurementInformation</w:t>
      </w:r>
      <w:bookmarkEnd w:id="2677"/>
      <w:bookmarkEnd w:id="2678"/>
      <w:proofErr w:type="spellEnd"/>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w:t>
      </w:r>
      <w:proofErr w:type="spellStart"/>
      <w:r w:rsidRPr="00D626B4">
        <w:t>deltarange</w:t>
      </w:r>
      <w:proofErr w:type="spellEnd"/>
      <w:r w:rsidRPr="00D626B4">
        <w:t xml:space="preserve"> (ADR), which enable the UE</w:t>
      </w:r>
      <w:r w:rsidRPr="00D626B4">
        <w:noBreakHyphen/>
        <w:t>assisted GNSS method where position is computed in the location server. Figure 6.5.2.6-1 illustrates the relation between some of the fields.</w:t>
      </w:r>
    </w:p>
    <w:p w14:paraId="215BF5FE" w14:textId="77777777" w:rsidR="002B1632" w:rsidRPr="00D626B4" w:rsidRDefault="002B1632" w:rsidP="002D60CB">
      <w:pPr>
        <w:pStyle w:val="PL"/>
        <w:shd w:val="clear" w:color="auto" w:fill="E6E6E6"/>
      </w:pPr>
      <w:r w:rsidRPr="00D626B4">
        <w:t>-- ASN1START</w:t>
      </w:r>
    </w:p>
    <w:p w14:paraId="5FF8D48F" w14:textId="77777777" w:rsidR="002B1632" w:rsidRPr="00D626B4" w:rsidRDefault="002B1632" w:rsidP="002D60CB">
      <w:pPr>
        <w:pStyle w:val="PL"/>
        <w:shd w:val="clear" w:color="auto" w:fill="E6E6E6"/>
        <w:rPr>
          <w:snapToGrid w:val="0"/>
        </w:rPr>
      </w:pPr>
    </w:p>
    <w:p w14:paraId="67FF5022"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48B20E8E"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71E52E22"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027B24F" w14:textId="77777777" w:rsidR="002B1632" w:rsidRPr="00D626B4" w:rsidRDefault="002B1632" w:rsidP="002D60CB">
      <w:pPr>
        <w:pStyle w:val="PL"/>
        <w:shd w:val="clear" w:color="auto" w:fill="E6E6E6"/>
        <w:rPr>
          <w:snapToGrid w:val="0"/>
        </w:rPr>
      </w:pPr>
      <w:r w:rsidRPr="00D626B4">
        <w:rPr>
          <w:snapToGrid w:val="0"/>
        </w:rPr>
        <w:tab/>
        <w:t>...</w:t>
      </w:r>
    </w:p>
    <w:p w14:paraId="0DF0402B" w14:textId="77777777" w:rsidR="002B1632" w:rsidRPr="00D626B4" w:rsidRDefault="002B1632" w:rsidP="002D60CB">
      <w:pPr>
        <w:pStyle w:val="PL"/>
        <w:shd w:val="clear" w:color="auto" w:fill="E6E6E6"/>
        <w:rPr>
          <w:snapToGrid w:val="0"/>
        </w:rPr>
      </w:pPr>
      <w:r w:rsidRPr="00D626B4">
        <w:rPr>
          <w:snapToGrid w:val="0"/>
        </w:rPr>
        <w:t>}</w:t>
      </w:r>
    </w:p>
    <w:p w14:paraId="54DA5F54" w14:textId="77777777" w:rsidR="002B1632" w:rsidRPr="00D626B4" w:rsidRDefault="002B1632" w:rsidP="002D60CB">
      <w:pPr>
        <w:pStyle w:val="PL"/>
        <w:shd w:val="clear" w:color="auto" w:fill="E6E6E6"/>
      </w:pPr>
    </w:p>
    <w:p w14:paraId="5887FA14" w14:textId="77777777" w:rsidR="002B1632" w:rsidRPr="00D626B4" w:rsidRDefault="002B1632" w:rsidP="002D60CB">
      <w:pPr>
        <w:pStyle w:val="PL"/>
        <w:shd w:val="clear" w:color="auto" w:fill="E6E6E6"/>
      </w:pPr>
      <w:r w:rsidRPr="00D626B4">
        <w:t>-- ASN1STOP</w:t>
      </w:r>
    </w:p>
    <w:p w14:paraId="7391B82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7CD0C" w14:textId="77777777">
        <w:trPr>
          <w:cantSplit/>
          <w:tblHeader/>
        </w:trPr>
        <w:tc>
          <w:tcPr>
            <w:tcW w:w="9639" w:type="dxa"/>
          </w:tcPr>
          <w:p w14:paraId="385225FB" w14:textId="77777777" w:rsidR="002B1632" w:rsidRPr="00D626B4" w:rsidRDefault="002B1632" w:rsidP="002D60CB">
            <w:pPr>
              <w:pStyle w:val="TAH"/>
              <w:keepNext w:val="0"/>
              <w:keepLines w:val="0"/>
              <w:widowControl w:val="0"/>
            </w:pPr>
            <w:r w:rsidRPr="00D626B4">
              <w:rPr>
                <w:i/>
              </w:rPr>
              <w:t>GNSS-</w:t>
            </w:r>
            <w:proofErr w:type="spellStart"/>
            <w:r w:rsidRPr="00D626B4">
              <w:rPr>
                <w:i/>
              </w:rPr>
              <w:t>SignalMeasurementInformation</w:t>
            </w:r>
            <w:proofErr w:type="spellEnd"/>
            <w:r w:rsidRPr="00D626B4">
              <w:rPr>
                <w:i/>
                <w:iCs/>
                <w:snapToGrid w:val="0"/>
              </w:rPr>
              <w:t xml:space="preserve"> </w:t>
            </w:r>
            <w:r w:rsidRPr="00D626B4">
              <w:rPr>
                <w:iCs/>
                <w:noProof/>
              </w:rPr>
              <w:t>field descriptions</w:t>
            </w:r>
          </w:p>
        </w:tc>
      </w:tr>
      <w:tr w:rsidR="00D626B4" w:rsidRPr="00D626B4" w14:paraId="31BAAACC" w14:textId="77777777">
        <w:trPr>
          <w:cantSplit/>
        </w:trPr>
        <w:tc>
          <w:tcPr>
            <w:tcW w:w="9639" w:type="dxa"/>
          </w:tcPr>
          <w:p w14:paraId="6ED22E68" w14:textId="77777777" w:rsidR="002B1632" w:rsidRPr="00D626B4" w:rsidRDefault="002B1632" w:rsidP="002D60CB">
            <w:pPr>
              <w:pStyle w:val="TAL"/>
              <w:keepNext w:val="0"/>
              <w:keepLines w:val="0"/>
              <w:widowControl w:val="0"/>
              <w:rPr>
                <w:b/>
                <w:i/>
              </w:rPr>
            </w:pPr>
            <w:proofErr w:type="spellStart"/>
            <w:r w:rsidRPr="00D626B4">
              <w:rPr>
                <w:b/>
                <w:i/>
              </w:rPr>
              <w:t>measurementReferenceTime</w:t>
            </w:r>
            <w:proofErr w:type="spellEnd"/>
          </w:p>
          <w:p w14:paraId="104B3EF3"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proofErr w:type="spellStart"/>
            <w:r w:rsidRPr="00D626B4">
              <w:rPr>
                <w:i/>
                <w:snapToGrid w:val="0"/>
              </w:rPr>
              <w:t>gnss-MeasurementList</w:t>
            </w:r>
            <w:proofErr w:type="spellEnd"/>
            <w:r w:rsidRPr="00D626B4">
              <w:rPr>
                <w:snapToGrid w:val="0"/>
              </w:rPr>
              <w:t xml:space="preserve"> is valid. It may also include network time, if requested by the location server and supported by the target device.</w:t>
            </w:r>
          </w:p>
        </w:tc>
      </w:tr>
      <w:tr w:rsidR="002B1632" w:rsidRPr="00D626B4" w14:paraId="58D9A96E" w14:textId="77777777">
        <w:trPr>
          <w:cantSplit/>
        </w:trPr>
        <w:tc>
          <w:tcPr>
            <w:tcW w:w="9639" w:type="dxa"/>
          </w:tcPr>
          <w:p w14:paraId="613728A0"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gnss-MeasurementList</w:t>
            </w:r>
            <w:proofErr w:type="spellEnd"/>
          </w:p>
          <w:p w14:paraId="1C1E7E22"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3145BAF3" w14:textId="77777777" w:rsidR="002B1632" w:rsidRPr="00D626B4" w:rsidRDefault="002B1632" w:rsidP="002D60CB"/>
    <w:p w14:paraId="5B21DBE2" w14:textId="77777777" w:rsidR="002B1632" w:rsidRPr="00D626B4" w:rsidRDefault="002B1632" w:rsidP="002D60CB">
      <w:pPr>
        <w:pStyle w:val="Heading4"/>
        <w:rPr>
          <w:i/>
          <w:noProof/>
        </w:rPr>
      </w:pPr>
      <w:bookmarkStart w:id="2679" w:name="_Toc27765315"/>
      <w:bookmarkStart w:id="2680" w:name="_Toc37681013"/>
      <w:r w:rsidRPr="00D626B4">
        <w:t>–</w:t>
      </w:r>
      <w:r w:rsidRPr="00D626B4">
        <w:tab/>
      </w:r>
      <w:r w:rsidRPr="00D626B4">
        <w:rPr>
          <w:i/>
          <w:noProof/>
        </w:rPr>
        <w:t>MeasurementReferenceTime</w:t>
      </w:r>
      <w:bookmarkEnd w:id="2679"/>
      <w:bookmarkEnd w:id="2680"/>
    </w:p>
    <w:p w14:paraId="3CFD649D"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w:t>
      </w:r>
      <w:proofErr w:type="spellStart"/>
      <w:r w:rsidRPr="00D626B4">
        <w:rPr>
          <w:i/>
          <w:snapToGrid w:val="0"/>
        </w:rPr>
        <w:t>ProvideLocationInformation</w:t>
      </w:r>
      <w:proofErr w:type="spellEnd"/>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6009AA02" w14:textId="77777777" w:rsidR="002B1632" w:rsidRPr="00D626B4" w:rsidRDefault="002B1632" w:rsidP="002D60CB">
      <w:pPr>
        <w:pStyle w:val="PL"/>
        <w:shd w:val="clear" w:color="auto" w:fill="E6E6E6"/>
      </w:pPr>
      <w:r w:rsidRPr="00D626B4">
        <w:t>-- ASN1START</w:t>
      </w:r>
    </w:p>
    <w:p w14:paraId="6DCBF9CC" w14:textId="77777777" w:rsidR="002B1632" w:rsidRPr="00D626B4" w:rsidRDefault="002B1632" w:rsidP="002D60CB">
      <w:pPr>
        <w:pStyle w:val="PL"/>
        <w:shd w:val="clear" w:color="auto" w:fill="E6E6E6"/>
        <w:rPr>
          <w:snapToGrid w:val="0"/>
        </w:rPr>
      </w:pPr>
    </w:p>
    <w:p w14:paraId="453AF69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02135694"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AED1D12"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358102F3"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315AF2BA"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091EAA3B"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7875590B" w14:textId="77777777" w:rsidR="002B1632" w:rsidRPr="00D626B4" w:rsidRDefault="002B1632" w:rsidP="002D60CB">
      <w:pPr>
        <w:pStyle w:val="PL"/>
        <w:shd w:val="clear" w:color="auto" w:fill="E6E6E6"/>
      </w:pPr>
      <w:r w:rsidRPr="00D626B4">
        <w:tab/>
      </w:r>
      <w:r w:rsidRPr="00D626B4">
        <w:tab/>
        <w:t>eUTRA</w:t>
      </w:r>
      <w:r w:rsidRPr="00D626B4">
        <w:tab/>
        <w:t>SEQUENCE {</w:t>
      </w:r>
    </w:p>
    <w:p w14:paraId="48E6035E"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3B1BF71A"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3AE3850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457221B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6839B8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F37406" w14:textId="77777777" w:rsidR="002B1632" w:rsidRPr="00D626B4" w:rsidRDefault="002B1632" w:rsidP="002D60CB">
      <w:pPr>
        <w:pStyle w:val="PL"/>
        <w:shd w:val="clear" w:color="auto" w:fill="E6E6E6"/>
      </w:pPr>
      <w:r w:rsidRPr="00D626B4">
        <w:tab/>
      </w:r>
      <w:r w:rsidRPr="00D626B4">
        <w:tab/>
        <w:t>uTRA</w:t>
      </w:r>
      <w:r w:rsidRPr="00D626B4">
        <w:tab/>
        <w:t>SEQUENCE {</w:t>
      </w:r>
    </w:p>
    <w:p w14:paraId="33B6D110"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77F263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33E99F7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2497546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8DA16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40769A4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210A75A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2950874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16248B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028C8E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65509955"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601739CE"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7611823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8BCF416"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3ECB8C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B785F89"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63F5F70A"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6E132687"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6FB9F875"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4C7DA49A"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B208AC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A78BE2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05247B93"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63A564E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5B1DF6F2"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27977EC1"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79E6679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1721C00A" w14:textId="77777777" w:rsidR="006C6D0E" w:rsidRPr="00D626B4" w:rsidRDefault="002B1632" w:rsidP="006C6D0E">
      <w:pPr>
        <w:pStyle w:val="PL"/>
        <w:shd w:val="clear" w:color="auto" w:fill="E6E6E6"/>
      </w:pPr>
      <w:r w:rsidRPr="00D626B4">
        <w:tab/>
      </w:r>
      <w:r w:rsidRPr="00D626B4">
        <w:tab/>
        <w:t>...</w:t>
      </w:r>
      <w:r w:rsidR="006C6D0E" w:rsidRPr="00D626B4">
        <w:t>,</w:t>
      </w:r>
    </w:p>
    <w:p w14:paraId="04D0F68F" w14:textId="77777777" w:rsidR="006C6D0E" w:rsidRPr="00D626B4" w:rsidRDefault="006C6D0E" w:rsidP="006C6D0E">
      <w:pPr>
        <w:pStyle w:val="PL"/>
        <w:shd w:val="clear" w:color="auto" w:fill="E6E6E6"/>
      </w:pPr>
      <w:r w:rsidRPr="00D626B4">
        <w:tab/>
      </w:r>
      <w:r w:rsidRPr="00D626B4">
        <w:tab/>
        <w:t>nbIoT-r14</w:t>
      </w:r>
    </w:p>
    <w:p w14:paraId="5F8F84E5"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1FEA20D5"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73FA4479"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6321BF8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0BD9BB3"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50AECF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2F313F0F"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0F4CE3F1" w14:textId="77777777" w:rsidR="00BA3567" w:rsidRPr="00D626B4" w:rsidRDefault="00BA3567" w:rsidP="00BA3567">
      <w:pPr>
        <w:pStyle w:val="PL"/>
        <w:shd w:val="clear" w:color="auto" w:fill="E6E6E6"/>
      </w:pPr>
      <w:r w:rsidRPr="00D626B4">
        <w:lastRenderedPageBreak/>
        <w:tab/>
      </w:r>
      <w:r w:rsidRPr="00D626B4">
        <w:tab/>
        <w:t>nr-r15</w:t>
      </w:r>
      <w:r w:rsidRPr="00D626B4">
        <w:tab/>
        <w:t>SEQUENCE {</w:t>
      </w:r>
    </w:p>
    <w:p w14:paraId="13D13E97"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D5AD682"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00E42727"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4BBEA230"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6B60ECEB"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006DE4BE"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12ECF9C2" w14:textId="77777777" w:rsidR="002B1632" w:rsidRPr="00D626B4" w:rsidRDefault="002B1632" w:rsidP="002D60CB">
      <w:pPr>
        <w:pStyle w:val="PL"/>
        <w:shd w:val="clear" w:color="auto" w:fill="E6E6E6"/>
      </w:pPr>
      <w:r w:rsidRPr="00D626B4">
        <w:tab/>
        <w:t>...</w:t>
      </w:r>
    </w:p>
    <w:p w14:paraId="28364BD0" w14:textId="77777777" w:rsidR="002B1632" w:rsidRPr="00D626B4" w:rsidRDefault="002B1632" w:rsidP="002D60CB">
      <w:pPr>
        <w:pStyle w:val="PL"/>
        <w:shd w:val="clear" w:color="auto" w:fill="E6E6E6"/>
      </w:pPr>
      <w:r w:rsidRPr="00D626B4">
        <w:t>}</w:t>
      </w:r>
    </w:p>
    <w:p w14:paraId="460742B7" w14:textId="77777777" w:rsidR="002B1632" w:rsidRPr="00D626B4" w:rsidRDefault="002B1632" w:rsidP="002D60CB">
      <w:pPr>
        <w:pStyle w:val="PL"/>
        <w:shd w:val="clear" w:color="auto" w:fill="E6E6E6"/>
      </w:pPr>
    </w:p>
    <w:p w14:paraId="1F974800" w14:textId="77777777" w:rsidR="002B1632" w:rsidRPr="00D626B4" w:rsidRDefault="002B1632" w:rsidP="002D60CB">
      <w:pPr>
        <w:pStyle w:val="PL"/>
        <w:shd w:val="clear" w:color="auto" w:fill="E6E6E6"/>
      </w:pPr>
      <w:r w:rsidRPr="00D626B4">
        <w:t>-- ASN1STOP</w:t>
      </w:r>
    </w:p>
    <w:p w14:paraId="09B1FE2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4E2750A" w14:textId="77777777">
        <w:trPr>
          <w:cantSplit/>
          <w:tblHeader/>
        </w:trPr>
        <w:tc>
          <w:tcPr>
            <w:tcW w:w="9639" w:type="dxa"/>
          </w:tcPr>
          <w:p w14:paraId="0C708D1E" w14:textId="77777777" w:rsidR="002B1632" w:rsidRPr="00D626B4" w:rsidRDefault="002B1632" w:rsidP="002D60CB">
            <w:pPr>
              <w:pStyle w:val="TAH"/>
              <w:keepNext w:val="0"/>
              <w:keepLines w:val="0"/>
              <w:widowControl w:val="0"/>
            </w:pPr>
            <w:proofErr w:type="spellStart"/>
            <w:r w:rsidRPr="00D626B4">
              <w:rPr>
                <w:i/>
                <w:snapToGrid w:val="0"/>
              </w:rPr>
              <w:t>MeasurementReferenceTime</w:t>
            </w:r>
            <w:proofErr w:type="spellEnd"/>
            <w:r w:rsidRPr="00D626B4">
              <w:rPr>
                <w:i/>
                <w:iCs/>
                <w:snapToGrid w:val="0"/>
              </w:rPr>
              <w:t xml:space="preserve"> </w:t>
            </w:r>
            <w:r w:rsidRPr="00D626B4">
              <w:rPr>
                <w:iCs/>
                <w:noProof/>
              </w:rPr>
              <w:t>field descriptions</w:t>
            </w:r>
          </w:p>
        </w:tc>
      </w:tr>
      <w:tr w:rsidR="00D626B4" w:rsidRPr="00D626B4" w14:paraId="109B93D0" w14:textId="77777777">
        <w:trPr>
          <w:cantSplit/>
        </w:trPr>
        <w:tc>
          <w:tcPr>
            <w:tcW w:w="9639" w:type="dxa"/>
          </w:tcPr>
          <w:p w14:paraId="0EB0E2DE"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roofErr w:type="spellStart"/>
            <w:r w:rsidRPr="00D626B4">
              <w:rPr>
                <w:b/>
                <w:bCs/>
                <w:i/>
                <w:iCs/>
              </w:rPr>
              <w:t>msec</w:t>
            </w:r>
            <w:proofErr w:type="spellEnd"/>
          </w:p>
          <w:p w14:paraId="32FC1725"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0C10BEA3"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proofErr w:type="spellStart"/>
            <w:r w:rsidRPr="00D626B4">
              <w:rPr>
                <w:i/>
              </w:rPr>
              <w:t>gnss-TimeID</w:t>
            </w:r>
            <w:proofErr w:type="spellEnd"/>
            <w:r w:rsidRPr="00D626B4">
              <w:rPr>
                <w:bCs/>
                <w:iCs/>
              </w:rPr>
              <w:t xml:space="preserve"> rounded down to the nearest millisecond unit.</w:t>
            </w:r>
          </w:p>
          <w:p w14:paraId="796E1EAC"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2A9C1C15" w14:textId="77777777">
        <w:trPr>
          <w:cantSplit/>
        </w:trPr>
        <w:tc>
          <w:tcPr>
            <w:tcW w:w="9639" w:type="dxa"/>
          </w:tcPr>
          <w:p w14:paraId="3B82589F"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-TOD-frac</w:t>
            </w:r>
          </w:p>
          <w:p w14:paraId="128E9F3C"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Cs/>
              </w:rPr>
              <w:t xml:space="preserve"> +</w:t>
            </w:r>
            <w:r w:rsidRPr="00D626B4">
              <w:t xml:space="preserve"> </w:t>
            </w:r>
            <w:proofErr w:type="spellStart"/>
            <w:r w:rsidRPr="00D626B4">
              <w:rPr>
                <w:bCs/>
                <w:i/>
                <w:iCs/>
              </w:rPr>
              <w:t>gnss</w:t>
            </w:r>
            <w:proofErr w:type="spellEnd"/>
            <w:r w:rsidRPr="00D626B4">
              <w:rPr>
                <w:bCs/>
                <w:i/>
                <w:iCs/>
              </w:rPr>
              <w:t>-TOD-frac</w:t>
            </w:r>
            <w:r w:rsidRPr="00D626B4">
              <w:rPr>
                <w:bCs/>
                <w:iCs/>
              </w:rPr>
              <w:t>.</w:t>
            </w:r>
          </w:p>
          <w:p w14:paraId="047F819D"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45BF9738" w14:textId="77777777">
        <w:trPr>
          <w:cantSplit/>
        </w:trPr>
        <w:tc>
          <w:tcPr>
            <w:tcW w:w="9639" w:type="dxa"/>
          </w:tcPr>
          <w:p w14:paraId="41EE265F"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roofErr w:type="spellStart"/>
            <w:r w:rsidRPr="00D626B4">
              <w:rPr>
                <w:b/>
                <w:bCs/>
                <w:i/>
                <w:iCs/>
              </w:rPr>
              <w:t>unc</w:t>
            </w:r>
            <w:proofErr w:type="spellEnd"/>
          </w:p>
          <w:p w14:paraId="6842F50F"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D626B4">
              <w:rPr>
                <w:bCs/>
                <w:i/>
                <w:iCs/>
              </w:rPr>
              <w:t>gnss</w:t>
            </w:r>
            <w:proofErr w:type="spellEnd"/>
            <w:r w:rsidRPr="00D626B4">
              <w:rPr>
                <w:bCs/>
                <w:i/>
                <w:iCs/>
              </w:rPr>
              <w:t>-TOD-msec</w:t>
            </w:r>
            <w:r w:rsidRPr="00D626B4">
              <w:t>.</w:t>
            </w:r>
          </w:p>
          <w:p w14:paraId="6BC02586"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proofErr w:type="spellStart"/>
            <w:r w:rsidRPr="00D626B4">
              <w:rPr>
                <w:i/>
              </w:rPr>
              <w:t>gnss</w:t>
            </w:r>
            <w:proofErr w:type="spellEnd"/>
            <w:r w:rsidRPr="00D626B4">
              <w:rPr>
                <w:i/>
              </w:rPr>
              <w:t>-TOD-</w:t>
            </w:r>
            <w:proofErr w:type="spellStart"/>
            <w:r w:rsidRPr="00D626B4">
              <w:rPr>
                <w:i/>
              </w:rPr>
              <w:t>unc</w:t>
            </w:r>
            <w:proofErr w:type="spellEnd"/>
            <w:r w:rsidRPr="00D626B4">
              <w:t xml:space="preserve">, GNSS TOD + </w:t>
            </w:r>
            <w:proofErr w:type="spellStart"/>
            <w:r w:rsidRPr="00D626B4">
              <w:rPr>
                <w:bCs/>
                <w:i/>
                <w:iCs/>
              </w:rPr>
              <w:t>gnss</w:t>
            </w:r>
            <w:proofErr w:type="spellEnd"/>
            <w:r w:rsidRPr="00D626B4">
              <w:rPr>
                <w:bCs/>
                <w:i/>
                <w:iCs/>
              </w:rPr>
              <w:t>-TOD-</w:t>
            </w:r>
            <w:proofErr w:type="spellStart"/>
            <w:r w:rsidRPr="00D626B4">
              <w:rPr>
                <w:bCs/>
                <w:i/>
                <w:iCs/>
              </w:rPr>
              <w:t>unc</w:t>
            </w:r>
            <w:proofErr w:type="spellEnd"/>
            <w:r w:rsidRPr="00D626B4">
              <w:t>].</w:t>
            </w:r>
          </w:p>
          <w:p w14:paraId="456C8728"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6F89DE9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172C8D77"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proofErr w:type="spellStart"/>
            <w:r w:rsidRPr="00D626B4">
              <w:rPr>
                <w:bCs/>
                <w:i/>
                <w:iCs/>
              </w:rPr>
              <w:t>gnss</w:t>
            </w:r>
            <w:proofErr w:type="spellEnd"/>
            <w:r w:rsidRPr="00D626B4">
              <w:rPr>
                <w:bCs/>
                <w:i/>
                <w:iCs/>
              </w:rPr>
              <w:t>-TOD-</w:t>
            </w:r>
            <w:proofErr w:type="spellStart"/>
            <w:r w:rsidRPr="00D626B4">
              <w:rPr>
                <w:bCs/>
                <w:i/>
                <w:iCs/>
              </w:rPr>
              <w:t>unc</w:t>
            </w:r>
            <w:proofErr w:type="spellEnd"/>
            <w:r w:rsidRPr="00D626B4">
              <w:t xml:space="preserve"> value are as in the table Value of K to Value of uncertainty relation below.</w:t>
            </w:r>
          </w:p>
          <w:p w14:paraId="233BBC9D"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35741160" w14:textId="77777777">
        <w:trPr>
          <w:cantSplit/>
        </w:trPr>
        <w:tc>
          <w:tcPr>
            <w:tcW w:w="9639" w:type="dxa"/>
          </w:tcPr>
          <w:p w14:paraId="6219246C" w14:textId="77777777" w:rsidR="002B1632" w:rsidRPr="00D626B4" w:rsidRDefault="002B1632" w:rsidP="002D60CB">
            <w:pPr>
              <w:pStyle w:val="TAL"/>
              <w:keepNext w:val="0"/>
              <w:keepLines w:val="0"/>
              <w:widowControl w:val="0"/>
              <w:rPr>
                <w:b/>
                <w:bCs/>
                <w:i/>
                <w:iCs/>
              </w:rPr>
            </w:pPr>
            <w:proofErr w:type="spellStart"/>
            <w:r w:rsidRPr="00D626B4">
              <w:rPr>
                <w:b/>
                <w:bCs/>
                <w:i/>
                <w:iCs/>
              </w:rPr>
              <w:t>gnss-TimeID</w:t>
            </w:r>
            <w:proofErr w:type="spellEnd"/>
          </w:p>
          <w:p w14:paraId="79971E58"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
                <w:iCs/>
              </w:rPr>
              <w:t xml:space="preserve"> </w:t>
            </w:r>
            <w:r w:rsidRPr="00D626B4">
              <w:rPr>
                <w:bCs/>
                <w:iCs/>
              </w:rPr>
              <w:t xml:space="preserve">(and </w:t>
            </w:r>
            <w:proofErr w:type="spellStart"/>
            <w:r w:rsidRPr="00D626B4">
              <w:rPr>
                <w:bCs/>
                <w:i/>
                <w:iCs/>
              </w:rPr>
              <w:t>gnss</w:t>
            </w:r>
            <w:proofErr w:type="spellEnd"/>
            <w:r w:rsidRPr="00D626B4">
              <w:rPr>
                <w:bCs/>
                <w:i/>
                <w:iCs/>
              </w:rPr>
              <w:t>-TOD-frac</w:t>
            </w:r>
            <w:r w:rsidRPr="00D626B4">
              <w:rPr>
                <w:bCs/>
                <w:iCs/>
              </w:rPr>
              <w:t xml:space="preserve"> if applicable) is provided.</w:t>
            </w:r>
          </w:p>
        </w:tc>
      </w:tr>
      <w:tr w:rsidR="00D626B4" w:rsidRPr="00D626B4" w14:paraId="4F9C9535" w14:textId="77777777">
        <w:trPr>
          <w:cantSplit/>
        </w:trPr>
        <w:tc>
          <w:tcPr>
            <w:tcW w:w="9639" w:type="dxa"/>
          </w:tcPr>
          <w:p w14:paraId="40CB7002" w14:textId="77777777" w:rsidR="002B1632" w:rsidRPr="00D626B4" w:rsidRDefault="002B1632" w:rsidP="002D60CB">
            <w:pPr>
              <w:pStyle w:val="TAL"/>
              <w:keepNext w:val="0"/>
              <w:keepLines w:val="0"/>
              <w:widowControl w:val="0"/>
              <w:rPr>
                <w:b/>
                <w:bCs/>
                <w:i/>
                <w:iCs/>
              </w:rPr>
            </w:pPr>
            <w:proofErr w:type="spellStart"/>
            <w:r w:rsidRPr="00D626B4">
              <w:rPr>
                <w:b/>
                <w:bCs/>
                <w:i/>
                <w:iCs/>
              </w:rPr>
              <w:t>networkTime</w:t>
            </w:r>
            <w:proofErr w:type="spellEnd"/>
          </w:p>
          <w:p w14:paraId="5794D84A"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043A6761"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68771817" w14:textId="77777777">
        <w:trPr>
          <w:cantSplit/>
        </w:trPr>
        <w:tc>
          <w:tcPr>
            <w:tcW w:w="9639" w:type="dxa"/>
          </w:tcPr>
          <w:p w14:paraId="4514E919" w14:textId="77777777" w:rsidR="002B1632" w:rsidRPr="00D626B4" w:rsidRDefault="002B1632" w:rsidP="002D60CB">
            <w:pPr>
              <w:pStyle w:val="TAL"/>
              <w:keepNext w:val="0"/>
              <w:keepLines w:val="0"/>
              <w:widowControl w:val="0"/>
              <w:rPr>
                <w:b/>
                <w:bCs/>
                <w:i/>
                <w:iCs/>
              </w:rPr>
            </w:pPr>
            <w:proofErr w:type="spellStart"/>
            <w:r w:rsidRPr="00D626B4">
              <w:rPr>
                <w:b/>
                <w:bCs/>
                <w:i/>
                <w:iCs/>
              </w:rPr>
              <w:t>physCellId</w:t>
            </w:r>
            <w:proofErr w:type="spellEnd"/>
          </w:p>
          <w:p w14:paraId="4E3F2B90"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F71B2F7" w14:textId="77777777">
        <w:trPr>
          <w:cantSplit/>
        </w:trPr>
        <w:tc>
          <w:tcPr>
            <w:tcW w:w="9639" w:type="dxa"/>
          </w:tcPr>
          <w:p w14:paraId="3BE40FF5" w14:textId="77777777" w:rsidR="002B1632" w:rsidRPr="00D626B4" w:rsidRDefault="002B1632" w:rsidP="002D60CB">
            <w:pPr>
              <w:pStyle w:val="TAL"/>
              <w:keepNext w:val="0"/>
              <w:keepLines w:val="0"/>
              <w:widowControl w:val="0"/>
              <w:rPr>
                <w:b/>
                <w:bCs/>
                <w:i/>
                <w:iCs/>
              </w:rPr>
            </w:pPr>
            <w:proofErr w:type="spellStart"/>
            <w:r w:rsidRPr="00D626B4">
              <w:rPr>
                <w:b/>
                <w:bCs/>
                <w:i/>
                <w:iCs/>
              </w:rPr>
              <w:t>cellGlobalId</w:t>
            </w:r>
            <w:proofErr w:type="spellEnd"/>
          </w:p>
          <w:p w14:paraId="37450F88"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353E778D" w14:textId="77777777">
        <w:trPr>
          <w:cantSplit/>
        </w:trPr>
        <w:tc>
          <w:tcPr>
            <w:tcW w:w="9639" w:type="dxa"/>
          </w:tcPr>
          <w:p w14:paraId="77EB9068" w14:textId="77777777" w:rsidR="002B1632" w:rsidRPr="00D626B4" w:rsidRDefault="002B1632" w:rsidP="002D60CB">
            <w:pPr>
              <w:pStyle w:val="TAL"/>
              <w:keepNext w:val="0"/>
              <w:keepLines w:val="0"/>
              <w:widowControl w:val="0"/>
              <w:rPr>
                <w:b/>
                <w:bCs/>
                <w:i/>
                <w:iCs/>
              </w:rPr>
            </w:pPr>
            <w:proofErr w:type="spellStart"/>
            <w:r w:rsidRPr="00D626B4">
              <w:rPr>
                <w:b/>
                <w:bCs/>
                <w:i/>
                <w:iCs/>
              </w:rPr>
              <w:t>systemFrameNumber</w:t>
            </w:r>
            <w:proofErr w:type="spellEnd"/>
          </w:p>
          <w:p w14:paraId="230FEE87"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7A43ADB2" w14:textId="77777777">
        <w:trPr>
          <w:cantSplit/>
        </w:trPr>
        <w:tc>
          <w:tcPr>
            <w:tcW w:w="9639" w:type="dxa"/>
          </w:tcPr>
          <w:p w14:paraId="387D3324"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361FBA87"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64497056" w14:textId="77777777">
        <w:trPr>
          <w:cantSplit/>
        </w:trPr>
        <w:tc>
          <w:tcPr>
            <w:tcW w:w="9639" w:type="dxa"/>
          </w:tcPr>
          <w:p w14:paraId="116B9202" w14:textId="77777777" w:rsidR="002B1632" w:rsidRPr="00D626B4" w:rsidRDefault="002B1632" w:rsidP="002D60CB">
            <w:pPr>
              <w:pStyle w:val="TAL"/>
              <w:keepNext w:val="0"/>
              <w:keepLines w:val="0"/>
              <w:widowControl w:val="0"/>
              <w:rPr>
                <w:b/>
                <w:bCs/>
                <w:i/>
                <w:iCs/>
              </w:rPr>
            </w:pPr>
            <w:proofErr w:type="spellStart"/>
            <w:r w:rsidRPr="00D626B4">
              <w:rPr>
                <w:b/>
                <w:bCs/>
                <w:i/>
                <w:iCs/>
              </w:rPr>
              <w:t>referenceSystemFrameNumber</w:t>
            </w:r>
            <w:proofErr w:type="spellEnd"/>
          </w:p>
          <w:p w14:paraId="66CD1271"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267119E4" w14:textId="77777777">
        <w:trPr>
          <w:cantSplit/>
        </w:trPr>
        <w:tc>
          <w:tcPr>
            <w:tcW w:w="9639" w:type="dxa"/>
          </w:tcPr>
          <w:p w14:paraId="706773AC" w14:textId="77777777" w:rsidR="002B1632" w:rsidRPr="00D626B4" w:rsidRDefault="002B1632" w:rsidP="002D60CB">
            <w:pPr>
              <w:pStyle w:val="TAL"/>
              <w:keepNext w:val="0"/>
              <w:keepLines w:val="0"/>
              <w:widowControl w:val="0"/>
              <w:rPr>
                <w:b/>
                <w:i/>
              </w:rPr>
            </w:pPr>
            <w:proofErr w:type="spellStart"/>
            <w:r w:rsidRPr="00D626B4">
              <w:rPr>
                <w:b/>
                <w:i/>
              </w:rPr>
              <w:t>bcchCarrier</w:t>
            </w:r>
            <w:proofErr w:type="spellEnd"/>
            <w:r w:rsidRPr="00D626B4">
              <w:rPr>
                <w:b/>
                <w:i/>
              </w:rPr>
              <w:t xml:space="preserve">, </w:t>
            </w:r>
            <w:proofErr w:type="spellStart"/>
            <w:r w:rsidRPr="00D626B4">
              <w:rPr>
                <w:b/>
                <w:i/>
              </w:rPr>
              <w:t>bsic</w:t>
            </w:r>
            <w:proofErr w:type="spellEnd"/>
          </w:p>
          <w:p w14:paraId="4BCD84EB"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3085954D" w14:textId="77777777">
        <w:trPr>
          <w:cantSplit/>
        </w:trPr>
        <w:tc>
          <w:tcPr>
            <w:tcW w:w="9639" w:type="dxa"/>
          </w:tcPr>
          <w:p w14:paraId="5BFB1698" w14:textId="77777777" w:rsidR="002B1632" w:rsidRPr="00D626B4" w:rsidRDefault="002B1632" w:rsidP="002D60CB">
            <w:pPr>
              <w:pStyle w:val="TAL"/>
              <w:keepNext w:val="0"/>
              <w:keepLines w:val="0"/>
              <w:widowControl w:val="0"/>
              <w:rPr>
                <w:b/>
                <w:bCs/>
                <w:i/>
                <w:iCs/>
              </w:rPr>
            </w:pPr>
            <w:proofErr w:type="spellStart"/>
            <w:r w:rsidRPr="00D626B4">
              <w:rPr>
                <w:b/>
                <w:bCs/>
                <w:i/>
                <w:iCs/>
              </w:rPr>
              <w:lastRenderedPageBreak/>
              <w:t>referenceFN</w:t>
            </w:r>
            <w:proofErr w:type="spellEnd"/>
            <w:r w:rsidRPr="00D626B4">
              <w:rPr>
                <w:b/>
                <w:bCs/>
                <w:i/>
                <w:iCs/>
              </w:rPr>
              <w:t xml:space="preserve">, </w:t>
            </w:r>
            <w:proofErr w:type="spellStart"/>
            <w:r w:rsidRPr="00D626B4">
              <w:rPr>
                <w:b/>
                <w:bCs/>
                <w:i/>
                <w:iCs/>
              </w:rPr>
              <w:t>referenceFNMSB</w:t>
            </w:r>
            <w:proofErr w:type="spellEnd"/>
          </w:p>
          <w:p w14:paraId="4A9EAC18"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proofErr w:type="spellStart"/>
            <w:r w:rsidRPr="00D626B4">
              <w:rPr>
                <w:bCs/>
                <w:i/>
                <w:iCs/>
              </w:rPr>
              <w:t>referenceFNMSB</w:t>
            </w:r>
            <w:proofErr w:type="spellEnd"/>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443CFD9E"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72DA7BA0"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proofErr w:type="spellStart"/>
            <w:r w:rsidRPr="00D626B4">
              <w:rPr>
                <w:bCs/>
                <w:i/>
                <w:iCs/>
              </w:rPr>
              <w:t>referenceFN</w:t>
            </w:r>
            <w:proofErr w:type="spellEnd"/>
            <w:r w:rsidRPr="00D626B4">
              <w:rPr>
                <w:bCs/>
                <w:iCs/>
              </w:rPr>
              <w:t xml:space="preserve"> with </w:t>
            </w:r>
            <w:proofErr w:type="spellStart"/>
            <w:r w:rsidRPr="00D626B4">
              <w:rPr>
                <w:bCs/>
                <w:i/>
                <w:iCs/>
              </w:rPr>
              <w:t>referenceFNMSB</w:t>
            </w:r>
            <w:proofErr w:type="spellEnd"/>
            <w:r w:rsidRPr="00D626B4">
              <w:rPr>
                <w:bCs/>
                <w:iCs/>
              </w:rPr>
              <w:t xml:space="preserve"> in the following way</w:t>
            </w:r>
          </w:p>
          <w:p w14:paraId="42C5922D"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proofErr w:type="spellStart"/>
            <w:r w:rsidRPr="00D626B4">
              <w:rPr>
                <w:bCs/>
                <w:i/>
                <w:iCs/>
              </w:rPr>
              <w:t>referenceFNMSB</w:t>
            </w:r>
            <w:proofErr w:type="spellEnd"/>
            <w:r w:rsidRPr="00D626B4">
              <w:rPr>
                <w:bCs/>
                <w:iCs/>
              </w:rPr>
              <w:t xml:space="preserve"> *42432 +</w:t>
            </w:r>
            <w:r w:rsidRPr="00D626B4">
              <w:rPr>
                <w:bCs/>
                <w:i/>
                <w:iCs/>
              </w:rPr>
              <w:t xml:space="preserve"> </w:t>
            </w:r>
            <w:proofErr w:type="spellStart"/>
            <w:r w:rsidRPr="00D626B4">
              <w:rPr>
                <w:bCs/>
                <w:i/>
                <w:iCs/>
              </w:rPr>
              <w:t>referenceFN</w:t>
            </w:r>
            <w:proofErr w:type="spellEnd"/>
          </w:p>
        </w:tc>
      </w:tr>
      <w:tr w:rsidR="00D626B4" w:rsidRPr="00D626B4" w14:paraId="34196789" w14:textId="77777777">
        <w:trPr>
          <w:cantSplit/>
        </w:trPr>
        <w:tc>
          <w:tcPr>
            <w:tcW w:w="9639" w:type="dxa"/>
          </w:tcPr>
          <w:p w14:paraId="0FBD735B" w14:textId="77777777" w:rsidR="002B1632" w:rsidRPr="00D626B4" w:rsidRDefault="002B1632" w:rsidP="002D60CB">
            <w:pPr>
              <w:pStyle w:val="TAL"/>
              <w:keepNext w:val="0"/>
              <w:keepLines w:val="0"/>
              <w:widowControl w:val="0"/>
              <w:rPr>
                <w:b/>
                <w:bCs/>
                <w:i/>
                <w:iCs/>
              </w:rPr>
            </w:pPr>
            <w:proofErr w:type="spellStart"/>
            <w:r w:rsidRPr="00D626B4">
              <w:rPr>
                <w:b/>
                <w:bCs/>
                <w:i/>
                <w:iCs/>
              </w:rPr>
              <w:t>deltaGNSS</w:t>
            </w:r>
            <w:proofErr w:type="spellEnd"/>
            <w:r w:rsidRPr="00D626B4">
              <w:rPr>
                <w:b/>
                <w:bCs/>
                <w:i/>
                <w:iCs/>
              </w:rPr>
              <w:t>-TOD</w:t>
            </w:r>
          </w:p>
          <w:p w14:paraId="71FF2F5D"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proofErr w:type="spellStart"/>
            <w:r w:rsidRPr="00D626B4">
              <w:rPr>
                <w:bCs/>
                <w:i/>
                <w:iCs/>
              </w:rPr>
              <w:t>deltaGNSS</w:t>
            </w:r>
            <w:proofErr w:type="spellEnd"/>
            <w:r w:rsidRPr="00D626B4">
              <w:rPr>
                <w:bCs/>
                <w:i/>
                <w:iCs/>
              </w:rPr>
              <w:t>-TOD</w:t>
            </w:r>
            <w:r w:rsidRPr="00D626B4">
              <w:rPr>
                <w:bCs/>
                <w:iCs/>
              </w:rPr>
              <w:t xml:space="preserve"> is defined as</w:t>
            </w:r>
          </w:p>
          <w:p w14:paraId="65C903A9"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proofErr w:type="spellStart"/>
            <w:r w:rsidRPr="00D626B4">
              <w:rPr>
                <w:bCs/>
                <w:i/>
                <w:iCs/>
              </w:rPr>
              <w:t>deltaGNSS</w:t>
            </w:r>
            <w:proofErr w:type="spellEnd"/>
            <w:r w:rsidRPr="00D626B4">
              <w:rPr>
                <w:bCs/>
                <w:i/>
                <w:iCs/>
              </w:rPr>
              <w:t xml:space="preserve">-TOD </w:t>
            </w:r>
            <w:r w:rsidRPr="00D626B4">
              <w:rPr>
                <w:bCs/>
                <w:iCs/>
              </w:rPr>
              <w:t xml:space="preserve">=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Cs/>
              </w:rPr>
              <w:t xml:space="preserve"> - fix(tsv_1)</w:t>
            </w:r>
          </w:p>
          <w:p w14:paraId="6B9E546A"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63C0B32A" w14:textId="77777777" w:rsidTr="008E1379">
        <w:trPr>
          <w:cantSplit/>
        </w:trPr>
        <w:tc>
          <w:tcPr>
            <w:tcW w:w="9639" w:type="dxa"/>
          </w:tcPr>
          <w:p w14:paraId="4DA5C484" w14:textId="77777777" w:rsidR="006C6D0E" w:rsidRPr="00D626B4" w:rsidRDefault="006C6D0E" w:rsidP="008E1379">
            <w:pPr>
              <w:pStyle w:val="TAL"/>
              <w:keepNext w:val="0"/>
              <w:keepLines w:val="0"/>
              <w:widowControl w:val="0"/>
              <w:rPr>
                <w:b/>
                <w:bCs/>
                <w:i/>
                <w:iCs/>
              </w:rPr>
            </w:pPr>
            <w:proofErr w:type="spellStart"/>
            <w:r w:rsidRPr="00D626B4">
              <w:rPr>
                <w:b/>
                <w:bCs/>
                <w:i/>
                <w:iCs/>
              </w:rPr>
              <w:t>nbPhysCellId</w:t>
            </w:r>
            <w:proofErr w:type="spellEnd"/>
          </w:p>
          <w:p w14:paraId="6B70DC4F"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1347216D" w14:textId="77777777" w:rsidTr="008E1379">
        <w:trPr>
          <w:cantSplit/>
        </w:trPr>
        <w:tc>
          <w:tcPr>
            <w:tcW w:w="9639" w:type="dxa"/>
          </w:tcPr>
          <w:p w14:paraId="72A644D2" w14:textId="77777777" w:rsidR="006C6D0E" w:rsidRPr="00D626B4" w:rsidRDefault="006C6D0E" w:rsidP="008E1379">
            <w:pPr>
              <w:pStyle w:val="TAL"/>
              <w:keepNext w:val="0"/>
              <w:keepLines w:val="0"/>
              <w:widowControl w:val="0"/>
              <w:rPr>
                <w:b/>
                <w:bCs/>
                <w:i/>
                <w:iCs/>
              </w:rPr>
            </w:pPr>
            <w:proofErr w:type="spellStart"/>
            <w:r w:rsidRPr="00D626B4">
              <w:rPr>
                <w:b/>
                <w:bCs/>
                <w:i/>
                <w:iCs/>
              </w:rPr>
              <w:t>nbCellGlobalId</w:t>
            </w:r>
            <w:proofErr w:type="spellEnd"/>
          </w:p>
          <w:p w14:paraId="6FAB2213"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1DABCD2B" w14:textId="77777777" w:rsidTr="008E1379">
        <w:trPr>
          <w:cantSplit/>
        </w:trPr>
        <w:tc>
          <w:tcPr>
            <w:tcW w:w="9639" w:type="dxa"/>
          </w:tcPr>
          <w:p w14:paraId="2ADA0314" w14:textId="77777777" w:rsidR="006C6D0E" w:rsidRPr="00D626B4" w:rsidRDefault="006C6D0E" w:rsidP="008E1379">
            <w:pPr>
              <w:pStyle w:val="TAL"/>
              <w:keepNext w:val="0"/>
              <w:keepLines w:val="0"/>
              <w:widowControl w:val="0"/>
              <w:rPr>
                <w:b/>
                <w:bCs/>
                <w:i/>
                <w:iCs/>
              </w:rPr>
            </w:pPr>
            <w:proofErr w:type="spellStart"/>
            <w:r w:rsidRPr="00D626B4">
              <w:rPr>
                <w:b/>
                <w:bCs/>
                <w:i/>
                <w:iCs/>
              </w:rPr>
              <w:t>sfn</w:t>
            </w:r>
            <w:proofErr w:type="spellEnd"/>
          </w:p>
          <w:p w14:paraId="08B4DDC0"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49991456" w14:textId="77777777" w:rsidTr="008E1379">
        <w:trPr>
          <w:cantSplit/>
        </w:trPr>
        <w:tc>
          <w:tcPr>
            <w:tcW w:w="9639" w:type="dxa"/>
          </w:tcPr>
          <w:p w14:paraId="62EAA9DC" w14:textId="77777777" w:rsidR="006C6D0E" w:rsidRPr="00D626B4" w:rsidRDefault="006C6D0E" w:rsidP="008E1379">
            <w:pPr>
              <w:pStyle w:val="TAL"/>
              <w:keepNext w:val="0"/>
              <w:keepLines w:val="0"/>
              <w:widowControl w:val="0"/>
              <w:rPr>
                <w:b/>
                <w:bCs/>
                <w:i/>
                <w:iCs/>
              </w:rPr>
            </w:pPr>
            <w:proofErr w:type="spellStart"/>
            <w:r w:rsidRPr="00D626B4">
              <w:rPr>
                <w:b/>
                <w:bCs/>
                <w:i/>
                <w:iCs/>
              </w:rPr>
              <w:t>hyperSFN</w:t>
            </w:r>
            <w:proofErr w:type="spellEnd"/>
          </w:p>
          <w:p w14:paraId="5F834273"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715FB67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0AE09ED" w14:textId="77777777" w:rsidR="00BA3567" w:rsidRPr="00D626B4" w:rsidRDefault="00BA3567" w:rsidP="00271F46">
            <w:pPr>
              <w:pStyle w:val="TAL"/>
              <w:keepNext w:val="0"/>
              <w:keepLines w:val="0"/>
              <w:widowControl w:val="0"/>
              <w:rPr>
                <w:b/>
                <w:bCs/>
                <w:i/>
                <w:iCs/>
              </w:rPr>
            </w:pPr>
            <w:proofErr w:type="spellStart"/>
            <w:r w:rsidRPr="00D626B4">
              <w:rPr>
                <w:b/>
                <w:bCs/>
                <w:i/>
                <w:iCs/>
              </w:rPr>
              <w:t>nrPhysCellId</w:t>
            </w:r>
            <w:proofErr w:type="spellEnd"/>
          </w:p>
          <w:p w14:paraId="7FBF8509"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75F082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FE7A102" w14:textId="77777777" w:rsidR="00BA3567" w:rsidRPr="00D626B4" w:rsidRDefault="00BA3567" w:rsidP="00271F46">
            <w:pPr>
              <w:pStyle w:val="TAL"/>
              <w:keepNext w:val="0"/>
              <w:keepLines w:val="0"/>
              <w:widowControl w:val="0"/>
              <w:rPr>
                <w:b/>
                <w:bCs/>
                <w:i/>
                <w:iCs/>
              </w:rPr>
            </w:pPr>
            <w:proofErr w:type="spellStart"/>
            <w:r w:rsidRPr="00D626B4">
              <w:rPr>
                <w:b/>
                <w:bCs/>
                <w:i/>
                <w:iCs/>
              </w:rPr>
              <w:t>nrCellGlobalID</w:t>
            </w:r>
            <w:proofErr w:type="spellEnd"/>
          </w:p>
          <w:p w14:paraId="7418C954"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231ECB04"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6C15F90" w14:textId="77777777" w:rsidR="00BA3567" w:rsidRPr="00D626B4" w:rsidRDefault="00BA3567" w:rsidP="00271F46">
            <w:pPr>
              <w:pStyle w:val="TAL"/>
              <w:keepNext w:val="0"/>
              <w:keepLines w:val="0"/>
              <w:widowControl w:val="0"/>
              <w:rPr>
                <w:b/>
                <w:bCs/>
                <w:i/>
                <w:iCs/>
              </w:rPr>
            </w:pPr>
            <w:r w:rsidRPr="00D626B4">
              <w:rPr>
                <w:b/>
                <w:bCs/>
                <w:i/>
                <w:iCs/>
              </w:rPr>
              <w:t>nr-</w:t>
            </w:r>
            <w:proofErr w:type="spellStart"/>
            <w:r w:rsidRPr="00D626B4">
              <w:rPr>
                <w:b/>
                <w:bCs/>
                <w:i/>
                <w:iCs/>
              </w:rPr>
              <w:t>sfn</w:t>
            </w:r>
            <w:proofErr w:type="spellEnd"/>
          </w:p>
          <w:p w14:paraId="637BE576" w14:textId="77777777" w:rsidR="00BA3567" w:rsidRPr="00D626B4" w:rsidRDefault="00BA3567" w:rsidP="00271F46">
            <w:pPr>
              <w:pStyle w:val="TAL"/>
              <w:keepNext w:val="0"/>
              <w:keepLines w:val="0"/>
              <w:widowControl w:val="0"/>
              <w:rPr>
                <w:bCs/>
                <w:iCs/>
              </w:rPr>
            </w:pPr>
            <w:r w:rsidRPr="00D626B4">
              <w:rPr>
                <w:bCs/>
                <w:iCs/>
              </w:rPr>
              <w:t xml:space="preserve">This field specifies the system frame number in NR which the GNSS time </w:t>
            </w:r>
            <w:proofErr w:type="spellStart"/>
            <w:r w:rsidRPr="00D626B4">
              <w:rPr>
                <w:bCs/>
                <w:iCs/>
              </w:rPr>
              <w:t>time</w:t>
            </w:r>
            <w:proofErr w:type="spellEnd"/>
            <w:r w:rsidRPr="00D626B4">
              <w:rPr>
                <w:bCs/>
                <w:iCs/>
              </w:rPr>
              <w:t xml:space="preserv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6F5F288D" w14:textId="77777777" w:rsidR="006C6D0E" w:rsidRPr="00D626B4" w:rsidRDefault="006C6D0E" w:rsidP="002D60CB"/>
    <w:p w14:paraId="30A389BB"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737B2C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CE7A2F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2D6414B5"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67CEA2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789E9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49694D7D" w14:textId="77777777" w:rsidR="002B1632" w:rsidRPr="00D626B4" w:rsidRDefault="002B1632" w:rsidP="002D60CB">
            <w:pPr>
              <w:pStyle w:val="TAL"/>
            </w:pPr>
            <w:r w:rsidRPr="00D626B4">
              <w:t>0 microseconds</w:t>
            </w:r>
          </w:p>
        </w:tc>
      </w:tr>
      <w:tr w:rsidR="00D626B4" w:rsidRPr="00D626B4" w14:paraId="78E0E9C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D3EFBDF"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7451957E" w14:textId="77777777" w:rsidR="002B1632" w:rsidRPr="00D626B4" w:rsidRDefault="002B1632" w:rsidP="002D60CB">
            <w:pPr>
              <w:pStyle w:val="TAL"/>
            </w:pPr>
            <w:r w:rsidRPr="00D626B4">
              <w:t>0.07 microseconds</w:t>
            </w:r>
          </w:p>
        </w:tc>
      </w:tr>
      <w:tr w:rsidR="00D626B4" w:rsidRPr="00D626B4" w14:paraId="4313A01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762E05"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BD059D9" w14:textId="77777777" w:rsidR="002B1632" w:rsidRPr="00D626B4" w:rsidRDefault="002B1632" w:rsidP="002D60CB">
            <w:pPr>
              <w:pStyle w:val="TAL"/>
            </w:pPr>
            <w:r w:rsidRPr="00D626B4">
              <w:t>0.1498 microseconds</w:t>
            </w:r>
          </w:p>
        </w:tc>
      </w:tr>
      <w:tr w:rsidR="00D626B4" w:rsidRPr="00D626B4" w14:paraId="53E4590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2F260E9"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077CA576" w14:textId="77777777" w:rsidR="002B1632" w:rsidRPr="00D626B4" w:rsidRDefault="002B1632" w:rsidP="002D60CB">
            <w:pPr>
              <w:pStyle w:val="TAL"/>
            </w:pPr>
            <w:r w:rsidRPr="00D626B4">
              <w:t>-</w:t>
            </w:r>
          </w:p>
        </w:tc>
      </w:tr>
      <w:tr w:rsidR="00D626B4" w:rsidRPr="00D626B4" w14:paraId="26EF6B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389ECF"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693164A8" w14:textId="77777777" w:rsidR="002B1632" w:rsidRPr="00D626B4" w:rsidRDefault="002B1632" w:rsidP="002D60CB">
            <w:pPr>
              <w:pStyle w:val="TAL"/>
            </w:pPr>
            <w:r w:rsidRPr="00D626B4">
              <w:t>349.62 microseconds</w:t>
            </w:r>
          </w:p>
        </w:tc>
      </w:tr>
      <w:tr w:rsidR="00D626B4" w:rsidRPr="00D626B4" w14:paraId="5B0407C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A07917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1F640441" w14:textId="77777777" w:rsidR="002B1632" w:rsidRPr="00D626B4" w:rsidRDefault="002B1632" w:rsidP="002D60CB">
            <w:pPr>
              <w:pStyle w:val="TAL"/>
            </w:pPr>
            <w:r w:rsidRPr="00D626B4">
              <w:t>-</w:t>
            </w:r>
          </w:p>
        </w:tc>
      </w:tr>
      <w:tr w:rsidR="002B1632" w:rsidRPr="00D626B4" w14:paraId="0534BAEF"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AB5926"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7C87EA4E" w14:textId="77777777" w:rsidR="002B1632" w:rsidRPr="00D626B4" w:rsidRDefault="002B1632" w:rsidP="002D60CB">
            <w:pPr>
              <w:pStyle w:val="TAL"/>
            </w:pPr>
            <w:r w:rsidRPr="00D626B4">
              <w:t>≥ 8430000 microseconds</w:t>
            </w:r>
          </w:p>
        </w:tc>
      </w:tr>
    </w:tbl>
    <w:p w14:paraId="52F41B65" w14:textId="77777777" w:rsidR="002B1632" w:rsidRPr="00D626B4" w:rsidRDefault="002B1632" w:rsidP="002D60CB"/>
    <w:p w14:paraId="79CBD0D9" w14:textId="77777777" w:rsidR="002B1632" w:rsidRPr="00D626B4" w:rsidRDefault="002B1632" w:rsidP="002D60CB">
      <w:pPr>
        <w:pStyle w:val="Heading4"/>
        <w:rPr>
          <w:i/>
          <w:noProof/>
        </w:rPr>
      </w:pPr>
      <w:bookmarkStart w:id="2681" w:name="_Toc27765316"/>
      <w:bookmarkStart w:id="2682" w:name="_Toc37681014"/>
      <w:r w:rsidRPr="00D626B4">
        <w:t>–</w:t>
      </w:r>
      <w:r w:rsidRPr="00D626B4">
        <w:tab/>
      </w:r>
      <w:r w:rsidRPr="00D626B4">
        <w:rPr>
          <w:i/>
          <w:noProof/>
        </w:rPr>
        <w:t>GNSS-MeasurementList</w:t>
      </w:r>
      <w:bookmarkEnd w:id="2681"/>
      <w:bookmarkEnd w:id="2682"/>
    </w:p>
    <w:p w14:paraId="1B1808E6"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w:t>
      </w:r>
      <w:proofErr w:type="spellStart"/>
      <w:r w:rsidRPr="00D626B4">
        <w:t>deltarange</w:t>
      </w:r>
      <w:proofErr w:type="spellEnd"/>
      <w:r w:rsidRPr="00D626B4">
        <w:t xml:space="preserve"> (ADR).</w:t>
      </w:r>
    </w:p>
    <w:p w14:paraId="041A20F9" w14:textId="77777777" w:rsidR="002B1632" w:rsidRPr="00D626B4" w:rsidRDefault="002B1632" w:rsidP="002D60CB">
      <w:pPr>
        <w:pStyle w:val="PL"/>
        <w:shd w:val="clear" w:color="auto" w:fill="E6E6E6"/>
      </w:pPr>
      <w:r w:rsidRPr="00D626B4">
        <w:t>-- ASN1START</w:t>
      </w:r>
    </w:p>
    <w:p w14:paraId="796F9385" w14:textId="77777777" w:rsidR="002B1632" w:rsidRPr="00D626B4" w:rsidRDefault="002B1632" w:rsidP="002D60CB">
      <w:pPr>
        <w:pStyle w:val="PL"/>
        <w:shd w:val="clear" w:color="auto" w:fill="E6E6E6"/>
        <w:rPr>
          <w:snapToGrid w:val="0"/>
        </w:rPr>
      </w:pPr>
    </w:p>
    <w:p w14:paraId="487B55D1"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3E98208C" w14:textId="77777777" w:rsidR="002B1632" w:rsidRPr="00D626B4" w:rsidRDefault="002B1632" w:rsidP="002D60CB">
      <w:pPr>
        <w:pStyle w:val="PL"/>
        <w:shd w:val="clear" w:color="auto" w:fill="E6E6E6"/>
      </w:pPr>
    </w:p>
    <w:p w14:paraId="6D256ABB"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4F7C79E6"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755D5108"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7FA9000" w14:textId="77777777" w:rsidR="002B1632" w:rsidRPr="00D626B4" w:rsidRDefault="002B1632" w:rsidP="002D60CB">
      <w:pPr>
        <w:pStyle w:val="PL"/>
        <w:shd w:val="clear" w:color="auto" w:fill="E6E6E6"/>
      </w:pPr>
      <w:r w:rsidRPr="00D626B4">
        <w:tab/>
        <w:t>...</w:t>
      </w:r>
    </w:p>
    <w:p w14:paraId="02731FA7" w14:textId="77777777" w:rsidR="002B1632" w:rsidRPr="00D626B4" w:rsidRDefault="002B1632" w:rsidP="002D60CB">
      <w:pPr>
        <w:pStyle w:val="PL"/>
        <w:shd w:val="clear" w:color="auto" w:fill="E6E6E6"/>
      </w:pPr>
      <w:r w:rsidRPr="00D626B4">
        <w:t>}</w:t>
      </w:r>
    </w:p>
    <w:p w14:paraId="1592005E" w14:textId="77777777" w:rsidR="002B1632" w:rsidRPr="00D626B4" w:rsidRDefault="002B1632" w:rsidP="002D60CB">
      <w:pPr>
        <w:pStyle w:val="PL"/>
        <w:shd w:val="clear" w:color="auto" w:fill="E6E6E6"/>
      </w:pPr>
    </w:p>
    <w:p w14:paraId="1D24E08F" w14:textId="77777777" w:rsidR="002B1632" w:rsidRPr="00D626B4" w:rsidRDefault="002B1632" w:rsidP="005903F8">
      <w:pPr>
        <w:pStyle w:val="PL"/>
        <w:shd w:val="clear" w:color="auto" w:fill="E6E6E6"/>
      </w:pPr>
      <w:r w:rsidRPr="00D626B4">
        <w:t>GNSS-SgnMeasList ::= SEQUENCE (SIZE(1..8)) OF GNSS-SgnMeasElement</w:t>
      </w:r>
    </w:p>
    <w:p w14:paraId="2AC7803A" w14:textId="77777777" w:rsidR="002B1632" w:rsidRPr="00D626B4" w:rsidRDefault="002B1632" w:rsidP="002D60CB">
      <w:pPr>
        <w:pStyle w:val="PL"/>
        <w:shd w:val="clear" w:color="auto" w:fill="E6E6E6"/>
      </w:pPr>
    </w:p>
    <w:p w14:paraId="428F0657" w14:textId="77777777" w:rsidR="002B1632" w:rsidRPr="00D626B4" w:rsidRDefault="002B1632" w:rsidP="005903F8">
      <w:pPr>
        <w:pStyle w:val="PL"/>
        <w:shd w:val="clear" w:color="auto" w:fill="E6E6E6"/>
      </w:pPr>
      <w:r w:rsidRPr="00D626B4">
        <w:t>GNSS-SgnMeasElement ::= SEQUENCE {</w:t>
      </w:r>
    </w:p>
    <w:p w14:paraId="03F30636"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1D41E77D" w14:textId="77777777"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14:paraId="045A5DC9"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19CCA46A" w14:textId="77777777" w:rsidR="002B1632" w:rsidRPr="00D626B4" w:rsidRDefault="002B1632" w:rsidP="002D60CB">
      <w:pPr>
        <w:pStyle w:val="PL"/>
        <w:shd w:val="clear" w:color="auto" w:fill="E6E6E6"/>
      </w:pPr>
      <w:r w:rsidRPr="00D626B4">
        <w:tab/>
        <w:t>...</w:t>
      </w:r>
    </w:p>
    <w:p w14:paraId="5ACC396B" w14:textId="77777777" w:rsidR="002B1632" w:rsidRPr="00D626B4" w:rsidRDefault="002B1632" w:rsidP="002D60CB">
      <w:pPr>
        <w:pStyle w:val="PL"/>
        <w:shd w:val="clear" w:color="auto" w:fill="E6E6E6"/>
      </w:pPr>
      <w:r w:rsidRPr="00D626B4">
        <w:t>}</w:t>
      </w:r>
    </w:p>
    <w:p w14:paraId="67C39F93" w14:textId="77777777" w:rsidR="002B1632" w:rsidRPr="00D626B4" w:rsidRDefault="002B1632" w:rsidP="002D60CB">
      <w:pPr>
        <w:pStyle w:val="PL"/>
        <w:shd w:val="clear" w:color="auto" w:fill="E6E6E6"/>
      </w:pPr>
    </w:p>
    <w:p w14:paraId="56CDC535" w14:textId="77777777" w:rsidR="002B1632" w:rsidRPr="00D626B4" w:rsidRDefault="002B1632" w:rsidP="005903F8">
      <w:pPr>
        <w:pStyle w:val="PL"/>
        <w:shd w:val="clear" w:color="auto" w:fill="E6E6E6"/>
      </w:pPr>
      <w:r w:rsidRPr="00D626B4">
        <w:t>GNSS-SatMeasList ::= SEQUENCE (SIZE(1..64)) OF GNSS-SatMeasElement</w:t>
      </w:r>
    </w:p>
    <w:p w14:paraId="2F13774B" w14:textId="77777777" w:rsidR="002B1632" w:rsidRPr="00D626B4" w:rsidRDefault="002B1632" w:rsidP="002D60CB">
      <w:pPr>
        <w:pStyle w:val="PL"/>
        <w:shd w:val="clear" w:color="auto" w:fill="E6E6E6"/>
      </w:pPr>
    </w:p>
    <w:p w14:paraId="18D44773" w14:textId="77777777" w:rsidR="002B1632" w:rsidRPr="00D626B4" w:rsidRDefault="002B1632" w:rsidP="005903F8">
      <w:pPr>
        <w:pStyle w:val="PL"/>
        <w:shd w:val="clear" w:color="auto" w:fill="E6E6E6"/>
      </w:pPr>
      <w:r w:rsidRPr="00D626B4">
        <w:t>GNSS-SatMeasElement ::= SEQUENCE {</w:t>
      </w:r>
    </w:p>
    <w:p w14:paraId="22C5BA08"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167E81AD"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0E41893E"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033AB644"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7E6EFEA7"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032C5678"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56FDDF22"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6465F544"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367F2159"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462F1F89" w14:textId="77777777" w:rsidR="005A2BF4" w:rsidRPr="00D626B4" w:rsidRDefault="002B1632" w:rsidP="005A2BF4">
      <w:pPr>
        <w:pStyle w:val="PL"/>
        <w:shd w:val="clear" w:color="auto" w:fill="E6E6E6"/>
      </w:pPr>
      <w:r w:rsidRPr="00D626B4">
        <w:tab/>
        <w:t>...</w:t>
      </w:r>
      <w:r w:rsidR="005A2BF4" w:rsidRPr="00D626B4">
        <w:t>,</w:t>
      </w:r>
    </w:p>
    <w:p w14:paraId="18D99A32" w14:textId="77777777" w:rsidR="005A2BF4" w:rsidRPr="00D626B4" w:rsidRDefault="005A2BF4" w:rsidP="005A2BF4">
      <w:pPr>
        <w:pStyle w:val="PL"/>
        <w:shd w:val="clear" w:color="auto" w:fill="E6E6E6"/>
      </w:pPr>
      <w:r w:rsidRPr="00D626B4">
        <w:tab/>
        <w:t>[[</w:t>
      </w:r>
    </w:p>
    <w:p w14:paraId="6EFD3851"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366788F"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0D2BC69E"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636F4582"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3ECA6937" w14:textId="77777777" w:rsidR="002B1632" w:rsidRPr="00D626B4" w:rsidRDefault="005A2BF4" w:rsidP="005A2BF4">
      <w:pPr>
        <w:pStyle w:val="PL"/>
        <w:shd w:val="clear" w:color="auto" w:fill="E6E6E6"/>
      </w:pPr>
      <w:r w:rsidRPr="00D626B4">
        <w:tab/>
        <w:t>]]</w:t>
      </w:r>
    </w:p>
    <w:p w14:paraId="7633266A" w14:textId="77777777" w:rsidR="002B1632" w:rsidRPr="00D626B4" w:rsidRDefault="002B1632" w:rsidP="002D60CB">
      <w:pPr>
        <w:pStyle w:val="PL"/>
        <w:shd w:val="clear" w:color="auto" w:fill="E6E6E6"/>
      </w:pPr>
      <w:r w:rsidRPr="00D626B4">
        <w:t>}</w:t>
      </w:r>
    </w:p>
    <w:p w14:paraId="23559CA2" w14:textId="77777777" w:rsidR="002B1632" w:rsidRPr="00D626B4" w:rsidRDefault="002B1632" w:rsidP="002D60CB">
      <w:pPr>
        <w:pStyle w:val="PL"/>
        <w:shd w:val="clear" w:color="auto" w:fill="E6E6E6"/>
      </w:pPr>
    </w:p>
    <w:p w14:paraId="2666AA86" w14:textId="77777777" w:rsidR="002B1632" w:rsidRPr="00D626B4" w:rsidRDefault="002B1632" w:rsidP="002D60CB">
      <w:pPr>
        <w:pStyle w:val="PL"/>
        <w:shd w:val="clear" w:color="auto" w:fill="E6E6E6"/>
      </w:pPr>
      <w:r w:rsidRPr="00D626B4">
        <w:t>-- ASN1STOP</w:t>
      </w:r>
    </w:p>
    <w:p w14:paraId="4BA8AEF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A699" w14:textId="77777777">
        <w:trPr>
          <w:cantSplit/>
          <w:tblHeader/>
        </w:trPr>
        <w:tc>
          <w:tcPr>
            <w:tcW w:w="9639" w:type="dxa"/>
          </w:tcPr>
          <w:p w14:paraId="214C52B5"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MeasurementList</w:t>
            </w:r>
            <w:proofErr w:type="spellEnd"/>
            <w:r w:rsidRPr="00D626B4">
              <w:rPr>
                <w:i/>
                <w:iCs/>
                <w:snapToGrid w:val="0"/>
              </w:rPr>
              <w:t xml:space="preserve"> </w:t>
            </w:r>
            <w:r w:rsidRPr="00D626B4">
              <w:rPr>
                <w:iCs/>
                <w:noProof/>
              </w:rPr>
              <w:t>field descriptions</w:t>
            </w:r>
          </w:p>
        </w:tc>
      </w:tr>
      <w:tr w:rsidR="00D626B4" w:rsidRPr="00D626B4" w14:paraId="192B8F1A" w14:textId="77777777">
        <w:trPr>
          <w:cantSplit/>
        </w:trPr>
        <w:tc>
          <w:tcPr>
            <w:tcW w:w="9639" w:type="dxa"/>
          </w:tcPr>
          <w:p w14:paraId="0EBD01F1"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-ID</w:t>
            </w:r>
          </w:p>
          <w:p w14:paraId="04004389"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51B02650" w14:textId="77777777">
        <w:trPr>
          <w:cantSplit/>
        </w:trPr>
        <w:tc>
          <w:tcPr>
            <w:tcW w:w="9639" w:type="dxa"/>
          </w:tcPr>
          <w:p w14:paraId="371D91FE" w14:textId="77777777" w:rsidR="002B1632" w:rsidRPr="00D626B4" w:rsidRDefault="002B1632" w:rsidP="002D60CB">
            <w:pPr>
              <w:pStyle w:val="TAL"/>
              <w:keepNext w:val="0"/>
              <w:keepLines w:val="0"/>
              <w:widowControl w:val="0"/>
              <w:rPr>
                <w:b/>
                <w:bCs/>
                <w:i/>
                <w:iCs/>
              </w:rPr>
            </w:pPr>
            <w:proofErr w:type="spellStart"/>
            <w:r w:rsidRPr="00D626B4">
              <w:rPr>
                <w:b/>
                <w:bCs/>
                <w:i/>
                <w:iCs/>
              </w:rPr>
              <w:t>gnss-SgnMeasList</w:t>
            </w:r>
            <w:proofErr w:type="spellEnd"/>
          </w:p>
          <w:p w14:paraId="047683EF"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053AF9EA" w14:textId="77777777">
        <w:trPr>
          <w:cantSplit/>
        </w:trPr>
        <w:tc>
          <w:tcPr>
            <w:tcW w:w="9639" w:type="dxa"/>
          </w:tcPr>
          <w:p w14:paraId="6DBAB7A2" w14:textId="77777777" w:rsidR="002B1632" w:rsidRPr="00D626B4" w:rsidRDefault="002B1632" w:rsidP="002D60CB">
            <w:pPr>
              <w:pStyle w:val="TAL"/>
              <w:keepNext w:val="0"/>
              <w:keepLines w:val="0"/>
              <w:widowControl w:val="0"/>
              <w:rPr>
                <w:b/>
                <w:bCs/>
                <w:i/>
                <w:iCs/>
              </w:rPr>
            </w:pPr>
            <w:proofErr w:type="spellStart"/>
            <w:r w:rsidRPr="00D626B4">
              <w:rPr>
                <w:b/>
                <w:bCs/>
                <w:i/>
                <w:iCs/>
              </w:rPr>
              <w:t>gnss-SignalID</w:t>
            </w:r>
            <w:proofErr w:type="spellEnd"/>
          </w:p>
          <w:p w14:paraId="2F23A342"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5FA15" w14:textId="77777777">
        <w:trPr>
          <w:cantSplit/>
        </w:trPr>
        <w:tc>
          <w:tcPr>
            <w:tcW w:w="9639" w:type="dxa"/>
          </w:tcPr>
          <w:p w14:paraId="42923ECE" w14:textId="77777777" w:rsidR="002B1632" w:rsidRPr="00D626B4" w:rsidRDefault="002B1632" w:rsidP="002D60CB">
            <w:pPr>
              <w:pStyle w:val="TAL"/>
              <w:keepNext w:val="0"/>
              <w:keepLines w:val="0"/>
              <w:widowControl w:val="0"/>
              <w:rPr>
                <w:b/>
                <w:bCs/>
                <w:i/>
                <w:iCs/>
              </w:rPr>
            </w:pPr>
            <w:proofErr w:type="spellStart"/>
            <w:r w:rsidRPr="00D626B4">
              <w:rPr>
                <w:b/>
                <w:bCs/>
                <w:i/>
                <w:iCs/>
              </w:rPr>
              <w:t>gnss-CodePhaseAmbiguity</w:t>
            </w:r>
            <w:proofErr w:type="spellEnd"/>
          </w:p>
          <w:p w14:paraId="7F803288" w14:textId="77777777" w:rsidR="002B1632" w:rsidRPr="00D626B4" w:rsidRDefault="002B1632" w:rsidP="002D60CB">
            <w:pPr>
              <w:pStyle w:val="TAL"/>
              <w:keepNext w:val="0"/>
              <w:keepLines w:val="0"/>
              <w:widowControl w:val="0"/>
              <w:rPr>
                <w:bCs/>
                <w:iCs/>
              </w:rPr>
            </w:pPr>
            <w:r w:rsidRPr="00D626B4">
              <w:rPr>
                <w:bCs/>
                <w:iCs/>
              </w:rPr>
              <w:t xml:space="preserve">This field provides the ambiguity of the code phase measurement. It is given in units of milli-seconds in the range between </w:t>
            </w:r>
            <w:proofErr w:type="spellStart"/>
            <w:r w:rsidRPr="00D626B4">
              <w:rPr>
                <w:bCs/>
                <w:iCs/>
              </w:rPr>
              <w:t>between</w:t>
            </w:r>
            <w:proofErr w:type="spellEnd"/>
            <w:r w:rsidRPr="00D626B4">
              <w:rPr>
                <w:bCs/>
                <w:iCs/>
              </w:rPr>
              <w:t xml:space="preserve"> 0 and 127 milli-seconds.</w:t>
            </w:r>
          </w:p>
          <w:p w14:paraId="741F9978" w14:textId="77777777" w:rsidR="002B1632" w:rsidRPr="00D626B4" w:rsidRDefault="002B1632" w:rsidP="002D60CB">
            <w:pPr>
              <w:pStyle w:val="TAL"/>
              <w:keepNext w:val="0"/>
              <w:keepLines w:val="0"/>
              <w:widowControl w:val="0"/>
              <w:rPr>
                <w:b/>
                <w:bCs/>
                <w:i/>
                <w:iCs/>
              </w:rPr>
            </w:pPr>
            <w:r w:rsidRPr="00D626B4">
              <w:rPr>
                <w:bCs/>
                <w:iCs/>
              </w:rPr>
              <w:t>The total code phase for a satellite k (</w:t>
            </w:r>
            <w:proofErr w:type="spellStart"/>
            <w:r w:rsidRPr="00D626B4">
              <w:rPr>
                <w:bCs/>
                <w:iCs/>
              </w:rPr>
              <w:t>Satk</w:t>
            </w:r>
            <w:proofErr w:type="spellEnd"/>
            <w:r w:rsidRPr="00D626B4">
              <w:rPr>
                <w:bCs/>
                <w:iCs/>
              </w:rPr>
              <w:t xml:space="preserve">) is given modulo this </w:t>
            </w:r>
            <w:proofErr w:type="spellStart"/>
            <w:r w:rsidRPr="00D626B4">
              <w:rPr>
                <w:bCs/>
                <w:i/>
                <w:iCs/>
              </w:rPr>
              <w:t>gnss-CodePhaseAmbiguity</w:t>
            </w:r>
            <w:proofErr w:type="spellEnd"/>
            <w:r w:rsidRPr="00D626B4">
              <w:rPr>
                <w:bCs/>
                <w:i/>
                <w:iCs/>
              </w:rPr>
              <w:t xml:space="preserve"> </w:t>
            </w:r>
            <w:r w:rsidRPr="00D626B4">
              <w:rPr>
                <w:bCs/>
                <w:iCs/>
              </w:rPr>
              <w:t>and is reconstructed with:</w:t>
            </w:r>
          </w:p>
          <w:p w14:paraId="7B4F796A" w14:textId="77777777" w:rsidR="002B1632" w:rsidRPr="00D626B4" w:rsidRDefault="002B1632" w:rsidP="002D60CB">
            <w:pPr>
              <w:pStyle w:val="TAL"/>
              <w:keepNext w:val="0"/>
              <w:keepLines w:val="0"/>
              <w:widowControl w:val="0"/>
              <w:rPr>
                <w:bCs/>
                <w:iCs/>
              </w:rPr>
            </w:pPr>
            <w:proofErr w:type="spellStart"/>
            <w:r w:rsidRPr="00D626B4">
              <w:rPr>
                <w:bCs/>
                <w:iCs/>
              </w:rPr>
              <w:t>Code_Phase_Tot</w:t>
            </w:r>
            <w:proofErr w:type="spellEnd"/>
            <w:r w:rsidRPr="00D626B4">
              <w:rPr>
                <w:bCs/>
                <w:iCs/>
              </w:rPr>
              <w:t>(</w:t>
            </w:r>
            <w:proofErr w:type="spellStart"/>
            <w:r w:rsidRPr="00D626B4">
              <w:rPr>
                <w:bCs/>
                <w:iCs/>
              </w:rPr>
              <w:t>Satk</w:t>
            </w:r>
            <w:proofErr w:type="spellEnd"/>
            <w:r w:rsidRPr="00D626B4">
              <w:rPr>
                <w:bCs/>
                <w:iCs/>
              </w:rPr>
              <w:t xml:space="preserve">) = </w:t>
            </w:r>
            <w:proofErr w:type="spellStart"/>
            <w:r w:rsidRPr="00D626B4">
              <w:rPr>
                <w:bCs/>
                <w:i/>
                <w:iCs/>
              </w:rPr>
              <w:t>codePhase</w:t>
            </w:r>
            <w:proofErr w:type="spellEnd"/>
            <w:r w:rsidRPr="00D626B4">
              <w:rPr>
                <w:bCs/>
                <w:iCs/>
              </w:rPr>
              <w:t>(</w:t>
            </w:r>
            <w:proofErr w:type="spellStart"/>
            <w:r w:rsidRPr="00D626B4">
              <w:rPr>
                <w:bCs/>
                <w:iCs/>
              </w:rPr>
              <w:t>Satk</w:t>
            </w:r>
            <w:proofErr w:type="spellEnd"/>
            <w:r w:rsidRPr="00D626B4">
              <w:rPr>
                <w:bCs/>
                <w:iCs/>
              </w:rPr>
              <w:t xml:space="preserve">) + </w:t>
            </w:r>
            <w:proofErr w:type="spellStart"/>
            <w:r w:rsidRPr="00D626B4">
              <w:rPr>
                <w:bCs/>
                <w:i/>
                <w:iCs/>
              </w:rPr>
              <w:t>integerCodePhase</w:t>
            </w:r>
            <w:proofErr w:type="spellEnd"/>
            <w:r w:rsidRPr="00D626B4">
              <w:rPr>
                <w:bCs/>
                <w:iCs/>
              </w:rPr>
              <w:t>(</w:t>
            </w:r>
            <w:proofErr w:type="spellStart"/>
            <w:r w:rsidRPr="00D626B4">
              <w:rPr>
                <w:bCs/>
                <w:iCs/>
              </w:rPr>
              <w:t>Satk</w:t>
            </w:r>
            <w:proofErr w:type="spellEnd"/>
            <w:r w:rsidRPr="00D626B4">
              <w:rPr>
                <w:bCs/>
                <w:iCs/>
              </w:rPr>
              <w:t xml:space="preserve">) + n * </w:t>
            </w:r>
            <w:proofErr w:type="spellStart"/>
            <w:r w:rsidRPr="00D626B4">
              <w:rPr>
                <w:bCs/>
                <w:i/>
                <w:iCs/>
              </w:rPr>
              <w:t>gnss-CodePhaseAmbiguity</w:t>
            </w:r>
            <w:proofErr w:type="spellEnd"/>
            <w:r w:rsidRPr="00D626B4">
              <w:rPr>
                <w:bCs/>
                <w:iCs/>
              </w:rPr>
              <w:t>, n= 0,1,2,...</w:t>
            </w:r>
          </w:p>
          <w:p w14:paraId="32F1DC35"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proofErr w:type="spellStart"/>
            <w:r w:rsidRPr="00D626B4">
              <w:rPr>
                <w:bCs/>
                <w:i/>
                <w:iCs/>
              </w:rPr>
              <w:t>gnss-CodePhaseAmbiguity</w:t>
            </w:r>
            <w:proofErr w:type="spellEnd"/>
            <w:r w:rsidRPr="00D626B4">
              <w:rPr>
                <w:bCs/>
                <w:iCs/>
              </w:rPr>
              <w:t xml:space="preserve"> shall be set to 0.</w:t>
            </w:r>
          </w:p>
          <w:p w14:paraId="0399AB1C" w14:textId="77777777" w:rsidR="002B1632" w:rsidRPr="00D626B4" w:rsidRDefault="002B1632" w:rsidP="002D60CB">
            <w:pPr>
              <w:pStyle w:val="TAL"/>
              <w:keepNext w:val="0"/>
              <w:keepLines w:val="0"/>
              <w:widowControl w:val="0"/>
              <w:rPr>
                <w:bCs/>
                <w:iCs/>
              </w:rPr>
            </w:pPr>
            <w:r w:rsidRPr="00D626B4">
              <w:rPr>
                <w:bCs/>
                <w:iCs/>
              </w:rPr>
              <w:t xml:space="preserve">The field is optional. If </w:t>
            </w:r>
            <w:proofErr w:type="spellStart"/>
            <w:r w:rsidRPr="00D626B4">
              <w:rPr>
                <w:bCs/>
                <w:i/>
                <w:iCs/>
              </w:rPr>
              <w:t>gnss-CodePhaseAmbiguity</w:t>
            </w:r>
            <w:proofErr w:type="spellEnd"/>
            <w:r w:rsidRPr="00D626B4">
              <w:rPr>
                <w:bCs/>
                <w:iCs/>
              </w:rPr>
              <w:t xml:space="preserve"> is absent, the default value is 1 milli-second.</w:t>
            </w:r>
          </w:p>
        </w:tc>
      </w:tr>
      <w:tr w:rsidR="00D626B4" w:rsidRPr="00D626B4" w14:paraId="73F6D640" w14:textId="77777777">
        <w:trPr>
          <w:cantSplit/>
        </w:trPr>
        <w:tc>
          <w:tcPr>
            <w:tcW w:w="9639" w:type="dxa"/>
          </w:tcPr>
          <w:p w14:paraId="4C97D836" w14:textId="77777777" w:rsidR="002B1632" w:rsidRPr="00D626B4" w:rsidRDefault="002B1632" w:rsidP="002D60CB">
            <w:pPr>
              <w:pStyle w:val="TAL"/>
              <w:keepNext w:val="0"/>
              <w:keepLines w:val="0"/>
              <w:widowControl w:val="0"/>
              <w:rPr>
                <w:b/>
                <w:bCs/>
                <w:i/>
                <w:iCs/>
              </w:rPr>
            </w:pPr>
            <w:proofErr w:type="spellStart"/>
            <w:r w:rsidRPr="00D626B4">
              <w:rPr>
                <w:b/>
                <w:bCs/>
                <w:i/>
                <w:iCs/>
              </w:rPr>
              <w:t>gnss-SatMeasList</w:t>
            </w:r>
            <w:proofErr w:type="spellEnd"/>
          </w:p>
          <w:p w14:paraId="784E6EA0"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7D89D070" w14:textId="77777777">
        <w:trPr>
          <w:cantSplit/>
        </w:trPr>
        <w:tc>
          <w:tcPr>
            <w:tcW w:w="9639" w:type="dxa"/>
          </w:tcPr>
          <w:p w14:paraId="5F864544"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3D1C30D3"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57CE2C02" w14:textId="77777777">
        <w:trPr>
          <w:cantSplit/>
        </w:trPr>
        <w:tc>
          <w:tcPr>
            <w:tcW w:w="9639" w:type="dxa"/>
          </w:tcPr>
          <w:p w14:paraId="2B0E44F6" w14:textId="77777777" w:rsidR="002B1632" w:rsidRPr="00D626B4" w:rsidRDefault="002B1632" w:rsidP="002D60CB">
            <w:pPr>
              <w:pStyle w:val="TAL"/>
              <w:keepNext w:val="0"/>
              <w:keepLines w:val="0"/>
              <w:widowControl w:val="0"/>
              <w:rPr>
                <w:b/>
                <w:bCs/>
                <w:i/>
                <w:iCs/>
              </w:rPr>
            </w:pPr>
            <w:proofErr w:type="spellStart"/>
            <w:r w:rsidRPr="00D626B4">
              <w:rPr>
                <w:b/>
                <w:bCs/>
                <w:i/>
                <w:iCs/>
              </w:rPr>
              <w:t>cNo</w:t>
            </w:r>
            <w:proofErr w:type="spellEnd"/>
          </w:p>
          <w:p w14:paraId="5D7856F9"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14:paraId="6CAD84D7"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3A03FA39" w14:textId="77777777">
        <w:trPr>
          <w:cantSplit/>
        </w:trPr>
        <w:tc>
          <w:tcPr>
            <w:tcW w:w="9639" w:type="dxa"/>
          </w:tcPr>
          <w:p w14:paraId="1B7B24F7" w14:textId="77777777" w:rsidR="002B1632" w:rsidRPr="00D626B4" w:rsidRDefault="002B1632" w:rsidP="002D60CB">
            <w:pPr>
              <w:pStyle w:val="TAL"/>
              <w:keepNext w:val="0"/>
              <w:keepLines w:val="0"/>
              <w:widowControl w:val="0"/>
              <w:rPr>
                <w:b/>
                <w:bCs/>
                <w:i/>
                <w:iCs/>
              </w:rPr>
            </w:pPr>
            <w:proofErr w:type="spellStart"/>
            <w:r w:rsidRPr="00D626B4">
              <w:rPr>
                <w:b/>
                <w:bCs/>
                <w:i/>
                <w:iCs/>
              </w:rPr>
              <w:t>mpathDet</w:t>
            </w:r>
            <w:proofErr w:type="spellEnd"/>
          </w:p>
          <w:p w14:paraId="5E45E235" w14:textId="77777777" w:rsidR="002B1632" w:rsidRPr="00D626B4" w:rsidRDefault="002B1632" w:rsidP="002D60CB">
            <w:pPr>
              <w:pStyle w:val="TAL"/>
              <w:keepNext w:val="0"/>
              <w:keepLines w:val="0"/>
              <w:widowControl w:val="0"/>
            </w:pPr>
            <w:r w:rsidRPr="00D626B4">
              <w:t xml:space="preserve">This field contains the multipath indicator value, defined in the table Value of </w:t>
            </w:r>
            <w:proofErr w:type="spellStart"/>
            <w:r w:rsidRPr="00EE4762">
              <w:rPr>
                <w:i/>
                <w:iCs/>
                <w:rPrChange w:id="2683" w:author="v5" w:date="2020-06-11T01:57:00Z">
                  <w:rPr/>
                </w:rPrChange>
              </w:rPr>
              <w:t>mpathDet</w:t>
            </w:r>
            <w:proofErr w:type="spellEnd"/>
            <w:r w:rsidRPr="00D626B4">
              <w:t xml:space="preserve"> to Multipath Indication relation below.</w:t>
            </w:r>
          </w:p>
        </w:tc>
      </w:tr>
      <w:tr w:rsidR="00D626B4" w:rsidRPr="00D626B4" w14:paraId="4279195A" w14:textId="77777777">
        <w:trPr>
          <w:cantSplit/>
        </w:trPr>
        <w:tc>
          <w:tcPr>
            <w:tcW w:w="9639" w:type="dxa"/>
          </w:tcPr>
          <w:p w14:paraId="45A336EC" w14:textId="77777777" w:rsidR="005A2BF4" w:rsidRPr="00D626B4" w:rsidRDefault="002B1632" w:rsidP="005A2BF4">
            <w:pPr>
              <w:pStyle w:val="TAL"/>
              <w:widowControl w:val="0"/>
              <w:rPr>
                <w:b/>
                <w:bCs/>
                <w:i/>
                <w:iCs/>
              </w:rPr>
            </w:pPr>
            <w:proofErr w:type="spellStart"/>
            <w:r w:rsidRPr="00D626B4">
              <w:rPr>
                <w:b/>
                <w:bCs/>
                <w:i/>
                <w:iCs/>
              </w:rPr>
              <w:lastRenderedPageBreak/>
              <w:t>carrierQualityInd</w:t>
            </w:r>
            <w:proofErr w:type="spellEnd"/>
          </w:p>
          <w:p w14:paraId="217EC9E3" w14:textId="77777777" w:rsidR="002B1632" w:rsidRPr="00D626B4" w:rsidRDefault="005A2BF4" w:rsidP="005A2BF4">
            <w:pPr>
              <w:pStyle w:val="TAL"/>
              <w:keepNext w:val="0"/>
              <w:keepLines w:val="0"/>
              <w:widowControl w:val="0"/>
              <w:rPr>
                <w:bCs/>
                <w:iCs/>
              </w:rPr>
            </w:pPr>
            <w:r w:rsidRPr="00D626B4">
              <w:rPr>
                <w:bCs/>
                <w:iCs/>
              </w:rPr>
              <w:t xml:space="preserve">If the fields </w:t>
            </w:r>
            <w:proofErr w:type="spellStart"/>
            <w:r w:rsidRPr="00D626B4">
              <w:rPr>
                <w:bCs/>
                <w:i/>
                <w:iCs/>
              </w:rPr>
              <w:t>adrMSB</w:t>
            </w:r>
            <w:proofErr w:type="spellEnd"/>
            <w:r w:rsidRPr="00D626B4">
              <w:rPr>
                <w:bCs/>
                <w:iCs/>
              </w:rPr>
              <w:t xml:space="preserve">, </w:t>
            </w:r>
            <w:proofErr w:type="spellStart"/>
            <w:r w:rsidRPr="00D626B4">
              <w:rPr>
                <w:bCs/>
                <w:i/>
                <w:iCs/>
              </w:rPr>
              <w:t>adrSign</w:t>
            </w:r>
            <w:proofErr w:type="spellEnd"/>
            <w:r w:rsidRPr="00D626B4">
              <w:rPr>
                <w:bCs/>
                <w:iCs/>
              </w:rPr>
              <w:t xml:space="preserve">, </w:t>
            </w:r>
            <w:proofErr w:type="spellStart"/>
            <w:r w:rsidRPr="00D626B4">
              <w:rPr>
                <w:bCs/>
                <w:i/>
                <w:iCs/>
              </w:rPr>
              <w:t>adrRMSerror</w:t>
            </w:r>
            <w:proofErr w:type="spellEnd"/>
            <w:r w:rsidRPr="00D626B4">
              <w:rPr>
                <w:bCs/>
                <w:iCs/>
              </w:rPr>
              <w:t xml:space="preserve">, and </w:t>
            </w:r>
            <w:r w:rsidRPr="00D626B4">
              <w:rPr>
                <w:bCs/>
                <w:i/>
                <w:iCs/>
              </w:rPr>
              <w:t>delta-</w:t>
            </w:r>
            <w:proofErr w:type="spellStart"/>
            <w:r w:rsidRPr="00D626B4">
              <w:rPr>
                <w:bCs/>
                <w:i/>
                <w:iCs/>
              </w:rPr>
              <w:t>codePhase</w:t>
            </w:r>
            <w:proofErr w:type="spellEnd"/>
            <w:r w:rsidRPr="00D626B4">
              <w:rPr>
                <w:bCs/>
                <w:iCs/>
              </w:rPr>
              <w:t xml:space="preserve"> are not present:</w:t>
            </w:r>
          </w:p>
          <w:p w14:paraId="1813CE40"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14:paraId="4ADC3D59" w14:textId="77777777" w:rsidR="005A2BF4" w:rsidRPr="00D626B4" w:rsidRDefault="002B1632" w:rsidP="005A2BF4">
            <w:pPr>
              <w:pStyle w:val="TAL"/>
              <w:widowControl w:val="0"/>
            </w:pPr>
            <w:r w:rsidRPr="00D626B4">
              <w:t xml:space="preserve">This field is optional but shall be included if the </w:t>
            </w:r>
            <w:proofErr w:type="spellStart"/>
            <w:r w:rsidRPr="00D626B4">
              <w:rPr>
                <w:i/>
              </w:rPr>
              <w:t>adr</w:t>
            </w:r>
            <w:proofErr w:type="spellEnd"/>
            <w:r w:rsidRPr="00D626B4">
              <w:t xml:space="preserve"> field is included. See table Bit to</w:t>
            </w:r>
            <w:r w:rsidR="007E3FDF" w:rsidRPr="00D626B4">
              <w:t xml:space="preserve"> </w:t>
            </w:r>
            <w:r w:rsidRPr="00D626B4">
              <w:t>Polarity Indication relation below.</w:t>
            </w:r>
          </w:p>
          <w:p w14:paraId="7E2A5FD6" w14:textId="77777777" w:rsidR="005A2BF4" w:rsidRPr="00D626B4" w:rsidRDefault="005A2BF4" w:rsidP="005A2BF4">
            <w:pPr>
              <w:pStyle w:val="TAL"/>
              <w:widowControl w:val="0"/>
            </w:pPr>
            <w:r w:rsidRPr="00D626B4">
              <w:t xml:space="preserve">If any of the fields </w:t>
            </w:r>
            <w:proofErr w:type="spellStart"/>
            <w:r w:rsidRPr="00D626B4">
              <w:rPr>
                <w:i/>
              </w:rPr>
              <w:t>adrMSB</w:t>
            </w:r>
            <w:proofErr w:type="spellEnd"/>
            <w:r w:rsidRPr="00D626B4">
              <w:t xml:space="preserve">, </w:t>
            </w:r>
            <w:proofErr w:type="spellStart"/>
            <w:r w:rsidRPr="00D626B4">
              <w:rPr>
                <w:i/>
              </w:rPr>
              <w:t>adrSign</w:t>
            </w:r>
            <w:proofErr w:type="spellEnd"/>
            <w:r w:rsidRPr="00D626B4">
              <w:t xml:space="preserve">, </w:t>
            </w:r>
            <w:proofErr w:type="spellStart"/>
            <w:r w:rsidRPr="00D626B4">
              <w:rPr>
                <w:i/>
              </w:rPr>
              <w:t>adrRMSerror</w:t>
            </w:r>
            <w:proofErr w:type="spellEnd"/>
            <w:r w:rsidRPr="00D626B4">
              <w:t xml:space="preserve">, or </w:t>
            </w:r>
            <w:r w:rsidRPr="00D626B4">
              <w:rPr>
                <w:i/>
              </w:rPr>
              <w:t>delta-</w:t>
            </w:r>
            <w:proofErr w:type="spellStart"/>
            <w:r w:rsidRPr="00D626B4">
              <w:rPr>
                <w:i/>
              </w:rPr>
              <w:t>codePhase</w:t>
            </w:r>
            <w:proofErr w:type="spellEnd"/>
            <w:r w:rsidRPr="00D626B4">
              <w:t xml:space="preserve"> are present:</w:t>
            </w:r>
          </w:p>
          <w:p w14:paraId="3AAB9326" w14:textId="0504A4F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2684" w:author="v5" w:date="2020-06-11T01:57:00Z">
              <w:r w:rsidR="00EE4762">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6338DCC3"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77A1B61" w14:textId="77777777" w:rsidR="002B1632" w:rsidRPr="00D626B4" w:rsidRDefault="005A2BF4" w:rsidP="005A2BF4">
            <w:pPr>
              <w:pStyle w:val="TAL"/>
              <w:keepNext w:val="0"/>
              <w:keepLines w:val="0"/>
              <w:widowControl w:val="0"/>
            </w:pPr>
            <w:r w:rsidRPr="00D626B4">
              <w:t xml:space="preserve">The target device shall include this field if the </w:t>
            </w:r>
            <w:proofErr w:type="spellStart"/>
            <w:r w:rsidRPr="00D626B4">
              <w:rPr>
                <w:i/>
              </w:rPr>
              <w:t>adr</w:t>
            </w:r>
            <w:proofErr w:type="spellEnd"/>
            <w:r w:rsidRPr="00D626B4">
              <w:t xml:space="preserve"> field is included.</w:t>
            </w:r>
          </w:p>
        </w:tc>
      </w:tr>
      <w:tr w:rsidR="00D626B4" w:rsidRPr="00D626B4" w14:paraId="49969D42" w14:textId="77777777">
        <w:trPr>
          <w:cantSplit/>
        </w:trPr>
        <w:tc>
          <w:tcPr>
            <w:tcW w:w="9639" w:type="dxa"/>
          </w:tcPr>
          <w:p w14:paraId="3ACE659E" w14:textId="77777777" w:rsidR="002B1632" w:rsidRPr="00D626B4" w:rsidRDefault="002B1632" w:rsidP="002D60CB">
            <w:pPr>
              <w:pStyle w:val="TAL"/>
              <w:keepNext w:val="0"/>
              <w:keepLines w:val="0"/>
              <w:widowControl w:val="0"/>
              <w:rPr>
                <w:b/>
                <w:bCs/>
                <w:i/>
                <w:iCs/>
              </w:rPr>
            </w:pPr>
            <w:proofErr w:type="spellStart"/>
            <w:r w:rsidRPr="00D626B4">
              <w:rPr>
                <w:b/>
                <w:bCs/>
                <w:i/>
                <w:iCs/>
              </w:rPr>
              <w:t>codePhase</w:t>
            </w:r>
            <w:proofErr w:type="spellEnd"/>
          </w:p>
          <w:p w14:paraId="1B1D22A9" w14:textId="77777777" w:rsidR="002B1632" w:rsidRPr="00D626B4" w:rsidRDefault="002B1632" w:rsidP="002D60CB">
            <w:pPr>
              <w:pStyle w:val="TAL"/>
              <w:keepNext w:val="0"/>
              <w:keepLines w:val="0"/>
              <w:widowControl w:val="0"/>
              <w:rPr>
                <w:bCs/>
                <w:iCs/>
              </w:rPr>
            </w:pPr>
            <w:r w:rsidRPr="00D626B4">
              <w:rPr>
                <w:bCs/>
                <w:iCs/>
              </w:rPr>
              <w:t xml:space="preserve">This field contains the whole and fractional value of the code-phase measurement made by the target device for the particular satellite signal at the time of measurement in the units of </w:t>
            </w:r>
            <w:proofErr w:type="spellStart"/>
            <w:r w:rsidRPr="00D626B4">
              <w:rPr>
                <w:bCs/>
                <w:iCs/>
              </w:rPr>
              <w:t>ms</w:t>
            </w:r>
            <w:proofErr w:type="spellEnd"/>
            <w:r w:rsidRPr="00D626B4">
              <w:rPr>
                <w:bCs/>
                <w:iCs/>
              </w:rPr>
              <w:t xml:space="preserve">. GNSS specific code phase measurements (e.g. chips) are converted into unit of </w:t>
            </w:r>
            <w:proofErr w:type="spellStart"/>
            <w:r w:rsidRPr="00D626B4">
              <w:rPr>
                <w:bCs/>
                <w:iCs/>
              </w:rPr>
              <w:t>ms</w:t>
            </w:r>
            <w:proofErr w:type="spellEnd"/>
            <w:r w:rsidRPr="00D626B4">
              <w:rPr>
                <w:bCs/>
                <w:iCs/>
              </w:rPr>
              <w:t xml:space="preserve"> by dividing the measurements by the nominal values of the measured signal chipping rate.</w:t>
            </w:r>
          </w:p>
          <w:p w14:paraId="47C77314"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0993D34D" w14:textId="77777777">
        <w:trPr>
          <w:cantSplit/>
        </w:trPr>
        <w:tc>
          <w:tcPr>
            <w:tcW w:w="9639" w:type="dxa"/>
          </w:tcPr>
          <w:p w14:paraId="321BC265" w14:textId="77777777" w:rsidR="002B1632" w:rsidRPr="00D626B4" w:rsidRDefault="002B1632" w:rsidP="002D60CB">
            <w:pPr>
              <w:pStyle w:val="TAL"/>
              <w:keepNext w:val="0"/>
              <w:keepLines w:val="0"/>
              <w:widowControl w:val="0"/>
              <w:rPr>
                <w:b/>
                <w:bCs/>
                <w:i/>
                <w:iCs/>
              </w:rPr>
            </w:pPr>
            <w:proofErr w:type="spellStart"/>
            <w:r w:rsidRPr="00D626B4">
              <w:rPr>
                <w:b/>
                <w:bCs/>
                <w:i/>
                <w:iCs/>
              </w:rPr>
              <w:t>integerCodePhase</w:t>
            </w:r>
            <w:proofErr w:type="spellEnd"/>
          </w:p>
          <w:p w14:paraId="6DFD793A"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proofErr w:type="spellStart"/>
            <w:r w:rsidRPr="00D626B4">
              <w:rPr>
                <w:bCs/>
                <w:i/>
                <w:iCs/>
              </w:rPr>
              <w:t>gnss-CodePhaseAmbiguity</w:t>
            </w:r>
            <w:proofErr w:type="spellEnd"/>
            <w:r w:rsidR="00F03608" w:rsidRPr="00D626B4">
              <w:rPr>
                <w:bCs/>
                <w:iCs/>
              </w:rPr>
              <w:t xml:space="preserve">. </w:t>
            </w:r>
            <w:r w:rsidRPr="00D626B4">
              <w:rPr>
                <w:bCs/>
                <w:iCs/>
              </w:rPr>
              <w:t xml:space="preserve">The value of the ambiguity is given in the </w:t>
            </w:r>
            <w:proofErr w:type="spellStart"/>
            <w:r w:rsidRPr="00D626B4">
              <w:rPr>
                <w:bCs/>
                <w:i/>
                <w:iCs/>
              </w:rPr>
              <w:t>gnss-CodePhaseAmbiguity</w:t>
            </w:r>
            <w:proofErr w:type="spellEnd"/>
            <w:r w:rsidRPr="00D626B4">
              <w:rPr>
                <w:bCs/>
                <w:iCs/>
              </w:rPr>
              <w:t xml:space="preserve"> field.</w:t>
            </w:r>
          </w:p>
          <w:p w14:paraId="30208C6C" w14:textId="77777777" w:rsidR="002B1632" w:rsidRPr="00D626B4" w:rsidRDefault="002B1632" w:rsidP="002D60CB">
            <w:pPr>
              <w:pStyle w:val="TAL"/>
              <w:keepNext w:val="0"/>
              <w:keepLines w:val="0"/>
              <w:widowControl w:val="0"/>
              <w:rPr>
                <w:bCs/>
                <w:iCs/>
              </w:rPr>
            </w:pPr>
            <w:r w:rsidRPr="00D626B4">
              <w:rPr>
                <w:bCs/>
                <w:iCs/>
              </w:rPr>
              <w:t xml:space="preserve">The </w:t>
            </w:r>
            <w:proofErr w:type="spellStart"/>
            <w:r w:rsidRPr="00D626B4">
              <w:rPr>
                <w:bCs/>
                <w:i/>
                <w:iCs/>
              </w:rPr>
              <w:t>integerCodePhase</w:t>
            </w:r>
            <w:proofErr w:type="spellEnd"/>
            <w:r w:rsidRPr="00D626B4">
              <w:rPr>
                <w:b/>
                <w:bCs/>
                <w:i/>
                <w:iCs/>
              </w:rPr>
              <w:t xml:space="preserve"> </w:t>
            </w:r>
            <w:r w:rsidRPr="00D626B4">
              <w:rPr>
                <w:bCs/>
                <w:iCs/>
              </w:rPr>
              <w:t xml:space="preserve">is optional. If </w:t>
            </w:r>
            <w:proofErr w:type="spellStart"/>
            <w:r w:rsidRPr="00D626B4">
              <w:rPr>
                <w:bCs/>
                <w:i/>
                <w:iCs/>
              </w:rPr>
              <w:t>integerCodePhase</w:t>
            </w:r>
            <w:proofErr w:type="spellEnd"/>
            <w:r w:rsidRPr="00D626B4">
              <w:rPr>
                <w:bCs/>
                <w:iCs/>
              </w:rPr>
              <w:t xml:space="preserve"> is absent, the default value is 0 milli-second.</w:t>
            </w:r>
          </w:p>
          <w:p w14:paraId="6BB7E9DE"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0743A39C" w14:textId="77777777">
        <w:trPr>
          <w:cantSplit/>
        </w:trPr>
        <w:tc>
          <w:tcPr>
            <w:tcW w:w="9639" w:type="dxa"/>
          </w:tcPr>
          <w:p w14:paraId="071DE8F3" w14:textId="77777777" w:rsidR="002B1632" w:rsidRPr="00D626B4" w:rsidRDefault="002B1632" w:rsidP="002D60CB">
            <w:pPr>
              <w:pStyle w:val="TAL"/>
              <w:keepNext w:val="0"/>
              <w:keepLines w:val="0"/>
              <w:widowControl w:val="0"/>
              <w:rPr>
                <w:b/>
                <w:bCs/>
                <w:i/>
                <w:iCs/>
              </w:rPr>
            </w:pPr>
            <w:proofErr w:type="spellStart"/>
            <w:r w:rsidRPr="00D626B4">
              <w:rPr>
                <w:b/>
                <w:bCs/>
                <w:i/>
                <w:iCs/>
              </w:rPr>
              <w:t>codePhaseRMSError</w:t>
            </w:r>
            <w:proofErr w:type="spellEnd"/>
          </w:p>
          <w:p w14:paraId="217E59B1" w14:textId="77777777" w:rsidR="002B1632" w:rsidRPr="00D626B4" w:rsidRDefault="002B1632" w:rsidP="002D60CB">
            <w:pPr>
              <w:pStyle w:val="TAL"/>
              <w:keepNext w:val="0"/>
              <w:keepLines w:val="0"/>
              <w:widowControl w:val="0"/>
            </w:pPr>
            <w:r w:rsidRPr="00D626B4">
              <w:t xml:space="preserve">This field contains the </w:t>
            </w:r>
            <w:proofErr w:type="spellStart"/>
            <w:r w:rsidRPr="00D626B4">
              <w:t>pseudorange</w:t>
            </w:r>
            <w:proofErr w:type="spellEnd"/>
            <w:r w:rsidRPr="00D626B4">
              <w:t xml:space="preserve"> RMS error value. This parameter is specified according to a floating-point representation shown in the table below.</w:t>
            </w:r>
          </w:p>
        </w:tc>
      </w:tr>
      <w:tr w:rsidR="00D626B4" w:rsidRPr="00D626B4" w14:paraId="53F7D0BE" w14:textId="77777777">
        <w:trPr>
          <w:cantSplit/>
        </w:trPr>
        <w:tc>
          <w:tcPr>
            <w:tcW w:w="9639" w:type="dxa"/>
          </w:tcPr>
          <w:p w14:paraId="48E85603" w14:textId="77777777" w:rsidR="002B1632" w:rsidRPr="00D626B4" w:rsidRDefault="002B1632" w:rsidP="002D60CB">
            <w:pPr>
              <w:pStyle w:val="TAL"/>
              <w:keepNext w:val="0"/>
              <w:keepLines w:val="0"/>
              <w:widowControl w:val="0"/>
              <w:rPr>
                <w:b/>
                <w:bCs/>
                <w:i/>
                <w:iCs/>
              </w:rPr>
            </w:pPr>
            <w:r w:rsidRPr="00D626B4">
              <w:rPr>
                <w:b/>
                <w:bCs/>
                <w:i/>
                <w:iCs/>
              </w:rPr>
              <w:t>doppler</w:t>
            </w:r>
          </w:p>
          <w:p w14:paraId="14388FBA"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58EE95DB" w14:textId="75FBDAD1" w:rsidR="002B1632" w:rsidRPr="00D626B4" w:rsidRDefault="002B1632" w:rsidP="002D60CB">
            <w:pPr>
              <w:pStyle w:val="TAL"/>
              <w:keepNext w:val="0"/>
              <w:keepLines w:val="0"/>
              <w:widowControl w:val="0"/>
              <w:rPr>
                <w:bCs/>
                <w:iCs/>
              </w:rPr>
            </w:pPr>
            <w:r w:rsidRPr="00D626B4">
              <w:rPr>
                <w:bCs/>
                <w:iCs/>
              </w:rPr>
              <w:t xml:space="preserve">Scale factor 0.04 </w:t>
            </w:r>
            <w:del w:id="2685" w:author="v5" w:date="2020-06-10T23:22:00Z">
              <w:r w:rsidRPr="00D626B4" w:rsidDel="004E7074">
                <w:rPr>
                  <w:bCs/>
                  <w:iCs/>
                </w:rPr>
                <w:delText>meter</w:delText>
              </w:r>
            </w:del>
            <w:ins w:id="2686" w:author="v5" w:date="2020-06-10T23:22:00Z">
              <w:r w:rsidR="004E7074">
                <w:rPr>
                  <w:bCs/>
                  <w:iCs/>
                </w:rPr>
                <w:t>metre</w:t>
              </w:r>
            </w:ins>
            <w:r w:rsidRPr="00D626B4">
              <w:rPr>
                <w:bCs/>
                <w:iCs/>
              </w:rPr>
              <w:t>/second</w:t>
            </w:r>
            <w:del w:id="2687" w:author="v5" w:date="2020-06-11T01:57:00Z">
              <w:r w:rsidRPr="00D626B4" w:rsidDel="00EE4762">
                <w:rPr>
                  <w:bCs/>
                  <w:iCs/>
                </w:rPr>
                <w:delText>s</w:delText>
              </w:r>
            </w:del>
            <w:r w:rsidRPr="00D626B4">
              <w:rPr>
                <w:bCs/>
                <w:iCs/>
              </w:rPr>
              <w:t xml:space="preserve">. This field is optional, but shall be included, if the </w:t>
            </w:r>
            <w:proofErr w:type="spellStart"/>
            <w:r w:rsidRPr="00D626B4">
              <w:rPr>
                <w:bCs/>
                <w:i/>
                <w:iCs/>
              </w:rPr>
              <w:t>velocityRequest</w:t>
            </w:r>
            <w:proofErr w:type="spellEnd"/>
            <w:r w:rsidRPr="00D626B4">
              <w:rPr>
                <w:bCs/>
                <w:iCs/>
              </w:rPr>
              <w:t xml:space="preserve"> in </w:t>
            </w:r>
            <w:proofErr w:type="spellStart"/>
            <w:r w:rsidRPr="00D626B4">
              <w:rPr>
                <w:bCs/>
                <w:i/>
                <w:iCs/>
              </w:rPr>
              <w:t>CommonIEsRequestLocationInformation</w:t>
            </w:r>
            <w:proofErr w:type="spellEnd"/>
            <w:r w:rsidRPr="00D626B4">
              <w:rPr>
                <w:bCs/>
                <w:iCs/>
              </w:rPr>
              <w:t xml:space="preserve"> is set to TRUE.</w:t>
            </w:r>
          </w:p>
        </w:tc>
      </w:tr>
      <w:tr w:rsidR="00D626B4" w:rsidRPr="00D626B4" w14:paraId="31100360" w14:textId="77777777">
        <w:trPr>
          <w:cantSplit/>
        </w:trPr>
        <w:tc>
          <w:tcPr>
            <w:tcW w:w="9639" w:type="dxa"/>
          </w:tcPr>
          <w:p w14:paraId="650FEF39" w14:textId="77777777" w:rsidR="002B1632" w:rsidRPr="00D626B4" w:rsidRDefault="002B1632" w:rsidP="002D60CB">
            <w:pPr>
              <w:pStyle w:val="TAL"/>
              <w:keepNext w:val="0"/>
              <w:keepLines w:val="0"/>
              <w:widowControl w:val="0"/>
              <w:rPr>
                <w:b/>
                <w:bCs/>
                <w:i/>
                <w:iCs/>
              </w:rPr>
            </w:pPr>
            <w:proofErr w:type="spellStart"/>
            <w:r w:rsidRPr="00D626B4">
              <w:rPr>
                <w:b/>
                <w:bCs/>
                <w:i/>
                <w:iCs/>
              </w:rPr>
              <w:t>adr</w:t>
            </w:r>
            <w:proofErr w:type="spellEnd"/>
          </w:p>
          <w:p w14:paraId="2F59549F" w14:textId="43D5545E"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del w:id="2688" w:author="v5" w:date="2020-06-10T23:22:00Z">
              <w:r w:rsidRPr="00D626B4" w:rsidDel="004E7074">
                <w:rPr>
                  <w:bCs/>
                  <w:iCs/>
                </w:rPr>
                <w:delText>meter</w:delText>
              </w:r>
            </w:del>
            <w:ins w:id="2689" w:author="v5" w:date="2020-06-10T23:22:00Z">
              <w:r w:rsidR="004E7074">
                <w:rPr>
                  <w:bCs/>
                  <w:iCs/>
                </w:rPr>
                <w:t>metre</w:t>
              </w:r>
            </w:ins>
            <w:r w:rsidRPr="00D626B4">
              <w:rPr>
                <w:bCs/>
                <w:iCs/>
              </w:rPr>
              <w:t xml:space="preserve"> by multiplying the ADR measurement by the nominal wavelength of the measured signal.</w:t>
            </w:r>
          </w:p>
          <w:p w14:paraId="1110155B" w14:textId="0844DEA8"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del w:id="2690" w:author="v5" w:date="2020-06-10T23:25:00Z">
              <w:r w:rsidRPr="00D626B4" w:rsidDel="004E7074">
                <w:rPr>
                  <w:bCs/>
                  <w:iCs/>
                </w:rPr>
                <w:delText>meters</w:delText>
              </w:r>
            </w:del>
            <w:ins w:id="2691" w:author="v5" w:date="2020-06-10T23:25:00Z">
              <w:r w:rsidR="004E7074">
                <w:rPr>
                  <w:bCs/>
                  <w:iCs/>
                </w:rPr>
                <w:t>metres</w:t>
              </w:r>
            </w:ins>
            <w:r w:rsidRPr="00D626B4">
              <w:rPr>
                <w:bCs/>
                <w:iCs/>
              </w:rPr>
              <w:t xml:space="preserve">, in the range from 0 to 32767.5 </w:t>
            </w:r>
            <w:del w:id="2692" w:author="v5" w:date="2020-06-10T23:25:00Z">
              <w:r w:rsidRPr="00D626B4" w:rsidDel="004E7074">
                <w:rPr>
                  <w:bCs/>
                  <w:iCs/>
                </w:rPr>
                <w:delText>meters</w:delText>
              </w:r>
            </w:del>
            <w:ins w:id="2693" w:author="v5" w:date="2020-06-10T23:25:00Z">
              <w:r w:rsidR="004E7074">
                <w:rPr>
                  <w:bCs/>
                  <w:iCs/>
                </w:rPr>
                <w:t>metres</w:t>
              </w:r>
            </w:ins>
            <w:r w:rsidRPr="00D626B4">
              <w:rPr>
                <w:bCs/>
                <w:iCs/>
              </w:rPr>
              <w:t xml:space="preserve">. This field is optional, but shall be included, if the </w:t>
            </w:r>
            <w:proofErr w:type="spellStart"/>
            <w:r w:rsidRPr="00D626B4">
              <w:rPr>
                <w:bCs/>
                <w:i/>
                <w:iCs/>
              </w:rPr>
              <w:t>adrMeasReq</w:t>
            </w:r>
            <w:proofErr w:type="spellEnd"/>
            <w:r w:rsidRPr="00D626B4">
              <w:rPr>
                <w:bCs/>
                <w:iCs/>
              </w:rPr>
              <w:t xml:space="preserve"> in </w:t>
            </w:r>
            <w:r w:rsidRPr="00D626B4">
              <w:rPr>
                <w:bCs/>
                <w:i/>
                <w:iCs/>
              </w:rPr>
              <w:t>GNSS-</w:t>
            </w:r>
            <w:proofErr w:type="spellStart"/>
            <w:r w:rsidRPr="00D626B4">
              <w:rPr>
                <w:bCs/>
                <w:i/>
                <w:iCs/>
              </w:rPr>
              <w:t>PositioningInstructions</w:t>
            </w:r>
            <w:proofErr w:type="spellEnd"/>
            <w:r w:rsidRPr="00D626B4">
              <w:rPr>
                <w:bCs/>
                <w:iCs/>
              </w:rPr>
              <w:t xml:space="preserve"> is set to TRUE and if ADR measurements are supported by the target device (i.e., </w:t>
            </w:r>
            <w:proofErr w:type="spellStart"/>
            <w:r w:rsidRPr="00D626B4">
              <w:rPr>
                <w:bCs/>
                <w:i/>
                <w:iCs/>
              </w:rPr>
              <w:t>adr</w:t>
            </w:r>
            <w:proofErr w:type="spellEnd"/>
            <w:r w:rsidRPr="00D626B4">
              <w:rPr>
                <w:bCs/>
                <w:i/>
                <w:iCs/>
              </w:rPr>
              <w:t>-Support</w:t>
            </w:r>
            <w:r w:rsidRPr="00D626B4">
              <w:rPr>
                <w:bCs/>
                <w:iCs/>
              </w:rPr>
              <w:t xml:space="preserve"> is set to TRUE in </w:t>
            </w:r>
            <w:r w:rsidRPr="00D626B4">
              <w:rPr>
                <w:bCs/>
                <w:i/>
                <w:iCs/>
              </w:rPr>
              <w:t>A-GNSS-</w:t>
            </w:r>
            <w:proofErr w:type="spellStart"/>
            <w:r w:rsidRPr="00D626B4">
              <w:rPr>
                <w:bCs/>
                <w:i/>
                <w:iCs/>
              </w:rPr>
              <w:t>ProvideCapabilities</w:t>
            </w:r>
            <w:proofErr w:type="spellEnd"/>
            <w:r w:rsidRPr="00D626B4">
              <w:rPr>
                <w:bCs/>
                <w:iCs/>
              </w:rPr>
              <w:t>).</w:t>
            </w:r>
          </w:p>
        </w:tc>
      </w:tr>
      <w:tr w:rsidR="00D626B4" w:rsidRPr="00D626B4" w14:paraId="3A28060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E5E4002" w14:textId="77777777" w:rsidR="005A2BF4" w:rsidRPr="00D626B4" w:rsidRDefault="005A2BF4" w:rsidP="00790F5E">
            <w:pPr>
              <w:pStyle w:val="TAL"/>
              <w:keepNext w:val="0"/>
              <w:keepLines w:val="0"/>
              <w:widowControl w:val="0"/>
              <w:rPr>
                <w:b/>
                <w:bCs/>
                <w:i/>
                <w:iCs/>
              </w:rPr>
            </w:pPr>
            <w:proofErr w:type="spellStart"/>
            <w:r w:rsidRPr="00D626B4">
              <w:rPr>
                <w:b/>
                <w:bCs/>
                <w:i/>
                <w:iCs/>
              </w:rPr>
              <w:t>adrMSB</w:t>
            </w:r>
            <w:proofErr w:type="spellEnd"/>
          </w:p>
          <w:p w14:paraId="10CA672B" w14:textId="7F24C34A"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2694" w:author="v5" w:date="2020-06-11T01:58:00Z">
              <w:r w:rsidR="00EE4762">
                <w:rPr>
                  <w:bCs/>
                  <w:iCs/>
                </w:rPr>
                <w:t xml:space="preserve">the </w:t>
              </w:r>
            </w:ins>
            <w:r w:rsidRPr="00D626B4">
              <w:rPr>
                <w:bCs/>
                <w:iCs/>
              </w:rPr>
              <w:t xml:space="preserve">case the ADR measurement is outside the range of the field </w:t>
            </w:r>
            <w:proofErr w:type="spellStart"/>
            <w:r w:rsidRPr="00D626B4">
              <w:rPr>
                <w:bCs/>
                <w:i/>
                <w:iCs/>
              </w:rPr>
              <w:t>adr</w:t>
            </w:r>
            <w:proofErr w:type="spellEnd"/>
            <w:r w:rsidRPr="00D626B4">
              <w:rPr>
                <w:bCs/>
                <w:iCs/>
              </w:rPr>
              <w:t xml:space="preserve"> alone. Scale factor 32768 </w:t>
            </w:r>
            <w:del w:id="2695" w:author="v5" w:date="2020-06-10T23:25:00Z">
              <w:r w:rsidRPr="00D626B4" w:rsidDel="004E7074">
                <w:rPr>
                  <w:bCs/>
                  <w:iCs/>
                </w:rPr>
                <w:delText>meters</w:delText>
              </w:r>
            </w:del>
            <w:ins w:id="2696" w:author="v5" w:date="2020-06-10T23:25:00Z">
              <w:r w:rsidR="004E7074">
                <w:rPr>
                  <w:bCs/>
                  <w:iCs/>
                </w:rPr>
                <w:t>metres</w:t>
              </w:r>
            </w:ins>
            <w:r w:rsidRPr="00D626B4">
              <w:rPr>
                <w:bCs/>
                <w:iCs/>
              </w:rPr>
              <w:t>.</w:t>
            </w:r>
          </w:p>
          <w:p w14:paraId="3FE49950" w14:textId="01FD02F8"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proofErr w:type="spellStart"/>
            <w:r w:rsidRPr="00D626B4">
              <w:rPr>
                <w:bCs/>
                <w:i/>
                <w:iCs/>
              </w:rPr>
              <w:t>adrMSB</w:t>
            </w:r>
            <w:proofErr w:type="spellEnd"/>
            <w:r w:rsidRPr="00D626B4">
              <w:rPr>
                <w:bCs/>
                <w:iCs/>
              </w:rPr>
              <w:t xml:space="preserve"> × 32768 + </w:t>
            </w:r>
            <w:proofErr w:type="spellStart"/>
            <w:r w:rsidRPr="00D626B4">
              <w:rPr>
                <w:bCs/>
                <w:i/>
                <w:iCs/>
              </w:rPr>
              <w:t>adr</w:t>
            </w:r>
            <w:proofErr w:type="spellEnd"/>
            <w:r w:rsidRPr="00D626B4">
              <w:rPr>
                <w:bCs/>
                <w:iCs/>
              </w:rPr>
              <w:t xml:space="preserve"> × 2</w:t>
            </w:r>
            <w:r w:rsidRPr="00D626B4">
              <w:rPr>
                <w:bCs/>
                <w:iCs/>
                <w:vertAlign w:val="superscript"/>
              </w:rPr>
              <w:t>-10</w:t>
            </w:r>
            <w:r w:rsidRPr="00D626B4">
              <w:rPr>
                <w:bCs/>
                <w:iCs/>
              </w:rPr>
              <w:t xml:space="preserve"> </w:t>
            </w:r>
            <w:del w:id="2697" w:author="v5" w:date="2020-06-10T23:25:00Z">
              <w:r w:rsidRPr="00D626B4" w:rsidDel="004E7074">
                <w:rPr>
                  <w:bCs/>
                  <w:iCs/>
                </w:rPr>
                <w:delText>meters</w:delText>
              </w:r>
            </w:del>
            <w:ins w:id="2698" w:author="v5" w:date="2020-06-10T23:25:00Z">
              <w:r w:rsidR="004E7074">
                <w:rPr>
                  <w:bCs/>
                  <w:iCs/>
                </w:rPr>
                <w:t>metres</w:t>
              </w:r>
            </w:ins>
            <w:r w:rsidRPr="00D626B4">
              <w:rPr>
                <w:bCs/>
                <w:iCs/>
              </w:rPr>
              <w:t xml:space="preserve">, representing measurements in the range from 0 to 524287.9990234375 </w:t>
            </w:r>
            <w:del w:id="2699" w:author="v5" w:date="2020-06-10T23:25:00Z">
              <w:r w:rsidRPr="00D626B4" w:rsidDel="004E7074">
                <w:rPr>
                  <w:bCs/>
                  <w:iCs/>
                </w:rPr>
                <w:delText>meters</w:delText>
              </w:r>
            </w:del>
            <w:ins w:id="2700" w:author="v5" w:date="2020-06-10T23:25:00Z">
              <w:r w:rsidR="004E7074">
                <w:rPr>
                  <w:bCs/>
                  <w:iCs/>
                </w:rPr>
                <w:t>metres</w:t>
              </w:r>
            </w:ins>
            <w:r w:rsidRPr="00D626B4">
              <w:rPr>
                <w:bCs/>
                <w:iCs/>
              </w:rPr>
              <w:t>.</w:t>
            </w:r>
          </w:p>
          <w:p w14:paraId="3FDA70D9"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proofErr w:type="spellStart"/>
            <w:r w:rsidRPr="00D626B4">
              <w:rPr>
                <w:bCs/>
                <w:i/>
                <w:iCs/>
              </w:rPr>
              <w:t>adrEnhancementsSupport</w:t>
            </w:r>
            <w:proofErr w:type="spellEnd"/>
            <w:r w:rsidRPr="00D626B4">
              <w:rPr>
                <w:bCs/>
                <w:iCs/>
              </w:rPr>
              <w:t xml:space="preserve"> is set to TRUE and the ADR measurement is outside the range of the </w:t>
            </w:r>
            <w:proofErr w:type="spellStart"/>
            <w:r w:rsidRPr="00D626B4">
              <w:rPr>
                <w:bCs/>
                <w:i/>
                <w:iCs/>
              </w:rPr>
              <w:t>adr</w:t>
            </w:r>
            <w:proofErr w:type="spellEnd"/>
            <w:r w:rsidRPr="00D626B4">
              <w:rPr>
                <w:bCs/>
                <w:iCs/>
              </w:rPr>
              <w:t xml:space="preserve"> field.</w:t>
            </w:r>
          </w:p>
        </w:tc>
      </w:tr>
      <w:tr w:rsidR="00D626B4" w:rsidRPr="00D626B4" w14:paraId="70E7DDA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2C7D1D08" w14:textId="77777777" w:rsidR="005A2BF4" w:rsidRPr="00D626B4" w:rsidRDefault="005A2BF4" w:rsidP="00790F5E">
            <w:pPr>
              <w:pStyle w:val="TAL"/>
              <w:keepNext w:val="0"/>
              <w:keepLines w:val="0"/>
              <w:widowControl w:val="0"/>
              <w:rPr>
                <w:b/>
                <w:bCs/>
                <w:i/>
                <w:iCs/>
              </w:rPr>
            </w:pPr>
            <w:proofErr w:type="spellStart"/>
            <w:r w:rsidRPr="00D626B4">
              <w:rPr>
                <w:b/>
                <w:bCs/>
                <w:i/>
                <w:iCs/>
              </w:rPr>
              <w:t>adrSign</w:t>
            </w:r>
            <w:proofErr w:type="spellEnd"/>
          </w:p>
          <w:p w14:paraId="56CF7C7E"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4AB1E548"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A2EBDB0" w14:textId="77777777" w:rsidR="005A2BF4" w:rsidRPr="00D626B4" w:rsidRDefault="005A2BF4" w:rsidP="00790F5E">
            <w:pPr>
              <w:pStyle w:val="TAL"/>
              <w:keepNext w:val="0"/>
              <w:keepLines w:val="0"/>
              <w:widowControl w:val="0"/>
              <w:rPr>
                <w:b/>
                <w:bCs/>
                <w:i/>
                <w:iCs/>
              </w:rPr>
            </w:pPr>
            <w:proofErr w:type="spellStart"/>
            <w:r w:rsidRPr="00D626B4">
              <w:rPr>
                <w:b/>
                <w:bCs/>
                <w:i/>
                <w:iCs/>
              </w:rPr>
              <w:t>adrRMSerror</w:t>
            </w:r>
            <w:proofErr w:type="spellEnd"/>
          </w:p>
          <w:p w14:paraId="3E2FCC00" w14:textId="7D46F4E9"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del w:id="2701" w:author="v5" w:date="2020-06-10T23:25:00Z">
              <w:r w:rsidRPr="00D626B4" w:rsidDel="004E7074">
                <w:rPr>
                  <w:bCs/>
                  <w:iCs/>
                </w:rPr>
                <w:delText>meters</w:delText>
              </w:r>
            </w:del>
            <w:ins w:id="2702" w:author="v5" w:date="2020-06-10T23:25:00Z">
              <w:r w:rsidR="004E7074">
                <w:rPr>
                  <w:bCs/>
                  <w:iCs/>
                </w:rPr>
                <w:t>metres</w:t>
              </w:r>
            </w:ins>
            <w:r w:rsidRPr="00D626B4">
              <w:rPr>
                <w:bCs/>
                <w:iCs/>
              </w:rPr>
              <w:t>.</w:t>
            </w:r>
          </w:p>
        </w:tc>
      </w:tr>
      <w:tr w:rsidR="005A2BF4" w:rsidRPr="00D626B4" w14:paraId="4B0D97A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25B5C75C" w14:textId="77777777" w:rsidR="005A2BF4" w:rsidRPr="00D626B4" w:rsidRDefault="005A2BF4" w:rsidP="00790F5E">
            <w:pPr>
              <w:pStyle w:val="TAL"/>
              <w:keepNext w:val="0"/>
              <w:keepLines w:val="0"/>
              <w:widowControl w:val="0"/>
              <w:rPr>
                <w:b/>
                <w:bCs/>
                <w:i/>
                <w:iCs/>
              </w:rPr>
            </w:pPr>
            <w:r w:rsidRPr="00D626B4">
              <w:rPr>
                <w:b/>
                <w:bCs/>
                <w:i/>
                <w:iCs/>
              </w:rPr>
              <w:t>delta-</w:t>
            </w:r>
            <w:proofErr w:type="spellStart"/>
            <w:r w:rsidRPr="00D626B4">
              <w:rPr>
                <w:b/>
                <w:bCs/>
                <w:i/>
                <w:iCs/>
              </w:rPr>
              <w:t>codePhase</w:t>
            </w:r>
            <w:proofErr w:type="spellEnd"/>
          </w:p>
          <w:p w14:paraId="49ADE3D8"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proofErr w:type="spellStart"/>
            <w:r w:rsidRPr="00D626B4">
              <w:rPr>
                <w:bCs/>
                <w:i/>
                <w:iCs/>
              </w:rPr>
              <w:t>codePhase</w:t>
            </w:r>
            <w:proofErr w:type="spellEnd"/>
            <w:r w:rsidRPr="00D626B4">
              <w:rPr>
                <w:bCs/>
                <w:iCs/>
              </w:rPr>
              <w:t xml:space="preserve"> measurement. Scale factor 2-24 milli</w:t>
            </w:r>
            <w:r w:rsidRPr="00D626B4">
              <w:rPr>
                <w:bCs/>
                <w:iCs/>
              </w:rPr>
              <w:noBreakHyphen/>
              <w:t>seconds.</w:t>
            </w:r>
          </w:p>
          <w:p w14:paraId="2F0AC3FD"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proofErr w:type="spellStart"/>
            <w:r w:rsidRPr="00D626B4">
              <w:rPr>
                <w:bCs/>
                <w:i/>
                <w:iCs/>
              </w:rPr>
              <w:t>codePhase</w:t>
            </w:r>
            <w:proofErr w:type="spellEnd"/>
            <w:r w:rsidRPr="00D626B4">
              <w:rPr>
                <w:bCs/>
                <w:iCs/>
              </w:rPr>
              <w:t xml:space="preserve"> × 2</w:t>
            </w:r>
            <w:r w:rsidRPr="00D626B4">
              <w:rPr>
                <w:bCs/>
                <w:iCs/>
                <w:vertAlign w:val="superscript"/>
              </w:rPr>
              <w:t>-21</w:t>
            </w:r>
            <w:r w:rsidRPr="00D626B4">
              <w:rPr>
                <w:bCs/>
                <w:iCs/>
              </w:rPr>
              <w:t xml:space="preserve"> + </w:t>
            </w:r>
            <w:r w:rsidRPr="00D626B4">
              <w:rPr>
                <w:bCs/>
                <w:i/>
                <w:iCs/>
              </w:rPr>
              <w:t>delta-</w:t>
            </w:r>
            <w:proofErr w:type="spellStart"/>
            <w:r w:rsidRPr="00D626B4">
              <w:rPr>
                <w:bCs/>
                <w:i/>
                <w:iCs/>
              </w:rPr>
              <w:t>codePhase</w:t>
            </w:r>
            <w:proofErr w:type="spellEnd"/>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6380AEB9" w14:textId="77777777" w:rsidR="002B1632" w:rsidRPr="00D626B4" w:rsidRDefault="002B1632" w:rsidP="002D60CB">
      <w:pPr>
        <w:tabs>
          <w:tab w:val="left" w:pos="945"/>
        </w:tabs>
      </w:pPr>
    </w:p>
    <w:p w14:paraId="5ABBD81B" w14:textId="77777777" w:rsidR="002B1632" w:rsidRPr="00D626B4" w:rsidRDefault="002B1632" w:rsidP="005903F8">
      <w:pPr>
        <w:pStyle w:val="TH"/>
      </w:pPr>
      <w:r w:rsidRPr="00D626B4">
        <w:t xml:space="preserve">Value of </w:t>
      </w:r>
      <w:proofErr w:type="spellStart"/>
      <w:r w:rsidRPr="00EE4762">
        <w:rPr>
          <w:i/>
          <w:iCs/>
          <w:rPrChange w:id="2703" w:author="v5" w:date="2020-06-11T01:58:00Z">
            <w:rPr/>
          </w:rPrChange>
        </w:rPr>
        <w:t>mpathDet</w:t>
      </w:r>
      <w:proofErr w:type="spellEnd"/>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2CB881BE" w14:textId="77777777">
        <w:trPr>
          <w:jc w:val="center"/>
        </w:trPr>
        <w:tc>
          <w:tcPr>
            <w:tcW w:w="1182" w:type="dxa"/>
          </w:tcPr>
          <w:p w14:paraId="735E6909"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lastRenderedPageBreak/>
              <w:t>mpathDet</w:t>
            </w:r>
            <w:proofErr w:type="spellEnd"/>
          </w:p>
        </w:tc>
        <w:tc>
          <w:tcPr>
            <w:tcW w:w="2599" w:type="dxa"/>
          </w:tcPr>
          <w:p w14:paraId="07F06753" w14:textId="77777777" w:rsidR="002B1632" w:rsidRPr="00D626B4" w:rsidRDefault="002B1632" w:rsidP="002D60CB">
            <w:pPr>
              <w:pStyle w:val="TAH"/>
              <w:keepNext w:val="0"/>
              <w:keepLines w:val="0"/>
              <w:widowControl w:val="0"/>
            </w:pPr>
            <w:r w:rsidRPr="00D626B4">
              <w:lastRenderedPageBreak/>
              <w:t>Multipath Indication</w:t>
            </w:r>
          </w:p>
        </w:tc>
      </w:tr>
      <w:tr w:rsidR="00D626B4" w:rsidRPr="00D626B4" w14:paraId="48A2E9DE" w14:textId="77777777">
        <w:trPr>
          <w:jc w:val="center"/>
        </w:trPr>
        <w:tc>
          <w:tcPr>
            <w:tcW w:w="1182" w:type="dxa"/>
          </w:tcPr>
          <w:p w14:paraId="3D561E68" w14:textId="77777777" w:rsidR="002B1632" w:rsidRPr="00D626B4" w:rsidRDefault="002B1632" w:rsidP="002D60CB">
            <w:pPr>
              <w:pStyle w:val="TAL"/>
              <w:keepNext w:val="0"/>
              <w:keepLines w:val="0"/>
              <w:widowControl w:val="0"/>
              <w:jc w:val="center"/>
            </w:pPr>
            <w:r w:rsidRPr="00D626B4">
              <w:t>00</w:t>
            </w:r>
          </w:p>
        </w:tc>
        <w:tc>
          <w:tcPr>
            <w:tcW w:w="2599" w:type="dxa"/>
          </w:tcPr>
          <w:p w14:paraId="2BD94117" w14:textId="77777777" w:rsidR="002B1632" w:rsidRPr="00D626B4" w:rsidRDefault="002B1632" w:rsidP="002D60CB">
            <w:pPr>
              <w:pStyle w:val="TAL"/>
              <w:keepNext w:val="0"/>
              <w:keepLines w:val="0"/>
              <w:widowControl w:val="0"/>
            </w:pPr>
            <w:r w:rsidRPr="00D626B4">
              <w:t>Not measured</w:t>
            </w:r>
          </w:p>
        </w:tc>
      </w:tr>
      <w:tr w:rsidR="00D626B4" w:rsidRPr="00D626B4" w14:paraId="316FAB67" w14:textId="77777777">
        <w:trPr>
          <w:jc w:val="center"/>
        </w:trPr>
        <w:tc>
          <w:tcPr>
            <w:tcW w:w="1182" w:type="dxa"/>
          </w:tcPr>
          <w:p w14:paraId="2CF2D3AC" w14:textId="77777777" w:rsidR="002B1632" w:rsidRPr="00D626B4" w:rsidRDefault="002B1632" w:rsidP="002D60CB">
            <w:pPr>
              <w:pStyle w:val="TAL"/>
              <w:keepNext w:val="0"/>
              <w:keepLines w:val="0"/>
              <w:widowControl w:val="0"/>
              <w:jc w:val="center"/>
            </w:pPr>
            <w:r w:rsidRPr="00D626B4">
              <w:t>01</w:t>
            </w:r>
          </w:p>
        </w:tc>
        <w:tc>
          <w:tcPr>
            <w:tcW w:w="2599" w:type="dxa"/>
          </w:tcPr>
          <w:p w14:paraId="7AAF4825" w14:textId="77777777" w:rsidR="002B1632" w:rsidRPr="00D626B4" w:rsidRDefault="002B1632" w:rsidP="002D60CB">
            <w:pPr>
              <w:pStyle w:val="TAL"/>
              <w:keepNext w:val="0"/>
              <w:keepLines w:val="0"/>
              <w:widowControl w:val="0"/>
            </w:pPr>
            <w:r w:rsidRPr="00D626B4">
              <w:t>Low, MP error &lt; 5m</w:t>
            </w:r>
          </w:p>
        </w:tc>
      </w:tr>
      <w:tr w:rsidR="00D626B4" w:rsidRPr="00D626B4" w14:paraId="622F9968" w14:textId="77777777">
        <w:trPr>
          <w:jc w:val="center"/>
        </w:trPr>
        <w:tc>
          <w:tcPr>
            <w:tcW w:w="1182" w:type="dxa"/>
          </w:tcPr>
          <w:p w14:paraId="240F60EB" w14:textId="77777777" w:rsidR="002B1632" w:rsidRPr="00D626B4" w:rsidRDefault="002B1632" w:rsidP="002D60CB">
            <w:pPr>
              <w:pStyle w:val="TAL"/>
              <w:keepNext w:val="0"/>
              <w:keepLines w:val="0"/>
              <w:widowControl w:val="0"/>
              <w:jc w:val="center"/>
            </w:pPr>
            <w:r w:rsidRPr="00D626B4">
              <w:t>10</w:t>
            </w:r>
          </w:p>
        </w:tc>
        <w:tc>
          <w:tcPr>
            <w:tcW w:w="2599" w:type="dxa"/>
          </w:tcPr>
          <w:p w14:paraId="7D05CA52" w14:textId="77777777" w:rsidR="002B1632" w:rsidRPr="00D626B4" w:rsidRDefault="002B1632" w:rsidP="002D60CB">
            <w:pPr>
              <w:pStyle w:val="TAL"/>
              <w:keepNext w:val="0"/>
              <w:keepLines w:val="0"/>
              <w:widowControl w:val="0"/>
            </w:pPr>
            <w:r w:rsidRPr="00D626B4">
              <w:t>Medium, 5m &lt; MP error &lt; 43m</w:t>
            </w:r>
          </w:p>
        </w:tc>
      </w:tr>
      <w:tr w:rsidR="002B1632" w:rsidRPr="00D626B4" w14:paraId="662CBF2A" w14:textId="77777777">
        <w:trPr>
          <w:jc w:val="center"/>
        </w:trPr>
        <w:tc>
          <w:tcPr>
            <w:tcW w:w="1182" w:type="dxa"/>
          </w:tcPr>
          <w:p w14:paraId="571D2118" w14:textId="77777777" w:rsidR="002B1632" w:rsidRPr="00D626B4" w:rsidRDefault="002B1632" w:rsidP="002D60CB">
            <w:pPr>
              <w:pStyle w:val="TAL"/>
              <w:keepNext w:val="0"/>
              <w:keepLines w:val="0"/>
              <w:widowControl w:val="0"/>
              <w:jc w:val="center"/>
            </w:pPr>
            <w:r w:rsidRPr="00D626B4">
              <w:t>11</w:t>
            </w:r>
          </w:p>
        </w:tc>
        <w:tc>
          <w:tcPr>
            <w:tcW w:w="2599" w:type="dxa"/>
          </w:tcPr>
          <w:p w14:paraId="138B684B" w14:textId="77777777" w:rsidR="002B1632" w:rsidRPr="00D626B4" w:rsidRDefault="002B1632" w:rsidP="002D60CB">
            <w:pPr>
              <w:pStyle w:val="TAL"/>
              <w:keepNext w:val="0"/>
              <w:keepLines w:val="0"/>
              <w:widowControl w:val="0"/>
            </w:pPr>
            <w:r w:rsidRPr="00D626B4">
              <w:t>High, MP error &gt; 43m</w:t>
            </w:r>
          </w:p>
        </w:tc>
      </w:tr>
    </w:tbl>
    <w:p w14:paraId="5DAE97C1" w14:textId="77777777" w:rsidR="002B1632" w:rsidRPr="00D626B4" w:rsidRDefault="002B1632" w:rsidP="002D60CB">
      <w:pPr>
        <w:tabs>
          <w:tab w:val="left" w:pos="945"/>
        </w:tabs>
      </w:pPr>
    </w:p>
    <w:p w14:paraId="0E00BDBA"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25834E3B" w14:textId="77777777">
        <w:trPr>
          <w:jc w:val="center"/>
        </w:trPr>
        <w:tc>
          <w:tcPr>
            <w:tcW w:w="908" w:type="dxa"/>
          </w:tcPr>
          <w:p w14:paraId="4D7B50A7" w14:textId="77777777" w:rsidR="002B1632" w:rsidRPr="00D626B4" w:rsidRDefault="002B1632" w:rsidP="002D60CB">
            <w:pPr>
              <w:pStyle w:val="TAH"/>
              <w:keepNext w:val="0"/>
              <w:keepLines w:val="0"/>
              <w:widowControl w:val="0"/>
            </w:pPr>
            <w:r w:rsidRPr="00D626B4">
              <w:t>Value</w:t>
            </w:r>
          </w:p>
        </w:tc>
        <w:tc>
          <w:tcPr>
            <w:tcW w:w="2873" w:type="dxa"/>
          </w:tcPr>
          <w:p w14:paraId="0ED1E678" w14:textId="77777777" w:rsidR="002B1632" w:rsidRPr="00D626B4" w:rsidRDefault="002B1632" w:rsidP="002D60CB">
            <w:pPr>
              <w:pStyle w:val="TAH"/>
              <w:keepNext w:val="0"/>
              <w:keepLines w:val="0"/>
              <w:widowControl w:val="0"/>
            </w:pPr>
            <w:r w:rsidRPr="00D626B4">
              <w:t>Polarity Indication</w:t>
            </w:r>
          </w:p>
        </w:tc>
      </w:tr>
      <w:tr w:rsidR="00D626B4" w:rsidRPr="00D626B4" w14:paraId="3A8D3B63" w14:textId="77777777">
        <w:trPr>
          <w:jc w:val="center"/>
        </w:trPr>
        <w:tc>
          <w:tcPr>
            <w:tcW w:w="908" w:type="dxa"/>
          </w:tcPr>
          <w:p w14:paraId="395CEF99" w14:textId="77777777" w:rsidR="002B1632" w:rsidRPr="00D626B4" w:rsidRDefault="002B1632" w:rsidP="002D60CB">
            <w:pPr>
              <w:pStyle w:val="TAL"/>
              <w:keepNext w:val="0"/>
              <w:keepLines w:val="0"/>
              <w:widowControl w:val="0"/>
            </w:pPr>
            <w:r w:rsidRPr="00D626B4">
              <w:t>0</w:t>
            </w:r>
          </w:p>
        </w:tc>
        <w:tc>
          <w:tcPr>
            <w:tcW w:w="2873" w:type="dxa"/>
          </w:tcPr>
          <w:p w14:paraId="3D6082F8"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232C8260" w14:textId="77777777">
        <w:trPr>
          <w:jc w:val="center"/>
        </w:trPr>
        <w:tc>
          <w:tcPr>
            <w:tcW w:w="908" w:type="dxa"/>
          </w:tcPr>
          <w:p w14:paraId="572C0FE4" w14:textId="77777777" w:rsidR="002B1632" w:rsidRPr="00D626B4" w:rsidRDefault="002B1632" w:rsidP="002D60CB">
            <w:pPr>
              <w:pStyle w:val="TAL"/>
              <w:keepNext w:val="0"/>
              <w:keepLines w:val="0"/>
              <w:widowControl w:val="0"/>
            </w:pPr>
            <w:r w:rsidRPr="00D626B4">
              <w:t>1</w:t>
            </w:r>
          </w:p>
        </w:tc>
        <w:tc>
          <w:tcPr>
            <w:tcW w:w="2873" w:type="dxa"/>
          </w:tcPr>
          <w:p w14:paraId="506A903E"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6E59BF55" w14:textId="77777777">
        <w:trPr>
          <w:jc w:val="center"/>
        </w:trPr>
        <w:tc>
          <w:tcPr>
            <w:tcW w:w="908" w:type="dxa"/>
          </w:tcPr>
          <w:p w14:paraId="7D926D45" w14:textId="77777777" w:rsidR="002B1632" w:rsidRPr="00D626B4" w:rsidRDefault="002B1632" w:rsidP="002D60CB">
            <w:pPr>
              <w:pStyle w:val="TAL"/>
              <w:keepNext w:val="0"/>
              <w:keepLines w:val="0"/>
              <w:widowControl w:val="0"/>
            </w:pPr>
            <w:r w:rsidRPr="00D626B4">
              <w:t>2</w:t>
            </w:r>
          </w:p>
        </w:tc>
        <w:tc>
          <w:tcPr>
            <w:tcW w:w="2873" w:type="dxa"/>
          </w:tcPr>
          <w:p w14:paraId="7576EC72"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20789BFA" w14:textId="77777777">
        <w:trPr>
          <w:jc w:val="center"/>
        </w:trPr>
        <w:tc>
          <w:tcPr>
            <w:tcW w:w="908" w:type="dxa"/>
          </w:tcPr>
          <w:p w14:paraId="040E0BB4" w14:textId="77777777" w:rsidR="002B1632" w:rsidRPr="00D626B4" w:rsidRDefault="002B1632" w:rsidP="002D60CB">
            <w:pPr>
              <w:pStyle w:val="TAL"/>
              <w:keepNext w:val="0"/>
              <w:keepLines w:val="0"/>
              <w:widowControl w:val="0"/>
            </w:pPr>
            <w:r w:rsidRPr="00D626B4">
              <w:t>3</w:t>
            </w:r>
          </w:p>
        </w:tc>
        <w:tc>
          <w:tcPr>
            <w:tcW w:w="2873" w:type="dxa"/>
          </w:tcPr>
          <w:p w14:paraId="29E3BA8E" w14:textId="77777777" w:rsidR="002B1632" w:rsidRPr="00D626B4" w:rsidRDefault="002B1632" w:rsidP="002D60CB">
            <w:pPr>
              <w:pStyle w:val="TAL"/>
              <w:keepNext w:val="0"/>
              <w:keepLines w:val="0"/>
              <w:widowControl w:val="0"/>
            </w:pPr>
            <w:r w:rsidRPr="00D626B4">
              <w:t>Data Inverted, carrier phase continuous</w:t>
            </w:r>
          </w:p>
        </w:tc>
      </w:tr>
    </w:tbl>
    <w:p w14:paraId="4E0476BF" w14:textId="77777777" w:rsidR="005A2BF4" w:rsidRPr="00D626B4" w:rsidRDefault="005A2BF4" w:rsidP="005A2BF4">
      <w:pPr>
        <w:tabs>
          <w:tab w:val="left" w:pos="945"/>
        </w:tabs>
      </w:pPr>
    </w:p>
    <w:p w14:paraId="1C4C6EAE"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00A72DA0" w14:textId="77777777" w:rsidTr="00790F5E">
        <w:trPr>
          <w:jc w:val="center"/>
        </w:trPr>
        <w:tc>
          <w:tcPr>
            <w:tcW w:w="871" w:type="dxa"/>
          </w:tcPr>
          <w:p w14:paraId="3B3ED544" w14:textId="77777777" w:rsidR="005A2BF4" w:rsidRPr="00D626B4" w:rsidRDefault="005A2BF4" w:rsidP="00790F5E">
            <w:pPr>
              <w:pStyle w:val="TAH"/>
              <w:keepNext w:val="0"/>
              <w:keepLines w:val="0"/>
              <w:widowControl w:val="0"/>
            </w:pPr>
            <w:r w:rsidRPr="00D626B4">
              <w:t>Value</w:t>
            </w:r>
          </w:p>
        </w:tc>
        <w:tc>
          <w:tcPr>
            <w:tcW w:w="1109" w:type="dxa"/>
          </w:tcPr>
          <w:p w14:paraId="74885330" w14:textId="77777777" w:rsidR="005A2BF4" w:rsidRPr="00D626B4" w:rsidRDefault="005A2BF4" w:rsidP="00790F5E">
            <w:pPr>
              <w:pStyle w:val="TAH"/>
              <w:keepNext w:val="0"/>
              <w:keepLines w:val="0"/>
              <w:widowControl w:val="0"/>
            </w:pPr>
            <w:r w:rsidRPr="00D626B4">
              <w:t>Value MSB, LSB</w:t>
            </w:r>
          </w:p>
        </w:tc>
        <w:tc>
          <w:tcPr>
            <w:tcW w:w="4637" w:type="dxa"/>
          </w:tcPr>
          <w:p w14:paraId="2CEC4F33" w14:textId="77777777" w:rsidR="005A2BF4" w:rsidRPr="00D626B4" w:rsidRDefault="005A2BF4" w:rsidP="00790F5E">
            <w:pPr>
              <w:pStyle w:val="TAH"/>
              <w:keepNext w:val="0"/>
              <w:keepLines w:val="0"/>
              <w:widowControl w:val="0"/>
            </w:pPr>
            <w:r w:rsidRPr="00D626B4">
              <w:t>Polarity Indication</w:t>
            </w:r>
          </w:p>
        </w:tc>
      </w:tr>
      <w:tr w:rsidR="00D626B4" w:rsidRPr="00D626B4" w14:paraId="4EBF9A1A" w14:textId="77777777" w:rsidTr="00790F5E">
        <w:trPr>
          <w:jc w:val="center"/>
        </w:trPr>
        <w:tc>
          <w:tcPr>
            <w:tcW w:w="871" w:type="dxa"/>
          </w:tcPr>
          <w:p w14:paraId="288DFB4A" w14:textId="77777777" w:rsidR="005A2BF4" w:rsidRPr="00D626B4" w:rsidRDefault="005A2BF4" w:rsidP="00790F5E">
            <w:pPr>
              <w:pStyle w:val="TAL"/>
              <w:keepNext w:val="0"/>
              <w:keepLines w:val="0"/>
              <w:widowControl w:val="0"/>
              <w:jc w:val="center"/>
            </w:pPr>
            <w:r w:rsidRPr="00D626B4">
              <w:t>0</w:t>
            </w:r>
          </w:p>
        </w:tc>
        <w:tc>
          <w:tcPr>
            <w:tcW w:w="1109" w:type="dxa"/>
          </w:tcPr>
          <w:p w14:paraId="69EE0725" w14:textId="77777777" w:rsidR="005A2BF4" w:rsidRPr="00D626B4" w:rsidRDefault="005A2BF4" w:rsidP="00790F5E">
            <w:pPr>
              <w:pStyle w:val="TAL"/>
              <w:keepNext w:val="0"/>
              <w:keepLines w:val="0"/>
              <w:widowControl w:val="0"/>
              <w:jc w:val="center"/>
            </w:pPr>
            <w:r w:rsidRPr="00D626B4">
              <w:t>00</w:t>
            </w:r>
          </w:p>
        </w:tc>
        <w:tc>
          <w:tcPr>
            <w:tcW w:w="4637" w:type="dxa"/>
          </w:tcPr>
          <w:p w14:paraId="6B9503CC"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861F11B" w14:textId="77777777" w:rsidTr="00790F5E">
        <w:trPr>
          <w:jc w:val="center"/>
        </w:trPr>
        <w:tc>
          <w:tcPr>
            <w:tcW w:w="871" w:type="dxa"/>
          </w:tcPr>
          <w:p w14:paraId="2787ADFD" w14:textId="77777777" w:rsidR="005A2BF4" w:rsidRPr="00D626B4" w:rsidRDefault="005A2BF4" w:rsidP="00790F5E">
            <w:pPr>
              <w:pStyle w:val="TAL"/>
              <w:keepNext w:val="0"/>
              <w:keepLines w:val="0"/>
              <w:widowControl w:val="0"/>
              <w:jc w:val="center"/>
            </w:pPr>
            <w:r w:rsidRPr="00D626B4">
              <w:t>1</w:t>
            </w:r>
          </w:p>
        </w:tc>
        <w:tc>
          <w:tcPr>
            <w:tcW w:w="1109" w:type="dxa"/>
          </w:tcPr>
          <w:p w14:paraId="1B2A94E2" w14:textId="77777777" w:rsidR="005A2BF4" w:rsidRPr="00D626B4" w:rsidRDefault="005A2BF4" w:rsidP="00790F5E">
            <w:pPr>
              <w:pStyle w:val="TAL"/>
              <w:keepNext w:val="0"/>
              <w:keepLines w:val="0"/>
              <w:widowControl w:val="0"/>
              <w:jc w:val="center"/>
            </w:pPr>
            <w:r w:rsidRPr="00D626B4">
              <w:t>01</w:t>
            </w:r>
          </w:p>
        </w:tc>
        <w:tc>
          <w:tcPr>
            <w:tcW w:w="4637" w:type="dxa"/>
          </w:tcPr>
          <w:p w14:paraId="4B9E7100"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66959247" w14:textId="77777777" w:rsidTr="00790F5E">
        <w:trPr>
          <w:jc w:val="center"/>
        </w:trPr>
        <w:tc>
          <w:tcPr>
            <w:tcW w:w="871" w:type="dxa"/>
          </w:tcPr>
          <w:p w14:paraId="006B6610" w14:textId="77777777" w:rsidR="005A2BF4" w:rsidRPr="00D626B4" w:rsidRDefault="005A2BF4" w:rsidP="00790F5E">
            <w:pPr>
              <w:pStyle w:val="TAL"/>
              <w:keepNext w:val="0"/>
              <w:keepLines w:val="0"/>
              <w:widowControl w:val="0"/>
              <w:jc w:val="center"/>
            </w:pPr>
            <w:r w:rsidRPr="00D626B4">
              <w:t>2</w:t>
            </w:r>
          </w:p>
        </w:tc>
        <w:tc>
          <w:tcPr>
            <w:tcW w:w="1109" w:type="dxa"/>
          </w:tcPr>
          <w:p w14:paraId="333731B4" w14:textId="77777777" w:rsidR="005A2BF4" w:rsidRPr="00D626B4" w:rsidRDefault="005A2BF4" w:rsidP="00790F5E">
            <w:pPr>
              <w:pStyle w:val="TAL"/>
              <w:keepNext w:val="0"/>
              <w:keepLines w:val="0"/>
              <w:widowControl w:val="0"/>
              <w:jc w:val="center"/>
            </w:pPr>
            <w:r w:rsidRPr="00D626B4">
              <w:t>10</w:t>
            </w:r>
          </w:p>
        </w:tc>
        <w:tc>
          <w:tcPr>
            <w:tcW w:w="4637" w:type="dxa"/>
          </w:tcPr>
          <w:p w14:paraId="677AA194"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9A34EFB" w14:textId="77777777" w:rsidTr="00790F5E">
        <w:trPr>
          <w:jc w:val="center"/>
        </w:trPr>
        <w:tc>
          <w:tcPr>
            <w:tcW w:w="871" w:type="dxa"/>
          </w:tcPr>
          <w:p w14:paraId="13199858" w14:textId="77777777" w:rsidR="005A2BF4" w:rsidRPr="00D626B4" w:rsidRDefault="005A2BF4" w:rsidP="00790F5E">
            <w:pPr>
              <w:pStyle w:val="TAL"/>
              <w:keepNext w:val="0"/>
              <w:keepLines w:val="0"/>
              <w:widowControl w:val="0"/>
              <w:jc w:val="center"/>
            </w:pPr>
            <w:r w:rsidRPr="00D626B4">
              <w:t>3</w:t>
            </w:r>
          </w:p>
        </w:tc>
        <w:tc>
          <w:tcPr>
            <w:tcW w:w="1109" w:type="dxa"/>
          </w:tcPr>
          <w:p w14:paraId="57F626AF" w14:textId="77777777" w:rsidR="005A2BF4" w:rsidRPr="00D626B4" w:rsidRDefault="005A2BF4" w:rsidP="00790F5E">
            <w:pPr>
              <w:pStyle w:val="TAL"/>
              <w:keepNext w:val="0"/>
              <w:keepLines w:val="0"/>
              <w:widowControl w:val="0"/>
              <w:jc w:val="center"/>
            </w:pPr>
            <w:r w:rsidRPr="00D626B4">
              <w:t>11</w:t>
            </w:r>
          </w:p>
        </w:tc>
        <w:tc>
          <w:tcPr>
            <w:tcW w:w="4637" w:type="dxa"/>
          </w:tcPr>
          <w:p w14:paraId="1936E2B1" w14:textId="77777777" w:rsidR="005A2BF4" w:rsidRPr="00D626B4" w:rsidRDefault="005A2BF4" w:rsidP="00790F5E">
            <w:pPr>
              <w:pStyle w:val="TAL"/>
              <w:keepNext w:val="0"/>
              <w:keepLines w:val="0"/>
              <w:widowControl w:val="0"/>
            </w:pPr>
            <w:r w:rsidRPr="00D626B4">
              <w:t>carrier phase continuous, half-cycle ambiguity</w:t>
            </w:r>
          </w:p>
        </w:tc>
      </w:tr>
    </w:tbl>
    <w:p w14:paraId="3919D33E" w14:textId="77777777" w:rsidR="002B1632" w:rsidRPr="00D626B4" w:rsidRDefault="002B1632" w:rsidP="002D60CB">
      <w:pPr>
        <w:tabs>
          <w:tab w:val="left" w:pos="945"/>
        </w:tabs>
      </w:pPr>
    </w:p>
    <w:p w14:paraId="2EC9C61E"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2AF79D2B" w14:textId="77777777">
        <w:trPr>
          <w:cantSplit/>
          <w:trHeight w:hRule="exact" w:val="480"/>
          <w:tblHeader/>
          <w:jc w:val="center"/>
        </w:trPr>
        <w:tc>
          <w:tcPr>
            <w:tcW w:w="1080" w:type="dxa"/>
          </w:tcPr>
          <w:p w14:paraId="0DC24983" w14:textId="77777777" w:rsidR="002B1632" w:rsidRPr="00D626B4" w:rsidRDefault="002B1632" w:rsidP="002D60CB">
            <w:pPr>
              <w:pStyle w:val="TAH"/>
              <w:keepNext w:val="0"/>
              <w:keepLines w:val="0"/>
              <w:widowControl w:val="0"/>
            </w:pPr>
            <w:r w:rsidRPr="00D626B4">
              <w:t>Index</w:t>
            </w:r>
          </w:p>
        </w:tc>
        <w:tc>
          <w:tcPr>
            <w:tcW w:w="1170" w:type="dxa"/>
          </w:tcPr>
          <w:p w14:paraId="718AED8B" w14:textId="77777777" w:rsidR="002B1632" w:rsidRPr="00D626B4" w:rsidRDefault="002B1632" w:rsidP="002D60CB">
            <w:pPr>
              <w:pStyle w:val="TAH"/>
              <w:keepNext w:val="0"/>
              <w:keepLines w:val="0"/>
              <w:widowControl w:val="0"/>
            </w:pPr>
            <w:r w:rsidRPr="00D626B4">
              <w:t>Mantissa</w:t>
            </w:r>
          </w:p>
        </w:tc>
        <w:tc>
          <w:tcPr>
            <w:tcW w:w="1260" w:type="dxa"/>
          </w:tcPr>
          <w:p w14:paraId="79C7EE38" w14:textId="77777777" w:rsidR="002B1632" w:rsidRPr="00D626B4" w:rsidRDefault="002B1632" w:rsidP="002D60CB">
            <w:pPr>
              <w:pStyle w:val="TAH"/>
              <w:keepNext w:val="0"/>
              <w:keepLines w:val="0"/>
              <w:widowControl w:val="0"/>
            </w:pPr>
            <w:r w:rsidRPr="00D626B4">
              <w:t>Exponent</w:t>
            </w:r>
          </w:p>
        </w:tc>
        <w:tc>
          <w:tcPr>
            <w:tcW w:w="2340" w:type="dxa"/>
          </w:tcPr>
          <w:p w14:paraId="060ADCF3"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69CAFA77" w14:textId="77777777" w:rsidR="002B1632" w:rsidRPr="00D626B4" w:rsidRDefault="002B1632" w:rsidP="002D60CB">
            <w:pPr>
              <w:pStyle w:val="TAH"/>
              <w:keepNext w:val="0"/>
              <w:keepLines w:val="0"/>
              <w:widowControl w:val="0"/>
            </w:pPr>
            <w:proofErr w:type="spellStart"/>
            <w:r w:rsidRPr="00D626B4">
              <w:t>Pseudorange</w:t>
            </w:r>
            <w:proofErr w:type="spellEnd"/>
            <w:r w:rsidRPr="00D626B4">
              <w:t xml:space="preserve"> value, P</w:t>
            </w:r>
          </w:p>
        </w:tc>
      </w:tr>
      <w:tr w:rsidR="00D626B4" w:rsidRPr="00D626B4" w14:paraId="16E326D1" w14:textId="77777777">
        <w:trPr>
          <w:cantSplit/>
          <w:tblHeader/>
          <w:jc w:val="center"/>
        </w:trPr>
        <w:tc>
          <w:tcPr>
            <w:tcW w:w="1080" w:type="dxa"/>
          </w:tcPr>
          <w:p w14:paraId="785550B6" w14:textId="77777777" w:rsidR="002B1632" w:rsidRPr="00D626B4" w:rsidRDefault="002B1632" w:rsidP="002D60CB">
            <w:pPr>
              <w:pStyle w:val="TAL"/>
              <w:keepNext w:val="0"/>
              <w:keepLines w:val="0"/>
              <w:widowControl w:val="0"/>
            </w:pPr>
            <w:r w:rsidRPr="00D626B4">
              <w:t>0</w:t>
            </w:r>
          </w:p>
        </w:tc>
        <w:tc>
          <w:tcPr>
            <w:tcW w:w="1170" w:type="dxa"/>
          </w:tcPr>
          <w:p w14:paraId="7C064B01" w14:textId="77777777" w:rsidR="002B1632" w:rsidRPr="00D626B4" w:rsidRDefault="002B1632" w:rsidP="002D60CB">
            <w:pPr>
              <w:pStyle w:val="TAL"/>
              <w:keepNext w:val="0"/>
              <w:keepLines w:val="0"/>
              <w:widowControl w:val="0"/>
            </w:pPr>
            <w:r w:rsidRPr="00D626B4">
              <w:t>000</w:t>
            </w:r>
          </w:p>
        </w:tc>
        <w:tc>
          <w:tcPr>
            <w:tcW w:w="1260" w:type="dxa"/>
          </w:tcPr>
          <w:p w14:paraId="18784CFE" w14:textId="77777777" w:rsidR="002B1632" w:rsidRPr="00D626B4" w:rsidRDefault="002B1632" w:rsidP="002D60CB">
            <w:pPr>
              <w:pStyle w:val="TAL"/>
              <w:keepNext w:val="0"/>
              <w:keepLines w:val="0"/>
              <w:widowControl w:val="0"/>
            </w:pPr>
            <w:r w:rsidRPr="00D626B4">
              <w:t>000</w:t>
            </w:r>
          </w:p>
        </w:tc>
        <w:tc>
          <w:tcPr>
            <w:tcW w:w="2340" w:type="dxa"/>
          </w:tcPr>
          <w:p w14:paraId="5A2E67D7" w14:textId="77777777" w:rsidR="002B1632" w:rsidRPr="00D626B4" w:rsidRDefault="002B1632" w:rsidP="002D60CB">
            <w:pPr>
              <w:pStyle w:val="TAL"/>
              <w:keepNext w:val="0"/>
              <w:keepLines w:val="0"/>
              <w:widowControl w:val="0"/>
            </w:pPr>
            <w:r w:rsidRPr="00D626B4">
              <w:t>0.5</w:t>
            </w:r>
          </w:p>
        </w:tc>
        <w:tc>
          <w:tcPr>
            <w:tcW w:w="1890" w:type="dxa"/>
          </w:tcPr>
          <w:p w14:paraId="41528C74" w14:textId="77777777" w:rsidR="002B1632" w:rsidRPr="00D626B4" w:rsidRDefault="002B1632" w:rsidP="002D60CB">
            <w:pPr>
              <w:pStyle w:val="TAL"/>
              <w:keepNext w:val="0"/>
              <w:keepLines w:val="0"/>
              <w:widowControl w:val="0"/>
            </w:pPr>
            <w:r w:rsidRPr="00D626B4">
              <w:t>P &lt; 0.5</w:t>
            </w:r>
          </w:p>
        </w:tc>
      </w:tr>
      <w:tr w:rsidR="00D626B4" w:rsidRPr="00D626B4" w14:paraId="16EFEE58" w14:textId="77777777">
        <w:trPr>
          <w:cantSplit/>
          <w:tblHeader/>
          <w:jc w:val="center"/>
        </w:trPr>
        <w:tc>
          <w:tcPr>
            <w:tcW w:w="1080" w:type="dxa"/>
          </w:tcPr>
          <w:p w14:paraId="2354F040" w14:textId="77777777" w:rsidR="002B1632" w:rsidRPr="00D626B4" w:rsidRDefault="002B1632" w:rsidP="002D60CB">
            <w:pPr>
              <w:pStyle w:val="TAL"/>
              <w:keepNext w:val="0"/>
              <w:keepLines w:val="0"/>
              <w:widowControl w:val="0"/>
            </w:pPr>
            <w:r w:rsidRPr="00D626B4">
              <w:t>1</w:t>
            </w:r>
          </w:p>
        </w:tc>
        <w:tc>
          <w:tcPr>
            <w:tcW w:w="1170" w:type="dxa"/>
          </w:tcPr>
          <w:p w14:paraId="0C91964E" w14:textId="77777777" w:rsidR="002B1632" w:rsidRPr="00D626B4" w:rsidRDefault="002B1632" w:rsidP="002D60CB">
            <w:pPr>
              <w:pStyle w:val="TAL"/>
              <w:keepNext w:val="0"/>
              <w:keepLines w:val="0"/>
              <w:widowControl w:val="0"/>
            </w:pPr>
            <w:r w:rsidRPr="00D626B4">
              <w:t>001</w:t>
            </w:r>
          </w:p>
        </w:tc>
        <w:tc>
          <w:tcPr>
            <w:tcW w:w="1260" w:type="dxa"/>
          </w:tcPr>
          <w:p w14:paraId="483FD3A6" w14:textId="77777777" w:rsidR="002B1632" w:rsidRPr="00D626B4" w:rsidRDefault="002B1632" w:rsidP="002D60CB">
            <w:pPr>
              <w:pStyle w:val="TAL"/>
              <w:keepNext w:val="0"/>
              <w:keepLines w:val="0"/>
              <w:widowControl w:val="0"/>
            </w:pPr>
            <w:r w:rsidRPr="00D626B4">
              <w:t>000</w:t>
            </w:r>
          </w:p>
        </w:tc>
        <w:tc>
          <w:tcPr>
            <w:tcW w:w="2340" w:type="dxa"/>
          </w:tcPr>
          <w:p w14:paraId="53A772AD" w14:textId="77777777" w:rsidR="002B1632" w:rsidRPr="00D626B4" w:rsidRDefault="002B1632" w:rsidP="002D60CB">
            <w:pPr>
              <w:pStyle w:val="TAL"/>
              <w:keepNext w:val="0"/>
              <w:keepLines w:val="0"/>
              <w:widowControl w:val="0"/>
            </w:pPr>
            <w:r w:rsidRPr="00D626B4">
              <w:t>0.5625</w:t>
            </w:r>
          </w:p>
        </w:tc>
        <w:tc>
          <w:tcPr>
            <w:tcW w:w="1890" w:type="dxa"/>
          </w:tcPr>
          <w:p w14:paraId="59E73BDA" w14:textId="77777777" w:rsidR="002B1632" w:rsidRPr="00D626B4" w:rsidRDefault="002B1632" w:rsidP="002D60CB">
            <w:pPr>
              <w:pStyle w:val="TAL"/>
              <w:keepNext w:val="0"/>
              <w:keepLines w:val="0"/>
              <w:widowControl w:val="0"/>
            </w:pPr>
            <w:r w:rsidRPr="00D626B4">
              <w:t>0.5 &lt;= P &lt; 0.5625</w:t>
            </w:r>
          </w:p>
        </w:tc>
      </w:tr>
      <w:tr w:rsidR="00D626B4" w:rsidRPr="00D626B4" w14:paraId="4D7F99AF" w14:textId="77777777">
        <w:trPr>
          <w:cantSplit/>
          <w:tblHeader/>
          <w:jc w:val="center"/>
        </w:trPr>
        <w:tc>
          <w:tcPr>
            <w:tcW w:w="1080" w:type="dxa"/>
          </w:tcPr>
          <w:p w14:paraId="0D9758C6" w14:textId="77777777" w:rsidR="002B1632" w:rsidRPr="00D626B4" w:rsidRDefault="002B1632" w:rsidP="002D60CB">
            <w:pPr>
              <w:pStyle w:val="TAL"/>
              <w:keepNext w:val="0"/>
              <w:keepLines w:val="0"/>
              <w:widowControl w:val="0"/>
            </w:pPr>
            <w:r w:rsidRPr="00D626B4">
              <w:t>I</w:t>
            </w:r>
          </w:p>
        </w:tc>
        <w:tc>
          <w:tcPr>
            <w:tcW w:w="1170" w:type="dxa"/>
          </w:tcPr>
          <w:p w14:paraId="02355D41" w14:textId="77777777" w:rsidR="002B1632" w:rsidRPr="00D626B4" w:rsidRDefault="002B1632" w:rsidP="002D60CB">
            <w:pPr>
              <w:pStyle w:val="TAL"/>
              <w:keepNext w:val="0"/>
              <w:keepLines w:val="0"/>
              <w:widowControl w:val="0"/>
            </w:pPr>
            <w:r w:rsidRPr="00D626B4">
              <w:t>x</w:t>
            </w:r>
          </w:p>
        </w:tc>
        <w:tc>
          <w:tcPr>
            <w:tcW w:w="1260" w:type="dxa"/>
          </w:tcPr>
          <w:p w14:paraId="5447385D" w14:textId="77777777" w:rsidR="002B1632" w:rsidRPr="00D626B4" w:rsidRDefault="002B1632" w:rsidP="002D60CB">
            <w:pPr>
              <w:pStyle w:val="TAL"/>
              <w:keepNext w:val="0"/>
              <w:keepLines w:val="0"/>
              <w:widowControl w:val="0"/>
            </w:pPr>
            <w:r w:rsidRPr="00D626B4">
              <w:t>y</w:t>
            </w:r>
          </w:p>
        </w:tc>
        <w:tc>
          <w:tcPr>
            <w:tcW w:w="2340" w:type="dxa"/>
          </w:tcPr>
          <w:p w14:paraId="4B4A3901" w14:textId="77777777"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14:paraId="7979B772"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07F3C442" w14:textId="77777777">
        <w:trPr>
          <w:cantSplit/>
          <w:tblHeader/>
          <w:jc w:val="center"/>
        </w:trPr>
        <w:tc>
          <w:tcPr>
            <w:tcW w:w="1080" w:type="dxa"/>
          </w:tcPr>
          <w:p w14:paraId="33379F6C" w14:textId="77777777" w:rsidR="002B1632" w:rsidRPr="00D626B4" w:rsidRDefault="002B1632" w:rsidP="002D60CB">
            <w:pPr>
              <w:pStyle w:val="TAL"/>
              <w:keepNext w:val="0"/>
              <w:keepLines w:val="0"/>
              <w:widowControl w:val="0"/>
            </w:pPr>
            <w:r w:rsidRPr="00D626B4">
              <w:t>62</w:t>
            </w:r>
          </w:p>
        </w:tc>
        <w:tc>
          <w:tcPr>
            <w:tcW w:w="1170" w:type="dxa"/>
          </w:tcPr>
          <w:p w14:paraId="77EBCBB2" w14:textId="77777777" w:rsidR="002B1632" w:rsidRPr="00D626B4" w:rsidRDefault="002B1632" w:rsidP="002D60CB">
            <w:pPr>
              <w:pStyle w:val="TAL"/>
              <w:keepNext w:val="0"/>
              <w:keepLines w:val="0"/>
              <w:widowControl w:val="0"/>
            </w:pPr>
            <w:r w:rsidRPr="00D626B4">
              <w:t>110</w:t>
            </w:r>
          </w:p>
        </w:tc>
        <w:tc>
          <w:tcPr>
            <w:tcW w:w="1260" w:type="dxa"/>
          </w:tcPr>
          <w:p w14:paraId="2BF26739" w14:textId="77777777" w:rsidR="002B1632" w:rsidRPr="00D626B4" w:rsidRDefault="002B1632" w:rsidP="002D60CB">
            <w:pPr>
              <w:pStyle w:val="TAL"/>
              <w:keepNext w:val="0"/>
              <w:keepLines w:val="0"/>
              <w:widowControl w:val="0"/>
            </w:pPr>
            <w:r w:rsidRPr="00D626B4">
              <w:t>111</w:t>
            </w:r>
          </w:p>
        </w:tc>
        <w:tc>
          <w:tcPr>
            <w:tcW w:w="2340" w:type="dxa"/>
          </w:tcPr>
          <w:p w14:paraId="0D6EBD6B" w14:textId="77777777" w:rsidR="002B1632" w:rsidRPr="00D626B4" w:rsidRDefault="002B1632" w:rsidP="002D60CB">
            <w:pPr>
              <w:pStyle w:val="TAL"/>
              <w:keepNext w:val="0"/>
              <w:keepLines w:val="0"/>
              <w:widowControl w:val="0"/>
            </w:pPr>
            <w:r w:rsidRPr="00D626B4">
              <w:t>112</w:t>
            </w:r>
          </w:p>
        </w:tc>
        <w:tc>
          <w:tcPr>
            <w:tcW w:w="1890" w:type="dxa"/>
          </w:tcPr>
          <w:p w14:paraId="6C655ED3" w14:textId="77777777" w:rsidR="002B1632" w:rsidRPr="00D626B4" w:rsidRDefault="002B1632" w:rsidP="002D60CB">
            <w:pPr>
              <w:pStyle w:val="TAL"/>
              <w:keepNext w:val="0"/>
              <w:keepLines w:val="0"/>
              <w:widowControl w:val="0"/>
            </w:pPr>
            <w:r w:rsidRPr="00D626B4">
              <w:t>104 &lt;= P &lt; 112</w:t>
            </w:r>
          </w:p>
        </w:tc>
      </w:tr>
      <w:tr w:rsidR="002B1632" w:rsidRPr="00D626B4" w14:paraId="3C1A734E" w14:textId="77777777">
        <w:trPr>
          <w:cantSplit/>
          <w:tblHeader/>
          <w:jc w:val="center"/>
        </w:trPr>
        <w:tc>
          <w:tcPr>
            <w:tcW w:w="1080" w:type="dxa"/>
          </w:tcPr>
          <w:p w14:paraId="2DBCD857" w14:textId="77777777" w:rsidR="002B1632" w:rsidRPr="00D626B4" w:rsidRDefault="002B1632" w:rsidP="002D60CB">
            <w:pPr>
              <w:pStyle w:val="TAL"/>
              <w:keepNext w:val="0"/>
              <w:keepLines w:val="0"/>
              <w:widowControl w:val="0"/>
            </w:pPr>
            <w:r w:rsidRPr="00D626B4">
              <w:t>63</w:t>
            </w:r>
          </w:p>
        </w:tc>
        <w:tc>
          <w:tcPr>
            <w:tcW w:w="1170" w:type="dxa"/>
          </w:tcPr>
          <w:p w14:paraId="40C45C92" w14:textId="77777777" w:rsidR="002B1632" w:rsidRPr="00D626B4" w:rsidRDefault="002B1632" w:rsidP="002D60CB">
            <w:pPr>
              <w:pStyle w:val="TAL"/>
              <w:keepNext w:val="0"/>
              <w:keepLines w:val="0"/>
              <w:widowControl w:val="0"/>
            </w:pPr>
            <w:r w:rsidRPr="00D626B4">
              <w:t>111</w:t>
            </w:r>
          </w:p>
        </w:tc>
        <w:tc>
          <w:tcPr>
            <w:tcW w:w="1260" w:type="dxa"/>
          </w:tcPr>
          <w:p w14:paraId="48201425" w14:textId="77777777" w:rsidR="002B1632" w:rsidRPr="00D626B4" w:rsidRDefault="002B1632" w:rsidP="002D60CB">
            <w:pPr>
              <w:pStyle w:val="TAL"/>
              <w:keepNext w:val="0"/>
              <w:keepLines w:val="0"/>
              <w:widowControl w:val="0"/>
            </w:pPr>
            <w:r w:rsidRPr="00D626B4">
              <w:t>111</w:t>
            </w:r>
          </w:p>
        </w:tc>
        <w:tc>
          <w:tcPr>
            <w:tcW w:w="2340" w:type="dxa"/>
          </w:tcPr>
          <w:p w14:paraId="11B1B7BF" w14:textId="77777777" w:rsidR="002B1632" w:rsidRPr="00D626B4" w:rsidRDefault="002B1632" w:rsidP="002D60CB">
            <w:pPr>
              <w:pStyle w:val="TAL"/>
              <w:keepNext w:val="0"/>
              <w:keepLines w:val="0"/>
              <w:widowControl w:val="0"/>
            </w:pPr>
            <w:r w:rsidRPr="00D626B4">
              <w:t>--</w:t>
            </w:r>
          </w:p>
        </w:tc>
        <w:tc>
          <w:tcPr>
            <w:tcW w:w="1890" w:type="dxa"/>
          </w:tcPr>
          <w:p w14:paraId="69E2C7DE" w14:textId="77777777" w:rsidR="002B1632" w:rsidRPr="00D626B4" w:rsidRDefault="002B1632" w:rsidP="002D60CB">
            <w:pPr>
              <w:pStyle w:val="TAL"/>
              <w:keepNext w:val="0"/>
              <w:keepLines w:val="0"/>
              <w:widowControl w:val="0"/>
            </w:pPr>
            <w:r w:rsidRPr="00D626B4">
              <w:t>112 &lt;= P</w:t>
            </w:r>
          </w:p>
        </w:tc>
      </w:tr>
    </w:tbl>
    <w:p w14:paraId="5DC64124" w14:textId="77777777" w:rsidR="002B1632" w:rsidRPr="00D626B4" w:rsidRDefault="002B1632" w:rsidP="002D60CB">
      <w:pPr>
        <w:tabs>
          <w:tab w:val="left" w:pos="945"/>
        </w:tabs>
      </w:pPr>
    </w:p>
    <w:p w14:paraId="19BDD8B3" w14:textId="77777777" w:rsidR="002B1632" w:rsidRPr="00D626B4" w:rsidRDefault="00DA606A" w:rsidP="002D60CB">
      <w:pPr>
        <w:pStyle w:val="TH"/>
      </w:pPr>
      <w:r>
        <w:lastRenderedPageBreak/>
        <w:pict w14:anchorId="65AC39AF">
          <v:shape id="_x0000_i1088" type="#_x0000_t75" style="width:508.4pt;height:487.7pt">
            <v:imagedata r:id="rId128" o:title=""/>
          </v:shape>
        </w:pict>
      </w:r>
    </w:p>
    <w:p w14:paraId="4AA72B8E" w14:textId="77777777" w:rsidR="002B1632" w:rsidRPr="00D626B4" w:rsidRDefault="002B1632" w:rsidP="005903F8">
      <w:pPr>
        <w:pStyle w:val="TF"/>
      </w:pPr>
      <w:r w:rsidRPr="00D626B4">
        <w:t>Figure 6.5.2.6-1: Exemplary calculation of some GNSS Signal Measurement Information fields.</w:t>
      </w:r>
    </w:p>
    <w:p w14:paraId="0A3EB0FE" w14:textId="77777777" w:rsidR="002B1632" w:rsidRPr="00D626B4" w:rsidRDefault="002B1632" w:rsidP="002D60CB">
      <w:pPr>
        <w:pStyle w:val="Heading4"/>
      </w:pPr>
      <w:bookmarkStart w:id="2704" w:name="_Toc27765317"/>
      <w:bookmarkStart w:id="2705" w:name="_Toc37681015"/>
      <w:r w:rsidRPr="00D626B4">
        <w:t>–</w:t>
      </w:r>
      <w:r w:rsidRPr="00D626B4">
        <w:tab/>
      </w:r>
      <w:r w:rsidRPr="00D626B4">
        <w:rPr>
          <w:i/>
        </w:rPr>
        <w:t>GNSS-</w:t>
      </w:r>
      <w:proofErr w:type="spellStart"/>
      <w:r w:rsidRPr="00D626B4">
        <w:rPr>
          <w:i/>
        </w:rPr>
        <w:t>LocationInformation</w:t>
      </w:r>
      <w:bookmarkEnd w:id="2704"/>
      <w:bookmarkEnd w:id="2705"/>
      <w:proofErr w:type="spellEnd"/>
    </w:p>
    <w:p w14:paraId="2218C1EA" w14:textId="77777777" w:rsidR="002B1632" w:rsidRPr="00D626B4" w:rsidRDefault="002B1632" w:rsidP="002D60CB">
      <w:pPr>
        <w:keepLines/>
      </w:pPr>
      <w:r w:rsidRPr="00D626B4">
        <w:t xml:space="preserve">The IE </w:t>
      </w:r>
      <w:r w:rsidRPr="00D626B4">
        <w:rPr>
          <w:i/>
        </w:rPr>
        <w:t>GNSS-</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2AD3E5FB" w14:textId="77777777" w:rsidR="002B1632" w:rsidRPr="00D626B4" w:rsidRDefault="002B1632" w:rsidP="002D60CB">
      <w:pPr>
        <w:pStyle w:val="PL"/>
        <w:shd w:val="clear" w:color="auto" w:fill="E6E6E6"/>
      </w:pPr>
      <w:r w:rsidRPr="00D626B4">
        <w:t>-- ASN1START</w:t>
      </w:r>
    </w:p>
    <w:p w14:paraId="1E2A9BF6" w14:textId="77777777" w:rsidR="002B1632" w:rsidRPr="00D626B4" w:rsidRDefault="002B1632" w:rsidP="002D60CB">
      <w:pPr>
        <w:pStyle w:val="PL"/>
        <w:shd w:val="clear" w:color="auto" w:fill="E6E6E6"/>
        <w:rPr>
          <w:snapToGrid w:val="0"/>
        </w:rPr>
      </w:pPr>
    </w:p>
    <w:p w14:paraId="63ADF4AC"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23904F31"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723AC312"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535A7330" w14:textId="77777777" w:rsidR="002B1632" w:rsidRPr="00D626B4" w:rsidRDefault="002B1632" w:rsidP="002D60CB">
      <w:pPr>
        <w:pStyle w:val="PL"/>
        <w:shd w:val="clear" w:color="auto" w:fill="E6E6E6"/>
        <w:rPr>
          <w:snapToGrid w:val="0"/>
        </w:rPr>
      </w:pPr>
      <w:r w:rsidRPr="00D626B4">
        <w:rPr>
          <w:snapToGrid w:val="0"/>
        </w:rPr>
        <w:tab/>
        <w:t>...</w:t>
      </w:r>
    </w:p>
    <w:p w14:paraId="5001D6C6" w14:textId="77777777" w:rsidR="002B1632" w:rsidRPr="00D626B4" w:rsidRDefault="002B1632" w:rsidP="002D60CB">
      <w:pPr>
        <w:pStyle w:val="PL"/>
        <w:shd w:val="clear" w:color="auto" w:fill="E6E6E6"/>
        <w:rPr>
          <w:snapToGrid w:val="0"/>
        </w:rPr>
      </w:pPr>
      <w:r w:rsidRPr="00D626B4">
        <w:rPr>
          <w:snapToGrid w:val="0"/>
        </w:rPr>
        <w:t>}</w:t>
      </w:r>
    </w:p>
    <w:p w14:paraId="719937B4" w14:textId="77777777" w:rsidR="002B1632" w:rsidRPr="00D626B4" w:rsidRDefault="002B1632" w:rsidP="002D60CB">
      <w:pPr>
        <w:pStyle w:val="PL"/>
        <w:shd w:val="clear" w:color="auto" w:fill="E6E6E6"/>
      </w:pPr>
    </w:p>
    <w:p w14:paraId="1DFAE310" w14:textId="77777777" w:rsidR="002B1632" w:rsidRPr="00D626B4" w:rsidRDefault="002B1632" w:rsidP="002D60CB">
      <w:pPr>
        <w:pStyle w:val="PL"/>
        <w:shd w:val="clear" w:color="auto" w:fill="E6E6E6"/>
      </w:pPr>
      <w:r w:rsidRPr="00D626B4">
        <w:t>-- ASN1STOP</w:t>
      </w:r>
    </w:p>
    <w:p w14:paraId="3CE59B3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7DD04" w14:textId="77777777">
        <w:trPr>
          <w:cantSplit/>
          <w:tblHeader/>
        </w:trPr>
        <w:tc>
          <w:tcPr>
            <w:tcW w:w="9639" w:type="dxa"/>
          </w:tcPr>
          <w:p w14:paraId="4F80E5AC" w14:textId="77777777" w:rsidR="002B1632" w:rsidRPr="00D626B4" w:rsidRDefault="002B1632" w:rsidP="002D60CB">
            <w:pPr>
              <w:pStyle w:val="TAH"/>
              <w:keepNext w:val="0"/>
              <w:keepLines w:val="0"/>
              <w:widowControl w:val="0"/>
            </w:pPr>
            <w:r w:rsidRPr="00D626B4">
              <w:rPr>
                <w:i/>
              </w:rPr>
              <w:lastRenderedPageBreak/>
              <w:t>GNSS-</w:t>
            </w:r>
            <w:proofErr w:type="spellStart"/>
            <w:r w:rsidRPr="00D626B4">
              <w:rPr>
                <w:i/>
              </w:rPr>
              <w:t>LocationInformation</w:t>
            </w:r>
            <w:proofErr w:type="spellEnd"/>
            <w:r w:rsidRPr="00D626B4">
              <w:rPr>
                <w:i/>
                <w:iCs/>
                <w:snapToGrid w:val="0"/>
              </w:rPr>
              <w:t xml:space="preserve"> </w:t>
            </w:r>
            <w:r w:rsidRPr="00D626B4">
              <w:rPr>
                <w:iCs/>
                <w:noProof/>
              </w:rPr>
              <w:t>field descriptions</w:t>
            </w:r>
          </w:p>
        </w:tc>
      </w:tr>
      <w:tr w:rsidR="00D626B4" w:rsidRPr="00D626B4" w14:paraId="7A7709D9" w14:textId="77777777">
        <w:trPr>
          <w:cantSplit/>
        </w:trPr>
        <w:tc>
          <w:tcPr>
            <w:tcW w:w="9639" w:type="dxa"/>
          </w:tcPr>
          <w:p w14:paraId="25E69AA7" w14:textId="77777777" w:rsidR="002B1632" w:rsidRPr="00D626B4" w:rsidRDefault="002B1632" w:rsidP="002D60CB">
            <w:pPr>
              <w:pStyle w:val="TAL"/>
              <w:keepNext w:val="0"/>
              <w:keepLines w:val="0"/>
              <w:widowControl w:val="0"/>
              <w:rPr>
                <w:b/>
                <w:i/>
              </w:rPr>
            </w:pPr>
            <w:proofErr w:type="spellStart"/>
            <w:r w:rsidRPr="00D626B4">
              <w:rPr>
                <w:b/>
                <w:i/>
              </w:rPr>
              <w:t>measurementReferenceTime</w:t>
            </w:r>
            <w:proofErr w:type="spellEnd"/>
          </w:p>
          <w:p w14:paraId="1AC7B4FD"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70E0E150" w14:textId="77777777">
        <w:trPr>
          <w:cantSplit/>
        </w:trPr>
        <w:tc>
          <w:tcPr>
            <w:tcW w:w="9639" w:type="dxa"/>
          </w:tcPr>
          <w:p w14:paraId="43C1D60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agnss</w:t>
            </w:r>
            <w:proofErr w:type="spellEnd"/>
            <w:r w:rsidRPr="00D626B4">
              <w:rPr>
                <w:b/>
                <w:i/>
                <w:snapToGrid w:val="0"/>
              </w:rPr>
              <w:t>-List</w:t>
            </w:r>
          </w:p>
          <w:p w14:paraId="7E3C7852"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7E30C041" w14:textId="77777777" w:rsidR="002B1632" w:rsidRPr="00D626B4" w:rsidRDefault="002B1632" w:rsidP="002D60CB"/>
    <w:p w14:paraId="2F4C8A1B" w14:textId="77777777" w:rsidR="002B1632" w:rsidRPr="00D626B4" w:rsidRDefault="002B1632" w:rsidP="002D60CB">
      <w:pPr>
        <w:pStyle w:val="Heading4"/>
      </w:pPr>
      <w:bookmarkStart w:id="2706" w:name="_Toc27765318"/>
      <w:bookmarkStart w:id="2707" w:name="_Toc37681016"/>
      <w:r w:rsidRPr="00D626B4">
        <w:t>6.5.2.7</w:t>
      </w:r>
      <w:r w:rsidRPr="00D626B4">
        <w:tab/>
        <w:t>GNSS Location Information Request</w:t>
      </w:r>
      <w:bookmarkEnd w:id="2706"/>
      <w:bookmarkEnd w:id="2707"/>
    </w:p>
    <w:p w14:paraId="265AF777" w14:textId="77777777" w:rsidR="002B1632" w:rsidRPr="00D626B4" w:rsidRDefault="002B1632" w:rsidP="002D60CB">
      <w:pPr>
        <w:pStyle w:val="Heading4"/>
      </w:pPr>
      <w:bookmarkStart w:id="2708" w:name="_Toc27765319"/>
      <w:bookmarkStart w:id="2709" w:name="_Toc37681017"/>
      <w:r w:rsidRPr="00D626B4">
        <w:t>–</w:t>
      </w:r>
      <w:r w:rsidRPr="00D626B4">
        <w:tab/>
      </w:r>
      <w:r w:rsidRPr="00D626B4">
        <w:rPr>
          <w:i/>
        </w:rPr>
        <w:t>A-GNSS-</w:t>
      </w:r>
      <w:proofErr w:type="spellStart"/>
      <w:r w:rsidRPr="00D626B4">
        <w:rPr>
          <w:i/>
        </w:rPr>
        <w:t>RequestLocationInformation</w:t>
      </w:r>
      <w:bookmarkEnd w:id="2708"/>
      <w:bookmarkEnd w:id="2709"/>
      <w:proofErr w:type="spellEnd"/>
    </w:p>
    <w:p w14:paraId="0AD458EA" w14:textId="77777777" w:rsidR="002B1632" w:rsidRPr="00D626B4" w:rsidRDefault="002B1632" w:rsidP="002D60CB">
      <w:pPr>
        <w:keepLines/>
      </w:pPr>
      <w:r w:rsidRPr="00D626B4">
        <w:t xml:space="preserve">The IE </w:t>
      </w:r>
      <w:r w:rsidRPr="00D626B4">
        <w:rPr>
          <w:i/>
        </w:rPr>
        <w:t>A-GNSS-</w:t>
      </w:r>
      <w:proofErr w:type="spellStart"/>
      <w:r w:rsidRPr="00D626B4">
        <w:rPr>
          <w:i/>
        </w:rPr>
        <w:t>RequestLocationInformation</w:t>
      </w:r>
      <w:proofErr w:type="spellEnd"/>
      <w:r w:rsidRPr="00D626B4">
        <w:rPr>
          <w:i/>
        </w:rPr>
        <w:t xml:space="preserve"> </w:t>
      </w:r>
      <w:r w:rsidRPr="00D626B4">
        <w:rPr>
          <w:noProof/>
        </w:rPr>
        <w:t>is</w:t>
      </w:r>
      <w:r w:rsidRPr="00D626B4">
        <w:t xml:space="preserve"> used by the location server to request location information from the target device using GNSS.</w:t>
      </w:r>
    </w:p>
    <w:p w14:paraId="0F63C3D4" w14:textId="77777777" w:rsidR="002B1632" w:rsidRPr="00D626B4" w:rsidRDefault="002B1632" w:rsidP="002D60CB">
      <w:pPr>
        <w:pStyle w:val="PL"/>
        <w:shd w:val="clear" w:color="auto" w:fill="E6E6E6"/>
      </w:pPr>
      <w:r w:rsidRPr="00D626B4">
        <w:t>-- ASN1START</w:t>
      </w:r>
    </w:p>
    <w:p w14:paraId="015C660D" w14:textId="77777777" w:rsidR="002B1632" w:rsidRPr="00D626B4" w:rsidRDefault="002B1632" w:rsidP="002D60CB">
      <w:pPr>
        <w:pStyle w:val="PL"/>
        <w:shd w:val="clear" w:color="auto" w:fill="E6E6E6"/>
        <w:rPr>
          <w:snapToGrid w:val="0"/>
        </w:rPr>
      </w:pPr>
    </w:p>
    <w:p w14:paraId="50C39F84"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7BCB7DE4"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48A9918F" w14:textId="77777777" w:rsidR="002B1632" w:rsidRPr="00D626B4" w:rsidRDefault="002B1632" w:rsidP="002D60CB">
      <w:pPr>
        <w:pStyle w:val="PL"/>
        <w:shd w:val="clear" w:color="auto" w:fill="E6E6E6"/>
        <w:rPr>
          <w:snapToGrid w:val="0"/>
        </w:rPr>
      </w:pPr>
      <w:r w:rsidRPr="00D626B4">
        <w:rPr>
          <w:snapToGrid w:val="0"/>
        </w:rPr>
        <w:tab/>
        <w:t>...</w:t>
      </w:r>
    </w:p>
    <w:p w14:paraId="2C41ECFF" w14:textId="77777777" w:rsidR="002B1632" w:rsidRPr="00D626B4" w:rsidRDefault="002B1632" w:rsidP="002D60CB">
      <w:pPr>
        <w:pStyle w:val="PL"/>
        <w:shd w:val="clear" w:color="auto" w:fill="E6E6E6"/>
        <w:rPr>
          <w:snapToGrid w:val="0"/>
        </w:rPr>
      </w:pPr>
      <w:r w:rsidRPr="00D626B4">
        <w:rPr>
          <w:snapToGrid w:val="0"/>
        </w:rPr>
        <w:t>}</w:t>
      </w:r>
    </w:p>
    <w:p w14:paraId="782DC880" w14:textId="77777777" w:rsidR="002B1632" w:rsidRPr="00D626B4" w:rsidRDefault="002B1632" w:rsidP="002D60CB">
      <w:pPr>
        <w:pStyle w:val="PL"/>
        <w:shd w:val="clear" w:color="auto" w:fill="E6E6E6"/>
      </w:pPr>
    </w:p>
    <w:p w14:paraId="0F71DCDA" w14:textId="77777777" w:rsidR="002B1632" w:rsidRPr="00D626B4" w:rsidRDefault="002B1632" w:rsidP="002D60CB">
      <w:pPr>
        <w:pStyle w:val="PL"/>
        <w:shd w:val="clear" w:color="auto" w:fill="E6E6E6"/>
      </w:pPr>
      <w:r w:rsidRPr="00D626B4">
        <w:t>-- ASN1STOP</w:t>
      </w:r>
    </w:p>
    <w:p w14:paraId="1E323E89" w14:textId="77777777" w:rsidR="002B1632" w:rsidRPr="00D626B4" w:rsidRDefault="002B1632" w:rsidP="002D60CB"/>
    <w:p w14:paraId="0895CF1C" w14:textId="77777777" w:rsidR="002B1632" w:rsidRPr="00D626B4" w:rsidRDefault="002B1632" w:rsidP="002D60CB">
      <w:pPr>
        <w:pStyle w:val="Heading4"/>
      </w:pPr>
      <w:bookmarkStart w:id="2710" w:name="_Toc27765320"/>
      <w:bookmarkStart w:id="2711" w:name="_Toc37681018"/>
      <w:r w:rsidRPr="00D626B4">
        <w:t>6.5.2.8</w:t>
      </w:r>
      <w:r w:rsidRPr="00D626B4">
        <w:tab/>
        <w:t>GNSS Location Information Request Elements</w:t>
      </w:r>
      <w:bookmarkEnd w:id="2710"/>
      <w:bookmarkEnd w:id="2711"/>
    </w:p>
    <w:p w14:paraId="763727A1" w14:textId="77777777" w:rsidR="002B1632" w:rsidRPr="00D626B4" w:rsidRDefault="002B1632" w:rsidP="002D60CB">
      <w:pPr>
        <w:pStyle w:val="Heading4"/>
        <w:rPr>
          <w:i/>
        </w:rPr>
      </w:pPr>
      <w:bookmarkStart w:id="2712" w:name="_Toc27765321"/>
      <w:bookmarkStart w:id="2713" w:name="_Toc37681019"/>
      <w:r w:rsidRPr="00D626B4">
        <w:t>–</w:t>
      </w:r>
      <w:r w:rsidRPr="00D626B4">
        <w:tab/>
      </w:r>
      <w:r w:rsidRPr="00D626B4">
        <w:rPr>
          <w:i/>
        </w:rPr>
        <w:t>GNSS-</w:t>
      </w:r>
      <w:proofErr w:type="spellStart"/>
      <w:r w:rsidRPr="00D626B4">
        <w:rPr>
          <w:i/>
        </w:rPr>
        <w:t>PositioningInstructions</w:t>
      </w:r>
      <w:bookmarkEnd w:id="2712"/>
      <w:bookmarkEnd w:id="2713"/>
      <w:proofErr w:type="spellEnd"/>
    </w:p>
    <w:p w14:paraId="3CF8501D" w14:textId="77777777" w:rsidR="002B1632" w:rsidRPr="00D626B4" w:rsidRDefault="002B1632" w:rsidP="002D60CB">
      <w:r w:rsidRPr="00D626B4">
        <w:t xml:space="preserve">The IE </w:t>
      </w:r>
      <w:r w:rsidRPr="00D626B4">
        <w:rPr>
          <w:i/>
        </w:rPr>
        <w:t>GNSS-</w:t>
      </w:r>
      <w:proofErr w:type="spellStart"/>
      <w:r w:rsidRPr="00D626B4">
        <w:rPr>
          <w:i/>
        </w:rPr>
        <w:t>PositioningInstructions</w:t>
      </w:r>
      <w:proofErr w:type="spellEnd"/>
      <w:r w:rsidRPr="00D626B4">
        <w:rPr>
          <w:i/>
        </w:rPr>
        <w:t xml:space="preserve"> </w:t>
      </w:r>
      <w:r w:rsidRPr="00D626B4">
        <w:rPr>
          <w:noProof/>
        </w:rPr>
        <w:t>is</w:t>
      </w:r>
      <w:r w:rsidRPr="00D626B4">
        <w:t xml:space="preserve"> used to provide GNSS measurement instructions.</w:t>
      </w:r>
    </w:p>
    <w:p w14:paraId="1D262F7F" w14:textId="77777777" w:rsidR="002B1632" w:rsidRPr="00D626B4" w:rsidRDefault="002B1632" w:rsidP="002D60CB">
      <w:pPr>
        <w:pStyle w:val="PL"/>
        <w:shd w:val="clear" w:color="auto" w:fill="E6E6E6"/>
      </w:pPr>
      <w:r w:rsidRPr="00D626B4">
        <w:t>-- ASN1START</w:t>
      </w:r>
    </w:p>
    <w:p w14:paraId="5CF8CF23" w14:textId="77777777" w:rsidR="002B1632" w:rsidRPr="00D626B4" w:rsidRDefault="002B1632" w:rsidP="002D60CB">
      <w:pPr>
        <w:pStyle w:val="PL"/>
        <w:shd w:val="clear" w:color="auto" w:fill="E6E6E6"/>
        <w:rPr>
          <w:snapToGrid w:val="0"/>
        </w:rPr>
      </w:pPr>
    </w:p>
    <w:p w14:paraId="502F4DCD"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41C89461"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46F11E16"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2B1C0B75"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6DF05CB2"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2106A9"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43094DB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56F875BF" w14:textId="77777777" w:rsidR="005A2BF4" w:rsidRPr="00D626B4" w:rsidRDefault="005A2BF4" w:rsidP="005A2BF4">
      <w:pPr>
        <w:pStyle w:val="PL"/>
        <w:shd w:val="clear" w:color="auto" w:fill="E6E6E6"/>
        <w:rPr>
          <w:snapToGrid w:val="0"/>
        </w:rPr>
      </w:pPr>
      <w:r w:rsidRPr="00D626B4">
        <w:rPr>
          <w:snapToGrid w:val="0"/>
        </w:rPr>
        <w:tab/>
        <w:t>[[</w:t>
      </w:r>
    </w:p>
    <w:p w14:paraId="14CA06AB"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56E7F47" w14:textId="77777777" w:rsidR="002B1632" w:rsidRPr="00D626B4" w:rsidRDefault="005A2BF4" w:rsidP="005A2BF4">
      <w:pPr>
        <w:pStyle w:val="PL"/>
        <w:shd w:val="clear" w:color="auto" w:fill="E6E6E6"/>
        <w:rPr>
          <w:snapToGrid w:val="0"/>
        </w:rPr>
      </w:pPr>
      <w:r w:rsidRPr="00D626B4">
        <w:rPr>
          <w:snapToGrid w:val="0"/>
        </w:rPr>
        <w:tab/>
        <w:t>]]</w:t>
      </w:r>
    </w:p>
    <w:p w14:paraId="1B158044" w14:textId="77777777" w:rsidR="002B1632" w:rsidRPr="00D626B4" w:rsidRDefault="002B1632" w:rsidP="002D60CB">
      <w:pPr>
        <w:pStyle w:val="PL"/>
        <w:shd w:val="clear" w:color="auto" w:fill="E6E6E6"/>
        <w:rPr>
          <w:snapToGrid w:val="0"/>
        </w:rPr>
      </w:pPr>
      <w:r w:rsidRPr="00D626B4">
        <w:rPr>
          <w:snapToGrid w:val="0"/>
        </w:rPr>
        <w:t>}</w:t>
      </w:r>
    </w:p>
    <w:p w14:paraId="22E67065" w14:textId="77777777" w:rsidR="002B1632" w:rsidRPr="00D626B4" w:rsidRDefault="002B1632" w:rsidP="002D60CB">
      <w:pPr>
        <w:pStyle w:val="PL"/>
        <w:shd w:val="clear" w:color="auto" w:fill="E6E6E6"/>
      </w:pPr>
    </w:p>
    <w:p w14:paraId="7D72954D" w14:textId="77777777" w:rsidR="002B1632" w:rsidRPr="00D626B4" w:rsidRDefault="002B1632" w:rsidP="002D60CB">
      <w:pPr>
        <w:pStyle w:val="PL"/>
        <w:shd w:val="clear" w:color="auto" w:fill="E6E6E6"/>
      </w:pPr>
      <w:r w:rsidRPr="00D626B4">
        <w:t>-- ASN1STOP</w:t>
      </w:r>
    </w:p>
    <w:p w14:paraId="2FD6972C"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C991557" w14:textId="77777777" w:rsidTr="00790F5E">
        <w:trPr>
          <w:cantSplit/>
          <w:tblHeader/>
        </w:trPr>
        <w:tc>
          <w:tcPr>
            <w:tcW w:w="2268" w:type="dxa"/>
          </w:tcPr>
          <w:p w14:paraId="5672318C"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75E3BB65"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1CE1504B" w14:textId="77777777" w:rsidTr="00790F5E">
        <w:trPr>
          <w:cantSplit/>
        </w:trPr>
        <w:tc>
          <w:tcPr>
            <w:tcW w:w="2268" w:type="dxa"/>
          </w:tcPr>
          <w:p w14:paraId="57D489FD"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0FBE9185"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0AD210D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69A19F" w14:textId="77777777">
        <w:trPr>
          <w:cantSplit/>
          <w:tblHeader/>
        </w:trPr>
        <w:tc>
          <w:tcPr>
            <w:tcW w:w="9639" w:type="dxa"/>
          </w:tcPr>
          <w:p w14:paraId="37DC8F13" w14:textId="77777777" w:rsidR="002B1632" w:rsidRPr="00D626B4" w:rsidRDefault="002B1632" w:rsidP="002D60CB">
            <w:pPr>
              <w:pStyle w:val="TAH"/>
              <w:keepNext w:val="0"/>
              <w:keepLines w:val="0"/>
              <w:widowControl w:val="0"/>
            </w:pPr>
            <w:r w:rsidRPr="00D626B4">
              <w:rPr>
                <w:i/>
              </w:rPr>
              <w:t>GNSS-</w:t>
            </w:r>
            <w:proofErr w:type="spellStart"/>
            <w:r w:rsidRPr="00D626B4">
              <w:rPr>
                <w:i/>
              </w:rPr>
              <w:t>PositioningInstructions</w:t>
            </w:r>
            <w:proofErr w:type="spellEnd"/>
            <w:r w:rsidRPr="00D626B4">
              <w:rPr>
                <w:i/>
                <w:iCs/>
                <w:snapToGrid w:val="0"/>
              </w:rPr>
              <w:t xml:space="preserve"> </w:t>
            </w:r>
            <w:r w:rsidRPr="00D626B4">
              <w:rPr>
                <w:iCs/>
                <w:noProof/>
              </w:rPr>
              <w:t>field descriptions</w:t>
            </w:r>
          </w:p>
        </w:tc>
      </w:tr>
      <w:tr w:rsidR="00D626B4" w:rsidRPr="00D626B4" w14:paraId="5EEEAD28" w14:textId="77777777">
        <w:trPr>
          <w:cantSplit/>
        </w:trPr>
        <w:tc>
          <w:tcPr>
            <w:tcW w:w="9639" w:type="dxa"/>
          </w:tcPr>
          <w:p w14:paraId="266A22C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gnssMethods</w:t>
            </w:r>
            <w:proofErr w:type="spellEnd"/>
          </w:p>
          <w:p w14:paraId="50C63511"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0A0F4F4F" w14:textId="77777777">
        <w:trPr>
          <w:cantSplit/>
        </w:trPr>
        <w:tc>
          <w:tcPr>
            <w:tcW w:w="9639" w:type="dxa"/>
          </w:tcPr>
          <w:p w14:paraId="0575CB8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fineTimeAssistanceMeasReq</w:t>
            </w:r>
            <w:proofErr w:type="spellEnd"/>
          </w:p>
          <w:p w14:paraId="130D8E0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3A8E244D" w14:textId="77777777">
        <w:trPr>
          <w:cantSplit/>
        </w:trPr>
        <w:tc>
          <w:tcPr>
            <w:tcW w:w="9639" w:type="dxa"/>
          </w:tcPr>
          <w:p w14:paraId="0862413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adrMeasReq</w:t>
            </w:r>
            <w:proofErr w:type="spellEnd"/>
          </w:p>
          <w:p w14:paraId="3C6CF209"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w:t>
            </w:r>
            <w:proofErr w:type="spellStart"/>
            <w:r w:rsidRPr="00D626B4">
              <w:rPr>
                <w:i/>
                <w:snapToGrid w:val="0"/>
              </w:rPr>
              <w:t>MeasurementList</w:t>
            </w:r>
            <w:proofErr w:type="spellEnd"/>
            <w:r w:rsidRPr="00D626B4">
              <w:rPr>
                <w:snapToGrid w:val="0"/>
              </w:rPr>
              <w:t xml:space="preserve"> IE or not. TRUE means requested.</w:t>
            </w:r>
          </w:p>
        </w:tc>
      </w:tr>
      <w:tr w:rsidR="00D626B4" w:rsidRPr="00D626B4" w14:paraId="0C63C0B1" w14:textId="77777777">
        <w:trPr>
          <w:cantSplit/>
        </w:trPr>
        <w:tc>
          <w:tcPr>
            <w:tcW w:w="9639" w:type="dxa"/>
          </w:tcPr>
          <w:p w14:paraId="7A13806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lastRenderedPageBreak/>
              <w:t>multiFreqMeasReq</w:t>
            </w:r>
            <w:proofErr w:type="spellEnd"/>
          </w:p>
          <w:p w14:paraId="5932C95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w:t>
            </w:r>
            <w:proofErr w:type="spellStart"/>
            <w:r w:rsidRPr="00D626B4">
              <w:rPr>
                <w:i/>
                <w:snapToGrid w:val="0"/>
              </w:rPr>
              <w:t>MeasurementList</w:t>
            </w:r>
            <w:proofErr w:type="spellEnd"/>
            <w:r w:rsidRPr="00D626B4">
              <w:rPr>
                <w:snapToGrid w:val="0"/>
              </w:rPr>
              <w:t xml:space="preserve"> IE or not. TRUE means requested. </w:t>
            </w:r>
          </w:p>
        </w:tc>
      </w:tr>
      <w:tr w:rsidR="00D626B4" w:rsidRPr="00D626B4" w14:paraId="75FAFF02" w14:textId="77777777">
        <w:trPr>
          <w:cantSplit/>
        </w:trPr>
        <w:tc>
          <w:tcPr>
            <w:tcW w:w="9639" w:type="dxa"/>
          </w:tcPr>
          <w:p w14:paraId="69E3F9D9"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assistanceAvailability</w:t>
            </w:r>
            <w:proofErr w:type="spellEnd"/>
          </w:p>
          <w:p w14:paraId="69F4F8D5"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6583790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5E4B1" w14:textId="77777777" w:rsidR="00A17BA8" w:rsidRPr="00D626B4" w:rsidRDefault="00A17BA8" w:rsidP="00790F5E">
            <w:pPr>
              <w:pStyle w:val="TAL"/>
              <w:keepNext w:val="0"/>
              <w:keepLines w:val="0"/>
              <w:widowControl w:val="0"/>
              <w:rPr>
                <w:b/>
                <w:i/>
                <w:snapToGrid w:val="0"/>
              </w:rPr>
            </w:pPr>
            <w:r w:rsidRPr="00D626B4">
              <w:rPr>
                <w:b/>
                <w:i/>
                <w:snapToGrid w:val="0"/>
              </w:rPr>
              <w:t>ha-GNSS-</w:t>
            </w:r>
            <w:proofErr w:type="spellStart"/>
            <w:r w:rsidRPr="00D626B4">
              <w:rPr>
                <w:b/>
                <w:i/>
                <w:snapToGrid w:val="0"/>
              </w:rPr>
              <w:t>Req</w:t>
            </w:r>
            <w:proofErr w:type="spellEnd"/>
          </w:p>
          <w:p w14:paraId="17F3229C"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FC646B9" w14:textId="77777777" w:rsidR="002B1632" w:rsidRPr="00D626B4" w:rsidRDefault="002B1632" w:rsidP="002D60CB"/>
    <w:p w14:paraId="749410DA" w14:textId="77777777" w:rsidR="002B1632" w:rsidRPr="00D626B4" w:rsidRDefault="002B1632" w:rsidP="002D60CB">
      <w:pPr>
        <w:pStyle w:val="Heading4"/>
      </w:pPr>
      <w:bookmarkStart w:id="2714" w:name="_Toc27765322"/>
      <w:bookmarkStart w:id="2715" w:name="_Toc37681020"/>
      <w:r w:rsidRPr="00D626B4">
        <w:t>6.5.2.9</w:t>
      </w:r>
      <w:r w:rsidRPr="00D626B4">
        <w:tab/>
        <w:t>GNSS Capability Information</w:t>
      </w:r>
      <w:bookmarkEnd w:id="2714"/>
      <w:bookmarkEnd w:id="2715"/>
    </w:p>
    <w:p w14:paraId="6F577FE4" w14:textId="77777777" w:rsidR="002B1632" w:rsidRPr="00D626B4" w:rsidRDefault="002B1632" w:rsidP="002D60CB">
      <w:pPr>
        <w:pStyle w:val="Heading4"/>
      </w:pPr>
      <w:bookmarkStart w:id="2716" w:name="_Toc27765323"/>
      <w:bookmarkStart w:id="2717" w:name="_Toc37681021"/>
      <w:r w:rsidRPr="00D626B4">
        <w:t>–</w:t>
      </w:r>
      <w:r w:rsidRPr="00D626B4">
        <w:tab/>
      </w:r>
      <w:r w:rsidRPr="00D626B4">
        <w:rPr>
          <w:i/>
        </w:rPr>
        <w:t>A-GNSS-</w:t>
      </w:r>
      <w:proofErr w:type="spellStart"/>
      <w:r w:rsidRPr="00D626B4">
        <w:rPr>
          <w:i/>
        </w:rPr>
        <w:t>ProvideCapabilities</w:t>
      </w:r>
      <w:bookmarkEnd w:id="2716"/>
      <w:bookmarkEnd w:id="2717"/>
      <w:proofErr w:type="spellEnd"/>
    </w:p>
    <w:p w14:paraId="0AD2420C"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3F3C6F58" w14:textId="77777777" w:rsidR="002B1632" w:rsidRPr="00D626B4" w:rsidRDefault="002B1632" w:rsidP="002D60CB">
      <w:pPr>
        <w:pStyle w:val="PL"/>
        <w:shd w:val="clear" w:color="auto" w:fill="E6E6E6"/>
      </w:pPr>
      <w:r w:rsidRPr="00D626B4">
        <w:t>-- ASN1START</w:t>
      </w:r>
    </w:p>
    <w:p w14:paraId="0C886A86" w14:textId="77777777" w:rsidR="002B1632" w:rsidRPr="00D626B4" w:rsidRDefault="002B1632" w:rsidP="002D60CB">
      <w:pPr>
        <w:pStyle w:val="PL"/>
        <w:shd w:val="clear" w:color="auto" w:fill="E6E6E6"/>
        <w:rPr>
          <w:snapToGrid w:val="0"/>
        </w:rPr>
      </w:pPr>
    </w:p>
    <w:p w14:paraId="686B4B34"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7730F064"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2B8318C0"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F59514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909865"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6330E9E"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FC49885"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241BF27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F30C7D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6D7082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10432747"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B4692E6"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5D7E860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59E899C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4B603BF6" w14:textId="77777777" w:rsidR="002B1632" w:rsidRPr="00D626B4" w:rsidRDefault="00A17BA8" w:rsidP="00A17BA8">
      <w:pPr>
        <w:pStyle w:val="PL"/>
        <w:shd w:val="clear" w:color="auto" w:fill="E6E6E6"/>
        <w:rPr>
          <w:snapToGrid w:val="0"/>
        </w:rPr>
      </w:pPr>
      <w:r w:rsidRPr="00D626B4">
        <w:rPr>
          <w:snapToGrid w:val="0"/>
        </w:rPr>
        <w:tab/>
        <w:t>]]</w:t>
      </w:r>
    </w:p>
    <w:p w14:paraId="45E92FF2" w14:textId="77777777" w:rsidR="002B1632" w:rsidRPr="00D626B4" w:rsidRDefault="002B1632" w:rsidP="002D60CB">
      <w:pPr>
        <w:pStyle w:val="PL"/>
        <w:shd w:val="clear" w:color="auto" w:fill="E6E6E6"/>
        <w:rPr>
          <w:snapToGrid w:val="0"/>
        </w:rPr>
      </w:pPr>
      <w:r w:rsidRPr="00D626B4">
        <w:rPr>
          <w:snapToGrid w:val="0"/>
        </w:rPr>
        <w:t>}</w:t>
      </w:r>
    </w:p>
    <w:p w14:paraId="1DE1401E" w14:textId="77777777" w:rsidR="002B1632" w:rsidRPr="00D626B4" w:rsidRDefault="002B1632" w:rsidP="002D60CB">
      <w:pPr>
        <w:pStyle w:val="PL"/>
        <w:shd w:val="clear" w:color="auto" w:fill="E6E6E6"/>
        <w:rPr>
          <w:snapToGrid w:val="0"/>
        </w:rPr>
      </w:pPr>
    </w:p>
    <w:p w14:paraId="65657345"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00041D00" w14:textId="77777777" w:rsidR="002B1632" w:rsidRPr="00D626B4" w:rsidRDefault="002B1632" w:rsidP="002D60CB">
      <w:pPr>
        <w:pStyle w:val="PL"/>
        <w:shd w:val="clear" w:color="auto" w:fill="E6E6E6"/>
        <w:rPr>
          <w:snapToGrid w:val="0"/>
        </w:rPr>
      </w:pPr>
    </w:p>
    <w:p w14:paraId="38D930F0" w14:textId="77777777" w:rsidR="002B1632" w:rsidRPr="00D626B4" w:rsidRDefault="002B1632" w:rsidP="005903F8">
      <w:pPr>
        <w:pStyle w:val="PL"/>
        <w:shd w:val="clear" w:color="auto" w:fill="E6E6E6"/>
        <w:rPr>
          <w:snapToGrid w:val="0"/>
        </w:rPr>
      </w:pPr>
      <w:r w:rsidRPr="00D626B4">
        <w:rPr>
          <w:snapToGrid w:val="0"/>
        </w:rPr>
        <w:t>GNSS-SupportElement ::= SEQUENCE {</w:t>
      </w:r>
    </w:p>
    <w:p w14:paraId="7F3739E8"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04B5755E"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406442D5"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164BB3F"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0703FDE"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1D4F1BA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7EE41CF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10375C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6F241F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6D92C46"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4842BDB"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6D9353C3"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48014C90" w14:textId="77777777" w:rsidR="00A17BA8" w:rsidRPr="00D626B4" w:rsidRDefault="00A17BA8" w:rsidP="00A17BA8">
      <w:pPr>
        <w:pStyle w:val="PL"/>
        <w:shd w:val="clear" w:color="auto" w:fill="E6E6E6"/>
        <w:rPr>
          <w:snapToGrid w:val="0"/>
        </w:rPr>
      </w:pPr>
      <w:r w:rsidRPr="00D626B4">
        <w:rPr>
          <w:snapToGrid w:val="0"/>
        </w:rPr>
        <w:tab/>
        <w:t>[[</w:t>
      </w:r>
    </w:p>
    <w:p w14:paraId="74E2F95D"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428568CF"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1312A924" w14:textId="77777777" w:rsidR="002B1632" w:rsidRPr="00D626B4" w:rsidRDefault="00A17BA8" w:rsidP="00A17BA8">
      <w:pPr>
        <w:pStyle w:val="PL"/>
        <w:shd w:val="clear" w:color="auto" w:fill="E6E6E6"/>
        <w:rPr>
          <w:snapToGrid w:val="0"/>
        </w:rPr>
      </w:pPr>
      <w:r w:rsidRPr="00D626B4">
        <w:rPr>
          <w:snapToGrid w:val="0"/>
        </w:rPr>
        <w:tab/>
        <w:t>]]</w:t>
      </w:r>
    </w:p>
    <w:p w14:paraId="4DEF78AF" w14:textId="77777777" w:rsidR="002B1632" w:rsidRPr="00D626B4" w:rsidRDefault="002B1632" w:rsidP="002D60CB">
      <w:pPr>
        <w:pStyle w:val="PL"/>
        <w:shd w:val="clear" w:color="auto" w:fill="E6E6E6"/>
        <w:rPr>
          <w:snapToGrid w:val="0"/>
        </w:rPr>
      </w:pPr>
      <w:r w:rsidRPr="00D626B4">
        <w:rPr>
          <w:snapToGrid w:val="0"/>
        </w:rPr>
        <w:t>}</w:t>
      </w:r>
    </w:p>
    <w:p w14:paraId="76F5AAA9" w14:textId="77777777" w:rsidR="002B1632" w:rsidRPr="00D626B4" w:rsidRDefault="002B1632" w:rsidP="002D60CB">
      <w:pPr>
        <w:pStyle w:val="PL"/>
        <w:shd w:val="clear" w:color="auto" w:fill="E6E6E6"/>
        <w:rPr>
          <w:snapToGrid w:val="0"/>
        </w:rPr>
      </w:pPr>
    </w:p>
    <w:p w14:paraId="49A11479"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439B4232"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364742A5"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66D47C8B" w14:textId="77777777" w:rsidR="002B1632" w:rsidRPr="00D626B4" w:rsidRDefault="002B1632" w:rsidP="002D60CB">
      <w:pPr>
        <w:pStyle w:val="PL"/>
        <w:shd w:val="clear" w:color="auto" w:fill="E6E6E6"/>
        <w:rPr>
          <w:snapToGrid w:val="0"/>
        </w:rPr>
      </w:pPr>
      <w:r w:rsidRPr="00D626B4">
        <w:rPr>
          <w:snapToGrid w:val="0"/>
        </w:rPr>
        <w:tab/>
        <w:t>...</w:t>
      </w:r>
    </w:p>
    <w:p w14:paraId="00BAE114" w14:textId="77777777" w:rsidR="002B1632" w:rsidRPr="00D626B4" w:rsidRDefault="002B1632" w:rsidP="002D60CB">
      <w:pPr>
        <w:pStyle w:val="PL"/>
        <w:shd w:val="clear" w:color="auto" w:fill="E6E6E6"/>
        <w:rPr>
          <w:snapToGrid w:val="0"/>
        </w:rPr>
      </w:pPr>
      <w:r w:rsidRPr="00D626B4">
        <w:rPr>
          <w:snapToGrid w:val="0"/>
        </w:rPr>
        <w:t>}</w:t>
      </w:r>
    </w:p>
    <w:p w14:paraId="1C59640E" w14:textId="77777777" w:rsidR="002B1632" w:rsidRPr="00D626B4" w:rsidRDefault="002B1632" w:rsidP="002D60CB">
      <w:pPr>
        <w:pStyle w:val="PL"/>
        <w:shd w:val="clear" w:color="auto" w:fill="E6E6E6"/>
        <w:rPr>
          <w:snapToGrid w:val="0"/>
        </w:rPr>
      </w:pPr>
    </w:p>
    <w:p w14:paraId="2C6031DF" w14:textId="77777777" w:rsidR="002B1632" w:rsidRPr="00D626B4" w:rsidRDefault="002B1632" w:rsidP="002D60CB">
      <w:pPr>
        <w:pStyle w:val="PL"/>
        <w:shd w:val="clear" w:color="auto" w:fill="E6E6E6"/>
      </w:pPr>
    </w:p>
    <w:p w14:paraId="0166139E" w14:textId="77777777" w:rsidR="002B1632" w:rsidRPr="00D626B4" w:rsidRDefault="002B1632" w:rsidP="002D60CB">
      <w:pPr>
        <w:pStyle w:val="PL"/>
        <w:shd w:val="clear" w:color="auto" w:fill="E6E6E6"/>
      </w:pPr>
      <w:r w:rsidRPr="00D626B4">
        <w:t>-- ASN1STOP</w:t>
      </w:r>
    </w:p>
    <w:p w14:paraId="440B36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B949913" w14:textId="77777777">
        <w:trPr>
          <w:cantSplit/>
          <w:tblHeader/>
        </w:trPr>
        <w:tc>
          <w:tcPr>
            <w:tcW w:w="2268" w:type="dxa"/>
          </w:tcPr>
          <w:p w14:paraId="7D433B77" w14:textId="77777777" w:rsidR="002B1632" w:rsidRPr="00D626B4" w:rsidRDefault="002B1632" w:rsidP="002D60CB">
            <w:pPr>
              <w:pStyle w:val="TAH"/>
            </w:pPr>
            <w:r w:rsidRPr="00D626B4">
              <w:lastRenderedPageBreak/>
              <w:t>Conditional presence</w:t>
            </w:r>
          </w:p>
        </w:tc>
        <w:tc>
          <w:tcPr>
            <w:tcW w:w="7371" w:type="dxa"/>
          </w:tcPr>
          <w:p w14:paraId="174D4D21" w14:textId="77777777" w:rsidR="002B1632" w:rsidRPr="00D626B4" w:rsidRDefault="002B1632" w:rsidP="002D60CB">
            <w:pPr>
              <w:pStyle w:val="TAH"/>
            </w:pPr>
            <w:r w:rsidRPr="00D626B4">
              <w:t>Explanation</w:t>
            </w:r>
          </w:p>
        </w:tc>
      </w:tr>
      <w:tr w:rsidR="00D626B4" w:rsidRPr="00D626B4" w14:paraId="6E7FBD53" w14:textId="77777777">
        <w:trPr>
          <w:cantSplit/>
        </w:trPr>
        <w:tc>
          <w:tcPr>
            <w:tcW w:w="2268" w:type="dxa"/>
          </w:tcPr>
          <w:p w14:paraId="5EC11636"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307E0B2E"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1817069F" w14:textId="77777777">
        <w:trPr>
          <w:cantSplit/>
        </w:trPr>
        <w:tc>
          <w:tcPr>
            <w:tcW w:w="2268" w:type="dxa"/>
          </w:tcPr>
          <w:p w14:paraId="358EFC49" w14:textId="77777777" w:rsidR="002B1632" w:rsidRPr="00D626B4" w:rsidRDefault="002B1632" w:rsidP="002D60CB">
            <w:pPr>
              <w:pStyle w:val="TAL"/>
              <w:ind w:firstLine="283"/>
              <w:rPr>
                <w:i/>
              </w:rPr>
            </w:pPr>
            <w:proofErr w:type="spellStart"/>
            <w:r w:rsidRPr="00D626B4">
              <w:rPr>
                <w:i/>
              </w:rPr>
              <w:t>fta</w:t>
            </w:r>
            <w:proofErr w:type="spellEnd"/>
          </w:p>
        </w:tc>
        <w:tc>
          <w:tcPr>
            <w:tcW w:w="7371" w:type="dxa"/>
          </w:tcPr>
          <w:p w14:paraId="49713BFC"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4665AD9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F2B1EC" w14:textId="77777777">
        <w:trPr>
          <w:cantSplit/>
          <w:tblHeader/>
        </w:trPr>
        <w:tc>
          <w:tcPr>
            <w:tcW w:w="9639" w:type="dxa"/>
          </w:tcPr>
          <w:p w14:paraId="45C18406" w14:textId="77777777" w:rsidR="002B1632" w:rsidRPr="00D626B4" w:rsidRDefault="002B1632" w:rsidP="002D60CB">
            <w:pPr>
              <w:pStyle w:val="TAH"/>
              <w:keepNext w:val="0"/>
              <w:keepLines w:val="0"/>
              <w:widowControl w:val="0"/>
            </w:pPr>
            <w:r w:rsidRPr="00D626B4">
              <w:rPr>
                <w:i/>
              </w:rPr>
              <w:t>A-GNSS-</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0E54E206" w14:textId="77777777">
        <w:trPr>
          <w:cantSplit/>
        </w:trPr>
        <w:tc>
          <w:tcPr>
            <w:tcW w:w="9639" w:type="dxa"/>
          </w:tcPr>
          <w:p w14:paraId="18A0791D" w14:textId="77777777" w:rsidR="002B1632" w:rsidRPr="00D626B4" w:rsidRDefault="002B1632" w:rsidP="002D60CB">
            <w:pPr>
              <w:pStyle w:val="TAL"/>
              <w:keepNext w:val="0"/>
              <w:keepLines w:val="0"/>
              <w:widowControl w:val="0"/>
              <w:rPr>
                <w:b/>
                <w:i/>
              </w:rPr>
            </w:pPr>
            <w:proofErr w:type="spellStart"/>
            <w:r w:rsidRPr="00D626B4">
              <w:rPr>
                <w:b/>
                <w:i/>
              </w:rPr>
              <w:t>gnss-SupportList</w:t>
            </w:r>
            <w:proofErr w:type="spellEnd"/>
          </w:p>
          <w:p w14:paraId="5F5300DC"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351EA869" w14:textId="77777777">
        <w:trPr>
          <w:cantSplit/>
        </w:trPr>
        <w:tc>
          <w:tcPr>
            <w:tcW w:w="9639" w:type="dxa"/>
          </w:tcPr>
          <w:p w14:paraId="696FBB72"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-ID</w:t>
            </w:r>
          </w:p>
          <w:p w14:paraId="7E76F840"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w:t>
            </w:r>
            <w:proofErr w:type="spellStart"/>
            <w:r w:rsidRPr="00D626B4">
              <w:rPr>
                <w:i/>
              </w:rPr>
              <w:t>SupportElement</w:t>
            </w:r>
            <w:proofErr w:type="spellEnd"/>
            <w:r w:rsidRPr="00D626B4">
              <w:t xml:space="preserve"> are provided.</w:t>
            </w:r>
          </w:p>
        </w:tc>
      </w:tr>
      <w:tr w:rsidR="00D626B4" w:rsidRPr="00D626B4" w14:paraId="1DB63FB3" w14:textId="77777777">
        <w:trPr>
          <w:cantSplit/>
        </w:trPr>
        <w:tc>
          <w:tcPr>
            <w:tcW w:w="9639" w:type="dxa"/>
          </w:tcPr>
          <w:p w14:paraId="742F930B"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sbas</w:t>
            </w:r>
            <w:proofErr w:type="spellEnd"/>
            <w:r w:rsidRPr="00D626B4">
              <w:rPr>
                <w:b/>
                <w:i/>
                <w:snapToGrid w:val="0"/>
              </w:rPr>
              <w:t>-IDs</w:t>
            </w:r>
          </w:p>
          <w:p w14:paraId="6028F119"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6C1F08" w14:textId="77777777">
        <w:trPr>
          <w:cantSplit/>
        </w:trPr>
        <w:tc>
          <w:tcPr>
            <w:tcW w:w="9639" w:type="dxa"/>
          </w:tcPr>
          <w:p w14:paraId="73B673E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agnss</w:t>
            </w:r>
            <w:proofErr w:type="spellEnd"/>
            <w:r w:rsidRPr="00D626B4">
              <w:rPr>
                <w:b/>
                <w:i/>
                <w:snapToGrid w:val="0"/>
              </w:rPr>
              <w:t>-Modes</w:t>
            </w:r>
          </w:p>
          <w:p w14:paraId="3989D98F"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proofErr w:type="spellStart"/>
            <w:r w:rsidRPr="00D626B4">
              <w:rPr>
                <w:i/>
                <w:snapToGrid w:val="0"/>
              </w:rPr>
              <w:t>gnss</w:t>
            </w:r>
            <w:proofErr w:type="spellEnd"/>
            <w:r w:rsidRPr="00D626B4">
              <w:rPr>
                <w:i/>
                <w:snapToGrid w:val="0"/>
              </w:rPr>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3C3701A1" w14:textId="77777777">
        <w:trPr>
          <w:cantSplit/>
        </w:trPr>
        <w:tc>
          <w:tcPr>
            <w:tcW w:w="9639" w:type="dxa"/>
          </w:tcPr>
          <w:p w14:paraId="66EF7F2C"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w:t>
            </w:r>
            <w:proofErr w:type="spellEnd"/>
            <w:r w:rsidRPr="00D626B4">
              <w:rPr>
                <w:b/>
                <w:i/>
                <w:snapToGrid w:val="0"/>
              </w:rPr>
              <w:t>-Signals</w:t>
            </w:r>
          </w:p>
          <w:p w14:paraId="0CEEB233"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proofErr w:type="spellStart"/>
            <w:r w:rsidRPr="00D626B4">
              <w:rPr>
                <w:i/>
                <w:snapToGrid w:val="0"/>
              </w:rPr>
              <w:t>gnss</w:t>
            </w:r>
            <w:proofErr w:type="spellEnd"/>
            <w:r w:rsidRPr="00D626B4">
              <w:rPr>
                <w:i/>
                <w:snapToGrid w:val="0"/>
              </w:rPr>
              <w:t>-ID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1F267C9C" w14:textId="77777777">
        <w:trPr>
          <w:cantSplit/>
        </w:trPr>
        <w:tc>
          <w:tcPr>
            <w:tcW w:w="9639" w:type="dxa"/>
          </w:tcPr>
          <w:p w14:paraId="254652A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fta-MeasSupport</w:t>
            </w:r>
            <w:proofErr w:type="spellEnd"/>
          </w:p>
          <w:p w14:paraId="15DECB35"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proofErr w:type="spellStart"/>
            <w:r w:rsidRPr="00D626B4">
              <w:rPr>
                <w:i/>
                <w:snapToGrid w:val="0"/>
              </w:rPr>
              <w:t>cellTime</w:t>
            </w:r>
            <w:proofErr w:type="spellEnd"/>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2DF04993" w14:textId="77777777">
        <w:trPr>
          <w:cantSplit/>
        </w:trPr>
        <w:tc>
          <w:tcPr>
            <w:tcW w:w="9639" w:type="dxa"/>
          </w:tcPr>
          <w:p w14:paraId="228723AC"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adr</w:t>
            </w:r>
            <w:proofErr w:type="spellEnd"/>
            <w:r w:rsidRPr="00D626B4">
              <w:rPr>
                <w:b/>
                <w:i/>
                <w:snapToGrid w:val="0"/>
              </w:rPr>
              <w:t>-Support</w:t>
            </w:r>
          </w:p>
          <w:p w14:paraId="35703D66"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5AAAE8F0" w14:textId="77777777">
        <w:trPr>
          <w:cantSplit/>
        </w:trPr>
        <w:tc>
          <w:tcPr>
            <w:tcW w:w="9639" w:type="dxa"/>
          </w:tcPr>
          <w:p w14:paraId="764345D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velocityMeasurementSupport</w:t>
            </w:r>
            <w:proofErr w:type="spellEnd"/>
          </w:p>
          <w:p w14:paraId="0DDC6211"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F02DD39" w14:textId="77777777">
        <w:trPr>
          <w:cantSplit/>
        </w:trPr>
        <w:tc>
          <w:tcPr>
            <w:tcW w:w="9639" w:type="dxa"/>
          </w:tcPr>
          <w:p w14:paraId="69B712F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assistanceDataSupportList</w:t>
            </w:r>
            <w:proofErr w:type="spellEnd"/>
          </w:p>
          <w:p w14:paraId="2F5F1DB1"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proofErr w:type="spellStart"/>
            <w:r w:rsidRPr="00D626B4">
              <w:rPr>
                <w:i/>
                <w:snapToGrid w:val="0"/>
              </w:rPr>
              <w:t>assistanceDataSupportListReq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13A8F8F0" w14:textId="77777777">
        <w:trPr>
          <w:cantSplit/>
        </w:trPr>
        <w:tc>
          <w:tcPr>
            <w:tcW w:w="9639" w:type="dxa"/>
          </w:tcPr>
          <w:p w14:paraId="5BEDD050" w14:textId="77777777" w:rsidR="002B1632" w:rsidRPr="00D626B4" w:rsidRDefault="002B1632" w:rsidP="002D60CB">
            <w:pPr>
              <w:pStyle w:val="TAL"/>
              <w:rPr>
                <w:b/>
                <w:bCs/>
                <w:i/>
                <w:noProof/>
              </w:rPr>
            </w:pPr>
            <w:r w:rsidRPr="00D626B4">
              <w:rPr>
                <w:b/>
                <w:bCs/>
                <w:i/>
                <w:noProof/>
              </w:rPr>
              <w:lastRenderedPageBreak/>
              <w:t>locationCoordinateTypes</w:t>
            </w:r>
          </w:p>
          <w:p w14:paraId="4D5D6999"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D626B4">
              <w:rPr>
                <w:i/>
                <w:snapToGrid w:val="0"/>
              </w:rPr>
              <w:t>locationVelocityTypesReq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44FA8B92" w14:textId="77777777">
        <w:trPr>
          <w:cantSplit/>
        </w:trPr>
        <w:tc>
          <w:tcPr>
            <w:tcW w:w="9639" w:type="dxa"/>
          </w:tcPr>
          <w:p w14:paraId="5462C74F" w14:textId="77777777" w:rsidR="002B1632" w:rsidRPr="00D626B4" w:rsidRDefault="002B1632" w:rsidP="002D60CB">
            <w:pPr>
              <w:pStyle w:val="TAL"/>
              <w:rPr>
                <w:b/>
                <w:bCs/>
                <w:i/>
                <w:noProof/>
              </w:rPr>
            </w:pPr>
            <w:r w:rsidRPr="00D626B4">
              <w:rPr>
                <w:b/>
                <w:bCs/>
                <w:i/>
                <w:noProof/>
              </w:rPr>
              <w:t>velocityTypes</w:t>
            </w:r>
          </w:p>
          <w:p w14:paraId="6C84FD69"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D626B4">
              <w:rPr>
                <w:i/>
                <w:snapToGrid w:val="0"/>
              </w:rPr>
              <w:t>locationVelocityTypesReq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455A279" w14:textId="77777777" w:rsidTr="008E1379">
        <w:trPr>
          <w:cantSplit/>
        </w:trPr>
        <w:tc>
          <w:tcPr>
            <w:tcW w:w="9639" w:type="dxa"/>
          </w:tcPr>
          <w:p w14:paraId="5AC94591" w14:textId="77777777" w:rsidR="00B63AB8" w:rsidRPr="00D626B4" w:rsidRDefault="00B63AB8" w:rsidP="008E1379">
            <w:pPr>
              <w:pStyle w:val="TAL"/>
              <w:rPr>
                <w:b/>
                <w:bCs/>
                <w:i/>
                <w:noProof/>
              </w:rPr>
            </w:pPr>
            <w:r w:rsidRPr="00D626B4">
              <w:rPr>
                <w:b/>
                <w:bCs/>
                <w:i/>
                <w:noProof/>
              </w:rPr>
              <w:t>periodicalReportingNotSupported</w:t>
            </w:r>
          </w:p>
          <w:p w14:paraId="767EAA3B"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34AFD579" w14:textId="77777777" w:rsidTr="008E1379">
        <w:trPr>
          <w:cantSplit/>
        </w:trPr>
        <w:tc>
          <w:tcPr>
            <w:tcW w:w="9639" w:type="dxa"/>
          </w:tcPr>
          <w:p w14:paraId="144704B4"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038C33E7"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554A25AA"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89D5168" w14:textId="77777777" w:rsidR="00A17BA8" w:rsidRPr="00D626B4" w:rsidRDefault="00A17BA8" w:rsidP="00A17BA8">
            <w:pPr>
              <w:pStyle w:val="TAL"/>
              <w:rPr>
                <w:b/>
                <w:i/>
                <w:snapToGrid w:val="0"/>
              </w:rPr>
            </w:pPr>
            <w:proofErr w:type="spellStart"/>
            <w:r w:rsidRPr="00D626B4">
              <w:rPr>
                <w:b/>
                <w:i/>
                <w:snapToGrid w:val="0"/>
              </w:rPr>
              <w:t>periodicAssistanceData</w:t>
            </w:r>
            <w:proofErr w:type="spellEnd"/>
          </w:p>
          <w:p w14:paraId="2648E371" w14:textId="77777777"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14:paraId="6040C0D7"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893CCC4" w14:textId="77777777" w:rsidR="00A17BA8" w:rsidRPr="00D626B4" w:rsidRDefault="00A17BA8" w:rsidP="00A17BA8">
            <w:pPr>
              <w:pStyle w:val="TAL"/>
              <w:rPr>
                <w:b/>
                <w:i/>
                <w:snapToGrid w:val="0"/>
              </w:rPr>
            </w:pPr>
            <w:proofErr w:type="spellStart"/>
            <w:r w:rsidRPr="00D626B4">
              <w:rPr>
                <w:b/>
                <w:i/>
                <w:snapToGrid w:val="0"/>
              </w:rPr>
              <w:t>adrEnhancementsSupport</w:t>
            </w:r>
            <w:proofErr w:type="spellEnd"/>
          </w:p>
          <w:p w14:paraId="79234527"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proofErr w:type="spellStart"/>
            <w:r w:rsidRPr="00D626B4">
              <w:rPr>
                <w:i/>
                <w:snapToGrid w:val="0"/>
              </w:rPr>
              <w:t>adrMSB</w:t>
            </w:r>
            <w:proofErr w:type="spellEnd"/>
            <w:r w:rsidRPr="00D626B4">
              <w:rPr>
                <w:snapToGrid w:val="0"/>
              </w:rPr>
              <w:t xml:space="preserve">, </w:t>
            </w:r>
            <w:proofErr w:type="spellStart"/>
            <w:r w:rsidRPr="00D626B4">
              <w:rPr>
                <w:i/>
                <w:snapToGrid w:val="0"/>
              </w:rPr>
              <w:t>adrSign</w:t>
            </w:r>
            <w:proofErr w:type="spellEnd"/>
            <w:r w:rsidRPr="00D626B4">
              <w:rPr>
                <w:snapToGrid w:val="0"/>
              </w:rPr>
              <w:t xml:space="preserve">, </w:t>
            </w:r>
            <w:proofErr w:type="spellStart"/>
            <w:r w:rsidRPr="00D626B4">
              <w:rPr>
                <w:i/>
                <w:snapToGrid w:val="0"/>
              </w:rPr>
              <w:t>adrRMSerror</w:t>
            </w:r>
            <w:proofErr w:type="spellEnd"/>
            <w:r w:rsidRPr="00D626B4">
              <w:rPr>
                <w:snapToGrid w:val="0"/>
              </w:rPr>
              <w:t xml:space="preserve">, and </w:t>
            </w:r>
            <w:r w:rsidRPr="00D626B4">
              <w:rPr>
                <w:i/>
                <w:snapToGrid w:val="0"/>
              </w:rPr>
              <w:t>delta</w:t>
            </w:r>
            <w:r w:rsidRPr="00D626B4">
              <w:rPr>
                <w:i/>
                <w:snapToGrid w:val="0"/>
              </w:rPr>
              <w:noBreakHyphen/>
            </w:r>
            <w:proofErr w:type="spellStart"/>
            <w:r w:rsidRPr="00D626B4">
              <w:rPr>
                <w:i/>
                <w:snapToGrid w:val="0"/>
              </w:rPr>
              <w:t>codePhase</w:t>
            </w:r>
            <w:proofErr w:type="spellEnd"/>
            <w:r w:rsidRPr="00D626B4">
              <w:rPr>
                <w:snapToGrid w:val="0"/>
              </w:rPr>
              <w:t xml:space="preserve"> in IE </w:t>
            </w:r>
            <w:r w:rsidRPr="00D626B4">
              <w:rPr>
                <w:i/>
                <w:snapToGrid w:val="0"/>
              </w:rPr>
              <w:t>GNSS-</w:t>
            </w:r>
            <w:proofErr w:type="spellStart"/>
            <w:r w:rsidRPr="00D626B4">
              <w:rPr>
                <w:i/>
                <w:snapToGrid w:val="0"/>
              </w:rPr>
              <w:t>MeasurementList</w:t>
            </w:r>
            <w:proofErr w:type="spellEnd"/>
            <w:r w:rsidR="00784122" w:rsidRPr="00D626B4">
              <w:rPr>
                <w:snapToGrid w:val="0"/>
              </w:rPr>
              <w:t>.</w:t>
            </w:r>
          </w:p>
          <w:p w14:paraId="5920F415" w14:textId="77777777" w:rsidR="00A17BA8" w:rsidRPr="00D626B4" w:rsidRDefault="00A17BA8" w:rsidP="00A17BA8">
            <w:pPr>
              <w:pStyle w:val="TAL"/>
              <w:rPr>
                <w:snapToGrid w:val="0"/>
              </w:rPr>
            </w:pPr>
            <w:r w:rsidRPr="00D626B4">
              <w:rPr>
                <w:snapToGrid w:val="0"/>
              </w:rPr>
              <w:t xml:space="preserve">This field may only be present if </w:t>
            </w:r>
            <w:proofErr w:type="spellStart"/>
            <w:r w:rsidRPr="00D626B4">
              <w:rPr>
                <w:i/>
                <w:snapToGrid w:val="0"/>
              </w:rPr>
              <w:t>adr</w:t>
            </w:r>
            <w:proofErr w:type="spellEnd"/>
            <w:r w:rsidRPr="00D626B4">
              <w:rPr>
                <w:i/>
                <w:snapToGrid w:val="0"/>
              </w:rPr>
              <w:t>-Support</w:t>
            </w:r>
            <w:r w:rsidRPr="00D626B4">
              <w:rPr>
                <w:snapToGrid w:val="0"/>
              </w:rPr>
              <w:t xml:space="preserve"> is set to TRUE, and shall be absent if </w:t>
            </w:r>
            <w:proofErr w:type="spellStart"/>
            <w:r w:rsidRPr="00D626B4">
              <w:rPr>
                <w:i/>
                <w:snapToGrid w:val="0"/>
              </w:rPr>
              <w:t>adr</w:t>
            </w:r>
            <w:proofErr w:type="spellEnd"/>
            <w:r w:rsidRPr="00D626B4">
              <w:rPr>
                <w:i/>
                <w:snapToGrid w:val="0"/>
              </w:rPr>
              <w:t>-Support</w:t>
            </w:r>
            <w:r w:rsidRPr="00D626B4">
              <w:rPr>
                <w:snapToGrid w:val="0"/>
              </w:rPr>
              <w:t xml:space="preserve"> is set to FALSE.</w:t>
            </w:r>
          </w:p>
        </w:tc>
      </w:tr>
      <w:tr w:rsidR="00A17BA8" w:rsidRPr="00D626B4" w14:paraId="1FE8FC6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32D192" w14:textId="77777777" w:rsidR="00A17BA8" w:rsidRPr="00D626B4" w:rsidRDefault="00A17BA8" w:rsidP="00A17BA8">
            <w:pPr>
              <w:pStyle w:val="TAL"/>
              <w:rPr>
                <w:b/>
                <w:snapToGrid w:val="0"/>
              </w:rPr>
            </w:pPr>
            <w:r w:rsidRPr="00D626B4">
              <w:rPr>
                <w:b/>
                <w:snapToGrid w:val="0"/>
              </w:rPr>
              <w:t>ha-</w:t>
            </w:r>
            <w:proofErr w:type="spellStart"/>
            <w:r w:rsidRPr="00D626B4">
              <w:rPr>
                <w:b/>
                <w:snapToGrid w:val="0"/>
              </w:rPr>
              <w:t>gnss</w:t>
            </w:r>
            <w:proofErr w:type="spellEnd"/>
            <w:r w:rsidRPr="00D626B4">
              <w:rPr>
                <w:b/>
                <w:snapToGrid w:val="0"/>
              </w:rPr>
              <w:t>-Modes</w:t>
            </w:r>
          </w:p>
          <w:p w14:paraId="4B9EA33B"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proofErr w:type="spellStart"/>
            <w:r w:rsidRPr="00D626B4">
              <w:rPr>
                <w:i/>
                <w:snapToGrid w:val="0"/>
              </w:rPr>
              <w:t>gnss</w:t>
            </w:r>
            <w:proofErr w:type="spellEnd"/>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4828D450" w14:textId="77777777" w:rsidR="006C6D0E" w:rsidRPr="00D626B4" w:rsidRDefault="006C6D0E" w:rsidP="002D60CB"/>
    <w:p w14:paraId="6165DE6C" w14:textId="77777777" w:rsidR="002B1632" w:rsidRPr="00D626B4" w:rsidRDefault="002B1632" w:rsidP="002D60CB">
      <w:pPr>
        <w:pStyle w:val="Heading4"/>
      </w:pPr>
      <w:bookmarkStart w:id="2718" w:name="_Toc27765324"/>
      <w:bookmarkStart w:id="2719" w:name="_Toc37681022"/>
      <w:r w:rsidRPr="00D626B4">
        <w:t>6.5.2.10</w:t>
      </w:r>
      <w:r w:rsidRPr="00D626B4">
        <w:tab/>
        <w:t>GNSS Capability Information Elements</w:t>
      </w:r>
      <w:bookmarkEnd w:id="2718"/>
      <w:bookmarkEnd w:id="2719"/>
    </w:p>
    <w:p w14:paraId="1C12BB84" w14:textId="77777777" w:rsidR="002B1632" w:rsidRPr="00D626B4" w:rsidRDefault="002B1632" w:rsidP="002D60CB">
      <w:pPr>
        <w:pStyle w:val="Heading4"/>
        <w:rPr>
          <w:i/>
        </w:rPr>
      </w:pPr>
      <w:bookmarkStart w:id="2720" w:name="_Toc27765325"/>
      <w:bookmarkStart w:id="2721" w:name="_Toc37681023"/>
      <w:r w:rsidRPr="00D626B4">
        <w:t>–</w:t>
      </w:r>
      <w:r w:rsidRPr="00D626B4">
        <w:tab/>
      </w:r>
      <w:r w:rsidRPr="00D626B4">
        <w:rPr>
          <w:i/>
        </w:rPr>
        <w:t>GNSS-</w:t>
      </w:r>
      <w:proofErr w:type="spellStart"/>
      <w:r w:rsidRPr="00D626B4">
        <w:rPr>
          <w:i/>
        </w:rPr>
        <w:t>CommonAssistanceDataSupport</w:t>
      </w:r>
      <w:bookmarkEnd w:id="2720"/>
      <w:bookmarkEnd w:id="2721"/>
      <w:proofErr w:type="spellEnd"/>
    </w:p>
    <w:p w14:paraId="15B0681C" w14:textId="77777777" w:rsidR="002B1632" w:rsidRPr="00D626B4" w:rsidRDefault="002B1632" w:rsidP="002D60CB">
      <w:r w:rsidRPr="00D626B4">
        <w:t xml:space="preserve">The IE </w:t>
      </w:r>
      <w:r w:rsidRPr="00D626B4">
        <w:rPr>
          <w:i/>
        </w:rPr>
        <w:t>GNSS-</w:t>
      </w:r>
      <w:proofErr w:type="spellStart"/>
      <w:r w:rsidRPr="00D626B4">
        <w:rPr>
          <w:i/>
        </w:rPr>
        <w:t>CommonAssistanceDataSupport</w:t>
      </w:r>
      <w:proofErr w:type="spellEnd"/>
      <w:r w:rsidRPr="00D626B4">
        <w:rPr>
          <w:i/>
        </w:rPr>
        <w:t xml:space="preserve"> </w:t>
      </w:r>
      <w:r w:rsidRPr="00D626B4">
        <w:rPr>
          <w:noProof/>
        </w:rPr>
        <w:t>is</w:t>
      </w:r>
      <w:r w:rsidRPr="00D626B4">
        <w:t xml:space="preserve"> used by the target device to provide information on supported GNSS common assistance data types to the location server.</w:t>
      </w:r>
    </w:p>
    <w:p w14:paraId="2B96B3A5" w14:textId="77777777" w:rsidR="002B1632" w:rsidRPr="00D626B4" w:rsidRDefault="002B1632" w:rsidP="002D60CB">
      <w:pPr>
        <w:pStyle w:val="PL"/>
        <w:shd w:val="clear" w:color="auto" w:fill="E6E6E6"/>
      </w:pPr>
      <w:r w:rsidRPr="00D626B4">
        <w:t>-- ASN1START</w:t>
      </w:r>
    </w:p>
    <w:p w14:paraId="4F7680A1" w14:textId="77777777" w:rsidR="002B1632" w:rsidRPr="00D626B4" w:rsidRDefault="002B1632" w:rsidP="002D60CB">
      <w:pPr>
        <w:pStyle w:val="PL"/>
        <w:shd w:val="clear" w:color="auto" w:fill="E6E6E6"/>
        <w:rPr>
          <w:snapToGrid w:val="0"/>
        </w:rPr>
      </w:pPr>
    </w:p>
    <w:p w14:paraId="10318977"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7736010"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00392A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2C298833"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505AE9D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4AC8BE42"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1237C0D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7FECFFC4"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421D0D5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6F95CEA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61257C70" w14:textId="77777777" w:rsidR="00784122" w:rsidRPr="00D626B4" w:rsidRDefault="00784122" w:rsidP="00784122">
      <w:pPr>
        <w:pStyle w:val="PL"/>
        <w:shd w:val="clear" w:color="auto" w:fill="E6E6E6"/>
        <w:rPr>
          <w:snapToGrid w:val="0"/>
        </w:rPr>
      </w:pPr>
      <w:r w:rsidRPr="00D626B4">
        <w:rPr>
          <w:snapToGrid w:val="0"/>
        </w:rPr>
        <w:tab/>
        <w:t>[[</w:t>
      </w:r>
    </w:p>
    <w:p w14:paraId="7623AF1F"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520241A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B9E8F2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4CE65D9A"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3CA1AAA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211C63A5"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59277367" w14:textId="77777777" w:rsidR="002B1632" w:rsidRPr="00D626B4" w:rsidRDefault="00784122" w:rsidP="00784122">
      <w:pPr>
        <w:pStyle w:val="PL"/>
        <w:shd w:val="clear" w:color="auto" w:fill="E6E6E6"/>
        <w:rPr>
          <w:snapToGrid w:val="0"/>
        </w:rPr>
      </w:pPr>
      <w:r w:rsidRPr="00D626B4">
        <w:rPr>
          <w:snapToGrid w:val="0"/>
        </w:rPr>
        <w:tab/>
        <w:t>]]</w:t>
      </w:r>
    </w:p>
    <w:p w14:paraId="598314AD" w14:textId="77777777" w:rsidR="002B1632" w:rsidRPr="00D626B4" w:rsidRDefault="002B1632" w:rsidP="002D60CB">
      <w:pPr>
        <w:pStyle w:val="PL"/>
        <w:shd w:val="clear" w:color="auto" w:fill="E6E6E6"/>
        <w:rPr>
          <w:snapToGrid w:val="0"/>
        </w:rPr>
      </w:pPr>
      <w:r w:rsidRPr="00D626B4">
        <w:rPr>
          <w:snapToGrid w:val="0"/>
        </w:rPr>
        <w:t>}</w:t>
      </w:r>
    </w:p>
    <w:p w14:paraId="14BD1E05" w14:textId="77777777" w:rsidR="002B1632" w:rsidRPr="00D626B4" w:rsidRDefault="002B1632" w:rsidP="002D60CB">
      <w:pPr>
        <w:pStyle w:val="PL"/>
        <w:shd w:val="clear" w:color="auto" w:fill="E6E6E6"/>
      </w:pPr>
    </w:p>
    <w:p w14:paraId="3635723F" w14:textId="77777777" w:rsidR="002B1632" w:rsidRPr="00D626B4" w:rsidRDefault="002B1632" w:rsidP="002D60CB">
      <w:pPr>
        <w:pStyle w:val="PL"/>
        <w:shd w:val="clear" w:color="auto" w:fill="E6E6E6"/>
      </w:pPr>
      <w:r w:rsidRPr="00D626B4">
        <w:t>-- ASN1STOP</w:t>
      </w:r>
    </w:p>
    <w:p w14:paraId="3B6C98D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E787CE" w14:textId="77777777">
        <w:trPr>
          <w:cantSplit/>
          <w:tblHeader/>
        </w:trPr>
        <w:tc>
          <w:tcPr>
            <w:tcW w:w="2268" w:type="dxa"/>
          </w:tcPr>
          <w:p w14:paraId="5030C55A" w14:textId="77777777" w:rsidR="002B1632" w:rsidRPr="00D626B4" w:rsidRDefault="002B1632" w:rsidP="002D60CB">
            <w:pPr>
              <w:pStyle w:val="TAH"/>
            </w:pPr>
            <w:r w:rsidRPr="00D626B4">
              <w:lastRenderedPageBreak/>
              <w:t>Conditional presence</w:t>
            </w:r>
          </w:p>
        </w:tc>
        <w:tc>
          <w:tcPr>
            <w:tcW w:w="7371" w:type="dxa"/>
          </w:tcPr>
          <w:p w14:paraId="7A0FE595" w14:textId="77777777" w:rsidR="002B1632" w:rsidRPr="00D626B4" w:rsidRDefault="002B1632" w:rsidP="002D60CB">
            <w:pPr>
              <w:pStyle w:val="TAH"/>
            </w:pPr>
            <w:r w:rsidRPr="00D626B4">
              <w:t>Explanation</w:t>
            </w:r>
          </w:p>
        </w:tc>
      </w:tr>
      <w:tr w:rsidR="00D626B4" w:rsidRPr="00D626B4" w14:paraId="0EC294F4" w14:textId="77777777">
        <w:trPr>
          <w:cantSplit/>
        </w:trPr>
        <w:tc>
          <w:tcPr>
            <w:tcW w:w="2268" w:type="dxa"/>
          </w:tcPr>
          <w:p w14:paraId="2351BB49" w14:textId="77777777" w:rsidR="002B1632" w:rsidRPr="00D626B4" w:rsidRDefault="002B1632" w:rsidP="002D60CB">
            <w:pPr>
              <w:pStyle w:val="TAL"/>
              <w:rPr>
                <w:i/>
                <w:noProof/>
              </w:rPr>
            </w:pPr>
            <w:r w:rsidRPr="00D626B4">
              <w:rPr>
                <w:i/>
                <w:noProof/>
              </w:rPr>
              <w:t>RefTimeSup</w:t>
            </w:r>
          </w:p>
        </w:tc>
        <w:tc>
          <w:tcPr>
            <w:tcW w:w="7371" w:type="dxa"/>
          </w:tcPr>
          <w:p w14:paraId="118AA40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ReferenceTime</w:t>
            </w:r>
            <w:proofErr w:type="spellEnd"/>
            <w:r w:rsidRPr="00D626B4">
              <w:t>; otherwise it is not present.</w:t>
            </w:r>
          </w:p>
        </w:tc>
      </w:tr>
      <w:tr w:rsidR="00D626B4" w:rsidRPr="00D626B4" w14:paraId="5B99E2A4" w14:textId="77777777">
        <w:trPr>
          <w:cantSplit/>
        </w:trPr>
        <w:tc>
          <w:tcPr>
            <w:tcW w:w="2268" w:type="dxa"/>
          </w:tcPr>
          <w:p w14:paraId="59D91F45" w14:textId="77777777" w:rsidR="002B1632" w:rsidRPr="00D626B4" w:rsidRDefault="002B1632" w:rsidP="002D60CB">
            <w:pPr>
              <w:pStyle w:val="TAL"/>
              <w:rPr>
                <w:i/>
              </w:rPr>
            </w:pPr>
            <w:proofErr w:type="spellStart"/>
            <w:r w:rsidRPr="00D626B4">
              <w:rPr>
                <w:i/>
              </w:rPr>
              <w:t>RefLocSup</w:t>
            </w:r>
            <w:proofErr w:type="spellEnd"/>
          </w:p>
        </w:tc>
        <w:tc>
          <w:tcPr>
            <w:tcW w:w="7371" w:type="dxa"/>
          </w:tcPr>
          <w:p w14:paraId="7991709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ReferenceLocation</w:t>
            </w:r>
            <w:proofErr w:type="spellEnd"/>
            <w:r w:rsidRPr="00D626B4">
              <w:t>; otherwise it is not present.</w:t>
            </w:r>
          </w:p>
        </w:tc>
      </w:tr>
      <w:tr w:rsidR="00D626B4" w:rsidRPr="00D626B4" w14:paraId="4F9E16A6" w14:textId="77777777">
        <w:trPr>
          <w:cantSplit/>
        </w:trPr>
        <w:tc>
          <w:tcPr>
            <w:tcW w:w="2268" w:type="dxa"/>
          </w:tcPr>
          <w:p w14:paraId="3998A2FE" w14:textId="77777777" w:rsidR="002B1632" w:rsidRPr="00D626B4" w:rsidRDefault="002B1632" w:rsidP="002D60CB">
            <w:pPr>
              <w:pStyle w:val="TAL"/>
              <w:rPr>
                <w:i/>
              </w:rPr>
            </w:pPr>
            <w:proofErr w:type="spellStart"/>
            <w:r w:rsidRPr="00D626B4">
              <w:rPr>
                <w:i/>
              </w:rPr>
              <w:t>IonoModSup</w:t>
            </w:r>
            <w:proofErr w:type="spellEnd"/>
          </w:p>
        </w:tc>
        <w:tc>
          <w:tcPr>
            <w:tcW w:w="7371" w:type="dxa"/>
          </w:tcPr>
          <w:p w14:paraId="2FB1B5F4"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IonosphericModel</w:t>
            </w:r>
            <w:proofErr w:type="spellEnd"/>
            <w:r w:rsidRPr="00D626B4">
              <w:t>; otherwise it is not present.</w:t>
            </w:r>
          </w:p>
        </w:tc>
      </w:tr>
      <w:tr w:rsidR="00D626B4" w:rsidRPr="00D626B4" w14:paraId="7BBE14B4" w14:textId="77777777">
        <w:trPr>
          <w:cantSplit/>
        </w:trPr>
        <w:tc>
          <w:tcPr>
            <w:tcW w:w="2268" w:type="dxa"/>
          </w:tcPr>
          <w:p w14:paraId="7ED7C34E" w14:textId="77777777" w:rsidR="002B1632" w:rsidRPr="00D626B4" w:rsidRDefault="002B1632" w:rsidP="002D60CB">
            <w:pPr>
              <w:pStyle w:val="TAL"/>
              <w:rPr>
                <w:i/>
              </w:rPr>
            </w:pPr>
            <w:proofErr w:type="spellStart"/>
            <w:r w:rsidRPr="00D626B4">
              <w:rPr>
                <w:i/>
              </w:rPr>
              <w:t>EOPSup</w:t>
            </w:r>
            <w:proofErr w:type="spellEnd"/>
          </w:p>
        </w:tc>
        <w:tc>
          <w:tcPr>
            <w:tcW w:w="7371" w:type="dxa"/>
          </w:tcPr>
          <w:p w14:paraId="366C81D8"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EarthOrientationParameters</w:t>
            </w:r>
            <w:proofErr w:type="spellEnd"/>
            <w:r w:rsidRPr="00D626B4">
              <w:t>; otherwise it is not present.</w:t>
            </w:r>
          </w:p>
        </w:tc>
      </w:tr>
      <w:tr w:rsidR="00D626B4" w:rsidRPr="00D626B4" w14:paraId="6B499C4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62D4A68" w14:textId="77777777" w:rsidR="00784122" w:rsidRPr="00D626B4" w:rsidRDefault="00784122" w:rsidP="00790F5E">
            <w:pPr>
              <w:pStyle w:val="TAL"/>
              <w:rPr>
                <w:i/>
              </w:rPr>
            </w:pPr>
            <w:proofErr w:type="spellStart"/>
            <w:r w:rsidRPr="00D626B4">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8C4BED"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otherwise it is not present.</w:t>
            </w:r>
          </w:p>
        </w:tc>
      </w:tr>
      <w:tr w:rsidR="00784122" w:rsidRPr="00D626B4" w14:paraId="6D5CDA55"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1FC9607" w14:textId="77777777" w:rsidR="00784122" w:rsidRPr="00D626B4" w:rsidRDefault="00784122" w:rsidP="00790F5E">
            <w:pPr>
              <w:pStyle w:val="TAL"/>
              <w:rPr>
                <w:i/>
              </w:rPr>
            </w:pPr>
            <w:proofErr w:type="spellStart"/>
            <w:r w:rsidRPr="00D626B4">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143C5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 otherwise it is not present.</w:t>
            </w:r>
          </w:p>
        </w:tc>
      </w:tr>
    </w:tbl>
    <w:p w14:paraId="1E30ED36" w14:textId="77777777" w:rsidR="002B1632" w:rsidRPr="00D626B4" w:rsidRDefault="002B1632" w:rsidP="002D60CB"/>
    <w:p w14:paraId="5608EDAF" w14:textId="77777777" w:rsidR="002B1632" w:rsidRPr="00D626B4" w:rsidRDefault="002B1632" w:rsidP="002D60CB">
      <w:pPr>
        <w:pStyle w:val="Heading4"/>
      </w:pPr>
      <w:bookmarkStart w:id="2722" w:name="_Toc27765326"/>
      <w:bookmarkStart w:id="2723" w:name="_Toc37681024"/>
      <w:r w:rsidRPr="00D626B4">
        <w:t>–</w:t>
      </w:r>
      <w:r w:rsidRPr="00D626B4">
        <w:tab/>
      </w:r>
      <w:r w:rsidRPr="00D626B4">
        <w:rPr>
          <w:i/>
          <w:snapToGrid w:val="0"/>
        </w:rPr>
        <w:t>GNSS-</w:t>
      </w:r>
      <w:proofErr w:type="spellStart"/>
      <w:r w:rsidRPr="00D626B4">
        <w:rPr>
          <w:i/>
          <w:snapToGrid w:val="0"/>
        </w:rPr>
        <w:t>ReferenceTimeSupport</w:t>
      </w:r>
      <w:bookmarkEnd w:id="2722"/>
      <w:bookmarkEnd w:id="2723"/>
      <w:proofErr w:type="spellEnd"/>
    </w:p>
    <w:p w14:paraId="2F932DD7" w14:textId="77777777" w:rsidR="002B1632" w:rsidRPr="00D626B4" w:rsidRDefault="002B1632" w:rsidP="002D60CB">
      <w:pPr>
        <w:pStyle w:val="PL"/>
        <w:shd w:val="clear" w:color="auto" w:fill="E6E6E6"/>
      </w:pPr>
      <w:r w:rsidRPr="00D626B4">
        <w:t>-- ASN1START</w:t>
      </w:r>
    </w:p>
    <w:p w14:paraId="3C524DB9" w14:textId="77777777" w:rsidR="002B1632" w:rsidRPr="00D626B4" w:rsidRDefault="002B1632" w:rsidP="002D60CB">
      <w:pPr>
        <w:pStyle w:val="PL"/>
        <w:shd w:val="clear" w:color="auto" w:fill="E6E6E6"/>
        <w:rPr>
          <w:snapToGrid w:val="0"/>
        </w:rPr>
      </w:pPr>
    </w:p>
    <w:p w14:paraId="3C7C8A06"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10C7DD87"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E8A333F"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6DCE25B" w14:textId="77777777" w:rsidR="002B1632" w:rsidRPr="00D626B4" w:rsidRDefault="002B1632" w:rsidP="002D60CB">
      <w:pPr>
        <w:pStyle w:val="PL"/>
        <w:shd w:val="clear" w:color="auto" w:fill="E6E6E6"/>
      </w:pPr>
      <w:r w:rsidRPr="00D626B4">
        <w:tab/>
        <w:t>...</w:t>
      </w:r>
    </w:p>
    <w:p w14:paraId="12E4C189" w14:textId="77777777" w:rsidR="002B1632" w:rsidRPr="00D626B4" w:rsidRDefault="002B1632" w:rsidP="002D60CB">
      <w:pPr>
        <w:pStyle w:val="PL"/>
        <w:shd w:val="clear" w:color="auto" w:fill="E6E6E6"/>
      </w:pPr>
      <w:r w:rsidRPr="00D626B4">
        <w:t>}</w:t>
      </w:r>
    </w:p>
    <w:p w14:paraId="6CE15DA3" w14:textId="77777777" w:rsidR="002B1632" w:rsidRPr="00D626B4" w:rsidRDefault="002B1632" w:rsidP="002D60CB">
      <w:pPr>
        <w:pStyle w:val="PL"/>
        <w:shd w:val="clear" w:color="auto" w:fill="E6E6E6"/>
      </w:pPr>
    </w:p>
    <w:p w14:paraId="1CD23140" w14:textId="77777777" w:rsidR="002B1632" w:rsidRPr="00D626B4" w:rsidRDefault="002B1632" w:rsidP="002D60CB">
      <w:pPr>
        <w:pStyle w:val="PL"/>
        <w:shd w:val="clear" w:color="auto" w:fill="E6E6E6"/>
      </w:pPr>
      <w:r w:rsidRPr="00D626B4">
        <w:t>-- ASN1STOP</w:t>
      </w:r>
    </w:p>
    <w:p w14:paraId="46B8219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3F65D01" w14:textId="77777777">
        <w:trPr>
          <w:cantSplit/>
          <w:tblHeader/>
        </w:trPr>
        <w:tc>
          <w:tcPr>
            <w:tcW w:w="2268" w:type="dxa"/>
          </w:tcPr>
          <w:p w14:paraId="20EE7B2C" w14:textId="77777777" w:rsidR="002B1632" w:rsidRPr="00D626B4" w:rsidRDefault="002B1632" w:rsidP="002D60CB">
            <w:pPr>
              <w:pStyle w:val="TAH"/>
            </w:pPr>
            <w:r w:rsidRPr="00D626B4">
              <w:t>Conditional presence</w:t>
            </w:r>
          </w:p>
        </w:tc>
        <w:tc>
          <w:tcPr>
            <w:tcW w:w="7371" w:type="dxa"/>
          </w:tcPr>
          <w:p w14:paraId="77F8197A" w14:textId="77777777" w:rsidR="002B1632" w:rsidRPr="00D626B4" w:rsidRDefault="002B1632" w:rsidP="002D60CB">
            <w:pPr>
              <w:pStyle w:val="TAH"/>
            </w:pPr>
            <w:r w:rsidRPr="00D626B4">
              <w:t>Explanation</w:t>
            </w:r>
          </w:p>
        </w:tc>
      </w:tr>
      <w:tr w:rsidR="002B1632" w:rsidRPr="00D626B4" w14:paraId="29698DCD" w14:textId="77777777">
        <w:trPr>
          <w:cantSplit/>
        </w:trPr>
        <w:tc>
          <w:tcPr>
            <w:tcW w:w="2268" w:type="dxa"/>
          </w:tcPr>
          <w:p w14:paraId="1D5A9042" w14:textId="77777777" w:rsidR="002B1632" w:rsidRPr="00D626B4" w:rsidRDefault="002B1632" w:rsidP="002D60CB">
            <w:pPr>
              <w:pStyle w:val="TAL"/>
              <w:rPr>
                <w:i/>
                <w:noProof/>
              </w:rPr>
            </w:pPr>
            <w:proofErr w:type="spellStart"/>
            <w:r w:rsidRPr="00D626B4">
              <w:rPr>
                <w:i/>
              </w:rPr>
              <w:t>fta</w:t>
            </w:r>
            <w:proofErr w:type="spellEnd"/>
          </w:p>
        </w:tc>
        <w:tc>
          <w:tcPr>
            <w:tcW w:w="7371" w:type="dxa"/>
          </w:tcPr>
          <w:p w14:paraId="365D03D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5171AF8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BEBC940" w14:textId="77777777">
        <w:trPr>
          <w:cantSplit/>
          <w:tblHeader/>
        </w:trPr>
        <w:tc>
          <w:tcPr>
            <w:tcW w:w="9639" w:type="dxa"/>
          </w:tcPr>
          <w:p w14:paraId="11671DB8"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ReferenceTimeSupport</w:t>
            </w:r>
            <w:proofErr w:type="spellEnd"/>
            <w:r w:rsidRPr="00D626B4">
              <w:rPr>
                <w:iCs/>
                <w:noProof/>
              </w:rPr>
              <w:t xml:space="preserve"> field descriptions</w:t>
            </w:r>
          </w:p>
        </w:tc>
      </w:tr>
      <w:tr w:rsidR="00D626B4" w:rsidRPr="00D626B4" w14:paraId="6930F7C7" w14:textId="77777777">
        <w:trPr>
          <w:cantSplit/>
        </w:trPr>
        <w:tc>
          <w:tcPr>
            <w:tcW w:w="9639" w:type="dxa"/>
          </w:tcPr>
          <w:p w14:paraId="5F9478EF" w14:textId="77777777" w:rsidR="002B1632" w:rsidRPr="00D626B4" w:rsidRDefault="002B1632" w:rsidP="002D60CB">
            <w:pPr>
              <w:pStyle w:val="TAL"/>
              <w:rPr>
                <w:b/>
                <w:i/>
              </w:rPr>
            </w:pPr>
            <w:proofErr w:type="spellStart"/>
            <w:r w:rsidRPr="00D626B4">
              <w:rPr>
                <w:b/>
                <w:i/>
              </w:rPr>
              <w:t>gnss-SystemTime</w:t>
            </w:r>
            <w:proofErr w:type="spellEnd"/>
          </w:p>
          <w:p w14:paraId="5DF05D1D"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A561ABE" w14:textId="77777777">
        <w:trPr>
          <w:cantSplit/>
        </w:trPr>
        <w:tc>
          <w:tcPr>
            <w:tcW w:w="9639" w:type="dxa"/>
          </w:tcPr>
          <w:p w14:paraId="169E69C2" w14:textId="77777777" w:rsidR="002B1632" w:rsidRPr="00D626B4" w:rsidRDefault="002B1632" w:rsidP="002D60CB">
            <w:pPr>
              <w:pStyle w:val="TAL"/>
              <w:rPr>
                <w:b/>
                <w:i/>
              </w:rPr>
            </w:pPr>
            <w:proofErr w:type="spellStart"/>
            <w:r w:rsidRPr="00D626B4">
              <w:rPr>
                <w:b/>
                <w:i/>
              </w:rPr>
              <w:t>fta</w:t>
            </w:r>
            <w:proofErr w:type="spellEnd"/>
            <w:r w:rsidRPr="00D626B4">
              <w:rPr>
                <w:b/>
                <w:i/>
              </w:rPr>
              <w:t>-Support</w:t>
            </w:r>
          </w:p>
          <w:p w14:paraId="564BF07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proofErr w:type="spellStart"/>
            <w:r w:rsidRPr="00D626B4">
              <w:rPr>
                <w:i/>
                <w:snapToGrid w:val="0"/>
              </w:rPr>
              <w:t>AccessTypes</w:t>
            </w:r>
            <w:proofErr w:type="spellEnd"/>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144CC65D" w14:textId="77777777" w:rsidR="002B1632" w:rsidRPr="00D626B4" w:rsidRDefault="002B1632" w:rsidP="002D60CB"/>
    <w:p w14:paraId="6062A15E" w14:textId="77777777" w:rsidR="002B1632" w:rsidRPr="00D626B4" w:rsidRDefault="002B1632" w:rsidP="002D60CB">
      <w:pPr>
        <w:pStyle w:val="Heading4"/>
      </w:pPr>
      <w:bookmarkStart w:id="2724" w:name="_Toc27765327"/>
      <w:bookmarkStart w:id="2725" w:name="_Toc37681025"/>
      <w:r w:rsidRPr="00D626B4">
        <w:t>–</w:t>
      </w:r>
      <w:r w:rsidRPr="00D626B4">
        <w:tab/>
      </w:r>
      <w:r w:rsidRPr="00D626B4">
        <w:rPr>
          <w:i/>
          <w:snapToGrid w:val="0"/>
        </w:rPr>
        <w:t>GNSS-</w:t>
      </w:r>
      <w:proofErr w:type="spellStart"/>
      <w:r w:rsidRPr="00D626B4">
        <w:rPr>
          <w:i/>
          <w:snapToGrid w:val="0"/>
        </w:rPr>
        <w:t>ReferenceLocationSupport</w:t>
      </w:r>
      <w:bookmarkEnd w:id="2724"/>
      <w:bookmarkEnd w:id="2725"/>
      <w:proofErr w:type="spellEnd"/>
    </w:p>
    <w:p w14:paraId="42D58D35" w14:textId="77777777" w:rsidR="002B1632" w:rsidRPr="00D626B4" w:rsidRDefault="002B1632" w:rsidP="002D60CB">
      <w:pPr>
        <w:pStyle w:val="PL"/>
        <w:shd w:val="clear" w:color="auto" w:fill="E6E6E6"/>
      </w:pPr>
      <w:r w:rsidRPr="00D626B4">
        <w:t>-- ASN1START</w:t>
      </w:r>
    </w:p>
    <w:p w14:paraId="1596FFFA" w14:textId="77777777" w:rsidR="002B1632" w:rsidRPr="00D626B4" w:rsidRDefault="002B1632" w:rsidP="002D60CB">
      <w:pPr>
        <w:pStyle w:val="PL"/>
        <w:shd w:val="clear" w:color="auto" w:fill="E6E6E6"/>
        <w:rPr>
          <w:snapToGrid w:val="0"/>
        </w:rPr>
      </w:pPr>
    </w:p>
    <w:p w14:paraId="5CE6C581"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1C33BBBC" w14:textId="77777777" w:rsidR="002B1632" w:rsidRPr="00D626B4" w:rsidRDefault="002B1632" w:rsidP="002D60CB">
      <w:pPr>
        <w:pStyle w:val="PL"/>
        <w:shd w:val="clear" w:color="auto" w:fill="E6E6E6"/>
      </w:pPr>
      <w:r w:rsidRPr="00D626B4">
        <w:tab/>
        <w:t>...</w:t>
      </w:r>
    </w:p>
    <w:p w14:paraId="07B5D4EC" w14:textId="77777777" w:rsidR="002B1632" w:rsidRPr="00D626B4" w:rsidRDefault="002B1632" w:rsidP="002D60CB">
      <w:pPr>
        <w:pStyle w:val="PL"/>
        <w:shd w:val="clear" w:color="auto" w:fill="E6E6E6"/>
      </w:pPr>
      <w:r w:rsidRPr="00D626B4">
        <w:t>}</w:t>
      </w:r>
    </w:p>
    <w:p w14:paraId="65B608FF" w14:textId="77777777" w:rsidR="002B1632" w:rsidRPr="00D626B4" w:rsidRDefault="002B1632" w:rsidP="002D60CB">
      <w:pPr>
        <w:pStyle w:val="PL"/>
        <w:shd w:val="clear" w:color="auto" w:fill="E6E6E6"/>
      </w:pPr>
    </w:p>
    <w:p w14:paraId="1383FF5F" w14:textId="77777777" w:rsidR="002B1632" w:rsidRPr="00D626B4" w:rsidRDefault="002B1632" w:rsidP="002D60CB">
      <w:pPr>
        <w:pStyle w:val="PL"/>
        <w:shd w:val="clear" w:color="auto" w:fill="E6E6E6"/>
      </w:pPr>
      <w:r w:rsidRPr="00D626B4">
        <w:t>-- ASN1STOP</w:t>
      </w:r>
    </w:p>
    <w:p w14:paraId="49E8A618" w14:textId="77777777" w:rsidR="002B1632" w:rsidRPr="00D626B4" w:rsidRDefault="002B1632" w:rsidP="002D60CB"/>
    <w:p w14:paraId="7D38C49A" w14:textId="77777777" w:rsidR="002B1632" w:rsidRPr="00D626B4" w:rsidRDefault="002B1632" w:rsidP="002D60CB">
      <w:pPr>
        <w:pStyle w:val="Heading4"/>
      </w:pPr>
      <w:bookmarkStart w:id="2726" w:name="_Toc27765328"/>
      <w:bookmarkStart w:id="2727" w:name="_Toc37681026"/>
      <w:r w:rsidRPr="00D626B4">
        <w:t>–</w:t>
      </w:r>
      <w:r w:rsidRPr="00D626B4">
        <w:tab/>
      </w:r>
      <w:r w:rsidRPr="00D626B4">
        <w:rPr>
          <w:i/>
          <w:snapToGrid w:val="0"/>
        </w:rPr>
        <w:t>GNSS-</w:t>
      </w:r>
      <w:proofErr w:type="spellStart"/>
      <w:r w:rsidRPr="00D626B4">
        <w:rPr>
          <w:i/>
          <w:snapToGrid w:val="0"/>
        </w:rPr>
        <w:t>IonosphericModelSupport</w:t>
      </w:r>
      <w:bookmarkEnd w:id="2726"/>
      <w:bookmarkEnd w:id="2727"/>
      <w:proofErr w:type="spellEnd"/>
    </w:p>
    <w:p w14:paraId="05DB38A4" w14:textId="77777777" w:rsidR="002B1632" w:rsidRPr="00D626B4" w:rsidRDefault="002B1632" w:rsidP="002D60CB">
      <w:pPr>
        <w:pStyle w:val="PL"/>
        <w:shd w:val="clear" w:color="auto" w:fill="E6E6E6"/>
      </w:pPr>
      <w:r w:rsidRPr="00D626B4">
        <w:t>-- ASN1START</w:t>
      </w:r>
    </w:p>
    <w:p w14:paraId="4618A63F" w14:textId="77777777" w:rsidR="002B1632" w:rsidRPr="00D626B4" w:rsidRDefault="002B1632" w:rsidP="002D60CB">
      <w:pPr>
        <w:pStyle w:val="PL"/>
        <w:shd w:val="clear" w:color="auto" w:fill="E6E6E6"/>
        <w:rPr>
          <w:snapToGrid w:val="0"/>
        </w:rPr>
      </w:pPr>
    </w:p>
    <w:p w14:paraId="3AAEA158"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707A5E"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6E135A5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777D8E8C"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26D29410" w14:textId="77777777" w:rsidR="002B1632" w:rsidRPr="00D626B4" w:rsidRDefault="002B1632" w:rsidP="002D60CB">
      <w:pPr>
        <w:pStyle w:val="PL"/>
        <w:shd w:val="clear" w:color="auto" w:fill="E6E6E6"/>
      </w:pPr>
      <w:r w:rsidRPr="00D626B4">
        <w:tab/>
        <w:t>...</w:t>
      </w:r>
    </w:p>
    <w:p w14:paraId="7786DF62" w14:textId="77777777" w:rsidR="002B1632" w:rsidRPr="00D626B4" w:rsidRDefault="002B1632" w:rsidP="002D60CB">
      <w:pPr>
        <w:pStyle w:val="PL"/>
        <w:shd w:val="clear" w:color="auto" w:fill="E6E6E6"/>
      </w:pPr>
      <w:r w:rsidRPr="00D626B4">
        <w:t>}</w:t>
      </w:r>
    </w:p>
    <w:p w14:paraId="0C34ADF0" w14:textId="77777777" w:rsidR="002B1632" w:rsidRPr="00D626B4" w:rsidRDefault="002B1632" w:rsidP="002D60CB">
      <w:pPr>
        <w:pStyle w:val="PL"/>
        <w:shd w:val="clear" w:color="auto" w:fill="E6E6E6"/>
      </w:pPr>
    </w:p>
    <w:p w14:paraId="5C018310" w14:textId="77777777" w:rsidR="002B1632" w:rsidRPr="00D626B4" w:rsidRDefault="002B1632" w:rsidP="002D60CB">
      <w:pPr>
        <w:pStyle w:val="PL"/>
        <w:shd w:val="clear" w:color="auto" w:fill="E6E6E6"/>
      </w:pPr>
      <w:r w:rsidRPr="00D626B4">
        <w:t>-- ASN1STOP</w:t>
      </w:r>
    </w:p>
    <w:p w14:paraId="410DE37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CD1C4D" w14:textId="77777777">
        <w:trPr>
          <w:cantSplit/>
          <w:tblHeader/>
        </w:trPr>
        <w:tc>
          <w:tcPr>
            <w:tcW w:w="9639" w:type="dxa"/>
          </w:tcPr>
          <w:p w14:paraId="4CDC203A"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IonosphericModelSupport</w:t>
            </w:r>
            <w:proofErr w:type="spellEnd"/>
            <w:r w:rsidRPr="00D626B4">
              <w:rPr>
                <w:i/>
                <w:iCs/>
                <w:snapToGrid w:val="0"/>
              </w:rPr>
              <w:t xml:space="preserve"> </w:t>
            </w:r>
            <w:r w:rsidRPr="00D626B4">
              <w:rPr>
                <w:iCs/>
                <w:noProof/>
              </w:rPr>
              <w:t>field descriptions</w:t>
            </w:r>
          </w:p>
        </w:tc>
      </w:tr>
      <w:tr w:rsidR="002B1632" w:rsidRPr="00D626B4" w14:paraId="699F029C" w14:textId="77777777">
        <w:trPr>
          <w:cantSplit/>
        </w:trPr>
        <w:tc>
          <w:tcPr>
            <w:tcW w:w="9639" w:type="dxa"/>
          </w:tcPr>
          <w:p w14:paraId="5EC37789" w14:textId="77777777" w:rsidR="002B1632" w:rsidRPr="00D626B4" w:rsidRDefault="002B1632" w:rsidP="002D60CB">
            <w:pPr>
              <w:pStyle w:val="TAL"/>
              <w:rPr>
                <w:b/>
                <w:i/>
              </w:rPr>
            </w:pPr>
            <w:proofErr w:type="spellStart"/>
            <w:r w:rsidRPr="00D626B4">
              <w:rPr>
                <w:b/>
                <w:i/>
              </w:rPr>
              <w:t>ionoModel</w:t>
            </w:r>
            <w:proofErr w:type="spellEnd"/>
          </w:p>
          <w:p w14:paraId="0BCD9A24"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143408F8" w14:textId="77777777" w:rsidR="002B1632" w:rsidRPr="00D626B4" w:rsidRDefault="002B1632" w:rsidP="002D60CB"/>
    <w:p w14:paraId="2B48D3F5" w14:textId="77777777" w:rsidR="002B1632" w:rsidRPr="00D626B4" w:rsidRDefault="002B1632" w:rsidP="002D60CB">
      <w:pPr>
        <w:pStyle w:val="Heading4"/>
      </w:pPr>
      <w:bookmarkStart w:id="2728" w:name="_Toc27765329"/>
      <w:bookmarkStart w:id="2729" w:name="_Toc37681027"/>
      <w:r w:rsidRPr="00D626B4">
        <w:t>–</w:t>
      </w:r>
      <w:r w:rsidRPr="00D626B4">
        <w:tab/>
      </w:r>
      <w:r w:rsidRPr="00D626B4">
        <w:rPr>
          <w:i/>
          <w:snapToGrid w:val="0"/>
        </w:rPr>
        <w:t>GNSS-</w:t>
      </w:r>
      <w:proofErr w:type="spellStart"/>
      <w:r w:rsidRPr="00D626B4">
        <w:rPr>
          <w:i/>
          <w:snapToGrid w:val="0"/>
        </w:rPr>
        <w:t>EarthOrientationParametersSupport</w:t>
      </w:r>
      <w:bookmarkEnd w:id="2728"/>
      <w:bookmarkEnd w:id="2729"/>
      <w:proofErr w:type="spellEnd"/>
    </w:p>
    <w:p w14:paraId="23F82AE2" w14:textId="77777777" w:rsidR="002B1632" w:rsidRPr="00D626B4" w:rsidRDefault="002B1632" w:rsidP="002D60CB">
      <w:pPr>
        <w:pStyle w:val="PL"/>
        <w:shd w:val="clear" w:color="auto" w:fill="E6E6E6"/>
      </w:pPr>
      <w:r w:rsidRPr="00D626B4">
        <w:t>-- ASN1START</w:t>
      </w:r>
    </w:p>
    <w:p w14:paraId="0291E185" w14:textId="77777777" w:rsidR="002B1632" w:rsidRPr="00D626B4" w:rsidRDefault="002B1632" w:rsidP="002D60CB">
      <w:pPr>
        <w:pStyle w:val="PL"/>
        <w:shd w:val="clear" w:color="auto" w:fill="E6E6E6"/>
        <w:rPr>
          <w:snapToGrid w:val="0"/>
        </w:rPr>
      </w:pPr>
    </w:p>
    <w:p w14:paraId="31854E62"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621CDFBE" w14:textId="77777777" w:rsidR="002B1632" w:rsidRPr="00D626B4" w:rsidRDefault="002B1632" w:rsidP="002D60CB">
      <w:pPr>
        <w:pStyle w:val="PL"/>
        <w:shd w:val="clear" w:color="auto" w:fill="E6E6E6"/>
      </w:pPr>
      <w:r w:rsidRPr="00D626B4">
        <w:tab/>
        <w:t>...</w:t>
      </w:r>
    </w:p>
    <w:p w14:paraId="08C05A36" w14:textId="77777777" w:rsidR="002B1632" w:rsidRPr="00D626B4" w:rsidRDefault="002B1632" w:rsidP="002D60CB">
      <w:pPr>
        <w:pStyle w:val="PL"/>
        <w:shd w:val="clear" w:color="auto" w:fill="E6E6E6"/>
      </w:pPr>
      <w:r w:rsidRPr="00D626B4">
        <w:t>}</w:t>
      </w:r>
    </w:p>
    <w:p w14:paraId="56518974" w14:textId="77777777" w:rsidR="002B1632" w:rsidRPr="00D626B4" w:rsidRDefault="002B1632" w:rsidP="002D60CB">
      <w:pPr>
        <w:pStyle w:val="PL"/>
        <w:shd w:val="clear" w:color="auto" w:fill="E6E6E6"/>
      </w:pPr>
    </w:p>
    <w:p w14:paraId="11131E0E" w14:textId="77777777" w:rsidR="002B1632" w:rsidRPr="00D626B4" w:rsidRDefault="002B1632" w:rsidP="002D60CB">
      <w:pPr>
        <w:pStyle w:val="PL"/>
        <w:shd w:val="clear" w:color="auto" w:fill="E6E6E6"/>
      </w:pPr>
      <w:r w:rsidRPr="00D626B4">
        <w:t>-- ASN1STOP</w:t>
      </w:r>
    </w:p>
    <w:p w14:paraId="2574BCAE" w14:textId="77777777" w:rsidR="00784122" w:rsidRPr="00D626B4" w:rsidRDefault="00784122" w:rsidP="00784122"/>
    <w:p w14:paraId="0A771E87" w14:textId="77777777" w:rsidR="00784122" w:rsidRPr="00D626B4" w:rsidRDefault="00784122" w:rsidP="00784122">
      <w:pPr>
        <w:pStyle w:val="Heading4"/>
      </w:pPr>
      <w:bookmarkStart w:id="2730" w:name="_Toc27765330"/>
      <w:bookmarkStart w:id="2731" w:name="_Toc37681028"/>
      <w:r w:rsidRPr="00D626B4">
        <w:t>–</w:t>
      </w:r>
      <w:r w:rsidRPr="00D626B4">
        <w:tab/>
      </w:r>
      <w:r w:rsidRPr="00D626B4">
        <w:rPr>
          <w:i/>
          <w:snapToGrid w:val="0"/>
        </w:rPr>
        <w:t>GNSS-RTK-</w:t>
      </w:r>
      <w:proofErr w:type="spellStart"/>
      <w:r w:rsidRPr="00D626B4">
        <w:rPr>
          <w:i/>
          <w:snapToGrid w:val="0"/>
        </w:rPr>
        <w:t>ReferenceStationInfoSupport</w:t>
      </w:r>
      <w:bookmarkEnd w:id="2730"/>
      <w:bookmarkEnd w:id="2731"/>
      <w:proofErr w:type="spellEnd"/>
    </w:p>
    <w:p w14:paraId="16DAE72E" w14:textId="77777777" w:rsidR="00784122" w:rsidRPr="00D626B4" w:rsidRDefault="00784122" w:rsidP="00784122">
      <w:pPr>
        <w:pStyle w:val="PL"/>
        <w:shd w:val="clear" w:color="auto" w:fill="E6E6E6"/>
      </w:pPr>
      <w:r w:rsidRPr="00D626B4">
        <w:t>-- ASN1START</w:t>
      </w:r>
    </w:p>
    <w:p w14:paraId="66E383C9" w14:textId="77777777" w:rsidR="00784122" w:rsidRPr="00D626B4" w:rsidRDefault="00784122" w:rsidP="00784122">
      <w:pPr>
        <w:pStyle w:val="PL"/>
        <w:shd w:val="clear" w:color="auto" w:fill="E6E6E6"/>
        <w:rPr>
          <w:snapToGrid w:val="0"/>
        </w:rPr>
      </w:pPr>
    </w:p>
    <w:p w14:paraId="41439913"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59544CAF" w14:textId="77777777" w:rsidR="00784122" w:rsidRPr="00D626B4" w:rsidRDefault="00784122" w:rsidP="00784122">
      <w:pPr>
        <w:pStyle w:val="PL"/>
        <w:shd w:val="clear" w:color="auto" w:fill="E6E6E6"/>
      </w:pPr>
      <w:r w:rsidRPr="00D626B4">
        <w:tab/>
        <w:t>...</w:t>
      </w:r>
    </w:p>
    <w:p w14:paraId="120ECD2A" w14:textId="77777777" w:rsidR="00784122" w:rsidRPr="00D626B4" w:rsidRDefault="00784122" w:rsidP="00784122">
      <w:pPr>
        <w:pStyle w:val="PL"/>
        <w:shd w:val="clear" w:color="auto" w:fill="E6E6E6"/>
      </w:pPr>
      <w:r w:rsidRPr="00D626B4">
        <w:t>}</w:t>
      </w:r>
    </w:p>
    <w:p w14:paraId="5CE173D6" w14:textId="77777777" w:rsidR="00784122" w:rsidRPr="00D626B4" w:rsidRDefault="00784122" w:rsidP="00784122">
      <w:pPr>
        <w:pStyle w:val="PL"/>
        <w:shd w:val="clear" w:color="auto" w:fill="E6E6E6"/>
      </w:pPr>
    </w:p>
    <w:p w14:paraId="5025BFB1" w14:textId="77777777" w:rsidR="00784122" w:rsidRPr="00D626B4" w:rsidRDefault="00784122" w:rsidP="00784122">
      <w:pPr>
        <w:pStyle w:val="PL"/>
        <w:shd w:val="clear" w:color="auto" w:fill="E6E6E6"/>
      </w:pPr>
      <w:r w:rsidRPr="00D626B4">
        <w:t>-- ASN1STOP</w:t>
      </w:r>
    </w:p>
    <w:p w14:paraId="5337D92B" w14:textId="77777777" w:rsidR="00784122" w:rsidRPr="00D626B4" w:rsidRDefault="00784122" w:rsidP="00784122"/>
    <w:p w14:paraId="209327BB" w14:textId="77777777" w:rsidR="00784122" w:rsidRPr="00D626B4" w:rsidRDefault="00784122" w:rsidP="00784122">
      <w:pPr>
        <w:pStyle w:val="Heading4"/>
      </w:pPr>
      <w:bookmarkStart w:id="2732" w:name="_Toc27765331"/>
      <w:bookmarkStart w:id="2733" w:name="_Toc37681029"/>
      <w:r w:rsidRPr="00D626B4">
        <w:t>–</w:t>
      </w:r>
      <w:r w:rsidRPr="00D626B4">
        <w:tab/>
      </w:r>
      <w:r w:rsidRPr="00D626B4">
        <w:rPr>
          <w:i/>
          <w:snapToGrid w:val="0"/>
        </w:rPr>
        <w:t>GNSS-RTK-</w:t>
      </w:r>
      <w:proofErr w:type="spellStart"/>
      <w:r w:rsidRPr="00D626B4">
        <w:rPr>
          <w:i/>
          <w:snapToGrid w:val="0"/>
        </w:rPr>
        <w:t>AuxiliaryStationDataSupport</w:t>
      </w:r>
      <w:bookmarkEnd w:id="2732"/>
      <w:bookmarkEnd w:id="2733"/>
      <w:proofErr w:type="spellEnd"/>
    </w:p>
    <w:p w14:paraId="4867F3FF" w14:textId="77777777" w:rsidR="00784122" w:rsidRPr="00D626B4" w:rsidRDefault="00784122" w:rsidP="00784122">
      <w:pPr>
        <w:pStyle w:val="PL"/>
        <w:shd w:val="clear" w:color="auto" w:fill="E6E6E6"/>
      </w:pPr>
      <w:r w:rsidRPr="00D626B4">
        <w:t>-- ASN1START</w:t>
      </w:r>
    </w:p>
    <w:p w14:paraId="570846EA" w14:textId="77777777" w:rsidR="00784122" w:rsidRPr="00D626B4" w:rsidRDefault="00784122" w:rsidP="00784122">
      <w:pPr>
        <w:pStyle w:val="PL"/>
        <w:shd w:val="clear" w:color="auto" w:fill="E6E6E6"/>
        <w:rPr>
          <w:snapToGrid w:val="0"/>
        </w:rPr>
      </w:pPr>
    </w:p>
    <w:p w14:paraId="73957192"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4732E3D4" w14:textId="77777777" w:rsidR="00784122" w:rsidRPr="00D626B4" w:rsidRDefault="00784122" w:rsidP="00784122">
      <w:pPr>
        <w:pStyle w:val="PL"/>
        <w:shd w:val="clear" w:color="auto" w:fill="E6E6E6"/>
      </w:pPr>
      <w:r w:rsidRPr="00D626B4">
        <w:tab/>
        <w:t>...</w:t>
      </w:r>
    </w:p>
    <w:p w14:paraId="065B042D" w14:textId="77777777" w:rsidR="00784122" w:rsidRPr="00D626B4" w:rsidRDefault="00784122" w:rsidP="00784122">
      <w:pPr>
        <w:pStyle w:val="PL"/>
        <w:shd w:val="clear" w:color="auto" w:fill="E6E6E6"/>
      </w:pPr>
      <w:r w:rsidRPr="00D626B4">
        <w:t>}</w:t>
      </w:r>
    </w:p>
    <w:p w14:paraId="6CBBE2C0" w14:textId="77777777" w:rsidR="00784122" w:rsidRPr="00D626B4" w:rsidRDefault="00784122" w:rsidP="00784122">
      <w:pPr>
        <w:pStyle w:val="PL"/>
        <w:shd w:val="clear" w:color="auto" w:fill="E6E6E6"/>
      </w:pPr>
    </w:p>
    <w:p w14:paraId="7EF6C69F" w14:textId="77777777" w:rsidR="00784122" w:rsidRPr="00D626B4" w:rsidRDefault="00784122" w:rsidP="00784122">
      <w:pPr>
        <w:pStyle w:val="PL"/>
        <w:shd w:val="clear" w:color="auto" w:fill="E6E6E6"/>
      </w:pPr>
      <w:r w:rsidRPr="00D626B4">
        <w:t>-- ASN1STOP</w:t>
      </w:r>
    </w:p>
    <w:p w14:paraId="5C2ED119" w14:textId="77777777" w:rsidR="002B1632" w:rsidRPr="00D626B4" w:rsidRDefault="002B1632" w:rsidP="002D60CB"/>
    <w:p w14:paraId="0B18985B" w14:textId="77777777" w:rsidR="002B1632" w:rsidRPr="00D626B4" w:rsidRDefault="002B1632" w:rsidP="002D60CB">
      <w:pPr>
        <w:pStyle w:val="Heading4"/>
        <w:rPr>
          <w:i/>
        </w:rPr>
      </w:pPr>
      <w:bookmarkStart w:id="2734" w:name="_Toc27765332"/>
      <w:bookmarkStart w:id="2735" w:name="_Toc37681030"/>
      <w:r w:rsidRPr="00D626B4">
        <w:t>–</w:t>
      </w:r>
      <w:r w:rsidRPr="00D626B4">
        <w:tab/>
      </w:r>
      <w:r w:rsidRPr="00D626B4">
        <w:rPr>
          <w:i/>
        </w:rPr>
        <w:t>GNSS-</w:t>
      </w:r>
      <w:proofErr w:type="spellStart"/>
      <w:r w:rsidRPr="00D626B4">
        <w:rPr>
          <w:i/>
        </w:rPr>
        <w:t>GenericAssistanceDataSupport</w:t>
      </w:r>
      <w:bookmarkEnd w:id="2734"/>
      <w:bookmarkEnd w:id="2735"/>
      <w:proofErr w:type="spellEnd"/>
    </w:p>
    <w:p w14:paraId="4999A097" w14:textId="77777777" w:rsidR="002B1632" w:rsidRPr="00D626B4" w:rsidRDefault="002B1632" w:rsidP="002D60CB">
      <w:r w:rsidRPr="00D626B4">
        <w:t xml:space="preserve">The IE </w:t>
      </w:r>
      <w:r w:rsidRPr="00D626B4">
        <w:rPr>
          <w:i/>
          <w:snapToGrid w:val="0"/>
        </w:rPr>
        <w:t>GNSS-</w:t>
      </w:r>
      <w:proofErr w:type="spellStart"/>
      <w:r w:rsidRPr="00D626B4">
        <w:rPr>
          <w:i/>
          <w:snapToGrid w:val="0"/>
        </w:rPr>
        <w:t>GenericAssistanceDataSupport</w:t>
      </w:r>
      <w:proofErr w:type="spellEnd"/>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25B2B047" w14:textId="77777777" w:rsidR="002B1632" w:rsidRPr="00D626B4" w:rsidRDefault="002B1632" w:rsidP="002D60CB">
      <w:pPr>
        <w:pStyle w:val="PL"/>
        <w:shd w:val="clear" w:color="auto" w:fill="E6E6E6"/>
      </w:pPr>
      <w:r w:rsidRPr="00D626B4">
        <w:t>-- ASN1START</w:t>
      </w:r>
    </w:p>
    <w:p w14:paraId="53214B17" w14:textId="77777777" w:rsidR="002B1632" w:rsidRPr="00D626B4" w:rsidRDefault="002B1632" w:rsidP="002D60CB">
      <w:pPr>
        <w:pStyle w:val="PL"/>
        <w:shd w:val="clear" w:color="auto" w:fill="E6E6E6"/>
        <w:rPr>
          <w:snapToGrid w:val="0"/>
        </w:rPr>
      </w:pPr>
    </w:p>
    <w:p w14:paraId="3F4A8D25"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A158B7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1794824B" w14:textId="77777777" w:rsidR="002B1632" w:rsidRPr="00D626B4" w:rsidRDefault="002B1632" w:rsidP="002D60CB">
      <w:pPr>
        <w:pStyle w:val="PL"/>
        <w:shd w:val="clear" w:color="auto" w:fill="E6E6E6"/>
      </w:pPr>
    </w:p>
    <w:p w14:paraId="375728D9" w14:textId="77777777" w:rsidR="002B1632" w:rsidRPr="00D626B4" w:rsidRDefault="002B1632" w:rsidP="005903F8">
      <w:pPr>
        <w:pStyle w:val="PL"/>
        <w:shd w:val="clear" w:color="auto" w:fill="E6E6E6"/>
      </w:pPr>
      <w:r w:rsidRPr="00D626B4">
        <w:rPr>
          <w:snapToGrid w:val="0"/>
        </w:rPr>
        <w:t>GNSS-GenericAssistDataSupportElement ::= SEQUENCE {</w:t>
      </w:r>
    </w:p>
    <w:p w14:paraId="25C6F01D"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BF655DC"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1448C426"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4699968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0D2FD59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7F22C0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33DE280"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282749E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64AF112"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040F045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F25B440"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7480DBC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0E7B7985"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31F1A74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1EAB1EF8"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25CFD1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099B22D"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13552C9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459D225B"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383BD4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6A42CC23"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1F9E5D9E"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14:paraId="197A3664"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00855274"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15B8E17E"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70AF5ED6"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12D628B3"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CE41AF1"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5EA6712"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5C80D70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55C54DC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0D45B44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462180E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0E5ADC7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4EC94E3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1BCABD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4BE7989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0ED567C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2BFAA9A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4A4BA1F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52917E4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32A7870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5FF3C15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54D812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296148E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1436B08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111F8A2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0204DDB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FBA17D0"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1303C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6296F5A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545ADD29"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3CE35166"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77B69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32FD07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3010EC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1450C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7A4FF8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69073D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55DFE5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979D3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21AF85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65925E95"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3B436B0C"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246E7AEF"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3D6EF8EB"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65501DE5"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4D97C1D1"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51F350C8" w14:textId="77777777" w:rsidR="002B1632" w:rsidRPr="00D626B4" w:rsidRDefault="002B1632" w:rsidP="002D60CB">
      <w:pPr>
        <w:pStyle w:val="PL"/>
        <w:shd w:val="clear" w:color="auto" w:fill="E6E6E6"/>
        <w:rPr>
          <w:snapToGrid w:val="0"/>
        </w:rPr>
      </w:pPr>
      <w:r w:rsidRPr="00D626B4">
        <w:rPr>
          <w:snapToGrid w:val="0"/>
        </w:rPr>
        <w:t>}</w:t>
      </w:r>
    </w:p>
    <w:p w14:paraId="7E6EEB09" w14:textId="77777777" w:rsidR="002B1632" w:rsidRPr="00D626B4" w:rsidRDefault="002B1632" w:rsidP="002D60CB">
      <w:pPr>
        <w:pStyle w:val="PL"/>
        <w:shd w:val="clear" w:color="auto" w:fill="E6E6E6"/>
      </w:pPr>
    </w:p>
    <w:p w14:paraId="003BA512" w14:textId="77777777" w:rsidR="002B1632" w:rsidRPr="00D626B4" w:rsidRDefault="002B1632" w:rsidP="002D60CB">
      <w:pPr>
        <w:pStyle w:val="PL"/>
        <w:shd w:val="clear" w:color="auto" w:fill="E6E6E6"/>
      </w:pPr>
      <w:r w:rsidRPr="00D626B4">
        <w:t>-- ASN1STOP</w:t>
      </w:r>
    </w:p>
    <w:p w14:paraId="0B384D2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95C3F19" w14:textId="77777777">
        <w:trPr>
          <w:cantSplit/>
          <w:tblHeader/>
        </w:trPr>
        <w:tc>
          <w:tcPr>
            <w:tcW w:w="2268" w:type="dxa"/>
          </w:tcPr>
          <w:p w14:paraId="09F39733" w14:textId="77777777" w:rsidR="002B1632" w:rsidRPr="00D626B4" w:rsidRDefault="002B1632" w:rsidP="002D60CB">
            <w:pPr>
              <w:pStyle w:val="TAH"/>
              <w:keepNext w:val="0"/>
              <w:keepLines w:val="0"/>
              <w:widowControl w:val="0"/>
            </w:pPr>
            <w:r w:rsidRPr="00D626B4">
              <w:t>Conditional presence</w:t>
            </w:r>
          </w:p>
        </w:tc>
        <w:tc>
          <w:tcPr>
            <w:tcW w:w="7371" w:type="dxa"/>
          </w:tcPr>
          <w:p w14:paraId="60FC47D2" w14:textId="77777777" w:rsidR="002B1632" w:rsidRPr="00D626B4" w:rsidRDefault="002B1632" w:rsidP="002D60CB">
            <w:pPr>
              <w:pStyle w:val="TAH"/>
              <w:keepNext w:val="0"/>
              <w:keepLines w:val="0"/>
              <w:widowControl w:val="0"/>
            </w:pPr>
            <w:r w:rsidRPr="00D626B4">
              <w:t>Explanation</w:t>
            </w:r>
          </w:p>
        </w:tc>
      </w:tr>
      <w:tr w:rsidR="00D626B4" w:rsidRPr="00D626B4" w14:paraId="1EFDEC7D" w14:textId="77777777">
        <w:trPr>
          <w:cantSplit/>
        </w:trPr>
        <w:tc>
          <w:tcPr>
            <w:tcW w:w="2268" w:type="dxa"/>
          </w:tcPr>
          <w:p w14:paraId="72ED8609"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1D3BECF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01DA9711" w14:textId="77777777">
        <w:trPr>
          <w:cantSplit/>
        </w:trPr>
        <w:tc>
          <w:tcPr>
            <w:tcW w:w="2268" w:type="dxa"/>
          </w:tcPr>
          <w:p w14:paraId="0E663275" w14:textId="77777777" w:rsidR="002B1632" w:rsidRPr="00D626B4" w:rsidRDefault="002B1632" w:rsidP="002D60CB">
            <w:pPr>
              <w:pStyle w:val="TAL"/>
              <w:keepNext w:val="0"/>
              <w:keepLines w:val="0"/>
              <w:widowControl w:val="0"/>
              <w:rPr>
                <w:i/>
              </w:rPr>
            </w:pPr>
            <w:proofErr w:type="spellStart"/>
            <w:r w:rsidRPr="00D626B4">
              <w:rPr>
                <w:i/>
              </w:rPr>
              <w:t>TimeModSup</w:t>
            </w:r>
            <w:proofErr w:type="spellEnd"/>
          </w:p>
        </w:tc>
        <w:tc>
          <w:tcPr>
            <w:tcW w:w="7371" w:type="dxa"/>
          </w:tcPr>
          <w:p w14:paraId="01AA6B1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TimeModelList</w:t>
            </w:r>
            <w:proofErr w:type="spellEnd"/>
            <w:r w:rsidRPr="00D626B4">
              <w:t>; otherwise it is not present.</w:t>
            </w:r>
          </w:p>
        </w:tc>
      </w:tr>
      <w:tr w:rsidR="00D626B4" w:rsidRPr="00D626B4" w14:paraId="16850D00" w14:textId="77777777">
        <w:trPr>
          <w:cantSplit/>
        </w:trPr>
        <w:tc>
          <w:tcPr>
            <w:tcW w:w="2268" w:type="dxa"/>
          </w:tcPr>
          <w:p w14:paraId="39E20E84"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3053B64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DifferentialCorrections</w:t>
            </w:r>
            <w:proofErr w:type="spellEnd"/>
            <w:r w:rsidRPr="00D626B4">
              <w:t>; otherwise it is not present.</w:t>
            </w:r>
          </w:p>
        </w:tc>
      </w:tr>
      <w:tr w:rsidR="00D626B4" w:rsidRPr="00D626B4" w14:paraId="3CE6D88D" w14:textId="77777777">
        <w:trPr>
          <w:cantSplit/>
        </w:trPr>
        <w:tc>
          <w:tcPr>
            <w:tcW w:w="2268" w:type="dxa"/>
          </w:tcPr>
          <w:p w14:paraId="095083DB" w14:textId="77777777" w:rsidR="002B1632" w:rsidRPr="00D626B4" w:rsidRDefault="002B1632" w:rsidP="002D60CB">
            <w:pPr>
              <w:pStyle w:val="TAL"/>
              <w:keepNext w:val="0"/>
              <w:keepLines w:val="0"/>
              <w:widowControl w:val="0"/>
              <w:rPr>
                <w:i/>
              </w:rPr>
            </w:pPr>
            <w:proofErr w:type="spellStart"/>
            <w:r w:rsidRPr="00D626B4">
              <w:rPr>
                <w:i/>
              </w:rPr>
              <w:t>NavModSup</w:t>
            </w:r>
            <w:proofErr w:type="spellEnd"/>
          </w:p>
        </w:tc>
        <w:tc>
          <w:tcPr>
            <w:tcW w:w="7371" w:type="dxa"/>
          </w:tcPr>
          <w:p w14:paraId="70DF2DA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NavigationModel</w:t>
            </w:r>
            <w:proofErr w:type="spellEnd"/>
            <w:r w:rsidRPr="00D626B4">
              <w:t>; otherwise it is not present.</w:t>
            </w:r>
          </w:p>
        </w:tc>
      </w:tr>
      <w:tr w:rsidR="00D626B4" w:rsidRPr="00D626B4" w14:paraId="6C4DEEA6" w14:textId="77777777">
        <w:trPr>
          <w:cantSplit/>
        </w:trPr>
        <w:tc>
          <w:tcPr>
            <w:tcW w:w="2268" w:type="dxa"/>
          </w:tcPr>
          <w:p w14:paraId="7F0E6951" w14:textId="77777777" w:rsidR="002B1632" w:rsidRPr="00D626B4" w:rsidRDefault="002B1632" w:rsidP="002D60CB">
            <w:pPr>
              <w:pStyle w:val="TAL"/>
              <w:keepNext w:val="0"/>
              <w:keepLines w:val="0"/>
              <w:widowControl w:val="0"/>
              <w:rPr>
                <w:i/>
              </w:rPr>
            </w:pPr>
            <w:proofErr w:type="spellStart"/>
            <w:r w:rsidRPr="00D626B4">
              <w:rPr>
                <w:i/>
              </w:rPr>
              <w:t>RTISup</w:t>
            </w:r>
            <w:proofErr w:type="spellEnd"/>
          </w:p>
        </w:tc>
        <w:tc>
          <w:tcPr>
            <w:tcW w:w="7371" w:type="dxa"/>
          </w:tcPr>
          <w:p w14:paraId="66EB4F4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RealTimeIntegrity</w:t>
            </w:r>
            <w:proofErr w:type="spellEnd"/>
            <w:r w:rsidRPr="00D626B4">
              <w:t>; otherwise it is not present.</w:t>
            </w:r>
          </w:p>
        </w:tc>
      </w:tr>
      <w:tr w:rsidR="00D626B4" w:rsidRPr="00D626B4" w14:paraId="1B3400B9" w14:textId="77777777">
        <w:trPr>
          <w:cantSplit/>
        </w:trPr>
        <w:tc>
          <w:tcPr>
            <w:tcW w:w="2268" w:type="dxa"/>
          </w:tcPr>
          <w:p w14:paraId="04C9408F" w14:textId="77777777" w:rsidR="002B1632" w:rsidRPr="00D626B4" w:rsidRDefault="002B1632" w:rsidP="002D60CB">
            <w:pPr>
              <w:pStyle w:val="TAL"/>
              <w:keepNext w:val="0"/>
              <w:keepLines w:val="0"/>
              <w:widowControl w:val="0"/>
              <w:rPr>
                <w:i/>
              </w:rPr>
            </w:pPr>
            <w:proofErr w:type="spellStart"/>
            <w:r w:rsidRPr="00D626B4">
              <w:rPr>
                <w:i/>
              </w:rPr>
              <w:t>DataBitsSup</w:t>
            </w:r>
            <w:proofErr w:type="spellEnd"/>
          </w:p>
        </w:tc>
        <w:tc>
          <w:tcPr>
            <w:tcW w:w="7371" w:type="dxa"/>
          </w:tcPr>
          <w:p w14:paraId="37BE50F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DataBitAssistance</w:t>
            </w:r>
            <w:proofErr w:type="spellEnd"/>
            <w:r w:rsidRPr="00D626B4">
              <w:t>; otherwise it is not present.</w:t>
            </w:r>
          </w:p>
        </w:tc>
      </w:tr>
      <w:tr w:rsidR="00D626B4" w:rsidRPr="00D626B4" w14:paraId="25DB9E82" w14:textId="77777777">
        <w:trPr>
          <w:cantSplit/>
        </w:trPr>
        <w:tc>
          <w:tcPr>
            <w:tcW w:w="2268" w:type="dxa"/>
          </w:tcPr>
          <w:p w14:paraId="350C8483" w14:textId="77777777" w:rsidR="002B1632" w:rsidRPr="00D626B4" w:rsidRDefault="002B1632" w:rsidP="002D60CB">
            <w:pPr>
              <w:pStyle w:val="TAL"/>
              <w:keepNext w:val="0"/>
              <w:keepLines w:val="0"/>
              <w:widowControl w:val="0"/>
              <w:rPr>
                <w:i/>
              </w:rPr>
            </w:pPr>
            <w:proofErr w:type="spellStart"/>
            <w:r w:rsidRPr="00D626B4">
              <w:rPr>
                <w:i/>
              </w:rPr>
              <w:t>AcquAssistSup</w:t>
            </w:r>
            <w:proofErr w:type="spellEnd"/>
          </w:p>
        </w:tc>
        <w:tc>
          <w:tcPr>
            <w:tcW w:w="7371" w:type="dxa"/>
          </w:tcPr>
          <w:p w14:paraId="3C445E1F"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AcquisitionAssistance</w:t>
            </w:r>
            <w:proofErr w:type="spellEnd"/>
            <w:r w:rsidRPr="00D626B4">
              <w:t>; otherwise it is not present.</w:t>
            </w:r>
          </w:p>
        </w:tc>
      </w:tr>
      <w:tr w:rsidR="00D626B4" w:rsidRPr="00D626B4" w14:paraId="56A63357" w14:textId="77777777">
        <w:trPr>
          <w:cantSplit/>
        </w:trPr>
        <w:tc>
          <w:tcPr>
            <w:tcW w:w="2268" w:type="dxa"/>
          </w:tcPr>
          <w:p w14:paraId="755CB37F" w14:textId="77777777" w:rsidR="002B1632" w:rsidRPr="00D626B4" w:rsidRDefault="002B1632" w:rsidP="002D60CB">
            <w:pPr>
              <w:pStyle w:val="TAL"/>
              <w:keepNext w:val="0"/>
              <w:keepLines w:val="0"/>
              <w:widowControl w:val="0"/>
              <w:rPr>
                <w:i/>
              </w:rPr>
            </w:pPr>
            <w:proofErr w:type="spellStart"/>
            <w:r w:rsidRPr="00D626B4">
              <w:rPr>
                <w:i/>
              </w:rPr>
              <w:t>AlmanacSup</w:t>
            </w:r>
            <w:proofErr w:type="spellEnd"/>
          </w:p>
        </w:tc>
        <w:tc>
          <w:tcPr>
            <w:tcW w:w="7371" w:type="dxa"/>
          </w:tcPr>
          <w:p w14:paraId="005EF9EA"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093F7191" w14:textId="77777777">
        <w:trPr>
          <w:cantSplit/>
        </w:trPr>
        <w:tc>
          <w:tcPr>
            <w:tcW w:w="2268" w:type="dxa"/>
          </w:tcPr>
          <w:p w14:paraId="410C6653" w14:textId="77777777" w:rsidR="002B1632" w:rsidRPr="00D626B4" w:rsidRDefault="002B1632" w:rsidP="002D60CB">
            <w:pPr>
              <w:pStyle w:val="TAL"/>
              <w:keepNext w:val="0"/>
              <w:keepLines w:val="0"/>
              <w:widowControl w:val="0"/>
              <w:rPr>
                <w:i/>
              </w:rPr>
            </w:pPr>
            <w:proofErr w:type="spellStart"/>
            <w:r w:rsidRPr="00D626B4">
              <w:rPr>
                <w:i/>
              </w:rPr>
              <w:t>UTCModSup</w:t>
            </w:r>
            <w:proofErr w:type="spellEnd"/>
          </w:p>
        </w:tc>
        <w:tc>
          <w:tcPr>
            <w:tcW w:w="7371" w:type="dxa"/>
          </w:tcPr>
          <w:p w14:paraId="13BE5E97"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6A2B5F89" w14:textId="77777777">
        <w:trPr>
          <w:cantSplit/>
        </w:trPr>
        <w:tc>
          <w:tcPr>
            <w:tcW w:w="2268" w:type="dxa"/>
          </w:tcPr>
          <w:p w14:paraId="61F48FAE" w14:textId="77777777" w:rsidR="002B1632" w:rsidRPr="00D626B4" w:rsidRDefault="002B1632" w:rsidP="002D60CB">
            <w:pPr>
              <w:pStyle w:val="TAL"/>
              <w:keepNext w:val="0"/>
              <w:keepLines w:val="0"/>
              <w:widowControl w:val="0"/>
              <w:rPr>
                <w:i/>
              </w:rPr>
            </w:pPr>
            <w:proofErr w:type="spellStart"/>
            <w:r w:rsidRPr="00D626B4">
              <w:rPr>
                <w:i/>
              </w:rPr>
              <w:t>AuxInfoSup</w:t>
            </w:r>
            <w:proofErr w:type="spellEnd"/>
          </w:p>
        </w:tc>
        <w:tc>
          <w:tcPr>
            <w:tcW w:w="7371" w:type="dxa"/>
          </w:tcPr>
          <w:p w14:paraId="7E38F567"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AuxiliaryInformation</w:t>
            </w:r>
            <w:proofErr w:type="spellEnd"/>
            <w:r w:rsidRPr="00D626B4">
              <w:t>; otherwise it is not present.</w:t>
            </w:r>
          </w:p>
        </w:tc>
      </w:tr>
      <w:tr w:rsidR="00D626B4" w:rsidRPr="00D626B4" w14:paraId="1E5EA25E"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CFCF2FF"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2F02ED84"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w:t>
            </w:r>
            <w:proofErr w:type="spellStart"/>
            <w:r w:rsidRPr="00D626B4">
              <w:rPr>
                <w:i/>
              </w:rPr>
              <w:t>DifferentialCorrections</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36185777"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F87B994" w14:textId="77777777" w:rsidR="00EC0324" w:rsidRPr="00D626B4" w:rsidRDefault="00EC0324" w:rsidP="002D60CB">
            <w:pPr>
              <w:pStyle w:val="TAL"/>
              <w:keepNext w:val="0"/>
              <w:keepLines w:val="0"/>
              <w:widowControl w:val="0"/>
              <w:rPr>
                <w:i/>
              </w:rPr>
            </w:pPr>
            <w:r w:rsidRPr="00D626B4">
              <w:rPr>
                <w:i/>
              </w:rPr>
              <w:lastRenderedPageBreak/>
              <w:t>BDS-</w:t>
            </w:r>
            <w:proofErr w:type="spellStart"/>
            <w:r w:rsidRPr="00D626B4">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E73CE9"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w:t>
            </w:r>
            <w:proofErr w:type="spellStart"/>
            <w:r w:rsidRPr="00D626B4">
              <w:rPr>
                <w:i/>
              </w:rPr>
              <w:t>GridModel</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2DE283B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E03922"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5AFCC370"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w:t>
            </w:r>
            <w:proofErr w:type="spellStart"/>
            <w:r w:rsidRPr="00D626B4">
              <w:rPr>
                <w:i/>
              </w:rPr>
              <w:t>CommonObservationInfo</w:t>
            </w:r>
            <w:proofErr w:type="spellEnd"/>
            <w:r w:rsidRPr="00D626B4">
              <w:t xml:space="preserve"> as well.</w:t>
            </w:r>
          </w:p>
        </w:tc>
      </w:tr>
      <w:tr w:rsidR="00D626B4" w:rsidRPr="00D626B4" w14:paraId="695AAED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5E3F020"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747FE3F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r>
            <w:proofErr w:type="spellStart"/>
            <w:r w:rsidRPr="00D626B4">
              <w:rPr>
                <w:i/>
              </w:rPr>
              <w:t>BiasInformation</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534549" w:rsidRPr="00D626B4">
              <w:t>'</w:t>
            </w:r>
            <w:proofErr w:type="spellStart"/>
            <w:r w:rsidRPr="00D626B4">
              <w:t>glonass</w:t>
            </w:r>
            <w:proofErr w:type="spellEnd"/>
            <w:r w:rsidR="00534549" w:rsidRPr="00D626B4">
              <w:t>'</w:t>
            </w:r>
            <w:r w:rsidRPr="00D626B4">
              <w:t>.</w:t>
            </w:r>
          </w:p>
        </w:tc>
      </w:tr>
      <w:tr w:rsidR="00D626B4" w:rsidRPr="00D626B4" w14:paraId="43D7AB6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F14118"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005B2644"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r>
            <w:proofErr w:type="spellStart"/>
            <w:r w:rsidRPr="00D626B4">
              <w:rPr>
                <w:i/>
              </w:rPr>
              <w:t>CorrectionDifferences</w:t>
            </w:r>
            <w:proofErr w:type="spellEnd"/>
            <w:r w:rsidRPr="00D626B4">
              <w:t>; otherwise it is not present.</w:t>
            </w:r>
          </w:p>
        </w:tc>
      </w:tr>
      <w:tr w:rsidR="00D626B4" w:rsidRPr="00D626B4" w14:paraId="09D55B6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3D8AC06"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6A4C3D3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79E4C7A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920FC0D"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617252F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1937335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8CD6023"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9EDF75B"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 otherwise it is not present.</w:t>
            </w:r>
          </w:p>
        </w:tc>
      </w:tr>
      <w:tr w:rsidR="00D626B4" w:rsidRPr="00D626B4" w14:paraId="094FE6B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5B8EC1D"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5247032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ClockCorrections</w:t>
            </w:r>
            <w:proofErr w:type="spellEnd"/>
            <w:r w:rsidRPr="00D626B4">
              <w:t>; otherwise it is not present.</w:t>
            </w:r>
          </w:p>
        </w:tc>
      </w:tr>
      <w:tr w:rsidR="00D626B4" w:rsidRPr="00D626B4" w14:paraId="7E2E944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95329F6"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667DABA4"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CodeBias</w:t>
            </w:r>
            <w:proofErr w:type="spellEnd"/>
            <w:r w:rsidRPr="00D626B4">
              <w:t>; otherwise it is not present.</w:t>
            </w:r>
          </w:p>
        </w:tc>
      </w:tr>
      <w:tr w:rsidR="00D626B4" w:rsidRPr="00D626B4" w14:paraId="454A56DA"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BFB88F6" w14:textId="77777777" w:rsidR="009E61AC" w:rsidRPr="00D626B4" w:rsidRDefault="009E61AC" w:rsidP="002F5357">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BC23A7B" w14:textId="77777777" w:rsidR="009E61AC" w:rsidRPr="00D626B4" w:rsidRDefault="009E61AC" w:rsidP="002F5357">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0A305649"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4FF2BEB0" w14:textId="77777777" w:rsidR="009E61AC" w:rsidRPr="00D626B4" w:rsidRDefault="009E61AC" w:rsidP="002F5357">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E8A4972"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w:t>
            </w:r>
            <w:proofErr w:type="spellStart"/>
            <w:r w:rsidRPr="00D626B4">
              <w:rPr>
                <w:i/>
                <w:snapToGrid w:val="0"/>
              </w:rPr>
              <w:t>PhaseBias</w:t>
            </w:r>
            <w:proofErr w:type="spellEnd"/>
            <w:r w:rsidRPr="00D626B4">
              <w:t>; otherwise it is not present.</w:t>
            </w:r>
          </w:p>
        </w:tc>
      </w:tr>
      <w:tr w:rsidR="00D626B4" w:rsidRPr="00D626B4" w14:paraId="1A47F7D7"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B6AE703" w14:textId="77777777" w:rsidR="009E61AC" w:rsidRPr="00D626B4" w:rsidRDefault="009E61AC" w:rsidP="002F5357">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4F2D5CA5"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6DA84503"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55FBBB09" w14:textId="77777777" w:rsidR="009E61AC" w:rsidRPr="00D626B4" w:rsidRDefault="009E61AC" w:rsidP="002F5357">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3543307F" w14:textId="77777777" w:rsidR="009E61AC" w:rsidRPr="00D626B4" w:rsidRDefault="009E61AC" w:rsidP="002F5357">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rPr>
                <w:snapToGrid w:val="0"/>
              </w:rPr>
              <w:t xml:space="preserve"> implies support for </w:t>
            </w:r>
            <w:r w:rsidRPr="00D626B4">
              <w:rPr>
                <w:i/>
                <w:snapToGrid w:val="0"/>
              </w:rPr>
              <w:t>GNSS-SSR-</w:t>
            </w:r>
            <w:proofErr w:type="spellStart"/>
            <w:r w:rsidRPr="00D626B4">
              <w:rPr>
                <w:i/>
                <w:snapToGrid w:val="0"/>
              </w:rPr>
              <w:t>CorrectionPoints</w:t>
            </w:r>
            <w:proofErr w:type="spellEnd"/>
            <w:r w:rsidRPr="00D626B4" w:rsidDel="007204BB">
              <w:rPr>
                <w:i/>
                <w:snapToGrid w:val="0"/>
              </w:rPr>
              <w:t xml:space="preserve"> </w:t>
            </w:r>
            <w:r w:rsidRPr="00D626B4">
              <w:rPr>
                <w:snapToGrid w:val="0"/>
              </w:rPr>
              <w:t>as well.</w:t>
            </w:r>
          </w:p>
        </w:tc>
      </w:tr>
      <w:tr w:rsidR="00D626B4" w:rsidRPr="00D626B4" w14:paraId="0900D25B"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6B6C6BDD" w14:textId="77777777" w:rsidR="00C55484" w:rsidRPr="00D626B4" w:rsidRDefault="00C55484" w:rsidP="002F5357">
            <w:pPr>
              <w:pStyle w:val="TAL"/>
              <w:keepNext w:val="0"/>
              <w:keepLines w:val="0"/>
              <w:widowControl w:val="0"/>
              <w:rPr>
                <w:i/>
              </w:rPr>
            </w:pPr>
            <w:proofErr w:type="spellStart"/>
            <w:r w:rsidRPr="00D626B4">
              <w:rPr>
                <w:i/>
              </w:rPr>
              <w:t>DNavIC</w:t>
            </w:r>
            <w:proofErr w:type="spellEnd"/>
            <w:r w:rsidRPr="00D626B4">
              <w:rPr>
                <w:i/>
              </w:rPr>
              <w:t>-Sup</w:t>
            </w:r>
          </w:p>
        </w:tc>
        <w:tc>
          <w:tcPr>
            <w:tcW w:w="7371" w:type="dxa"/>
            <w:tcBorders>
              <w:top w:val="single" w:sz="4" w:space="0" w:color="808080"/>
              <w:left w:val="single" w:sz="4" w:space="0" w:color="808080"/>
              <w:bottom w:val="single" w:sz="4" w:space="0" w:color="808080"/>
              <w:right w:val="single" w:sz="4" w:space="0" w:color="808080"/>
            </w:tcBorders>
          </w:tcPr>
          <w:p w14:paraId="3972ED27" w14:textId="449C25B3" w:rsidR="00C55484" w:rsidRPr="00D626B4" w:rsidRDefault="00C55484" w:rsidP="002F5357">
            <w:pPr>
              <w:pStyle w:val="TAL"/>
              <w:keepNext w:val="0"/>
              <w:keepLines w:val="0"/>
              <w:widowControl w:val="0"/>
            </w:pPr>
            <w:r w:rsidRPr="00D626B4">
              <w:t xml:space="preserve">The field is mandatory present if the target device supports </w:t>
            </w:r>
            <w:del w:id="2736" w:author="v5" w:date="2020-06-11T01:59:00Z">
              <w:r w:rsidRPr="00D626B4" w:rsidDel="00EE4762">
                <w:rPr>
                  <w:noProof/>
                  <w:lang w:eastAsia="zh-CN"/>
                </w:rPr>
                <w:delText xml:space="preserve">the </w:delText>
              </w:r>
            </w:del>
            <w:proofErr w:type="spellStart"/>
            <w:r w:rsidRPr="00D626B4">
              <w:rPr>
                <w:i/>
              </w:rPr>
              <w:t>NavIC-DifferentialCorrections</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r w:rsidR="00C55484" w:rsidRPr="00D626B4" w14:paraId="4FA77696" w14:textId="77777777" w:rsidTr="002F5357">
        <w:trPr>
          <w:cantSplit/>
        </w:trPr>
        <w:tc>
          <w:tcPr>
            <w:tcW w:w="2268" w:type="dxa"/>
            <w:tcBorders>
              <w:top w:val="single" w:sz="4" w:space="0" w:color="808080"/>
              <w:left w:val="single" w:sz="4" w:space="0" w:color="808080"/>
              <w:bottom w:val="single" w:sz="4" w:space="0" w:color="808080"/>
              <w:right w:val="single" w:sz="4" w:space="0" w:color="808080"/>
            </w:tcBorders>
          </w:tcPr>
          <w:p w14:paraId="7F9290B9" w14:textId="77777777" w:rsidR="00C55484" w:rsidRPr="00D626B4" w:rsidRDefault="00C55484" w:rsidP="002F5357">
            <w:pPr>
              <w:pStyle w:val="TAL"/>
              <w:keepNext w:val="0"/>
              <w:keepLines w:val="0"/>
              <w:widowControl w:val="0"/>
              <w:rPr>
                <w:i/>
              </w:rPr>
            </w:pPr>
            <w:proofErr w:type="spellStart"/>
            <w:r w:rsidRPr="00D626B4">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4C6F4BB" w14:textId="100BB999" w:rsidR="00C55484" w:rsidRPr="00D626B4" w:rsidRDefault="00C55484" w:rsidP="002F5357">
            <w:pPr>
              <w:pStyle w:val="TAL"/>
              <w:keepNext w:val="0"/>
              <w:keepLines w:val="0"/>
              <w:widowControl w:val="0"/>
            </w:pPr>
            <w:r w:rsidRPr="00D626B4">
              <w:t xml:space="preserve">The field is mandatory present if the target device supports </w:t>
            </w:r>
            <w:del w:id="2737" w:author="v5" w:date="2020-06-11T01:59:00Z">
              <w:r w:rsidRPr="00D626B4" w:rsidDel="00EE4762">
                <w:rPr>
                  <w:noProof/>
                  <w:lang w:eastAsia="zh-CN"/>
                </w:rPr>
                <w:delText xml:space="preserve">the </w:delText>
              </w:r>
            </w:del>
            <w:proofErr w:type="spellStart"/>
            <w:r w:rsidRPr="00D626B4">
              <w:rPr>
                <w:i/>
              </w:rPr>
              <w:t>NavIC-GridModel</w:t>
            </w:r>
            <w:proofErr w:type="spellEnd"/>
            <w:r w:rsidRPr="00D626B4">
              <w:t xml:space="preserve">; otherwise it is not present. This field may only be present if </w:t>
            </w:r>
            <w:r w:rsidRPr="00D626B4">
              <w:rPr>
                <w:noProof/>
                <w:lang w:eastAsia="zh-CN"/>
              </w:rPr>
              <w:t xml:space="preserve">the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bl>
    <w:p w14:paraId="667D2B5C" w14:textId="77777777" w:rsidR="002B1632" w:rsidRPr="00D626B4" w:rsidRDefault="002B1632" w:rsidP="002D60CB"/>
    <w:p w14:paraId="6AF56493" w14:textId="77777777" w:rsidR="002B1632" w:rsidRPr="00D626B4" w:rsidRDefault="002B1632" w:rsidP="002D60CB">
      <w:pPr>
        <w:pStyle w:val="Heading4"/>
      </w:pPr>
      <w:bookmarkStart w:id="2738" w:name="_Toc27765333"/>
      <w:bookmarkStart w:id="2739" w:name="_Toc37681031"/>
      <w:r w:rsidRPr="00D626B4">
        <w:t>–</w:t>
      </w:r>
      <w:r w:rsidRPr="00D626B4">
        <w:tab/>
      </w:r>
      <w:r w:rsidRPr="00D626B4">
        <w:rPr>
          <w:i/>
          <w:snapToGrid w:val="0"/>
        </w:rPr>
        <w:t>GNSS-</w:t>
      </w:r>
      <w:proofErr w:type="spellStart"/>
      <w:r w:rsidRPr="00D626B4">
        <w:rPr>
          <w:i/>
          <w:snapToGrid w:val="0"/>
        </w:rPr>
        <w:t>TimeModelListSupport</w:t>
      </w:r>
      <w:bookmarkEnd w:id="2738"/>
      <w:bookmarkEnd w:id="2739"/>
      <w:proofErr w:type="spellEnd"/>
    </w:p>
    <w:p w14:paraId="63205AC7" w14:textId="77777777" w:rsidR="002B1632" w:rsidRPr="00D626B4" w:rsidRDefault="002B1632" w:rsidP="002D60CB">
      <w:pPr>
        <w:pStyle w:val="PL"/>
        <w:shd w:val="clear" w:color="auto" w:fill="E6E6E6"/>
      </w:pPr>
      <w:r w:rsidRPr="00D626B4">
        <w:t>-- ASN1START</w:t>
      </w:r>
    </w:p>
    <w:p w14:paraId="6B477C67" w14:textId="77777777" w:rsidR="002B1632" w:rsidRPr="00D626B4" w:rsidRDefault="002B1632" w:rsidP="002D60CB">
      <w:pPr>
        <w:pStyle w:val="PL"/>
        <w:shd w:val="clear" w:color="auto" w:fill="E6E6E6"/>
        <w:rPr>
          <w:snapToGrid w:val="0"/>
        </w:rPr>
      </w:pPr>
    </w:p>
    <w:p w14:paraId="307C5BC7"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2DD9AB8C" w14:textId="77777777" w:rsidR="002B1632" w:rsidRPr="00D626B4" w:rsidRDefault="002B1632" w:rsidP="002D60CB">
      <w:pPr>
        <w:pStyle w:val="PL"/>
        <w:shd w:val="clear" w:color="auto" w:fill="E6E6E6"/>
      </w:pPr>
      <w:r w:rsidRPr="00D626B4">
        <w:tab/>
        <w:t>...</w:t>
      </w:r>
    </w:p>
    <w:p w14:paraId="1296F3ED" w14:textId="77777777" w:rsidR="002B1632" w:rsidRPr="00D626B4" w:rsidRDefault="002B1632" w:rsidP="002D60CB">
      <w:pPr>
        <w:pStyle w:val="PL"/>
        <w:shd w:val="clear" w:color="auto" w:fill="E6E6E6"/>
      </w:pPr>
      <w:r w:rsidRPr="00D626B4">
        <w:t>}</w:t>
      </w:r>
    </w:p>
    <w:p w14:paraId="44188B50" w14:textId="77777777" w:rsidR="002B1632" w:rsidRPr="00D626B4" w:rsidRDefault="002B1632" w:rsidP="002D60CB">
      <w:pPr>
        <w:pStyle w:val="PL"/>
        <w:shd w:val="clear" w:color="auto" w:fill="E6E6E6"/>
      </w:pPr>
    </w:p>
    <w:p w14:paraId="7CA54916" w14:textId="77777777" w:rsidR="002B1632" w:rsidRPr="00D626B4" w:rsidRDefault="002B1632" w:rsidP="002D60CB">
      <w:pPr>
        <w:pStyle w:val="PL"/>
        <w:shd w:val="clear" w:color="auto" w:fill="E6E6E6"/>
      </w:pPr>
      <w:r w:rsidRPr="00D626B4">
        <w:t>-- ASN1STOP</w:t>
      </w:r>
    </w:p>
    <w:p w14:paraId="6BF1C6B4" w14:textId="77777777" w:rsidR="002B1632" w:rsidRPr="00D626B4" w:rsidRDefault="002B1632" w:rsidP="002D60CB"/>
    <w:p w14:paraId="3560CF04" w14:textId="77777777" w:rsidR="002B1632" w:rsidRPr="00D626B4" w:rsidRDefault="002B1632" w:rsidP="002D60CB">
      <w:pPr>
        <w:pStyle w:val="Heading4"/>
      </w:pPr>
      <w:bookmarkStart w:id="2740" w:name="_Toc27765334"/>
      <w:bookmarkStart w:id="2741" w:name="_Toc37681032"/>
      <w:r w:rsidRPr="00D626B4">
        <w:t>–</w:t>
      </w:r>
      <w:r w:rsidRPr="00D626B4">
        <w:tab/>
      </w:r>
      <w:r w:rsidRPr="00D626B4">
        <w:rPr>
          <w:i/>
          <w:snapToGrid w:val="0"/>
        </w:rPr>
        <w:t>GNSS-</w:t>
      </w:r>
      <w:proofErr w:type="spellStart"/>
      <w:r w:rsidRPr="00D626B4">
        <w:rPr>
          <w:i/>
          <w:snapToGrid w:val="0"/>
        </w:rPr>
        <w:t>DifferentialCorrectionSupport</w:t>
      </w:r>
      <w:bookmarkEnd w:id="2740"/>
      <w:bookmarkEnd w:id="2741"/>
      <w:proofErr w:type="spellEnd"/>
    </w:p>
    <w:p w14:paraId="5DF2AE62" w14:textId="77777777" w:rsidR="002B1632" w:rsidRPr="00D626B4" w:rsidRDefault="002B1632" w:rsidP="002D60CB">
      <w:pPr>
        <w:pStyle w:val="PL"/>
        <w:shd w:val="clear" w:color="auto" w:fill="E6E6E6"/>
      </w:pPr>
      <w:r w:rsidRPr="00D626B4">
        <w:t>-- ASN1START</w:t>
      </w:r>
    </w:p>
    <w:p w14:paraId="4218CEF3" w14:textId="77777777" w:rsidR="002B1632" w:rsidRPr="00D626B4" w:rsidRDefault="002B1632" w:rsidP="002D60CB">
      <w:pPr>
        <w:pStyle w:val="PL"/>
        <w:shd w:val="clear" w:color="auto" w:fill="E6E6E6"/>
        <w:rPr>
          <w:snapToGrid w:val="0"/>
        </w:rPr>
      </w:pPr>
    </w:p>
    <w:p w14:paraId="4CC828F4"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35D7E8F7"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37111AC8" w14:textId="77777777" w:rsidR="002B1632" w:rsidRPr="00D626B4" w:rsidRDefault="002B1632" w:rsidP="002D60CB">
      <w:pPr>
        <w:pStyle w:val="PL"/>
        <w:shd w:val="clear" w:color="auto" w:fill="E6E6E6"/>
      </w:pPr>
      <w:r w:rsidRPr="00D626B4">
        <w:tab/>
        <w:t>dgnss-ValidityTimeSup</w:t>
      </w:r>
      <w:r w:rsidRPr="00D626B4">
        <w:tab/>
        <w:t>BOOLEAN,</w:t>
      </w:r>
    </w:p>
    <w:p w14:paraId="263D3656" w14:textId="77777777" w:rsidR="002B1632" w:rsidRPr="00D626B4" w:rsidRDefault="002B1632" w:rsidP="002D60CB">
      <w:pPr>
        <w:pStyle w:val="PL"/>
        <w:shd w:val="clear" w:color="auto" w:fill="E6E6E6"/>
      </w:pPr>
      <w:r w:rsidRPr="00D626B4">
        <w:tab/>
        <w:t>...</w:t>
      </w:r>
    </w:p>
    <w:p w14:paraId="155A4641" w14:textId="77777777" w:rsidR="002B1632" w:rsidRPr="00D626B4" w:rsidRDefault="002B1632" w:rsidP="002D60CB">
      <w:pPr>
        <w:pStyle w:val="PL"/>
        <w:shd w:val="clear" w:color="auto" w:fill="E6E6E6"/>
      </w:pPr>
      <w:r w:rsidRPr="00D626B4">
        <w:t>}</w:t>
      </w:r>
    </w:p>
    <w:p w14:paraId="4345EA41" w14:textId="77777777" w:rsidR="002B1632" w:rsidRPr="00D626B4" w:rsidRDefault="002B1632" w:rsidP="002D60CB">
      <w:pPr>
        <w:pStyle w:val="PL"/>
        <w:shd w:val="clear" w:color="auto" w:fill="E6E6E6"/>
      </w:pPr>
    </w:p>
    <w:p w14:paraId="6C3893C1" w14:textId="77777777" w:rsidR="002B1632" w:rsidRPr="00D626B4" w:rsidRDefault="002B1632" w:rsidP="002D60CB">
      <w:pPr>
        <w:pStyle w:val="PL"/>
        <w:shd w:val="clear" w:color="auto" w:fill="E6E6E6"/>
      </w:pPr>
      <w:r w:rsidRPr="00D626B4">
        <w:t>-- ASN1STOP</w:t>
      </w:r>
    </w:p>
    <w:p w14:paraId="518952A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24CB33" w14:textId="77777777">
        <w:trPr>
          <w:cantSplit/>
          <w:tblHeader/>
        </w:trPr>
        <w:tc>
          <w:tcPr>
            <w:tcW w:w="9639" w:type="dxa"/>
          </w:tcPr>
          <w:p w14:paraId="1C343D6A"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DifferentialCorrectionsSupport</w:t>
            </w:r>
            <w:proofErr w:type="spellEnd"/>
            <w:r w:rsidRPr="00D626B4">
              <w:rPr>
                <w:i/>
                <w:snapToGrid w:val="0"/>
              </w:rPr>
              <w:t xml:space="preserve"> </w:t>
            </w:r>
            <w:r w:rsidRPr="00D626B4">
              <w:rPr>
                <w:iCs/>
                <w:noProof/>
              </w:rPr>
              <w:t>field descriptions</w:t>
            </w:r>
          </w:p>
        </w:tc>
      </w:tr>
      <w:tr w:rsidR="00D626B4" w:rsidRPr="00D626B4" w14:paraId="6664E792" w14:textId="77777777">
        <w:trPr>
          <w:cantSplit/>
        </w:trPr>
        <w:tc>
          <w:tcPr>
            <w:tcW w:w="9639" w:type="dxa"/>
          </w:tcPr>
          <w:p w14:paraId="6D942623" w14:textId="77777777" w:rsidR="002B1632" w:rsidRPr="00D626B4" w:rsidRDefault="002B1632" w:rsidP="002D60CB">
            <w:pPr>
              <w:pStyle w:val="TAL"/>
              <w:rPr>
                <w:b/>
                <w:i/>
              </w:rPr>
            </w:pPr>
            <w:proofErr w:type="spellStart"/>
            <w:r w:rsidRPr="00D626B4">
              <w:rPr>
                <w:b/>
                <w:i/>
              </w:rPr>
              <w:t>gnssSignalIDs</w:t>
            </w:r>
            <w:proofErr w:type="spellEnd"/>
          </w:p>
          <w:p w14:paraId="6787F8E9"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14B8C809" w14:textId="77777777">
        <w:trPr>
          <w:cantSplit/>
        </w:trPr>
        <w:tc>
          <w:tcPr>
            <w:tcW w:w="9639" w:type="dxa"/>
          </w:tcPr>
          <w:p w14:paraId="4814BF94" w14:textId="77777777" w:rsidR="002B1632" w:rsidRPr="00D626B4" w:rsidRDefault="002B1632" w:rsidP="002D60CB">
            <w:pPr>
              <w:pStyle w:val="TAL"/>
              <w:rPr>
                <w:b/>
                <w:i/>
              </w:rPr>
            </w:pPr>
            <w:proofErr w:type="spellStart"/>
            <w:r w:rsidRPr="00D626B4">
              <w:rPr>
                <w:b/>
                <w:i/>
              </w:rPr>
              <w:t>dgnss-ValidityTimeSup</w:t>
            </w:r>
            <w:proofErr w:type="spellEnd"/>
          </w:p>
          <w:p w14:paraId="5F066E0D"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0FDEB68C" w14:textId="77777777" w:rsidR="002B1632" w:rsidRPr="00D626B4" w:rsidRDefault="002B1632" w:rsidP="002D60CB"/>
    <w:p w14:paraId="6E0DD1F4" w14:textId="77777777" w:rsidR="002B1632" w:rsidRPr="00D626B4" w:rsidRDefault="002B1632" w:rsidP="002D60CB">
      <w:pPr>
        <w:pStyle w:val="Heading4"/>
      </w:pPr>
      <w:bookmarkStart w:id="2742" w:name="_Toc27765335"/>
      <w:bookmarkStart w:id="2743" w:name="_Toc37681033"/>
      <w:r w:rsidRPr="00D626B4">
        <w:t>–</w:t>
      </w:r>
      <w:r w:rsidRPr="00D626B4">
        <w:tab/>
      </w:r>
      <w:r w:rsidRPr="00D626B4">
        <w:rPr>
          <w:i/>
          <w:snapToGrid w:val="0"/>
        </w:rPr>
        <w:t>GNSS-</w:t>
      </w:r>
      <w:proofErr w:type="spellStart"/>
      <w:r w:rsidRPr="00D626B4">
        <w:rPr>
          <w:i/>
          <w:snapToGrid w:val="0"/>
        </w:rPr>
        <w:t>NavigationModelSupport</w:t>
      </w:r>
      <w:bookmarkEnd w:id="2742"/>
      <w:bookmarkEnd w:id="2743"/>
      <w:proofErr w:type="spellEnd"/>
    </w:p>
    <w:p w14:paraId="233C6737" w14:textId="77777777" w:rsidR="002B1632" w:rsidRPr="00D626B4" w:rsidRDefault="002B1632" w:rsidP="002D60CB">
      <w:pPr>
        <w:pStyle w:val="PL"/>
        <w:shd w:val="clear" w:color="auto" w:fill="E6E6E6"/>
      </w:pPr>
      <w:r w:rsidRPr="00D626B4">
        <w:t>-- ASN1START</w:t>
      </w:r>
    </w:p>
    <w:p w14:paraId="5F508045" w14:textId="77777777" w:rsidR="002B1632" w:rsidRPr="00D626B4" w:rsidRDefault="002B1632" w:rsidP="002D60CB">
      <w:pPr>
        <w:pStyle w:val="PL"/>
        <w:shd w:val="clear" w:color="auto" w:fill="E6E6E6"/>
        <w:rPr>
          <w:snapToGrid w:val="0"/>
        </w:rPr>
      </w:pPr>
    </w:p>
    <w:p w14:paraId="2E55C85C"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2BF43D7A"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53E732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6794FF9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A1E669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B52E98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16D4BF4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7AB9B55D"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16FBD0D"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76B476C2"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043CE4E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F26C95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E06CA6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658F82F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4D9F5A4D"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75581463"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1300B1"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70E6157" w14:textId="77777777" w:rsidR="002B1632" w:rsidRPr="00D626B4" w:rsidRDefault="002B1632" w:rsidP="002D60CB">
      <w:pPr>
        <w:pStyle w:val="PL"/>
        <w:shd w:val="clear" w:color="auto" w:fill="E6E6E6"/>
      </w:pPr>
      <w:r w:rsidRPr="00D626B4">
        <w:tab/>
        <w:t>...</w:t>
      </w:r>
    </w:p>
    <w:p w14:paraId="6DB914AE" w14:textId="77777777" w:rsidR="002B1632" w:rsidRPr="00D626B4" w:rsidRDefault="002B1632" w:rsidP="002D60CB">
      <w:pPr>
        <w:pStyle w:val="PL"/>
        <w:shd w:val="clear" w:color="auto" w:fill="E6E6E6"/>
      </w:pPr>
      <w:r w:rsidRPr="00D626B4">
        <w:t>}</w:t>
      </w:r>
    </w:p>
    <w:p w14:paraId="705B3B63" w14:textId="77777777" w:rsidR="002B1632" w:rsidRPr="00D626B4" w:rsidRDefault="002B1632" w:rsidP="002D60CB">
      <w:pPr>
        <w:pStyle w:val="PL"/>
        <w:shd w:val="clear" w:color="auto" w:fill="E6E6E6"/>
      </w:pPr>
    </w:p>
    <w:p w14:paraId="77023F9F" w14:textId="77777777" w:rsidR="002B1632" w:rsidRPr="00D626B4" w:rsidRDefault="002B1632" w:rsidP="002D60CB">
      <w:pPr>
        <w:pStyle w:val="PL"/>
        <w:shd w:val="clear" w:color="auto" w:fill="E6E6E6"/>
      </w:pPr>
      <w:r w:rsidRPr="00D626B4">
        <w:t>-- ASN1STOP</w:t>
      </w:r>
    </w:p>
    <w:p w14:paraId="2C4F9DF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ED4832" w14:textId="77777777">
        <w:trPr>
          <w:cantSplit/>
          <w:tblHeader/>
        </w:trPr>
        <w:tc>
          <w:tcPr>
            <w:tcW w:w="9639" w:type="dxa"/>
          </w:tcPr>
          <w:p w14:paraId="056ADEAD" w14:textId="77777777" w:rsidR="002B1632" w:rsidRPr="00D626B4" w:rsidRDefault="00F03608" w:rsidP="002D60CB">
            <w:pPr>
              <w:pStyle w:val="TAH"/>
              <w:keepNext w:val="0"/>
              <w:keepLines w:val="0"/>
              <w:widowControl w:val="0"/>
            </w:pPr>
            <w:r w:rsidRPr="00D626B4">
              <w:rPr>
                <w:i/>
                <w:snapToGrid w:val="0"/>
              </w:rPr>
              <w:t>GNSS-</w:t>
            </w:r>
            <w:proofErr w:type="spellStart"/>
            <w:r w:rsidRPr="00D626B4">
              <w:rPr>
                <w:i/>
                <w:snapToGrid w:val="0"/>
              </w:rPr>
              <w:t>NavigationModelSupport</w:t>
            </w:r>
            <w:proofErr w:type="spellEnd"/>
            <w:r w:rsidR="002B1632" w:rsidRPr="00D626B4">
              <w:rPr>
                <w:iCs/>
                <w:snapToGrid w:val="0"/>
              </w:rPr>
              <w:t xml:space="preserve"> </w:t>
            </w:r>
            <w:r w:rsidR="002B1632" w:rsidRPr="00D626B4">
              <w:rPr>
                <w:iCs/>
                <w:noProof/>
              </w:rPr>
              <w:t>field descriptions</w:t>
            </w:r>
          </w:p>
        </w:tc>
      </w:tr>
      <w:tr w:rsidR="00D626B4" w:rsidRPr="00D626B4" w14:paraId="3A2AD98D" w14:textId="77777777">
        <w:trPr>
          <w:cantSplit/>
        </w:trPr>
        <w:tc>
          <w:tcPr>
            <w:tcW w:w="9639" w:type="dxa"/>
          </w:tcPr>
          <w:p w14:paraId="7CF78C96" w14:textId="77777777" w:rsidR="002B1632" w:rsidRPr="00D626B4" w:rsidRDefault="002B1632" w:rsidP="002D60CB">
            <w:pPr>
              <w:pStyle w:val="TAL"/>
              <w:rPr>
                <w:b/>
                <w:i/>
              </w:rPr>
            </w:pPr>
            <w:proofErr w:type="spellStart"/>
            <w:r w:rsidRPr="00D626B4">
              <w:rPr>
                <w:b/>
                <w:i/>
              </w:rPr>
              <w:t>clockModel</w:t>
            </w:r>
            <w:proofErr w:type="spellEnd"/>
          </w:p>
          <w:p w14:paraId="3FD96262" w14:textId="77777777" w:rsidR="002B1632" w:rsidRPr="00D626B4" w:rsidRDefault="002B1632" w:rsidP="002D60CB">
            <w:pPr>
              <w:pStyle w:val="TAL"/>
            </w:pPr>
            <w:r w:rsidRPr="00D626B4">
              <w:t xml:space="preserve">This field specifies the </w:t>
            </w:r>
            <w:proofErr w:type="spellStart"/>
            <w:r w:rsidRPr="00D626B4">
              <w:rPr>
                <w:i/>
              </w:rPr>
              <w:t>gnss-ClockModel</w:t>
            </w:r>
            <w:proofErr w:type="spellEnd"/>
            <w:r w:rsidRPr="00D626B4">
              <w:t xml:space="preserve"> choice(s) in </w:t>
            </w:r>
            <w:r w:rsidRPr="00D626B4">
              <w:rPr>
                <w:i/>
              </w:rPr>
              <w:t>GNSS-</w:t>
            </w:r>
            <w:proofErr w:type="spellStart"/>
            <w:r w:rsidRPr="00D626B4">
              <w:rPr>
                <w:i/>
              </w:rPr>
              <w:t>NavigationModel</w:t>
            </w:r>
            <w:proofErr w:type="spellEnd"/>
            <w:r w:rsidRPr="00D626B4">
              <w:rPr>
                <w:i/>
              </w:rPr>
              <w:t xml:space="preserve">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11A0283D" w14:textId="77777777" w:rsidR="002B1632" w:rsidRPr="00D626B4" w:rsidRDefault="002B1632" w:rsidP="002D60CB">
            <w:pPr>
              <w:pStyle w:val="TAL"/>
            </w:pPr>
            <w:r w:rsidRPr="00D626B4">
              <w:t xml:space="preserve">If the target device supports GPS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Model-2.</w:t>
            </w:r>
          </w:p>
          <w:p w14:paraId="48346F72" w14:textId="77777777" w:rsidR="002B1632" w:rsidRPr="00D626B4" w:rsidRDefault="002B1632" w:rsidP="002D60CB">
            <w:pPr>
              <w:pStyle w:val="TAL"/>
            </w:pPr>
            <w:r w:rsidRPr="00D626B4">
              <w:t xml:space="preserve">If the target device supports SBAS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Model-5.</w:t>
            </w:r>
          </w:p>
          <w:p w14:paraId="1EA4469A" w14:textId="77777777" w:rsidR="002B1632" w:rsidRPr="00D626B4" w:rsidRDefault="002B1632" w:rsidP="002D60CB">
            <w:pPr>
              <w:pStyle w:val="TAL"/>
            </w:pPr>
            <w:r w:rsidRPr="00D626B4">
              <w:t xml:space="preserve">If the target device supports QZSS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Model-2.</w:t>
            </w:r>
          </w:p>
          <w:p w14:paraId="1F3541C9" w14:textId="77777777" w:rsidR="002B1632" w:rsidRPr="00D626B4" w:rsidRDefault="002B1632" w:rsidP="002D60CB">
            <w:pPr>
              <w:pStyle w:val="TAL"/>
            </w:pPr>
            <w:r w:rsidRPr="00D626B4">
              <w:t xml:space="preserve">If the target device supports Galileo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Model-1.</w:t>
            </w:r>
          </w:p>
          <w:p w14:paraId="59298C91" w14:textId="77777777" w:rsidR="002B1632" w:rsidRPr="00D626B4" w:rsidRDefault="002B1632" w:rsidP="002D60CB">
            <w:pPr>
              <w:pStyle w:val="TAL"/>
            </w:pPr>
            <w:r w:rsidRPr="00D626B4">
              <w:t xml:space="preserve">If the target device supports GLONASS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Model-4.</w:t>
            </w:r>
          </w:p>
          <w:p w14:paraId="2A027AA2" w14:textId="77777777" w:rsidR="00D04D0A" w:rsidRPr="00D626B4" w:rsidRDefault="0014512F" w:rsidP="00D04D0A">
            <w:pPr>
              <w:pStyle w:val="TAL"/>
            </w:pPr>
            <w:r w:rsidRPr="00D626B4">
              <w:t xml:space="preserve">If the target device supports BDS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clockModel</w:t>
            </w:r>
            <w:proofErr w:type="spellEnd"/>
            <w:r w:rsidRPr="00D626B4">
              <w:t xml:space="preserve"> Model-6.</w:t>
            </w:r>
          </w:p>
          <w:p w14:paraId="3C27582B" w14:textId="77777777" w:rsidR="0014512F" w:rsidRPr="00D626B4" w:rsidRDefault="00D04D0A" w:rsidP="00D04D0A">
            <w:pPr>
              <w:pStyle w:val="TAL"/>
            </w:pPr>
            <w:r w:rsidRPr="00D626B4">
              <w:t xml:space="preserve">If the target device supports </w:t>
            </w:r>
            <w:proofErr w:type="spellStart"/>
            <w:r w:rsidRPr="00D626B4">
              <w:t>NavIC</w:t>
            </w:r>
            <w:proofErr w:type="spellEnd"/>
            <w:r w:rsidRPr="00D626B4">
              <w:t xml:space="preserve">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clockModel</w:t>
            </w:r>
            <w:proofErr w:type="spellEnd"/>
            <w:r w:rsidRPr="00D626B4">
              <w:t xml:space="preserve"> Model-8.</w:t>
            </w:r>
          </w:p>
          <w:p w14:paraId="4C6E2FC1" w14:textId="77777777" w:rsidR="002B1632" w:rsidRPr="00D626B4" w:rsidRDefault="002B1632" w:rsidP="002D60CB">
            <w:pPr>
              <w:pStyle w:val="TAL"/>
              <w:rPr>
                <w:b/>
              </w:rPr>
            </w:pPr>
            <w:r w:rsidRPr="00D626B4">
              <w:t xml:space="preserve">If this field is absent, the target device supports the mandatory (native) </w:t>
            </w:r>
            <w:proofErr w:type="spellStart"/>
            <w:r w:rsidRPr="00D626B4">
              <w:rPr>
                <w:i/>
              </w:rPr>
              <w:t>clockModel</w:t>
            </w:r>
            <w:proofErr w:type="spellEnd"/>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60CB9528" w14:textId="77777777">
        <w:trPr>
          <w:cantSplit/>
        </w:trPr>
        <w:tc>
          <w:tcPr>
            <w:tcW w:w="9639" w:type="dxa"/>
          </w:tcPr>
          <w:p w14:paraId="18E8D948" w14:textId="77777777" w:rsidR="002B1632" w:rsidRPr="00D626B4" w:rsidRDefault="002B1632" w:rsidP="002D60CB">
            <w:pPr>
              <w:pStyle w:val="TAL"/>
              <w:rPr>
                <w:b/>
                <w:i/>
              </w:rPr>
            </w:pPr>
            <w:proofErr w:type="spellStart"/>
            <w:r w:rsidRPr="00D626B4">
              <w:rPr>
                <w:b/>
                <w:i/>
              </w:rPr>
              <w:t>orbitModel</w:t>
            </w:r>
            <w:proofErr w:type="spellEnd"/>
          </w:p>
          <w:p w14:paraId="37E45794" w14:textId="77777777" w:rsidR="002B1632" w:rsidRPr="00D626B4" w:rsidRDefault="002B1632" w:rsidP="002D60CB">
            <w:pPr>
              <w:pStyle w:val="TAL"/>
            </w:pPr>
            <w:r w:rsidRPr="00D626B4">
              <w:t xml:space="preserve">This field specifies the </w:t>
            </w:r>
            <w:proofErr w:type="spellStart"/>
            <w:r w:rsidRPr="00D626B4">
              <w:rPr>
                <w:i/>
              </w:rPr>
              <w:t>gnss-OrbitModel</w:t>
            </w:r>
            <w:proofErr w:type="spellEnd"/>
            <w:r w:rsidRPr="00D626B4">
              <w:t xml:space="preserve"> choice(s) in </w:t>
            </w:r>
            <w:r w:rsidRPr="00D626B4">
              <w:rPr>
                <w:i/>
              </w:rPr>
              <w:t>GNSS-</w:t>
            </w:r>
            <w:proofErr w:type="spellStart"/>
            <w:r w:rsidRPr="00D626B4">
              <w:rPr>
                <w:i/>
              </w:rPr>
              <w:t>NavigationModel</w:t>
            </w:r>
            <w:proofErr w:type="spellEnd"/>
            <w:r w:rsidRPr="00D626B4">
              <w:rPr>
                <w:i/>
              </w:rPr>
              <w:t xml:space="preserve">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4E0099FD" w14:textId="77777777" w:rsidR="002B1632" w:rsidRPr="00D626B4" w:rsidRDefault="002B1632" w:rsidP="002D60CB">
            <w:pPr>
              <w:pStyle w:val="TAL"/>
            </w:pPr>
            <w:r w:rsidRPr="00D626B4">
              <w:t xml:space="preserve">If the target device supports GPS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Model-2.</w:t>
            </w:r>
          </w:p>
          <w:p w14:paraId="082054DB" w14:textId="77777777" w:rsidR="002B1632" w:rsidRPr="00D626B4" w:rsidRDefault="002B1632" w:rsidP="002D60CB">
            <w:pPr>
              <w:pStyle w:val="TAL"/>
            </w:pPr>
            <w:r w:rsidRPr="00D626B4">
              <w:t xml:space="preserve">If the target device supports SBAS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Model-5.</w:t>
            </w:r>
          </w:p>
          <w:p w14:paraId="5B641625" w14:textId="77777777" w:rsidR="002B1632" w:rsidRPr="00D626B4" w:rsidRDefault="002B1632" w:rsidP="002D60CB">
            <w:pPr>
              <w:pStyle w:val="TAL"/>
            </w:pPr>
            <w:r w:rsidRPr="00D626B4">
              <w:t xml:space="preserve">If the target device supports QZSS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Model-2.</w:t>
            </w:r>
          </w:p>
          <w:p w14:paraId="29B27950" w14:textId="77777777" w:rsidR="002B1632" w:rsidRPr="00D626B4" w:rsidRDefault="002B1632" w:rsidP="002D60CB">
            <w:pPr>
              <w:pStyle w:val="TAL"/>
            </w:pPr>
            <w:r w:rsidRPr="00D626B4">
              <w:t xml:space="preserve">If the target device supports Galileo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w:t>
            </w:r>
            <w:proofErr w:type="spellStart"/>
            <w:r w:rsidRPr="00D626B4">
              <w:t>support</w:t>
            </w:r>
            <w:r w:rsidRPr="00D626B4">
              <w:rPr>
                <w:i/>
              </w:rPr>
              <w:t>orbitModel</w:t>
            </w:r>
            <w:proofErr w:type="spellEnd"/>
            <w:r w:rsidRPr="00D626B4">
              <w:t xml:space="preserve"> Model-1.</w:t>
            </w:r>
          </w:p>
          <w:p w14:paraId="3EE4ACCF" w14:textId="77777777" w:rsidR="002B1632" w:rsidRPr="00D626B4" w:rsidRDefault="002B1632" w:rsidP="002D60CB">
            <w:pPr>
              <w:pStyle w:val="TAL"/>
            </w:pPr>
            <w:r w:rsidRPr="00D626B4">
              <w:t xml:space="preserve">If the target device supports GLONASS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Model-4.</w:t>
            </w:r>
          </w:p>
          <w:p w14:paraId="65C64442" w14:textId="77777777" w:rsidR="00D04D0A" w:rsidRPr="00D626B4" w:rsidRDefault="00826689" w:rsidP="00D04D0A">
            <w:pPr>
              <w:pStyle w:val="TAL"/>
            </w:pPr>
            <w:r w:rsidRPr="00D626B4">
              <w:t xml:space="preserve">If the target device supports BDS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orbitModel</w:t>
            </w:r>
            <w:proofErr w:type="spellEnd"/>
            <w:r w:rsidRPr="00D626B4">
              <w:t xml:space="preserve"> Model-6.</w:t>
            </w:r>
          </w:p>
          <w:p w14:paraId="023587A0" w14:textId="77777777" w:rsidR="00826689" w:rsidRPr="00D626B4" w:rsidRDefault="00D04D0A" w:rsidP="00D04D0A">
            <w:pPr>
              <w:pStyle w:val="TAL"/>
            </w:pPr>
            <w:r w:rsidRPr="00D626B4">
              <w:t xml:space="preserve">If the target device supports </w:t>
            </w:r>
            <w:proofErr w:type="spellStart"/>
            <w:r w:rsidRPr="00D626B4">
              <w:t>NavIC</w:t>
            </w:r>
            <w:proofErr w:type="spellEnd"/>
            <w:r w:rsidRPr="00D626B4">
              <w:t xml:space="preserve">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orbitModel</w:t>
            </w:r>
            <w:proofErr w:type="spellEnd"/>
            <w:r w:rsidRPr="00D626B4">
              <w:t xml:space="preserve"> Model-8.</w:t>
            </w:r>
          </w:p>
          <w:p w14:paraId="5AA0AAF6" w14:textId="77777777" w:rsidR="002B1632" w:rsidRPr="00D626B4" w:rsidRDefault="002B1632" w:rsidP="002D60CB">
            <w:pPr>
              <w:pStyle w:val="TAL"/>
            </w:pPr>
            <w:r w:rsidRPr="00D626B4">
              <w:t xml:space="preserve">If this field is absent, the target device supports the mandatory (native) </w:t>
            </w:r>
            <w:proofErr w:type="spellStart"/>
            <w:r w:rsidRPr="00D626B4">
              <w:rPr>
                <w:i/>
              </w:rPr>
              <w:t>orbitModel</w:t>
            </w:r>
            <w:proofErr w:type="spellEnd"/>
            <w:r w:rsidRPr="00D626B4">
              <w:t xml:space="preserve"> choice only as listed above for the GNSS indicated by </w:t>
            </w:r>
            <w:r w:rsidRPr="00D626B4">
              <w:rPr>
                <w:i/>
              </w:rPr>
              <w:t>GNSS</w:t>
            </w:r>
            <w:r w:rsidRPr="00D626B4">
              <w:rPr>
                <w:i/>
              </w:rPr>
              <w:noBreakHyphen/>
              <w:t>ID</w:t>
            </w:r>
            <w:r w:rsidRPr="00D626B4">
              <w:t>.</w:t>
            </w:r>
          </w:p>
        </w:tc>
      </w:tr>
    </w:tbl>
    <w:p w14:paraId="7D25FEB0" w14:textId="77777777" w:rsidR="002B1632" w:rsidRPr="00D626B4" w:rsidRDefault="002B1632" w:rsidP="002D60CB"/>
    <w:p w14:paraId="35A89A01" w14:textId="77777777" w:rsidR="002B1632" w:rsidRPr="00D626B4" w:rsidRDefault="002B1632" w:rsidP="002D60CB">
      <w:pPr>
        <w:pStyle w:val="Heading4"/>
      </w:pPr>
      <w:bookmarkStart w:id="2744" w:name="_Toc27765336"/>
      <w:bookmarkStart w:id="2745" w:name="_Toc37681034"/>
      <w:r w:rsidRPr="00D626B4">
        <w:t>–</w:t>
      </w:r>
      <w:r w:rsidRPr="00D626B4">
        <w:tab/>
      </w:r>
      <w:r w:rsidRPr="00D626B4">
        <w:rPr>
          <w:i/>
          <w:snapToGrid w:val="0"/>
        </w:rPr>
        <w:t>GNSS-</w:t>
      </w:r>
      <w:proofErr w:type="spellStart"/>
      <w:r w:rsidRPr="00D626B4">
        <w:rPr>
          <w:i/>
          <w:snapToGrid w:val="0"/>
        </w:rPr>
        <w:t>RealTimeIntegritySupport</w:t>
      </w:r>
      <w:bookmarkEnd w:id="2744"/>
      <w:bookmarkEnd w:id="2745"/>
      <w:proofErr w:type="spellEnd"/>
    </w:p>
    <w:p w14:paraId="2028D9C7" w14:textId="77777777" w:rsidR="002B1632" w:rsidRPr="00D626B4" w:rsidRDefault="002B1632" w:rsidP="002D60CB">
      <w:pPr>
        <w:pStyle w:val="PL"/>
        <w:shd w:val="clear" w:color="auto" w:fill="E6E6E6"/>
      </w:pPr>
      <w:r w:rsidRPr="00D626B4">
        <w:t>-- ASN1START</w:t>
      </w:r>
    </w:p>
    <w:p w14:paraId="5A3770B9" w14:textId="77777777" w:rsidR="002B1632" w:rsidRPr="00D626B4" w:rsidRDefault="002B1632" w:rsidP="002D60CB">
      <w:pPr>
        <w:pStyle w:val="PL"/>
        <w:shd w:val="clear" w:color="auto" w:fill="E6E6E6"/>
        <w:rPr>
          <w:snapToGrid w:val="0"/>
        </w:rPr>
      </w:pPr>
    </w:p>
    <w:p w14:paraId="1BEC4359" w14:textId="77777777"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14:paraId="51E07483" w14:textId="77777777" w:rsidR="002B1632" w:rsidRPr="00D626B4" w:rsidRDefault="002B1632" w:rsidP="002D60CB">
      <w:pPr>
        <w:pStyle w:val="PL"/>
        <w:shd w:val="clear" w:color="auto" w:fill="E6E6E6"/>
      </w:pPr>
      <w:r w:rsidRPr="00D626B4">
        <w:tab/>
        <w:t>...</w:t>
      </w:r>
    </w:p>
    <w:p w14:paraId="2AE2B4DC" w14:textId="77777777" w:rsidR="002B1632" w:rsidRPr="00D626B4" w:rsidRDefault="002B1632" w:rsidP="002D60CB">
      <w:pPr>
        <w:pStyle w:val="PL"/>
        <w:shd w:val="clear" w:color="auto" w:fill="E6E6E6"/>
      </w:pPr>
      <w:r w:rsidRPr="00D626B4">
        <w:t>}</w:t>
      </w:r>
    </w:p>
    <w:p w14:paraId="56412BA5" w14:textId="77777777" w:rsidR="002B1632" w:rsidRPr="00D626B4" w:rsidRDefault="002B1632" w:rsidP="002D60CB">
      <w:pPr>
        <w:pStyle w:val="PL"/>
        <w:shd w:val="clear" w:color="auto" w:fill="E6E6E6"/>
      </w:pPr>
    </w:p>
    <w:p w14:paraId="1D343CF9" w14:textId="77777777" w:rsidR="002B1632" w:rsidRPr="00D626B4" w:rsidRDefault="002B1632" w:rsidP="002D60CB">
      <w:pPr>
        <w:pStyle w:val="PL"/>
        <w:shd w:val="clear" w:color="auto" w:fill="E6E6E6"/>
      </w:pPr>
      <w:r w:rsidRPr="00D626B4">
        <w:t>-- ASN1STOP</w:t>
      </w:r>
    </w:p>
    <w:p w14:paraId="7813E2BD" w14:textId="77777777" w:rsidR="002B1632" w:rsidRPr="00D626B4" w:rsidRDefault="002B1632" w:rsidP="002D60CB"/>
    <w:p w14:paraId="2DEE5509" w14:textId="77777777" w:rsidR="002B1632" w:rsidRPr="00D626B4" w:rsidRDefault="002B1632" w:rsidP="002D60CB">
      <w:pPr>
        <w:pStyle w:val="Heading4"/>
      </w:pPr>
      <w:bookmarkStart w:id="2746" w:name="_Toc27765337"/>
      <w:bookmarkStart w:id="2747" w:name="_Toc37681035"/>
      <w:r w:rsidRPr="00D626B4">
        <w:t>–</w:t>
      </w:r>
      <w:r w:rsidRPr="00D626B4">
        <w:tab/>
      </w:r>
      <w:r w:rsidRPr="00D626B4">
        <w:rPr>
          <w:i/>
          <w:snapToGrid w:val="0"/>
        </w:rPr>
        <w:t>GNSS-</w:t>
      </w:r>
      <w:proofErr w:type="spellStart"/>
      <w:r w:rsidRPr="00D626B4">
        <w:rPr>
          <w:i/>
          <w:snapToGrid w:val="0"/>
        </w:rPr>
        <w:t>DataBitAssistanceSupport</w:t>
      </w:r>
      <w:bookmarkEnd w:id="2746"/>
      <w:bookmarkEnd w:id="2747"/>
      <w:proofErr w:type="spellEnd"/>
    </w:p>
    <w:p w14:paraId="2B411529" w14:textId="77777777" w:rsidR="002B1632" w:rsidRPr="00D626B4" w:rsidRDefault="002B1632" w:rsidP="002D60CB">
      <w:pPr>
        <w:pStyle w:val="PL"/>
        <w:shd w:val="clear" w:color="auto" w:fill="E6E6E6"/>
      </w:pPr>
      <w:r w:rsidRPr="00D626B4">
        <w:t>-- ASN1START</w:t>
      </w:r>
    </w:p>
    <w:p w14:paraId="7AD58608" w14:textId="77777777" w:rsidR="002B1632" w:rsidRPr="00D626B4" w:rsidRDefault="002B1632" w:rsidP="002D60CB">
      <w:pPr>
        <w:pStyle w:val="PL"/>
        <w:shd w:val="clear" w:color="auto" w:fill="E6E6E6"/>
        <w:rPr>
          <w:snapToGrid w:val="0"/>
        </w:rPr>
      </w:pPr>
    </w:p>
    <w:p w14:paraId="6C83CD53" w14:textId="77777777"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14:paraId="1768E310" w14:textId="77777777" w:rsidR="002B1632" w:rsidRPr="00D626B4" w:rsidRDefault="002B1632" w:rsidP="002D60CB">
      <w:pPr>
        <w:pStyle w:val="PL"/>
        <w:shd w:val="clear" w:color="auto" w:fill="E6E6E6"/>
      </w:pPr>
      <w:r w:rsidRPr="00D626B4">
        <w:tab/>
        <w:t>...</w:t>
      </w:r>
    </w:p>
    <w:p w14:paraId="2DDBA4AC" w14:textId="77777777" w:rsidR="002B1632" w:rsidRPr="00D626B4" w:rsidRDefault="002B1632" w:rsidP="002D60CB">
      <w:pPr>
        <w:pStyle w:val="PL"/>
        <w:shd w:val="clear" w:color="auto" w:fill="E6E6E6"/>
      </w:pPr>
      <w:r w:rsidRPr="00D626B4">
        <w:t>}</w:t>
      </w:r>
    </w:p>
    <w:p w14:paraId="5E491560" w14:textId="77777777" w:rsidR="002B1632" w:rsidRPr="00D626B4" w:rsidRDefault="002B1632" w:rsidP="002D60CB">
      <w:pPr>
        <w:pStyle w:val="PL"/>
        <w:shd w:val="clear" w:color="auto" w:fill="E6E6E6"/>
      </w:pPr>
    </w:p>
    <w:p w14:paraId="34C5FB3D" w14:textId="77777777" w:rsidR="002B1632" w:rsidRPr="00D626B4" w:rsidRDefault="002B1632" w:rsidP="002D60CB">
      <w:pPr>
        <w:pStyle w:val="PL"/>
        <w:shd w:val="clear" w:color="auto" w:fill="E6E6E6"/>
      </w:pPr>
      <w:r w:rsidRPr="00D626B4">
        <w:t>-- ASN1STOP</w:t>
      </w:r>
    </w:p>
    <w:p w14:paraId="2A441433" w14:textId="77777777" w:rsidR="002B1632" w:rsidRPr="00D626B4" w:rsidRDefault="002B1632" w:rsidP="002D60CB"/>
    <w:p w14:paraId="10C7B57B" w14:textId="77777777" w:rsidR="002B1632" w:rsidRPr="00D626B4" w:rsidRDefault="002B1632" w:rsidP="002D60CB">
      <w:pPr>
        <w:pStyle w:val="Heading4"/>
      </w:pPr>
      <w:bookmarkStart w:id="2748" w:name="_Toc27765338"/>
      <w:bookmarkStart w:id="2749" w:name="_Toc37681036"/>
      <w:r w:rsidRPr="00D626B4">
        <w:t>–</w:t>
      </w:r>
      <w:r w:rsidRPr="00D626B4">
        <w:tab/>
      </w:r>
      <w:r w:rsidRPr="00D626B4">
        <w:rPr>
          <w:i/>
          <w:snapToGrid w:val="0"/>
        </w:rPr>
        <w:t>GNSS-</w:t>
      </w:r>
      <w:proofErr w:type="spellStart"/>
      <w:r w:rsidRPr="00D626B4">
        <w:rPr>
          <w:i/>
          <w:snapToGrid w:val="0"/>
        </w:rPr>
        <w:t>AcquisitionAssistanceSupport</w:t>
      </w:r>
      <w:bookmarkEnd w:id="2748"/>
      <w:bookmarkEnd w:id="2749"/>
      <w:proofErr w:type="spellEnd"/>
    </w:p>
    <w:p w14:paraId="5889F810" w14:textId="77777777" w:rsidR="002B1632" w:rsidRPr="00D626B4" w:rsidRDefault="002B1632" w:rsidP="002D60CB">
      <w:pPr>
        <w:pStyle w:val="PL"/>
        <w:shd w:val="clear" w:color="auto" w:fill="E6E6E6"/>
      </w:pPr>
      <w:r w:rsidRPr="00D626B4">
        <w:t>-- ASN1START</w:t>
      </w:r>
    </w:p>
    <w:p w14:paraId="3FFE697C" w14:textId="77777777" w:rsidR="002B1632" w:rsidRPr="00D626B4" w:rsidRDefault="002B1632" w:rsidP="002D60CB">
      <w:pPr>
        <w:pStyle w:val="PL"/>
        <w:shd w:val="clear" w:color="auto" w:fill="E6E6E6"/>
        <w:rPr>
          <w:snapToGrid w:val="0"/>
        </w:rPr>
      </w:pPr>
    </w:p>
    <w:p w14:paraId="1E219490"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094D1BFA" w14:textId="77777777" w:rsidR="005B0BD5" w:rsidRPr="00D626B4" w:rsidRDefault="002B1632" w:rsidP="002D60CB">
      <w:pPr>
        <w:pStyle w:val="PL"/>
        <w:shd w:val="clear" w:color="auto" w:fill="E6E6E6"/>
      </w:pPr>
      <w:r w:rsidRPr="00D626B4">
        <w:tab/>
        <w:t>...</w:t>
      </w:r>
      <w:r w:rsidR="005B0BD5" w:rsidRPr="00D626B4">
        <w:t>,</w:t>
      </w:r>
    </w:p>
    <w:p w14:paraId="6E36FA1E"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4E2648D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2DC5F26B" w14:textId="77777777" w:rsidR="002B1632" w:rsidRPr="00D626B4" w:rsidRDefault="002B1632" w:rsidP="002D60CB">
      <w:pPr>
        <w:pStyle w:val="PL"/>
        <w:shd w:val="clear" w:color="auto" w:fill="E6E6E6"/>
      </w:pPr>
      <w:r w:rsidRPr="00D626B4">
        <w:t>}</w:t>
      </w:r>
    </w:p>
    <w:p w14:paraId="1DF1CC30" w14:textId="77777777" w:rsidR="002B1632" w:rsidRPr="00D626B4" w:rsidRDefault="002B1632" w:rsidP="002D60CB">
      <w:pPr>
        <w:pStyle w:val="PL"/>
        <w:shd w:val="clear" w:color="auto" w:fill="E6E6E6"/>
      </w:pPr>
    </w:p>
    <w:p w14:paraId="603314B1" w14:textId="77777777" w:rsidR="002B1632" w:rsidRPr="00D626B4" w:rsidRDefault="002B1632" w:rsidP="002D60CB">
      <w:pPr>
        <w:pStyle w:val="PL"/>
        <w:shd w:val="clear" w:color="auto" w:fill="E6E6E6"/>
      </w:pPr>
      <w:r w:rsidRPr="00D626B4">
        <w:t>-- ASN1STOP</w:t>
      </w:r>
    </w:p>
    <w:p w14:paraId="22ADC08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73C5B4" w14:textId="77777777" w:rsidTr="00F35B8B">
        <w:trPr>
          <w:cantSplit/>
          <w:tblHeader/>
        </w:trPr>
        <w:tc>
          <w:tcPr>
            <w:tcW w:w="9639" w:type="dxa"/>
          </w:tcPr>
          <w:p w14:paraId="7EC039BB"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w:t>
            </w:r>
            <w:proofErr w:type="spellStart"/>
            <w:r w:rsidRPr="00D626B4">
              <w:rPr>
                <w:rFonts w:ascii="Arial" w:hAnsi="Arial"/>
                <w:b/>
                <w:i/>
                <w:snapToGrid w:val="0"/>
                <w:sz w:val="18"/>
              </w:rPr>
              <w:t>AcquisitionAssistanceSupport</w:t>
            </w:r>
            <w:proofErr w:type="spellEnd"/>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608467DF" w14:textId="77777777" w:rsidTr="00F35B8B">
        <w:trPr>
          <w:cantSplit/>
        </w:trPr>
        <w:tc>
          <w:tcPr>
            <w:tcW w:w="9639" w:type="dxa"/>
          </w:tcPr>
          <w:p w14:paraId="07744D28" w14:textId="77777777" w:rsidR="005B0BD5" w:rsidRPr="00D626B4" w:rsidRDefault="005B0BD5" w:rsidP="002D60CB">
            <w:pPr>
              <w:keepNext/>
              <w:keepLines/>
              <w:spacing w:after="0"/>
              <w:rPr>
                <w:rFonts w:ascii="Arial" w:hAnsi="Arial"/>
                <w:b/>
                <w:i/>
                <w:sz w:val="18"/>
              </w:rPr>
            </w:pPr>
            <w:proofErr w:type="spellStart"/>
            <w:r w:rsidRPr="00D626B4">
              <w:rPr>
                <w:rFonts w:ascii="Arial" w:hAnsi="Arial"/>
                <w:b/>
                <w:i/>
                <w:sz w:val="18"/>
              </w:rPr>
              <w:t>confidenceSupport</w:t>
            </w:r>
            <w:proofErr w:type="spellEnd"/>
          </w:p>
          <w:p w14:paraId="13C0A4F1"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w:t>
            </w:r>
            <w:proofErr w:type="spellStart"/>
            <w:r w:rsidRPr="00D626B4">
              <w:rPr>
                <w:rFonts w:ascii="Arial" w:hAnsi="Arial"/>
                <w:i/>
                <w:sz w:val="18"/>
              </w:rPr>
              <w:t>AcquisitionAssistance</w:t>
            </w:r>
            <w:proofErr w:type="spellEnd"/>
            <w:r w:rsidRPr="00D626B4">
              <w:rPr>
                <w:rFonts w:ascii="Arial" w:hAnsi="Arial"/>
                <w:sz w:val="18"/>
              </w:rPr>
              <w:t xml:space="preserve">. </w:t>
            </w:r>
          </w:p>
        </w:tc>
      </w:tr>
      <w:tr w:rsidR="005B0BD5" w:rsidRPr="00D626B4" w14:paraId="3DC99471" w14:textId="77777777" w:rsidTr="00F35B8B">
        <w:trPr>
          <w:cantSplit/>
        </w:trPr>
        <w:tc>
          <w:tcPr>
            <w:tcW w:w="9639" w:type="dxa"/>
          </w:tcPr>
          <w:p w14:paraId="5291CA4D" w14:textId="77777777" w:rsidR="005B0BD5" w:rsidRPr="00D626B4" w:rsidRDefault="005B0BD5" w:rsidP="002D60CB">
            <w:pPr>
              <w:keepNext/>
              <w:keepLines/>
              <w:spacing w:after="0"/>
              <w:rPr>
                <w:rFonts w:ascii="Arial" w:hAnsi="Arial"/>
                <w:b/>
                <w:i/>
                <w:sz w:val="18"/>
              </w:rPr>
            </w:pPr>
            <w:proofErr w:type="spellStart"/>
            <w:r w:rsidRPr="00D626B4">
              <w:rPr>
                <w:rFonts w:ascii="Arial" w:hAnsi="Arial"/>
                <w:b/>
                <w:i/>
                <w:sz w:val="18"/>
              </w:rPr>
              <w:t>dopplerUncertaintyExtSupport</w:t>
            </w:r>
            <w:proofErr w:type="spellEnd"/>
          </w:p>
          <w:p w14:paraId="3E0AC237"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proofErr w:type="spellStart"/>
            <w:r w:rsidRPr="00D626B4">
              <w:rPr>
                <w:rFonts w:ascii="Arial" w:hAnsi="Arial"/>
                <w:i/>
                <w:sz w:val="18"/>
              </w:rPr>
              <w:t>dopplerUncertaintyExt</w:t>
            </w:r>
            <w:proofErr w:type="spellEnd"/>
            <w:r w:rsidRPr="00D626B4">
              <w:rPr>
                <w:rFonts w:ascii="Arial" w:hAnsi="Arial"/>
                <w:i/>
                <w:sz w:val="18"/>
              </w:rPr>
              <w:t xml:space="preserve"> </w:t>
            </w:r>
            <w:r w:rsidRPr="00D626B4">
              <w:rPr>
                <w:rFonts w:ascii="Arial" w:hAnsi="Arial"/>
                <w:sz w:val="18"/>
              </w:rPr>
              <w:t xml:space="preserve">field in </w:t>
            </w:r>
            <w:r w:rsidRPr="00D626B4">
              <w:rPr>
                <w:rFonts w:ascii="Arial" w:hAnsi="Arial"/>
                <w:i/>
                <w:sz w:val="18"/>
              </w:rPr>
              <w:t>GNSS-</w:t>
            </w:r>
            <w:proofErr w:type="spellStart"/>
            <w:r w:rsidRPr="00D626B4">
              <w:rPr>
                <w:rFonts w:ascii="Arial" w:hAnsi="Arial"/>
                <w:i/>
                <w:sz w:val="18"/>
              </w:rPr>
              <w:t>AcquisitionAssistance</w:t>
            </w:r>
            <w:proofErr w:type="spellEnd"/>
            <w:r w:rsidRPr="00D626B4">
              <w:rPr>
                <w:rFonts w:ascii="Arial" w:hAnsi="Arial"/>
                <w:sz w:val="18"/>
              </w:rPr>
              <w:t>.</w:t>
            </w:r>
          </w:p>
        </w:tc>
      </w:tr>
    </w:tbl>
    <w:p w14:paraId="7950926E" w14:textId="77777777" w:rsidR="005B0BD5" w:rsidRPr="00D626B4" w:rsidRDefault="005B0BD5" w:rsidP="002D60CB"/>
    <w:p w14:paraId="230E8EEF" w14:textId="77777777" w:rsidR="002B1632" w:rsidRPr="00D626B4" w:rsidRDefault="002B1632" w:rsidP="002D60CB">
      <w:pPr>
        <w:pStyle w:val="Heading4"/>
      </w:pPr>
      <w:bookmarkStart w:id="2750" w:name="_Toc27765339"/>
      <w:bookmarkStart w:id="2751" w:name="_Toc37681037"/>
      <w:r w:rsidRPr="00D626B4">
        <w:t>–</w:t>
      </w:r>
      <w:r w:rsidRPr="00D626B4">
        <w:tab/>
      </w:r>
      <w:r w:rsidRPr="00D626B4">
        <w:rPr>
          <w:i/>
          <w:snapToGrid w:val="0"/>
        </w:rPr>
        <w:t>GNSS-</w:t>
      </w:r>
      <w:proofErr w:type="spellStart"/>
      <w:r w:rsidRPr="00D626B4">
        <w:rPr>
          <w:i/>
          <w:snapToGrid w:val="0"/>
        </w:rPr>
        <w:t>AlmanacSupport</w:t>
      </w:r>
      <w:bookmarkEnd w:id="2750"/>
      <w:bookmarkEnd w:id="2751"/>
      <w:proofErr w:type="spellEnd"/>
    </w:p>
    <w:p w14:paraId="008E1BCD" w14:textId="77777777" w:rsidR="002B1632" w:rsidRPr="00D626B4" w:rsidRDefault="002B1632" w:rsidP="002D60CB">
      <w:pPr>
        <w:pStyle w:val="PL"/>
        <w:shd w:val="clear" w:color="auto" w:fill="E6E6E6"/>
      </w:pPr>
      <w:r w:rsidRPr="00D626B4">
        <w:t>-- ASN1START</w:t>
      </w:r>
    </w:p>
    <w:p w14:paraId="66CD4B0E" w14:textId="77777777" w:rsidR="002B1632" w:rsidRPr="00D626B4" w:rsidRDefault="002B1632" w:rsidP="002D60CB">
      <w:pPr>
        <w:pStyle w:val="PL"/>
        <w:shd w:val="clear" w:color="auto" w:fill="E6E6E6"/>
        <w:rPr>
          <w:snapToGrid w:val="0"/>
        </w:rPr>
      </w:pPr>
    </w:p>
    <w:p w14:paraId="6CC55225"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68ED369F"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6F55623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39A63D9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399485C5"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11DCA2D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58600EDC"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7826F85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0A1138EF" w14:textId="77777777" w:rsidR="002B1632" w:rsidRPr="00D626B4" w:rsidRDefault="002B1632" w:rsidP="002D60CB">
      <w:pPr>
        <w:pStyle w:val="PL"/>
        <w:shd w:val="clear" w:color="auto" w:fill="E6E6E6"/>
      </w:pPr>
      <w:r w:rsidRPr="00D626B4">
        <w:tab/>
        <w:t>...</w:t>
      </w:r>
    </w:p>
    <w:p w14:paraId="51C1E5E4" w14:textId="77777777" w:rsidR="002B1632" w:rsidRPr="00D626B4" w:rsidRDefault="002B1632" w:rsidP="002D60CB">
      <w:pPr>
        <w:pStyle w:val="PL"/>
        <w:shd w:val="clear" w:color="auto" w:fill="E6E6E6"/>
      </w:pPr>
      <w:r w:rsidRPr="00D626B4">
        <w:t>}</w:t>
      </w:r>
    </w:p>
    <w:p w14:paraId="169D3718" w14:textId="77777777" w:rsidR="002B1632" w:rsidRPr="00D626B4" w:rsidRDefault="002B1632" w:rsidP="002D60CB">
      <w:pPr>
        <w:pStyle w:val="PL"/>
        <w:shd w:val="clear" w:color="auto" w:fill="E6E6E6"/>
      </w:pPr>
    </w:p>
    <w:p w14:paraId="28575056" w14:textId="77777777" w:rsidR="002B1632" w:rsidRPr="00D626B4" w:rsidRDefault="002B1632" w:rsidP="002D60CB">
      <w:pPr>
        <w:pStyle w:val="PL"/>
        <w:shd w:val="clear" w:color="auto" w:fill="E6E6E6"/>
      </w:pPr>
      <w:r w:rsidRPr="00D626B4">
        <w:t>-- ASN1STOP</w:t>
      </w:r>
    </w:p>
    <w:p w14:paraId="38B1CB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14E850" w14:textId="77777777">
        <w:trPr>
          <w:cantSplit/>
          <w:tblHeader/>
        </w:trPr>
        <w:tc>
          <w:tcPr>
            <w:tcW w:w="9639" w:type="dxa"/>
          </w:tcPr>
          <w:p w14:paraId="17C7D3CC"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AlmanacSupport</w:t>
            </w:r>
            <w:proofErr w:type="spellEnd"/>
            <w:r w:rsidRPr="00D626B4">
              <w:rPr>
                <w:i/>
                <w:iCs/>
                <w:snapToGrid w:val="0"/>
              </w:rPr>
              <w:t xml:space="preserve"> </w:t>
            </w:r>
            <w:r w:rsidRPr="00D626B4">
              <w:rPr>
                <w:iCs/>
                <w:noProof/>
              </w:rPr>
              <w:t>field descriptions</w:t>
            </w:r>
          </w:p>
        </w:tc>
      </w:tr>
      <w:tr w:rsidR="002B1632" w:rsidRPr="00D626B4" w14:paraId="55510B29" w14:textId="77777777">
        <w:trPr>
          <w:cantSplit/>
        </w:trPr>
        <w:tc>
          <w:tcPr>
            <w:tcW w:w="9639" w:type="dxa"/>
          </w:tcPr>
          <w:p w14:paraId="05212F8A" w14:textId="77777777" w:rsidR="002B1632" w:rsidRPr="00D626B4" w:rsidRDefault="002B1632" w:rsidP="002D60CB">
            <w:pPr>
              <w:pStyle w:val="TAL"/>
              <w:rPr>
                <w:b/>
                <w:i/>
              </w:rPr>
            </w:pPr>
            <w:proofErr w:type="spellStart"/>
            <w:r w:rsidRPr="00D626B4">
              <w:rPr>
                <w:b/>
                <w:i/>
              </w:rPr>
              <w:t>almanacModel</w:t>
            </w:r>
            <w:proofErr w:type="spellEnd"/>
          </w:p>
          <w:p w14:paraId="652978E1" w14:textId="77777777" w:rsidR="002B1632" w:rsidRPr="00D626B4" w:rsidRDefault="002B1632" w:rsidP="002D60CB">
            <w:pPr>
              <w:pStyle w:val="TAL"/>
            </w:pPr>
            <w:r w:rsidRPr="00D626B4">
              <w:t xml:space="preserve">This field specifies the </w:t>
            </w:r>
            <w:proofErr w:type="spellStart"/>
            <w:r w:rsidRPr="00D626B4">
              <w:rPr>
                <w:i/>
              </w:rPr>
              <w:t>almanacModel</w:t>
            </w:r>
            <w:proofErr w:type="spellEnd"/>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030F2EFA"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889DB1F"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5BA83E35"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6067511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769ED76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46B9F0B8"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66549124" w14:textId="77777777" w:rsidR="002B1632" w:rsidRPr="00D626B4" w:rsidRDefault="002B1632" w:rsidP="002D60CB">
            <w:pPr>
              <w:pStyle w:val="TAL"/>
            </w:pPr>
            <w:r w:rsidRPr="00D626B4">
              <w:t xml:space="preserve">If this field is absent, the target device supports the mandatory (native) </w:t>
            </w:r>
            <w:proofErr w:type="spellStart"/>
            <w:r w:rsidRPr="00D626B4">
              <w:rPr>
                <w:i/>
              </w:rPr>
              <w:t>almanacModel</w:t>
            </w:r>
            <w:proofErr w:type="spellEnd"/>
            <w:r w:rsidRPr="00D626B4">
              <w:t xml:space="preserve"> choice only as listed above for the GNSS indicated by </w:t>
            </w:r>
            <w:r w:rsidRPr="00D626B4">
              <w:rPr>
                <w:i/>
              </w:rPr>
              <w:t>GNSS</w:t>
            </w:r>
            <w:r w:rsidRPr="00D626B4">
              <w:rPr>
                <w:i/>
              </w:rPr>
              <w:noBreakHyphen/>
              <w:t>ID</w:t>
            </w:r>
            <w:r w:rsidRPr="00D626B4">
              <w:t>.</w:t>
            </w:r>
          </w:p>
        </w:tc>
      </w:tr>
    </w:tbl>
    <w:p w14:paraId="2126121E" w14:textId="77777777" w:rsidR="002B1632" w:rsidRPr="00D626B4" w:rsidRDefault="002B1632" w:rsidP="002D60CB"/>
    <w:p w14:paraId="4C91C3CB" w14:textId="77777777" w:rsidR="002B1632" w:rsidRPr="00D626B4" w:rsidRDefault="002B1632" w:rsidP="002D60CB">
      <w:pPr>
        <w:pStyle w:val="Heading4"/>
      </w:pPr>
      <w:bookmarkStart w:id="2752" w:name="_Toc27765340"/>
      <w:bookmarkStart w:id="2753" w:name="_Toc37681038"/>
      <w:r w:rsidRPr="00D626B4">
        <w:lastRenderedPageBreak/>
        <w:t>–</w:t>
      </w:r>
      <w:r w:rsidRPr="00D626B4">
        <w:tab/>
      </w:r>
      <w:r w:rsidRPr="00D626B4">
        <w:rPr>
          <w:i/>
          <w:snapToGrid w:val="0"/>
        </w:rPr>
        <w:t>GNSS-UTC-</w:t>
      </w:r>
      <w:proofErr w:type="spellStart"/>
      <w:r w:rsidRPr="00D626B4">
        <w:rPr>
          <w:i/>
          <w:snapToGrid w:val="0"/>
        </w:rPr>
        <w:t>ModelSupport</w:t>
      </w:r>
      <w:bookmarkEnd w:id="2752"/>
      <w:bookmarkEnd w:id="2753"/>
      <w:proofErr w:type="spellEnd"/>
    </w:p>
    <w:p w14:paraId="0F1113BF" w14:textId="77777777" w:rsidR="002B1632" w:rsidRPr="00D626B4" w:rsidRDefault="002B1632" w:rsidP="002D60CB">
      <w:pPr>
        <w:pStyle w:val="PL"/>
        <w:shd w:val="clear" w:color="auto" w:fill="E6E6E6"/>
      </w:pPr>
      <w:r w:rsidRPr="00D626B4">
        <w:t>-- ASN1START</w:t>
      </w:r>
    </w:p>
    <w:p w14:paraId="1D2F476D" w14:textId="77777777" w:rsidR="002B1632" w:rsidRPr="00D626B4" w:rsidRDefault="002B1632" w:rsidP="002D60CB">
      <w:pPr>
        <w:pStyle w:val="PL"/>
        <w:shd w:val="clear" w:color="auto" w:fill="E6E6E6"/>
        <w:rPr>
          <w:snapToGrid w:val="0"/>
        </w:rPr>
      </w:pPr>
    </w:p>
    <w:p w14:paraId="39D3ED8D"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124D029B"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F69B99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0602BCE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321620AB"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5F01ACA"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3740629E" w14:textId="77777777" w:rsidR="002B1632" w:rsidRPr="00D626B4" w:rsidRDefault="002B1632" w:rsidP="002D60CB">
      <w:pPr>
        <w:pStyle w:val="PL"/>
        <w:shd w:val="clear" w:color="auto" w:fill="E6E6E6"/>
      </w:pPr>
      <w:r w:rsidRPr="00D626B4">
        <w:tab/>
        <w:t>...</w:t>
      </w:r>
    </w:p>
    <w:p w14:paraId="3C1419D2" w14:textId="77777777" w:rsidR="002B1632" w:rsidRPr="00D626B4" w:rsidRDefault="002B1632" w:rsidP="002D60CB">
      <w:pPr>
        <w:pStyle w:val="PL"/>
        <w:shd w:val="clear" w:color="auto" w:fill="E6E6E6"/>
      </w:pPr>
      <w:r w:rsidRPr="00D626B4">
        <w:t>}</w:t>
      </w:r>
    </w:p>
    <w:p w14:paraId="6A2F5FA2" w14:textId="77777777" w:rsidR="002B1632" w:rsidRPr="00D626B4" w:rsidRDefault="002B1632" w:rsidP="002D60CB">
      <w:pPr>
        <w:pStyle w:val="PL"/>
        <w:shd w:val="clear" w:color="auto" w:fill="E6E6E6"/>
      </w:pPr>
    </w:p>
    <w:p w14:paraId="3674BB98" w14:textId="77777777" w:rsidR="002B1632" w:rsidRPr="00D626B4" w:rsidRDefault="002B1632" w:rsidP="002D60CB">
      <w:pPr>
        <w:pStyle w:val="PL"/>
        <w:shd w:val="clear" w:color="auto" w:fill="E6E6E6"/>
      </w:pPr>
      <w:r w:rsidRPr="00D626B4">
        <w:t>-- ASN1STOP</w:t>
      </w:r>
    </w:p>
    <w:p w14:paraId="374D85B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1A6BD" w14:textId="77777777">
        <w:trPr>
          <w:cantSplit/>
          <w:tblHeader/>
        </w:trPr>
        <w:tc>
          <w:tcPr>
            <w:tcW w:w="9639" w:type="dxa"/>
          </w:tcPr>
          <w:p w14:paraId="340FB2F8" w14:textId="77777777" w:rsidR="002B1632" w:rsidRPr="00D626B4" w:rsidRDefault="002B1632" w:rsidP="002D60CB">
            <w:pPr>
              <w:pStyle w:val="TAH"/>
              <w:keepNext w:val="0"/>
              <w:keepLines w:val="0"/>
              <w:widowControl w:val="0"/>
            </w:pPr>
            <w:r w:rsidRPr="00D626B4">
              <w:rPr>
                <w:i/>
                <w:snapToGrid w:val="0"/>
              </w:rPr>
              <w:t>GNSS-UTC-</w:t>
            </w:r>
            <w:proofErr w:type="spellStart"/>
            <w:r w:rsidRPr="00D626B4">
              <w:rPr>
                <w:i/>
                <w:snapToGrid w:val="0"/>
              </w:rPr>
              <w:t>ModelSupport</w:t>
            </w:r>
            <w:proofErr w:type="spellEnd"/>
            <w:r w:rsidRPr="00D626B4">
              <w:rPr>
                <w:i/>
                <w:iCs/>
                <w:snapToGrid w:val="0"/>
              </w:rPr>
              <w:t xml:space="preserve"> </w:t>
            </w:r>
            <w:r w:rsidRPr="00D626B4">
              <w:rPr>
                <w:iCs/>
                <w:noProof/>
              </w:rPr>
              <w:t>field descriptions</w:t>
            </w:r>
          </w:p>
        </w:tc>
      </w:tr>
      <w:tr w:rsidR="002B1632" w:rsidRPr="00D626B4" w14:paraId="72E6FE24" w14:textId="77777777">
        <w:trPr>
          <w:cantSplit/>
        </w:trPr>
        <w:tc>
          <w:tcPr>
            <w:tcW w:w="9639" w:type="dxa"/>
          </w:tcPr>
          <w:p w14:paraId="2C7687EA" w14:textId="77777777" w:rsidR="002B1632" w:rsidRPr="00D626B4" w:rsidRDefault="002B1632" w:rsidP="002D60CB">
            <w:pPr>
              <w:pStyle w:val="TAL"/>
              <w:rPr>
                <w:b/>
                <w:i/>
              </w:rPr>
            </w:pPr>
            <w:proofErr w:type="spellStart"/>
            <w:r w:rsidRPr="00D626B4">
              <w:rPr>
                <w:b/>
                <w:i/>
              </w:rPr>
              <w:t>utc</w:t>
            </w:r>
            <w:proofErr w:type="spellEnd"/>
            <w:r w:rsidRPr="00D626B4">
              <w:rPr>
                <w:b/>
                <w:i/>
              </w:rPr>
              <w:t>-Model</w:t>
            </w:r>
          </w:p>
          <w:p w14:paraId="5A48DB05"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380745CE"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0A0DB466"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4ACE683F"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6B8225C1"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7AEF5A64"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4B6BA324"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7B5E7CCF" w14:textId="77777777" w:rsidR="002B1632" w:rsidRPr="00D626B4" w:rsidRDefault="002B1632" w:rsidP="002D60CB">
            <w:pPr>
              <w:pStyle w:val="TAL"/>
              <w:rPr>
                <w:b/>
                <w:i/>
              </w:rPr>
            </w:pPr>
            <w:r w:rsidRPr="00D626B4">
              <w:t xml:space="preserve">If this field is absent, the target device supports the mandatory (native) </w:t>
            </w:r>
            <w:proofErr w:type="spellStart"/>
            <w:r w:rsidRPr="00D626B4">
              <w:rPr>
                <w:i/>
              </w:rPr>
              <w:t>utc</w:t>
            </w:r>
            <w:proofErr w:type="spellEnd"/>
            <w:r w:rsidRPr="00D626B4">
              <w:rPr>
                <w:i/>
              </w:rPr>
              <w:t>-Model</w:t>
            </w:r>
            <w:r w:rsidRPr="00D626B4">
              <w:t xml:space="preserve"> choice only as listed above for the GNSS indicated by </w:t>
            </w:r>
            <w:r w:rsidRPr="00D626B4">
              <w:rPr>
                <w:i/>
              </w:rPr>
              <w:t>GNSS</w:t>
            </w:r>
            <w:r w:rsidRPr="00D626B4">
              <w:rPr>
                <w:i/>
              </w:rPr>
              <w:noBreakHyphen/>
              <w:t>ID</w:t>
            </w:r>
            <w:r w:rsidRPr="00D626B4">
              <w:t>.</w:t>
            </w:r>
          </w:p>
        </w:tc>
      </w:tr>
    </w:tbl>
    <w:p w14:paraId="22B0AF7B" w14:textId="77777777" w:rsidR="002B1632" w:rsidRPr="00D626B4" w:rsidRDefault="002B1632" w:rsidP="002D60CB"/>
    <w:p w14:paraId="6F48B3A9" w14:textId="77777777" w:rsidR="002B1632" w:rsidRPr="00D626B4" w:rsidRDefault="002B1632" w:rsidP="002D60CB">
      <w:pPr>
        <w:pStyle w:val="Heading4"/>
      </w:pPr>
      <w:bookmarkStart w:id="2754" w:name="_Toc27765341"/>
      <w:bookmarkStart w:id="2755" w:name="_Toc37681039"/>
      <w:r w:rsidRPr="00D626B4">
        <w:t>–</w:t>
      </w:r>
      <w:r w:rsidRPr="00D626B4">
        <w:tab/>
      </w:r>
      <w:r w:rsidRPr="00D626B4">
        <w:rPr>
          <w:i/>
          <w:snapToGrid w:val="0"/>
        </w:rPr>
        <w:t>GNSS-</w:t>
      </w:r>
      <w:proofErr w:type="spellStart"/>
      <w:r w:rsidRPr="00D626B4">
        <w:rPr>
          <w:i/>
          <w:snapToGrid w:val="0"/>
        </w:rPr>
        <w:t>AuxiliaryInformationSupport</w:t>
      </w:r>
      <w:bookmarkEnd w:id="2754"/>
      <w:bookmarkEnd w:id="2755"/>
      <w:proofErr w:type="spellEnd"/>
    </w:p>
    <w:p w14:paraId="53213A27" w14:textId="77777777" w:rsidR="002B1632" w:rsidRPr="00D626B4" w:rsidRDefault="002B1632" w:rsidP="002D60CB">
      <w:pPr>
        <w:pStyle w:val="PL"/>
        <w:shd w:val="clear" w:color="auto" w:fill="E6E6E6"/>
      </w:pPr>
      <w:r w:rsidRPr="00D626B4">
        <w:t>-- ASN1START</w:t>
      </w:r>
    </w:p>
    <w:p w14:paraId="3CC0C967" w14:textId="77777777" w:rsidR="002B1632" w:rsidRPr="00D626B4" w:rsidRDefault="002B1632" w:rsidP="002D60CB">
      <w:pPr>
        <w:pStyle w:val="PL"/>
        <w:shd w:val="clear" w:color="auto" w:fill="E6E6E6"/>
        <w:rPr>
          <w:snapToGrid w:val="0"/>
        </w:rPr>
      </w:pPr>
    </w:p>
    <w:p w14:paraId="4AFB4916"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252FB493" w14:textId="77777777" w:rsidR="002B1632" w:rsidRPr="00D626B4" w:rsidRDefault="002B1632" w:rsidP="002D60CB">
      <w:pPr>
        <w:pStyle w:val="PL"/>
        <w:shd w:val="clear" w:color="auto" w:fill="E6E6E6"/>
      </w:pPr>
      <w:r w:rsidRPr="00D626B4">
        <w:tab/>
        <w:t>...</w:t>
      </w:r>
    </w:p>
    <w:p w14:paraId="322F2E3D" w14:textId="77777777" w:rsidR="002B1632" w:rsidRPr="00D626B4" w:rsidRDefault="002B1632" w:rsidP="002D60CB">
      <w:pPr>
        <w:pStyle w:val="PL"/>
        <w:shd w:val="clear" w:color="auto" w:fill="E6E6E6"/>
      </w:pPr>
      <w:r w:rsidRPr="00D626B4">
        <w:t>}</w:t>
      </w:r>
    </w:p>
    <w:p w14:paraId="570DB4E6" w14:textId="77777777" w:rsidR="002B1632" w:rsidRPr="00D626B4" w:rsidRDefault="002B1632" w:rsidP="002D60CB">
      <w:pPr>
        <w:pStyle w:val="PL"/>
        <w:shd w:val="clear" w:color="auto" w:fill="E6E6E6"/>
      </w:pPr>
    </w:p>
    <w:p w14:paraId="43E1B41F" w14:textId="77777777" w:rsidR="002B1632" w:rsidRPr="00D626B4" w:rsidRDefault="002B1632" w:rsidP="002D60CB">
      <w:pPr>
        <w:pStyle w:val="PL"/>
        <w:shd w:val="clear" w:color="auto" w:fill="E6E6E6"/>
      </w:pPr>
      <w:r w:rsidRPr="00D626B4">
        <w:t>-- ASN1STOP</w:t>
      </w:r>
    </w:p>
    <w:p w14:paraId="44C7D790" w14:textId="77777777" w:rsidR="002B1632" w:rsidRPr="00D626B4" w:rsidRDefault="002B1632" w:rsidP="002D60CB"/>
    <w:p w14:paraId="41A58209" w14:textId="77777777" w:rsidR="00826689" w:rsidRPr="00D626B4" w:rsidRDefault="00826689" w:rsidP="002D60CB">
      <w:pPr>
        <w:pStyle w:val="Heading4"/>
      </w:pPr>
      <w:bookmarkStart w:id="2756" w:name="_Toc27765342"/>
      <w:bookmarkStart w:id="2757" w:name="_Toc37681040"/>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w:t>
      </w:r>
      <w:r w:rsidRPr="00D626B4">
        <w:rPr>
          <w:i/>
          <w:snapToGrid w:val="0"/>
          <w:lang w:eastAsia="zh-CN"/>
        </w:rPr>
        <w:t>s</w:t>
      </w:r>
      <w:r w:rsidRPr="00D626B4">
        <w:rPr>
          <w:i/>
          <w:snapToGrid w:val="0"/>
        </w:rPr>
        <w:t>Support</w:t>
      </w:r>
      <w:bookmarkEnd w:id="2756"/>
      <w:bookmarkEnd w:id="2757"/>
      <w:proofErr w:type="spellEnd"/>
    </w:p>
    <w:p w14:paraId="057A5B21" w14:textId="77777777" w:rsidR="00826689" w:rsidRPr="00D626B4" w:rsidRDefault="00826689" w:rsidP="002D60CB">
      <w:pPr>
        <w:pStyle w:val="PL"/>
        <w:shd w:val="clear" w:color="auto" w:fill="E6E6E6"/>
      </w:pPr>
      <w:r w:rsidRPr="00D626B4">
        <w:t>-- ASN1START</w:t>
      </w:r>
    </w:p>
    <w:p w14:paraId="4206BBE2" w14:textId="77777777" w:rsidR="00826689" w:rsidRPr="00D626B4" w:rsidRDefault="00826689" w:rsidP="002D60CB">
      <w:pPr>
        <w:pStyle w:val="PL"/>
        <w:shd w:val="clear" w:color="auto" w:fill="E6E6E6"/>
        <w:rPr>
          <w:snapToGrid w:val="0"/>
        </w:rPr>
      </w:pPr>
    </w:p>
    <w:p w14:paraId="17629E1A"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3D580C7C"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75E3BDFF" w14:textId="77777777" w:rsidR="00826689" w:rsidRPr="00D626B4" w:rsidRDefault="00826689" w:rsidP="002D60CB">
      <w:pPr>
        <w:pStyle w:val="PL"/>
        <w:shd w:val="clear" w:color="auto" w:fill="E6E6E6"/>
      </w:pPr>
      <w:r w:rsidRPr="00D626B4">
        <w:tab/>
        <w:t>...</w:t>
      </w:r>
    </w:p>
    <w:p w14:paraId="3CFCCE62" w14:textId="77777777" w:rsidR="00826689" w:rsidRPr="00D626B4" w:rsidRDefault="00826689" w:rsidP="002D60CB">
      <w:pPr>
        <w:pStyle w:val="PL"/>
        <w:shd w:val="clear" w:color="auto" w:fill="E6E6E6"/>
      </w:pPr>
      <w:r w:rsidRPr="00D626B4">
        <w:t>}</w:t>
      </w:r>
    </w:p>
    <w:p w14:paraId="49864B0F" w14:textId="77777777" w:rsidR="00826689" w:rsidRPr="00D626B4" w:rsidRDefault="00826689" w:rsidP="002D60CB">
      <w:pPr>
        <w:pStyle w:val="PL"/>
        <w:shd w:val="clear" w:color="auto" w:fill="E6E6E6"/>
      </w:pPr>
    </w:p>
    <w:p w14:paraId="3FFA66E6" w14:textId="77777777" w:rsidR="00826689" w:rsidRPr="00D626B4" w:rsidRDefault="00826689" w:rsidP="002D60CB">
      <w:pPr>
        <w:pStyle w:val="PL"/>
        <w:shd w:val="clear" w:color="auto" w:fill="E6E6E6"/>
      </w:pPr>
      <w:r w:rsidRPr="00D626B4">
        <w:t>-- ASN1STOP</w:t>
      </w:r>
    </w:p>
    <w:p w14:paraId="044A6757"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29DC95" w14:textId="77777777" w:rsidTr="00B0152E">
        <w:trPr>
          <w:cantSplit/>
          <w:tblHeader/>
        </w:trPr>
        <w:tc>
          <w:tcPr>
            <w:tcW w:w="9639" w:type="dxa"/>
          </w:tcPr>
          <w:p w14:paraId="356B29A8"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6A47E555" w14:textId="77777777" w:rsidTr="00B0152E">
        <w:trPr>
          <w:cantSplit/>
        </w:trPr>
        <w:tc>
          <w:tcPr>
            <w:tcW w:w="9639" w:type="dxa"/>
          </w:tcPr>
          <w:p w14:paraId="40003611" w14:textId="77777777" w:rsidR="00826689" w:rsidRPr="00D626B4" w:rsidRDefault="00826689" w:rsidP="002D60CB">
            <w:pPr>
              <w:pStyle w:val="TAL"/>
              <w:rPr>
                <w:b/>
                <w:i/>
              </w:rPr>
            </w:pPr>
            <w:proofErr w:type="spellStart"/>
            <w:r w:rsidRPr="00D626B4">
              <w:rPr>
                <w:b/>
                <w:i/>
              </w:rPr>
              <w:t>gnssSignalIDs</w:t>
            </w:r>
            <w:proofErr w:type="spellEnd"/>
          </w:p>
          <w:p w14:paraId="6327006B"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6335CD43" w14:textId="77777777" w:rsidR="00826689" w:rsidRPr="00D626B4" w:rsidRDefault="00826689" w:rsidP="002D60CB">
      <w:pPr>
        <w:rPr>
          <w:lang w:eastAsia="zh-CN"/>
        </w:rPr>
      </w:pPr>
    </w:p>
    <w:p w14:paraId="221065F3" w14:textId="77777777" w:rsidR="00826689" w:rsidRPr="00D626B4" w:rsidRDefault="00826689" w:rsidP="002D60CB">
      <w:pPr>
        <w:pStyle w:val="Heading4"/>
      </w:pPr>
      <w:bookmarkStart w:id="2758" w:name="_Toc27765343"/>
      <w:bookmarkStart w:id="2759" w:name="_Toc37681041"/>
      <w:r w:rsidRPr="00D626B4">
        <w:t>–</w:t>
      </w:r>
      <w:r w:rsidRPr="00D626B4">
        <w:tab/>
      </w:r>
      <w:r w:rsidRPr="00D626B4">
        <w:rPr>
          <w:i/>
          <w:snapToGrid w:val="0"/>
          <w:lang w:eastAsia="zh-CN"/>
        </w:rPr>
        <w:t>BDS</w:t>
      </w:r>
      <w:r w:rsidRPr="00D626B4">
        <w:rPr>
          <w:i/>
          <w:snapToGrid w:val="0"/>
        </w:rPr>
        <w:t>-</w:t>
      </w:r>
      <w:proofErr w:type="spellStart"/>
      <w:r w:rsidRPr="00D626B4">
        <w:rPr>
          <w:i/>
          <w:snapToGrid w:val="0"/>
          <w:lang w:eastAsia="zh-CN"/>
        </w:rPr>
        <w:t>GridModel</w:t>
      </w:r>
      <w:r w:rsidRPr="00D626B4">
        <w:rPr>
          <w:i/>
          <w:snapToGrid w:val="0"/>
        </w:rPr>
        <w:t>Support</w:t>
      </w:r>
      <w:bookmarkEnd w:id="2758"/>
      <w:bookmarkEnd w:id="2759"/>
      <w:proofErr w:type="spellEnd"/>
    </w:p>
    <w:p w14:paraId="6A23D040" w14:textId="77777777" w:rsidR="00826689" w:rsidRPr="00D626B4" w:rsidRDefault="00826689" w:rsidP="002D60CB">
      <w:pPr>
        <w:pStyle w:val="PL"/>
        <w:shd w:val="clear" w:color="auto" w:fill="E6E6E6"/>
      </w:pPr>
      <w:r w:rsidRPr="00D626B4">
        <w:t>-- ASN1START</w:t>
      </w:r>
    </w:p>
    <w:p w14:paraId="7AF91132" w14:textId="77777777" w:rsidR="00826689" w:rsidRPr="00D626B4" w:rsidRDefault="00826689" w:rsidP="002D60CB">
      <w:pPr>
        <w:pStyle w:val="PL"/>
        <w:shd w:val="clear" w:color="auto" w:fill="E6E6E6"/>
        <w:rPr>
          <w:snapToGrid w:val="0"/>
        </w:rPr>
      </w:pPr>
    </w:p>
    <w:p w14:paraId="4015A539"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19705181" w14:textId="77777777" w:rsidR="00826689" w:rsidRPr="00D626B4" w:rsidRDefault="00826689" w:rsidP="002D60CB">
      <w:pPr>
        <w:pStyle w:val="PL"/>
        <w:shd w:val="clear" w:color="auto" w:fill="E6E6E6"/>
      </w:pPr>
      <w:r w:rsidRPr="00D626B4">
        <w:tab/>
        <w:t>...</w:t>
      </w:r>
    </w:p>
    <w:p w14:paraId="04F37485" w14:textId="77777777" w:rsidR="00826689" w:rsidRPr="00D626B4" w:rsidRDefault="00826689" w:rsidP="002D60CB">
      <w:pPr>
        <w:pStyle w:val="PL"/>
        <w:shd w:val="clear" w:color="auto" w:fill="E6E6E6"/>
      </w:pPr>
      <w:r w:rsidRPr="00D626B4">
        <w:t>}</w:t>
      </w:r>
    </w:p>
    <w:p w14:paraId="0AC9BDB4" w14:textId="77777777" w:rsidR="00826689" w:rsidRPr="00D626B4" w:rsidRDefault="00826689" w:rsidP="002D60CB">
      <w:pPr>
        <w:pStyle w:val="PL"/>
        <w:shd w:val="clear" w:color="auto" w:fill="E6E6E6"/>
      </w:pPr>
    </w:p>
    <w:p w14:paraId="787F5C62" w14:textId="77777777" w:rsidR="00826689" w:rsidRPr="00D626B4" w:rsidRDefault="00826689" w:rsidP="002D60CB">
      <w:pPr>
        <w:pStyle w:val="PL"/>
        <w:shd w:val="clear" w:color="auto" w:fill="E6E6E6"/>
      </w:pPr>
      <w:r w:rsidRPr="00D626B4">
        <w:t>-- ASN1STOP</w:t>
      </w:r>
    </w:p>
    <w:p w14:paraId="49080C12" w14:textId="77777777" w:rsidR="00784122" w:rsidRPr="00D626B4" w:rsidRDefault="00784122" w:rsidP="00784122"/>
    <w:p w14:paraId="54C3DABD" w14:textId="77777777" w:rsidR="00784122" w:rsidRPr="00D626B4" w:rsidRDefault="00784122" w:rsidP="00784122">
      <w:pPr>
        <w:pStyle w:val="Heading4"/>
      </w:pPr>
      <w:bookmarkStart w:id="2760" w:name="_Toc27765344"/>
      <w:bookmarkStart w:id="2761" w:name="_Toc37681042"/>
      <w:r w:rsidRPr="00D626B4">
        <w:t>–</w:t>
      </w:r>
      <w:r w:rsidRPr="00D626B4">
        <w:tab/>
      </w:r>
      <w:r w:rsidRPr="00D626B4">
        <w:rPr>
          <w:i/>
          <w:snapToGrid w:val="0"/>
        </w:rPr>
        <w:t>GNSS-RTK-</w:t>
      </w:r>
      <w:proofErr w:type="spellStart"/>
      <w:r w:rsidRPr="00D626B4">
        <w:rPr>
          <w:i/>
          <w:snapToGrid w:val="0"/>
        </w:rPr>
        <w:t>ObservationsSupport</w:t>
      </w:r>
      <w:bookmarkEnd w:id="2760"/>
      <w:bookmarkEnd w:id="2761"/>
      <w:proofErr w:type="spellEnd"/>
    </w:p>
    <w:p w14:paraId="78AB7A72" w14:textId="77777777" w:rsidR="00784122" w:rsidRPr="00D626B4" w:rsidRDefault="00784122" w:rsidP="00784122">
      <w:pPr>
        <w:pStyle w:val="PL"/>
        <w:shd w:val="clear" w:color="auto" w:fill="E6E6E6"/>
      </w:pPr>
      <w:r w:rsidRPr="00D626B4">
        <w:t>-- ASN1START</w:t>
      </w:r>
    </w:p>
    <w:p w14:paraId="658555EE" w14:textId="77777777" w:rsidR="00784122" w:rsidRPr="00D626B4" w:rsidRDefault="00784122" w:rsidP="00784122">
      <w:pPr>
        <w:pStyle w:val="PL"/>
        <w:shd w:val="clear" w:color="auto" w:fill="E6E6E6"/>
        <w:rPr>
          <w:snapToGrid w:val="0"/>
        </w:rPr>
      </w:pPr>
    </w:p>
    <w:p w14:paraId="473E88AA"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450DCF9A"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3DE22BB9" w14:textId="77777777" w:rsidR="00784122" w:rsidRPr="00D626B4" w:rsidRDefault="00784122" w:rsidP="00784122">
      <w:pPr>
        <w:pStyle w:val="PL"/>
        <w:shd w:val="clear" w:color="auto" w:fill="E6E6E6"/>
      </w:pPr>
      <w:r w:rsidRPr="00D626B4">
        <w:tab/>
        <w:t>...</w:t>
      </w:r>
    </w:p>
    <w:p w14:paraId="28B43DD0" w14:textId="77777777" w:rsidR="00784122" w:rsidRPr="00D626B4" w:rsidRDefault="00784122" w:rsidP="00784122">
      <w:pPr>
        <w:pStyle w:val="PL"/>
        <w:shd w:val="clear" w:color="auto" w:fill="E6E6E6"/>
      </w:pPr>
      <w:r w:rsidRPr="00D626B4">
        <w:t>}</w:t>
      </w:r>
    </w:p>
    <w:p w14:paraId="25B413BB" w14:textId="77777777" w:rsidR="00784122" w:rsidRPr="00D626B4" w:rsidRDefault="00784122" w:rsidP="00784122">
      <w:pPr>
        <w:pStyle w:val="PL"/>
        <w:shd w:val="clear" w:color="auto" w:fill="E6E6E6"/>
      </w:pPr>
    </w:p>
    <w:p w14:paraId="0865A522" w14:textId="77777777" w:rsidR="00784122" w:rsidRPr="00D626B4" w:rsidRDefault="00784122" w:rsidP="00784122">
      <w:pPr>
        <w:pStyle w:val="PL"/>
        <w:shd w:val="clear" w:color="auto" w:fill="E6E6E6"/>
      </w:pPr>
      <w:r w:rsidRPr="00D626B4">
        <w:t>-- ASN1STOP</w:t>
      </w:r>
    </w:p>
    <w:p w14:paraId="3E7CC5AB"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CE226D" w14:textId="77777777" w:rsidTr="00790F5E">
        <w:trPr>
          <w:cantSplit/>
          <w:tblHeader/>
        </w:trPr>
        <w:tc>
          <w:tcPr>
            <w:tcW w:w="9639" w:type="dxa"/>
          </w:tcPr>
          <w:p w14:paraId="53B8136D" w14:textId="77777777" w:rsidR="00784122" w:rsidRPr="00D626B4" w:rsidRDefault="00784122" w:rsidP="00790F5E">
            <w:pPr>
              <w:pStyle w:val="TAH"/>
              <w:keepNext w:val="0"/>
              <w:keepLines w:val="0"/>
              <w:widowControl w:val="0"/>
            </w:pPr>
            <w:r w:rsidRPr="00D626B4">
              <w:rPr>
                <w:i/>
                <w:snapToGrid w:val="0"/>
              </w:rPr>
              <w:t>GNSS-RTK-</w:t>
            </w:r>
            <w:proofErr w:type="spellStart"/>
            <w:r w:rsidRPr="00D626B4">
              <w:rPr>
                <w:i/>
                <w:snapToGrid w:val="0"/>
              </w:rPr>
              <w:t>ObservationsSupport</w:t>
            </w:r>
            <w:proofErr w:type="spellEnd"/>
            <w:r w:rsidRPr="00D626B4">
              <w:rPr>
                <w:i/>
                <w:snapToGrid w:val="0"/>
              </w:rPr>
              <w:t xml:space="preserve"> </w:t>
            </w:r>
            <w:r w:rsidRPr="00D626B4">
              <w:rPr>
                <w:iCs/>
                <w:noProof/>
              </w:rPr>
              <w:t>field descriptions</w:t>
            </w:r>
          </w:p>
        </w:tc>
      </w:tr>
      <w:tr w:rsidR="00784122" w:rsidRPr="00D626B4" w14:paraId="5CBD4C3B" w14:textId="77777777" w:rsidTr="00790F5E">
        <w:trPr>
          <w:cantSplit/>
        </w:trPr>
        <w:tc>
          <w:tcPr>
            <w:tcW w:w="9639" w:type="dxa"/>
          </w:tcPr>
          <w:p w14:paraId="1A0B83AB" w14:textId="77777777" w:rsidR="00784122" w:rsidRPr="00D626B4" w:rsidRDefault="00784122" w:rsidP="00790F5E">
            <w:pPr>
              <w:pStyle w:val="TAL"/>
              <w:rPr>
                <w:b/>
                <w:i/>
              </w:rPr>
            </w:pPr>
            <w:proofErr w:type="spellStart"/>
            <w:r w:rsidRPr="00D626B4">
              <w:rPr>
                <w:b/>
                <w:i/>
              </w:rPr>
              <w:t>gnssSignalIDs</w:t>
            </w:r>
            <w:proofErr w:type="spellEnd"/>
          </w:p>
          <w:p w14:paraId="46C70951"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65224B2C" w14:textId="77777777" w:rsidR="00784122" w:rsidRPr="00D626B4" w:rsidRDefault="00784122" w:rsidP="00784122"/>
    <w:p w14:paraId="6FAACBB8" w14:textId="77777777" w:rsidR="00784122" w:rsidRPr="00D626B4" w:rsidRDefault="00784122" w:rsidP="00784122">
      <w:pPr>
        <w:pStyle w:val="Heading4"/>
      </w:pPr>
      <w:bookmarkStart w:id="2762" w:name="_Toc27765345"/>
      <w:bookmarkStart w:id="2763" w:name="_Toc37681043"/>
      <w:r w:rsidRPr="00D626B4">
        <w:t>–</w:t>
      </w:r>
      <w:r w:rsidRPr="00D626B4">
        <w:tab/>
      </w:r>
      <w:r w:rsidRPr="00D626B4">
        <w:rPr>
          <w:i/>
          <w:snapToGrid w:val="0"/>
        </w:rPr>
        <w:t>GLO-RTK-</w:t>
      </w:r>
      <w:proofErr w:type="spellStart"/>
      <w:r w:rsidRPr="00D626B4">
        <w:rPr>
          <w:i/>
          <w:snapToGrid w:val="0"/>
        </w:rPr>
        <w:t>BiasInformationSupport</w:t>
      </w:r>
      <w:bookmarkEnd w:id="2762"/>
      <w:bookmarkEnd w:id="2763"/>
      <w:proofErr w:type="spellEnd"/>
    </w:p>
    <w:p w14:paraId="065651E6" w14:textId="77777777" w:rsidR="00784122" w:rsidRPr="00D626B4" w:rsidRDefault="00784122" w:rsidP="00784122">
      <w:pPr>
        <w:pStyle w:val="PL"/>
        <w:shd w:val="clear" w:color="auto" w:fill="E6E6E6"/>
      </w:pPr>
      <w:r w:rsidRPr="00D626B4">
        <w:t>-- ASN1START</w:t>
      </w:r>
    </w:p>
    <w:p w14:paraId="3890A85E" w14:textId="77777777" w:rsidR="00784122" w:rsidRPr="00D626B4" w:rsidRDefault="00784122" w:rsidP="00784122">
      <w:pPr>
        <w:pStyle w:val="PL"/>
        <w:shd w:val="clear" w:color="auto" w:fill="E6E6E6"/>
        <w:rPr>
          <w:snapToGrid w:val="0"/>
        </w:rPr>
      </w:pPr>
    </w:p>
    <w:p w14:paraId="2097E063"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7D87FF51" w14:textId="77777777" w:rsidR="00784122" w:rsidRPr="00D626B4" w:rsidRDefault="00784122" w:rsidP="00784122">
      <w:pPr>
        <w:pStyle w:val="PL"/>
        <w:shd w:val="clear" w:color="auto" w:fill="E6E6E6"/>
      </w:pPr>
      <w:r w:rsidRPr="00D626B4">
        <w:tab/>
        <w:t>...</w:t>
      </w:r>
    </w:p>
    <w:p w14:paraId="655ABFF5" w14:textId="77777777" w:rsidR="00784122" w:rsidRPr="00D626B4" w:rsidRDefault="00784122" w:rsidP="00784122">
      <w:pPr>
        <w:pStyle w:val="PL"/>
        <w:shd w:val="clear" w:color="auto" w:fill="E6E6E6"/>
      </w:pPr>
      <w:r w:rsidRPr="00D626B4">
        <w:t>}</w:t>
      </w:r>
    </w:p>
    <w:p w14:paraId="65830BD1" w14:textId="77777777" w:rsidR="00784122" w:rsidRPr="00D626B4" w:rsidRDefault="00784122" w:rsidP="00784122">
      <w:pPr>
        <w:pStyle w:val="PL"/>
        <w:shd w:val="clear" w:color="auto" w:fill="E6E6E6"/>
      </w:pPr>
    </w:p>
    <w:p w14:paraId="6F694DC1" w14:textId="77777777" w:rsidR="00784122" w:rsidRPr="00D626B4" w:rsidRDefault="00784122" w:rsidP="00784122">
      <w:pPr>
        <w:pStyle w:val="PL"/>
        <w:shd w:val="clear" w:color="auto" w:fill="E6E6E6"/>
      </w:pPr>
      <w:r w:rsidRPr="00D626B4">
        <w:t>-- ASN1STOP</w:t>
      </w:r>
    </w:p>
    <w:p w14:paraId="35D8D67B" w14:textId="77777777" w:rsidR="00784122" w:rsidRPr="00D626B4" w:rsidRDefault="00784122" w:rsidP="00784122"/>
    <w:p w14:paraId="5AA8FFC7" w14:textId="77777777" w:rsidR="00784122" w:rsidRPr="00D626B4" w:rsidRDefault="00784122" w:rsidP="00784122">
      <w:pPr>
        <w:pStyle w:val="Heading4"/>
      </w:pPr>
      <w:bookmarkStart w:id="2764" w:name="_Toc27765346"/>
      <w:bookmarkStart w:id="2765" w:name="_Toc37681044"/>
      <w:r w:rsidRPr="00D626B4">
        <w:t>–</w:t>
      </w:r>
      <w:r w:rsidRPr="00D626B4">
        <w:tab/>
      </w:r>
      <w:r w:rsidRPr="00D626B4">
        <w:rPr>
          <w:i/>
          <w:snapToGrid w:val="0"/>
        </w:rPr>
        <w:t>GNSS-RTK-MAC-</w:t>
      </w:r>
      <w:proofErr w:type="spellStart"/>
      <w:r w:rsidRPr="00D626B4">
        <w:rPr>
          <w:i/>
          <w:snapToGrid w:val="0"/>
        </w:rPr>
        <w:t>CorrectionDifferencesSupport</w:t>
      </w:r>
      <w:bookmarkEnd w:id="2764"/>
      <w:bookmarkEnd w:id="2765"/>
      <w:proofErr w:type="spellEnd"/>
    </w:p>
    <w:p w14:paraId="20695FFE" w14:textId="77777777" w:rsidR="00784122" w:rsidRPr="00D626B4" w:rsidRDefault="00784122" w:rsidP="00784122">
      <w:pPr>
        <w:pStyle w:val="PL"/>
        <w:shd w:val="clear" w:color="auto" w:fill="E6E6E6"/>
      </w:pPr>
      <w:r w:rsidRPr="00D626B4">
        <w:t>-- ASN1START</w:t>
      </w:r>
    </w:p>
    <w:p w14:paraId="05945FEE" w14:textId="77777777" w:rsidR="00784122" w:rsidRPr="00D626B4" w:rsidRDefault="00784122" w:rsidP="00784122">
      <w:pPr>
        <w:pStyle w:val="PL"/>
        <w:shd w:val="clear" w:color="auto" w:fill="E6E6E6"/>
        <w:rPr>
          <w:snapToGrid w:val="0"/>
        </w:rPr>
      </w:pPr>
    </w:p>
    <w:p w14:paraId="2830D9F8"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7526D4E2"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DC1E17A" w14:textId="77777777" w:rsidR="00784122" w:rsidRPr="00D626B4" w:rsidRDefault="00784122" w:rsidP="00784122">
      <w:pPr>
        <w:pStyle w:val="PL"/>
        <w:shd w:val="clear" w:color="auto" w:fill="E6E6E6"/>
      </w:pPr>
      <w:r w:rsidRPr="00D626B4">
        <w:tab/>
        <w:t>...</w:t>
      </w:r>
    </w:p>
    <w:p w14:paraId="41F3FD6E" w14:textId="77777777" w:rsidR="00784122" w:rsidRPr="00D626B4" w:rsidRDefault="00784122" w:rsidP="00784122">
      <w:pPr>
        <w:pStyle w:val="PL"/>
        <w:shd w:val="clear" w:color="auto" w:fill="E6E6E6"/>
      </w:pPr>
      <w:r w:rsidRPr="00D626B4">
        <w:t>}</w:t>
      </w:r>
    </w:p>
    <w:p w14:paraId="484E4565" w14:textId="77777777" w:rsidR="00784122" w:rsidRPr="00D626B4" w:rsidRDefault="00784122" w:rsidP="00784122">
      <w:pPr>
        <w:pStyle w:val="PL"/>
        <w:shd w:val="clear" w:color="auto" w:fill="E6E6E6"/>
      </w:pPr>
    </w:p>
    <w:p w14:paraId="7DC904C3" w14:textId="77777777" w:rsidR="00784122" w:rsidRPr="00D626B4" w:rsidRDefault="00784122" w:rsidP="00784122">
      <w:pPr>
        <w:pStyle w:val="PL"/>
        <w:shd w:val="clear" w:color="auto" w:fill="E6E6E6"/>
      </w:pPr>
      <w:r w:rsidRPr="00D626B4">
        <w:t>-- ASN1STOP</w:t>
      </w:r>
    </w:p>
    <w:p w14:paraId="23C89B36"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2E6F767" w14:textId="77777777" w:rsidTr="00790F5E">
        <w:trPr>
          <w:cantSplit/>
          <w:tblHeader/>
        </w:trPr>
        <w:tc>
          <w:tcPr>
            <w:tcW w:w="9639" w:type="dxa"/>
          </w:tcPr>
          <w:p w14:paraId="61F72F85" w14:textId="77777777" w:rsidR="00784122" w:rsidRPr="00D626B4" w:rsidRDefault="00784122" w:rsidP="00790F5E">
            <w:pPr>
              <w:pStyle w:val="TAH"/>
              <w:keepNext w:val="0"/>
              <w:keepLines w:val="0"/>
              <w:widowControl w:val="0"/>
            </w:pPr>
            <w:r w:rsidRPr="00D626B4">
              <w:rPr>
                <w:i/>
                <w:snapToGrid w:val="0"/>
              </w:rPr>
              <w:t>GNSS-RTK-MAC-</w:t>
            </w:r>
            <w:proofErr w:type="spellStart"/>
            <w:r w:rsidRPr="00D626B4">
              <w:rPr>
                <w:i/>
                <w:snapToGrid w:val="0"/>
              </w:rPr>
              <w:t>CorrectionDifferencesSupport</w:t>
            </w:r>
            <w:proofErr w:type="spellEnd"/>
            <w:r w:rsidRPr="00D626B4">
              <w:rPr>
                <w:iCs/>
                <w:noProof/>
              </w:rPr>
              <w:t xml:space="preserve"> field descriptions</w:t>
            </w:r>
          </w:p>
        </w:tc>
      </w:tr>
      <w:tr w:rsidR="00784122" w:rsidRPr="00D626B4" w14:paraId="7D40DFD2" w14:textId="77777777" w:rsidTr="00790F5E">
        <w:trPr>
          <w:cantSplit/>
        </w:trPr>
        <w:tc>
          <w:tcPr>
            <w:tcW w:w="9639" w:type="dxa"/>
          </w:tcPr>
          <w:p w14:paraId="51AE0E72" w14:textId="77777777" w:rsidR="00784122" w:rsidRPr="00D626B4" w:rsidRDefault="00784122" w:rsidP="00790F5E">
            <w:pPr>
              <w:pStyle w:val="TAL"/>
              <w:rPr>
                <w:b/>
                <w:i/>
              </w:rPr>
            </w:pPr>
            <w:r w:rsidRPr="00D626B4">
              <w:rPr>
                <w:b/>
                <w:i/>
              </w:rPr>
              <w:t>link-combinations-support</w:t>
            </w:r>
          </w:p>
          <w:p w14:paraId="1D6D1810" w14:textId="77777777" w:rsidR="00784122" w:rsidRPr="00D626B4" w:rsidRDefault="00784122" w:rsidP="00790F5E">
            <w:pPr>
              <w:pStyle w:val="TAL"/>
            </w:pPr>
            <w:r w:rsidRPr="00D626B4">
              <w:t xml:space="preserve">This field specifies the GNSS link/frequency combinations for which </w:t>
            </w:r>
            <w:r w:rsidRPr="00D626B4">
              <w:rPr>
                <w:i/>
              </w:rPr>
              <w:t>GNSS-RTK-MAC-</w:t>
            </w:r>
            <w:proofErr w:type="spellStart"/>
            <w:r w:rsidRPr="00D626B4">
              <w:rPr>
                <w:i/>
              </w:rPr>
              <w:t>CorrectionDifferences</w:t>
            </w:r>
            <w:proofErr w:type="spellEnd"/>
            <w:r w:rsidRPr="00D626B4">
              <w:rPr>
                <w:i/>
              </w:rPr>
              <w:t xml:space="preserve"> </w:t>
            </w:r>
            <w:r w:rsidRPr="00D626B4">
              <w:t xml:space="preserve">are supported by the target device for the GNSS indicated by </w:t>
            </w:r>
            <w:r w:rsidRPr="00D626B4">
              <w:rPr>
                <w:i/>
              </w:rPr>
              <w:t>GNSS-ID</w:t>
            </w:r>
            <w:r w:rsidRPr="00D626B4">
              <w:rPr>
                <w:snapToGrid w:val="0"/>
              </w:rPr>
              <w:t>.</w:t>
            </w:r>
          </w:p>
        </w:tc>
      </w:tr>
    </w:tbl>
    <w:p w14:paraId="3CD77C77" w14:textId="77777777" w:rsidR="00784122" w:rsidRPr="00D626B4" w:rsidRDefault="00784122" w:rsidP="00784122"/>
    <w:p w14:paraId="31CEC0C4" w14:textId="77777777" w:rsidR="00784122" w:rsidRPr="00D626B4" w:rsidRDefault="00784122" w:rsidP="00784122">
      <w:pPr>
        <w:pStyle w:val="Heading4"/>
      </w:pPr>
      <w:bookmarkStart w:id="2766" w:name="_Toc27765347"/>
      <w:bookmarkStart w:id="2767" w:name="_Toc37681045"/>
      <w:r w:rsidRPr="00D626B4">
        <w:t>–</w:t>
      </w:r>
      <w:r w:rsidRPr="00D626B4">
        <w:tab/>
      </w:r>
      <w:r w:rsidRPr="00D626B4">
        <w:rPr>
          <w:i/>
          <w:snapToGrid w:val="0"/>
        </w:rPr>
        <w:t>GNSS-RTK-</w:t>
      </w:r>
      <w:proofErr w:type="spellStart"/>
      <w:r w:rsidRPr="00D626B4">
        <w:rPr>
          <w:i/>
          <w:snapToGrid w:val="0"/>
        </w:rPr>
        <w:t>ResidualsSupport</w:t>
      </w:r>
      <w:bookmarkEnd w:id="2766"/>
      <w:bookmarkEnd w:id="2767"/>
      <w:proofErr w:type="spellEnd"/>
    </w:p>
    <w:p w14:paraId="63C5E961" w14:textId="77777777" w:rsidR="00784122" w:rsidRPr="00D626B4" w:rsidRDefault="00784122" w:rsidP="00784122">
      <w:pPr>
        <w:pStyle w:val="PL"/>
        <w:shd w:val="clear" w:color="auto" w:fill="E6E6E6"/>
      </w:pPr>
      <w:r w:rsidRPr="00D626B4">
        <w:t>-- ASN1START</w:t>
      </w:r>
    </w:p>
    <w:p w14:paraId="3A9727B3" w14:textId="77777777" w:rsidR="00784122" w:rsidRPr="00D626B4" w:rsidRDefault="00784122" w:rsidP="00784122">
      <w:pPr>
        <w:pStyle w:val="PL"/>
        <w:shd w:val="clear" w:color="auto" w:fill="E6E6E6"/>
        <w:rPr>
          <w:snapToGrid w:val="0"/>
        </w:rPr>
      </w:pPr>
    </w:p>
    <w:p w14:paraId="53DAC25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0A5F3671"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1B83990" w14:textId="77777777" w:rsidR="00784122" w:rsidRPr="00D626B4" w:rsidRDefault="00784122" w:rsidP="00784122">
      <w:pPr>
        <w:pStyle w:val="PL"/>
        <w:shd w:val="clear" w:color="auto" w:fill="E6E6E6"/>
      </w:pPr>
      <w:r w:rsidRPr="00D626B4">
        <w:tab/>
        <w:t>...</w:t>
      </w:r>
    </w:p>
    <w:p w14:paraId="1384F8BF" w14:textId="77777777" w:rsidR="00784122" w:rsidRPr="00D626B4" w:rsidRDefault="00784122" w:rsidP="00784122">
      <w:pPr>
        <w:pStyle w:val="PL"/>
        <w:shd w:val="clear" w:color="auto" w:fill="E6E6E6"/>
      </w:pPr>
      <w:r w:rsidRPr="00D626B4">
        <w:t>}</w:t>
      </w:r>
    </w:p>
    <w:p w14:paraId="6F476A0A" w14:textId="77777777" w:rsidR="00784122" w:rsidRPr="00D626B4" w:rsidRDefault="00784122" w:rsidP="00784122">
      <w:pPr>
        <w:pStyle w:val="PL"/>
        <w:shd w:val="clear" w:color="auto" w:fill="E6E6E6"/>
      </w:pPr>
    </w:p>
    <w:p w14:paraId="21BBEA62" w14:textId="77777777" w:rsidR="00784122" w:rsidRPr="00D626B4" w:rsidRDefault="00784122" w:rsidP="00784122">
      <w:pPr>
        <w:pStyle w:val="PL"/>
        <w:shd w:val="clear" w:color="auto" w:fill="E6E6E6"/>
      </w:pPr>
      <w:r w:rsidRPr="00D626B4">
        <w:t>-- ASN1STOP</w:t>
      </w:r>
    </w:p>
    <w:p w14:paraId="411B890B"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E93918" w14:textId="77777777" w:rsidTr="00790F5E">
        <w:trPr>
          <w:cantSplit/>
          <w:tblHeader/>
        </w:trPr>
        <w:tc>
          <w:tcPr>
            <w:tcW w:w="9639" w:type="dxa"/>
          </w:tcPr>
          <w:p w14:paraId="586543DC" w14:textId="77777777" w:rsidR="00784122" w:rsidRPr="00D626B4" w:rsidRDefault="00784122" w:rsidP="00790F5E">
            <w:pPr>
              <w:pStyle w:val="TAH"/>
              <w:keepNext w:val="0"/>
              <w:keepLines w:val="0"/>
              <w:widowControl w:val="0"/>
            </w:pPr>
            <w:r w:rsidRPr="00D626B4">
              <w:rPr>
                <w:i/>
                <w:snapToGrid w:val="0"/>
              </w:rPr>
              <w:t>GNSS-RTK-</w:t>
            </w:r>
            <w:proofErr w:type="spellStart"/>
            <w:r w:rsidRPr="00D626B4">
              <w:rPr>
                <w:i/>
                <w:snapToGrid w:val="0"/>
              </w:rPr>
              <w:t>ResidualsSupport</w:t>
            </w:r>
            <w:proofErr w:type="spellEnd"/>
            <w:r w:rsidRPr="00D626B4">
              <w:rPr>
                <w:iCs/>
                <w:noProof/>
              </w:rPr>
              <w:t xml:space="preserve"> field descriptions</w:t>
            </w:r>
          </w:p>
        </w:tc>
      </w:tr>
      <w:tr w:rsidR="00784122" w:rsidRPr="00D626B4" w14:paraId="4948ABB0" w14:textId="77777777" w:rsidTr="00790F5E">
        <w:trPr>
          <w:cantSplit/>
        </w:trPr>
        <w:tc>
          <w:tcPr>
            <w:tcW w:w="9639" w:type="dxa"/>
          </w:tcPr>
          <w:p w14:paraId="71403651" w14:textId="77777777" w:rsidR="00784122" w:rsidRPr="00D626B4" w:rsidRDefault="00784122" w:rsidP="00790F5E">
            <w:pPr>
              <w:pStyle w:val="TAL"/>
              <w:rPr>
                <w:b/>
                <w:i/>
              </w:rPr>
            </w:pPr>
            <w:r w:rsidRPr="00D626B4">
              <w:rPr>
                <w:b/>
                <w:i/>
              </w:rPr>
              <w:t>link-combinations-support</w:t>
            </w:r>
          </w:p>
          <w:p w14:paraId="4770B125"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03EF5136" w14:textId="77777777" w:rsidR="00784122" w:rsidRPr="00D626B4" w:rsidRDefault="00784122" w:rsidP="00784122"/>
    <w:p w14:paraId="0F0B4908" w14:textId="77777777" w:rsidR="00784122" w:rsidRPr="00D626B4" w:rsidRDefault="00784122" w:rsidP="00784122">
      <w:pPr>
        <w:pStyle w:val="Heading4"/>
      </w:pPr>
      <w:bookmarkStart w:id="2768" w:name="_Toc27765348"/>
      <w:bookmarkStart w:id="2769" w:name="_Toc37681046"/>
      <w:r w:rsidRPr="00D626B4">
        <w:lastRenderedPageBreak/>
        <w:t>–</w:t>
      </w:r>
      <w:r w:rsidRPr="00D626B4">
        <w:tab/>
      </w:r>
      <w:r w:rsidRPr="00D626B4">
        <w:rPr>
          <w:i/>
          <w:snapToGrid w:val="0"/>
        </w:rPr>
        <w:t>GNSS-RTK-FKP-</w:t>
      </w:r>
      <w:proofErr w:type="spellStart"/>
      <w:r w:rsidRPr="00D626B4">
        <w:rPr>
          <w:i/>
          <w:snapToGrid w:val="0"/>
        </w:rPr>
        <w:t>GradientsSupport</w:t>
      </w:r>
      <w:bookmarkEnd w:id="2768"/>
      <w:bookmarkEnd w:id="2769"/>
      <w:proofErr w:type="spellEnd"/>
    </w:p>
    <w:p w14:paraId="3EFD652A" w14:textId="77777777" w:rsidR="00784122" w:rsidRPr="00D626B4" w:rsidRDefault="00784122" w:rsidP="00784122">
      <w:pPr>
        <w:pStyle w:val="PL"/>
        <w:shd w:val="clear" w:color="auto" w:fill="E6E6E6"/>
      </w:pPr>
      <w:r w:rsidRPr="00D626B4">
        <w:t>-- ASN1START</w:t>
      </w:r>
    </w:p>
    <w:p w14:paraId="1A1ECB03" w14:textId="77777777" w:rsidR="00784122" w:rsidRPr="00D626B4" w:rsidRDefault="00784122" w:rsidP="00784122">
      <w:pPr>
        <w:pStyle w:val="PL"/>
        <w:shd w:val="clear" w:color="auto" w:fill="E6E6E6"/>
        <w:rPr>
          <w:snapToGrid w:val="0"/>
        </w:rPr>
      </w:pPr>
    </w:p>
    <w:p w14:paraId="2A5EE1E5"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150CE3B0"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2A879415" w14:textId="77777777" w:rsidR="00784122" w:rsidRPr="00D626B4" w:rsidRDefault="00784122" w:rsidP="00784122">
      <w:pPr>
        <w:pStyle w:val="PL"/>
        <w:shd w:val="clear" w:color="auto" w:fill="E6E6E6"/>
      </w:pPr>
      <w:r w:rsidRPr="00D626B4">
        <w:tab/>
        <w:t>...</w:t>
      </w:r>
    </w:p>
    <w:p w14:paraId="2E48A57F" w14:textId="77777777" w:rsidR="00784122" w:rsidRPr="00D626B4" w:rsidRDefault="00784122" w:rsidP="00784122">
      <w:pPr>
        <w:pStyle w:val="PL"/>
        <w:shd w:val="clear" w:color="auto" w:fill="E6E6E6"/>
      </w:pPr>
      <w:r w:rsidRPr="00D626B4">
        <w:t>}</w:t>
      </w:r>
    </w:p>
    <w:p w14:paraId="3401D7FF" w14:textId="77777777" w:rsidR="00784122" w:rsidRPr="00D626B4" w:rsidRDefault="00784122" w:rsidP="00784122">
      <w:pPr>
        <w:pStyle w:val="PL"/>
        <w:shd w:val="clear" w:color="auto" w:fill="E6E6E6"/>
      </w:pPr>
    </w:p>
    <w:p w14:paraId="45C829D4" w14:textId="77777777" w:rsidR="00784122" w:rsidRPr="00D626B4" w:rsidRDefault="00784122" w:rsidP="00784122">
      <w:pPr>
        <w:pStyle w:val="PL"/>
        <w:shd w:val="clear" w:color="auto" w:fill="E6E6E6"/>
      </w:pPr>
      <w:r w:rsidRPr="00D626B4">
        <w:t>-- ASN1STOP</w:t>
      </w:r>
    </w:p>
    <w:p w14:paraId="2AF97BD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A0C8085" w14:textId="77777777" w:rsidTr="00790F5E">
        <w:trPr>
          <w:cantSplit/>
          <w:tblHeader/>
        </w:trPr>
        <w:tc>
          <w:tcPr>
            <w:tcW w:w="9639" w:type="dxa"/>
          </w:tcPr>
          <w:p w14:paraId="4010A812" w14:textId="77777777" w:rsidR="00784122" w:rsidRPr="00D626B4" w:rsidRDefault="00784122" w:rsidP="00790F5E">
            <w:pPr>
              <w:pStyle w:val="TAH"/>
              <w:keepNext w:val="0"/>
              <w:keepLines w:val="0"/>
              <w:widowControl w:val="0"/>
            </w:pPr>
            <w:r w:rsidRPr="00D626B4">
              <w:rPr>
                <w:i/>
                <w:snapToGrid w:val="0"/>
              </w:rPr>
              <w:t>GNSS-RTK-FKP-</w:t>
            </w:r>
            <w:proofErr w:type="spellStart"/>
            <w:r w:rsidRPr="00D626B4">
              <w:rPr>
                <w:i/>
                <w:snapToGrid w:val="0"/>
              </w:rPr>
              <w:t>GradientsSupport</w:t>
            </w:r>
            <w:proofErr w:type="spellEnd"/>
            <w:r w:rsidRPr="00D626B4">
              <w:rPr>
                <w:iCs/>
                <w:noProof/>
              </w:rPr>
              <w:t xml:space="preserve"> field descriptions</w:t>
            </w:r>
          </w:p>
        </w:tc>
      </w:tr>
      <w:tr w:rsidR="00784122" w:rsidRPr="00D626B4" w14:paraId="5A4BE3C3" w14:textId="77777777" w:rsidTr="00790F5E">
        <w:trPr>
          <w:cantSplit/>
        </w:trPr>
        <w:tc>
          <w:tcPr>
            <w:tcW w:w="9639" w:type="dxa"/>
          </w:tcPr>
          <w:p w14:paraId="2CAB612F" w14:textId="77777777" w:rsidR="00784122" w:rsidRPr="00D626B4" w:rsidRDefault="00784122" w:rsidP="00790F5E">
            <w:pPr>
              <w:pStyle w:val="TAL"/>
              <w:rPr>
                <w:b/>
                <w:i/>
              </w:rPr>
            </w:pPr>
            <w:r w:rsidRPr="00D626B4">
              <w:rPr>
                <w:b/>
                <w:i/>
              </w:rPr>
              <w:t>link-combinations-support</w:t>
            </w:r>
          </w:p>
          <w:p w14:paraId="45BC0D02"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2C6D881B" w14:textId="77777777" w:rsidR="00784122" w:rsidRPr="00D626B4" w:rsidRDefault="00784122" w:rsidP="00784122"/>
    <w:p w14:paraId="010B4C9A" w14:textId="77777777" w:rsidR="00784122" w:rsidRPr="00D626B4" w:rsidRDefault="00784122" w:rsidP="00784122">
      <w:pPr>
        <w:pStyle w:val="Heading4"/>
      </w:pPr>
      <w:bookmarkStart w:id="2770" w:name="_Toc27765349"/>
      <w:bookmarkStart w:id="2771" w:name="_Toc37681047"/>
      <w:r w:rsidRPr="00D626B4">
        <w:t>–</w:t>
      </w:r>
      <w:r w:rsidRPr="00D626B4">
        <w:tab/>
      </w:r>
      <w:r w:rsidRPr="00D626B4">
        <w:rPr>
          <w:i/>
          <w:snapToGrid w:val="0"/>
        </w:rPr>
        <w:t>GNSS-SSR-</w:t>
      </w:r>
      <w:proofErr w:type="spellStart"/>
      <w:r w:rsidRPr="00D626B4">
        <w:rPr>
          <w:i/>
          <w:snapToGrid w:val="0"/>
        </w:rPr>
        <w:t>OrbitCorrectionsSupport</w:t>
      </w:r>
      <w:bookmarkEnd w:id="2770"/>
      <w:bookmarkEnd w:id="2771"/>
      <w:proofErr w:type="spellEnd"/>
    </w:p>
    <w:p w14:paraId="29866CCA" w14:textId="77777777" w:rsidR="00784122" w:rsidRPr="00D626B4" w:rsidRDefault="00784122" w:rsidP="00784122">
      <w:pPr>
        <w:pStyle w:val="PL"/>
        <w:shd w:val="clear" w:color="auto" w:fill="E6E6E6"/>
      </w:pPr>
      <w:r w:rsidRPr="00D626B4">
        <w:t>-- ASN1START</w:t>
      </w:r>
    </w:p>
    <w:p w14:paraId="250847BE" w14:textId="77777777" w:rsidR="00784122" w:rsidRPr="00D626B4" w:rsidRDefault="00784122" w:rsidP="00784122">
      <w:pPr>
        <w:pStyle w:val="PL"/>
        <w:shd w:val="clear" w:color="auto" w:fill="E6E6E6"/>
        <w:rPr>
          <w:snapToGrid w:val="0"/>
        </w:rPr>
      </w:pPr>
    </w:p>
    <w:p w14:paraId="49B51881"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4379F234" w14:textId="77777777" w:rsidR="00784122" w:rsidRPr="00D626B4" w:rsidRDefault="00784122" w:rsidP="00784122">
      <w:pPr>
        <w:pStyle w:val="PL"/>
        <w:shd w:val="clear" w:color="auto" w:fill="E6E6E6"/>
      </w:pPr>
      <w:r w:rsidRPr="00D626B4">
        <w:tab/>
        <w:t>...</w:t>
      </w:r>
    </w:p>
    <w:p w14:paraId="384D9540" w14:textId="77777777" w:rsidR="00784122" w:rsidRPr="00D626B4" w:rsidRDefault="00784122" w:rsidP="00784122">
      <w:pPr>
        <w:pStyle w:val="PL"/>
        <w:shd w:val="clear" w:color="auto" w:fill="E6E6E6"/>
      </w:pPr>
      <w:r w:rsidRPr="00D626B4">
        <w:t>}</w:t>
      </w:r>
    </w:p>
    <w:p w14:paraId="1363825B" w14:textId="77777777" w:rsidR="00784122" w:rsidRPr="00D626B4" w:rsidRDefault="00784122" w:rsidP="00784122">
      <w:pPr>
        <w:pStyle w:val="PL"/>
        <w:shd w:val="clear" w:color="auto" w:fill="E6E6E6"/>
      </w:pPr>
    </w:p>
    <w:p w14:paraId="6B8CA92F" w14:textId="77777777" w:rsidR="00784122" w:rsidRPr="00D626B4" w:rsidRDefault="00784122" w:rsidP="00784122">
      <w:pPr>
        <w:pStyle w:val="PL"/>
        <w:shd w:val="clear" w:color="auto" w:fill="E6E6E6"/>
      </w:pPr>
      <w:r w:rsidRPr="00D626B4">
        <w:t>-- ASN1STOP</w:t>
      </w:r>
    </w:p>
    <w:p w14:paraId="0E435EE6" w14:textId="77777777" w:rsidR="00784122" w:rsidRPr="00D626B4" w:rsidRDefault="00784122" w:rsidP="00784122"/>
    <w:p w14:paraId="499C438B" w14:textId="77777777" w:rsidR="00784122" w:rsidRPr="00D626B4" w:rsidRDefault="00784122" w:rsidP="00784122">
      <w:pPr>
        <w:pStyle w:val="Heading4"/>
      </w:pPr>
      <w:bookmarkStart w:id="2772" w:name="_Toc27765350"/>
      <w:bookmarkStart w:id="2773" w:name="_Toc37681048"/>
      <w:r w:rsidRPr="00D626B4">
        <w:t>–</w:t>
      </w:r>
      <w:r w:rsidRPr="00D626B4">
        <w:tab/>
      </w:r>
      <w:r w:rsidRPr="00D626B4">
        <w:rPr>
          <w:i/>
          <w:snapToGrid w:val="0"/>
        </w:rPr>
        <w:t>GNSS-SSR-</w:t>
      </w:r>
      <w:proofErr w:type="spellStart"/>
      <w:r w:rsidRPr="00D626B4">
        <w:rPr>
          <w:i/>
          <w:snapToGrid w:val="0"/>
        </w:rPr>
        <w:t>ClockCorrectionsSupport</w:t>
      </w:r>
      <w:bookmarkEnd w:id="2772"/>
      <w:bookmarkEnd w:id="2773"/>
      <w:proofErr w:type="spellEnd"/>
    </w:p>
    <w:p w14:paraId="0AD808DC" w14:textId="77777777" w:rsidR="00784122" w:rsidRPr="00D626B4" w:rsidRDefault="00784122" w:rsidP="00784122">
      <w:pPr>
        <w:pStyle w:val="PL"/>
        <w:shd w:val="clear" w:color="auto" w:fill="E6E6E6"/>
      </w:pPr>
      <w:r w:rsidRPr="00D626B4">
        <w:t>-- ASN1START</w:t>
      </w:r>
    </w:p>
    <w:p w14:paraId="1CD89FD7" w14:textId="77777777" w:rsidR="00784122" w:rsidRPr="00D626B4" w:rsidRDefault="00784122" w:rsidP="00784122">
      <w:pPr>
        <w:pStyle w:val="PL"/>
        <w:shd w:val="clear" w:color="auto" w:fill="E6E6E6"/>
        <w:rPr>
          <w:snapToGrid w:val="0"/>
        </w:rPr>
      </w:pPr>
    </w:p>
    <w:p w14:paraId="3D78AC42"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59753FCF" w14:textId="77777777" w:rsidR="00784122" w:rsidRPr="00D626B4" w:rsidRDefault="00784122" w:rsidP="00784122">
      <w:pPr>
        <w:pStyle w:val="PL"/>
        <w:shd w:val="clear" w:color="auto" w:fill="E6E6E6"/>
      </w:pPr>
      <w:r w:rsidRPr="00D626B4">
        <w:tab/>
        <w:t>...</w:t>
      </w:r>
    </w:p>
    <w:p w14:paraId="021DCE41" w14:textId="77777777" w:rsidR="00784122" w:rsidRPr="00D626B4" w:rsidRDefault="00784122" w:rsidP="00784122">
      <w:pPr>
        <w:pStyle w:val="PL"/>
        <w:shd w:val="clear" w:color="auto" w:fill="E6E6E6"/>
      </w:pPr>
      <w:r w:rsidRPr="00D626B4">
        <w:t>}</w:t>
      </w:r>
    </w:p>
    <w:p w14:paraId="4C7E5639" w14:textId="77777777" w:rsidR="00784122" w:rsidRPr="00D626B4" w:rsidRDefault="00784122" w:rsidP="00784122">
      <w:pPr>
        <w:pStyle w:val="PL"/>
        <w:shd w:val="clear" w:color="auto" w:fill="E6E6E6"/>
      </w:pPr>
    </w:p>
    <w:p w14:paraId="25BEB4E8" w14:textId="77777777" w:rsidR="00784122" w:rsidRPr="00D626B4" w:rsidRDefault="00784122" w:rsidP="00784122">
      <w:pPr>
        <w:pStyle w:val="PL"/>
        <w:shd w:val="clear" w:color="auto" w:fill="E6E6E6"/>
      </w:pPr>
      <w:r w:rsidRPr="00D626B4">
        <w:t>-- ASN1STOP</w:t>
      </w:r>
    </w:p>
    <w:p w14:paraId="202EFDDA" w14:textId="77777777" w:rsidR="00784122" w:rsidRPr="00D626B4" w:rsidRDefault="00784122" w:rsidP="00784122"/>
    <w:p w14:paraId="45CD584E"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w:t>
      </w:r>
      <w:proofErr w:type="spellStart"/>
      <w:r w:rsidRPr="00D626B4">
        <w:rPr>
          <w:rFonts w:ascii="Arial" w:hAnsi="Arial"/>
          <w:i/>
          <w:snapToGrid w:val="0"/>
          <w:sz w:val="24"/>
          <w:lang w:eastAsia="zh-CN"/>
        </w:rPr>
        <w:t>CodeBiasSupport</w:t>
      </w:r>
      <w:proofErr w:type="spellEnd"/>
    </w:p>
    <w:p w14:paraId="71C18671" w14:textId="77777777" w:rsidR="00784122" w:rsidRPr="00D626B4" w:rsidRDefault="00784122" w:rsidP="00784122">
      <w:pPr>
        <w:pStyle w:val="PL"/>
        <w:shd w:val="clear" w:color="auto" w:fill="E6E6E6"/>
      </w:pPr>
      <w:r w:rsidRPr="00D626B4">
        <w:t>-- ASN1START</w:t>
      </w:r>
    </w:p>
    <w:p w14:paraId="284FA2A6" w14:textId="77777777" w:rsidR="00784122" w:rsidRPr="00D626B4" w:rsidRDefault="00784122" w:rsidP="00784122">
      <w:pPr>
        <w:pStyle w:val="PL"/>
        <w:shd w:val="clear" w:color="auto" w:fill="E6E6E6"/>
        <w:rPr>
          <w:snapToGrid w:val="0"/>
        </w:rPr>
      </w:pPr>
    </w:p>
    <w:p w14:paraId="121F8F0D"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5FBFA9E8"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56E60E5C" w14:textId="77777777" w:rsidR="00784122" w:rsidRPr="00D626B4" w:rsidRDefault="00784122" w:rsidP="00784122">
      <w:pPr>
        <w:pStyle w:val="PL"/>
        <w:shd w:val="clear" w:color="auto" w:fill="E6E6E6"/>
      </w:pPr>
      <w:r w:rsidRPr="00D626B4">
        <w:tab/>
        <w:t>...</w:t>
      </w:r>
    </w:p>
    <w:p w14:paraId="52C1BA89" w14:textId="77777777" w:rsidR="00784122" w:rsidRPr="00D626B4" w:rsidRDefault="00784122" w:rsidP="00784122">
      <w:pPr>
        <w:pStyle w:val="PL"/>
        <w:shd w:val="clear" w:color="auto" w:fill="E6E6E6"/>
      </w:pPr>
      <w:r w:rsidRPr="00D626B4">
        <w:t>}</w:t>
      </w:r>
    </w:p>
    <w:p w14:paraId="6D1DEED0" w14:textId="77777777" w:rsidR="00784122" w:rsidRPr="00D626B4" w:rsidRDefault="00784122" w:rsidP="00784122">
      <w:pPr>
        <w:pStyle w:val="PL"/>
        <w:shd w:val="clear" w:color="auto" w:fill="E6E6E6"/>
      </w:pPr>
    </w:p>
    <w:p w14:paraId="305F819F" w14:textId="77777777" w:rsidR="00784122" w:rsidRPr="00D626B4" w:rsidRDefault="00784122" w:rsidP="00784122">
      <w:pPr>
        <w:pStyle w:val="PL"/>
        <w:shd w:val="clear" w:color="auto" w:fill="E6E6E6"/>
      </w:pPr>
      <w:r w:rsidRPr="00D626B4">
        <w:t>-- ASN1STOP</w:t>
      </w:r>
    </w:p>
    <w:p w14:paraId="5AFC8581"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A2F139" w14:textId="77777777" w:rsidTr="00790F5E">
        <w:trPr>
          <w:cantSplit/>
          <w:tblHeader/>
        </w:trPr>
        <w:tc>
          <w:tcPr>
            <w:tcW w:w="9639" w:type="dxa"/>
          </w:tcPr>
          <w:p w14:paraId="249A906A" w14:textId="77777777" w:rsidR="00784122" w:rsidRPr="00D626B4" w:rsidRDefault="00784122" w:rsidP="00784122">
            <w:pPr>
              <w:pStyle w:val="TAH"/>
            </w:pPr>
            <w:r w:rsidRPr="00D626B4">
              <w:rPr>
                <w:snapToGrid w:val="0"/>
              </w:rPr>
              <w:t>GNSS-SSR-</w:t>
            </w:r>
            <w:proofErr w:type="spellStart"/>
            <w:r w:rsidRPr="00D626B4">
              <w:rPr>
                <w:snapToGrid w:val="0"/>
              </w:rPr>
              <w:t>CodeBiasSupport</w:t>
            </w:r>
            <w:proofErr w:type="spellEnd"/>
            <w:r w:rsidRPr="00D626B4">
              <w:rPr>
                <w:snapToGrid w:val="0"/>
              </w:rPr>
              <w:t xml:space="preserve"> </w:t>
            </w:r>
            <w:r w:rsidRPr="00D626B4">
              <w:rPr>
                <w:iCs/>
                <w:noProof/>
              </w:rPr>
              <w:t>field descriptions</w:t>
            </w:r>
          </w:p>
        </w:tc>
      </w:tr>
      <w:tr w:rsidR="009F32C9" w:rsidRPr="00D626B4" w14:paraId="22739804" w14:textId="77777777" w:rsidTr="00790F5E">
        <w:trPr>
          <w:cantSplit/>
        </w:trPr>
        <w:tc>
          <w:tcPr>
            <w:tcW w:w="9639" w:type="dxa"/>
          </w:tcPr>
          <w:p w14:paraId="7E0CF2D1" w14:textId="77777777" w:rsidR="00784122" w:rsidRPr="00D626B4" w:rsidRDefault="00784122" w:rsidP="00784122">
            <w:pPr>
              <w:pStyle w:val="TAL"/>
              <w:rPr>
                <w:b/>
                <w:i/>
              </w:rPr>
            </w:pPr>
            <w:r w:rsidRPr="00D626B4">
              <w:rPr>
                <w:b/>
                <w:i/>
              </w:rPr>
              <w:t>signal-and-tracking-mode-ID-Sup</w:t>
            </w:r>
          </w:p>
          <w:p w14:paraId="51CC3755" w14:textId="77777777" w:rsidR="00784122" w:rsidRPr="00D626B4" w:rsidRDefault="00784122" w:rsidP="00784122">
            <w:pPr>
              <w:pStyle w:val="TAL"/>
            </w:pPr>
            <w:r w:rsidRPr="00D626B4">
              <w:t xml:space="preserve">This field specifies the GNSS signal(s) for which the </w:t>
            </w:r>
            <w:r w:rsidRPr="00D626B4">
              <w:rPr>
                <w:i/>
              </w:rPr>
              <w:t>GNSS-SSR-</w:t>
            </w:r>
            <w:proofErr w:type="spellStart"/>
            <w:r w:rsidRPr="00D626B4">
              <w:rPr>
                <w:i/>
              </w:rPr>
              <w:t>CodeBias</w:t>
            </w:r>
            <w:proofErr w:type="spellEnd"/>
            <w:r w:rsidRPr="00D626B4">
              <w:t xml:space="preserve"> is supported by the target device. </w:t>
            </w:r>
          </w:p>
        </w:tc>
      </w:tr>
    </w:tbl>
    <w:p w14:paraId="479B86A7" w14:textId="77777777" w:rsidR="009E61AC" w:rsidRPr="00D626B4" w:rsidRDefault="009E61AC" w:rsidP="009E61AC"/>
    <w:p w14:paraId="34898D29" w14:textId="77777777" w:rsidR="009E61AC" w:rsidRPr="00D626B4" w:rsidRDefault="009E61AC" w:rsidP="009E61AC">
      <w:pPr>
        <w:pStyle w:val="Heading4"/>
      </w:pPr>
      <w:bookmarkStart w:id="2774" w:name="_Toc37681049"/>
      <w:r w:rsidRPr="00D626B4">
        <w:t>–</w:t>
      </w:r>
      <w:r w:rsidRPr="00D626B4">
        <w:tab/>
      </w:r>
      <w:r w:rsidRPr="00D626B4">
        <w:rPr>
          <w:i/>
          <w:snapToGrid w:val="0"/>
        </w:rPr>
        <w:t>GNSS-SSR-URA-Support</w:t>
      </w:r>
      <w:bookmarkEnd w:id="2774"/>
    </w:p>
    <w:p w14:paraId="1BF9253B" w14:textId="77777777" w:rsidR="009E61AC" w:rsidRPr="00D626B4" w:rsidRDefault="009E61AC" w:rsidP="009E61AC">
      <w:pPr>
        <w:pStyle w:val="PL"/>
        <w:shd w:val="clear" w:color="auto" w:fill="E6E6E6"/>
      </w:pPr>
      <w:r w:rsidRPr="00D626B4">
        <w:t>-- ASN1START</w:t>
      </w:r>
    </w:p>
    <w:p w14:paraId="4015F8EA" w14:textId="77777777" w:rsidR="009E61AC" w:rsidRPr="00D626B4" w:rsidRDefault="009E61AC" w:rsidP="009E61AC">
      <w:pPr>
        <w:pStyle w:val="PL"/>
        <w:shd w:val="clear" w:color="auto" w:fill="E6E6E6"/>
        <w:rPr>
          <w:snapToGrid w:val="0"/>
        </w:rPr>
      </w:pPr>
    </w:p>
    <w:p w14:paraId="25FAF07E"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26E8D031" w14:textId="77777777" w:rsidR="009E61AC" w:rsidRPr="00D626B4" w:rsidRDefault="009E61AC" w:rsidP="009E61AC">
      <w:pPr>
        <w:pStyle w:val="PL"/>
        <w:shd w:val="clear" w:color="auto" w:fill="E6E6E6"/>
      </w:pPr>
      <w:r w:rsidRPr="00D626B4">
        <w:tab/>
        <w:t>...</w:t>
      </w:r>
    </w:p>
    <w:p w14:paraId="4C87A70A" w14:textId="77777777" w:rsidR="009E61AC" w:rsidRPr="00D626B4" w:rsidRDefault="009E61AC" w:rsidP="009E61AC">
      <w:pPr>
        <w:pStyle w:val="PL"/>
        <w:shd w:val="clear" w:color="auto" w:fill="E6E6E6"/>
      </w:pPr>
      <w:r w:rsidRPr="00D626B4">
        <w:t>}</w:t>
      </w:r>
    </w:p>
    <w:p w14:paraId="0B20102A" w14:textId="77777777" w:rsidR="009E61AC" w:rsidRPr="00D626B4" w:rsidRDefault="009E61AC" w:rsidP="009E61AC">
      <w:pPr>
        <w:pStyle w:val="PL"/>
        <w:shd w:val="clear" w:color="auto" w:fill="E6E6E6"/>
      </w:pPr>
    </w:p>
    <w:p w14:paraId="6818D374" w14:textId="77777777" w:rsidR="009E61AC" w:rsidRPr="00D626B4" w:rsidRDefault="009E61AC" w:rsidP="009E61AC">
      <w:pPr>
        <w:pStyle w:val="PL"/>
        <w:shd w:val="clear" w:color="auto" w:fill="E6E6E6"/>
      </w:pPr>
      <w:r w:rsidRPr="00D626B4">
        <w:t>-- ASN1STOP</w:t>
      </w:r>
    </w:p>
    <w:p w14:paraId="1B74EBD3" w14:textId="77777777" w:rsidR="009E61AC" w:rsidRPr="00D626B4" w:rsidRDefault="009E61AC" w:rsidP="009E61AC"/>
    <w:p w14:paraId="6F87B998"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w:t>
      </w:r>
      <w:proofErr w:type="spellStart"/>
      <w:r w:rsidRPr="00D626B4">
        <w:rPr>
          <w:rFonts w:ascii="Arial" w:hAnsi="Arial"/>
          <w:i/>
          <w:snapToGrid w:val="0"/>
          <w:sz w:val="24"/>
          <w:lang w:eastAsia="zh-CN"/>
        </w:rPr>
        <w:t>PhaseBiasSupport</w:t>
      </w:r>
      <w:proofErr w:type="spellEnd"/>
    </w:p>
    <w:p w14:paraId="44E7E20C" w14:textId="77777777" w:rsidR="009E61AC" w:rsidRPr="00D626B4" w:rsidRDefault="009E61AC" w:rsidP="009E61AC">
      <w:pPr>
        <w:pStyle w:val="PL"/>
        <w:shd w:val="clear" w:color="auto" w:fill="E6E6E6"/>
      </w:pPr>
      <w:r w:rsidRPr="00D626B4">
        <w:t>-- ASN1START</w:t>
      </w:r>
    </w:p>
    <w:p w14:paraId="0ED7BA82" w14:textId="77777777" w:rsidR="009E61AC" w:rsidRPr="00D626B4" w:rsidRDefault="009E61AC" w:rsidP="009E61AC">
      <w:pPr>
        <w:pStyle w:val="PL"/>
        <w:shd w:val="clear" w:color="auto" w:fill="E6E6E6"/>
        <w:rPr>
          <w:snapToGrid w:val="0"/>
        </w:rPr>
      </w:pPr>
    </w:p>
    <w:p w14:paraId="051AC008"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6E45AC3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01ED0531" w14:textId="77777777" w:rsidR="009E61AC" w:rsidRPr="00D626B4" w:rsidRDefault="009E61AC" w:rsidP="009E61AC">
      <w:pPr>
        <w:pStyle w:val="PL"/>
        <w:shd w:val="clear" w:color="auto" w:fill="E6E6E6"/>
      </w:pPr>
      <w:r w:rsidRPr="00D626B4">
        <w:tab/>
        <w:t>...</w:t>
      </w:r>
    </w:p>
    <w:p w14:paraId="7CECCD4A" w14:textId="77777777" w:rsidR="009E61AC" w:rsidRPr="00D626B4" w:rsidRDefault="009E61AC" w:rsidP="009E61AC">
      <w:pPr>
        <w:pStyle w:val="PL"/>
        <w:shd w:val="clear" w:color="auto" w:fill="E6E6E6"/>
      </w:pPr>
      <w:r w:rsidRPr="00D626B4">
        <w:t>}</w:t>
      </w:r>
    </w:p>
    <w:p w14:paraId="238C7B56" w14:textId="77777777" w:rsidR="009E61AC" w:rsidRPr="00D626B4" w:rsidRDefault="009E61AC" w:rsidP="009E61AC">
      <w:pPr>
        <w:pStyle w:val="PL"/>
        <w:shd w:val="clear" w:color="auto" w:fill="E6E6E6"/>
      </w:pPr>
    </w:p>
    <w:p w14:paraId="5F644890" w14:textId="77777777" w:rsidR="009E61AC" w:rsidRPr="00D626B4" w:rsidRDefault="009E61AC" w:rsidP="009E61AC">
      <w:pPr>
        <w:pStyle w:val="PL"/>
        <w:shd w:val="clear" w:color="auto" w:fill="E6E6E6"/>
      </w:pPr>
      <w:r w:rsidRPr="00D626B4">
        <w:t>-- ASN1STOP</w:t>
      </w:r>
    </w:p>
    <w:p w14:paraId="2540B09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963FE7" w14:textId="77777777" w:rsidTr="002F5357">
        <w:trPr>
          <w:cantSplit/>
          <w:tblHeader/>
        </w:trPr>
        <w:tc>
          <w:tcPr>
            <w:tcW w:w="9639" w:type="dxa"/>
          </w:tcPr>
          <w:p w14:paraId="3DC3DA30" w14:textId="77777777" w:rsidR="009E61AC" w:rsidRPr="00D626B4" w:rsidRDefault="009E61AC" w:rsidP="002F5357">
            <w:pPr>
              <w:pStyle w:val="TAH"/>
            </w:pPr>
            <w:r w:rsidRPr="00D626B4">
              <w:rPr>
                <w:i/>
                <w:snapToGrid w:val="0"/>
              </w:rPr>
              <w:t>GNSS-SSR-</w:t>
            </w:r>
            <w:proofErr w:type="spellStart"/>
            <w:r w:rsidRPr="00D626B4">
              <w:rPr>
                <w:i/>
                <w:snapToGrid w:val="0"/>
              </w:rPr>
              <w:t>PhaseBiasSupport</w:t>
            </w:r>
            <w:proofErr w:type="spellEnd"/>
            <w:r w:rsidRPr="00D626B4">
              <w:rPr>
                <w:snapToGrid w:val="0"/>
              </w:rPr>
              <w:t xml:space="preserve"> </w:t>
            </w:r>
            <w:r w:rsidRPr="00D626B4">
              <w:rPr>
                <w:iCs/>
                <w:noProof/>
              </w:rPr>
              <w:t>field descriptions</w:t>
            </w:r>
          </w:p>
        </w:tc>
      </w:tr>
      <w:tr w:rsidR="009F32C9" w:rsidRPr="00D626B4" w14:paraId="12EFDD16" w14:textId="77777777" w:rsidTr="002F5357">
        <w:trPr>
          <w:cantSplit/>
        </w:trPr>
        <w:tc>
          <w:tcPr>
            <w:tcW w:w="9639" w:type="dxa"/>
          </w:tcPr>
          <w:p w14:paraId="281E39F1" w14:textId="77777777" w:rsidR="009E61AC" w:rsidRPr="00D626B4" w:rsidRDefault="009E61AC" w:rsidP="002F5357">
            <w:pPr>
              <w:pStyle w:val="TAL"/>
              <w:rPr>
                <w:b/>
                <w:i/>
              </w:rPr>
            </w:pPr>
            <w:r w:rsidRPr="00D626B4">
              <w:rPr>
                <w:b/>
                <w:i/>
              </w:rPr>
              <w:t>signal-and-tracking-mode-ID-Sup</w:t>
            </w:r>
          </w:p>
          <w:p w14:paraId="2AA18ECB" w14:textId="77777777" w:rsidR="009E61AC" w:rsidRPr="00D626B4" w:rsidRDefault="009E61AC" w:rsidP="002F5357">
            <w:pPr>
              <w:pStyle w:val="TAL"/>
            </w:pPr>
            <w:r w:rsidRPr="00D626B4">
              <w:t xml:space="preserve">This field specifies the GNSS signal(s) for which the </w:t>
            </w:r>
            <w:r w:rsidRPr="00D626B4">
              <w:rPr>
                <w:i/>
              </w:rPr>
              <w:t>GNSS-SSR-</w:t>
            </w:r>
            <w:proofErr w:type="spellStart"/>
            <w:r w:rsidRPr="00D626B4">
              <w:rPr>
                <w:i/>
              </w:rPr>
              <w:t>PhaseBias</w:t>
            </w:r>
            <w:proofErr w:type="spellEnd"/>
            <w:r w:rsidRPr="00D626B4">
              <w:rPr>
                <w:i/>
              </w:rPr>
              <w:t xml:space="preserve"> </w:t>
            </w:r>
            <w:r w:rsidRPr="00D626B4">
              <w:t xml:space="preserve">is supported by the target device. </w:t>
            </w:r>
          </w:p>
        </w:tc>
      </w:tr>
    </w:tbl>
    <w:p w14:paraId="17015895" w14:textId="77777777" w:rsidR="009E61AC" w:rsidRPr="00D626B4" w:rsidRDefault="009E61AC" w:rsidP="009E61AC"/>
    <w:p w14:paraId="29AFF976" w14:textId="77777777" w:rsidR="009E61AC" w:rsidRPr="00D626B4" w:rsidRDefault="009E61AC" w:rsidP="009E61AC">
      <w:pPr>
        <w:pStyle w:val="Heading4"/>
      </w:pPr>
      <w:bookmarkStart w:id="2775" w:name="_Toc37681050"/>
      <w:r w:rsidRPr="00D626B4">
        <w:t>–</w:t>
      </w:r>
      <w:r w:rsidRPr="00D626B4">
        <w:tab/>
      </w:r>
      <w:r w:rsidRPr="00D626B4">
        <w:rPr>
          <w:i/>
          <w:snapToGrid w:val="0"/>
        </w:rPr>
        <w:t>GNSS-SSR-STEC-</w:t>
      </w:r>
      <w:proofErr w:type="spellStart"/>
      <w:r w:rsidRPr="00D626B4">
        <w:rPr>
          <w:i/>
          <w:snapToGrid w:val="0"/>
        </w:rPr>
        <w:t>CorrectionSupport</w:t>
      </w:r>
      <w:bookmarkEnd w:id="2775"/>
      <w:proofErr w:type="spellEnd"/>
    </w:p>
    <w:p w14:paraId="5F01F995" w14:textId="77777777" w:rsidR="009E61AC" w:rsidRPr="00D626B4" w:rsidRDefault="009E61AC" w:rsidP="009E61AC">
      <w:pPr>
        <w:pStyle w:val="PL"/>
        <w:shd w:val="clear" w:color="auto" w:fill="E6E6E6"/>
      </w:pPr>
      <w:r w:rsidRPr="00D626B4">
        <w:t>-- ASN1START</w:t>
      </w:r>
    </w:p>
    <w:p w14:paraId="69D0C189" w14:textId="77777777" w:rsidR="009E61AC" w:rsidRPr="00D626B4" w:rsidRDefault="009E61AC" w:rsidP="009E61AC">
      <w:pPr>
        <w:pStyle w:val="PL"/>
        <w:shd w:val="clear" w:color="auto" w:fill="E6E6E6"/>
        <w:rPr>
          <w:snapToGrid w:val="0"/>
        </w:rPr>
      </w:pPr>
    </w:p>
    <w:p w14:paraId="089DA101"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22365CFC" w14:textId="77777777" w:rsidR="009E61AC" w:rsidRPr="00D626B4" w:rsidRDefault="009E61AC" w:rsidP="009E61AC">
      <w:pPr>
        <w:pStyle w:val="PL"/>
        <w:shd w:val="clear" w:color="auto" w:fill="E6E6E6"/>
      </w:pPr>
      <w:r w:rsidRPr="00D626B4">
        <w:tab/>
        <w:t>...</w:t>
      </w:r>
    </w:p>
    <w:p w14:paraId="1A99FD2D" w14:textId="77777777" w:rsidR="009E61AC" w:rsidRPr="00D626B4" w:rsidRDefault="009E61AC" w:rsidP="009E61AC">
      <w:pPr>
        <w:pStyle w:val="PL"/>
        <w:shd w:val="clear" w:color="auto" w:fill="E6E6E6"/>
      </w:pPr>
      <w:r w:rsidRPr="00D626B4">
        <w:t>}</w:t>
      </w:r>
    </w:p>
    <w:p w14:paraId="209261B8" w14:textId="77777777" w:rsidR="009E61AC" w:rsidRPr="00D626B4" w:rsidRDefault="009E61AC" w:rsidP="009E61AC">
      <w:pPr>
        <w:pStyle w:val="PL"/>
        <w:shd w:val="clear" w:color="auto" w:fill="E6E6E6"/>
      </w:pPr>
    </w:p>
    <w:p w14:paraId="2ABB966E" w14:textId="77777777" w:rsidR="009E61AC" w:rsidRPr="00D626B4" w:rsidRDefault="009E61AC" w:rsidP="009E61AC">
      <w:pPr>
        <w:pStyle w:val="PL"/>
        <w:shd w:val="clear" w:color="auto" w:fill="E6E6E6"/>
      </w:pPr>
      <w:r w:rsidRPr="00D626B4">
        <w:t>-- ASN1STOP</w:t>
      </w:r>
    </w:p>
    <w:p w14:paraId="7986B17B" w14:textId="77777777" w:rsidR="009E61AC" w:rsidRPr="00D626B4" w:rsidRDefault="009E61AC" w:rsidP="009E61AC"/>
    <w:p w14:paraId="3F53AC60" w14:textId="77777777" w:rsidR="009E61AC" w:rsidRPr="00D626B4" w:rsidRDefault="009E61AC" w:rsidP="009E61AC">
      <w:pPr>
        <w:pStyle w:val="Heading4"/>
      </w:pPr>
      <w:bookmarkStart w:id="2776" w:name="_Toc37681051"/>
      <w:r w:rsidRPr="00D626B4">
        <w:t>–</w:t>
      </w:r>
      <w:r w:rsidRPr="00D626B4">
        <w:tab/>
      </w:r>
      <w:r w:rsidRPr="00D626B4">
        <w:rPr>
          <w:i/>
          <w:snapToGrid w:val="0"/>
        </w:rPr>
        <w:t>GNSS-SSR-</w:t>
      </w:r>
      <w:proofErr w:type="spellStart"/>
      <w:r w:rsidRPr="00D626B4">
        <w:rPr>
          <w:i/>
          <w:snapToGrid w:val="0"/>
        </w:rPr>
        <w:t>GriddedCorrectionSupport</w:t>
      </w:r>
      <w:bookmarkEnd w:id="2776"/>
      <w:proofErr w:type="spellEnd"/>
    </w:p>
    <w:p w14:paraId="0808BFE9" w14:textId="77777777" w:rsidR="009E61AC" w:rsidRPr="00D626B4" w:rsidRDefault="009E61AC" w:rsidP="009E61AC">
      <w:pPr>
        <w:pStyle w:val="PL"/>
        <w:shd w:val="clear" w:color="auto" w:fill="E6E6E6"/>
      </w:pPr>
      <w:r w:rsidRPr="00D626B4">
        <w:t>-- ASN1START</w:t>
      </w:r>
    </w:p>
    <w:p w14:paraId="52B709BC" w14:textId="77777777" w:rsidR="009E61AC" w:rsidRPr="00D626B4" w:rsidRDefault="009E61AC" w:rsidP="009E61AC">
      <w:pPr>
        <w:pStyle w:val="PL"/>
        <w:shd w:val="clear" w:color="auto" w:fill="E6E6E6"/>
        <w:rPr>
          <w:snapToGrid w:val="0"/>
        </w:rPr>
      </w:pPr>
    </w:p>
    <w:p w14:paraId="52FD650F"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5E1AE2A3" w14:textId="77777777" w:rsidR="009E61AC" w:rsidRPr="00D626B4" w:rsidRDefault="009E61AC" w:rsidP="009E61AC">
      <w:pPr>
        <w:pStyle w:val="PL"/>
        <w:shd w:val="clear" w:color="auto" w:fill="E6E6E6"/>
      </w:pPr>
      <w:r w:rsidRPr="00D626B4">
        <w:tab/>
        <w:t>...</w:t>
      </w:r>
    </w:p>
    <w:p w14:paraId="48758086" w14:textId="77777777" w:rsidR="009E61AC" w:rsidRPr="00D626B4" w:rsidRDefault="009E61AC" w:rsidP="009E61AC">
      <w:pPr>
        <w:pStyle w:val="PL"/>
        <w:shd w:val="clear" w:color="auto" w:fill="E6E6E6"/>
      </w:pPr>
      <w:r w:rsidRPr="00D626B4">
        <w:t>}</w:t>
      </w:r>
    </w:p>
    <w:p w14:paraId="5ED07170" w14:textId="77777777" w:rsidR="009E61AC" w:rsidRPr="00D626B4" w:rsidRDefault="009E61AC" w:rsidP="009E61AC">
      <w:pPr>
        <w:pStyle w:val="PL"/>
        <w:shd w:val="clear" w:color="auto" w:fill="E6E6E6"/>
      </w:pPr>
    </w:p>
    <w:p w14:paraId="7D9CD0F1" w14:textId="77777777" w:rsidR="009E61AC" w:rsidRPr="00D626B4" w:rsidRDefault="009E61AC" w:rsidP="009E61AC">
      <w:pPr>
        <w:pStyle w:val="PL"/>
        <w:shd w:val="clear" w:color="auto" w:fill="E6E6E6"/>
      </w:pPr>
      <w:r w:rsidRPr="00D626B4">
        <w:t>-- ASN1STOP</w:t>
      </w:r>
    </w:p>
    <w:p w14:paraId="0408A60A" w14:textId="77777777" w:rsidR="00C55484" w:rsidRPr="00D626B4" w:rsidRDefault="00C55484" w:rsidP="00C55484"/>
    <w:p w14:paraId="5AD6841B" w14:textId="77777777" w:rsidR="00C55484" w:rsidRPr="00D626B4" w:rsidRDefault="00C55484" w:rsidP="00C55484">
      <w:pPr>
        <w:pStyle w:val="Heading4"/>
      </w:pPr>
      <w:bookmarkStart w:id="2777" w:name="_Toc37681052"/>
      <w:r w:rsidRPr="00D626B4">
        <w:t>–</w:t>
      </w:r>
      <w:r w:rsidRPr="00D626B4">
        <w:tab/>
      </w:r>
      <w:proofErr w:type="spellStart"/>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2777"/>
      <w:proofErr w:type="spellEnd"/>
    </w:p>
    <w:p w14:paraId="7296DBAB" w14:textId="77777777" w:rsidR="00C55484" w:rsidRPr="00D626B4" w:rsidRDefault="00C55484" w:rsidP="00C55484">
      <w:pPr>
        <w:pStyle w:val="PL"/>
        <w:shd w:val="clear" w:color="auto" w:fill="E6E6E6"/>
      </w:pPr>
      <w:r w:rsidRPr="00D626B4">
        <w:t>-- ASN1START</w:t>
      </w:r>
    </w:p>
    <w:p w14:paraId="2076237D" w14:textId="77777777" w:rsidR="00C55484" w:rsidRPr="00D626B4" w:rsidRDefault="00C55484" w:rsidP="00C55484">
      <w:pPr>
        <w:pStyle w:val="PL"/>
        <w:shd w:val="clear" w:color="auto" w:fill="E6E6E6"/>
        <w:rPr>
          <w:snapToGrid w:val="0"/>
        </w:rPr>
      </w:pPr>
    </w:p>
    <w:p w14:paraId="6F3C2954"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720A812F"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180AEA14" w14:textId="77777777" w:rsidR="00C55484" w:rsidRPr="00D626B4" w:rsidRDefault="00C55484" w:rsidP="00C55484">
      <w:pPr>
        <w:pStyle w:val="PL"/>
        <w:shd w:val="clear" w:color="auto" w:fill="E6E6E6"/>
      </w:pPr>
      <w:r w:rsidRPr="00D626B4">
        <w:tab/>
        <w:t>...</w:t>
      </w:r>
    </w:p>
    <w:p w14:paraId="75C2BA6F" w14:textId="77777777" w:rsidR="00C55484" w:rsidRPr="00D626B4" w:rsidRDefault="00C55484" w:rsidP="00C55484">
      <w:pPr>
        <w:pStyle w:val="PL"/>
        <w:shd w:val="clear" w:color="auto" w:fill="E6E6E6"/>
      </w:pPr>
      <w:r w:rsidRPr="00D626B4">
        <w:t>}</w:t>
      </w:r>
    </w:p>
    <w:p w14:paraId="4A7724DE" w14:textId="77777777" w:rsidR="00C55484" w:rsidRPr="00D626B4" w:rsidRDefault="00C55484" w:rsidP="00C55484">
      <w:pPr>
        <w:pStyle w:val="PL"/>
        <w:shd w:val="clear" w:color="auto" w:fill="E6E6E6"/>
      </w:pPr>
    </w:p>
    <w:p w14:paraId="57CE2BE5" w14:textId="77777777" w:rsidR="00C55484" w:rsidRPr="00D626B4" w:rsidRDefault="00C55484" w:rsidP="00C55484">
      <w:pPr>
        <w:pStyle w:val="PL"/>
        <w:shd w:val="clear" w:color="auto" w:fill="E6E6E6"/>
      </w:pPr>
      <w:r w:rsidRPr="00D626B4">
        <w:t>-- ASN1STOP</w:t>
      </w:r>
    </w:p>
    <w:p w14:paraId="1B76C277"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714E32" w14:textId="77777777" w:rsidTr="002F5357">
        <w:trPr>
          <w:cantSplit/>
          <w:tblHeader/>
        </w:trPr>
        <w:tc>
          <w:tcPr>
            <w:tcW w:w="9639" w:type="dxa"/>
          </w:tcPr>
          <w:p w14:paraId="360F13A4" w14:textId="77777777" w:rsidR="00C55484" w:rsidRPr="00D626B4" w:rsidRDefault="00C55484" w:rsidP="002F5357">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4FCD58BB" w14:textId="77777777" w:rsidTr="002F5357">
        <w:trPr>
          <w:cantSplit/>
        </w:trPr>
        <w:tc>
          <w:tcPr>
            <w:tcW w:w="9639" w:type="dxa"/>
          </w:tcPr>
          <w:p w14:paraId="44D1C947" w14:textId="77777777" w:rsidR="00C55484" w:rsidRPr="00D626B4" w:rsidRDefault="00C55484" w:rsidP="002F5357">
            <w:pPr>
              <w:pStyle w:val="TAL"/>
              <w:rPr>
                <w:b/>
                <w:i/>
              </w:rPr>
            </w:pPr>
            <w:proofErr w:type="spellStart"/>
            <w:r w:rsidRPr="00D626B4">
              <w:rPr>
                <w:b/>
                <w:i/>
              </w:rPr>
              <w:t>gnssSignalIDs</w:t>
            </w:r>
            <w:proofErr w:type="spellEnd"/>
          </w:p>
          <w:p w14:paraId="3F237F09" w14:textId="77777777" w:rsidR="00C55484" w:rsidRPr="00D626B4" w:rsidRDefault="00C55484" w:rsidP="002F5357">
            <w:pPr>
              <w:pStyle w:val="TAL"/>
            </w:pPr>
            <w:r w:rsidRPr="00D626B4">
              <w:t xml:space="preserve">This field specifies the </w:t>
            </w:r>
            <w:proofErr w:type="spellStart"/>
            <w:r w:rsidRPr="00D626B4">
              <w:rPr>
                <w:lang w:eastAsia="zh-CN"/>
              </w:rPr>
              <w:t>NavIC</w:t>
            </w:r>
            <w:proofErr w:type="spellEnd"/>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differential corrections for the particular </w:t>
            </w:r>
            <w:proofErr w:type="spellStart"/>
            <w:r w:rsidRPr="00D626B4">
              <w:rPr>
                <w:snapToGrid w:val="0"/>
                <w:lang w:eastAsia="zh-CN"/>
              </w:rPr>
              <w:t>NavIC</w:t>
            </w:r>
            <w:proofErr w:type="spellEnd"/>
            <w:r w:rsidRPr="00D626B4">
              <w:rPr>
                <w:snapToGrid w:val="0"/>
              </w:rPr>
              <w:t xml:space="preserve"> signal type is supported; a zero</w:t>
            </w:r>
            <w:r w:rsidRPr="00D626B4">
              <w:rPr>
                <w:snapToGrid w:val="0"/>
              </w:rPr>
              <w:noBreakHyphen/>
              <w:t>value means not supported.</w:t>
            </w:r>
          </w:p>
        </w:tc>
      </w:tr>
    </w:tbl>
    <w:p w14:paraId="13D1DD52" w14:textId="77777777" w:rsidR="00C55484" w:rsidRPr="00D626B4" w:rsidRDefault="00C55484" w:rsidP="00C55484"/>
    <w:p w14:paraId="75244F07" w14:textId="77777777" w:rsidR="00C55484" w:rsidRPr="00D626B4" w:rsidRDefault="00C55484" w:rsidP="00C55484">
      <w:pPr>
        <w:pStyle w:val="Heading4"/>
      </w:pPr>
      <w:bookmarkStart w:id="2778" w:name="_Toc37681053"/>
      <w:r w:rsidRPr="00D626B4">
        <w:t>–</w:t>
      </w:r>
      <w:r w:rsidRPr="00D626B4">
        <w:tab/>
      </w:r>
      <w:proofErr w:type="spellStart"/>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2778"/>
      <w:proofErr w:type="spellEnd"/>
    </w:p>
    <w:p w14:paraId="0CF8C13F" w14:textId="77777777" w:rsidR="00C55484" w:rsidRPr="00D626B4" w:rsidRDefault="00C55484" w:rsidP="00C55484">
      <w:pPr>
        <w:pStyle w:val="PL"/>
        <w:shd w:val="clear" w:color="auto" w:fill="E6E6E6"/>
      </w:pPr>
      <w:r w:rsidRPr="00D626B4">
        <w:t>-- ASN1START</w:t>
      </w:r>
    </w:p>
    <w:p w14:paraId="3E1A518C" w14:textId="77777777" w:rsidR="00C55484" w:rsidRPr="00D626B4" w:rsidRDefault="00C55484" w:rsidP="00C55484">
      <w:pPr>
        <w:pStyle w:val="PL"/>
        <w:shd w:val="clear" w:color="auto" w:fill="E6E6E6"/>
        <w:rPr>
          <w:snapToGrid w:val="0"/>
        </w:rPr>
      </w:pPr>
    </w:p>
    <w:p w14:paraId="12B7428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1B7FE047" w14:textId="77777777" w:rsidR="00C55484" w:rsidRPr="00D626B4" w:rsidRDefault="00C55484" w:rsidP="00C55484">
      <w:pPr>
        <w:pStyle w:val="PL"/>
        <w:shd w:val="clear" w:color="auto" w:fill="E6E6E6"/>
      </w:pPr>
      <w:r w:rsidRPr="00D626B4">
        <w:tab/>
        <w:t>...</w:t>
      </w:r>
    </w:p>
    <w:p w14:paraId="13CBD638" w14:textId="77777777" w:rsidR="00C55484" w:rsidRPr="00D626B4" w:rsidRDefault="00C55484" w:rsidP="00C55484">
      <w:pPr>
        <w:pStyle w:val="PL"/>
        <w:shd w:val="clear" w:color="auto" w:fill="E6E6E6"/>
      </w:pPr>
      <w:r w:rsidRPr="00D626B4">
        <w:t>}</w:t>
      </w:r>
    </w:p>
    <w:p w14:paraId="0DE5CE54" w14:textId="77777777" w:rsidR="00C55484" w:rsidRPr="00D626B4" w:rsidRDefault="00C55484" w:rsidP="00C55484">
      <w:pPr>
        <w:pStyle w:val="PL"/>
        <w:shd w:val="clear" w:color="auto" w:fill="E6E6E6"/>
      </w:pPr>
    </w:p>
    <w:p w14:paraId="442937E5" w14:textId="77777777" w:rsidR="00C55484" w:rsidRPr="00D626B4" w:rsidRDefault="00C55484" w:rsidP="00C55484">
      <w:pPr>
        <w:pStyle w:val="PL"/>
        <w:shd w:val="clear" w:color="auto" w:fill="E6E6E6"/>
      </w:pPr>
      <w:r w:rsidRPr="00D626B4">
        <w:t>-- ASN1STOP</w:t>
      </w:r>
    </w:p>
    <w:p w14:paraId="7C521BB0" w14:textId="77777777" w:rsidR="009E61AC" w:rsidRPr="00D626B4" w:rsidRDefault="009E61AC" w:rsidP="002D60CB"/>
    <w:p w14:paraId="74FD246C" w14:textId="77777777" w:rsidR="002B1632" w:rsidRPr="00D626B4" w:rsidRDefault="002B1632" w:rsidP="002D60CB">
      <w:pPr>
        <w:pStyle w:val="Heading4"/>
      </w:pPr>
      <w:bookmarkStart w:id="2779" w:name="_Toc27765351"/>
      <w:bookmarkStart w:id="2780" w:name="_Toc37681054"/>
      <w:r w:rsidRPr="00D626B4">
        <w:lastRenderedPageBreak/>
        <w:t>6.5.2.11</w:t>
      </w:r>
      <w:r w:rsidRPr="00D626B4">
        <w:tab/>
        <w:t>GNSS Capability Information Request</w:t>
      </w:r>
      <w:bookmarkEnd w:id="2779"/>
      <w:bookmarkEnd w:id="2780"/>
    </w:p>
    <w:p w14:paraId="2E6B3C3F" w14:textId="77777777" w:rsidR="002B1632" w:rsidRPr="00D626B4" w:rsidRDefault="002B1632" w:rsidP="002D60CB">
      <w:pPr>
        <w:pStyle w:val="Heading4"/>
      </w:pPr>
      <w:bookmarkStart w:id="2781" w:name="_Toc27765352"/>
      <w:bookmarkStart w:id="2782" w:name="_Toc37681055"/>
      <w:r w:rsidRPr="00D626B4">
        <w:t>–</w:t>
      </w:r>
      <w:r w:rsidRPr="00D626B4">
        <w:tab/>
      </w:r>
      <w:r w:rsidRPr="00D626B4">
        <w:rPr>
          <w:i/>
        </w:rPr>
        <w:t>A-GNSS-</w:t>
      </w:r>
      <w:proofErr w:type="spellStart"/>
      <w:r w:rsidRPr="00D626B4">
        <w:rPr>
          <w:i/>
        </w:rPr>
        <w:t>RequestCapabilities</w:t>
      </w:r>
      <w:bookmarkEnd w:id="2781"/>
      <w:bookmarkEnd w:id="2782"/>
      <w:proofErr w:type="spellEnd"/>
    </w:p>
    <w:p w14:paraId="62F2FDD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F015A2E" w14:textId="77777777" w:rsidR="002B1632" w:rsidRPr="00D626B4" w:rsidRDefault="002B1632" w:rsidP="002D60CB">
      <w:pPr>
        <w:pStyle w:val="PL"/>
        <w:shd w:val="clear" w:color="auto" w:fill="E6E6E6"/>
      </w:pPr>
      <w:r w:rsidRPr="00D626B4">
        <w:t>-- ASN1START</w:t>
      </w:r>
    </w:p>
    <w:p w14:paraId="11ED6337" w14:textId="77777777" w:rsidR="002B1632" w:rsidRPr="00D626B4" w:rsidRDefault="002B1632" w:rsidP="002D60CB">
      <w:pPr>
        <w:pStyle w:val="PL"/>
        <w:shd w:val="clear" w:color="auto" w:fill="E6E6E6"/>
        <w:rPr>
          <w:snapToGrid w:val="0"/>
        </w:rPr>
      </w:pPr>
    </w:p>
    <w:p w14:paraId="5B03F9EA"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4297640B"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44E5D243" w14:textId="77777777"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14:paraId="3FC02D21"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4A902E31" w14:textId="77777777" w:rsidR="002B1632" w:rsidRPr="00D626B4" w:rsidRDefault="002B1632" w:rsidP="002D60CB">
      <w:pPr>
        <w:pStyle w:val="PL"/>
        <w:shd w:val="clear" w:color="auto" w:fill="E6E6E6"/>
        <w:rPr>
          <w:snapToGrid w:val="0"/>
        </w:rPr>
      </w:pPr>
      <w:r w:rsidRPr="00D626B4">
        <w:rPr>
          <w:snapToGrid w:val="0"/>
        </w:rPr>
        <w:tab/>
        <w:t>...</w:t>
      </w:r>
    </w:p>
    <w:p w14:paraId="1848FA86" w14:textId="77777777" w:rsidR="002B1632" w:rsidRPr="00D626B4" w:rsidRDefault="002B1632" w:rsidP="002D60CB">
      <w:pPr>
        <w:pStyle w:val="PL"/>
        <w:shd w:val="clear" w:color="auto" w:fill="E6E6E6"/>
        <w:rPr>
          <w:snapToGrid w:val="0"/>
        </w:rPr>
      </w:pPr>
      <w:r w:rsidRPr="00D626B4">
        <w:rPr>
          <w:snapToGrid w:val="0"/>
        </w:rPr>
        <w:t>}</w:t>
      </w:r>
    </w:p>
    <w:p w14:paraId="42BFAFA9" w14:textId="77777777" w:rsidR="002B1632" w:rsidRPr="00D626B4" w:rsidRDefault="002B1632" w:rsidP="002D60CB">
      <w:pPr>
        <w:pStyle w:val="PL"/>
        <w:shd w:val="clear" w:color="auto" w:fill="E6E6E6"/>
      </w:pPr>
    </w:p>
    <w:p w14:paraId="4EC2BD16" w14:textId="77777777" w:rsidR="002B1632" w:rsidRPr="00D626B4" w:rsidRDefault="002B1632" w:rsidP="002D60CB">
      <w:pPr>
        <w:pStyle w:val="PL"/>
        <w:shd w:val="clear" w:color="auto" w:fill="E6E6E6"/>
      </w:pPr>
      <w:r w:rsidRPr="00D626B4">
        <w:t>-- ASN1STOP</w:t>
      </w:r>
    </w:p>
    <w:p w14:paraId="1FDCD4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D18B442" w14:textId="77777777">
        <w:trPr>
          <w:cantSplit/>
          <w:tblHeader/>
        </w:trPr>
        <w:tc>
          <w:tcPr>
            <w:tcW w:w="9639" w:type="dxa"/>
          </w:tcPr>
          <w:p w14:paraId="75E06893" w14:textId="77777777" w:rsidR="002B1632" w:rsidRPr="00D626B4" w:rsidRDefault="002B1632" w:rsidP="002D60CB">
            <w:pPr>
              <w:pStyle w:val="TAH"/>
              <w:keepNext w:val="0"/>
              <w:keepLines w:val="0"/>
              <w:widowControl w:val="0"/>
            </w:pPr>
            <w:r w:rsidRPr="00D626B4">
              <w:rPr>
                <w:i/>
              </w:rPr>
              <w:t>A-GNSS-</w:t>
            </w:r>
            <w:proofErr w:type="spellStart"/>
            <w:r w:rsidRPr="00D626B4">
              <w:rPr>
                <w:i/>
              </w:rPr>
              <w:t>RequestCapabilities</w:t>
            </w:r>
            <w:proofErr w:type="spellEnd"/>
            <w:r w:rsidRPr="00D626B4">
              <w:rPr>
                <w:i/>
              </w:rPr>
              <w:t xml:space="preserve"> </w:t>
            </w:r>
            <w:r w:rsidRPr="00D626B4">
              <w:rPr>
                <w:iCs/>
                <w:noProof/>
              </w:rPr>
              <w:t>field descriptions</w:t>
            </w:r>
          </w:p>
        </w:tc>
      </w:tr>
      <w:tr w:rsidR="00D626B4" w:rsidRPr="00D626B4" w14:paraId="7359DB8C" w14:textId="77777777">
        <w:trPr>
          <w:cantSplit/>
        </w:trPr>
        <w:tc>
          <w:tcPr>
            <w:tcW w:w="9639" w:type="dxa"/>
          </w:tcPr>
          <w:p w14:paraId="77C80E5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gnss-SupportListReq</w:t>
            </w:r>
            <w:proofErr w:type="spellEnd"/>
          </w:p>
          <w:p w14:paraId="50DAC239"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proofErr w:type="spellStart"/>
            <w:r w:rsidRPr="00D626B4">
              <w:rPr>
                <w:i/>
                <w:snapToGrid w:val="0"/>
              </w:rPr>
              <w:t>gnss-SupportList</w:t>
            </w:r>
            <w:proofErr w:type="spellEnd"/>
            <w:r w:rsidRPr="00D626B4">
              <w:rPr>
                <w:snapToGrid w:val="0"/>
              </w:rPr>
              <w:t xml:space="preserve"> field in the </w:t>
            </w:r>
            <w:r w:rsidRPr="00D626B4">
              <w:rPr>
                <w:i/>
                <w:snapToGrid w:val="0"/>
              </w:rPr>
              <w:t>A-GNSS-</w:t>
            </w:r>
            <w:proofErr w:type="spellStart"/>
            <w:r w:rsidRPr="00D626B4">
              <w:rPr>
                <w:i/>
                <w:snapToGrid w:val="0"/>
              </w:rPr>
              <w:t>ProvideCapabilities</w:t>
            </w:r>
            <w:proofErr w:type="spellEnd"/>
            <w:r w:rsidRPr="00D626B4">
              <w:rPr>
                <w:snapToGrid w:val="0"/>
              </w:rPr>
              <w:t xml:space="preserve"> IE or not. TRUE means requested.</w:t>
            </w:r>
          </w:p>
        </w:tc>
      </w:tr>
      <w:tr w:rsidR="00D626B4" w:rsidRPr="00D626B4" w14:paraId="46492BF7" w14:textId="77777777">
        <w:trPr>
          <w:cantSplit/>
        </w:trPr>
        <w:tc>
          <w:tcPr>
            <w:tcW w:w="9639" w:type="dxa"/>
          </w:tcPr>
          <w:p w14:paraId="594877B4"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assistanceDataSupportListReq</w:t>
            </w:r>
            <w:proofErr w:type="spellEnd"/>
          </w:p>
          <w:p w14:paraId="4C251952"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proofErr w:type="spellStart"/>
            <w:r w:rsidRPr="00D626B4">
              <w:rPr>
                <w:i/>
                <w:snapToGrid w:val="0"/>
              </w:rPr>
              <w:t>assistanceDataSupportList</w:t>
            </w:r>
            <w:proofErr w:type="spellEnd"/>
            <w:r w:rsidRPr="00D626B4">
              <w:rPr>
                <w:snapToGrid w:val="0"/>
              </w:rPr>
              <w:t xml:space="preserve"> field in the </w:t>
            </w:r>
            <w:r w:rsidRPr="00D626B4">
              <w:rPr>
                <w:i/>
              </w:rPr>
              <w:t>A</w:t>
            </w:r>
            <w:r w:rsidRPr="00D626B4">
              <w:rPr>
                <w:i/>
              </w:rPr>
              <w:noBreakHyphen/>
              <w:t>GNSS</w:t>
            </w:r>
            <w:r w:rsidRPr="00D626B4">
              <w:rPr>
                <w:i/>
              </w:rPr>
              <w:noBreakHyphen/>
            </w:r>
            <w:proofErr w:type="spellStart"/>
            <w:r w:rsidRPr="00D626B4">
              <w:rPr>
                <w:i/>
              </w:rPr>
              <w:t>ProvideCapabilities</w:t>
            </w:r>
            <w:proofErr w:type="spellEnd"/>
            <w:r w:rsidRPr="00D626B4">
              <w:t xml:space="preserve"> IE or not. TRUE means requested.</w:t>
            </w:r>
          </w:p>
        </w:tc>
      </w:tr>
      <w:tr w:rsidR="002B1632" w:rsidRPr="00D626B4" w14:paraId="752B2C7A" w14:textId="77777777">
        <w:trPr>
          <w:cantSplit/>
        </w:trPr>
        <w:tc>
          <w:tcPr>
            <w:tcW w:w="9639" w:type="dxa"/>
          </w:tcPr>
          <w:p w14:paraId="0028800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locationVelocityTypesReq</w:t>
            </w:r>
            <w:proofErr w:type="spellEnd"/>
          </w:p>
          <w:p w14:paraId="2CC3F8C3"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proofErr w:type="spellStart"/>
            <w:r w:rsidRPr="00D626B4">
              <w:rPr>
                <w:i/>
                <w:snapToGrid w:val="0"/>
              </w:rPr>
              <w:t>locationCoordinateTypes</w:t>
            </w:r>
            <w:proofErr w:type="spellEnd"/>
            <w:r w:rsidRPr="00D626B4">
              <w:rPr>
                <w:snapToGrid w:val="0"/>
              </w:rPr>
              <w:t xml:space="preserve"> field and </w:t>
            </w:r>
            <w:proofErr w:type="spellStart"/>
            <w:r w:rsidRPr="00D626B4">
              <w:rPr>
                <w:i/>
                <w:snapToGrid w:val="0"/>
              </w:rPr>
              <w:t>velocityTypes</w:t>
            </w:r>
            <w:proofErr w:type="spellEnd"/>
            <w:r w:rsidRPr="00D626B4">
              <w:rPr>
                <w:snapToGrid w:val="0"/>
              </w:rPr>
              <w:t xml:space="preserve"> field in the </w:t>
            </w:r>
            <w:r w:rsidRPr="00D626B4">
              <w:rPr>
                <w:i/>
                <w:snapToGrid w:val="0"/>
              </w:rPr>
              <w:t>A-GNSS-</w:t>
            </w:r>
            <w:proofErr w:type="spellStart"/>
            <w:r w:rsidRPr="00D626B4">
              <w:rPr>
                <w:i/>
                <w:snapToGrid w:val="0"/>
              </w:rPr>
              <w:t>ProvideCapabilities</w:t>
            </w:r>
            <w:proofErr w:type="spellEnd"/>
            <w:r w:rsidRPr="00D626B4">
              <w:rPr>
                <w:snapToGrid w:val="0"/>
              </w:rPr>
              <w:t xml:space="preserve"> IE or not. TRUE means requested.</w:t>
            </w:r>
          </w:p>
        </w:tc>
      </w:tr>
    </w:tbl>
    <w:p w14:paraId="1456322B" w14:textId="77777777" w:rsidR="002B1632" w:rsidRPr="00D626B4" w:rsidRDefault="002B1632" w:rsidP="002D60CB"/>
    <w:p w14:paraId="49CF5A30" w14:textId="77777777" w:rsidR="002B1632" w:rsidRPr="00D626B4" w:rsidRDefault="002B1632" w:rsidP="002D60CB">
      <w:pPr>
        <w:pStyle w:val="Heading4"/>
      </w:pPr>
      <w:bookmarkStart w:id="2783" w:name="_Toc27765353"/>
      <w:bookmarkStart w:id="2784" w:name="_Toc37681056"/>
      <w:r w:rsidRPr="00D626B4">
        <w:t>6.5.2.12</w:t>
      </w:r>
      <w:r w:rsidRPr="00D626B4">
        <w:tab/>
        <w:t>GNSS Error Elements</w:t>
      </w:r>
      <w:bookmarkEnd w:id="2783"/>
      <w:bookmarkEnd w:id="2784"/>
    </w:p>
    <w:p w14:paraId="32C3B09D" w14:textId="77777777" w:rsidR="002B1632" w:rsidRPr="00D626B4" w:rsidRDefault="002B1632" w:rsidP="002D60CB">
      <w:pPr>
        <w:pStyle w:val="Heading4"/>
      </w:pPr>
      <w:bookmarkStart w:id="2785" w:name="_Toc27765354"/>
      <w:bookmarkStart w:id="2786" w:name="_Toc37681057"/>
      <w:r w:rsidRPr="00D626B4">
        <w:t>–</w:t>
      </w:r>
      <w:r w:rsidRPr="00D626B4">
        <w:tab/>
      </w:r>
      <w:r w:rsidRPr="00D626B4">
        <w:rPr>
          <w:i/>
          <w:noProof/>
        </w:rPr>
        <w:t>A-GNSS-Error</w:t>
      </w:r>
      <w:bookmarkEnd w:id="2785"/>
      <w:bookmarkEnd w:id="2786"/>
    </w:p>
    <w:p w14:paraId="185B5453"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02BEAD1A" w14:textId="77777777" w:rsidR="002B1632" w:rsidRPr="00D626B4" w:rsidRDefault="002B1632" w:rsidP="002D60CB">
      <w:pPr>
        <w:pStyle w:val="PL"/>
        <w:shd w:val="clear" w:color="auto" w:fill="E6E6E6"/>
      </w:pPr>
      <w:r w:rsidRPr="00D626B4">
        <w:t>-- ASN1START</w:t>
      </w:r>
    </w:p>
    <w:p w14:paraId="680373B8" w14:textId="77777777" w:rsidR="002B1632" w:rsidRPr="00D626B4" w:rsidRDefault="002B1632" w:rsidP="002D60CB">
      <w:pPr>
        <w:pStyle w:val="PL"/>
        <w:shd w:val="clear" w:color="auto" w:fill="E6E6E6"/>
        <w:rPr>
          <w:snapToGrid w:val="0"/>
        </w:rPr>
      </w:pPr>
    </w:p>
    <w:p w14:paraId="677B394D" w14:textId="77777777" w:rsidR="002B1632" w:rsidRPr="00D626B4" w:rsidRDefault="002B1632" w:rsidP="005903F8">
      <w:pPr>
        <w:pStyle w:val="PL"/>
        <w:shd w:val="clear" w:color="auto" w:fill="E6E6E6"/>
        <w:rPr>
          <w:snapToGrid w:val="0"/>
        </w:rPr>
      </w:pPr>
      <w:r w:rsidRPr="00D626B4">
        <w:rPr>
          <w:snapToGrid w:val="0"/>
        </w:rPr>
        <w:t>A-GNSS-Error ::= CHOICE {</w:t>
      </w:r>
    </w:p>
    <w:p w14:paraId="7D523F8C"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575CD25F"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1EFF71BD" w14:textId="77777777" w:rsidR="002B1632" w:rsidRPr="00D626B4" w:rsidRDefault="002B1632" w:rsidP="002D60CB">
      <w:pPr>
        <w:pStyle w:val="PL"/>
        <w:shd w:val="clear" w:color="auto" w:fill="E6E6E6"/>
        <w:rPr>
          <w:snapToGrid w:val="0"/>
        </w:rPr>
      </w:pPr>
      <w:r w:rsidRPr="00D626B4">
        <w:rPr>
          <w:snapToGrid w:val="0"/>
        </w:rPr>
        <w:tab/>
        <w:t>...</w:t>
      </w:r>
    </w:p>
    <w:p w14:paraId="48BB105D" w14:textId="77777777" w:rsidR="002B1632" w:rsidRPr="00D626B4" w:rsidRDefault="002B1632" w:rsidP="002D60CB">
      <w:pPr>
        <w:pStyle w:val="PL"/>
        <w:shd w:val="clear" w:color="auto" w:fill="E6E6E6"/>
        <w:rPr>
          <w:snapToGrid w:val="0"/>
        </w:rPr>
      </w:pPr>
      <w:r w:rsidRPr="00D626B4">
        <w:rPr>
          <w:snapToGrid w:val="0"/>
        </w:rPr>
        <w:t>}</w:t>
      </w:r>
    </w:p>
    <w:p w14:paraId="4B6F9C2C" w14:textId="77777777" w:rsidR="002B1632" w:rsidRPr="00D626B4" w:rsidRDefault="002B1632" w:rsidP="002D60CB">
      <w:pPr>
        <w:pStyle w:val="PL"/>
        <w:shd w:val="clear" w:color="auto" w:fill="E6E6E6"/>
      </w:pPr>
    </w:p>
    <w:p w14:paraId="13C71C67" w14:textId="77777777" w:rsidR="002B1632" w:rsidRPr="00D626B4" w:rsidRDefault="002B1632" w:rsidP="002D60CB">
      <w:pPr>
        <w:pStyle w:val="PL"/>
        <w:shd w:val="clear" w:color="auto" w:fill="E6E6E6"/>
      </w:pPr>
      <w:r w:rsidRPr="00D626B4">
        <w:t>-- ASN1STOP</w:t>
      </w:r>
    </w:p>
    <w:p w14:paraId="58995BC8" w14:textId="77777777" w:rsidR="002B1632" w:rsidRPr="00D626B4" w:rsidRDefault="002B1632" w:rsidP="002D60CB"/>
    <w:p w14:paraId="0E62E29F" w14:textId="77777777" w:rsidR="002B1632" w:rsidRPr="00D626B4" w:rsidRDefault="002B1632" w:rsidP="002D60CB">
      <w:pPr>
        <w:pStyle w:val="Heading4"/>
      </w:pPr>
      <w:bookmarkStart w:id="2787" w:name="_Toc27765355"/>
      <w:bookmarkStart w:id="2788" w:name="_Toc37681058"/>
      <w:r w:rsidRPr="00D626B4">
        <w:t>–</w:t>
      </w:r>
      <w:r w:rsidRPr="00D626B4">
        <w:tab/>
      </w:r>
      <w:r w:rsidRPr="00D626B4">
        <w:rPr>
          <w:i/>
        </w:rPr>
        <w:t>GNSS-</w:t>
      </w:r>
      <w:proofErr w:type="spellStart"/>
      <w:r w:rsidRPr="00D626B4">
        <w:rPr>
          <w:i/>
          <w:noProof/>
        </w:rPr>
        <w:t>LocationServerErrorCauses</w:t>
      </w:r>
      <w:bookmarkEnd w:id="2787"/>
      <w:bookmarkEnd w:id="2788"/>
      <w:proofErr w:type="spellEnd"/>
    </w:p>
    <w:p w14:paraId="029CB4DF" w14:textId="77777777" w:rsidR="002B1632" w:rsidRPr="00D626B4" w:rsidRDefault="002B1632" w:rsidP="002D60CB">
      <w:pPr>
        <w:keepLines/>
      </w:pPr>
      <w:r w:rsidRPr="00D626B4">
        <w:t xml:space="preserve">The IE </w:t>
      </w:r>
      <w:r w:rsidRPr="00D626B4">
        <w:rPr>
          <w:i/>
        </w:rPr>
        <w:t>GNSS-</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GNSS error reasons to the target device.</w:t>
      </w:r>
    </w:p>
    <w:p w14:paraId="50D390F3" w14:textId="77777777" w:rsidR="002B1632" w:rsidRPr="00D626B4" w:rsidRDefault="002B1632" w:rsidP="002D60CB">
      <w:pPr>
        <w:pStyle w:val="PL"/>
        <w:shd w:val="clear" w:color="auto" w:fill="E6E6E6"/>
      </w:pPr>
      <w:r w:rsidRPr="00D626B4">
        <w:t>-- ASN1START</w:t>
      </w:r>
    </w:p>
    <w:p w14:paraId="5F6C8E1F" w14:textId="77777777" w:rsidR="002B1632" w:rsidRPr="00D626B4" w:rsidRDefault="002B1632" w:rsidP="002D60CB">
      <w:pPr>
        <w:pStyle w:val="PL"/>
        <w:shd w:val="clear" w:color="auto" w:fill="E6E6E6"/>
        <w:rPr>
          <w:snapToGrid w:val="0"/>
        </w:rPr>
      </w:pPr>
    </w:p>
    <w:p w14:paraId="629535EB"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11425F7A"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A557C6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7C922DE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EF87A8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6D820F2B"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318CDB4F"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03C634C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65E2756D"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3BBFC1F8"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46812C1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4858F39" w14:textId="77777777" w:rsidR="002B1632" w:rsidRPr="00D626B4" w:rsidRDefault="002B1632" w:rsidP="002D60CB">
      <w:pPr>
        <w:pStyle w:val="PL"/>
        <w:shd w:val="clear" w:color="auto" w:fill="E6E6E6"/>
        <w:rPr>
          <w:snapToGrid w:val="0"/>
        </w:rPr>
      </w:pPr>
      <w:r w:rsidRPr="00D626B4">
        <w:rPr>
          <w:snapToGrid w:val="0"/>
        </w:rPr>
        <w:tab/>
        <w:t>...</w:t>
      </w:r>
    </w:p>
    <w:p w14:paraId="72D47D3B" w14:textId="77777777" w:rsidR="002B1632" w:rsidRPr="00D626B4" w:rsidRDefault="002B1632" w:rsidP="002D60CB">
      <w:pPr>
        <w:pStyle w:val="PL"/>
        <w:shd w:val="clear" w:color="auto" w:fill="E6E6E6"/>
        <w:rPr>
          <w:snapToGrid w:val="0"/>
        </w:rPr>
      </w:pPr>
      <w:r w:rsidRPr="00D626B4">
        <w:rPr>
          <w:snapToGrid w:val="0"/>
        </w:rPr>
        <w:t>}</w:t>
      </w:r>
    </w:p>
    <w:p w14:paraId="5CD5467B" w14:textId="77777777" w:rsidR="002B1632" w:rsidRPr="00D626B4" w:rsidRDefault="002B1632" w:rsidP="002D60CB">
      <w:pPr>
        <w:pStyle w:val="PL"/>
        <w:shd w:val="clear" w:color="auto" w:fill="E6E6E6"/>
      </w:pPr>
    </w:p>
    <w:p w14:paraId="7CFDB4DF" w14:textId="77777777" w:rsidR="002B1632" w:rsidRPr="00D626B4" w:rsidRDefault="002B1632" w:rsidP="002D60CB">
      <w:pPr>
        <w:pStyle w:val="PL"/>
        <w:shd w:val="clear" w:color="auto" w:fill="E6E6E6"/>
      </w:pPr>
      <w:r w:rsidRPr="00D626B4">
        <w:t>-- ASN1STOP</w:t>
      </w:r>
    </w:p>
    <w:p w14:paraId="2C10C733"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9D97C1" w14:textId="77777777" w:rsidTr="00790F5E">
        <w:trPr>
          <w:cantSplit/>
          <w:tblHeader/>
        </w:trPr>
        <w:tc>
          <w:tcPr>
            <w:tcW w:w="9639" w:type="dxa"/>
          </w:tcPr>
          <w:p w14:paraId="1AB6B07E" w14:textId="77777777" w:rsidR="00784122" w:rsidRPr="00D626B4" w:rsidRDefault="00784122" w:rsidP="00790F5E">
            <w:pPr>
              <w:pStyle w:val="TAH"/>
              <w:keepNext w:val="0"/>
              <w:keepLines w:val="0"/>
              <w:widowControl w:val="0"/>
            </w:pPr>
            <w:r w:rsidRPr="00D626B4">
              <w:rPr>
                <w:i/>
              </w:rPr>
              <w:t>GNSS-</w:t>
            </w:r>
            <w:proofErr w:type="spellStart"/>
            <w:r w:rsidRPr="00D626B4">
              <w:rPr>
                <w:i/>
                <w:noProof/>
              </w:rPr>
              <w:t>LocationServerErrorCauses</w:t>
            </w:r>
            <w:proofErr w:type="spellEnd"/>
            <w:r w:rsidRPr="00D626B4">
              <w:rPr>
                <w:i/>
                <w:noProof/>
              </w:rPr>
              <w:t xml:space="preserve"> </w:t>
            </w:r>
            <w:r w:rsidRPr="00D626B4">
              <w:rPr>
                <w:iCs/>
                <w:noProof/>
              </w:rPr>
              <w:t>field descriptions</w:t>
            </w:r>
          </w:p>
        </w:tc>
      </w:tr>
      <w:tr w:rsidR="00784122" w:rsidRPr="00D626B4" w14:paraId="1A010DFC" w14:textId="77777777" w:rsidTr="00790F5E">
        <w:trPr>
          <w:cantSplit/>
        </w:trPr>
        <w:tc>
          <w:tcPr>
            <w:tcW w:w="9639" w:type="dxa"/>
          </w:tcPr>
          <w:p w14:paraId="51D3B9FA"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929731"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proofErr w:type="spellStart"/>
            <w:r w:rsidRPr="00D626B4">
              <w:rPr>
                <w:i/>
                <w:snapToGrid w:val="0"/>
              </w:rPr>
              <w:t>unconfirmedPeriodicAssistanceDataIsNotSupported</w:t>
            </w:r>
            <w:proofErr w:type="spellEnd"/>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14:paraId="0CBF17CF"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proofErr w:type="spellStart"/>
            <w:r w:rsidRPr="00D626B4">
              <w:rPr>
                <w:i/>
                <w:snapToGrid w:val="0"/>
              </w:rPr>
              <w:t>undeliveredPeriodicAssistanceDataIsCurrentlyNotAvailable</w:t>
            </w:r>
            <w:proofErr w:type="spellEnd"/>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14:paraId="35822F59" w14:textId="77777777" w:rsidR="002B1632" w:rsidRPr="00D626B4" w:rsidRDefault="002B1632" w:rsidP="002D60CB"/>
    <w:p w14:paraId="5E5F4904" w14:textId="77777777" w:rsidR="002B1632" w:rsidRPr="00D626B4" w:rsidRDefault="002B1632" w:rsidP="002D60CB">
      <w:pPr>
        <w:pStyle w:val="Heading4"/>
      </w:pPr>
      <w:bookmarkStart w:id="2789" w:name="_Toc27765356"/>
      <w:bookmarkStart w:id="2790" w:name="_Toc37681059"/>
      <w:r w:rsidRPr="00D626B4">
        <w:t>–</w:t>
      </w:r>
      <w:r w:rsidRPr="00D626B4">
        <w:tab/>
      </w:r>
      <w:r w:rsidRPr="00D626B4">
        <w:rPr>
          <w:i/>
        </w:rPr>
        <w:t>GNSS-</w:t>
      </w:r>
      <w:proofErr w:type="spellStart"/>
      <w:r w:rsidRPr="00D626B4">
        <w:rPr>
          <w:i/>
          <w:noProof/>
        </w:rPr>
        <w:t>TargetDeviceErrorCauses</w:t>
      </w:r>
      <w:bookmarkEnd w:id="2789"/>
      <w:bookmarkEnd w:id="2790"/>
      <w:proofErr w:type="spellEnd"/>
    </w:p>
    <w:p w14:paraId="0880F693" w14:textId="77777777" w:rsidR="002B1632" w:rsidRPr="00D626B4" w:rsidRDefault="002B1632" w:rsidP="002D60CB">
      <w:pPr>
        <w:keepLines/>
      </w:pPr>
      <w:r w:rsidRPr="00D626B4">
        <w:t xml:space="preserve">The IE </w:t>
      </w:r>
      <w:r w:rsidRPr="00D626B4">
        <w:rPr>
          <w:i/>
        </w:rPr>
        <w:t>GNSS-</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GNSS error reasons to the location server.</w:t>
      </w:r>
    </w:p>
    <w:p w14:paraId="568009E4" w14:textId="77777777" w:rsidR="002B1632" w:rsidRPr="00D626B4" w:rsidRDefault="002B1632" w:rsidP="002D60CB">
      <w:pPr>
        <w:pStyle w:val="PL"/>
        <w:shd w:val="clear" w:color="auto" w:fill="E6E6E6"/>
      </w:pPr>
      <w:r w:rsidRPr="00D626B4">
        <w:t>-- ASN1START</w:t>
      </w:r>
    </w:p>
    <w:p w14:paraId="09085B47" w14:textId="77777777" w:rsidR="002B1632" w:rsidRPr="00D626B4" w:rsidRDefault="002B1632" w:rsidP="002D60CB">
      <w:pPr>
        <w:pStyle w:val="PL"/>
        <w:shd w:val="clear" w:color="auto" w:fill="E6E6E6"/>
        <w:rPr>
          <w:snapToGrid w:val="0"/>
        </w:rPr>
      </w:pPr>
    </w:p>
    <w:p w14:paraId="20A27867"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13F1D772"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3FE2E39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7E41F40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433B275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F608E5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409A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769BD59"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6E91D918"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C425EC8"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93B229B" w14:textId="77777777" w:rsidR="002B1632" w:rsidRPr="00D626B4" w:rsidRDefault="002B1632" w:rsidP="002D60CB">
      <w:pPr>
        <w:pStyle w:val="PL"/>
        <w:shd w:val="clear" w:color="auto" w:fill="E6E6E6"/>
        <w:rPr>
          <w:snapToGrid w:val="0"/>
        </w:rPr>
      </w:pPr>
      <w:r w:rsidRPr="00D626B4">
        <w:rPr>
          <w:snapToGrid w:val="0"/>
        </w:rPr>
        <w:tab/>
        <w:t>...</w:t>
      </w:r>
    </w:p>
    <w:p w14:paraId="7CAB6933" w14:textId="77777777" w:rsidR="002B1632" w:rsidRPr="00D626B4" w:rsidRDefault="002B1632" w:rsidP="002D60CB">
      <w:pPr>
        <w:pStyle w:val="PL"/>
        <w:shd w:val="clear" w:color="auto" w:fill="E6E6E6"/>
        <w:rPr>
          <w:snapToGrid w:val="0"/>
        </w:rPr>
      </w:pPr>
      <w:r w:rsidRPr="00D626B4">
        <w:rPr>
          <w:snapToGrid w:val="0"/>
        </w:rPr>
        <w:t>}</w:t>
      </w:r>
    </w:p>
    <w:p w14:paraId="56EFC203" w14:textId="77777777" w:rsidR="002B1632" w:rsidRPr="00D626B4" w:rsidRDefault="002B1632" w:rsidP="002D60CB">
      <w:pPr>
        <w:pStyle w:val="PL"/>
        <w:shd w:val="clear" w:color="auto" w:fill="E6E6E6"/>
      </w:pPr>
    </w:p>
    <w:p w14:paraId="46F2C9ED" w14:textId="77777777" w:rsidR="002B1632" w:rsidRPr="00D626B4" w:rsidRDefault="002B1632" w:rsidP="002D60CB">
      <w:pPr>
        <w:pStyle w:val="PL"/>
        <w:shd w:val="clear" w:color="auto" w:fill="E6E6E6"/>
      </w:pPr>
      <w:r w:rsidRPr="00D626B4">
        <w:t>-- ASN1STOP</w:t>
      </w:r>
    </w:p>
    <w:p w14:paraId="6B3964F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66B9670" w14:textId="77777777">
        <w:trPr>
          <w:cantSplit/>
          <w:tblHeader/>
        </w:trPr>
        <w:tc>
          <w:tcPr>
            <w:tcW w:w="9639" w:type="dxa"/>
          </w:tcPr>
          <w:p w14:paraId="13E2FF5F"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TargetDeviceErrorCauses</w:t>
            </w:r>
            <w:proofErr w:type="spellEnd"/>
            <w:r w:rsidRPr="00D626B4">
              <w:rPr>
                <w:iCs/>
                <w:noProof/>
              </w:rPr>
              <w:t xml:space="preserve"> field descriptions</w:t>
            </w:r>
          </w:p>
        </w:tc>
      </w:tr>
      <w:tr w:rsidR="002B1632" w:rsidRPr="00D626B4" w14:paraId="1B5A2BDF" w14:textId="77777777">
        <w:trPr>
          <w:cantSplit/>
        </w:trPr>
        <w:tc>
          <w:tcPr>
            <w:tcW w:w="9639" w:type="dxa"/>
          </w:tcPr>
          <w:p w14:paraId="6876FFA2"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3839C57D"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proofErr w:type="spellStart"/>
            <w:r w:rsidRPr="00D626B4">
              <w:rPr>
                <w:i/>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D626B4">
              <w:rPr>
                <w:i/>
                <w:snapToGrid w:val="0"/>
              </w:rPr>
              <w:t>fineTimeAssistanceMeasurementsNotPossible</w:t>
            </w:r>
            <w:proofErr w:type="spellEnd"/>
            <w:r w:rsidRPr="00D626B4">
              <w:rPr>
                <w:snapToGrid w:val="0"/>
              </w:rPr>
              <w:t xml:space="preserve">, </w:t>
            </w:r>
            <w:proofErr w:type="spellStart"/>
            <w:r w:rsidRPr="00D626B4">
              <w:rPr>
                <w:i/>
                <w:snapToGrid w:val="0"/>
              </w:rPr>
              <w:t>adrMeasurementsNotPossible</w:t>
            </w:r>
            <w:proofErr w:type="spellEnd"/>
            <w:r w:rsidRPr="00D626B4">
              <w:rPr>
                <w:snapToGrid w:val="0"/>
              </w:rPr>
              <w:t xml:space="preserve">, or </w:t>
            </w:r>
            <w:proofErr w:type="spellStart"/>
            <w:r w:rsidRPr="00D626B4">
              <w:rPr>
                <w:i/>
                <w:snapToGrid w:val="0"/>
              </w:rPr>
              <w:t>multiFrequenceMeasurementsNotPossible</w:t>
            </w:r>
            <w:proofErr w:type="spellEnd"/>
            <w:r w:rsidRPr="00D626B4">
              <w:rPr>
                <w:snapToGrid w:val="0"/>
              </w:rPr>
              <w:t xml:space="preserve"> fields, as applicable.</w:t>
            </w:r>
          </w:p>
        </w:tc>
      </w:tr>
    </w:tbl>
    <w:p w14:paraId="6D51CD38" w14:textId="77777777" w:rsidR="002B1632" w:rsidRPr="00D626B4" w:rsidRDefault="002B1632" w:rsidP="002D60CB"/>
    <w:p w14:paraId="763ADAEC" w14:textId="77777777" w:rsidR="002B1632" w:rsidRPr="00D626B4" w:rsidRDefault="002B1632" w:rsidP="002D60CB">
      <w:pPr>
        <w:pStyle w:val="Heading4"/>
      </w:pPr>
      <w:bookmarkStart w:id="2791" w:name="_Toc27765357"/>
      <w:bookmarkStart w:id="2792" w:name="_Toc37681060"/>
      <w:r w:rsidRPr="00D626B4">
        <w:t>6.5.2.13</w:t>
      </w:r>
      <w:r w:rsidRPr="00D626B4">
        <w:tab/>
        <w:t>Common GNSS Information Elements</w:t>
      </w:r>
      <w:bookmarkEnd w:id="2791"/>
      <w:bookmarkEnd w:id="2792"/>
    </w:p>
    <w:p w14:paraId="4AED7A0F" w14:textId="77777777" w:rsidR="00784122" w:rsidRPr="00D626B4" w:rsidRDefault="00784122" w:rsidP="00784122">
      <w:pPr>
        <w:pStyle w:val="Heading4"/>
      </w:pPr>
      <w:bookmarkStart w:id="2793" w:name="_Toc27765358"/>
      <w:bookmarkStart w:id="2794" w:name="_Toc37681061"/>
      <w:r w:rsidRPr="00D626B4">
        <w:t>–</w:t>
      </w:r>
      <w:r w:rsidRPr="00D626B4">
        <w:tab/>
      </w:r>
      <w:r w:rsidRPr="00D626B4">
        <w:rPr>
          <w:i/>
        </w:rPr>
        <w:t>GNSS-</w:t>
      </w:r>
      <w:proofErr w:type="spellStart"/>
      <w:r w:rsidRPr="00D626B4">
        <w:rPr>
          <w:i/>
        </w:rPr>
        <w:t>FrequencyID</w:t>
      </w:r>
      <w:bookmarkEnd w:id="2793"/>
      <w:bookmarkEnd w:id="2794"/>
      <w:proofErr w:type="spellEnd"/>
    </w:p>
    <w:p w14:paraId="137061B3" w14:textId="77777777" w:rsidR="00784122" w:rsidRPr="00D626B4" w:rsidRDefault="00784122" w:rsidP="00784122">
      <w:pPr>
        <w:keepLines/>
        <w:rPr>
          <w:i/>
          <w:noProof/>
        </w:rPr>
      </w:pPr>
      <w:r w:rsidRPr="00D626B4">
        <w:t xml:space="preserve">The IE </w:t>
      </w:r>
      <w:r w:rsidRPr="00D626B4">
        <w:rPr>
          <w:i/>
        </w:rPr>
        <w:t>GNSS-</w:t>
      </w:r>
      <w:proofErr w:type="spellStart"/>
      <w:r w:rsidRPr="00D626B4">
        <w:rPr>
          <w:i/>
        </w:rPr>
        <w:t>FrequencyID</w:t>
      </w:r>
      <w:proofErr w:type="spellEnd"/>
      <w:r w:rsidRPr="00D626B4">
        <w:rPr>
          <w:noProof/>
        </w:rPr>
        <w:t xml:space="preserve"> is</w:t>
      </w:r>
      <w:r w:rsidRPr="00D626B4">
        <w:t xml:space="preserve"> used to indicate a specific GNSS link/frequency. The interpretation of </w:t>
      </w:r>
      <w:r w:rsidRPr="00D626B4">
        <w:rPr>
          <w:i/>
        </w:rPr>
        <w:t>GNSS</w:t>
      </w:r>
      <w:r w:rsidRPr="00D626B4">
        <w:rPr>
          <w:i/>
        </w:rPr>
        <w:noBreakHyphen/>
      </w:r>
      <w:proofErr w:type="spellStart"/>
      <w:r w:rsidRPr="00D626B4">
        <w:rPr>
          <w:i/>
        </w:rPr>
        <w:t>FrequencyID</w:t>
      </w:r>
      <w:proofErr w:type="spellEnd"/>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5960D81B" w14:textId="77777777" w:rsidR="00784122" w:rsidRPr="00D626B4" w:rsidRDefault="00784122" w:rsidP="00784122">
      <w:pPr>
        <w:pStyle w:val="PL"/>
        <w:shd w:val="clear" w:color="auto" w:fill="E6E6E6"/>
      </w:pPr>
      <w:r w:rsidRPr="00D626B4">
        <w:t>-- ASN1START</w:t>
      </w:r>
    </w:p>
    <w:p w14:paraId="734F79F8" w14:textId="77777777" w:rsidR="00784122" w:rsidRPr="00D626B4" w:rsidRDefault="00784122" w:rsidP="00784122">
      <w:pPr>
        <w:pStyle w:val="PL"/>
        <w:shd w:val="clear" w:color="auto" w:fill="E6E6E6"/>
        <w:rPr>
          <w:snapToGrid w:val="0"/>
        </w:rPr>
      </w:pPr>
    </w:p>
    <w:p w14:paraId="4B070A17" w14:textId="77777777" w:rsidR="00784122" w:rsidRPr="00D626B4" w:rsidRDefault="00784122" w:rsidP="00784122">
      <w:pPr>
        <w:pStyle w:val="PL"/>
        <w:shd w:val="clear" w:color="auto" w:fill="E6E6E6"/>
        <w:rPr>
          <w:snapToGrid w:val="0"/>
        </w:rPr>
      </w:pPr>
      <w:bookmarkStart w:id="2795" w:name="_Hlk509361321"/>
      <w:r w:rsidRPr="00D626B4">
        <w:t>GNSS-FrequencyID</w:t>
      </w:r>
      <w:bookmarkEnd w:id="2795"/>
      <w:r w:rsidRPr="00D626B4">
        <w:t>-r15</w:t>
      </w:r>
      <w:r w:rsidRPr="00D626B4">
        <w:tab/>
      </w:r>
      <w:r w:rsidRPr="00D626B4">
        <w:rPr>
          <w:snapToGrid w:val="0"/>
        </w:rPr>
        <w:t>::= SEQUENCE {</w:t>
      </w:r>
    </w:p>
    <w:p w14:paraId="681AFCE1"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E642C7C" w14:textId="77777777" w:rsidR="00784122" w:rsidRPr="00D626B4" w:rsidRDefault="00784122" w:rsidP="00784122">
      <w:pPr>
        <w:pStyle w:val="PL"/>
        <w:shd w:val="clear" w:color="auto" w:fill="E6E6E6"/>
        <w:rPr>
          <w:snapToGrid w:val="0"/>
        </w:rPr>
      </w:pPr>
      <w:r w:rsidRPr="00D626B4">
        <w:rPr>
          <w:snapToGrid w:val="0"/>
        </w:rPr>
        <w:tab/>
        <w:t>...</w:t>
      </w:r>
    </w:p>
    <w:p w14:paraId="140B8EB4" w14:textId="77777777" w:rsidR="00784122" w:rsidRPr="00D626B4" w:rsidRDefault="00784122" w:rsidP="00784122">
      <w:pPr>
        <w:pStyle w:val="PL"/>
        <w:shd w:val="clear" w:color="auto" w:fill="E6E6E6"/>
        <w:rPr>
          <w:snapToGrid w:val="0"/>
        </w:rPr>
      </w:pPr>
      <w:r w:rsidRPr="00D626B4">
        <w:rPr>
          <w:snapToGrid w:val="0"/>
        </w:rPr>
        <w:t>}</w:t>
      </w:r>
    </w:p>
    <w:p w14:paraId="1A6E5A65" w14:textId="77777777" w:rsidR="00784122" w:rsidRPr="00D626B4" w:rsidRDefault="00784122" w:rsidP="00784122">
      <w:pPr>
        <w:pStyle w:val="PL"/>
        <w:shd w:val="clear" w:color="auto" w:fill="E6E6E6"/>
      </w:pPr>
    </w:p>
    <w:p w14:paraId="168EA7B7" w14:textId="77777777" w:rsidR="00784122" w:rsidRPr="00D626B4" w:rsidRDefault="00784122" w:rsidP="00784122">
      <w:pPr>
        <w:pStyle w:val="PL"/>
        <w:shd w:val="clear" w:color="auto" w:fill="E6E6E6"/>
      </w:pPr>
      <w:r w:rsidRPr="00D626B4">
        <w:t>-- ASN1STOP</w:t>
      </w:r>
    </w:p>
    <w:p w14:paraId="79C4D4D8"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D4861F4" w14:textId="77777777" w:rsidTr="00790F5E">
        <w:trPr>
          <w:cantSplit/>
          <w:tblHeader/>
        </w:trPr>
        <w:tc>
          <w:tcPr>
            <w:tcW w:w="9639" w:type="dxa"/>
          </w:tcPr>
          <w:p w14:paraId="0F26599C" w14:textId="77777777" w:rsidR="00784122" w:rsidRPr="00D626B4" w:rsidRDefault="00784122" w:rsidP="00790F5E">
            <w:pPr>
              <w:pStyle w:val="TAH"/>
            </w:pPr>
            <w:r w:rsidRPr="00D626B4">
              <w:rPr>
                <w:i/>
              </w:rPr>
              <w:lastRenderedPageBreak/>
              <w:t>GNSS-</w:t>
            </w:r>
            <w:proofErr w:type="spellStart"/>
            <w:r w:rsidRPr="00D626B4">
              <w:rPr>
                <w:i/>
              </w:rPr>
              <w:t>FrequencyID</w:t>
            </w:r>
            <w:proofErr w:type="spellEnd"/>
            <w:r w:rsidRPr="00D626B4">
              <w:rPr>
                <w:i/>
              </w:rPr>
              <w:t xml:space="preserve"> </w:t>
            </w:r>
            <w:r w:rsidRPr="00D626B4">
              <w:rPr>
                <w:iCs/>
                <w:noProof/>
              </w:rPr>
              <w:t>field descriptions</w:t>
            </w:r>
          </w:p>
        </w:tc>
      </w:tr>
      <w:tr w:rsidR="00784122" w:rsidRPr="00D626B4" w14:paraId="2070E5F4" w14:textId="77777777" w:rsidTr="00790F5E">
        <w:trPr>
          <w:cantSplit/>
        </w:trPr>
        <w:tc>
          <w:tcPr>
            <w:tcW w:w="9639" w:type="dxa"/>
          </w:tcPr>
          <w:p w14:paraId="6CE2B4E4" w14:textId="77777777" w:rsidR="00784122" w:rsidRPr="00D626B4" w:rsidRDefault="00784122" w:rsidP="00790F5E">
            <w:pPr>
              <w:pStyle w:val="TAL"/>
              <w:rPr>
                <w:b/>
                <w:i/>
              </w:rPr>
            </w:pPr>
            <w:proofErr w:type="spellStart"/>
            <w:r w:rsidRPr="00D626B4">
              <w:rPr>
                <w:b/>
                <w:i/>
              </w:rPr>
              <w:t>gnss-FrequencyID</w:t>
            </w:r>
            <w:proofErr w:type="spellEnd"/>
          </w:p>
          <w:p w14:paraId="50427435" w14:textId="77777777" w:rsidR="00784122" w:rsidRPr="00D626B4" w:rsidRDefault="00784122" w:rsidP="00790F5E">
            <w:pPr>
              <w:pStyle w:val="TAL"/>
              <w:rPr>
                <w:noProof/>
              </w:rPr>
            </w:pPr>
            <w:r w:rsidRPr="00D626B4">
              <w:t xml:space="preserve">This field specifies a particular GNSS link/frequency. The interpretation of </w:t>
            </w:r>
            <w:proofErr w:type="spellStart"/>
            <w:r w:rsidRPr="00D626B4">
              <w:rPr>
                <w:i/>
              </w:rPr>
              <w:t>gnss-FrequencyID</w:t>
            </w:r>
            <w:proofErr w:type="spellEnd"/>
            <w:r w:rsidRPr="00D626B4">
              <w:rPr>
                <w:i/>
              </w:rPr>
              <w:t xml:space="preserve">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26328D2C" w14:textId="77777777" w:rsidR="00784122" w:rsidRPr="00D626B4" w:rsidRDefault="00784122" w:rsidP="00784122">
      <w:pPr>
        <w:rPr>
          <w:b/>
        </w:rPr>
      </w:pPr>
    </w:p>
    <w:p w14:paraId="7C5E880E" w14:textId="77777777"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253F2287"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1966E55"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1313866D"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F18CB60" w14:textId="77777777" w:rsidR="00784122" w:rsidRPr="00D626B4" w:rsidRDefault="00784122" w:rsidP="00790F5E">
            <w:pPr>
              <w:pStyle w:val="TAH"/>
              <w:keepNext w:val="0"/>
              <w:keepLines w:val="0"/>
              <w:widowControl w:val="0"/>
            </w:pPr>
            <w:r w:rsidRPr="00D626B4">
              <w:t>Explanation</w:t>
            </w:r>
          </w:p>
        </w:tc>
      </w:tr>
      <w:tr w:rsidR="00D626B4" w:rsidRPr="00D626B4" w14:paraId="28683C57"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021C6A3E"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17246DCB"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6B94D119"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4726A072" w14:textId="77777777" w:rsidR="00784122" w:rsidRPr="00D626B4" w:rsidRDefault="00784122" w:rsidP="00790F5E">
            <w:pPr>
              <w:pStyle w:val="TAH"/>
              <w:keepNext w:val="0"/>
              <w:keepLines w:val="0"/>
              <w:widowControl w:val="0"/>
            </w:pPr>
            <w:r w:rsidRPr="00D626B4">
              <w:t>Centre Frequency</w:t>
            </w:r>
          </w:p>
          <w:p w14:paraId="2FE612B3" w14:textId="77777777" w:rsidR="00784122" w:rsidRPr="00D626B4" w:rsidRDefault="00784122" w:rsidP="00790F5E">
            <w:pPr>
              <w:pStyle w:val="TAH"/>
              <w:keepNext w:val="0"/>
              <w:keepLines w:val="0"/>
              <w:widowControl w:val="0"/>
            </w:pPr>
            <w:r w:rsidRPr="00D626B4">
              <w:t>[MHz]</w:t>
            </w:r>
          </w:p>
        </w:tc>
      </w:tr>
      <w:tr w:rsidR="00D626B4" w:rsidRPr="00D626B4" w14:paraId="1C2EDCB3"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41DF8AE1"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37DFB933"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CD09CBE"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14:paraId="0A19D5E1" w14:textId="77777777" w:rsidR="00784122" w:rsidRPr="00D626B4" w:rsidRDefault="00784122" w:rsidP="00790F5E">
            <w:pPr>
              <w:pStyle w:val="TAL"/>
              <w:keepNext w:val="0"/>
              <w:keepLines w:val="0"/>
              <w:widowControl w:val="0"/>
              <w:jc w:val="center"/>
            </w:pPr>
            <w:r w:rsidRPr="00D626B4">
              <w:t>1575.42</w:t>
            </w:r>
          </w:p>
        </w:tc>
      </w:tr>
      <w:tr w:rsidR="00D626B4" w:rsidRPr="00D626B4" w14:paraId="4EEAE757" w14:textId="77777777" w:rsidTr="00790F5E">
        <w:trPr>
          <w:cantSplit/>
          <w:jc w:val="center"/>
        </w:trPr>
        <w:tc>
          <w:tcPr>
            <w:tcW w:w="1275" w:type="dxa"/>
            <w:vMerge/>
            <w:tcBorders>
              <w:left w:val="single" w:sz="6" w:space="0" w:color="auto"/>
              <w:right w:val="single" w:sz="6" w:space="0" w:color="auto"/>
            </w:tcBorders>
          </w:tcPr>
          <w:p w14:paraId="4CD58F33"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7E37F0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2D8C1D49"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14:paraId="734C3DC7" w14:textId="77777777" w:rsidR="00784122" w:rsidRPr="00D626B4" w:rsidRDefault="00784122" w:rsidP="00790F5E">
            <w:pPr>
              <w:pStyle w:val="TAL"/>
              <w:keepNext w:val="0"/>
              <w:keepLines w:val="0"/>
              <w:widowControl w:val="0"/>
              <w:jc w:val="center"/>
            </w:pPr>
            <w:r w:rsidRPr="00D626B4">
              <w:t>1227.60</w:t>
            </w:r>
          </w:p>
        </w:tc>
      </w:tr>
      <w:tr w:rsidR="00D626B4" w:rsidRPr="00D626B4" w14:paraId="26B76E7C" w14:textId="77777777" w:rsidTr="00790F5E">
        <w:trPr>
          <w:cantSplit/>
          <w:jc w:val="center"/>
        </w:trPr>
        <w:tc>
          <w:tcPr>
            <w:tcW w:w="1275" w:type="dxa"/>
            <w:vMerge/>
            <w:tcBorders>
              <w:left w:val="single" w:sz="6" w:space="0" w:color="auto"/>
              <w:right w:val="single" w:sz="6" w:space="0" w:color="auto"/>
            </w:tcBorders>
          </w:tcPr>
          <w:p w14:paraId="24B9CBC0"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6CA41BF"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1848EA52"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0520C87" w14:textId="77777777" w:rsidR="00784122" w:rsidRPr="00D626B4" w:rsidRDefault="00784122" w:rsidP="00790F5E">
            <w:pPr>
              <w:pStyle w:val="TAL"/>
              <w:keepNext w:val="0"/>
              <w:keepLines w:val="0"/>
              <w:widowControl w:val="0"/>
              <w:jc w:val="center"/>
            </w:pPr>
            <w:r w:rsidRPr="00D626B4">
              <w:t>1176.45</w:t>
            </w:r>
          </w:p>
        </w:tc>
      </w:tr>
      <w:tr w:rsidR="00D626B4" w:rsidRPr="00D626B4" w14:paraId="73A77965" w14:textId="77777777" w:rsidTr="00790F5E">
        <w:trPr>
          <w:cantSplit/>
          <w:jc w:val="center"/>
        </w:trPr>
        <w:tc>
          <w:tcPr>
            <w:tcW w:w="1275" w:type="dxa"/>
            <w:vMerge/>
            <w:tcBorders>
              <w:left w:val="single" w:sz="6" w:space="0" w:color="auto"/>
              <w:bottom w:val="single" w:sz="6" w:space="0" w:color="auto"/>
              <w:right w:val="single" w:sz="6" w:space="0" w:color="auto"/>
            </w:tcBorders>
          </w:tcPr>
          <w:p w14:paraId="661663E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403CBD2"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20AEF987" w14:textId="77777777" w:rsidR="00784122" w:rsidRPr="00D626B4" w:rsidRDefault="00784122" w:rsidP="00790F5E">
            <w:pPr>
              <w:pStyle w:val="TAL"/>
              <w:keepNext w:val="0"/>
              <w:keepLines w:val="0"/>
              <w:widowControl w:val="0"/>
              <w:jc w:val="center"/>
            </w:pPr>
            <w:r w:rsidRPr="00D626B4">
              <w:t>reserved</w:t>
            </w:r>
          </w:p>
        </w:tc>
      </w:tr>
      <w:tr w:rsidR="00D626B4" w:rsidRPr="00D626B4" w14:paraId="4F521E1C" w14:textId="77777777" w:rsidTr="00790F5E">
        <w:trPr>
          <w:cantSplit/>
          <w:jc w:val="center"/>
        </w:trPr>
        <w:tc>
          <w:tcPr>
            <w:tcW w:w="1275" w:type="dxa"/>
            <w:vMerge w:val="restart"/>
            <w:tcBorders>
              <w:left w:val="single" w:sz="6" w:space="0" w:color="auto"/>
              <w:right w:val="single" w:sz="6" w:space="0" w:color="auto"/>
            </w:tcBorders>
          </w:tcPr>
          <w:p w14:paraId="7AE91139"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5A46A986"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3E25038"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7C2C6CAD" w14:textId="77777777" w:rsidR="00784122" w:rsidRPr="00D626B4" w:rsidRDefault="00784122" w:rsidP="00790F5E">
            <w:pPr>
              <w:pStyle w:val="TAL"/>
              <w:keepNext w:val="0"/>
              <w:keepLines w:val="0"/>
              <w:widowControl w:val="0"/>
              <w:jc w:val="center"/>
            </w:pPr>
            <w:r w:rsidRPr="00D626B4">
              <w:t>1575.42</w:t>
            </w:r>
          </w:p>
        </w:tc>
      </w:tr>
      <w:tr w:rsidR="00D626B4" w:rsidRPr="00D626B4" w14:paraId="12B63112" w14:textId="77777777" w:rsidTr="00790F5E">
        <w:trPr>
          <w:cantSplit/>
          <w:jc w:val="center"/>
        </w:trPr>
        <w:tc>
          <w:tcPr>
            <w:tcW w:w="1275" w:type="dxa"/>
            <w:vMerge/>
            <w:tcBorders>
              <w:left w:val="single" w:sz="6" w:space="0" w:color="auto"/>
              <w:right w:val="single" w:sz="6" w:space="0" w:color="auto"/>
            </w:tcBorders>
          </w:tcPr>
          <w:p w14:paraId="1C59FC5A"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332DCEA"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1151DD25"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0C9D89A5" w14:textId="77777777" w:rsidR="00784122" w:rsidRPr="00D626B4" w:rsidRDefault="00784122" w:rsidP="00790F5E">
            <w:pPr>
              <w:pStyle w:val="TAL"/>
              <w:keepNext w:val="0"/>
              <w:keepLines w:val="0"/>
              <w:widowControl w:val="0"/>
              <w:jc w:val="center"/>
            </w:pPr>
            <w:r w:rsidRPr="00D626B4">
              <w:t>1176.45</w:t>
            </w:r>
          </w:p>
        </w:tc>
      </w:tr>
      <w:tr w:rsidR="00D626B4" w:rsidRPr="00D626B4" w14:paraId="48F0405B"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8546D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FCAFD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61F32C1D" w14:textId="77777777" w:rsidR="00784122" w:rsidRPr="00D626B4" w:rsidRDefault="00784122" w:rsidP="00790F5E">
            <w:pPr>
              <w:pStyle w:val="TAL"/>
              <w:keepNext w:val="0"/>
              <w:keepLines w:val="0"/>
              <w:widowControl w:val="0"/>
              <w:jc w:val="center"/>
            </w:pPr>
            <w:r w:rsidRPr="00D626B4">
              <w:t>reserved</w:t>
            </w:r>
          </w:p>
        </w:tc>
      </w:tr>
      <w:tr w:rsidR="00D626B4" w:rsidRPr="00D626B4" w14:paraId="0AE41D6E" w14:textId="77777777" w:rsidTr="00790F5E">
        <w:trPr>
          <w:cantSplit/>
          <w:jc w:val="center"/>
        </w:trPr>
        <w:tc>
          <w:tcPr>
            <w:tcW w:w="1275" w:type="dxa"/>
            <w:vMerge w:val="restart"/>
            <w:tcBorders>
              <w:left w:val="single" w:sz="6" w:space="0" w:color="auto"/>
              <w:right w:val="single" w:sz="6" w:space="0" w:color="auto"/>
            </w:tcBorders>
          </w:tcPr>
          <w:p w14:paraId="43E1CB82"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48491C02"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C45424"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01DCB3A3" w14:textId="77777777" w:rsidR="00784122" w:rsidRPr="00D626B4" w:rsidRDefault="00784122" w:rsidP="00790F5E">
            <w:pPr>
              <w:pStyle w:val="TAL"/>
              <w:keepNext w:val="0"/>
              <w:keepLines w:val="0"/>
              <w:widowControl w:val="0"/>
              <w:jc w:val="center"/>
            </w:pPr>
            <w:r w:rsidRPr="00D626B4">
              <w:t>1575.42</w:t>
            </w:r>
          </w:p>
        </w:tc>
      </w:tr>
      <w:tr w:rsidR="00D626B4" w:rsidRPr="00D626B4" w14:paraId="15558818" w14:textId="77777777" w:rsidTr="00790F5E">
        <w:trPr>
          <w:cantSplit/>
          <w:jc w:val="center"/>
        </w:trPr>
        <w:tc>
          <w:tcPr>
            <w:tcW w:w="1275" w:type="dxa"/>
            <w:vMerge/>
            <w:tcBorders>
              <w:left w:val="single" w:sz="6" w:space="0" w:color="auto"/>
              <w:right w:val="single" w:sz="6" w:space="0" w:color="auto"/>
            </w:tcBorders>
          </w:tcPr>
          <w:p w14:paraId="6C49B4B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2A5CFD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0E227AA4"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14:paraId="5BC7A6C4" w14:textId="77777777" w:rsidR="00784122" w:rsidRPr="00D626B4" w:rsidRDefault="00784122" w:rsidP="00790F5E">
            <w:pPr>
              <w:pStyle w:val="TAL"/>
              <w:keepNext w:val="0"/>
              <w:keepLines w:val="0"/>
              <w:widowControl w:val="0"/>
              <w:jc w:val="center"/>
            </w:pPr>
            <w:r w:rsidRPr="00D626B4">
              <w:t>1227.60</w:t>
            </w:r>
          </w:p>
        </w:tc>
      </w:tr>
      <w:tr w:rsidR="00D626B4" w:rsidRPr="00D626B4" w14:paraId="76C7B6E0" w14:textId="77777777" w:rsidTr="00790F5E">
        <w:trPr>
          <w:cantSplit/>
          <w:jc w:val="center"/>
        </w:trPr>
        <w:tc>
          <w:tcPr>
            <w:tcW w:w="1275" w:type="dxa"/>
            <w:vMerge/>
            <w:tcBorders>
              <w:left w:val="single" w:sz="6" w:space="0" w:color="auto"/>
              <w:right w:val="single" w:sz="6" w:space="0" w:color="auto"/>
            </w:tcBorders>
          </w:tcPr>
          <w:p w14:paraId="0D52C0D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BD7DFB"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1296D9A8"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028C2D8" w14:textId="77777777" w:rsidR="00784122" w:rsidRPr="00D626B4" w:rsidRDefault="00784122" w:rsidP="00790F5E">
            <w:pPr>
              <w:pStyle w:val="TAL"/>
              <w:keepNext w:val="0"/>
              <w:keepLines w:val="0"/>
              <w:widowControl w:val="0"/>
              <w:jc w:val="center"/>
            </w:pPr>
            <w:r w:rsidRPr="00D626B4">
              <w:t>1176.45</w:t>
            </w:r>
          </w:p>
        </w:tc>
      </w:tr>
      <w:tr w:rsidR="00D626B4" w:rsidRPr="00D626B4" w14:paraId="4E146598" w14:textId="77777777" w:rsidTr="00790F5E">
        <w:trPr>
          <w:cantSplit/>
          <w:jc w:val="center"/>
        </w:trPr>
        <w:tc>
          <w:tcPr>
            <w:tcW w:w="1275" w:type="dxa"/>
            <w:vMerge/>
            <w:tcBorders>
              <w:left w:val="single" w:sz="6" w:space="0" w:color="auto"/>
              <w:bottom w:val="single" w:sz="6" w:space="0" w:color="auto"/>
              <w:right w:val="single" w:sz="6" w:space="0" w:color="auto"/>
            </w:tcBorders>
          </w:tcPr>
          <w:p w14:paraId="66BFAA7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FC1B4E"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1FB06B63" w14:textId="77777777" w:rsidR="00784122" w:rsidRPr="00D626B4" w:rsidRDefault="00784122" w:rsidP="00790F5E">
            <w:pPr>
              <w:pStyle w:val="TAL"/>
              <w:keepNext w:val="0"/>
              <w:keepLines w:val="0"/>
              <w:widowControl w:val="0"/>
              <w:jc w:val="center"/>
            </w:pPr>
            <w:r w:rsidRPr="00D626B4">
              <w:t>reserved</w:t>
            </w:r>
          </w:p>
        </w:tc>
      </w:tr>
      <w:tr w:rsidR="00D626B4" w:rsidRPr="00D626B4" w14:paraId="5BE03FA7"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7F8A4DA2" w14:textId="77777777" w:rsidR="00784122" w:rsidRPr="00D626B4" w:rsidRDefault="00784122" w:rsidP="00790F5E">
            <w:pPr>
              <w:pStyle w:val="TAL"/>
              <w:keepNext w:val="0"/>
              <w:keepLines w:val="0"/>
              <w:widowControl w:val="0"/>
            </w:pPr>
            <w:r w:rsidRPr="00D626B4">
              <w:t>GLONASS</w:t>
            </w:r>
          </w:p>
          <w:p w14:paraId="77D142C0"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31FAA62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7C5F1DF" w14:textId="77777777"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14:paraId="7FDCFCEE" w14:textId="77777777"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14:paraId="5C2F9C87" w14:textId="77777777" w:rsidTr="00790F5E">
        <w:trPr>
          <w:cantSplit/>
          <w:jc w:val="center"/>
        </w:trPr>
        <w:tc>
          <w:tcPr>
            <w:tcW w:w="1275" w:type="dxa"/>
            <w:vMerge/>
            <w:tcBorders>
              <w:left w:val="single" w:sz="6" w:space="0" w:color="auto"/>
              <w:right w:val="single" w:sz="6" w:space="0" w:color="auto"/>
            </w:tcBorders>
          </w:tcPr>
          <w:p w14:paraId="44F6D9FC"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157D1A"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C6D1F25" w14:textId="77777777"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14:paraId="115099F9" w14:textId="77777777"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14:paraId="5E5A99C6" w14:textId="77777777" w:rsidTr="00790F5E">
        <w:trPr>
          <w:cantSplit/>
          <w:jc w:val="center"/>
        </w:trPr>
        <w:tc>
          <w:tcPr>
            <w:tcW w:w="1275" w:type="dxa"/>
            <w:vMerge/>
            <w:tcBorders>
              <w:left w:val="single" w:sz="6" w:space="0" w:color="auto"/>
              <w:right w:val="single" w:sz="6" w:space="0" w:color="auto"/>
            </w:tcBorders>
          </w:tcPr>
          <w:p w14:paraId="2994D44A"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A0EE4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1E1FA01" w14:textId="77777777"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14:paraId="4540B488" w14:textId="77777777" w:rsidR="00784122" w:rsidRPr="00D626B4" w:rsidRDefault="00784122" w:rsidP="00790F5E">
            <w:pPr>
              <w:pStyle w:val="TAL"/>
              <w:keepNext w:val="0"/>
              <w:keepLines w:val="0"/>
              <w:widowControl w:val="0"/>
              <w:jc w:val="center"/>
            </w:pPr>
            <w:r w:rsidRPr="00D626B4">
              <w:t>1202.025</w:t>
            </w:r>
          </w:p>
        </w:tc>
      </w:tr>
      <w:tr w:rsidR="00D626B4" w:rsidRPr="00D626B4" w14:paraId="29E54045" w14:textId="77777777" w:rsidTr="00790F5E">
        <w:trPr>
          <w:cantSplit/>
          <w:jc w:val="center"/>
        </w:trPr>
        <w:tc>
          <w:tcPr>
            <w:tcW w:w="1275" w:type="dxa"/>
            <w:vMerge/>
            <w:tcBorders>
              <w:left w:val="single" w:sz="6" w:space="0" w:color="auto"/>
              <w:bottom w:val="single" w:sz="4" w:space="0" w:color="auto"/>
              <w:right w:val="single" w:sz="6" w:space="0" w:color="auto"/>
            </w:tcBorders>
          </w:tcPr>
          <w:p w14:paraId="54CA2F00"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B79E651"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3E85B107" w14:textId="77777777" w:rsidR="00784122" w:rsidRPr="00D626B4" w:rsidRDefault="00784122" w:rsidP="00790F5E">
            <w:pPr>
              <w:pStyle w:val="TAL"/>
              <w:keepNext w:val="0"/>
              <w:keepLines w:val="0"/>
              <w:widowControl w:val="0"/>
              <w:jc w:val="center"/>
            </w:pPr>
            <w:r w:rsidRPr="00D626B4">
              <w:t>reserved</w:t>
            </w:r>
          </w:p>
        </w:tc>
      </w:tr>
      <w:tr w:rsidR="00D626B4" w:rsidRPr="00D626B4" w14:paraId="6B9972A3"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5ADF7207"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49266403"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0D7AF63" w14:textId="77777777"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14:paraId="4D70632C" w14:textId="77777777" w:rsidR="00784122" w:rsidRPr="00D626B4" w:rsidRDefault="00784122" w:rsidP="00790F5E">
            <w:pPr>
              <w:pStyle w:val="TAL"/>
              <w:keepNext w:val="0"/>
              <w:keepLines w:val="0"/>
              <w:widowControl w:val="0"/>
              <w:jc w:val="center"/>
            </w:pPr>
            <w:r w:rsidRPr="00D626B4">
              <w:t>1575.420</w:t>
            </w:r>
          </w:p>
        </w:tc>
      </w:tr>
      <w:tr w:rsidR="00D626B4" w:rsidRPr="00D626B4" w14:paraId="73ADEB2E" w14:textId="77777777" w:rsidTr="00790F5E">
        <w:trPr>
          <w:cantSplit/>
          <w:jc w:val="center"/>
        </w:trPr>
        <w:tc>
          <w:tcPr>
            <w:tcW w:w="1275" w:type="dxa"/>
            <w:vMerge/>
            <w:tcBorders>
              <w:left w:val="single" w:sz="6" w:space="0" w:color="auto"/>
              <w:right w:val="single" w:sz="6" w:space="0" w:color="auto"/>
            </w:tcBorders>
          </w:tcPr>
          <w:p w14:paraId="78CFC76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620D14B"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40A0A3B" w14:textId="77777777"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14:paraId="5037470F" w14:textId="77777777" w:rsidR="00784122" w:rsidRPr="00D626B4" w:rsidRDefault="00784122" w:rsidP="00790F5E">
            <w:pPr>
              <w:pStyle w:val="TAL"/>
              <w:keepNext w:val="0"/>
              <w:keepLines w:val="0"/>
              <w:widowControl w:val="0"/>
              <w:jc w:val="center"/>
            </w:pPr>
            <w:r w:rsidRPr="00D626B4">
              <w:t>1278.750</w:t>
            </w:r>
          </w:p>
        </w:tc>
      </w:tr>
      <w:tr w:rsidR="00D626B4" w:rsidRPr="00D626B4" w14:paraId="16EC9B13" w14:textId="77777777" w:rsidTr="00790F5E">
        <w:trPr>
          <w:cantSplit/>
          <w:jc w:val="center"/>
        </w:trPr>
        <w:tc>
          <w:tcPr>
            <w:tcW w:w="1275" w:type="dxa"/>
            <w:vMerge/>
            <w:tcBorders>
              <w:left w:val="single" w:sz="6" w:space="0" w:color="auto"/>
              <w:right w:val="single" w:sz="6" w:space="0" w:color="auto"/>
            </w:tcBorders>
          </w:tcPr>
          <w:p w14:paraId="722430A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16B7B10"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435D1384" w14:textId="77777777"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14:paraId="64C28EC9" w14:textId="77777777" w:rsidR="00784122" w:rsidRPr="00D626B4" w:rsidRDefault="00784122" w:rsidP="00790F5E">
            <w:pPr>
              <w:pStyle w:val="TAL"/>
              <w:keepNext w:val="0"/>
              <w:keepLines w:val="0"/>
              <w:widowControl w:val="0"/>
              <w:jc w:val="center"/>
            </w:pPr>
            <w:r w:rsidRPr="00D626B4">
              <w:t>1176.450</w:t>
            </w:r>
          </w:p>
        </w:tc>
      </w:tr>
      <w:tr w:rsidR="00D626B4" w:rsidRPr="00D626B4" w14:paraId="5DEA606D" w14:textId="77777777" w:rsidTr="00790F5E">
        <w:trPr>
          <w:cantSplit/>
          <w:jc w:val="center"/>
        </w:trPr>
        <w:tc>
          <w:tcPr>
            <w:tcW w:w="1275" w:type="dxa"/>
            <w:vMerge/>
            <w:tcBorders>
              <w:left w:val="single" w:sz="6" w:space="0" w:color="auto"/>
              <w:right w:val="single" w:sz="6" w:space="0" w:color="auto"/>
            </w:tcBorders>
          </w:tcPr>
          <w:p w14:paraId="0E05EA8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4028FCA"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4152F6F3" w14:textId="77777777"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14:paraId="26D89575" w14:textId="77777777" w:rsidR="00784122" w:rsidRPr="00D626B4" w:rsidRDefault="00784122" w:rsidP="00790F5E">
            <w:pPr>
              <w:pStyle w:val="TAL"/>
              <w:keepNext w:val="0"/>
              <w:keepLines w:val="0"/>
              <w:widowControl w:val="0"/>
              <w:jc w:val="center"/>
            </w:pPr>
            <w:r w:rsidRPr="00D626B4">
              <w:t>1207.140</w:t>
            </w:r>
          </w:p>
        </w:tc>
      </w:tr>
      <w:tr w:rsidR="00D626B4" w:rsidRPr="00D626B4" w14:paraId="5B966312" w14:textId="77777777" w:rsidTr="00790F5E">
        <w:trPr>
          <w:cantSplit/>
          <w:jc w:val="center"/>
        </w:trPr>
        <w:tc>
          <w:tcPr>
            <w:tcW w:w="1275" w:type="dxa"/>
            <w:vMerge/>
            <w:tcBorders>
              <w:left w:val="single" w:sz="6" w:space="0" w:color="auto"/>
              <w:right w:val="single" w:sz="6" w:space="0" w:color="auto"/>
            </w:tcBorders>
          </w:tcPr>
          <w:p w14:paraId="038214E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068E3EB"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42FC8DD4" w14:textId="77777777"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14:paraId="6DD9E796" w14:textId="77777777" w:rsidR="00784122" w:rsidRPr="00D626B4" w:rsidRDefault="00784122" w:rsidP="00790F5E">
            <w:pPr>
              <w:pStyle w:val="TAL"/>
              <w:keepNext w:val="0"/>
              <w:keepLines w:val="0"/>
              <w:widowControl w:val="0"/>
              <w:jc w:val="center"/>
            </w:pPr>
            <w:r w:rsidRPr="00D626B4">
              <w:t>1191.795</w:t>
            </w:r>
          </w:p>
        </w:tc>
      </w:tr>
      <w:tr w:rsidR="00D626B4" w:rsidRPr="00D626B4" w14:paraId="404A811B" w14:textId="77777777" w:rsidTr="00790F5E">
        <w:trPr>
          <w:cantSplit/>
          <w:jc w:val="center"/>
        </w:trPr>
        <w:tc>
          <w:tcPr>
            <w:tcW w:w="1275" w:type="dxa"/>
            <w:tcBorders>
              <w:left w:val="single" w:sz="6" w:space="0" w:color="auto"/>
              <w:right w:val="single" w:sz="6" w:space="0" w:color="auto"/>
            </w:tcBorders>
          </w:tcPr>
          <w:p w14:paraId="336393DD"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E2C5576"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55D750FB" w14:textId="77777777" w:rsidR="00784122" w:rsidRPr="00D626B4" w:rsidRDefault="00784122" w:rsidP="00790F5E">
            <w:pPr>
              <w:pStyle w:val="TAL"/>
              <w:keepNext w:val="0"/>
              <w:keepLines w:val="0"/>
              <w:widowControl w:val="0"/>
              <w:jc w:val="center"/>
            </w:pPr>
            <w:r w:rsidRPr="00D626B4">
              <w:t>reserved</w:t>
            </w:r>
          </w:p>
        </w:tc>
      </w:tr>
      <w:tr w:rsidR="00D626B4" w:rsidRPr="00D626B4" w14:paraId="1208B7F4"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547AD12"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9C75139"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5E83CEB2"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019D7E73" w14:textId="77777777" w:rsidR="00784122" w:rsidRPr="00D626B4" w:rsidRDefault="00784122" w:rsidP="00790F5E">
            <w:pPr>
              <w:pStyle w:val="TAL"/>
              <w:keepNext w:val="0"/>
              <w:keepLines w:val="0"/>
              <w:widowControl w:val="0"/>
              <w:jc w:val="center"/>
            </w:pPr>
            <w:r w:rsidRPr="00D626B4">
              <w:t>1561.098</w:t>
            </w:r>
          </w:p>
        </w:tc>
      </w:tr>
      <w:tr w:rsidR="00D626B4" w:rsidRPr="00D626B4" w14:paraId="35C57CA5" w14:textId="77777777" w:rsidTr="00790F5E">
        <w:trPr>
          <w:cantSplit/>
          <w:jc w:val="center"/>
        </w:trPr>
        <w:tc>
          <w:tcPr>
            <w:tcW w:w="1275" w:type="dxa"/>
            <w:vMerge/>
            <w:tcBorders>
              <w:top w:val="single" w:sz="6" w:space="0" w:color="auto"/>
              <w:left w:val="single" w:sz="6" w:space="0" w:color="auto"/>
              <w:right w:val="single" w:sz="6" w:space="0" w:color="auto"/>
            </w:tcBorders>
          </w:tcPr>
          <w:p w14:paraId="7385CBA1"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6EE1C979"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6FB116E"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48D88725" w14:textId="77777777" w:rsidR="00784122" w:rsidRPr="00D626B4" w:rsidRDefault="00784122" w:rsidP="00790F5E">
            <w:pPr>
              <w:pStyle w:val="TAL"/>
              <w:keepNext w:val="0"/>
              <w:keepLines w:val="0"/>
              <w:widowControl w:val="0"/>
              <w:jc w:val="center"/>
            </w:pPr>
            <w:r w:rsidRPr="00D626B4">
              <w:t>1575.420</w:t>
            </w:r>
          </w:p>
        </w:tc>
      </w:tr>
      <w:tr w:rsidR="00D626B4" w:rsidRPr="00D626B4" w14:paraId="42FFBB01" w14:textId="77777777" w:rsidTr="00790F5E">
        <w:trPr>
          <w:cantSplit/>
          <w:jc w:val="center"/>
        </w:trPr>
        <w:tc>
          <w:tcPr>
            <w:tcW w:w="1275" w:type="dxa"/>
            <w:vMerge/>
            <w:tcBorders>
              <w:left w:val="single" w:sz="6" w:space="0" w:color="auto"/>
              <w:right w:val="single" w:sz="6" w:space="0" w:color="auto"/>
            </w:tcBorders>
          </w:tcPr>
          <w:p w14:paraId="744B967D"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D91D5E"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2E485E9D" w14:textId="77777777"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14:paraId="2962811B" w14:textId="77777777" w:rsidR="00784122" w:rsidRPr="00D626B4" w:rsidRDefault="00784122" w:rsidP="00790F5E">
            <w:pPr>
              <w:pStyle w:val="TAL"/>
              <w:keepNext w:val="0"/>
              <w:keepLines w:val="0"/>
              <w:widowControl w:val="0"/>
              <w:jc w:val="center"/>
            </w:pPr>
            <w:r w:rsidRPr="00D626B4">
              <w:t>1207.140</w:t>
            </w:r>
          </w:p>
        </w:tc>
      </w:tr>
      <w:tr w:rsidR="00D626B4" w:rsidRPr="00D626B4" w14:paraId="512A683A" w14:textId="77777777" w:rsidTr="00790F5E">
        <w:trPr>
          <w:cantSplit/>
          <w:jc w:val="center"/>
        </w:trPr>
        <w:tc>
          <w:tcPr>
            <w:tcW w:w="1275" w:type="dxa"/>
            <w:tcBorders>
              <w:left w:val="single" w:sz="6" w:space="0" w:color="auto"/>
              <w:right w:val="single" w:sz="6" w:space="0" w:color="auto"/>
            </w:tcBorders>
          </w:tcPr>
          <w:p w14:paraId="67B5F92A"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B24BE5D"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BA7C429" w14:textId="77777777"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14:paraId="4E1D3295" w14:textId="77777777" w:rsidR="00784122" w:rsidRPr="00D626B4" w:rsidRDefault="00784122" w:rsidP="00790F5E">
            <w:pPr>
              <w:pStyle w:val="TAL"/>
              <w:keepNext w:val="0"/>
              <w:keepLines w:val="0"/>
              <w:widowControl w:val="0"/>
              <w:jc w:val="center"/>
            </w:pPr>
            <w:r w:rsidRPr="00D626B4">
              <w:t>1268.520</w:t>
            </w:r>
          </w:p>
        </w:tc>
      </w:tr>
      <w:tr w:rsidR="00D626B4" w:rsidRPr="00D626B4" w14:paraId="46A1773D" w14:textId="77777777" w:rsidTr="00790F5E">
        <w:trPr>
          <w:cantSplit/>
          <w:jc w:val="center"/>
        </w:trPr>
        <w:tc>
          <w:tcPr>
            <w:tcW w:w="1275" w:type="dxa"/>
            <w:tcBorders>
              <w:left w:val="single" w:sz="6" w:space="0" w:color="auto"/>
              <w:bottom w:val="single" w:sz="6" w:space="0" w:color="auto"/>
              <w:right w:val="single" w:sz="6" w:space="0" w:color="auto"/>
            </w:tcBorders>
          </w:tcPr>
          <w:p w14:paraId="62ED5AB3"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6BD78DE"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6DD2AF71"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52FEDBEF" w14:textId="77777777" w:rsidTr="002F5357">
        <w:trPr>
          <w:cantSplit/>
          <w:jc w:val="center"/>
        </w:trPr>
        <w:tc>
          <w:tcPr>
            <w:tcW w:w="1275" w:type="dxa"/>
            <w:tcBorders>
              <w:top w:val="single" w:sz="6" w:space="0" w:color="auto"/>
              <w:left w:val="single" w:sz="6" w:space="0" w:color="auto"/>
              <w:right w:val="single" w:sz="6" w:space="0" w:color="auto"/>
            </w:tcBorders>
          </w:tcPr>
          <w:p w14:paraId="3B683C4C" w14:textId="77777777" w:rsidR="00D04D0A" w:rsidRPr="00D626B4" w:rsidRDefault="00D04D0A" w:rsidP="002F5357">
            <w:pPr>
              <w:pStyle w:val="TAL"/>
              <w:keepNext w:val="0"/>
              <w:keepLines w:val="0"/>
              <w:widowControl w:val="0"/>
            </w:pPr>
            <w:proofErr w:type="spellStart"/>
            <w:r w:rsidRPr="00D626B4">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28DE00FC" w14:textId="77777777" w:rsidR="00D04D0A" w:rsidRPr="00D626B4" w:rsidRDefault="00D04D0A" w:rsidP="002F5357">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67D88110" w14:textId="77777777" w:rsidR="00D04D0A" w:rsidRPr="00D626B4" w:rsidRDefault="00D04D0A" w:rsidP="002F5357">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77DC2185" w14:textId="77777777" w:rsidR="00D04D0A" w:rsidRPr="00D626B4" w:rsidRDefault="00D04D0A" w:rsidP="002F5357">
            <w:pPr>
              <w:pStyle w:val="TAL"/>
              <w:keepNext w:val="0"/>
              <w:keepLines w:val="0"/>
              <w:widowControl w:val="0"/>
              <w:jc w:val="center"/>
            </w:pPr>
            <w:r w:rsidRPr="00D626B4">
              <w:rPr>
                <w:lang w:eastAsia="zh-CN"/>
              </w:rPr>
              <w:t>1176.450</w:t>
            </w:r>
          </w:p>
        </w:tc>
      </w:tr>
      <w:tr w:rsidR="009F32C9" w:rsidRPr="00D626B4" w:rsidDel="006C7F1B" w14:paraId="3EF26CCF" w14:textId="77777777" w:rsidTr="002F5357">
        <w:trPr>
          <w:cantSplit/>
          <w:jc w:val="center"/>
        </w:trPr>
        <w:tc>
          <w:tcPr>
            <w:tcW w:w="1275" w:type="dxa"/>
            <w:tcBorders>
              <w:left w:val="single" w:sz="6" w:space="0" w:color="auto"/>
              <w:bottom w:val="single" w:sz="6" w:space="0" w:color="auto"/>
              <w:right w:val="single" w:sz="6" w:space="0" w:color="auto"/>
            </w:tcBorders>
          </w:tcPr>
          <w:p w14:paraId="164839F7" w14:textId="77777777" w:rsidR="00D04D0A" w:rsidRPr="00D626B4" w:rsidRDefault="00D04D0A" w:rsidP="002F5357">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BE47FE9" w14:textId="77777777" w:rsidR="00D04D0A" w:rsidRPr="00D626B4" w:rsidRDefault="00D04D0A" w:rsidP="002F5357">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380BFCEA" w14:textId="77777777" w:rsidR="00D04D0A" w:rsidRPr="00D626B4" w:rsidDel="006C7F1B" w:rsidRDefault="00D04D0A" w:rsidP="002F5357">
            <w:pPr>
              <w:pStyle w:val="TAL"/>
              <w:keepNext w:val="0"/>
              <w:keepLines w:val="0"/>
              <w:widowControl w:val="0"/>
              <w:jc w:val="center"/>
              <w:rPr>
                <w:lang w:eastAsia="zh-CN"/>
              </w:rPr>
            </w:pPr>
            <w:r w:rsidRPr="00D626B4">
              <w:t>reserved</w:t>
            </w:r>
          </w:p>
        </w:tc>
      </w:tr>
    </w:tbl>
    <w:p w14:paraId="754505D5" w14:textId="77777777" w:rsidR="00784122" w:rsidRPr="00D626B4" w:rsidRDefault="00784122" w:rsidP="00784122"/>
    <w:p w14:paraId="73FDA4E7" w14:textId="77777777" w:rsidR="002B1632" w:rsidRPr="00D626B4" w:rsidRDefault="002B1632" w:rsidP="002D60CB">
      <w:pPr>
        <w:pStyle w:val="Heading4"/>
      </w:pPr>
      <w:bookmarkStart w:id="2796" w:name="_Toc27765359"/>
      <w:bookmarkStart w:id="2797" w:name="_Toc37681062"/>
      <w:r w:rsidRPr="00D626B4">
        <w:t>–</w:t>
      </w:r>
      <w:r w:rsidRPr="00D626B4">
        <w:tab/>
      </w:r>
      <w:r w:rsidRPr="00D626B4">
        <w:rPr>
          <w:i/>
          <w:snapToGrid w:val="0"/>
        </w:rPr>
        <w:t>GNSS-ID</w:t>
      </w:r>
      <w:bookmarkEnd w:id="2796"/>
      <w:bookmarkEnd w:id="2797"/>
    </w:p>
    <w:p w14:paraId="64AC1ABE"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398AC95C" w14:textId="77777777" w:rsidR="002B1632" w:rsidRPr="00D626B4" w:rsidRDefault="002B1632" w:rsidP="002D60CB">
      <w:pPr>
        <w:pStyle w:val="PL"/>
        <w:shd w:val="clear" w:color="auto" w:fill="E6E6E6"/>
      </w:pPr>
      <w:r w:rsidRPr="00D626B4">
        <w:t>-- ASN1START</w:t>
      </w:r>
    </w:p>
    <w:p w14:paraId="1C5B9C33" w14:textId="77777777" w:rsidR="002B1632" w:rsidRPr="00D626B4" w:rsidRDefault="002B1632" w:rsidP="002D60CB">
      <w:pPr>
        <w:pStyle w:val="PL"/>
        <w:shd w:val="clear" w:color="auto" w:fill="E6E6E6"/>
        <w:rPr>
          <w:snapToGrid w:val="0"/>
        </w:rPr>
      </w:pPr>
    </w:p>
    <w:p w14:paraId="018418D6" w14:textId="77777777" w:rsidR="002B1632" w:rsidRPr="00D626B4" w:rsidRDefault="002B1632" w:rsidP="005903F8">
      <w:pPr>
        <w:pStyle w:val="PL"/>
        <w:shd w:val="clear" w:color="auto" w:fill="E6E6E6"/>
        <w:rPr>
          <w:snapToGrid w:val="0"/>
        </w:rPr>
      </w:pPr>
      <w:r w:rsidRPr="00D626B4">
        <w:rPr>
          <w:snapToGrid w:val="0"/>
        </w:rPr>
        <w:t>GNSS-ID ::= SEQUENCE {</w:t>
      </w:r>
    </w:p>
    <w:p w14:paraId="43B98815"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2798" w:name="OLE_LINK16"/>
      <w:bookmarkStart w:id="2799" w:name="OLE_LINK17"/>
      <w:r w:rsidR="007207AA" w:rsidRPr="00D626B4">
        <w:rPr>
          <w:snapToGrid w:val="0"/>
          <w:lang w:eastAsia="zh-CN"/>
        </w:rPr>
        <w:t xml:space="preserve">, </w:t>
      </w:r>
      <w:bookmarkEnd w:id="2798"/>
      <w:bookmarkEnd w:id="2799"/>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3FA66C44" w14:textId="77777777" w:rsidR="002B1632" w:rsidRPr="00D626B4" w:rsidRDefault="002B1632" w:rsidP="002D60CB">
      <w:pPr>
        <w:pStyle w:val="PL"/>
        <w:shd w:val="clear" w:color="auto" w:fill="E6E6E6"/>
        <w:rPr>
          <w:snapToGrid w:val="0"/>
        </w:rPr>
      </w:pPr>
      <w:r w:rsidRPr="00D626B4">
        <w:rPr>
          <w:snapToGrid w:val="0"/>
        </w:rPr>
        <w:tab/>
        <w:t>...</w:t>
      </w:r>
    </w:p>
    <w:p w14:paraId="6E943B73" w14:textId="77777777" w:rsidR="002B1632" w:rsidRPr="00D626B4" w:rsidRDefault="002B1632" w:rsidP="002D60CB">
      <w:pPr>
        <w:pStyle w:val="PL"/>
        <w:shd w:val="clear" w:color="auto" w:fill="E6E6E6"/>
        <w:rPr>
          <w:snapToGrid w:val="0"/>
        </w:rPr>
      </w:pPr>
      <w:r w:rsidRPr="00D626B4">
        <w:rPr>
          <w:snapToGrid w:val="0"/>
        </w:rPr>
        <w:t>}</w:t>
      </w:r>
    </w:p>
    <w:p w14:paraId="47B9A74F" w14:textId="77777777" w:rsidR="002B1632" w:rsidRPr="00D626B4" w:rsidRDefault="002B1632" w:rsidP="002D60CB">
      <w:pPr>
        <w:pStyle w:val="PL"/>
        <w:shd w:val="clear" w:color="auto" w:fill="E6E6E6"/>
      </w:pPr>
    </w:p>
    <w:p w14:paraId="38545758" w14:textId="77777777" w:rsidR="002B1632" w:rsidRPr="00D626B4" w:rsidRDefault="002B1632" w:rsidP="002D60CB">
      <w:pPr>
        <w:pStyle w:val="PL"/>
        <w:shd w:val="clear" w:color="auto" w:fill="E6E6E6"/>
      </w:pPr>
      <w:r w:rsidRPr="00D626B4">
        <w:t>-- ASN1STOP</w:t>
      </w:r>
    </w:p>
    <w:p w14:paraId="16A7960D" w14:textId="77777777" w:rsidR="002B1632" w:rsidRPr="00D626B4" w:rsidRDefault="002B1632" w:rsidP="002D60CB">
      <w:pPr>
        <w:rPr>
          <w:b/>
        </w:rPr>
      </w:pPr>
    </w:p>
    <w:p w14:paraId="36342459" w14:textId="77777777" w:rsidR="002B1632" w:rsidRPr="00D626B4" w:rsidRDefault="002B1632" w:rsidP="002D60CB">
      <w:pPr>
        <w:pStyle w:val="Heading4"/>
      </w:pPr>
      <w:bookmarkStart w:id="2800" w:name="_Toc27765360"/>
      <w:bookmarkStart w:id="2801" w:name="_Toc37681063"/>
      <w:r w:rsidRPr="00D626B4">
        <w:t>–</w:t>
      </w:r>
      <w:r w:rsidRPr="00D626B4">
        <w:tab/>
      </w:r>
      <w:r w:rsidRPr="00D626B4">
        <w:rPr>
          <w:i/>
          <w:snapToGrid w:val="0"/>
        </w:rPr>
        <w:t>GNSS-ID-Bitmap</w:t>
      </w:r>
      <w:bookmarkEnd w:id="2800"/>
      <w:bookmarkEnd w:id="2801"/>
    </w:p>
    <w:p w14:paraId="096349F2"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411873B3" w14:textId="77777777" w:rsidR="002B1632" w:rsidRPr="00D626B4" w:rsidRDefault="002B1632" w:rsidP="002D60CB">
      <w:pPr>
        <w:pStyle w:val="PL"/>
        <w:shd w:val="clear" w:color="auto" w:fill="E6E6E6"/>
      </w:pPr>
      <w:r w:rsidRPr="00D626B4">
        <w:t>-- ASN1START</w:t>
      </w:r>
    </w:p>
    <w:p w14:paraId="621B6900" w14:textId="77777777" w:rsidR="002B1632" w:rsidRPr="00D626B4" w:rsidRDefault="002B1632" w:rsidP="002D60CB">
      <w:pPr>
        <w:pStyle w:val="PL"/>
        <w:shd w:val="clear" w:color="auto" w:fill="E6E6E6"/>
        <w:rPr>
          <w:snapToGrid w:val="0"/>
        </w:rPr>
      </w:pPr>
    </w:p>
    <w:p w14:paraId="50981012" w14:textId="77777777" w:rsidR="002B1632" w:rsidRPr="00D626B4" w:rsidRDefault="002B1632" w:rsidP="005903F8">
      <w:pPr>
        <w:pStyle w:val="PL"/>
        <w:shd w:val="clear" w:color="auto" w:fill="E6E6E6"/>
        <w:rPr>
          <w:snapToGrid w:val="0"/>
        </w:rPr>
      </w:pPr>
      <w:r w:rsidRPr="00D626B4">
        <w:rPr>
          <w:snapToGrid w:val="0"/>
        </w:rPr>
        <w:t>GNSS-ID-Bitmap ::= SEQUENCE {</w:t>
      </w:r>
    </w:p>
    <w:p w14:paraId="74AD7208"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3CFC818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3E023C8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76D83BF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60814C6B" w14:textId="77777777"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5B5D8F0B"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2F458199"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88993F1" w14:textId="77777777" w:rsidR="002B1632" w:rsidRPr="00D626B4" w:rsidRDefault="002B1632" w:rsidP="002D60CB">
      <w:pPr>
        <w:pStyle w:val="PL"/>
        <w:shd w:val="clear" w:color="auto" w:fill="E6E6E6"/>
        <w:rPr>
          <w:snapToGrid w:val="0"/>
        </w:rPr>
      </w:pPr>
      <w:r w:rsidRPr="00D626B4">
        <w:rPr>
          <w:snapToGrid w:val="0"/>
        </w:rPr>
        <w:tab/>
        <w:t>...</w:t>
      </w:r>
    </w:p>
    <w:p w14:paraId="70FD315B" w14:textId="77777777" w:rsidR="002B1632" w:rsidRPr="00D626B4" w:rsidRDefault="002B1632" w:rsidP="002D60CB">
      <w:pPr>
        <w:pStyle w:val="PL"/>
        <w:shd w:val="clear" w:color="auto" w:fill="E6E6E6"/>
        <w:rPr>
          <w:snapToGrid w:val="0"/>
        </w:rPr>
      </w:pPr>
      <w:r w:rsidRPr="00D626B4">
        <w:rPr>
          <w:snapToGrid w:val="0"/>
        </w:rPr>
        <w:t>}</w:t>
      </w:r>
    </w:p>
    <w:p w14:paraId="3C5B61BA" w14:textId="77777777" w:rsidR="002B1632" w:rsidRPr="00D626B4" w:rsidRDefault="002B1632" w:rsidP="002D60CB">
      <w:pPr>
        <w:pStyle w:val="PL"/>
        <w:shd w:val="clear" w:color="auto" w:fill="E6E6E6"/>
      </w:pPr>
    </w:p>
    <w:p w14:paraId="18C0E52E" w14:textId="77777777" w:rsidR="002B1632" w:rsidRPr="00D626B4" w:rsidRDefault="002B1632" w:rsidP="002D60CB">
      <w:pPr>
        <w:pStyle w:val="PL"/>
        <w:shd w:val="clear" w:color="auto" w:fill="E6E6E6"/>
      </w:pPr>
      <w:r w:rsidRPr="00D626B4">
        <w:t>-- ASN1STOP</w:t>
      </w:r>
    </w:p>
    <w:p w14:paraId="3B24C990"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F0504" w14:textId="77777777">
        <w:trPr>
          <w:cantSplit/>
          <w:tblHeader/>
        </w:trPr>
        <w:tc>
          <w:tcPr>
            <w:tcW w:w="9639" w:type="dxa"/>
          </w:tcPr>
          <w:p w14:paraId="0D556777"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7AC8C4F9" w14:textId="77777777">
        <w:trPr>
          <w:cantSplit/>
        </w:trPr>
        <w:tc>
          <w:tcPr>
            <w:tcW w:w="9639" w:type="dxa"/>
          </w:tcPr>
          <w:p w14:paraId="5E203A8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w:t>
            </w:r>
            <w:proofErr w:type="spellEnd"/>
            <w:r w:rsidRPr="00D626B4">
              <w:rPr>
                <w:b/>
                <w:i/>
                <w:snapToGrid w:val="0"/>
              </w:rPr>
              <w:noBreakHyphen/>
              <w:t>ids</w:t>
            </w:r>
          </w:p>
          <w:p w14:paraId="157313BC"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03396EB6" w14:textId="77777777" w:rsidR="00784122" w:rsidRPr="00D626B4" w:rsidRDefault="00784122" w:rsidP="00784122">
      <w:pPr>
        <w:rPr>
          <w:b/>
        </w:rPr>
      </w:pPr>
    </w:p>
    <w:p w14:paraId="4D58DF1C" w14:textId="77777777" w:rsidR="00784122" w:rsidRPr="00D626B4" w:rsidRDefault="00784122" w:rsidP="00784122">
      <w:pPr>
        <w:pStyle w:val="Heading4"/>
      </w:pPr>
      <w:bookmarkStart w:id="2802" w:name="_Toc27765361"/>
      <w:bookmarkStart w:id="2803" w:name="_Toc37681064"/>
      <w:r w:rsidRPr="00D626B4">
        <w:t>–</w:t>
      </w:r>
      <w:r w:rsidRPr="00D626B4">
        <w:tab/>
      </w:r>
      <w:r w:rsidRPr="00D626B4">
        <w:rPr>
          <w:i/>
          <w:snapToGrid w:val="0"/>
        </w:rPr>
        <w:t>GNSS-Link-</w:t>
      </w:r>
      <w:proofErr w:type="spellStart"/>
      <w:r w:rsidRPr="00D626B4">
        <w:rPr>
          <w:i/>
          <w:snapToGrid w:val="0"/>
        </w:rPr>
        <w:t>CombinationsList</w:t>
      </w:r>
      <w:bookmarkEnd w:id="2802"/>
      <w:bookmarkEnd w:id="2803"/>
      <w:proofErr w:type="spellEnd"/>
    </w:p>
    <w:p w14:paraId="65740858" w14:textId="77777777" w:rsidR="00784122" w:rsidRPr="00D626B4" w:rsidRDefault="00784122" w:rsidP="00784122">
      <w:pPr>
        <w:pStyle w:val="PL"/>
        <w:shd w:val="clear" w:color="auto" w:fill="E6E6E6"/>
      </w:pPr>
      <w:r w:rsidRPr="00D626B4">
        <w:t>-- ASN1START</w:t>
      </w:r>
    </w:p>
    <w:p w14:paraId="2F70FA47" w14:textId="77777777" w:rsidR="00784122" w:rsidRPr="00D626B4" w:rsidRDefault="00784122" w:rsidP="00784122">
      <w:pPr>
        <w:pStyle w:val="PL"/>
        <w:shd w:val="clear" w:color="auto" w:fill="E6E6E6"/>
        <w:rPr>
          <w:snapToGrid w:val="0"/>
        </w:rPr>
      </w:pPr>
    </w:p>
    <w:p w14:paraId="1C3E3542" w14:textId="77777777" w:rsidR="00784122" w:rsidRPr="00D626B4" w:rsidRDefault="00784122" w:rsidP="00784122">
      <w:pPr>
        <w:pStyle w:val="PL"/>
        <w:shd w:val="clear" w:color="auto" w:fill="E6E6E6"/>
      </w:pPr>
      <w:bookmarkStart w:id="2804" w:name="_Hlk512478130"/>
      <w:r w:rsidRPr="00D626B4">
        <w:t xml:space="preserve">GNSS-Link-CombinationsList-r15 </w:t>
      </w:r>
      <w:bookmarkEnd w:id="2804"/>
      <w:r w:rsidRPr="00D626B4">
        <w:t>::= SEQUENCE (SIZE(1..8)) OF GNSS-Link-Combinations-r15</w:t>
      </w:r>
    </w:p>
    <w:p w14:paraId="198DF90C" w14:textId="77777777" w:rsidR="00784122" w:rsidRPr="00D626B4" w:rsidRDefault="00784122" w:rsidP="00784122">
      <w:pPr>
        <w:pStyle w:val="PL"/>
        <w:shd w:val="clear" w:color="auto" w:fill="E6E6E6"/>
      </w:pPr>
    </w:p>
    <w:p w14:paraId="7698138D" w14:textId="77777777" w:rsidR="00784122" w:rsidRPr="00D626B4" w:rsidRDefault="00784122" w:rsidP="00784122">
      <w:pPr>
        <w:pStyle w:val="PL"/>
        <w:shd w:val="clear" w:color="auto" w:fill="E6E6E6"/>
      </w:pPr>
      <w:r w:rsidRPr="00D626B4">
        <w:t>GNSS-Link-Combinations-r15 ::= SEQUENCE {</w:t>
      </w:r>
    </w:p>
    <w:p w14:paraId="43331264"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19555E12"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7B06A6E9" w14:textId="77777777" w:rsidR="00784122" w:rsidRPr="00D626B4" w:rsidRDefault="00784122" w:rsidP="00784122">
      <w:pPr>
        <w:pStyle w:val="PL"/>
        <w:shd w:val="clear" w:color="auto" w:fill="E6E6E6"/>
      </w:pPr>
      <w:r w:rsidRPr="00D626B4">
        <w:tab/>
        <w:t>...</w:t>
      </w:r>
    </w:p>
    <w:p w14:paraId="493E38B2" w14:textId="77777777" w:rsidR="00784122" w:rsidRPr="00D626B4" w:rsidRDefault="00784122" w:rsidP="00784122">
      <w:pPr>
        <w:pStyle w:val="PL"/>
        <w:shd w:val="clear" w:color="auto" w:fill="E6E6E6"/>
      </w:pPr>
      <w:r w:rsidRPr="00D626B4">
        <w:t>}</w:t>
      </w:r>
    </w:p>
    <w:p w14:paraId="7311EED6" w14:textId="77777777" w:rsidR="00784122" w:rsidRPr="00D626B4" w:rsidRDefault="00784122" w:rsidP="00784122">
      <w:pPr>
        <w:pStyle w:val="PL"/>
        <w:shd w:val="clear" w:color="auto" w:fill="E6E6E6"/>
      </w:pPr>
    </w:p>
    <w:p w14:paraId="12047058" w14:textId="77777777" w:rsidR="00784122" w:rsidRPr="00D626B4" w:rsidRDefault="00784122" w:rsidP="00784122">
      <w:pPr>
        <w:pStyle w:val="PL"/>
        <w:shd w:val="clear" w:color="auto" w:fill="E6E6E6"/>
      </w:pPr>
      <w:r w:rsidRPr="00D626B4">
        <w:t>-- ASN1STOP</w:t>
      </w:r>
    </w:p>
    <w:p w14:paraId="4F56A953" w14:textId="77777777" w:rsidR="00784122" w:rsidRPr="00D626B4" w:rsidRDefault="00784122" w:rsidP="00784122"/>
    <w:p w14:paraId="4AAAA853" w14:textId="77777777" w:rsidR="00784122" w:rsidRPr="00D626B4" w:rsidRDefault="00784122" w:rsidP="00784122">
      <w:pPr>
        <w:pStyle w:val="Heading4"/>
      </w:pPr>
      <w:bookmarkStart w:id="2805" w:name="_Toc27765362"/>
      <w:bookmarkStart w:id="2806" w:name="_Toc37681065"/>
      <w:r w:rsidRPr="00D626B4">
        <w:t>–</w:t>
      </w:r>
      <w:r w:rsidRPr="00D626B4">
        <w:tab/>
      </w:r>
      <w:r w:rsidRPr="00D626B4">
        <w:rPr>
          <w:i/>
          <w:snapToGrid w:val="0"/>
        </w:rPr>
        <w:t>GNSS-</w:t>
      </w:r>
      <w:proofErr w:type="spellStart"/>
      <w:r w:rsidRPr="00D626B4">
        <w:rPr>
          <w:i/>
          <w:snapToGrid w:val="0"/>
        </w:rPr>
        <w:t>NavListInfo</w:t>
      </w:r>
      <w:bookmarkEnd w:id="2805"/>
      <w:bookmarkEnd w:id="2806"/>
      <w:proofErr w:type="spellEnd"/>
    </w:p>
    <w:p w14:paraId="10084375" w14:textId="77777777" w:rsidR="00784122" w:rsidRPr="00D626B4" w:rsidRDefault="00784122" w:rsidP="00784122">
      <w:pPr>
        <w:pStyle w:val="PL"/>
        <w:shd w:val="clear" w:color="auto" w:fill="E6E6E6"/>
      </w:pPr>
      <w:r w:rsidRPr="00D626B4">
        <w:t>-- ASN1START</w:t>
      </w:r>
    </w:p>
    <w:p w14:paraId="2810A809" w14:textId="77777777" w:rsidR="00784122" w:rsidRPr="00D626B4" w:rsidRDefault="00784122" w:rsidP="00784122">
      <w:pPr>
        <w:pStyle w:val="PL"/>
        <w:shd w:val="clear" w:color="auto" w:fill="E6E6E6"/>
        <w:rPr>
          <w:snapToGrid w:val="0"/>
        </w:rPr>
      </w:pPr>
    </w:p>
    <w:p w14:paraId="220B3484" w14:textId="77777777" w:rsidR="00784122" w:rsidRPr="00D626B4" w:rsidRDefault="00784122" w:rsidP="00784122">
      <w:pPr>
        <w:pStyle w:val="PL"/>
        <w:shd w:val="clear" w:color="auto" w:fill="E6E6E6"/>
      </w:pPr>
      <w:r w:rsidRPr="00D626B4">
        <w:t>GNSS-NavListInfo-r15 ::= SEQUENCE (SIZE (1..64)) OF SatListElement-r15</w:t>
      </w:r>
    </w:p>
    <w:p w14:paraId="22EA7E3A" w14:textId="77777777" w:rsidR="00784122" w:rsidRPr="00D626B4" w:rsidRDefault="00784122" w:rsidP="00784122">
      <w:pPr>
        <w:pStyle w:val="PL"/>
        <w:shd w:val="clear" w:color="auto" w:fill="E6E6E6"/>
      </w:pPr>
    </w:p>
    <w:p w14:paraId="18F93B7C" w14:textId="77777777" w:rsidR="00784122" w:rsidRPr="00D626B4" w:rsidRDefault="00784122" w:rsidP="00784122">
      <w:pPr>
        <w:pStyle w:val="PL"/>
        <w:shd w:val="clear" w:color="auto" w:fill="E6E6E6"/>
      </w:pPr>
      <w:r w:rsidRPr="00D626B4">
        <w:t>SatListElement-r15 ::= SEQUENCE {</w:t>
      </w:r>
    </w:p>
    <w:p w14:paraId="2C6BB14E" w14:textId="77777777" w:rsidR="00784122" w:rsidRPr="00D626B4" w:rsidRDefault="00784122" w:rsidP="00784122">
      <w:pPr>
        <w:pStyle w:val="PL"/>
        <w:shd w:val="clear" w:color="auto" w:fill="E6E6E6"/>
      </w:pPr>
      <w:r w:rsidRPr="00D626B4">
        <w:tab/>
        <w:t>svID-r15</w:t>
      </w:r>
      <w:r w:rsidRPr="00D626B4">
        <w:tab/>
      </w:r>
      <w:r w:rsidRPr="00D626B4">
        <w:tab/>
        <w:t>SV-ID,</w:t>
      </w:r>
    </w:p>
    <w:p w14:paraId="3A7DCC16"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070B3E2A" w14:textId="77777777" w:rsidR="00784122" w:rsidRPr="00D626B4" w:rsidRDefault="00784122" w:rsidP="00784122">
      <w:pPr>
        <w:pStyle w:val="PL"/>
        <w:shd w:val="clear" w:color="auto" w:fill="E6E6E6"/>
      </w:pPr>
      <w:r w:rsidRPr="00D626B4">
        <w:tab/>
        <w:t>...</w:t>
      </w:r>
    </w:p>
    <w:p w14:paraId="555C8063" w14:textId="77777777" w:rsidR="00784122" w:rsidRPr="00D626B4" w:rsidRDefault="00784122" w:rsidP="00784122">
      <w:pPr>
        <w:pStyle w:val="PL"/>
        <w:shd w:val="clear" w:color="auto" w:fill="E6E6E6"/>
      </w:pPr>
      <w:r w:rsidRPr="00D626B4">
        <w:t>}</w:t>
      </w:r>
    </w:p>
    <w:p w14:paraId="58B63978" w14:textId="77777777" w:rsidR="00784122" w:rsidRPr="00D626B4" w:rsidRDefault="00784122" w:rsidP="00784122">
      <w:pPr>
        <w:pStyle w:val="PL"/>
        <w:shd w:val="clear" w:color="auto" w:fill="E6E6E6"/>
      </w:pPr>
    </w:p>
    <w:p w14:paraId="61C792D3" w14:textId="77777777" w:rsidR="00784122" w:rsidRPr="00D626B4" w:rsidRDefault="00784122" w:rsidP="00784122">
      <w:pPr>
        <w:pStyle w:val="PL"/>
        <w:shd w:val="clear" w:color="auto" w:fill="E6E6E6"/>
      </w:pPr>
      <w:r w:rsidRPr="00D626B4">
        <w:t>-- ASN1STOP</w:t>
      </w:r>
    </w:p>
    <w:p w14:paraId="40588783" w14:textId="77777777" w:rsidR="00784122" w:rsidRPr="00D626B4" w:rsidRDefault="00784122" w:rsidP="00784122"/>
    <w:p w14:paraId="1F5384C8" w14:textId="77777777" w:rsidR="00784122" w:rsidRPr="00D626B4" w:rsidRDefault="00784122" w:rsidP="00784122">
      <w:pPr>
        <w:pStyle w:val="Heading4"/>
      </w:pPr>
      <w:bookmarkStart w:id="2807" w:name="_Toc27765363"/>
      <w:bookmarkStart w:id="2808" w:name="_Toc37681066"/>
      <w:r w:rsidRPr="00D626B4">
        <w:t>–</w:t>
      </w:r>
      <w:r w:rsidRPr="00D626B4">
        <w:tab/>
      </w:r>
      <w:r w:rsidRPr="00D626B4">
        <w:rPr>
          <w:i/>
          <w:snapToGrid w:val="0"/>
        </w:rPr>
        <w:t>GNSS-</w:t>
      </w:r>
      <w:proofErr w:type="spellStart"/>
      <w:r w:rsidRPr="00D626B4">
        <w:rPr>
          <w:i/>
          <w:snapToGrid w:val="0"/>
        </w:rPr>
        <w:t>NetworkID</w:t>
      </w:r>
      <w:bookmarkEnd w:id="2807"/>
      <w:bookmarkEnd w:id="2808"/>
      <w:proofErr w:type="spellEnd"/>
    </w:p>
    <w:p w14:paraId="6219BE7A"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NetworkID</w:t>
      </w:r>
      <w:proofErr w:type="spellEnd"/>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10AD35A6" w14:textId="77777777" w:rsidR="00784122" w:rsidRPr="00D626B4" w:rsidRDefault="00784122" w:rsidP="00784122">
      <w:pPr>
        <w:pStyle w:val="PL"/>
        <w:shd w:val="clear" w:color="auto" w:fill="E6E6E6"/>
      </w:pPr>
      <w:r w:rsidRPr="00D626B4">
        <w:t>-- ASN1START</w:t>
      </w:r>
    </w:p>
    <w:p w14:paraId="5FEFE749" w14:textId="77777777" w:rsidR="00784122" w:rsidRPr="00D626B4" w:rsidRDefault="00784122" w:rsidP="00784122">
      <w:pPr>
        <w:pStyle w:val="PL"/>
        <w:shd w:val="clear" w:color="auto" w:fill="E6E6E6"/>
        <w:rPr>
          <w:snapToGrid w:val="0"/>
        </w:rPr>
      </w:pPr>
    </w:p>
    <w:p w14:paraId="1188CE63" w14:textId="77777777" w:rsidR="00784122" w:rsidRPr="00D626B4" w:rsidRDefault="00784122" w:rsidP="005903F8">
      <w:pPr>
        <w:pStyle w:val="PL"/>
        <w:shd w:val="clear" w:color="auto" w:fill="E6E6E6"/>
        <w:rPr>
          <w:snapToGrid w:val="0"/>
        </w:rPr>
      </w:pPr>
      <w:r w:rsidRPr="00D626B4">
        <w:rPr>
          <w:snapToGrid w:val="0"/>
        </w:rPr>
        <w:t>GNSS-NetworkID-r15 ::= SEQUENCE {</w:t>
      </w:r>
    </w:p>
    <w:p w14:paraId="486270E6"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03920598" w14:textId="77777777" w:rsidR="00784122" w:rsidRPr="00D626B4" w:rsidRDefault="00784122" w:rsidP="00784122">
      <w:pPr>
        <w:pStyle w:val="PL"/>
        <w:shd w:val="clear" w:color="auto" w:fill="E6E6E6"/>
        <w:rPr>
          <w:snapToGrid w:val="0"/>
        </w:rPr>
      </w:pPr>
      <w:r w:rsidRPr="00D626B4">
        <w:rPr>
          <w:snapToGrid w:val="0"/>
        </w:rPr>
        <w:tab/>
        <w:t>...</w:t>
      </w:r>
    </w:p>
    <w:p w14:paraId="13ED4A20" w14:textId="77777777" w:rsidR="00784122" w:rsidRPr="00D626B4" w:rsidRDefault="00784122" w:rsidP="00784122">
      <w:pPr>
        <w:pStyle w:val="PL"/>
        <w:shd w:val="clear" w:color="auto" w:fill="E6E6E6"/>
        <w:rPr>
          <w:snapToGrid w:val="0"/>
        </w:rPr>
      </w:pPr>
      <w:r w:rsidRPr="00D626B4">
        <w:rPr>
          <w:snapToGrid w:val="0"/>
        </w:rPr>
        <w:t>}</w:t>
      </w:r>
    </w:p>
    <w:p w14:paraId="1141600E" w14:textId="77777777" w:rsidR="00784122" w:rsidRPr="00D626B4" w:rsidRDefault="00784122" w:rsidP="00784122">
      <w:pPr>
        <w:pStyle w:val="PL"/>
        <w:shd w:val="clear" w:color="auto" w:fill="E6E6E6"/>
      </w:pPr>
    </w:p>
    <w:p w14:paraId="140EB5EE" w14:textId="77777777" w:rsidR="00784122" w:rsidRPr="00D626B4" w:rsidRDefault="00784122" w:rsidP="00784122">
      <w:pPr>
        <w:pStyle w:val="PL"/>
        <w:shd w:val="clear" w:color="auto" w:fill="E6E6E6"/>
      </w:pPr>
      <w:r w:rsidRPr="00D626B4">
        <w:t>-- ASN1STOP</w:t>
      </w:r>
    </w:p>
    <w:p w14:paraId="136631D2" w14:textId="77777777" w:rsidR="00784122" w:rsidRPr="00D626B4" w:rsidRDefault="00784122" w:rsidP="00784122"/>
    <w:p w14:paraId="52920E45" w14:textId="77777777" w:rsidR="00784122" w:rsidRPr="00D626B4" w:rsidRDefault="00784122" w:rsidP="00784122">
      <w:pPr>
        <w:pStyle w:val="Heading4"/>
      </w:pPr>
      <w:bookmarkStart w:id="2809" w:name="_Toc27765364"/>
      <w:bookmarkStart w:id="2810" w:name="_Toc37681067"/>
      <w:r w:rsidRPr="00D626B4">
        <w:t>–</w:t>
      </w:r>
      <w:r w:rsidRPr="00D626B4">
        <w:tab/>
      </w:r>
      <w:r w:rsidRPr="00D626B4">
        <w:rPr>
          <w:i/>
          <w:snapToGrid w:val="0"/>
        </w:rPr>
        <w:t>GNSS-</w:t>
      </w:r>
      <w:proofErr w:type="spellStart"/>
      <w:r w:rsidRPr="00D626B4">
        <w:rPr>
          <w:i/>
          <w:snapToGrid w:val="0"/>
        </w:rPr>
        <w:t>PeriodicControlParam</w:t>
      </w:r>
      <w:bookmarkEnd w:id="2809"/>
      <w:bookmarkEnd w:id="2810"/>
      <w:proofErr w:type="spellEnd"/>
    </w:p>
    <w:p w14:paraId="483A43C2"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PeriodicControlParam</w:t>
      </w:r>
      <w:proofErr w:type="spellEnd"/>
      <w:r w:rsidRPr="00D626B4">
        <w:rPr>
          <w:i/>
          <w:snapToGrid w:val="0"/>
        </w:rPr>
        <w:t xml:space="preserve"> </w:t>
      </w:r>
      <w:r w:rsidRPr="00D626B4">
        <w:rPr>
          <w:noProof/>
        </w:rPr>
        <w:t>is</w:t>
      </w:r>
      <w:r w:rsidRPr="00D626B4">
        <w:t xml:space="preserve"> used to specify control parameters for a periodic assistance data delivery.</w:t>
      </w:r>
    </w:p>
    <w:p w14:paraId="7E464962" w14:textId="77777777" w:rsidR="00784122" w:rsidRPr="00D626B4" w:rsidRDefault="00784122" w:rsidP="00784122">
      <w:pPr>
        <w:pStyle w:val="PL"/>
        <w:shd w:val="clear" w:color="auto" w:fill="E6E6E6"/>
      </w:pPr>
      <w:r w:rsidRPr="00D626B4">
        <w:t>-- ASN1START</w:t>
      </w:r>
    </w:p>
    <w:p w14:paraId="697A219F" w14:textId="77777777" w:rsidR="00784122" w:rsidRPr="00D626B4" w:rsidRDefault="00784122" w:rsidP="00784122">
      <w:pPr>
        <w:pStyle w:val="PL"/>
        <w:shd w:val="clear" w:color="auto" w:fill="E6E6E6"/>
        <w:rPr>
          <w:snapToGrid w:val="0"/>
        </w:rPr>
      </w:pPr>
    </w:p>
    <w:p w14:paraId="0D68B5B2"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050F147B"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2E91699C"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1B8D3E9F" w14:textId="77777777" w:rsidR="00784122" w:rsidRPr="00D626B4" w:rsidRDefault="00784122" w:rsidP="00784122">
      <w:pPr>
        <w:pStyle w:val="PL"/>
        <w:shd w:val="clear" w:color="auto" w:fill="E6E6E6"/>
        <w:rPr>
          <w:snapToGrid w:val="0"/>
        </w:rPr>
      </w:pPr>
      <w:r w:rsidRPr="00D626B4">
        <w:rPr>
          <w:snapToGrid w:val="0"/>
        </w:rPr>
        <w:tab/>
        <w:t>...</w:t>
      </w:r>
    </w:p>
    <w:p w14:paraId="14A80F0A" w14:textId="77777777" w:rsidR="00784122" w:rsidRPr="00D626B4" w:rsidRDefault="00784122" w:rsidP="00784122">
      <w:pPr>
        <w:pStyle w:val="PL"/>
        <w:shd w:val="clear" w:color="auto" w:fill="E6E6E6"/>
        <w:rPr>
          <w:snapToGrid w:val="0"/>
        </w:rPr>
      </w:pPr>
      <w:r w:rsidRPr="00D626B4">
        <w:rPr>
          <w:snapToGrid w:val="0"/>
        </w:rPr>
        <w:t>}</w:t>
      </w:r>
    </w:p>
    <w:p w14:paraId="0E55ABBB" w14:textId="77777777" w:rsidR="00784122" w:rsidRPr="00D626B4" w:rsidRDefault="00784122" w:rsidP="00784122">
      <w:pPr>
        <w:pStyle w:val="PL"/>
        <w:shd w:val="clear" w:color="auto" w:fill="E6E6E6"/>
      </w:pPr>
    </w:p>
    <w:p w14:paraId="07A9E826" w14:textId="77777777" w:rsidR="00784122" w:rsidRPr="00D626B4" w:rsidRDefault="00784122" w:rsidP="00784122">
      <w:pPr>
        <w:pStyle w:val="PL"/>
        <w:shd w:val="clear" w:color="auto" w:fill="E6E6E6"/>
      </w:pPr>
      <w:r w:rsidRPr="00D626B4">
        <w:t>-- ASN1STOP</w:t>
      </w:r>
    </w:p>
    <w:p w14:paraId="1C3BAAA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B5483C" w14:textId="77777777" w:rsidTr="00790F5E">
        <w:trPr>
          <w:cantSplit/>
          <w:tblHeader/>
        </w:trPr>
        <w:tc>
          <w:tcPr>
            <w:tcW w:w="9639" w:type="dxa"/>
          </w:tcPr>
          <w:p w14:paraId="380ED95B" w14:textId="77777777" w:rsidR="00784122" w:rsidRPr="00D626B4" w:rsidRDefault="00784122" w:rsidP="00790F5E">
            <w:pPr>
              <w:pStyle w:val="TAH"/>
              <w:keepNext w:val="0"/>
              <w:keepLines w:val="0"/>
              <w:widowControl w:val="0"/>
            </w:pPr>
            <w:r w:rsidRPr="00D626B4">
              <w:rPr>
                <w:i/>
                <w:snapToGrid w:val="0"/>
              </w:rPr>
              <w:t>GNSS-</w:t>
            </w:r>
            <w:proofErr w:type="spellStart"/>
            <w:r w:rsidRPr="00D626B4">
              <w:rPr>
                <w:i/>
                <w:snapToGrid w:val="0"/>
              </w:rPr>
              <w:t>PeriodicControlParam</w:t>
            </w:r>
            <w:proofErr w:type="spellEnd"/>
            <w:r w:rsidRPr="00D626B4">
              <w:rPr>
                <w:i/>
                <w:snapToGrid w:val="0"/>
              </w:rPr>
              <w:t xml:space="preserve"> </w:t>
            </w:r>
            <w:r w:rsidRPr="00D626B4">
              <w:rPr>
                <w:iCs/>
                <w:noProof/>
              </w:rPr>
              <w:t>field descriptions</w:t>
            </w:r>
          </w:p>
        </w:tc>
      </w:tr>
      <w:tr w:rsidR="00D626B4" w:rsidRPr="00D626B4" w14:paraId="7CD11AEF" w14:textId="77777777" w:rsidTr="00790F5E">
        <w:trPr>
          <w:cantSplit/>
        </w:trPr>
        <w:tc>
          <w:tcPr>
            <w:tcW w:w="9639" w:type="dxa"/>
          </w:tcPr>
          <w:p w14:paraId="41A0E6E9"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deliveryAmount</w:t>
            </w:r>
            <w:proofErr w:type="spellEnd"/>
          </w:p>
          <w:p w14:paraId="54C74C90"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2B21D399" w14:textId="77777777" w:rsidTr="00790F5E">
        <w:trPr>
          <w:cantSplit/>
        </w:trPr>
        <w:tc>
          <w:tcPr>
            <w:tcW w:w="9639" w:type="dxa"/>
          </w:tcPr>
          <w:p w14:paraId="7D032EDE"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deliveryInterval</w:t>
            </w:r>
            <w:proofErr w:type="spellEnd"/>
          </w:p>
          <w:p w14:paraId="7E29F826"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4BBF6FEB" w14:textId="77777777" w:rsidR="00784122" w:rsidRPr="00D626B4" w:rsidRDefault="00784122" w:rsidP="00784122"/>
    <w:p w14:paraId="0A357453" w14:textId="77777777" w:rsidR="00784122" w:rsidRPr="00D626B4" w:rsidRDefault="00784122" w:rsidP="00784122">
      <w:pPr>
        <w:pStyle w:val="Heading4"/>
      </w:pPr>
      <w:bookmarkStart w:id="2811" w:name="_Toc27765365"/>
      <w:bookmarkStart w:id="2812" w:name="_Toc37681068"/>
      <w:r w:rsidRPr="00D626B4">
        <w:t>–</w:t>
      </w:r>
      <w:r w:rsidRPr="00D626B4">
        <w:tab/>
      </w:r>
      <w:r w:rsidRPr="00D626B4">
        <w:rPr>
          <w:i/>
          <w:snapToGrid w:val="0"/>
        </w:rPr>
        <w:t>GNSS-</w:t>
      </w:r>
      <w:proofErr w:type="spellStart"/>
      <w:r w:rsidRPr="00D626B4">
        <w:rPr>
          <w:i/>
          <w:snapToGrid w:val="0"/>
        </w:rPr>
        <w:t>ReferenceStationID</w:t>
      </w:r>
      <w:bookmarkEnd w:id="2811"/>
      <w:bookmarkEnd w:id="2812"/>
      <w:proofErr w:type="spellEnd"/>
    </w:p>
    <w:p w14:paraId="3FBC417C"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ReferenceStationID</w:t>
      </w:r>
      <w:proofErr w:type="spellEnd"/>
      <w:r w:rsidRPr="00D626B4">
        <w:rPr>
          <w:noProof/>
        </w:rPr>
        <w:t xml:space="preserve"> is</w:t>
      </w:r>
      <w:r w:rsidRPr="00D626B4">
        <w:t xml:space="preserve"> used to identify a specific GNSS Reference Station.</w:t>
      </w:r>
    </w:p>
    <w:p w14:paraId="342907C4" w14:textId="77777777" w:rsidR="00784122" w:rsidRPr="00D626B4" w:rsidRDefault="00784122" w:rsidP="00784122">
      <w:pPr>
        <w:pStyle w:val="PL"/>
        <w:shd w:val="clear" w:color="auto" w:fill="E6E6E6"/>
      </w:pPr>
      <w:r w:rsidRPr="00D626B4">
        <w:t>-- ASN1START</w:t>
      </w:r>
    </w:p>
    <w:p w14:paraId="251BBC40" w14:textId="77777777" w:rsidR="00784122" w:rsidRPr="00D626B4" w:rsidRDefault="00784122" w:rsidP="00784122">
      <w:pPr>
        <w:pStyle w:val="PL"/>
        <w:shd w:val="clear" w:color="auto" w:fill="E6E6E6"/>
        <w:rPr>
          <w:snapToGrid w:val="0"/>
        </w:rPr>
      </w:pPr>
    </w:p>
    <w:p w14:paraId="3411B91E"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26F793E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02F112BB"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75684A4D" w14:textId="77777777" w:rsidR="00784122" w:rsidRPr="00D626B4" w:rsidRDefault="00784122" w:rsidP="00784122">
      <w:pPr>
        <w:pStyle w:val="PL"/>
        <w:shd w:val="clear" w:color="auto" w:fill="E6E6E6"/>
        <w:rPr>
          <w:snapToGrid w:val="0"/>
        </w:rPr>
      </w:pPr>
      <w:r w:rsidRPr="00D626B4">
        <w:rPr>
          <w:snapToGrid w:val="0"/>
        </w:rPr>
        <w:tab/>
        <w:t>...</w:t>
      </w:r>
    </w:p>
    <w:p w14:paraId="3CF758EC" w14:textId="77777777" w:rsidR="00784122" w:rsidRPr="00D626B4" w:rsidRDefault="00784122" w:rsidP="00784122">
      <w:pPr>
        <w:pStyle w:val="PL"/>
        <w:shd w:val="clear" w:color="auto" w:fill="E6E6E6"/>
        <w:rPr>
          <w:snapToGrid w:val="0"/>
        </w:rPr>
      </w:pPr>
      <w:r w:rsidRPr="00D626B4">
        <w:rPr>
          <w:snapToGrid w:val="0"/>
        </w:rPr>
        <w:t>}</w:t>
      </w:r>
    </w:p>
    <w:p w14:paraId="781B2455" w14:textId="77777777" w:rsidR="00784122" w:rsidRPr="00D626B4" w:rsidRDefault="00784122" w:rsidP="00784122">
      <w:pPr>
        <w:pStyle w:val="PL"/>
        <w:shd w:val="clear" w:color="auto" w:fill="E6E6E6"/>
      </w:pPr>
    </w:p>
    <w:p w14:paraId="444DBF79" w14:textId="77777777" w:rsidR="00784122" w:rsidRPr="00D626B4" w:rsidRDefault="00784122" w:rsidP="00784122">
      <w:pPr>
        <w:pStyle w:val="PL"/>
        <w:shd w:val="clear" w:color="auto" w:fill="E6E6E6"/>
      </w:pPr>
      <w:r w:rsidRPr="00D626B4">
        <w:t>-- ASN1STOP</w:t>
      </w:r>
    </w:p>
    <w:p w14:paraId="75B762B0"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4C1983" w14:textId="77777777" w:rsidTr="00790F5E">
        <w:trPr>
          <w:cantSplit/>
          <w:tblHeader/>
        </w:trPr>
        <w:tc>
          <w:tcPr>
            <w:tcW w:w="9639" w:type="dxa"/>
          </w:tcPr>
          <w:p w14:paraId="1752030F" w14:textId="77777777" w:rsidR="00784122" w:rsidRPr="00D626B4" w:rsidRDefault="00784122" w:rsidP="00790F5E">
            <w:pPr>
              <w:pStyle w:val="TAH"/>
              <w:keepNext w:val="0"/>
              <w:keepLines w:val="0"/>
              <w:widowControl w:val="0"/>
            </w:pPr>
            <w:r w:rsidRPr="00D626B4">
              <w:rPr>
                <w:i/>
                <w:snapToGrid w:val="0"/>
              </w:rPr>
              <w:t>GNSS-</w:t>
            </w:r>
            <w:proofErr w:type="spellStart"/>
            <w:r w:rsidRPr="00D626B4">
              <w:rPr>
                <w:i/>
                <w:snapToGrid w:val="0"/>
              </w:rPr>
              <w:t>ReferenceStationID</w:t>
            </w:r>
            <w:proofErr w:type="spellEnd"/>
            <w:r w:rsidRPr="00D626B4">
              <w:rPr>
                <w:iCs/>
                <w:noProof/>
              </w:rPr>
              <w:t xml:space="preserve"> field descriptions</w:t>
            </w:r>
          </w:p>
        </w:tc>
      </w:tr>
      <w:tr w:rsidR="00D626B4" w:rsidRPr="00D626B4" w14:paraId="77C2BF67" w14:textId="77777777" w:rsidTr="00790F5E">
        <w:trPr>
          <w:cantSplit/>
        </w:trPr>
        <w:tc>
          <w:tcPr>
            <w:tcW w:w="9639" w:type="dxa"/>
          </w:tcPr>
          <w:p w14:paraId="427B7FDF"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referenceStationID</w:t>
            </w:r>
            <w:proofErr w:type="spellEnd"/>
          </w:p>
          <w:p w14:paraId="16E55A37"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0509063" w14:textId="77777777" w:rsidTr="00790F5E">
        <w:trPr>
          <w:cantSplit/>
        </w:trPr>
        <w:tc>
          <w:tcPr>
            <w:tcW w:w="9639" w:type="dxa"/>
          </w:tcPr>
          <w:p w14:paraId="0535C0F1"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providerName</w:t>
            </w:r>
            <w:proofErr w:type="spellEnd"/>
          </w:p>
          <w:p w14:paraId="7A378E07" w14:textId="4612C022" w:rsidR="00784122" w:rsidRPr="00D626B4" w:rsidRDefault="00784122" w:rsidP="00790F5E">
            <w:pPr>
              <w:pStyle w:val="TAL"/>
              <w:keepNext w:val="0"/>
              <w:keepLines w:val="0"/>
              <w:widowControl w:val="0"/>
              <w:rPr>
                <w:snapToGrid w:val="0"/>
              </w:rPr>
            </w:pPr>
            <w:r w:rsidRPr="00D626B4">
              <w:rPr>
                <w:snapToGrid w:val="0"/>
              </w:rPr>
              <w:t xml:space="preserve">This field is associated </w:t>
            </w:r>
            <w:del w:id="2813" w:author="v5" w:date="2020-06-11T02:00:00Z">
              <w:r w:rsidRPr="00D626B4" w:rsidDel="00EE4762">
                <w:rPr>
                  <w:snapToGrid w:val="0"/>
                </w:rPr>
                <w:delText xml:space="preserve">to </w:delText>
              </w:r>
            </w:del>
            <w:ins w:id="2814" w:author="v5" w:date="2020-06-11T02:00:00Z">
              <w:r w:rsidR="00EE4762">
                <w:rPr>
                  <w:snapToGrid w:val="0"/>
                </w:rPr>
                <w:t>with</w:t>
              </w:r>
              <w:r w:rsidR="00EE4762" w:rsidRPr="00D626B4">
                <w:rPr>
                  <w:snapToGrid w:val="0"/>
                </w:rPr>
                <w:t xml:space="preserve"> </w:t>
              </w:r>
            </w:ins>
            <w:r w:rsidRPr="00D626B4">
              <w:rPr>
                <w:snapToGrid w:val="0"/>
              </w:rPr>
              <w:t xml:space="preserve">a GNSS correction data provider to ensure that the </w:t>
            </w:r>
            <w:proofErr w:type="spellStart"/>
            <w:r w:rsidRPr="00D626B4">
              <w:rPr>
                <w:i/>
                <w:snapToGrid w:val="0"/>
              </w:rPr>
              <w:t>referenceStationID</w:t>
            </w:r>
            <w:r w:rsidR="00534549" w:rsidRPr="00D626B4">
              <w:rPr>
                <w:snapToGrid w:val="0"/>
              </w:rPr>
              <w:t>'</w:t>
            </w:r>
            <w:r w:rsidRPr="00D626B4">
              <w:rPr>
                <w:snapToGrid w:val="0"/>
              </w:rPr>
              <w:t>s</w:t>
            </w:r>
            <w:proofErr w:type="spellEnd"/>
            <w:r w:rsidRPr="00D626B4">
              <w:rPr>
                <w:snapToGrid w:val="0"/>
              </w:rPr>
              <w:t xml:space="preserve"> are unique from a target device perspective.</w:t>
            </w:r>
          </w:p>
        </w:tc>
      </w:tr>
    </w:tbl>
    <w:p w14:paraId="6DC00AE4" w14:textId="77777777" w:rsidR="002B1632" w:rsidRPr="00D626B4" w:rsidRDefault="002B1632" w:rsidP="002D60CB">
      <w:pPr>
        <w:rPr>
          <w:b/>
        </w:rPr>
      </w:pPr>
    </w:p>
    <w:p w14:paraId="7B6EC05D" w14:textId="77777777" w:rsidR="002B1632" w:rsidRPr="00D626B4" w:rsidRDefault="002B1632" w:rsidP="002D60CB">
      <w:pPr>
        <w:pStyle w:val="Heading4"/>
      </w:pPr>
      <w:bookmarkStart w:id="2815" w:name="_Toc27765366"/>
      <w:bookmarkStart w:id="2816" w:name="_Toc37681069"/>
      <w:r w:rsidRPr="00D626B4">
        <w:t>–</w:t>
      </w:r>
      <w:r w:rsidRPr="00D626B4">
        <w:tab/>
      </w:r>
      <w:r w:rsidRPr="00D626B4">
        <w:rPr>
          <w:i/>
        </w:rPr>
        <w:t>GNSS-</w:t>
      </w:r>
      <w:proofErr w:type="spellStart"/>
      <w:r w:rsidRPr="00D626B4">
        <w:rPr>
          <w:i/>
        </w:rPr>
        <w:t>SignalID</w:t>
      </w:r>
      <w:bookmarkEnd w:id="2815"/>
      <w:bookmarkEnd w:id="2816"/>
      <w:proofErr w:type="spellEnd"/>
    </w:p>
    <w:p w14:paraId="62D6B395" w14:textId="77777777" w:rsidR="002B1632" w:rsidRPr="00D626B4" w:rsidRDefault="002B1632" w:rsidP="002D60CB">
      <w:pPr>
        <w:keepLines/>
        <w:rPr>
          <w:i/>
          <w:noProof/>
        </w:rPr>
      </w:pPr>
      <w:r w:rsidRPr="00D626B4">
        <w:t xml:space="preserve">The IE </w:t>
      </w:r>
      <w:r w:rsidRPr="00D626B4">
        <w:rPr>
          <w:i/>
        </w:rPr>
        <w:t>GNSS-</w:t>
      </w:r>
      <w:proofErr w:type="spellStart"/>
      <w:r w:rsidRPr="00D626B4">
        <w:rPr>
          <w:i/>
        </w:rPr>
        <w:t>SignalID</w:t>
      </w:r>
      <w:proofErr w:type="spellEnd"/>
      <w:r w:rsidRPr="00D626B4">
        <w:rPr>
          <w:noProof/>
        </w:rPr>
        <w:t xml:space="preserve"> is</w:t>
      </w:r>
      <w:r w:rsidRPr="00D626B4">
        <w:t xml:space="preserve"> used to indicate a specific GNSS signal type. The interpretation of </w:t>
      </w:r>
      <w:r w:rsidRPr="00D626B4">
        <w:rPr>
          <w:i/>
        </w:rPr>
        <w:t>GNSS-</w:t>
      </w:r>
      <w:proofErr w:type="spellStart"/>
      <w:r w:rsidRPr="00D626B4">
        <w:rPr>
          <w:i/>
        </w:rPr>
        <w:t>SignalID</w:t>
      </w:r>
      <w:proofErr w:type="spellEnd"/>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61B44873" w14:textId="77777777" w:rsidR="002B1632" w:rsidRPr="00D626B4" w:rsidRDefault="002B1632" w:rsidP="002D60CB">
      <w:pPr>
        <w:pStyle w:val="PL"/>
        <w:shd w:val="clear" w:color="auto" w:fill="E6E6E6"/>
      </w:pPr>
      <w:r w:rsidRPr="00D626B4">
        <w:t>-- ASN1START</w:t>
      </w:r>
    </w:p>
    <w:p w14:paraId="5C4C3E24" w14:textId="77777777" w:rsidR="002B1632" w:rsidRPr="00D626B4" w:rsidRDefault="002B1632" w:rsidP="002D60CB">
      <w:pPr>
        <w:pStyle w:val="PL"/>
        <w:shd w:val="clear" w:color="auto" w:fill="E6E6E6"/>
        <w:rPr>
          <w:snapToGrid w:val="0"/>
        </w:rPr>
      </w:pPr>
    </w:p>
    <w:p w14:paraId="73F8C72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29FD792A"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7C1E111A"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28831246" w14:textId="77777777" w:rsidR="00784122" w:rsidRPr="00D626B4" w:rsidRDefault="00784122" w:rsidP="00784122">
      <w:pPr>
        <w:pStyle w:val="PL"/>
        <w:shd w:val="clear" w:color="auto" w:fill="E6E6E6"/>
        <w:rPr>
          <w:snapToGrid w:val="0"/>
        </w:rPr>
      </w:pPr>
      <w:r w:rsidRPr="00D626B4">
        <w:rPr>
          <w:snapToGrid w:val="0"/>
        </w:rPr>
        <w:tab/>
        <w:t>[[</w:t>
      </w:r>
    </w:p>
    <w:p w14:paraId="4760DCC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6A026D7F" w14:textId="77777777" w:rsidR="002B1632" w:rsidRPr="00D626B4" w:rsidRDefault="00784122" w:rsidP="00784122">
      <w:pPr>
        <w:pStyle w:val="PL"/>
        <w:shd w:val="clear" w:color="auto" w:fill="E6E6E6"/>
        <w:rPr>
          <w:snapToGrid w:val="0"/>
        </w:rPr>
      </w:pPr>
      <w:r w:rsidRPr="00D626B4">
        <w:rPr>
          <w:snapToGrid w:val="0"/>
        </w:rPr>
        <w:tab/>
        <w:t>]]</w:t>
      </w:r>
    </w:p>
    <w:p w14:paraId="7A2F8B9B" w14:textId="77777777" w:rsidR="002B1632" w:rsidRPr="00D626B4" w:rsidRDefault="002B1632" w:rsidP="002D60CB">
      <w:pPr>
        <w:pStyle w:val="PL"/>
        <w:shd w:val="clear" w:color="auto" w:fill="E6E6E6"/>
        <w:rPr>
          <w:snapToGrid w:val="0"/>
        </w:rPr>
      </w:pPr>
      <w:r w:rsidRPr="00D626B4">
        <w:rPr>
          <w:snapToGrid w:val="0"/>
        </w:rPr>
        <w:t>}</w:t>
      </w:r>
    </w:p>
    <w:p w14:paraId="0D0BBDC9" w14:textId="77777777" w:rsidR="002B1632" w:rsidRPr="00D626B4" w:rsidRDefault="002B1632" w:rsidP="002D60CB">
      <w:pPr>
        <w:pStyle w:val="PL"/>
        <w:shd w:val="clear" w:color="auto" w:fill="E6E6E6"/>
      </w:pPr>
    </w:p>
    <w:p w14:paraId="167C80E5" w14:textId="77777777" w:rsidR="002B1632" w:rsidRPr="00D626B4" w:rsidRDefault="002B1632" w:rsidP="002D60CB">
      <w:pPr>
        <w:pStyle w:val="PL"/>
        <w:shd w:val="clear" w:color="auto" w:fill="E6E6E6"/>
      </w:pPr>
      <w:r w:rsidRPr="00D626B4">
        <w:t>-- ASN1STOP</w:t>
      </w:r>
    </w:p>
    <w:p w14:paraId="41697F7F"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3A6BAE" w14:textId="77777777">
        <w:trPr>
          <w:cantSplit/>
          <w:tblHeader/>
        </w:trPr>
        <w:tc>
          <w:tcPr>
            <w:tcW w:w="9639" w:type="dxa"/>
          </w:tcPr>
          <w:p w14:paraId="074D0EB8" w14:textId="77777777" w:rsidR="002B1632" w:rsidRPr="00D626B4" w:rsidRDefault="002B1632" w:rsidP="002D60CB">
            <w:pPr>
              <w:pStyle w:val="TAH"/>
            </w:pPr>
            <w:r w:rsidRPr="00D626B4">
              <w:rPr>
                <w:i/>
              </w:rPr>
              <w:t>GNSS-</w:t>
            </w:r>
            <w:proofErr w:type="spellStart"/>
            <w:r w:rsidRPr="00D626B4">
              <w:rPr>
                <w:i/>
              </w:rPr>
              <w:t>SignalID</w:t>
            </w:r>
            <w:proofErr w:type="spellEnd"/>
            <w:r w:rsidRPr="00D626B4">
              <w:rPr>
                <w:iCs/>
                <w:noProof/>
              </w:rPr>
              <w:t xml:space="preserve"> field descriptions</w:t>
            </w:r>
          </w:p>
        </w:tc>
      </w:tr>
      <w:tr w:rsidR="002B1632" w:rsidRPr="00D626B4" w14:paraId="4F2B2249" w14:textId="77777777">
        <w:trPr>
          <w:cantSplit/>
        </w:trPr>
        <w:tc>
          <w:tcPr>
            <w:tcW w:w="9639" w:type="dxa"/>
          </w:tcPr>
          <w:p w14:paraId="0641CCF4" w14:textId="77777777" w:rsidR="002B1632" w:rsidRPr="00D626B4" w:rsidRDefault="002B1632" w:rsidP="002D60CB">
            <w:pPr>
              <w:pStyle w:val="TAL"/>
              <w:rPr>
                <w:b/>
                <w:i/>
              </w:rPr>
            </w:pPr>
            <w:proofErr w:type="spellStart"/>
            <w:r w:rsidRPr="00D626B4">
              <w:rPr>
                <w:b/>
                <w:i/>
              </w:rPr>
              <w:t>gnss-SignalID</w:t>
            </w:r>
            <w:proofErr w:type="spellEnd"/>
            <w:r w:rsidR="00784122" w:rsidRPr="00D626B4">
              <w:rPr>
                <w:b/>
                <w:i/>
              </w:rPr>
              <w:t xml:space="preserve">, </w:t>
            </w:r>
            <w:proofErr w:type="spellStart"/>
            <w:r w:rsidR="00784122" w:rsidRPr="00D626B4">
              <w:rPr>
                <w:b/>
                <w:i/>
              </w:rPr>
              <w:t>gnss</w:t>
            </w:r>
            <w:proofErr w:type="spellEnd"/>
            <w:r w:rsidR="00784122" w:rsidRPr="00D626B4">
              <w:rPr>
                <w:b/>
                <w:i/>
              </w:rPr>
              <w:t>-</w:t>
            </w:r>
            <w:proofErr w:type="spellStart"/>
            <w:r w:rsidR="00784122" w:rsidRPr="00D626B4">
              <w:rPr>
                <w:b/>
                <w:i/>
              </w:rPr>
              <w:t>SignalID</w:t>
            </w:r>
            <w:proofErr w:type="spellEnd"/>
            <w:r w:rsidR="00784122" w:rsidRPr="00D626B4">
              <w:rPr>
                <w:b/>
                <w:i/>
              </w:rPr>
              <w:t>-Ext</w:t>
            </w:r>
          </w:p>
          <w:p w14:paraId="25605ED8" w14:textId="77777777" w:rsidR="00784122" w:rsidRPr="00D626B4" w:rsidRDefault="002B1632" w:rsidP="00784122">
            <w:pPr>
              <w:pStyle w:val="TAL"/>
              <w:rPr>
                <w:noProof/>
              </w:rPr>
            </w:pPr>
            <w:r w:rsidRPr="00D626B4">
              <w:t xml:space="preserve">This field specifies a particular GNSS signal. The interpretation of </w:t>
            </w:r>
            <w:proofErr w:type="spellStart"/>
            <w:r w:rsidRPr="00D626B4">
              <w:rPr>
                <w:i/>
              </w:rPr>
              <w:t>gnss-SignalID</w:t>
            </w:r>
            <w:proofErr w:type="spellEnd"/>
            <w:r w:rsidRPr="00D626B4">
              <w:rPr>
                <w:i/>
              </w:rPr>
              <w:t xml:space="preserve"> </w:t>
            </w:r>
            <w:r w:rsidR="00784122" w:rsidRPr="00D626B4">
              <w:t>and</w:t>
            </w:r>
            <w:r w:rsidR="00784122" w:rsidRPr="00D626B4">
              <w:rPr>
                <w:i/>
              </w:rPr>
              <w:t xml:space="preserve"> </w:t>
            </w:r>
            <w:proofErr w:type="spellStart"/>
            <w:r w:rsidR="00784122" w:rsidRPr="00D626B4">
              <w:rPr>
                <w:i/>
              </w:rPr>
              <w:t>gnss</w:t>
            </w:r>
            <w:proofErr w:type="spellEnd"/>
            <w:r w:rsidR="00784122" w:rsidRPr="00D626B4">
              <w:rPr>
                <w:i/>
              </w:rPr>
              <w:t>-</w:t>
            </w:r>
            <w:proofErr w:type="spellStart"/>
            <w:r w:rsidR="00784122" w:rsidRPr="00D626B4">
              <w:rPr>
                <w:i/>
              </w:rPr>
              <w:t>SignalID</w:t>
            </w:r>
            <w:proofErr w:type="spellEnd"/>
            <w:r w:rsidR="00784122" w:rsidRPr="00D626B4">
              <w:rPr>
                <w:i/>
              </w:rPr>
              <w:t xml:space="preserve">-Ext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7D2352C4"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44CF38BD" w14:textId="77777777" w:rsidR="002B1632" w:rsidRPr="00D626B4" w:rsidRDefault="002B1632" w:rsidP="002D60CB">
      <w:pPr>
        <w:rPr>
          <w:b/>
        </w:rPr>
      </w:pPr>
    </w:p>
    <w:p w14:paraId="5CC08BEA"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2F0344BB"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61C4875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4B8A088D"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0976D62D" w14:textId="77777777" w:rsidR="002B1632" w:rsidRPr="00D626B4" w:rsidRDefault="002B1632" w:rsidP="005903F8">
            <w:pPr>
              <w:pStyle w:val="TAH"/>
              <w:keepNext w:val="0"/>
              <w:widowControl w:val="0"/>
            </w:pPr>
            <w:r w:rsidRPr="00D626B4">
              <w:t>Explanation</w:t>
            </w:r>
          </w:p>
        </w:tc>
      </w:tr>
      <w:tr w:rsidR="00D626B4" w:rsidRPr="00D626B4" w14:paraId="2F56F6E9" w14:textId="77777777">
        <w:trPr>
          <w:cantSplit/>
          <w:jc w:val="center"/>
        </w:trPr>
        <w:tc>
          <w:tcPr>
            <w:tcW w:w="1984" w:type="dxa"/>
            <w:vMerge w:val="restart"/>
            <w:tcBorders>
              <w:top w:val="single" w:sz="4" w:space="0" w:color="auto"/>
              <w:left w:val="single" w:sz="6" w:space="0" w:color="auto"/>
              <w:right w:val="single" w:sz="6" w:space="0" w:color="auto"/>
            </w:tcBorders>
          </w:tcPr>
          <w:p w14:paraId="2B707F3E"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15CE480A"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25AE6B4C" w14:textId="77777777" w:rsidR="00784122" w:rsidRPr="00D626B4" w:rsidRDefault="00784122" w:rsidP="005903F8">
            <w:pPr>
              <w:pStyle w:val="TAL"/>
              <w:keepNext w:val="0"/>
              <w:widowControl w:val="0"/>
            </w:pPr>
            <w:r w:rsidRPr="00D626B4">
              <w:t>GPS L1 C/A</w:t>
            </w:r>
          </w:p>
        </w:tc>
      </w:tr>
      <w:tr w:rsidR="00D626B4" w:rsidRPr="00D626B4" w14:paraId="69FF51CA" w14:textId="77777777" w:rsidTr="00790F5E">
        <w:trPr>
          <w:cantSplit/>
          <w:jc w:val="center"/>
        </w:trPr>
        <w:tc>
          <w:tcPr>
            <w:tcW w:w="1984" w:type="dxa"/>
            <w:vMerge/>
            <w:tcBorders>
              <w:left w:val="single" w:sz="6" w:space="0" w:color="auto"/>
              <w:right w:val="single" w:sz="6" w:space="0" w:color="auto"/>
            </w:tcBorders>
          </w:tcPr>
          <w:p w14:paraId="364B1A3E"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7A3A8EF1"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338AAC43" w14:textId="77777777" w:rsidR="00784122" w:rsidRPr="00D626B4" w:rsidRDefault="00784122" w:rsidP="005903F8">
            <w:pPr>
              <w:pStyle w:val="TAL"/>
              <w:keepNext w:val="0"/>
              <w:widowControl w:val="0"/>
            </w:pPr>
            <w:r w:rsidRPr="00D626B4">
              <w:t>GPS L1C</w:t>
            </w:r>
          </w:p>
        </w:tc>
      </w:tr>
      <w:tr w:rsidR="00D626B4" w:rsidRPr="00D626B4" w14:paraId="5DA2E666" w14:textId="77777777">
        <w:trPr>
          <w:cantSplit/>
          <w:jc w:val="center"/>
        </w:trPr>
        <w:tc>
          <w:tcPr>
            <w:tcW w:w="1984" w:type="dxa"/>
            <w:vMerge/>
            <w:tcBorders>
              <w:left w:val="single" w:sz="6" w:space="0" w:color="auto"/>
              <w:right w:val="single" w:sz="6" w:space="0" w:color="auto"/>
            </w:tcBorders>
          </w:tcPr>
          <w:p w14:paraId="02F1AF3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CDB9BFD"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5FFBE591" w14:textId="77777777" w:rsidR="00784122" w:rsidRPr="00D626B4" w:rsidRDefault="00784122" w:rsidP="005903F8">
            <w:pPr>
              <w:pStyle w:val="TAL"/>
              <w:keepNext w:val="0"/>
              <w:widowControl w:val="0"/>
            </w:pPr>
            <w:r w:rsidRPr="00D626B4">
              <w:t>GPS L2C</w:t>
            </w:r>
          </w:p>
        </w:tc>
      </w:tr>
      <w:tr w:rsidR="00D626B4" w:rsidRPr="00D626B4" w14:paraId="6DF04574" w14:textId="77777777">
        <w:trPr>
          <w:cantSplit/>
          <w:jc w:val="center"/>
        </w:trPr>
        <w:tc>
          <w:tcPr>
            <w:tcW w:w="1984" w:type="dxa"/>
            <w:vMerge/>
            <w:tcBorders>
              <w:left w:val="single" w:sz="6" w:space="0" w:color="auto"/>
              <w:right w:val="single" w:sz="6" w:space="0" w:color="auto"/>
            </w:tcBorders>
          </w:tcPr>
          <w:p w14:paraId="4D6DB5D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E5CA55"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E8FCE74" w14:textId="77777777" w:rsidR="00784122" w:rsidRPr="00D626B4" w:rsidRDefault="00784122" w:rsidP="005903F8">
            <w:pPr>
              <w:pStyle w:val="TAL"/>
              <w:keepNext w:val="0"/>
              <w:widowControl w:val="0"/>
            </w:pPr>
            <w:r w:rsidRPr="00D626B4">
              <w:t>GPS L5</w:t>
            </w:r>
          </w:p>
        </w:tc>
      </w:tr>
      <w:tr w:rsidR="00D626B4" w:rsidRPr="00D626B4" w14:paraId="7BEFFA69" w14:textId="77777777" w:rsidTr="00790F5E">
        <w:trPr>
          <w:cantSplit/>
          <w:jc w:val="center"/>
        </w:trPr>
        <w:tc>
          <w:tcPr>
            <w:tcW w:w="1984" w:type="dxa"/>
            <w:vMerge/>
            <w:tcBorders>
              <w:left w:val="single" w:sz="6" w:space="0" w:color="auto"/>
              <w:right w:val="single" w:sz="6" w:space="0" w:color="auto"/>
            </w:tcBorders>
          </w:tcPr>
          <w:p w14:paraId="35A5632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D9E4A7"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56259C74" w14:textId="77777777" w:rsidR="00784122" w:rsidRPr="00D626B4" w:rsidRDefault="00784122" w:rsidP="005903F8">
            <w:pPr>
              <w:pStyle w:val="TAL"/>
              <w:keepNext w:val="0"/>
              <w:widowControl w:val="0"/>
            </w:pPr>
            <w:r w:rsidRPr="00D626B4">
              <w:t>GPS L1 P</w:t>
            </w:r>
          </w:p>
        </w:tc>
      </w:tr>
      <w:tr w:rsidR="00D626B4" w:rsidRPr="00D626B4" w14:paraId="38F5A464" w14:textId="77777777" w:rsidTr="00790F5E">
        <w:trPr>
          <w:cantSplit/>
          <w:jc w:val="center"/>
        </w:trPr>
        <w:tc>
          <w:tcPr>
            <w:tcW w:w="1984" w:type="dxa"/>
            <w:vMerge/>
            <w:tcBorders>
              <w:left w:val="single" w:sz="6" w:space="0" w:color="auto"/>
              <w:right w:val="single" w:sz="6" w:space="0" w:color="auto"/>
            </w:tcBorders>
          </w:tcPr>
          <w:p w14:paraId="40667A0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664C10D"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524EED62" w14:textId="77777777" w:rsidR="00784122" w:rsidRPr="00D626B4" w:rsidRDefault="00784122" w:rsidP="005903F8">
            <w:pPr>
              <w:pStyle w:val="TAL"/>
              <w:keepNext w:val="0"/>
              <w:widowControl w:val="0"/>
            </w:pPr>
            <w:r w:rsidRPr="00D626B4">
              <w:t>GPS L1 Z-tracking</w:t>
            </w:r>
          </w:p>
        </w:tc>
      </w:tr>
      <w:tr w:rsidR="00D626B4" w:rsidRPr="00D626B4" w14:paraId="402F438C" w14:textId="77777777" w:rsidTr="00790F5E">
        <w:trPr>
          <w:cantSplit/>
          <w:jc w:val="center"/>
        </w:trPr>
        <w:tc>
          <w:tcPr>
            <w:tcW w:w="1984" w:type="dxa"/>
            <w:vMerge/>
            <w:tcBorders>
              <w:left w:val="single" w:sz="6" w:space="0" w:color="auto"/>
              <w:right w:val="single" w:sz="6" w:space="0" w:color="auto"/>
            </w:tcBorders>
          </w:tcPr>
          <w:p w14:paraId="42B0575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1445C2"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5EC4D514" w14:textId="77777777" w:rsidR="00784122" w:rsidRPr="00D626B4" w:rsidRDefault="00784122" w:rsidP="005903F8">
            <w:pPr>
              <w:pStyle w:val="TAL"/>
              <w:keepNext w:val="0"/>
              <w:widowControl w:val="0"/>
            </w:pPr>
            <w:r w:rsidRPr="00D626B4">
              <w:t>GPS L2 C/A</w:t>
            </w:r>
          </w:p>
        </w:tc>
      </w:tr>
      <w:tr w:rsidR="00D626B4" w:rsidRPr="00D626B4" w14:paraId="17D78A3A" w14:textId="77777777" w:rsidTr="00790F5E">
        <w:trPr>
          <w:cantSplit/>
          <w:jc w:val="center"/>
        </w:trPr>
        <w:tc>
          <w:tcPr>
            <w:tcW w:w="1984" w:type="dxa"/>
            <w:vMerge/>
            <w:tcBorders>
              <w:left w:val="single" w:sz="6" w:space="0" w:color="auto"/>
              <w:right w:val="single" w:sz="6" w:space="0" w:color="auto"/>
            </w:tcBorders>
          </w:tcPr>
          <w:p w14:paraId="703F36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40EB198"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02BFEC43" w14:textId="77777777" w:rsidR="00784122" w:rsidRPr="00D626B4" w:rsidRDefault="00784122" w:rsidP="005903F8">
            <w:pPr>
              <w:pStyle w:val="TAL"/>
              <w:keepNext w:val="0"/>
              <w:widowControl w:val="0"/>
            </w:pPr>
            <w:r w:rsidRPr="00D626B4">
              <w:t>GPS L2 P</w:t>
            </w:r>
          </w:p>
        </w:tc>
      </w:tr>
      <w:tr w:rsidR="00D626B4" w:rsidRPr="00D626B4" w14:paraId="6DEB13B8" w14:textId="77777777" w:rsidTr="00790F5E">
        <w:trPr>
          <w:cantSplit/>
          <w:jc w:val="center"/>
        </w:trPr>
        <w:tc>
          <w:tcPr>
            <w:tcW w:w="1984" w:type="dxa"/>
            <w:vMerge/>
            <w:tcBorders>
              <w:left w:val="single" w:sz="6" w:space="0" w:color="auto"/>
              <w:right w:val="single" w:sz="6" w:space="0" w:color="auto"/>
            </w:tcBorders>
          </w:tcPr>
          <w:p w14:paraId="42DE9C4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11E2C07"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2D8BF963" w14:textId="77777777" w:rsidR="00784122" w:rsidRPr="00D626B4" w:rsidRDefault="00784122" w:rsidP="005903F8">
            <w:pPr>
              <w:pStyle w:val="TAL"/>
              <w:keepNext w:val="0"/>
              <w:widowControl w:val="0"/>
            </w:pPr>
            <w:r w:rsidRPr="00D626B4">
              <w:t>GPS L2 Z-tracking</w:t>
            </w:r>
          </w:p>
        </w:tc>
      </w:tr>
      <w:tr w:rsidR="00D626B4" w:rsidRPr="00D626B4" w14:paraId="3F2C2067" w14:textId="77777777" w:rsidTr="00790F5E">
        <w:trPr>
          <w:cantSplit/>
          <w:jc w:val="center"/>
        </w:trPr>
        <w:tc>
          <w:tcPr>
            <w:tcW w:w="1984" w:type="dxa"/>
            <w:vMerge/>
            <w:tcBorders>
              <w:left w:val="single" w:sz="6" w:space="0" w:color="auto"/>
              <w:right w:val="single" w:sz="6" w:space="0" w:color="auto"/>
            </w:tcBorders>
          </w:tcPr>
          <w:p w14:paraId="6E6061F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9C39B3"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E5E3536" w14:textId="77777777" w:rsidR="00784122" w:rsidRPr="00D626B4" w:rsidRDefault="00784122" w:rsidP="005903F8">
            <w:pPr>
              <w:pStyle w:val="TAL"/>
              <w:keepNext w:val="0"/>
              <w:widowControl w:val="0"/>
            </w:pPr>
            <w:r w:rsidRPr="00D626B4">
              <w:t>GPS L2 L2C(M)</w:t>
            </w:r>
          </w:p>
        </w:tc>
      </w:tr>
      <w:tr w:rsidR="00D626B4" w:rsidRPr="00D626B4" w14:paraId="33F0018A" w14:textId="77777777" w:rsidTr="00790F5E">
        <w:trPr>
          <w:cantSplit/>
          <w:jc w:val="center"/>
        </w:trPr>
        <w:tc>
          <w:tcPr>
            <w:tcW w:w="1984" w:type="dxa"/>
            <w:vMerge/>
            <w:tcBorders>
              <w:left w:val="single" w:sz="6" w:space="0" w:color="auto"/>
              <w:right w:val="single" w:sz="6" w:space="0" w:color="auto"/>
            </w:tcBorders>
          </w:tcPr>
          <w:p w14:paraId="1AE3DA5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3C5463"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4F7E1B74" w14:textId="77777777" w:rsidR="00784122" w:rsidRPr="00D626B4" w:rsidRDefault="00784122" w:rsidP="005903F8">
            <w:pPr>
              <w:pStyle w:val="TAL"/>
              <w:keepNext w:val="0"/>
              <w:widowControl w:val="0"/>
            </w:pPr>
            <w:r w:rsidRPr="00D626B4">
              <w:t>GPS L2 L2C(L)</w:t>
            </w:r>
          </w:p>
        </w:tc>
      </w:tr>
      <w:tr w:rsidR="00D626B4" w:rsidRPr="00D626B4" w14:paraId="3D6E421F" w14:textId="77777777" w:rsidTr="00790F5E">
        <w:trPr>
          <w:cantSplit/>
          <w:jc w:val="center"/>
        </w:trPr>
        <w:tc>
          <w:tcPr>
            <w:tcW w:w="1984" w:type="dxa"/>
            <w:vMerge/>
            <w:tcBorders>
              <w:left w:val="single" w:sz="6" w:space="0" w:color="auto"/>
              <w:right w:val="single" w:sz="6" w:space="0" w:color="auto"/>
            </w:tcBorders>
          </w:tcPr>
          <w:p w14:paraId="1977E12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7055CBA"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13C310F5" w14:textId="77777777" w:rsidR="00784122" w:rsidRPr="00D626B4" w:rsidRDefault="00784122" w:rsidP="005903F8">
            <w:pPr>
              <w:pStyle w:val="TAL"/>
              <w:keepNext w:val="0"/>
              <w:widowControl w:val="0"/>
            </w:pPr>
            <w:r w:rsidRPr="00D626B4">
              <w:t>GPS L2 L2C(M+L)</w:t>
            </w:r>
          </w:p>
        </w:tc>
      </w:tr>
      <w:tr w:rsidR="00D626B4" w:rsidRPr="00D626B4" w14:paraId="59CF59E7" w14:textId="77777777" w:rsidTr="00790F5E">
        <w:trPr>
          <w:cantSplit/>
          <w:jc w:val="center"/>
        </w:trPr>
        <w:tc>
          <w:tcPr>
            <w:tcW w:w="1984" w:type="dxa"/>
            <w:vMerge/>
            <w:tcBorders>
              <w:left w:val="single" w:sz="6" w:space="0" w:color="auto"/>
              <w:right w:val="single" w:sz="6" w:space="0" w:color="auto"/>
            </w:tcBorders>
          </w:tcPr>
          <w:p w14:paraId="49EB852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B60774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6ECD6CAF" w14:textId="77777777" w:rsidR="00784122" w:rsidRPr="00D626B4" w:rsidRDefault="00784122" w:rsidP="005903F8">
            <w:pPr>
              <w:pStyle w:val="TAL"/>
              <w:keepNext w:val="0"/>
              <w:widowControl w:val="0"/>
            </w:pPr>
            <w:r w:rsidRPr="00D626B4">
              <w:t>GPS L5 I</w:t>
            </w:r>
          </w:p>
        </w:tc>
      </w:tr>
      <w:tr w:rsidR="00D626B4" w:rsidRPr="00D626B4" w14:paraId="1109F919" w14:textId="77777777" w:rsidTr="00790F5E">
        <w:trPr>
          <w:cantSplit/>
          <w:jc w:val="center"/>
        </w:trPr>
        <w:tc>
          <w:tcPr>
            <w:tcW w:w="1984" w:type="dxa"/>
            <w:vMerge/>
            <w:tcBorders>
              <w:left w:val="single" w:sz="6" w:space="0" w:color="auto"/>
              <w:right w:val="single" w:sz="6" w:space="0" w:color="auto"/>
            </w:tcBorders>
          </w:tcPr>
          <w:p w14:paraId="02B8D52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D5F1AB"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5A4DEF4" w14:textId="77777777" w:rsidR="00784122" w:rsidRPr="00D626B4" w:rsidRDefault="00784122" w:rsidP="005903F8">
            <w:pPr>
              <w:pStyle w:val="TAL"/>
              <w:keepNext w:val="0"/>
              <w:widowControl w:val="0"/>
            </w:pPr>
            <w:r w:rsidRPr="00D626B4">
              <w:t>GPS L5 Q</w:t>
            </w:r>
          </w:p>
        </w:tc>
      </w:tr>
      <w:tr w:rsidR="00D626B4" w:rsidRPr="00D626B4" w14:paraId="04F60BFF" w14:textId="77777777" w:rsidTr="00790F5E">
        <w:trPr>
          <w:cantSplit/>
          <w:jc w:val="center"/>
        </w:trPr>
        <w:tc>
          <w:tcPr>
            <w:tcW w:w="1984" w:type="dxa"/>
            <w:vMerge/>
            <w:tcBorders>
              <w:left w:val="single" w:sz="6" w:space="0" w:color="auto"/>
              <w:right w:val="single" w:sz="6" w:space="0" w:color="auto"/>
            </w:tcBorders>
          </w:tcPr>
          <w:p w14:paraId="46A5DCB1"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4105D5F"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2DAF501" w14:textId="77777777" w:rsidR="00784122" w:rsidRPr="00D626B4" w:rsidRDefault="00784122" w:rsidP="005903F8">
            <w:pPr>
              <w:pStyle w:val="TAL"/>
              <w:keepNext w:val="0"/>
              <w:widowControl w:val="0"/>
            </w:pPr>
            <w:r w:rsidRPr="00D626B4">
              <w:t>GPS L5 I+Q</w:t>
            </w:r>
          </w:p>
        </w:tc>
      </w:tr>
      <w:tr w:rsidR="00D626B4" w:rsidRPr="00D626B4" w14:paraId="02A33B29" w14:textId="77777777" w:rsidTr="00790F5E">
        <w:trPr>
          <w:cantSplit/>
          <w:jc w:val="center"/>
        </w:trPr>
        <w:tc>
          <w:tcPr>
            <w:tcW w:w="1984" w:type="dxa"/>
            <w:vMerge/>
            <w:tcBorders>
              <w:left w:val="single" w:sz="6" w:space="0" w:color="auto"/>
              <w:right w:val="single" w:sz="6" w:space="0" w:color="auto"/>
            </w:tcBorders>
          </w:tcPr>
          <w:p w14:paraId="6E36E6F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672F5"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68B4FEE3" w14:textId="77777777" w:rsidR="00784122" w:rsidRPr="00D626B4" w:rsidRDefault="00784122" w:rsidP="005903F8">
            <w:pPr>
              <w:pStyle w:val="TAL"/>
              <w:keepNext w:val="0"/>
              <w:widowControl w:val="0"/>
            </w:pPr>
            <w:r w:rsidRPr="00D626B4">
              <w:t>GPS L1 L1C(D)</w:t>
            </w:r>
          </w:p>
        </w:tc>
      </w:tr>
      <w:tr w:rsidR="00D626B4" w:rsidRPr="00D626B4" w14:paraId="54F36438" w14:textId="77777777" w:rsidTr="00790F5E">
        <w:trPr>
          <w:cantSplit/>
          <w:jc w:val="center"/>
        </w:trPr>
        <w:tc>
          <w:tcPr>
            <w:tcW w:w="1984" w:type="dxa"/>
            <w:vMerge/>
            <w:tcBorders>
              <w:left w:val="single" w:sz="6" w:space="0" w:color="auto"/>
              <w:right w:val="single" w:sz="6" w:space="0" w:color="auto"/>
            </w:tcBorders>
          </w:tcPr>
          <w:p w14:paraId="4B214E9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CFCCC5"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59EF85F8" w14:textId="77777777" w:rsidR="00784122" w:rsidRPr="00D626B4" w:rsidRDefault="00784122" w:rsidP="005903F8">
            <w:pPr>
              <w:pStyle w:val="TAL"/>
              <w:keepNext w:val="0"/>
              <w:widowControl w:val="0"/>
            </w:pPr>
            <w:r w:rsidRPr="00D626B4">
              <w:t>GPS L1 L1C(P)</w:t>
            </w:r>
          </w:p>
        </w:tc>
      </w:tr>
      <w:tr w:rsidR="00D626B4" w:rsidRPr="00D626B4" w14:paraId="27B46E19" w14:textId="77777777" w:rsidTr="00790F5E">
        <w:trPr>
          <w:cantSplit/>
          <w:jc w:val="center"/>
        </w:trPr>
        <w:tc>
          <w:tcPr>
            <w:tcW w:w="1984" w:type="dxa"/>
            <w:vMerge/>
            <w:tcBorders>
              <w:left w:val="single" w:sz="6" w:space="0" w:color="auto"/>
              <w:right w:val="single" w:sz="6" w:space="0" w:color="auto"/>
            </w:tcBorders>
          </w:tcPr>
          <w:p w14:paraId="18588C1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8041139"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6F1585A1" w14:textId="77777777" w:rsidR="00784122" w:rsidRPr="00D626B4" w:rsidRDefault="00784122" w:rsidP="005903F8">
            <w:pPr>
              <w:pStyle w:val="TAL"/>
              <w:keepNext w:val="0"/>
              <w:widowControl w:val="0"/>
            </w:pPr>
            <w:r w:rsidRPr="00D626B4">
              <w:t>GPS L1 L1C(D+P)</w:t>
            </w:r>
          </w:p>
        </w:tc>
      </w:tr>
      <w:tr w:rsidR="00D626B4" w:rsidRPr="00D626B4" w14:paraId="102745B2" w14:textId="77777777">
        <w:trPr>
          <w:cantSplit/>
          <w:jc w:val="center"/>
        </w:trPr>
        <w:tc>
          <w:tcPr>
            <w:tcW w:w="1984" w:type="dxa"/>
            <w:vMerge/>
            <w:tcBorders>
              <w:left w:val="single" w:sz="6" w:space="0" w:color="auto"/>
              <w:bottom w:val="single" w:sz="6" w:space="0" w:color="auto"/>
              <w:right w:val="single" w:sz="6" w:space="0" w:color="auto"/>
            </w:tcBorders>
          </w:tcPr>
          <w:p w14:paraId="4FF06B41"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54F82F7"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66601C37" w14:textId="77777777" w:rsidR="00784122" w:rsidRPr="00D626B4" w:rsidRDefault="00784122" w:rsidP="005903F8">
            <w:pPr>
              <w:pStyle w:val="TAL"/>
              <w:keepNext w:val="0"/>
              <w:widowControl w:val="0"/>
            </w:pPr>
            <w:r w:rsidRPr="00D626B4">
              <w:t>Reserved</w:t>
            </w:r>
          </w:p>
        </w:tc>
      </w:tr>
      <w:tr w:rsidR="00D626B4" w:rsidRPr="00D626B4" w14:paraId="55A13371" w14:textId="77777777">
        <w:trPr>
          <w:cantSplit/>
          <w:jc w:val="center"/>
        </w:trPr>
        <w:tc>
          <w:tcPr>
            <w:tcW w:w="1984" w:type="dxa"/>
            <w:vMerge w:val="restart"/>
            <w:tcBorders>
              <w:left w:val="single" w:sz="6" w:space="0" w:color="auto"/>
              <w:right w:val="single" w:sz="6" w:space="0" w:color="auto"/>
            </w:tcBorders>
          </w:tcPr>
          <w:p w14:paraId="4DA97DBA"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A492E05"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647773C5" w14:textId="77777777" w:rsidR="00790F5E" w:rsidRPr="00D626B4" w:rsidRDefault="00790F5E" w:rsidP="005903F8">
            <w:pPr>
              <w:pStyle w:val="TAL"/>
              <w:keepNext w:val="0"/>
              <w:widowControl w:val="0"/>
            </w:pPr>
            <w:r w:rsidRPr="00D626B4">
              <w:t>L1 C/A</w:t>
            </w:r>
          </w:p>
        </w:tc>
      </w:tr>
      <w:tr w:rsidR="00D626B4" w:rsidRPr="00D626B4" w14:paraId="21AAE3D0" w14:textId="77777777" w:rsidTr="00790F5E">
        <w:trPr>
          <w:cantSplit/>
          <w:jc w:val="center"/>
        </w:trPr>
        <w:tc>
          <w:tcPr>
            <w:tcW w:w="1984" w:type="dxa"/>
            <w:vMerge/>
            <w:tcBorders>
              <w:left w:val="single" w:sz="6" w:space="0" w:color="auto"/>
              <w:right w:val="single" w:sz="6" w:space="0" w:color="auto"/>
            </w:tcBorders>
          </w:tcPr>
          <w:p w14:paraId="243F5EF4"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E2A7582"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2DEABEEA" w14:textId="77777777" w:rsidR="00790F5E" w:rsidRPr="00D626B4" w:rsidRDefault="00790F5E" w:rsidP="005903F8">
            <w:pPr>
              <w:pStyle w:val="TAL"/>
              <w:keepNext w:val="0"/>
              <w:widowControl w:val="0"/>
            </w:pPr>
            <w:r w:rsidRPr="00D626B4">
              <w:t>L5 I</w:t>
            </w:r>
          </w:p>
        </w:tc>
      </w:tr>
      <w:tr w:rsidR="00D626B4" w:rsidRPr="00D626B4" w14:paraId="4217DCCE" w14:textId="77777777" w:rsidTr="00790F5E">
        <w:trPr>
          <w:cantSplit/>
          <w:jc w:val="center"/>
        </w:trPr>
        <w:tc>
          <w:tcPr>
            <w:tcW w:w="1984" w:type="dxa"/>
            <w:vMerge/>
            <w:tcBorders>
              <w:left w:val="single" w:sz="6" w:space="0" w:color="auto"/>
              <w:right w:val="single" w:sz="6" w:space="0" w:color="auto"/>
            </w:tcBorders>
          </w:tcPr>
          <w:p w14:paraId="33F25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E6E346"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7BA9F48E" w14:textId="77777777" w:rsidR="00790F5E" w:rsidRPr="00D626B4" w:rsidRDefault="00790F5E" w:rsidP="005903F8">
            <w:pPr>
              <w:pStyle w:val="TAL"/>
              <w:keepNext w:val="0"/>
              <w:widowControl w:val="0"/>
            </w:pPr>
            <w:r w:rsidRPr="00D626B4">
              <w:t>L5 Q</w:t>
            </w:r>
          </w:p>
        </w:tc>
      </w:tr>
      <w:tr w:rsidR="00D626B4" w:rsidRPr="00D626B4" w14:paraId="599E2304" w14:textId="77777777" w:rsidTr="00790F5E">
        <w:trPr>
          <w:cantSplit/>
          <w:jc w:val="center"/>
        </w:trPr>
        <w:tc>
          <w:tcPr>
            <w:tcW w:w="1984" w:type="dxa"/>
            <w:vMerge/>
            <w:tcBorders>
              <w:left w:val="single" w:sz="6" w:space="0" w:color="auto"/>
              <w:right w:val="single" w:sz="6" w:space="0" w:color="auto"/>
            </w:tcBorders>
          </w:tcPr>
          <w:p w14:paraId="287E8FF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A66F637"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B0067E1" w14:textId="77777777" w:rsidR="00790F5E" w:rsidRPr="00D626B4" w:rsidRDefault="00790F5E" w:rsidP="005903F8">
            <w:pPr>
              <w:pStyle w:val="TAL"/>
              <w:keepNext w:val="0"/>
              <w:widowControl w:val="0"/>
            </w:pPr>
            <w:r w:rsidRPr="00D626B4">
              <w:t>L5 I+Q</w:t>
            </w:r>
          </w:p>
        </w:tc>
      </w:tr>
      <w:tr w:rsidR="00D626B4" w:rsidRPr="00D626B4" w14:paraId="5FBEA3D2" w14:textId="77777777">
        <w:trPr>
          <w:cantSplit/>
          <w:jc w:val="center"/>
        </w:trPr>
        <w:tc>
          <w:tcPr>
            <w:tcW w:w="1984" w:type="dxa"/>
            <w:vMerge/>
            <w:tcBorders>
              <w:left w:val="single" w:sz="6" w:space="0" w:color="auto"/>
              <w:bottom w:val="single" w:sz="6" w:space="0" w:color="auto"/>
              <w:right w:val="single" w:sz="6" w:space="0" w:color="auto"/>
            </w:tcBorders>
          </w:tcPr>
          <w:p w14:paraId="22B22918"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7DF52F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3D7F8283" w14:textId="77777777" w:rsidR="00790F5E" w:rsidRPr="00D626B4" w:rsidRDefault="00790F5E" w:rsidP="005903F8">
            <w:pPr>
              <w:pStyle w:val="TAL"/>
              <w:keepNext w:val="0"/>
              <w:widowControl w:val="0"/>
            </w:pPr>
            <w:r w:rsidRPr="00D626B4">
              <w:t>Reserved</w:t>
            </w:r>
          </w:p>
        </w:tc>
      </w:tr>
      <w:tr w:rsidR="00D626B4" w:rsidRPr="00D626B4" w14:paraId="251FFBCA" w14:textId="77777777">
        <w:trPr>
          <w:cantSplit/>
          <w:jc w:val="center"/>
        </w:trPr>
        <w:tc>
          <w:tcPr>
            <w:tcW w:w="1984" w:type="dxa"/>
            <w:vMerge w:val="restart"/>
            <w:tcBorders>
              <w:left w:val="single" w:sz="6" w:space="0" w:color="auto"/>
              <w:right w:val="single" w:sz="6" w:space="0" w:color="auto"/>
            </w:tcBorders>
          </w:tcPr>
          <w:p w14:paraId="2F9F8D07"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16F201F0"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5D411719" w14:textId="77777777" w:rsidR="00790F5E" w:rsidRPr="00D626B4" w:rsidRDefault="00790F5E" w:rsidP="005903F8">
            <w:pPr>
              <w:pStyle w:val="TAL"/>
              <w:keepNext w:val="0"/>
              <w:widowControl w:val="0"/>
            </w:pPr>
            <w:r w:rsidRPr="00D626B4">
              <w:t>QZS-L1 C/A</w:t>
            </w:r>
          </w:p>
        </w:tc>
      </w:tr>
      <w:tr w:rsidR="00D626B4" w:rsidRPr="00D626B4" w14:paraId="1606BC1E" w14:textId="77777777">
        <w:trPr>
          <w:cantSplit/>
          <w:jc w:val="center"/>
        </w:trPr>
        <w:tc>
          <w:tcPr>
            <w:tcW w:w="1984" w:type="dxa"/>
            <w:vMerge/>
            <w:tcBorders>
              <w:left w:val="single" w:sz="6" w:space="0" w:color="auto"/>
              <w:right w:val="single" w:sz="6" w:space="0" w:color="auto"/>
            </w:tcBorders>
          </w:tcPr>
          <w:p w14:paraId="570B48D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6F5BBB0"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7C2E447F" w14:textId="77777777" w:rsidR="00790F5E" w:rsidRPr="00D626B4" w:rsidRDefault="00790F5E" w:rsidP="005903F8">
            <w:pPr>
              <w:pStyle w:val="TAL"/>
              <w:keepNext w:val="0"/>
              <w:widowControl w:val="0"/>
            </w:pPr>
            <w:r w:rsidRPr="00D626B4">
              <w:t>QZS-L1C</w:t>
            </w:r>
          </w:p>
        </w:tc>
      </w:tr>
      <w:tr w:rsidR="00D626B4" w:rsidRPr="00D626B4" w14:paraId="1C188C9F" w14:textId="77777777">
        <w:trPr>
          <w:cantSplit/>
          <w:jc w:val="center"/>
        </w:trPr>
        <w:tc>
          <w:tcPr>
            <w:tcW w:w="1984" w:type="dxa"/>
            <w:vMerge/>
            <w:tcBorders>
              <w:left w:val="single" w:sz="6" w:space="0" w:color="auto"/>
              <w:right w:val="single" w:sz="6" w:space="0" w:color="auto"/>
            </w:tcBorders>
          </w:tcPr>
          <w:p w14:paraId="1B6B87A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406A84"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D42F0B1" w14:textId="77777777" w:rsidR="00790F5E" w:rsidRPr="00D626B4" w:rsidRDefault="00790F5E" w:rsidP="005903F8">
            <w:pPr>
              <w:pStyle w:val="TAL"/>
              <w:keepNext w:val="0"/>
              <w:widowControl w:val="0"/>
            </w:pPr>
            <w:r w:rsidRPr="00D626B4">
              <w:t>QZS-L2C</w:t>
            </w:r>
          </w:p>
        </w:tc>
      </w:tr>
      <w:tr w:rsidR="00D626B4" w:rsidRPr="00D626B4" w14:paraId="315EAD7D" w14:textId="77777777">
        <w:trPr>
          <w:cantSplit/>
          <w:jc w:val="center"/>
        </w:trPr>
        <w:tc>
          <w:tcPr>
            <w:tcW w:w="1984" w:type="dxa"/>
            <w:vMerge/>
            <w:tcBorders>
              <w:left w:val="single" w:sz="6" w:space="0" w:color="auto"/>
              <w:right w:val="single" w:sz="6" w:space="0" w:color="auto"/>
            </w:tcBorders>
          </w:tcPr>
          <w:p w14:paraId="74D76CD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776DC48"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5ED72EC" w14:textId="77777777" w:rsidR="00790F5E" w:rsidRPr="00D626B4" w:rsidRDefault="00790F5E" w:rsidP="005903F8">
            <w:pPr>
              <w:pStyle w:val="TAL"/>
              <w:keepNext w:val="0"/>
              <w:widowControl w:val="0"/>
            </w:pPr>
            <w:r w:rsidRPr="00D626B4">
              <w:t>QZS-L5</w:t>
            </w:r>
          </w:p>
        </w:tc>
      </w:tr>
      <w:tr w:rsidR="00D626B4" w:rsidRPr="00D626B4" w14:paraId="69F6C0C8" w14:textId="77777777" w:rsidTr="00790F5E">
        <w:trPr>
          <w:cantSplit/>
          <w:jc w:val="center"/>
        </w:trPr>
        <w:tc>
          <w:tcPr>
            <w:tcW w:w="1984" w:type="dxa"/>
            <w:vMerge/>
            <w:tcBorders>
              <w:left w:val="single" w:sz="6" w:space="0" w:color="auto"/>
              <w:right w:val="single" w:sz="6" w:space="0" w:color="auto"/>
            </w:tcBorders>
          </w:tcPr>
          <w:p w14:paraId="183261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FD974A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345CDF7E" w14:textId="77777777" w:rsidR="00790F5E" w:rsidRPr="00D626B4" w:rsidRDefault="00790F5E" w:rsidP="005903F8">
            <w:pPr>
              <w:pStyle w:val="TAL"/>
              <w:keepNext w:val="0"/>
              <w:widowControl w:val="0"/>
            </w:pPr>
            <w:r w:rsidRPr="00D626B4">
              <w:t>QZS-LEX S</w:t>
            </w:r>
          </w:p>
        </w:tc>
      </w:tr>
      <w:tr w:rsidR="00D626B4" w:rsidRPr="00D626B4" w14:paraId="03CF7DA7" w14:textId="77777777" w:rsidTr="00790F5E">
        <w:trPr>
          <w:cantSplit/>
          <w:jc w:val="center"/>
        </w:trPr>
        <w:tc>
          <w:tcPr>
            <w:tcW w:w="1984" w:type="dxa"/>
            <w:vMerge/>
            <w:tcBorders>
              <w:left w:val="single" w:sz="6" w:space="0" w:color="auto"/>
              <w:right w:val="single" w:sz="6" w:space="0" w:color="auto"/>
            </w:tcBorders>
          </w:tcPr>
          <w:p w14:paraId="3A4EBAF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9671DF8"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3F5B28D" w14:textId="77777777" w:rsidR="00790F5E" w:rsidRPr="00D626B4" w:rsidRDefault="00790F5E" w:rsidP="005903F8">
            <w:pPr>
              <w:pStyle w:val="TAL"/>
              <w:keepNext w:val="0"/>
              <w:widowControl w:val="0"/>
            </w:pPr>
            <w:r w:rsidRPr="00D626B4">
              <w:t>QZS-LEX L</w:t>
            </w:r>
          </w:p>
        </w:tc>
      </w:tr>
      <w:tr w:rsidR="00D626B4" w:rsidRPr="00D626B4" w14:paraId="53C8FCAC" w14:textId="77777777" w:rsidTr="00790F5E">
        <w:trPr>
          <w:cantSplit/>
          <w:jc w:val="center"/>
        </w:trPr>
        <w:tc>
          <w:tcPr>
            <w:tcW w:w="1984" w:type="dxa"/>
            <w:vMerge/>
            <w:tcBorders>
              <w:left w:val="single" w:sz="6" w:space="0" w:color="auto"/>
              <w:right w:val="single" w:sz="6" w:space="0" w:color="auto"/>
            </w:tcBorders>
          </w:tcPr>
          <w:p w14:paraId="4A142C8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FC63F4"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27932A42" w14:textId="77777777" w:rsidR="00790F5E" w:rsidRPr="00D626B4" w:rsidRDefault="00790F5E" w:rsidP="005903F8">
            <w:pPr>
              <w:pStyle w:val="TAL"/>
              <w:keepNext w:val="0"/>
              <w:widowControl w:val="0"/>
            </w:pPr>
            <w:r w:rsidRPr="00D626B4">
              <w:t>QZS-LEX S+L</w:t>
            </w:r>
          </w:p>
        </w:tc>
      </w:tr>
      <w:tr w:rsidR="00D626B4" w:rsidRPr="00D626B4" w14:paraId="3F1B1814" w14:textId="77777777" w:rsidTr="00790F5E">
        <w:trPr>
          <w:cantSplit/>
          <w:jc w:val="center"/>
        </w:trPr>
        <w:tc>
          <w:tcPr>
            <w:tcW w:w="1984" w:type="dxa"/>
            <w:vMerge/>
            <w:tcBorders>
              <w:left w:val="single" w:sz="6" w:space="0" w:color="auto"/>
              <w:right w:val="single" w:sz="6" w:space="0" w:color="auto"/>
            </w:tcBorders>
          </w:tcPr>
          <w:p w14:paraId="60922308"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156CDDC"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5A245699" w14:textId="77777777" w:rsidR="00790F5E" w:rsidRPr="00D626B4" w:rsidRDefault="00790F5E" w:rsidP="005903F8">
            <w:pPr>
              <w:pStyle w:val="TAL"/>
              <w:keepNext w:val="0"/>
              <w:widowControl w:val="0"/>
            </w:pPr>
            <w:r w:rsidRPr="00D626B4">
              <w:t>QZS-L2 L2C(M)</w:t>
            </w:r>
          </w:p>
        </w:tc>
      </w:tr>
      <w:tr w:rsidR="00D626B4" w:rsidRPr="00D626B4" w14:paraId="7A83AABF" w14:textId="77777777" w:rsidTr="00790F5E">
        <w:trPr>
          <w:cantSplit/>
          <w:jc w:val="center"/>
        </w:trPr>
        <w:tc>
          <w:tcPr>
            <w:tcW w:w="1984" w:type="dxa"/>
            <w:vMerge/>
            <w:tcBorders>
              <w:left w:val="single" w:sz="6" w:space="0" w:color="auto"/>
              <w:right w:val="single" w:sz="6" w:space="0" w:color="auto"/>
            </w:tcBorders>
          </w:tcPr>
          <w:p w14:paraId="0D7791B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F1D8972"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6B2EB932" w14:textId="77777777" w:rsidR="00790F5E" w:rsidRPr="00D626B4" w:rsidRDefault="00790F5E" w:rsidP="005903F8">
            <w:pPr>
              <w:pStyle w:val="TAL"/>
              <w:keepNext w:val="0"/>
              <w:widowControl w:val="0"/>
            </w:pPr>
            <w:r w:rsidRPr="00D626B4">
              <w:t>QZS-L2 L2C(L)</w:t>
            </w:r>
          </w:p>
        </w:tc>
      </w:tr>
      <w:tr w:rsidR="00D626B4" w:rsidRPr="00D626B4" w14:paraId="01CA3AE6" w14:textId="77777777" w:rsidTr="00790F5E">
        <w:trPr>
          <w:cantSplit/>
          <w:jc w:val="center"/>
        </w:trPr>
        <w:tc>
          <w:tcPr>
            <w:tcW w:w="1984" w:type="dxa"/>
            <w:vMerge/>
            <w:tcBorders>
              <w:left w:val="single" w:sz="6" w:space="0" w:color="auto"/>
              <w:right w:val="single" w:sz="6" w:space="0" w:color="auto"/>
            </w:tcBorders>
          </w:tcPr>
          <w:p w14:paraId="283A5DB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2293653"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21604FD" w14:textId="77777777" w:rsidR="00790F5E" w:rsidRPr="00D626B4" w:rsidRDefault="00790F5E" w:rsidP="005903F8">
            <w:pPr>
              <w:pStyle w:val="TAL"/>
              <w:keepNext w:val="0"/>
              <w:widowControl w:val="0"/>
            </w:pPr>
            <w:r w:rsidRPr="00D626B4">
              <w:t>QZS-L2 L2C(M+L)</w:t>
            </w:r>
          </w:p>
        </w:tc>
      </w:tr>
      <w:tr w:rsidR="00D626B4" w:rsidRPr="00D626B4" w14:paraId="64AFE051" w14:textId="77777777" w:rsidTr="00790F5E">
        <w:trPr>
          <w:cantSplit/>
          <w:jc w:val="center"/>
        </w:trPr>
        <w:tc>
          <w:tcPr>
            <w:tcW w:w="1984" w:type="dxa"/>
            <w:vMerge/>
            <w:tcBorders>
              <w:left w:val="single" w:sz="6" w:space="0" w:color="auto"/>
              <w:right w:val="single" w:sz="6" w:space="0" w:color="auto"/>
            </w:tcBorders>
          </w:tcPr>
          <w:p w14:paraId="46424CF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907208"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587391DE" w14:textId="77777777" w:rsidR="00790F5E" w:rsidRPr="00D626B4" w:rsidRDefault="00790F5E" w:rsidP="005903F8">
            <w:pPr>
              <w:pStyle w:val="TAL"/>
              <w:keepNext w:val="0"/>
              <w:widowControl w:val="0"/>
            </w:pPr>
            <w:r w:rsidRPr="00D626B4">
              <w:t>QZS-L5 I</w:t>
            </w:r>
          </w:p>
        </w:tc>
      </w:tr>
      <w:tr w:rsidR="00D626B4" w:rsidRPr="00D626B4" w14:paraId="27829B55" w14:textId="77777777" w:rsidTr="00790F5E">
        <w:trPr>
          <w:cantSplit/>
          <w:jc w:val="center"/>
        </w:trPr>
        <w:tc>
          <w:tcPr>
            <w:tcW w:w="1984" w:type="dxa"/>
            <w:vMerge/>
            <w:tcBorders>
              <w:left w:val="single" w:sz="6" w:space="0" w:color="auto"/>
              <w:right w:val="single" w:sz="6" w:space="0" w:color="auto"/>
            </w:tcBorders>
          </w:tcPr>
          <w:p w14:paraId="4A3D682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D098A0"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4D7BF569" w14:textId="77777777" w:rsidR="00790F5E" w:rsidRPr="00D626B4" w:rsidRDefault="00790F5E" w:rsidP="005903F8">
            <w:pPr>
              <w:pStyle w:val="TAL"/>
              <w:keepNext w:val="0"/>
              <w:widowControl w:val="0"/>
            </w:pPr>
            <w:r w:rsidRPr="00D626B4">
              <w:t>QZS-L5 Q</w:t>
            </w:r>
          </w:p>
        </w:tc>
      </w:tr>
      <w:tr w:rsidR="00D626B4" w:rsidRPr="00D626B4" w14:paraId="6AA1C1D5" w14:textId="77777777" w:rsidTr="00790F5E">
        <w:trPr>
          <w:cantSplit/>
          <w:jc w:val="center"/>
        </w:trPr>
        <w:tc>
          <w:tcPr>
            <w:tcW w:w="1984" w:type="dxa"/>
            <w:vMerge/>
            <w:tcBorders>
              <w:left w:val="single" w:sz="6" w:space="0" w:color="auto"/>
              <w:right w:val="single" w:sz="6" w:space="0" w:color="auto"/>
            </w:tcBorders>
          </w:tcPr>
          <w:p w14:paraId="588DCBB7"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2CD2264"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22AD3A49" w14:textId="77777777" w:rsidR="00790F5E" w:rsidRPr="00D626B4" w:rsidRDefault="00790F5E" w:rsidP="005903F8">
            <w:pPr>
              <w:pStyle w:val="TAL"/>
              <w:keepNext w:val="0"/>
              <w:widowControl w:val="0"/>
            </w:pPr>
            <w:r w:rsidRPr="00D626B4">
              <w:t>QZS-L5 I+Q</w:t>
            </w:r>
          </w:p>
        </w:tc>
      </w:tr>
      <w:tr w:rsidR="00D626B4" w:rsidRPr="00D626B4" w14:paraId="7D38692E" w14:textId="77777777" w:rsidTr="00790F5E">
        <w:trPr>
          <w:cantSplit/>
          <w:jc w:val="center"/>
        </w:trPr>
        <w:tc>
          <w:tcPr>
            <w:tcW w:w="1984" w:type="dxa"/>
            <w:vMerge/>
            <w:tcBorders>
              <w:left w:val="single" w:sz="6" w:space="0" w:color="auto"/>
              <w:right w:val="single" w:sz="6" w:space="0" w:color="auto"/>
            </w:tcBorders>
          </w:tcPr>
          <w:p w14:paraId="5A95F4E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5E00FD0"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FCB819E" w14:textId="77777777" w:rsidR="00790F5E" w:rsidRPr="00D626B4" w:rsidRDefault="00790F5E" w:rsidP="005903F8">
            <w:pPr>
              <w:pStyle w:val="TAL"/>
              <w:keepNext w:val="0"/>
              <w:widowControl w:val="0"/>
            </w:pPr>
            <w:r w:rsidRPr="00D626B4">
              <w:t>QZS L1 L1C(D)</w:t>
            </w:r>
          </w:p>
        </w:tc>
      </w:tr>
      <w:tr w:rsidR="00D626B4" w:rsidRPr="00D626B4" w14:paraId="1F4D15BA" w14:textId="77777777" w:rsidTr="00790F5E">
        <w:trPr>
          <w:cantSplit/>
          <w:jc w:val="center"/>
        </w:trPr>
        <w:tc>
          <w:tcPr>
            <w:tcW w:w="1984" w:type="dxa"/>
            <w:vMerge/>
            <w:tcBorders>
              <w:left w:val="single" w:sz="6" w:space="0" w:color="auto"/>
              <w:right w:val="single" w:sz="6" w:space="0" w:color="auto"/>
            </w:tcBorders>
          </w:tcPr>
          <w:p w14:paraId="7828014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1C6968E"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2A8A8640" w14:textId="77777777" w:rsidR="00790F5E" w:rsidRPr="00D626B4" w:rsidRDefault="00790F5E" w:rsidP="005903F8">
            <w:pPr>
              <w:pStyle w:val="TAL"/>
              <w:keepNext w:val="0"/>
              <w:widowControl w:val="0"/>
            </w:pPr>
            <w:r w:rsidRPr="00D626B4">
              <w:t>QZS L1 L1C(P)</w:t>
            </w:r>
          </w:p>
        </w:tc>
      </w:tr>
      <w:tr w:rsidR="00D626B4" w:rsidRPr="00D626B4" w14:paraId="0FA3C85B" w14:textId="77777777" w:rsidTr="00790F5E">
        <w:trPr>
          <w:cantSplit/>
          <w:jc w:val="center"/>
        </w:trPr>
        <w:tc>
          <w:tcPr>
            <w:tcW w:w="1984" w:type="dxa"/>
            <w:vMerge/>
            <w:tcBorders>
              <w:left w:val="single" w:sz="6" w:space="0" w:color="auto"/>
              <w:right w:val="single" w:sz="6" w:space="0" w:color="auto"/>
            </w:tcBorders>
          </w:tcPr>
          <w:p w14:paraId="6B47373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61D3C9A"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4AAAA5B4" w14:textId="77777777" w:rsidR="00790F5E" w:rsidRPr="00D626B4" w:rsidRDefault="00790F5E" w:rsidP="005903F8">
            <w:pPr>
              <w:pStyle w:val="TAL"/>
              <w:keepNext w:val="0"/>
              <w:widowControl w:val="0"/>
            </w:pPr>
            <w:r w:rsidRPr="00D626B4">
              <w:t>QZS L1 L1C(D+P)</w:t>
            </w:r>
          </w:p>
        </w:tc>
      </w:tr>
      <w:tr w:rsidR="00D626B4" w:rsidRPr="00D626B4" w14:paraId="62698529" w14:textId="77777777">
        <w:trPr>
          <w:cantSplit/>
          <w:jc w:val="center"/>
        </w:trPr>
        <w:tc>
          <w:tcPr>
            <w:tcW w:w="1984" w:type="dxa"/>
            <w:vMerge/>
            <w:tcBorders>
              <w:left w:val="single" w:sz="6" w:space="0" w:color="auto"/>
              <w:bottom w:val="single" w:sz="6" w:space="0" w:color="auto"/>
              <w:right w:val="single" w:sz="6" w:space="0" w:color="auto"/>
            </w:tcBorders>
          </w:tcPr>
          <w:p w14:paraId="1949F5F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56EEE2F"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BB463E7" w14:textId="77777777" w:rsidR="00790F5E" w:rsidRPr="00D626B4" w:rsidRDefault="00790F5E" w:rsidP="005903F8">
            <w:pPr>
              <w:pStyle w:val="TAL"/>
              <w:keepNext w:val="0"/>
              <w:widowControl w:val="0"/>
            </w:pPr>
            <w:r w:rsidRPr="00D626B4">
              <w:t>Reserved</w:t>
            </w:r>
          </w:p>
        </w:tc>
      </w:tr>
      <w:tr w:rsidR="00D626B4" w:rsidRPr="00D626B4" w14:paraId="0B13546A"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0526537C" w14:textId="77777777"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A5D6A81"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5CCBA204" w14:textId="77777777" w:rsidR="00790F5E" w:rsidRPr="00D626B4" w:rsidRDefault="00790F5E" w:rsidP="002D60CB">
            <w:pPr>
              <w:pStyle w:val="TAL"/>
            </w:pPr>
            <w:r w:rsidRPr="00D626B4">
              <w:t>GLONASS G1 C/A</w:t>
            </w:r>
          </w:p>
        </w:tc>
      </w:tr>
      <w:tr w:rsidR="00D626B4" w:rsidRPr="00D626B4" w14:paraId="3BBF81FC" w14:textId="77777777" w:rsidTr="00790F5E">
        <w:trPr>
          <w:cantSplit/>
          <w:jc w:val="center"/>
        </w:trPr>
        <w:tc>
          <w:tcPr>
            <w:tcW w:w="1984" w:type="dxa"/>
            <w:vMerge/>
            <w:tcBorders>
              <w:left w:val="single" w:sz="6" w:space="0" w:color="auto"/>
              <w:right w:val="single" w:sz="6" w:space="0" w:color="auto"/>
            </w:tcBorders>
          </w:tcPr>
          <w:p w14:paraId="7F9A1BA1"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622E75F"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4131955" w14:textId="77777777" w:rsidR="00790F5E" w:rsidRPr="00D626B4" w:rsidRDefault="00790F5E" w:rsidP="002D60CB">
            <w:pPr>
              <w:pStyle w:val="TAL"/>
            </w:pPr>
            <w:r w:rsidRPr="00D626B4">
              <w:t>GLONASS G2 C/A</w:t>
            </w:r>
          </w:p>
        </w:tc>
      </w:tr>
      <w:tr w:rsidR="00D626B4" w:rsidRPr="00D626B4" w14:paraId="2CF1EF63" w14:textId="77777777" w:rsidTr="00790F5E">
        <w:trPr>
          <w:cantSplit/>
          <w:jc w:val="center"/>
        </w:trPr>
        <w:tc>
          <w:tcPr>
            <w:tcW w:w="1984" w:type="dxa"/>
            <w:vMerge/>
            <w:tcBorders>
              <w:left w:val="single" w:sz="6" w:space="0" w:color="auto"/>
              <w:right w:val="single" w:sz="6" w:space="0" w:color="auto"/>
            </w:tcBorders>
          </w:tcPr>
          <w:p w14:paraId="3CEA6B8D"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2CD33F"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AB0D541" w14:textId="77777777" w:rsidR="00790F5E" w:rsidRPr="00D626B4" w:rsidRDefault="00790F5E" w:rsidP="002D60CB">
            <w:pPr>
              <w:pStyle w:val="TAL"/>
            </w:pPr>
            <w:r w:rsidRPr="00D626B4">
              <w:t xml:space="preserve">GLONASS G3 </w:t>
            </w:r>
          </w:p>
        </w:tc>
      </w:tr>
      <w:tr w:rsidR="00D626B4" w:rsidRPr="00D626B4" w14:paraId="335105C1" w14:textId="77777777" w:rsidTr="00790F5E">
        <w:trPr>
          <w:cantSplit/>
          <w:jc w:val="center"/>
        </w:trPr>
        <w:tc>
          <w:tcPr>
            <w:tcW w:w="1984" w:type="dxa"/>
            <w:vMerge/>
            <w:tcBorders>
              <w:left w:val="single" w:sz="6" w:space="0" w:color="auto"/>
              <w:right w:val="single" w:sz="6" w:space="0" w:color="auto"/>
            </w:tcBorders>
          </w:tcPr>
          <w:p w14:paraId="58797B76"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782372E"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698BCD54" w14:textId="77777777" w:rsidR="00790F5E" w:rsidRPr="00D626B4" w:rsidRDefault="00790F5E" w:rsidP="002D60CB">
            <w:pPr>
              <w:pStyle w:val="TAL"/>
            </w:pPr>
            <w:r w:rsidRPr="00D626B4">
              <w:t>GLONASS G1 P</w:t>
            </w:r>
          </w:p>
        </w:tc>
      </w:tr>
      <w:tr w:rsidR="00D626B4" w:rsidRPr="00D626B4" w14:paraId="444547D7" w14:textId="77777777" w:rsidTr="00790F5E">
        <w:trPr>
          <w:cantSplit/>
          <w:jc w:val="center"/>
        </w:trPr>
        <w:tc>
          <w:tcPr>
            <w:tcW w:w="1984" w:type="dxa"/>
            <w:vMerge/>
            <w:tcBorders>
              <w:left w:val="single" w:sz="6" w:space="0" w:color="auto"/>
              <w:right w:val="single" w:sz="6" w:space="0" w:color="auto"/>
            </w:tcBorders>
          </w:tcPr>
          <w:p w14:paraId="465688B7"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0C7B8E3"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90C9F3B" w14:textId="77777777" w:rsidR="00790F5E" w:rsidRPr="00D626B4" w:rsidRDefault="00790F5E" w:rsidP="002D60CB">
            <w:pPr>
              <w:pStyle w:val="TAL"/>
            </w:pPr>
            <w:r w:rsidRPr="00D626B4">
              <w:t>GLONASS G2 P</w:t>
            </w:r>
          </w:p>
        </w:tc>
      </w:tr>
      <w:tr w:rsidR="00D626B4" w:rsidRPr="00D626B4" w14:paraId="2162D01B" w14:textId="77777777" w:rsidTr="00790F5E">
        <w:trPr>
          <w:cantSplit/>
          <w:jc w:val="center"/>
        </w:trPr>
        <w:tc>
          <w:tcPr>
            <w:tcW w:w="1984" w:type="dxa"/>
            <w:vMerge/>
            <w:tcBorders>
              <w:left w:val="single" w:sz="6" w:space="0" w:color="auto"/>
              <w:right w:val="single" w:sz="6" w:space="0" w:color="auto"/>
            </w:tcBorders>
          </w:tcPr>
          <w:p w14:paraId="30E1EB4B"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60C78DB"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78556E2" w14:textId="77777777" w:rsidR="009E61AC" w:rsidRPr="00D626B4" w:rsidRDefault="009E61AC" w:rsidP="009E61AC">
            <w:pPr>
              <w:pStyle w:val="TAL"/>
            </w:pPr>
            <w:r w:rsidRPr="00D626B4">
              <w:t>GLONASS G1a(D)</w:t>
            </w:r>
          </w:p>
        </w:tc>
      </w:tr>
      <w:tr w:rsidR="00D626B4" w:rsidRPr="00D626B4" w14:paraId="6E6A361B" w14:textId="77777777" w:rsidTr="00790F5E">
        <w:trPr>
          <w:cantSplit/>
          <w:jc w:val="center"/>
        </w:trPr>
        <w:tc>
          <w:tcPr>
            <w:tcW w:w="1984" w:type="dxa"/>
            <w:vMerge/>
            <w:tcBorders>
              <w:left w:val="single" w:sz="6" w:space="0" w:color="auto"/>
              <w:right w:val="single" w:sz="6" w:space="0" w:color="auto"/>
            </w:tcBorders>
          </w:tcPr>
          <w:p w14:paraId="66D651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702B150"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D591AE9" w14:textId="77777777" w:rsidR="009E61AC" w:rsidRPr="00D626B4" w:rsidRDefault="009E61AC" w:rsidP="009E61AC">
            <w:pPr>
              <w:pStyle w:val="TAL"/>
            </w:pPr>
            <w:r w:rsidRPr="00D626B4">
              <w:t>GLONASS G1a(P)</w:t>
            </w:r>
          </w:p>
        </w:tc>
      </w:tr>
      <w:tr w:rsidR="00D626B4" w:rsidRPr="00D626B4" w14:paraId="7B9BC2D8" w14:textId="77777777" w:rsidTr="00790F5E">
        <w:trPr>
          <w:cantSplit/>
          <w:jc w:val="center"/>
        </w:trPr>
        <w:tc>
          <w:tcPr>
            <w:tcW w:w="1984" w:type="dxa"/>
            <w:vMerge/>
            <w:tcBorders>
              <w:left w:val="single" w:sz="6" w:space="0" w:color="auto"/>
              <w:right w:val="single" w:sz="6" w:space="0" w:color="auto"/>
            </w:tcBorders>
          </w:tcPr>
          <w:p w14:paraId="7BAAA55D"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C96CEDA"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208A7AF5" w14:textId="77777777" w:rsidR="009E61AC" w:rsidRPr="00D626B4" w:rsidRDefault="009E61AC" w:rsidP="009E61AC">
            <w:pPr>
              <w:pStyle w:val="TAL"/>
            </w:pPr>
            <w:r w:rsidRPr="00D626B4">
              <w:t>GLONASS G1a (D+P)</w:t>
            </w:r>
          </w:p>
        </w:tc>
      </w:tr>
      <w:tr w:rsidR="00D626B4" w:rsidRPr="00D626B4" w14:paraId="29DC9860" w14:textId="77777777" w:rsidTr="00790F5E">
        <w:trPr>
          <w:cantSplit/>
          <w:jc w:val="center"/>
        </w:trPr>
        <w:tc>
          <w:tcPr>
            <w:tcW w:w="1984" w:type="dxa"/>
            <w:vMerge/>
            <w:tcBorders>
              <w:left w:val="single" w:sz="6" w:space="0" w:color="auto"/>
              <w:right w:val="single" w:sz="6" w:space="0" w:color="auto"/>
            </w:tcBorders>
          </w:tcPr>
          <w:p w14:paraId="218EE15D"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168813C"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2132831C" w14:textId="77777777" w:rsidR="009E61AC" w:rsidRPr="00D626B4" w:rsidRDefault="009E61AC" w:rsidP="009E61AC">
            <w:pPr>
              <w:pStyle w:val="TAL"/>
            </w:pPr>
            <w:r w:rsidRPr="00D626B4">
              <w:t>GLONASS G2a(I)</w:t>
            </w:r>
          </w:p>
        </w:tc>
      </w:tr>
      <w:tr w:rsidR="00D626B4" w:rsidRPr="00D626B4" w14:paraId="49F639E0" w14:textId="77777777" w:rsidTr="00790F5E">
        <w:trPr>
          <w:cantSplit/>
          <w:jc w:val="center"/>
        </w:trPr>
        <w:tc>
          <w:tcPr>
            <w:tcW w:w="1984" w:type="dxa"/>
            <w:vMerge/>
            <w:tcBorders>
              <w:left w:val="single" w:sz="6" w:space="0" w:color="auto"/>
              <w:right w:val="single" w:sz="6" w:space="0" w:color="auto"/>
            </w:tcBorders>
          </w:tcPr>
          <w:p w14:paraId="0ECE59A1"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D5140E8"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5133C415" w14:textId="77777777" w:rsidR="009E61AC" w:rsidRPr="00D626B4" w:rsidRDefault="009E61AC" w:rsidP="009E61AC">
            <w:pPr>
              <w:pStyle w:val="TAL"/>
            </w:pPr>
            <w:r w:rsidRPr="00D626B4">
              <w:t>GLONASS G2a(P)</w:t>
            </w:r>
          </w:p>
        </w:tc>
      </w:tr>
      <w:tr w:rsidR="00D626B4" w:rsidRPr="00D626B4" w14:paraId="7467B1D0" w14:textId="77777777" w:rsidTr="00790F5E">
        <w:trPr>
          <w:cantSplit/>
          <w:jc w:val="center"/>
        </w:trPr>
        <w:tc>
          <w:tcPr>
            <w:tcW w:w="1984" w:type="dxa"/>
            <w:vMerge/>
            <w:tcBorders>
              <w:left w:val="single" w:sz="6" w:space="0" w:color="auto"/>
              <w:right w:val="single" w:sz="6" w:space="0" w:color="auto"/>
            </w:tcBorders>
          </w:tcPr>
          <w:p w14:paraId="0617194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05BAE"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3D39FB3A" w14:textId="77777777" w:rsidR="009E61AC" w:rsidRPr="00D626B4" w:rsidRDefault="009E61AC" w:rsidP="009E61AC">
            <w:pPr>
              <w:pStyle w:val="TAL"/>
            </w:pPr>
            <w:r w:rsidRPr="00D626B4">
              <w:t>GLONASS G2a(I+P)</w:t>
            </w:r>
          </w:p>
        </w:tc>
      </w:tr>
      <w:tr w:rsidR="00D626B4" w:rsidRPr="00D626B4" w14:paraId="7F21CCD9" w14:textId="77777777" w:rsidTr="00790F5E">
        <w:trPr>
          <w:cantSplit/>
          <w:jc w:val="center"/>
        </w:trPr>
        <w:tc>
          <w:tcPr>
            <w:tcW w:w="1984" w:type="dxa"/>
            <w:vMerge/>
            <w:tcBorders>
              <w:left w:val="single" w:sz="6" w:space="0" w:color="auto"/>
              <w:right w:val="single" w:sz="6" w:space="0" w:color="auto"/>
            </w:tcBorders>
          </w:tcPr>
          <w:p w14:paraId="491D7F49"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BA8DDC7"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6850CEFE" w14:textId="77777777" w:rsidR="009E61AC" w:rsidRPr="00D626B4" w:rsidRDefault="009E61AC" w:rsidP="009E61AC">
            <w:pPr>
              <w:pStyle w:val="TAL"/>
            </w:pPr>
            <w:r w:rsidRPr="00D626B4">
              <w:t>GLONASS G3 I</w:t>
            </w:r>
          </w:p>
        </w:tc>
      </w:tr>
      <w:tr w:rsidR="00D626B4" w:rsidRPr="00D626B4" w14:paraId="301CD61B" w14:textId="77777777" w:rsidTr="00790F5E">
        <w:trPr>
          <w:cantSplit/>
          <w:jc w:val="center"/>
        </w:trPr>
        <w:tc>
          <w:tcPr>
            <w:tcW w:w="1984" w:type="dxa"/>
            <w:vMerge/>
            <w:tcBorders>
              <w:left w:val="single" w:sz="6" w:space="0" w:color="auto"/>
              <w:right w:val="single" w:sz="6" w:space="0" w:color="auto"/>
            </w:tcBorders>
          </w:tcPr>
          <w:p w14:paraId="4EBC9439"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38F1E0F"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480E6A4" w14:textId="77777777" w:rsidR="009E61AC" w:rsidRPr="00D626B4" w:rsidRDefault="009E61AC" w:rsidP="009E61AC">
            <w:pPr>
              <w:pStyle w:val="TAL"/>
            </w:pPr>
            <w:r w:rsidRPr="00D626B4">
              <w:t>GLONASS G3 Q</w:t>
            </w:r>
          </w:p>
        </w:tc>
      </w:tr>
      <w:tr w:rsidR="00D626B4" w:rsidRPr="00D626B4" w14:paraId="5722A84B" w14:textId="77777777" w:rsidTr="00790F5E">
        <w:trPr>
          <w:cantSplit/>
          <w:jc w:val="center"/>
        </w:trPr>
        <w:tc>
          <w:tcPr>
            <w:tcW w:w="1984" w:type="dxa"/>
            <w:vMerge/>
            <w:tcBorders>
              <w:left w:val="single" w:sz="6" w:space="0" w:color="auto"/>
              <w:right w:val="single" w:sz="6" w:space="0" w:color="auto"/>
            </w:tcBorders>
          </w:tcPr>
          <w:p w14:paraId="5D4E89F2"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90EF556"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DE6B7B6" w14:textId="77777777" w:rsidR="009E61AC" w:rsidRPr="00D626B4" w:rsidRDefault="009E61AC" w:rsidP="009E61AC">
            <w:pPr>
              <w:pStyle w:val="TAL"/>
            </w:pPr>
            <w:r w:rsidRPr="00D626B4">
              <w:t>GLONASS G3 I+Q</w:t>
            </w:r>
          </w:p>
        </w:tc>
      </w:tr>
      <w:tr w:rsidR="00D626B4" w:rsidRPr="00D626B4" w14:paraId="1CE32367" w14:textId="77777777">
        <w:trPr>
          <w:cantSplit/>
          <w:jc w:val="center"/>
        </w:trPr>
        <w:tc>
          <w:tcPr>
            <w:tcW w:w="1984" w:type="dxa"/>
            <w:vMerge/>
            <w:tcBorders>
              <w:left w:val="single" w:sz="6" w:space="0" w:color="auto"/>
              <w:bottom w:val="single" w:sz="4" w:space="0" w:color="auto"/>
              <w:right w:val="single" w:sz="6" w:space="0" w:color="auto"/>
            </w:tcBorders>
          </w:tcPr>
          <w:p w14:paraId="679F23A7"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F27B8C6"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11E86E7B" w14:textId="77777777" w:rsidR="00790F5E" w:rsidRPr="00D626B4" w:rsidRDefault="00790F5E" w:rsidP="002D60CB">
            <w:pPr>
              <w:pStyle w:val="TAL"/>
            </w:pPr>
            <w:r w:rsidRPr="00D626B4">
              <w:t>Reserved</w:t>
            </w:r>
          </w:p>
        </w:tc>
      </w:tr>
      <w:tr w:rsidR="00D626B4" w:rsidRPr="00D626B4" w14:paraId="6851B885" w14:textId="77777777">
        <w:trPr>
          <w:cantSplit/>
          <w:jc w:val="center"/>
        </w:trPr>
        <w:tc>
          <w:tcPr>
            <w:tcW w:w="1984" w:type="dxa"/>
            <w:vMerge w:val="restart"/>
            <w:tcBorders>
              <w:top w:val="single" w:sz="4" w:space="0" w:color="auto"/>
              <w:left w:val="single" w:sz="6" w:space="0" w:color="auto"/>
              <w:right w:val="single" w:sz="6" w:space="0" w:color="auto"/>
            </w:tcBorders>
          </w:tcPr>
          <w:p w14:paraId="50D1DB2B"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1DD1D5AB"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5FEBAD2" w14:textId="77777777" w:rsidR="00790F5E" w:rsidRPr="00D626B4" w:rsidRDefault="00790F5E" w:rsidP="002D60CB">
            <w:pPr>
              <w:pStyle w:val="TAL"/>
            </w:pPr>
            <w:r w:rsidRPr="00D626B4">
              <w:t>Galileo E1</w:t>
            </w:r>
          </w:p>
        </w:tc>
      </w:tr>
      <w:tr w:rsidR="00D626B4" w:rsidRPr="00D626B4" w14:paraId="58EF33E2" w14:textId="77777777">
        <w:trPr>
          <w:cantSplit/>
          <w:jc w:val="center"/>
        </w:trPr>
        <w:tc>
          <w:tcPr>
            <w:tcW w:w="1984" w:type="dxa"/>
            <w:vMerge/>
            <w:tcBorders>
              <w:left w:val="single" w:sz="6" w:space="0" w:color="auto"/>
              <w:right w:val="single" w:sz="6" w:space="0" w:color="auto"/>
            </w:tcBorders>
          </w:tcPr>
          <w:p w14:paraId="2220A2E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174B6B"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6DB5223B" w14:textId="77777777" w:rsidR="00790F5E" w:rsidRPr="00D626B4" w:rsidRDefault="00790F5E" w:rsidP="002D60CB">
            <w:pPr>
              <w:pStyle w:val="TAL"/>
            </w:pPr>
            <w:r w:rsidRPr="00D626B4">
              <w:t>Galileo E5A</w:t>
            </w:r>
          </w:p>
        </w:tc>
      </w:tr>
      <w:tr w:rsidR="00D626B4" w:rsidRPr="00D626B4" w14:paraId="1099F70C" w14:textId="77777777">
        <w:trPr>
          <w:cantSplit/>
          <w:jc w:val="center"/>
        </w:trPr>
        <w:tc>
          <w:tcPr>
            <w:tcW w:w="1984" w:type="dxa"/>
            <w:vMerge/>
            <w:tcBorders>
              <w:left w:val="single" w:sz="6" w:space="0" w:color="auto"/>
              <w:right w:val="single" w:sz="6" w:space="0" w:color="auto"/>
            </w:tcBorders>
          </w:tcPr>
          <w:p w14:paraId="6BA648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528257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50315BC2" w14:textId="77777777" w:rsidR="00790F5E" w:rsidRPr="00D626B4" w:rsidRDefault="00790F5E" w:rsidP="002D60CB">
            <w:pPr>
              <w:pStyle w:val="TAL"/>
            </w:pPr>
            <w:r w:rsidRPr="00D626B4">
              <w:t>Galileo E5B</w:t>
            </w:r>
          </w:p>
        </w:tc>
      </w:tr>
      <w:tr w:rsidR="00D626B4" w:rsidRPr="00D626B4" w14:paraId="52F81ECB" w14:textId="77777777">
        <w:trPr>
          <w:cantSplit/>
          <w:jc w:val="center"/>
        </w:trPr>
        <w:tc>
          <w:tcPr>
            <w:tcW w:w="1984" w:type="dxa"/>
            <w:vMerge/>
            <w:tcBorders>
              <w:left w:val="single" w:sz="6" w:space="0" w:color="auto"/>
              <w:right w:val="single" w:sz="6" w:space="0" w:color="auto"/>
            </w:tcBorders>
          </w:tcPr>
          <w:p w14:paraId="7DA74B7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60718B5"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294B90A0" w14:textId="77777777" w:rsidR="00790F5E" w:rsidRPr="00D626B4" w:rsidRDefault="00790F5E" w:rsidP="002D60CB">
            <w:pPr>
              <w:pStyle w:val="TAL"/>
            </w:pPr>
            <w:r w:rsidRPr="00D626B4">
              <w:t>Galileo E6</w:t>
            </w:r>
          </w:p>
        </w:tc>
      </w:tr>
      <w:tr w:rsidR="00D626B4" w:rsidRPr="00D626B4" w14:paraId="0C67FFE5" w14:textId="77777777">
        <w:trPr>
          <w:cantSplit/>
          <w:jc w:val="center"/>
        </w:trPr>
        <w:tc>
          <w:tcPr>
            <w:tcW w:w="1984" w:type="dxa"/>
            <w:vMerge/>
            <w:tcBorders>
              <w:left w:val="single" w:sz="6" w:space="0" w:color="auto"/>
              <w:right w:val="single" w:sz="6" w:space="0" w:color="auto"/>
            </w:tcBorders>
          </w:tcPr>
          <w:p w14:paraId="13C2355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849A5B"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2622496F" w14:textId="77777777" w:rsidR="00790F5E" w:rsidRPr="00D626B4" w:rsidRDefault="00790F5E" w:rsidP="002D60CB">
            <w:pPr>
              <w:pStyle w:val="TAL"/>
            </w:pPr>
            <w:r w:rsidRPr="00D626B4">
              <w:t>Galileo E5A + E5B</w:t>
            </w:r>
          </w:p>
        </w:tc>
      </w:tr>
      <w:tr w:rsidR="00D626B4" w:rsidRPr="00D626B4" w14:paraId="5346DAB7" w14:textId="77777777" w:rsidTr="007207AA">
        <w:trPr>
          <w:cantSplit/>
          <w:jc w:val="center"/>
        </w:trPr>
        <w:tc>
          <w:tcPr>
            <w:tcW w:w="1984" w:type="dxa"/>
            <w:vMerge/>
            <w:tcBorders>
              <w:left w:val="single" w:sz="6" w:space="0" w:color="auto"/>
              <w:right w:val="single" w:sz="6" w:space="0" w:color="auto"/>
            </w:tcBorders>
          </w:tcPr>
          <w:p w14:paraId="0CD09C2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0270B6"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0AAABDFA" w14:textId="77777777" w:rsidR="00790F5E" w:rsidRPr="00D626B4" w:rsidRDefault="00790F5E" w:rsidP="002D60CB">
            <w:pPr>
              <w:pStyle w:val="TAL"/>
            </w:pPr>
            <w:r w:rsidRPr="00D626B4">
              <w:t>Galileo E1 C No data</w:t>
            </w:r>
          </w:p>
        </w:tc>
      </w:tr>
      <w:tr w:rsidR="00D626B4" w:rsidRPr="00D626B4" w14:paraId="5BDDAD46" w14:textId="77777777" w:rsidTr="007207AA">
        <w:trPr>
          <w:cantSplit/>
          <w:jc w:val="center"/>
        </w:trPr>
        <w:tc>
          <w:tcPr>
            <w:tcW w:w="1984" w:type="dxa"/>
            <w:vMerge/>
            <w:tcBorders>
              <w:left w:val="single" w:sz="6" w:space="0" w:color="auto"/>
              <w:right w:val="single" w:sz="6" w:space="0" w:color="auto"/>
            </w:tcBorders>
          </w:tcPr>
          <w:p w14:paraId="60416F7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5E82B9"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9C9C028" w14:textId="77777777" w:rsidR="00790F5E" w:rsidRPr="00D626B4" w:rsidRDefault="00790F5E" w:rsidP="002D60CB">
            <w:pPr>
              <w:pStyle w:val="TAL"/>
            </w:pPr>
            <w:r w:rsidRPr="00D626B4">
              <w:t>Galileo E1 A</w:t>
            </w:r>
          </w:p>
        </w:tc>
      </w:tr>
      <w:tr w:rsidR="00D626B4" w:rsidRPr="00D626B4" w14:paraId="2536A535" w14:textId="77777777" w:rsidTr="007207AA">
        <w:trPr>
          <w:cantSplit/>
          <w:jc w:val="center"/>
        </w:trPr>
        <w:tc>
          <w:tcPr>
            <w:tcW w:w="1984" w:type="dxa"/>
            <w:vMerge/>
            <w:tcBorders>
              <w:left w:val="single" w:sz="6" w:space="0" w:color="auto"/>
              <w:right w:val="single" w:sz="6" w:space="0" w:color="auto"/>
            </w:tcBorders>
          </w:tcPr>
          <w:p w14:paraId="624D421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EDB9F5"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303D607" w14:textId="77777777" w:rsidR="00790F5E" w:rsidRPr="00D626B4" w:rsidRDefault="00790F5E" w:rsidP="002D60CB">
            <w:pPr>
              <w:pStyle w:val="TAL"/>
            </w:pPr>
            <w:r w:rsidRPr="00D626B4">
              <w:t>Galileo E1 B I/NAV OS/CS/</w:t>
            </w:r>
            <w:proofErr w:type="spellStart"/>
            <w:r w:rsidRPr="00D626B4">
              <w:t>SoL</w:t>
            </w:r>
            <w:proofErr w:type="spellEnd"/>
          </w:p>
        </w:tc>
      </w:tr>
      <w:tr w:rsidR="00D626B4" w:rsidRPr="00D626B4" w14:paraId="343D31C4" w14:textId="77777777" w:rsidTr="007207AA">
        <w:trPr>
          <w:cantSplit/>
          <w:jc w:val="center"/>
        </w:trPr>
        <w:tc>
          <w:tcPr>
            <w:tcW w:w="1984" w:type="dxa"/>
            <w:vMerge/>
            <w:tcBorders>
              <w:left w:val="single" w:sz="6" w:space="0" w:color="auto"/>
              <w:right w:val="single" w:sz="6" w:space="0" w:color="auto"/>
            </w:tcBorders>
          </w:tcPr>
          <w:p w14:paraId="3C6CB3D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3C849E"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79B873BE" w14:textId="77777777" w:rsidR="00790F5E" w:rsidRPr="00D626B4" w:rsidRDefault="00790F5E" w:rsidP="002D60CB">
            <w:pPr>
              <w:pStyle w:val="TAL"/>
            </w:pPr>
            <w:r w:rsidRPr="00D626B4">
              <w:t>Galileo E1 B+C</w:t>
            </w:r>
          </w:p>
        </w:tc>
      </w:tr>
      <w:tr w:rsidR="00D626B4" w:rsidRPr="00D626B4" w14:paraId="06C35651" w14:textId="77777777" w:rsidTr="007207AA">
        <w:trPr>
          <w:cantSplit/>
          <w:jc w:val="center"/>
        </w:trPr>
        <w:tc>
          <w:tcPr>
            <w:tcW w:w="1984" w:type="dxa"/>
            <w:vMerge/>
            <w:tcBorders>
              <w:left w:val="single" w:sz="6" w:space="0" w:color="auto"/>
              <w:right w:val="single" w:sz="6" w:space="0" w:color="auto"/>
            </w:tcBorders>
          </w:tcPr>
          <w:p w14:paraId="2AAAFBD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C8CB741"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D5F2961" w14:textId="77777777" w:rsidR="00790F5E" w:rsidRPr="00D626B4" w:rsidRDefault="00790F5E" w:rsidP="002D60CB">
            <w:pPr>
              <w:pStyle w:val="TAL"/>
            </w:pPr>
            <w:r w:rsidRPr="00D626B4">
              <w:t>Galileo E1 A+B+C</w:t>
            </w:r>
          </w:p>
        </w:tc>
      </w:tr>
      <w:tr w:rsidR="00D626B4" w:rsidRPr="00D626B4" w14:paraId="0FA20B23" w14:textId="77777777" w:rsidTr="007207AA">
        <w:trPr>
          <w:cantSplit/>
          <w:jc w:val="center"/>
        </w:trPr>
        <w:tc>
          <w:tcPr>
            <w:tcW w:w="1984" w:type="dxa"/>
            <w:vMerge/>
            <w:tcBorders>
              <w:left w:val="single" w:sz="6" w:space="0" w:color="auto"/>
              <w:right w:val="single" w:sz="6" w:space="0" w:color="auto"/>
            </w:tcBorders>
          </w:tcPr>
          <w:p w14:paraId="0ED3205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8D7FCD"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536CCA84" w14:textId="77777777" w:rsidR="00790F5E" w:rsidRPr="00D626B4" w:rsidRDefault="00790F5E" w:rsidP="002D60CB">
            <w:pPr>
              <w:pStyle w:val="TAL"/>
            </w:pPr>
            <w:r w:rsidRPr="00D626B4">
              <w:t>Galileo E6 C</w:t>
            </w:r>
          </w:p>
        </w:tc>
      </w:tr>
      <w:tr w:rsidR="00D626B4" w:rsidRPr="00D626B4" w14:paraId="03928698" w14:textId="77777777" w:rsidTr="007207AA">
        <w:trPr>
          <w:cantSplit/>
          <w:jc w:val="center"/>
        </w:trPr>
        <w:tc>
          <w:tcPr>
            <w:tcW w:w="1984" w:type="dxa"/>
            <w:vMerge/>
            <w:tcBorders>
              <w:left w:val="single" w:sz="6" w:space="0" w:color="auto"/>
              <w:right w:val="single" w:sz="6" w:space="0" w:color="auto"/>
            </w:tcBorders>
          </w:tcPr>
          <w:p w14:paraId="569207B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3FEF8C"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1ED59A70" w14:textId="77777777" w:rsidR="00790F5E" w:rsidRPr="00D626B4" w:rsidRDefault="00790F5E" w:rsidP="002D60CB">
            <w:pPr>
              <w:pStyle w:val="TAL"/>
            </w:pPr>
            <w:r w:rsidRPr="00D626B4">
              <w:t>Galileo E6 A</w:t>
            </w:r>
          </w:p>
        </w:tc>
      </w:tr>
      <w:tr w:rsidR="00D626B4" w:rsidRPr="00D626B4" w14:paraId="30456748" w14:textId="77777777" w:rsidTr="007207AA">
        <w:trPr>
          <w:cantSplit/>
          <w:jc w:val="center"/>
        </w:trPr>
        <w:tc>
          <w:tcPr>
            <w:tcW w:w="1984" w:type="dxa"/>
            <w:vMerge/>
            <w:tcBorders>
              <w:left w:val="single" w:sz="6" w:space="0" w:color="auto"/>
              <w:right w:val="single" w:sz="6" w:space="0" w:color="auto"/>
            </w:tcBorders>
          </w:tcPr>
          <w:p w14:paraId="274228C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022E635"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5E65486" w14:textId="77777777" w:rsidR="00790F5E" w:rsidRPr="00D626B4" w:rsidRDefault="00790F5E" w:rsidP="002D60CB">
            <w:pPr>
              <w:pStyle w:val="TAL"/>
            </w:pPr>
            <w:r w:rsidRPr="00D626B4">
              <w:t>Galileo E6 B</w:t>
            </w:r>
          </w:p>
        </w:tc>
      </w:tr>
      <w:tr w:rsidR="00D626B4" w:rsidRPr="00D626B4" w14:paraId="22FEFEE1" w14:textId="77777777" w:rsidTr="007207AA">
        <w:trPr>
          <w:cantSplit/>
          <w:jc w:val="center"/>
        </w:trPr>
        <w:tc>
          <w:tcPr>
            <w:tcW w:w="1984" w:type="dxa"/>
            <w:vMerge/>
            <w:tcBorders>
              <w:left w:val="single" w:sz="6" w:space="0" w:color="auto"/>
              <w:right w:val="single" w:sz="6" w:space="0" w:color="auto"/>
            </w:tcBorders>
          </w:tcPr>
          <w:p w14:paraId="7197FD6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E09CB3"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39E861DC" w14:textId="77777777" w:rsidR="00790F5E" w:rsidRPr="00D626B4" w:rsidRDefault="00790F5E" w:rsidP="002D60CB">
            <w:pPr>
              <w:pStyle w:val="TAL"/>
            </w:pPr>
            <w:r w:rsidRPr="00D626B4">
              <w:t>Galileo E6 B+C</w:t>
            </w:r>
          </w:p>
        </w:tc>
      </w:tr>
      <w:tr w:rsidR="00D626B4" w:rsidRPr="00D626B4" w14:paraId="562D76AB" w14:textId="77777777" w:rsidTr="007207AA">
        <w:trPr>
          <w:cantSplit/>
          <w:jc w:val="center"/>
        </w:trPr>
        <w:tc>
          <w:tcPr>
            <w:tcW w:w="1984" w:type="dxa"/>
            <w:vMerge/>
            <w:tcBorders>
              <w:left w:val="single" w:sz="6" w:space="0" w:color="auto"/>
              <w:right w:val="single" w:sz="6" w:space="0" w:color="auto"/>
            </w:tcBorders>
          </w:tcPr>
          <w:p w14:paraId="2B84BBE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2A6A29"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5C37726C" w14:textId="77777777" w:rsidR="00790F5E" w:rsidRPr="00D626B4" w:rsidRDefault="00790F5E" w:rsidP="002D60CB">
            <w:pPr>
              <w:pStyle w:val="TAL"/>
            </w:pPr>
            <w:r w:rsidRPr="00D626B4">
              <w:t>Galileo E6 A+B+C</w:t>
            </w:r>
          </w:p>
        </w:tc>
      </w:tr>
      <w:tr w:rsidR="00D626B4" w:rsidRPr="00D626B4" w14:paraId="36C447EC" w14:textId="77777777" w:rsidTr="007207AA">
        <w:trPr>
          <w:cantSplit/>
          <w:jc w:val="center"/>
        </w:trPr>
        <w:tc>
          <w:tcPr>
            <w:tcW w:w="1984" w:type="dxa"/>
            <w:vMerge/>
            <w:tcBorders>
              <w:left w:val="single" w:sz="6" w:space="0" w:color="auto"/>
              <w:right w:val="single" w:sz="6" w:space="0" w:color="auto"/>
            </w:tcBorders>
          </w:tcPr>
          <w:p w14:paraId="292E6B5E"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D9C88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61EF5CB4" w14:textId="77777777" w:rsidR="00790F5E" w:rsidRPr="00D626B4" w:rsidRDefault="00790F5E" w:rsidP="002D60CB">
            <w:pPr>
              <w:pStyle w:val="TAL"/>
            </w:pPr>
            <w:r w:rsidRPr="00D626B4">
              <w:t>Galileo E5B I</w:t>
            </w:r>
          </w:p>
        </w:tc>
      </w:tr>
      <w:tr w:rsidR="00D626B4" w:rsidRPr="00D626B4" w14:paraId="59BE41AB" w14:textId="77777777" w:rsidTr="007207AA">
        <w:trPr>
          <w:cantSplit/>
          <w:jc w:val="center"/>
        </w:trPr>
        <w:tc>
          <w:tcPr>
            <w:tcW w:w="1984" w:type="dxa"/>
            <w:vMerge/>
            <w:tcBorders>
              <w:left w:val="single" w:sz="6" w:space="0" w:color="auto"/>
              <w:right w:val="single" w:sz="6" w:space="0" w:color="auto"/>
            </w:tcBorders>
          </w:tcPr>
          <w:p w14:paraId="2307FD1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85BC85"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99DE747" w14:textId="77777777" w:rsidR="00790F5E" w:rsidRPr="00D626B4" w:rsidRDefault="00790F5E" w:rsidP="002D60CB">
            <w:pPr>
              <w:pStyle w:val="TAL"/>
            </w:pPr>
            <w:r w:rsidRPr="00D626B4">
              <w:t>Galileo E5B Q</w:t>
            </w:r>
          </w:p>
        </w:tc>
      </w:tr>
      <w:tr w:rsidR="00D626B4" w:rsidRPr="00D626B4" w14:paraId="1F6E50F3" w14:textId="77777777" w:rsidTr="007207AA">
        <w:trPr>
          <w:cantSplit/>
          <w:jc w:val="center"/>
        </w:trPr>
        <w:tc>
          <w:tcPr>
            <w:tcW w:w="1984" w:type="dxa"/>
            <w:vMerge/>
            <w:tcBorders>
              <w:left w:val="single" w:sz="6" w:space="0" w:color="auto"/>
              <w:right w:val="single" w:sz="6" w:space="0" w:color="auto"/>
            </w:tcBorders>
          </w:tcPr>
          <w:p w14:paraId="72EA23C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B6B36E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7B26ED66" w14:textId="77777777" w:rsidR="00790F5E" w:rsidRPr="00D626B4" w:rsidRDefault="00790F5E" w:rsidP="002D60CB">
            <w:pPr>
              <w:pStyle w:val="TAL"/>
            </w:pPr>
            <w:r w:rsidRPr="00D626B4">
              <w:t>Galileo E5B I+Q</w:t>
            </w:r>
          </w:p>
        </w:tc>
      </w:tr>
      <w:tr w:rsidR="00D626B4" w:rsidRPr="00D626B4" w14:paraId="5118BE58" w14:textId="77777777" w:rsidTr="007207AA">
        <w:trPr>
          <w:cantSplit/>
          <w:jc w:val="center"/>
        </w:trPr>
        <w:tc>
          <w:tcPr>
            <w:tcW w:w="1984" w:type="dxa"/>
            <w:vMerge/>
            <w:tcBorders>
              <w:left w:val="single" w:sz="6" w:space="0" w:color="auto"/>
              <w:right w:val="single" w:sz="6" w:space="0" w:color="auto"/>
            </w:tcBorders>
          </w:tcPr>
          <w:p w14:paraId="66244D8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BEDFF4"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AA2580D" w14:textId="77777777" w:rsidR="00790F5E" w:rsidRPr="00D626B4" w:rsidRDefault="00790F5E" w:rsidP="002D60CB">
            <w:pPr>
              <w:pStyle w:val="TAL"/>
            </w:pPr>
            <w:r w:rsidRPr="00D626B4">
              <w:t>Galileo E5(A+B) I</w:t>
            </w:r>
          </w:p>
        </w:tc>
      </w:tr>
      <w:tr w:rsidR="00D626B4" w:rsidRPr="00D626B4" w14:paraId="007CE4A4" w14:textId="77777777" w:rsidTr="007207AA">
        <w:trPr>
          <w:cantSplit/>
          <w:jc w:val="center"/>
        </w:trPr>
        <w:tc>
          <w:tcPr>
            <w:tcW w:w="1984" w:type="dxa"/>
            <w:vMerge/>
            <w:tcBorders>
              <w:left w:val="single" w:sz="6" w:space="0" w:color="auto"/>
              <w:right w:val="single" w:sz="6" w:space="0" w:color="auto"/>
            </w:tcBorders>
          </w:tcPr>
          <w:p w14:paraId="3D4B04B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00DD04"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762B9194" w14:textId="77777777" w:rsidR="00790F5E" w:rsidRPr="00D626B4" w:rsidRDefault="00790F5E" w:rsidP="002D60CB">
            <w:pPr>
              <w:pStyle w:val="TAL"/>
            </w:pPr>
            <w:r w:rsidRPr="00D626B4">
              <w:t>Galileo E5(A+B) Q</w:t>
            </w:r>
          </w:p>
        </w:tc>
      </w:tr>
      <w:tr w:rsidR="00D626B4" w:rsidRPr="00D626B4" w14:paraId="2DF1AC6F" w14:textId="77777777" w:rsidTr="007207AA">
        <w:trPr>
          <w:cantSplit/>
          <w:jc w:val="center"/>
        </w:trPr>
        <w:tc>
          <w:tcPr>
            <w:tcW w:w="1984" w:type="dxa"/>
            <w:vMerge/>
            <w:tcBorders>
              <w:left w:val="single" w:sz="6" w:space="0" w:color="auto"/>
              <w:right w:val="single" w:sz="6" w:space="0" w:color="auto"/>
            </w:tcBorders>
          </w:tcPr>
          <w:p w14:paraId="525C1429"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7E45A8"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54431E63" w14:textId="77777777" w:rsidR="00790F5E" w:rsidRPr="00D626B4" w:rsidRDefault="00790F5E" w:rsidP="002D60CB">
            <w:pPr>
              <w:pStyle w:val="TAL"/>
            </w:pPr>
            <w:r w:rsidRPr="00D626B4">
              <w:t>Galileo E5(A+B) I+Q</w:t>
            </w:r>
          </w:p>
        </w:tc>
      </w:tr>
      <w:tr w:rsidR="00D626B4" w:rsidRPr="00D626B4" w14:paraId="18538F51" w14:textId="77777777" w:rsidTr="007207AA">
        <w:trPr>
          <w:cantSplit/>
          <w:jc w:val="center"/>
        </w:trPr>
        <w:tc>
          <w:tcPr>
            <w:tcW w:w="1984" w:type="dxa"/>
            <w:vMerge/>
            <w:tcBorders>
              <w:left w:val="single" w:sz="6" w:space="0" w:color="auto"/>
              <w:right w:val="single" w:sz="6" w:space="0" w:color="auto"/>
            </w:tcBorders>
          </w:tcPr>
          <w:p w14:paraId="2B70EA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5DF2C99"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DBEB5DB" w14:textId="77777777" w:rsidR="00790F5E" w:rsidRPr="00D626B4" w:rsidRDefault="00790F5E" w:rsidP="002D60CB">
            <w:pPr>
              <w:pStyle w:val="TAL"/>
            </w:pPr>
            <w:r w:rsidRPr="00D626B4">
              <w:t>Galileo E5A I</w:t>
            </w:r>
          </w:p>
        </w:tc>
      </w:tr>
      <w:tr w:rsidR="00D626B4" w:rsidRPr="00D626B4" w14:paraId="70E13220" w14:textId="77777777" w:rsidTr="007207AA">
        <w:trPr>
          <w:cantSplit/>
          <w:jc w:val="center"/>
        </w:trPr>
        <w:tc>
          <w:tcPr>
            <w:tcW w:w="1984" w:type="dxa"/>
            <w:vMerge/>
            <w:tcBorders>
              <w:left w:val="single" w:sz="6" w:space="0" w:color="auto"/>
              <w:right w:val="single" w:sz="6" w:space="0" w:color="auto"/>
            </w:tcBorders>
          </w:tcPr>
          <w:p w14:paraId="58ADDA89"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0A597E2"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0BC071FA" w14:textId="77777777" w:rsidR="00790F5E" w:rsidRPr="00D626B4" w:rsidRDefault="00790F5E" w:rsidP="002D60CB">
            <w:pPr>
              <w:pStyle w:val="TAL"/>
            </w:pPr>
            <w:r w:rsidRPr="00D626B4">
              <w:t>Galileo E5A Q</w:t>
            </w:r>
          </w:p>
        </w:tc>
      </w:tr>
      <w:tr w:rsidR="00D626B4" w:rsidRPr="00D626B4" w14:paraId="39DE652D" w14:textId="77777777" w:rsidTr="007207AA">
        <w:trPr>
          <w:cantSplit/>
          <w:jc w:val="center"/>
        </w:trPr>
        <w:tc>
          <w:tcPr>
            <w:tcW w:w="1984" w:type="dxa"/>
            <w:vMerge/>
            <w:tcBorders>
              <w:left w:val="single" w:sz="6" w:space="0" w:color="auto"/>
              <w:right w:val="single" w:sz="6" w:space="0" w:color="auto"/>
            </w:tcBorders>
          </w:tcPr>
          <w:p w14:paraId="0A4CD93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35892A"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3DDBF1F7" w14:textId="77777777" w:rsidR="00790F5E" w:rsidRPr="00D626B4" w:rsidRDefault="00790F5E" w:rsidP="002D60CB">
            <w:pPr>
              <w:pStyle w:val="TAL"/>
            </w:pPr>
            <w:r w:rsidRPr="00D626B4">
              <w:t>Galileo E5A I+Q</w:t>
            </w:r>
          </w:p>
        </w:tc>
      </w:tr>
      <w:tr w:rsidR="00D626B4" w:rsidRPr="00D626B4" w14:paraId="49CD7B53"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23DC3E06"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3443B61"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BA6D1D9" w14:textId="77777777" w:rsidR="00D04D0A" w:rsidRPr="00D626B4" w:rsidRDefault="00D04D0A" w:rsidP="002D60CB">
            <w:pPr>
              <w:pStyle w:val="TAL"/>
            </w:pPr>
            <w:r w:rsidRPr="00D626B4">
              <w:t>B1 I</w:t>
            </w:r>
          </w:p>
        </w:tc>
      </w:tr>
      <w:tr w:rsidR="00D626B4" w:rsidRPr="00D626B4" w14:paraId="60CA68BE" w14:textId="77777777" w:rsidTr="00790F5E">
        <w:trPr>
          <w:cantSplit/>
          <w:jc w:val="center"/>
        </w:trPr>
        <w:tc>
          <w:tcPr>
            <w:tcW w:w="1984" w:type="dxa"/>
            <w:vMerge/>
            <w:tcBorders>
              <w:left w:val="single" w:sz="6" w:space="0" w:color="auto"/>
              <w:right w:val="single" w:sz="6" w:space="0" w:color="auto"/>
            </w:tcBorders>
          </w:tcPr>
          <w:p w14:paraId="6B0104F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28E541"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38EFC0F6" w14:textId="77777777" w:rsidR="00D04D0A" w:rsidRPr="00D626B4" w:rsidRDefault="00D04D0A" w:rsidP="002D60CB">
            <w:pPr>
              <w:pStyle w:val="TAL"/>
            </w:pPr>
            <w:r w:rsidRPr="00D626B4">
              <w:rPr>
                <w:lang w:eastAsia="zh-CN"/>
              </w:rPr>
              <w:t>B1 Q</w:t>
            </w:r>
          </w:p>
        </w:tc>
      </w:tr>
      <w:tr w:rsidR="00D626B4" w:rsidRPr="00D626B4" w14:paraId="157395C1" w14:textId="77777777" w:rsidTr="00790F5E">
        <w:trPr>
          <w:cantSplit/>
          <w:jc w:val="center"/>
        </w:trPr>
        <w:tc>
          <w:tcPr>
            <w:tcW w:w="1984" w:type="dxa"/>
            <w:vMerge/>
            <w:tcBorders>
              <w:left w:val="single" w:sz="6" w:space="0" w:color="auto"/>
              <w:right w:val="single" w:sz="6" w:space="0" w:color="auto"/>
            </w:tcBorders>
          </w:tcPr>
          <w:p w14:paraId="502136E3"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543719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27698081" w14:textId="77777777" w:rsidR="00D04D0A" w:rsidRPr="00D626B4" w:rsidRDefault="00D04D0A" w:rsidP="002D60CB">
            <w:pPr>
              <w:pStyle w:val="TAL"/>
              <w:rPr>
                <w:lang w:eastAsia="zh-CN"/>
              </w:rPr>
            </w:pPr>
            <w:r w:rsidRPr="00D626B4">
              <w:rPr>
                <w:lang w:eastAsia="zh-CN"/>
              </w:rPr>
              <w:t>B1 I+Q</w:t>
            </w:r>
          </w:p>
        </w:tc>
      </w:tr>
      <w:tr w:rsidR="00D626B4" w:rsidRPr="00D626B4" w14:paraId="205835C7" w14:textId="77777777" w:rsidTr="00790F5E">
        <w:trPr>
          <w:cantSplit/>
          <w:jc w:val="center"/>
        </w:trPr>
        <w:tc>
          <w:tcPr>
            <w:tcW w:w="1984" w:type="dxa"/>
            <w:vMerge/>
            <w:tcBorders>
              <w:left w:val="single" w:sz="6" w:space="0" w:color="auto"/>
              <w:right w:val="single" w:sz="6" w:space="0" w:color="auto"/>
            </w:tcBorders>
          </w:tcPr>
          <w:p w14:paraId="0E44CC2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57DE9E"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4603F198" w14:textId="77777777" w:rsidR="00D04D0A" w:rsidRPr="00D626B4" w:rsidRDefault="00D04D0A" w:rsidP="002D60CB">
            <w:pPr>
              <w:pStyle w:val="TAL"/>
              <w:rPr>
                <w:lang w:eastAsia="zh-CN"/>
              </w:rPr>
            </w:pPr>
            <w:r w:rsidRPr="00D626B4">
              <w:rPr>
                <w:lang w:eastAsia="zh-CN"/>
              </w:rPr>
              <w:t>B3 I</w:t>
            </w:r>
          </w:p>
        </w:tc>
      </w:tr>
      <w:tr w:rsidR="00D626B4" w:rsidRPr="00D626B4" w14:paraId="582CBFE1" w14:textId="77777777" w:rsidTr="00790F5E">
        <w:trPr>
          <w:cantSplit/>
          <w:jc w:val="center"/>
        </w:trPr>
        <w:tc>
          <w:tcPr>
            <w:tcW w:w="1984" w:type="dxa"/>
            <w:vMerge/>
            <w:tcBorders>
              <w:left w:val="single" w:sz="6" w:space="0" w:color="auto"/>
              <w:right w:val="single" w:sz="6" w:space="0" w:color="auto"/>
            </w:tcBorders>
          </w:tcPr>
          <w:p w14:paraId="7313E82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BF4B8F"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EC289CA" w14:textId="77777777" w:rsidR="00D04D0A" w:rsidRPr="00D626B4" w:rsidRDefault="00D04D0A" w:rsidP="002D60CB">
            <w:pPr>
              <w:pStyle w:val="TAL"/>
              <w:rPr>
                <w:lang w:eastAsia="zh-CN"/>
              </w:rPr>
            </w:pPr>
            <w:r w:rsidRPr="00D626B4">
              <w:rPr>
                <w:lang w:eastAsia="zh-CN"/>
              </w:rPr>
              <w:t>B3 Q</w:t>
            </w:r>
          </w:p>
        </w:tc>
      </w:tr>
      <w:tr w:rsidR="00D626B4" w:rsidRPr="00D626B4" w14:paraId="19B58A46" w14:textId="77777777" w:rsidTr="00790F5E">
        <w:trPr>
          <w:cantSplit/>
          <w:jc w:val="center"/>
        </w:trPr>
        <w:tc>
          <w:tcPr>
            <w:tcW w:w="1984" w:type="dxa"/>
            <w:vMerge/>
            <w:tcBorders>
              <w:left w:val="single" w:sz="6" w:space="0" w:color="auto"/>
              <w:right w:val="single" w:sz="6" w:space="0" w:color="auto"/>
            </w:tcBorders>
          </w:tcPr>
          <w:p w14:paraId="47CA0F1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B235A8"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28C14660" w14:textId="77777777" w:rsidR="00D04D0A" w:rsidRPr="00D626B4" w:rsidRDefault="00D04D0A" w:rsidP="002D60CB">
            <w:pPr>
              <w:pStyle w:val="TAL"/>
              <w:rPr>
                <w:lang w:eastAsia="zh-CN"/>
              </w:rPr>
            </w:pPr>
            <w:r w:rsidRPr="00D626B4">
              <w:rPr>
                <w:lang w:eastAsia="zh-CN"/>
              </w:rPr>
              <w:t>B3 I+Q</w:t>
            </w:r>
          </w:p>
        </w:tc>
      </w:tr>
      <w:tr w:rsidR="00D626B4" w:rsidRPr="00D626B4" w14:paraId="59A80853" w14:textId="77777777" w:rsidTr="00790F5E">
        <w:trPr>
          <w:cantSplit/>
          <w:jc w:val="center"/>
        </w:trPr>
        <w:tc>
          <w:tcPr>
            <w:tcW w:w="1984" w:type="dxa"/>
            <w:vMerge/>
            <w:tcBorders>
              <w:left w:val="single" w:sz="6" w:space="0" w:color="auto"/>
              <w:right w:val="single" w:sz="6" w:space="0" w:color="auto"/>
            </w:tcBorders>
          </w:tcPr>
          <w:p w14:paraId="64865826"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0F096E7"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78D9E160" w14:textId="77777777" w:rsidR="00D04D0A" w:rsidRPr="00D626B4" w:rsidRDefault="00D04D0A" w:rsidP="002D60CB">
            <w:pPr>
              <w:pStyle w:val="TAL"/>
              <w:rPr>
                <w:lang w:eastAsia="zh-CN"/>
              </w:rPr>
            </w:pPr>
            <w:r w:rsidRPr="00D626B4">
              <w:rPr>
                <w:lang w:eastAsia="zh-CN"/>
              </w:rPr>
              <w:t>B2 I</w:t>
            </w:r>
          </w:p>
        </w:tc>
      </w:tr>
      <w:tr w:rsidR="00D626B4" w:rsidRPr="00D626B4" w14:paraId="356C7B76" w14:textId="77777777" w:rsidTr="00790F5E">
        <w:trPr>
          <w:cantSplit/>
          <w:jc w:val="center"/>
        </w:trPr>
        <w:tc>
          <w:tcPr>
            <w:tcW w:w="1984" w:type="dxa"/>
            <w:vMerge/>
            <w:tcBorders>
              <w:left w:val="single" w:sz="6" w:space="0" w:color="auto"/>
              <w:right w:val="single" w:sz="6" w:space="0" w:color="auto"/>
            </w:tcBorders>
          </w:tcPr>
          <w:p w14:paraId="1E543A16"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04520FB"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170EFF7F" w14:textId="77777777" w:rsidR="00D04D0A" w:rsidRPr="00D626B4" w:rsidRDefault="00D04D0A" w:rsidP="002D60CB">
            <w:pPr>
              <w:pStyle w:val="TAL"/>
              <w:rPr>
                <w:lang w:eastAsia="zh-CN"/>
              </w:rPr>
            </w:pPr>
            <w:r w:rsidRPr="00D626B4">
              <w:rPr>
                <w:lang w:eastAsia="zh-CN"/>
              </w:rPr>
              <w:t>B2 Q</w:t>
            </w:r>
          </w:p>
        </w:tc>
      </w:tr>
      <w:tr w:rsidR="00D626B4" w:rsidRPr="00D626B4" w14:paraId="29E29CF0" w14:textId="77777777" w:rsidTr="00790F5E">
        <w:trPr>
          <w:cantSplit/>
          <w:jc w:val="center"/>
        </w:trPr>
        <w:tc>
          <w:tcPr>
            <w:tcW w:w="1984" w:type="dxa"/>
            <w:vMerge/>
            <w:tcBorders>
              <w:left w:val="single" w:sz="6" w:space="0" w:color="auto"/>
              <w:right w:val="single" w:sz="6" w:space="0" w:color="auto"/>
            </w:tcBorders>
          </w:tcPr>
          <w:p w14:paraId="1DC92CEB"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CCFF0C"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8615ABB" w14:textId="77777777" w:rsidR="00D04D0A" w:rsidRPr="00D626B4" w:rsidRDefault="00D04D0A" w:rsidP="002D60CB">
            <w:pPr>
              <w:pStyle w:val="TAL"/>
              <w:rPr>
                <w:lang w:eastAsia="zh-CN"/>
              </w:rPr>
            </w:pPr>
            <w:r w:rsidRPr="00D626B4">
              <w:rPr>
                <w:lang w:eastAsia="zh-CN"/>
              </w:rPr>
              <w:t>B2 I+Q</w:t>
            </w:r>
          </w:p>
        </w:tc>
      </w:tr>
      <w:tr w:rsidR="00D626B4" w:rsidRPr="00D626B4" w14:paraId="02571512" w14:textId="77777777" w:rsidTr="002F5357">
        <w:trPr>
          <w:cantSplit/>
          <w:jc w:val="center"/>
        </w:trPr>
        <w:tc>
          <w:tcPr>
            <w:tcW w:w="1984" w:type="dxa"/>
            <w:vMerge/>
            <w:tcBorders>
              <w:left w:val="single" w:sz="6" w:space="0" w:color="auto"/>
              <w:right w:val="single" w:sz="6" w:space="0" w:color="auto"/>
            </w:tcBorders>
          </w:tcPr>
          <w:p w14:paraId="75AB7754"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E0DD10B"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31972D5" w14:textId="77777777" w:rsidR="00D04D0A" w:rsidRPr="00D626B4" w:rsidRDefault="00D04D0A" w:rsidP="002D60CB">
            <w:pPr>
              <w:pStyle w:val="TAL"/>
              <w:rPr>
                <w:lang w:eastAsia="zh-CN"/>
              </w:rPr>
            </w:pPr>
            <w:r w:rsidRPr="00D626B4">
              <w:rPr>
                <w:lang w:eastAsia="zh-CN"/>
              </w:rPr>
              <w:t>B1C(D)</w:t>
            </w:r>
          </w:p>
        </w:tc>
      </w:tr>
      <w:tr w:rsidR="00D626B4" w:rsidRPr="00D626B4" w14:paraId="0EC7D37B" w14:textId="77777777" w:rsidTr="002F5357">
        <w:trPr>
          <w:cantSplit/>
          <w:jc w:val="center"/>
        </w:trPr>
        <w:tc>
          <w:tcPr>
            <w:tcW w:w="1984" w:type="dxa"/>
            <w:vMerge/>
            <w:tcBorders>
              <w:left w:val="single" w:sz="6" w:space="0" w:color="auto"/>
              <w:right w:val="single" w:sz="6" w:space="0" w:color="auto"/>
            </w:tcBorders>
          </w:tcPr>
          <w:p w14:paraId="61D01627"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6EEB301"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0E55DB39" w14:textId="77777777" w:rsidR="00D04D0A" w:rsidRPr="00D626B4" w:rsidRDefault="00D04D0A" w:rsidP="00D04D0A">
            <w:pPr>
              <w:pStyle w:val="TAL"/>
              <w:rPr>
                <w:lang w:eastAsia="zh-CN"/>
              </w:rPr>
            </w:pPr>
            <w:r w:rsidRPr="00D626B4">
              <w:rPr>
                <w:lang w:eastAsia="zh-CN"/>
              </w:rPr>
              <w:t>B1C(P)</w:t>
            </w:r>
          </w:p>
        </w:tc>
      </w:tr>
      <w:tr w:rsidR="00D626B4" w:rsidRPr="00D626B4" w14:paraId="67276610" w14:textId="77777777" w:rsidTr="002F5357">
        <w:trPr>
          <w:cantSplit/>
          <w:jc w:val="center"/>
        </w:trPr>
        <w:tc>
          <w:tcPr>
            <w:tcW w:w="1984" w:type="dxa"/>
            <w:vMerge/>
            <w:tcBorders>
              <w:left w:val="single" w:sz="6" w:space="0" w:color="auto"/>
              <w:right w:val="single" w:sz="6" w:space="0" w:color="auto"/>
            </w:tcBorders>
          </w:tcPr>
          <w:p w14:paraId="2308CAE3"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35C1898"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F28468E" w14:textId="77777777" w:rsidR="00D04D0A" w:rsidRPr="00D626B4" w:rsidRDefault="00D04D0A" w:rsidP="00D04D0A">
            <w:pPr>
              <w:pStyle w:val="TAL"/>
              <w:rPr>
                <w:lang w:eastAsia="zh-CN"/>
              </w:rPr>
            </w:pPr>
            <w:r w:rsidRPr="00D626B4">
              <w:rPr>
                <w:lang w:eastAsia="zh-CN"/>
              </w:rPr>
              <w:t>B1C(D+P)</w:t>
            </w:r>
          </w:p>
        </w:tc>
      </w:tr>
      <w:tr w:rsidR="00D626B4" w:rsidRPr="00D626B4" w14:paraId="53A7BDDF" w14:textId="77777777" w:rsidTr="00B0152E">
        <w:trPr>
          <w:cantSplit/>
          <w:jc w:val="center"/>
        </w:trPr>
        <w:tc>
          <w:tcPr>
            <w:tcW w:w="1984" w:type="dxa"/>
            <w:vMerge/>
            <w:tcBorders>
              <w:left w:val="single" w:sz="6" w:space="0" w:color="auto"/>
              <w:bottom w:val="single" w:sz="6" w:space="0" w:color="auto"/>
              <w:right w:val="single" w:sz="6" w:space="0" w:color="auto"/>
            </w:tcBorders>
          </w:tcPr>
          <w:p w14:paraId="6D8361A8"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4464EC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784A40E0" w14:textId="77777777" w:rsidR="00D04D0A" w:rsidRPr="00D626B4" w:rsidRDefault="00D04D0A" w:rsidP="00D04D0A">
            <w:pPr>
              <w:pStyle w:val="TAL"/>
              <w:rPr>
                <w:lang w:eastAsia="zh-CN"/>
              </w:rPr>
            </w:pPr>
            <w:r w:rsidRPr="00D626B4">
              <w:rPr>
                <w:lang w:eastAsia="zh-CN"/>
              </w:rPr>
              <w:t>Reserved</w:t>
            </w:r>
          </w:p>
        </w:tc>
      </w:tr>
      <w:tr w:rsidR="00D626B4" w:rsidRPr="00D626B4" w14:paraId="7EEBB27A" w14:textId="77777777" w:rsidTr="002F5357">
        <w:trPr>
          <w:cantSplit/>
          <w:jc w:val="center"/>
        </w:trPr>
        <w:tc>
          <w:tcPr>
            <w:tcW w:w="1984" w:type="dxa"/>
            <w:vMerge w:val="restart"/>
            <w:tcBorders>
              <w:left w:val="single" w:sz="6" w:space="0" w:color="auto"/>
              <w:right w:val="single" w:sz="6" w:space="0" w:color="auto"/>
            </w:tcBorders>
          </w:tcPr>
          <w:p w14:paraId="652BEE73" w14:textId="77777777" w:rsidR="00D04D0A" w:rsidRPr="00D626B4" w:rsidRDefault="00D04D0A" w:rsidP="002F5357">
            <w:pPr>
              <w:pStyle w:val="TAL"/>
            </w:pPr>
            <w:proofErr w:type="spellStart"/>
            <w:r w:rsidRPr="00D626B4">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616794D5" w14:textId="77777777" w:rsidR="00D04D0A" w:rsidRPr="00D626B4" w:rsidRDefault="00D04D0A" w:rsidP="002F5357">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DC58E29" w14:textId="77777777" w:rsidR="00D04D0A" w:rsidRPr="00D626B4" w:rsidRDefault="00D04D0A" w:rsidP="002F5357">
            <w:pPr>
              <w:pStyle w:val="TAL"/>
              <w:rPr>
                <w:lang w:eastAsia="zh-CN"/>
              </w:rPr>
            </w:pPr>
            <w:proofErr w:type="spellStart"/>
            <w:r w:rsidRPr="00D626B4">
              <w:rPr>
                <w:lang w:eastAsia="zh-CN"/>
              </w:rPr>
              <w:t>NavIC</w:t>
            </w:r>
            <w:proofErr w:type="spellEnd"/>
            <w:r w:rsidRPr="00D626B4">
              <w:rPr>
                <w:lang w:eastAsia="zh-CN"/>
              </w:rPr>
              <w:t xml:space="preserve"> L5 SPS</w:t>
            </w:r>
          </w:p>
        </w:tc>
      </w:tr>
      <w:tr w:rsidR="009F32C9" w:rsidRPr="00D626B4" w14:paraId="52B4C790" w14:textId="77777777" w:rsidTr="002F5357">
        <w:trPr>
          <w:cantSplit/>
          <w:jc w:val="center"/>
        </w:trPr>
        <w:tc>
          <w:tcPr>
            <w:tcW w:w="1984" w:type="dxa"/>
            <w:vMerge/>
            <w:tcBorders>
              <w:left w:val="single" w:sz="6" w:space="0" w:color="auto"/>
              <w:bottom w:val="single" w:sz="6" w:space="0" w:color="auto"/>
              <w:right w:val="single" w:sz="6" w:space="0" w:color="auto"/>
            </w:tcBorders>
          </w:tcPr>
          <w:p w14:paraId="332AEEA1" w14:textId="77777777" w:rsidR="00D04D0A" w:rsidRPr="00D626B4" w:rsidRDefault="00D04D0A" w:rsidP="002F5357">
            <w:pPr>
              <w:pStyle w:val="TAL"/>
            </w:pPr>
          </w:p>
        </w:tc>
        <w:tc>
          <w:tcPr>
            <w:tcW w:w="993" w:type="dxa"/>
            <w:tcBorders>
              <w:top w:val="single" w:sz="6" w:space="0" w:color="auto"/>
              <w:left w:val="single" w:sz="6" w:space="0" w:color="auto"/>
              <w:bottom w:val="single" w:sz="6" w:space="0" w:color="auto"/>
              <w:right w:val="single" w:sz="6" w:space="0" w:color="auto"/>
            </w:tcBorders>
          </w:tcPr>
          <w:p w14:paraId="11115728" w14:textId="77777777" w:rsidR="00D04D0A" w:rsidRPr="00D626B4" w:rsidRDefault="00D04D0A" w:rsidP="002F5357">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614943A4" w14:textId="77777777" w:rsidR="00D04D0A" w:rsidRPr="00D626B4" w:rsidRDefault="00D04D0A" w:rsidP="002F5357">
            <w:pPr>
              <w:pStyle w:val="TAL"/>
              <w:rPr>
                <w:lang w:eastAsia="zh-CN"/>
              </w:rPr>
            </w:pPr>
            <w:r w:rsidRPr="00D626B4">
              <w:rPr>
                <w:lang w:eastAsia="zh-CN"/>
              </w:rPr>
              <w:t>Reserved</w:t>
            </w:r>
          </w:p>
        </w:tc>
      </w:tr>
    </w:tbl>
    <w:p w14:paraId="7C58C91C" w14:textId="77777777" w:rsidR="002B1632" w:rsidRPr="00D626B4" w:rsidRDefault="002B1632" w:rsidP="002D60CB">
      <w:pPr>
        <w:rPr>
          <w:b/>
        </w:rPr>
      </w:pPr>
    </w:p>
    <w:p w14:paraId="7528234A" w14:textId="77777777" w:rsidR="002B1632" w:rsidRPr="00D626B4" w:rsidRDefault="002B1632" w:rsidP="002D60CB">
      <w:pPr>
        <w:pStyle w:val="Heading4"/>
      </w:pPr>
      <w:bookmarkStart w:id="2817" w:name="_Toc27765367"/>
      <w:bookmarkStart w:id="2818" w:name="_Toc37681070"/>
      <w:r w:rsidRPr="00D626B4">
        <w:t>–</w:t>
      </w:r>
      <w:r w:rsidRPr="00D626B4">
        <w:tab/>
      </w:r>
      <w:r w:rsidRPr="00D626B4">
        <w:rPr>
          <w:i/>
        </w:rPr>
        <w:t>GNSS-</w:t>
      </w:r>
      <w:proofErr w:type="spellStart"/>
      <w:r w:rsidRPr="00D626B4">
        <w:rPr>
          <w:i/>
        </w:rPr>
        <w:t>SignalIDs</w:t>
      </w:r>
      <w:bookmarkEnd w:id="2817"/>
      <w:bookmarkEnd w:id="2818"/>
      <w:proofErr w:type="spellEnd"/>
    </w:p>
    <w:p w14:paraId="1FDED249" w14:textId="77777777" w:rsidR="002B1632" w:rsidRPr="00D626B4" w:rsidRDefault="002B1632" w:rsidP="002D60CB">
      <w:pPr>
        <w:keepLines/>
      </w:pPr>
      <w:r w:rsidRPr="00D626B4">
        <w:t xml:space="preserve">The IE </w:t>
      </w:r>
      <w:proofErr w:type="spellStart"/>
      <w:r w:rsidRPr="00D626B4">
        <w:rPr>
          <w:i/>
        </w:rPr>
        <w:t>GNSSSignal</w:t>
      </w:r>
      <w:proofErr w:type="spellEnd"/>
      <w:r w:rsidRPr="00D626B4">
        <w:rPr>
          <w:i/>
        </w:rPr>
        <w:noBreakHyphen/>
        <w:t>IDs</w:t>
      </w:r>
      <w:r w:rsidRPr="00D626B4">
        <w:rPr>
          <w:noProof/>
        </w:rPr>
        <w:t xml:space="preserve"> is</w:t>
      </w:r>
      <w:r w:rsidRPr="00D626B4">
        <w:t xml:space="preserve"> used to indicate several GNSS signals using a bit map. The interpretation of </w:t>
      </w:r>
      <w:proofErr w:type="spellStart"/>
      <w:r w:rsidRPr="00D626B4">
        <w:rPr>
          <w:i/>
        </w:rPr>
        <w:t>GNSSSignal</w:t>
      </w:r>
      <w:proofErr w:type="spellEnd"/>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4235EC7F" w14:textId="77777777" w:rsidR="002B1632" w:rsidRPr="00D626B4" w:rsidRDefault="002B1632" w:rsidP="002D60CB">
      <w:pPr>
        <w:pStyle w:val="PL"/>
        <w:shd w:val="clear" w:color="auto" w:fill="E6E6E6"/>
      </w:pPr>
      <w:r w:rsidRPr="00D626B4">
        <w:t>-- ASN1START</w:t>
      </w:r>
    </w:p>
    <w:p w14:paraId="29BEA3E6" w14:textId="77777777" w:rsidR="002B1632" w:rsidRPr="00D626B4" w:rsidRDefault="002B1632" w:rsidP="002D60CB">
      <w:pPr>
        <w:pStyle w:val="PL"/>
        <w:shd w:val="clear" w:color="auto" w:fill="E6E6E6"/>
        <w:rPr>
          <w:snapToGrid w:val="0"/>
        </w:rPr>
      </w:pPr>
    </w:p>
    <w:p w14:paraId="11A26747"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1E60D587" w14:textId="77777777"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14:paraId="03EC6181"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1E6553F4" w14:textId="77777777" w:rsidR="00790F5E" w:rsidRPr="00D626B4" w:rsidRDefault="00790F5E" w:rsidP="00790F5E">
      <w:pPr>
        <w:pStyle w:val="PL"/>
        <w:shd w:val="clear" w:color="auto" w:fill="E6E6E6"/>
        <w:rPr>
          <w:snapToGrid w:val="0"/>
        </w:rPr>
      </w:pPr>
      <w:r w:rsidRPr="00D626B4">
        <w:rPr>
          <w:snapToGrid w:val="0"/>
        </w:rPr>
        <w:tab/>
        <w:t>[[</w:t>
      </w:r>
    </w:p>
    <w:p w14:paraId="3052730F"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6614E1DC" w14:textId="77777777" w:rsidR="002B1632" w:rsidRPr="00D626B4" w:rsidRDefault="00790F5E" w:rsidP="00790F5E">
      <w:pPr>
        <w:pStyle w:val="PL"/>
        <w:shd w:val="clear" w:color="auto" w:fill="E6E6E6"/>
        <w:rPr>
          <w:snapToGrid w:val="0"/>
        </w:rPr>
      </w:pPr>
      <w:r w:rsidRPr="00D626B4">
        <w:rPr>
          <w:snapToGrid w:val="0"/>
        </w:rPr>
        <w:tab/>
        <w:t>]]</w:t>
      </w:r>
    </w:p>
    <w:p w14:paraId="4A29A5D7" w14:textId="77777777" w:rsidR="002B1632" w:rsidRPr="00D626B4" w:rsidRDefault="002B1632" w:rsidP="002D60CB">
      <w:pPr>
        <w:pStyle w:val="PL"/>
        <w:shd w:val="clear" w:color="auto" w:fill="E6E6E6"/>
        <w:rPr>
          <w:snapToGrid w:val="0"/>
        </w:rPr>
      </w:pPr>
      <w:r w:rsidRPr="00D626B4">
        <w:rPr>
          <w:snapToGrid w:val="0"/>
        </w:rPr>
        <w:t>}</w:t>
      </w:r>
    </w:p>
    <w:p w14:paraId="3ACBF8AE" w14:textId="77777777" w:rsidR="002B1632" w:rsidRPr="00D626B4" w:rsidRDefault="002B1632" w:rsidP="002D60CB">
      <w:pPr>
        <w:pStyle w:val="PL"/>
        <w:shd w:val="clear" w:color="auto" w:fill="E6E6E6"/>
      </w:pPr>
    </w:p>
    <w:p w14:paraId="3E10014E" w14:textId="77777777" w:rsidR="002B1632" w:rsidRPr="00D626B4" w:rsidRDefault="002B1632" w:rsidP="002D60CB">
      <w:pPr>
        <w:pStyle w:val="PL"/>
        <w:shd w:val="clear" w:color="auto" w:fill="E6E6E6"/>
      </w:pPr>
      <w:r w:rsidRPr="00D626B4">
        <w:t>-- ASN1STOP</w:t>
      </w:r>
    </w:p>
    <w:p w14:paraId="070EDBD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3ED2B8" w14:textId="77777777">
        <w:trPr>
          <w:cantSplit/>
          <w:tblHeader/>
        </w:trPr>
        <w:tc>
          <w:tcPr>
            <w:tcW w:w="9639" w:type="dxa"/>
          </w:tcPr>
          <w:p w14:paraId="60156E8C" w14:textId="77777777" w:rsidR="002B1632" w:rsidRPr="00D626B4" w:rsidRDefault="002B1632" w:rsidP="002D60CB">
            <w:pPr>
              <w:pStyle w:val="TAH"/>
            </w:pPr>
            <w:r w:rsidRPr="00D626B4">
              <w:rPr>
                <w:i/>
              </w:rPr>
              <w:t>GNSS-</w:t>
            </w:r>
            <w:proofErr w:type="spellStart"/>
            <w:r w:rsidRPr="00D626B4">
              <w:rPr>
                <w:i/>
              </w:rPr>
              <w:t>SignalIDs</w:t>
            </w:r>
            <w:proofErr w:type="spellEnd"/>
            <w:r w:rsidRPr="00D626B4">
              <w:rPr>
                <w:iCs/>
                <w:noProof/>
              </w:rPr>
              <w:t xml:space="preserve"> field descriptions</w:t>
            </w:r>
          </w:p>
        </w:tc>
      </w:tr>
      <w:tr w:rsidR="002B1632" w:rsidRPr="00D626B4" w14:paraId="553FD451" w14:textId="77777777">
        <w:trPr>
          <w:cantSplit/>
        </w:trPr>
        <w:tc>
          <w:tcPr>
            <w:tcW w:w="9639" w:type="dxa"/>
          </w:tcPr>
          <w:p w14:paraId="522698DC" w14:textId="77777777" w:rsidR="002B1632" w:rsidRPr="00D626B4" w:rsidRDefault="002B1632" w:rsidP="002D60CB">
            <w:pPr>
              <w:pStyle w:val="TAL"/>
              <w:rPr>
                <w:b/>
                <w:i/>
              </w:rPr>
            </w:pPr>
            <w:proofErr w:type="spellStart"/>
            <w:r w:rsidRPr="00D626B4">
              <w:rPr>
                <w:b/>
                <w:i/>
              </w:rPr>
              <w:t>gnss-SignalIDs</w:t>
            </w:r>
            <w:proofErr w:type="spellEnd"/>
            <w:r w:rsidR="00790F5E" w:rsidRPr="00D626B4">
              <w:rPr>
                <w:b/>
                <w:i/>
              </w:rPr>
              <w:t xml:space="preserve">, </w:t>
            </w:r>
            <w:proofErr w:type="spellStart"/>
            <w:r w:rsidR="00790F5E" w:rsidRPr="00D626B4">
              <w:rPr>
                <w:b/>
                <w:i/>
              </w:rPr>
              <w:t>gnss</w:t>
            </w:r>
            <w:proofErr w:type="spellEnd"/>
            <w:r w:rsidR="00790F5E" w:rsidRPr="00D626B4">
              <w:rPr>
                <w:b/>
                <w:i/>
              </w:rPr>
              <w:t>-</w:t>
            </w:r>
            <w:proofErr w:type="spellStart"/>
            <w:r w:rsidR="00790F5E" w:rsidRPr="00D626B4">
              <w:rPr>
                <w:b/>
                <w:i/>
              </w:rPr>
              <w:t>SignalIDs</w:t>
            </w:r>
            <w:proofErr w:type="spellEnd"/>
            <w:r w:rsidR="00790F5E" w:rsidRPr="00D626B4">
              <w:rPr>
                <w:b/>
                <w:i/>
              </w:rPr>
              <w:t>-Ext</w:t>
            </w:r>
          </w:p>
          <w:p w14:paraId="2DC31CB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proofErr w:type="spellStart"/>
            <w:r w:rsidRPr="00D626B4">
              <w:rPr>
                <w:i/>
              </w:rPr>
              <w:t>gnssSignalIDs</w:t>
            </w:r>
            <w:proofErr w:type="spellEnd"/>
            <w:r w:rsidRPr="00D626B4">
              <w:rPr>
                <w:i/>
              </w:rPr>
              <w:t xml:space="preserve"> </w:t>
            </w:r>
            <w:r w:rsidR="00790F5E" w:rsidRPr="00D626B4">
              <w:t>and</w:t>
            </w:r>
            <w:r w:rsidR="00790F5E" w:rsidRPr="00D626B4">
              <w:rPr>
                <w:i/>
              </w:rPr>
              <w:t xml:space="preserve"> </w:t>
            </w:r>
            <w:proofErr w:type="spellStart"/>
            <w:r w:rsidR="00790F5E" w:rsidRPr="00D626B4">
              <w:rPr>
                <w:i/>
              </w:rPr>
              <w:t>gnss</w:t>
            </w:r>
            <w:proofErr w:type="spellEnd"/>
            <w:r w:rsidR="00790F5E" w:rsidRPr="00D626B4">
              <w:rPr>
                <w:i/>
              </w:rPr>
              <w:t>-</w:t>
            </w:r>
            <w:proofErr w:type="spellStart"/>
            <w:r w:rsidR="00790F5E" w:rsidRPr="00D626B4">
              <w:rPr>
                <w:i/>
              </w:rPr>
              <w:t>SignalIDs</w:t>
            </w:r>
            <w:proofErr w:type="spellEnd"/>
            <w:r w:rsidR="00790F5E" w:rsidRPr="00D626B4">
              <w:rPr>
                <w:i/>
              </w:rPr>
              <w:t xml:space="preserve">-Ext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31318ECB" w14:textId="77777777" w:rsidR="002B1632" w:rsidRPr="00D626B4" w:rsidRDefault="002B1632" w:rsidP="002D60CB">
            <w:pPr>
              <w:pStyle w:val="TAL"/>
            </w:pPr>
            <w:r w:rsidRPr="00D626B4">
              <w:t>Unfilled table entries indicate no assignment and shall be set to zero.</w:t>
            </w:r>
          </w:p>
        </w:tc>
      </w:tr>
    </w:tbl>
    <w:p w14:paraId="0CC107B6" w14:textId="77777777" w:rsidR="002B1632" w:rsidRPr="00D626B4" w:rsidRDefault="002B1632" w:rsidP="002D60CB">
      <w:pPr>
        <w:rPr>
          <w:b/>
        </w:rPr>
      </w:pPr>
    </w:p>
    <w:p w14:paraId="64519440" w14:textId="7C46701A" w:rsidR="002B1632" w:rsidRPr="00D626B4" w:rsidRDefault="00EE4762" w:rsidP="002D60CB">
      <w:pPr>
        <w:pStyle w:val="TH"/>
      </w:pPr>
      <w:ins w:id="2819" w:author="v5" w:date="2020-06-11T02:01:00Z">
        <w:r>
          <w:t>I</w:t>
        </w:r>
      </w:ins>
      <w:del w:id="2820" w:author="v5" w:date="2020-06-11T02:00:00Z">
        <w:r w:rsidR="002B1632" w:rsidRPr="00D626B4" w:rsidDel="00EE4762">
          <w:delText>i</w:delText>
        </w:r>
      </w:del>
      <w:r w:rsidR="002B1632" w:rsidRPr="00D626B4">
        <w:t xml:space="preserve">nterpretation of the bit map in </w:t>
      </w:r>
      <w:proofErr w:type="spellStart"/>
      <w:r w:rsidR="002B1632" w:rsidRPr="00D626B4">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65DB4451" w14:textId="77777777" w:rsidTr="005903F8">
        <w:trPr>
          <w:cantSplit/>
          <w:jc w:val="center"/>
        </w:trPr>
        <w:tc>
          <w:tcPr>
            <w:tcW w:w="1135" w:type="dxa"/>
          </w:tcPr>
          <w:p w14:paraId="28B151DD" w14:textId="77777777" w:rsidR="002B1632" w:rsidRPr="00D626B4" w:rsidRDefault="002B1632" w:rsidP="002D60CB">
            <w:pPr>
              <w:pStyle w:val="TAH"/>
            </w:pPr>
            <w:r w:rsidRPr="00D626B4">
              <w:t xml:space="preserve">GNSS </w:t>
            </w:r>
          </w:p>
        </w:tc>
        <w:tc>
          <w:tcPr>
            <w:tcW w:w="1134" w:type="dxa"/>
          </w:tcPr>
          <w:p w14:paraId="359E535E" w14:textId="77777777" w:rsidR="002B1632" w:rsidRPr="00D626B4" w:rsidRDefault="002B1632" w:rsidP="002D60CB">
            <w:pPr>
              <w:pStyle w:val="TAH"/>
            </w:pPr>
            <w:r w:rsidRPr="00D626B4">
              <w:t>Bit 1</w:t>
            </w:r>
          </w:p>
          <w:p w14:paraId="15F10CF3" w14:textId="77777777" w:rsidR="002B1632" w:rsidRPr="00D626B4" w:rsidRDefault="002B1632" w:rsidP="002D60CB">
            <w:pPr>
              <w:pStyle w:val="TAH"/>
            </w:pPr>
            <w:r w:rsidRPr="00D626B4">
              <w:t>(MSB)</w:t>
            </w:r>
          </w:p>
        </w:tc>
        <w:tc>
          <w:tcPr>
            <w:tcW w:w="992" w:type="dxa"/>
          </w:tcPr>
          <w:p w14:paraId="5B8A8AE9" w14:textId="77777777" w:rsidR="002B1632" w:rsidRPr="00D626B4" w:rsidRDefault="002B1632" w:rsidP="002D60CB">
            <w:pPr>
              <w:pStyle w:val="TAH"/>
            </w:pPr>
            <w:r w:rsidRPr="00D626B4">
              <w:t>Bit 2</w:t>
            </w:r>
          </w:p>
        </w:tc>
        <w:tc>
          <w:tcPr>
            <w:tcW w:w="993" w:type="dxa"/>
          </w:tcPr>
          <w:p w14:paraId="6CFFF52B" w14:textId="77777777" w:rsidR="002B1632" w:rsidRPr="00D626B4" w:rsidRDefault="002B1632" w:rsidP="002D60CB">
            <w:pPr>
              <w:pStyle w:val="TAH"/>
            </w:pPr>
            <w:r w:rsidRPr="00D626B4">
              <w:t>Bit 3</w:t>
            </w:r>
          </w:p>
        </w:tc>
        <w:tc>
          <w:tcPr>
            <w:tcW w:w="850" w:type="dxa"/>
          </w:tcPr>
          <w:p w14:paraId="326D5B5F" w14:textId="77777777" w:rsidR="002B1632" w:rsidRPr="00D626B4" w:rsidRDefault="002B1632" w:rsidP="002D60CB">
            <w:pPr>
              <w:pStyle w:val="TAH"/>
            </w:pPr>
            <w:r w:rsidRPr="00D626B4">
              <w:t>Bit 4</w:t>
            </w:r>
          </w:p>
        </w:tc>
        <w:tc>
          <w:tcPr>
            <w:tcW w:w="992" w:type="dxa"/>
          </w:tcPr>
          <w:p w14:paraId="285722F4" w14:textId="77777777" w:rsidR="002B1632" w:rsidRPr="00D626B4" w:rsidRDefault="002B1632" w:rsidP="002D60CB">
            <w:pPr>
              <w:pStyle w:val="TAH"/>
            </w:pPr>
            <w:r w:rsidRPr="00D626B4">
              <w:t>Bit 5</w:t>
            </w:r>
          </w:p>
        </w:tc>
        <w:tc>
          <w:tcPr>
            <w:tcW w:w="993" w:type="dxa"/>
          </w:tcPr>
          <w:p w14:paraId="31E4C382" w14:textId="77777777" w:rsidR="002B1632" w:rsidRPr="00D626B4" w:rsidRDefault="002B1632" w:rsidP="002D60CB">
            <w:pPr>
              <w:pStyle w:val="TAH"/>
            </w:pPr>
            <w:r w:rsidRPr="00D626B4">
              <w:t>Bit 6</w:t>
            </w:r>
          </w:p>
        </w:tc>
        <w:tc>
          <w:tcPr>
            <w:tcW w:w="992" w:type="dxa"/>
          </w:tcPr>
          <w:p w14:paraId="302D160A" w14:textId="77777777" w:rsidR="002B1632" w:rsidRPr="00D626B4" w:rsidRDefault="002B1632" w:rsidP="002D60CB">
            <w:pPr>
              <w:pStyle w:val="TAH"/>
            </w:pPr>
            <w:r w:rsidRPr="00D626B4">
              <w:t>Bit 7</w:t>
            </w:r>
          </w:p>
        </w:tc>
        <w:tc>
          <w:tcPr>
            <w:tcW w:w="1278" w:type="dxa"/>
          </w:tcPr>
          <w:p w14:paraId="4CB33FDE" w14:textId="77777777" w:rsidR="002B1632" w:rsidRPr="00D626B4" w:rsidRDefault="002B1632" w:rsidP="002D60CB">
            <w:pPr>
              <w:pStyle w:val="TAH"/>
            </w:pPr>
            <w:r w:rsidRPr="00D626B4">
              <w:t>Bit 8</w:t>
            </w:r>
          </w:p>
          <w:p w14:paraId="13A6175F" w14:textId="77777777" w:rsidR="002B1632" w:rsidRPr="00D626B4" w:rsidRDefault="002B1632" w:rsidP="002D60CB">
            <w:pPr>
              <w:pStyle w:val="TAH"/>
            </w:pPr>
            <w:r w:rsidRPr="00D626B4">
              <w:t>(LSB)</w:t>
            </w:r>
          </w:p>
        </w:tc>
      </w:tr>
      <w:tr w:rsidR="00D626B4" w:rsidRPr="00D626B4" w14:paraId="0C214210" w14:textId="77777777" w:rsidTr="005903F8">
        <w:trPr>
          <w:cantSplit/>
          <w:jc w:val="center"/>
        </w:trPr>
        <w:tc>
          <w:tcPr>
            <w:tcW w:w="1135" w:type="dxa"/>
          </w:tcPr>
          <w:p w14:paraId="27D8C918" w14:textId="77777777" w:rsidR="00790F5E" w:rsidRPr="00D626B4" w:rsidRDefault="00790F5E" w:rsidP="002D60CB">
            <w:pPr>
              <w:pStyle w:val="TAL"/>
            </w:pPr>
            <w:r w:rsidRPr="00D626B4">
              <w:t>GPS</w:t>
            </w:r>
          </w:p>
        </w:tc>
        <w:tc>
          <w:tcPr>
            <w:tcW w:w="1134" w:type="dxa"/>
          </w:tcPr>
          <w:p w14:paraId="42A76640" w14:textId="77777777" w:rsidR="00790F5E" w:rsidRPr="00D626B4" w:rsidRDefault="00790F5E" w:rsidP="002D60CB">
            <w:pPr>
              <w:pStyle w:val="TAL"/>
              <w:jc w:val="center"/>
            </w:pPr>
            <w:r w:rsidRPr="00D626B4">
              <w:t>L1 C/A</w:t>
            </w:r>
          </w:p>
        </w:tc>
        <w:tc>
          <w:tcPr>
            <w:tcW w:w="992" w:type="dxa"/>
          </w:tcPr>
          <w:p w14:paraId="2B0A787F" w14:textId="77777777" w:rsidR="00790F5E" w:rsidRPr="00D626B4" w:rsidRDefault="00790F5E" w:rsidP="002D60CB">
            <w:pPr>
              <w:pStyle w:val="TAL"/>
              <w:jc w:val="center"/>
            </w:pPr>
            <w:r w:rsidRPr="00D626B4">
              <w:t>L1C</w:t>
            </w:r>
          </w:p>
        </w:tc>
        <w:tc>
          <w:tcPr>
            <w:tcW w:w="993" w:type="dxa"/>
          </w:tcPr>
          <w:p w14:paraId="4BBD7268" w14:textId="77777777" w:rsidR="00790F5E" w:rsidRPr="00D626B4" w:rsidRDefault="00790F5E" w:rsidP="002D60CB">
            <w:pPr>
              <w:pStyle w:val="TAL"/>
              <w:jc w:val="center"/>
            </w:pPr>
            <w:r w:rsidRPr="00D626B4">
              <w:t>L2C</w:t>
            </w:r>
          </w:p>
        </w:tc>
        <w:tc>
          <w:tcPr>
            <w:tcW w:w="850" w:type="dxa"/>
          </w:tcPr>
          <w:p w14:paraId="3DDAEA8E" w14:textId="77777777" w:rsidR="00790F5E" w:rsidRPr="00D626B4" w:rsidRDefault="00790F5E" w:rsidP="002D60CB">
            <w:pPr>
              <w:pStyle w:val="TAL"/>
              <w:jc w:val="center"/>
            </w:pPr>
            <w:r w:rsidRPr="00D626B4">
              <w:t>L5</w:t>
            </w:r>
          </w:p>
        </w:tc>
        <w:tc>
          <w:tcPr>
            <w:tcW w:w="992" w:type="dxa"/>
          </w:tcPr>
          <w:p w14:paraId="12651D36" w14:textId="77777777" w:rsidR="00790F5E" w:rsidRPr="00D626B4" w:rsidRDefault="00790F5E" w:rsidP="002D60CB">
            <w:pPr>
              <w:pStyle w:val="TAL"/>
              <w:jc w:val="center"/>
            </w:pPr>
            <w:r w:rsidRPr="00D626B4">
              <w:t>L1P</w:t>
            </w:r>
          </w:p>
        </w:tc>
        <w:tc>
          <w:tcPr>
            <w:tcW w:w="993" w:type="dxa"/>
          </w:tcPr>
          <w:p w14:paraId="4C1E4901" w14:textId="77777777" w:rsidR="00790F5E" w:rsidRPr="00D626B4" w:rsidRDefault="00790F5E" w:rsidP="002D60CB">
            <w:pPr>
              <w:pStyle w:val="TAL"/>
              <w:jc w:val="center"/>
            </w:pPr>
            <w:r w:rsidRPr="00D626B4">
              <w:t>L1 Z</w:t>
            </w:r>
          </w:p>
        </w:tc>
        <w:tc>
          <w:tcPr>
            <w:tcW w:w="992" w:type="dxa"/>
          </w:tcPr>
          <w:p w14:paraId="40E38188" w14:textId="77777777" w:rsidR="00790F5E" w:rsidRPr="00D626B4" w:rsidRDefault="00790F5E" w:rsidP="002D60CB">
            <w:pPr>
              <w:pStyle w:val="TAL"/>
              <w:jc w:val="center"/>
            </w:pPr>
            <w:r w:rsidRPr="00D626B4">
              <w:t>L2 C/A</w:t>
            </w:r>
          </w:p>
        </w:tc>
        <w:tc>
          <w:tcPr>
            <w:tcW w:w="1278" w:type="dxa"/>
          </w:tcPr>
          <w:p w14:paraId="72ED13E6" w14:textId="77777777" w:rsidR="00790F5E" w:rsidRPr="00D626B4" w:rsidRDefault="00790F5E" w:rsidP="002D60CB">
            <w:pPr>
              <w:pStyle w:val="TAL"/>
              <w:jc w:val="center"/>
            </w:pPr>
            <w:r w:rsidRPr="00D626B4">
              <w:t>L2 P</w:t>
            </w:r>
          </w:p>
        </w:tc>
      </w:tr>
      <w:tr w:rsidR="00D626B4" w:rsidRPr="00D626B4" w14:paraId="3815844F" w14:textId="77777777" w:rsidTr="005903F8">
        <w:trPr>
          <w:cantSplit/>
          <w:jc w:val="center"/>
        </w:trPr>
        <w:tc>
          <w:tcPr>
            <w:tcW w:w="1135" w:type="dxa"/>
          </w:tcPr>
          <w:p w14:paraId="72F01BAD" w14:textId="77777777" w:rsidR="00790F5E" w:rsidRPr="00D626B4" w:rsidRDefault="00790F5E" w:rsidP="002D60CB">
            <w:pPr>
              <w:pStyle w:val="TAL"/>
            </w:pPr>
            <w:r w:rsidRPr="00D626B4">
              <w:t>SBAS</w:t>
            </w:r>
          </w:p>
        </w:tc>
        <w:tc>
          <w:tcPr>
            <w:tcW w:w="1134" w:type="dxa"/>
          </w:tcPr>
          <w:p w14:paraId="0062C113" w14:textId="77777777" w:rsidR="00790F5E" w:rsidRPr="00D626B4" w:rsidRDefault="00790F5E" w:rsidP="002D60CB">
            <w:pPr>
              <w:pStyle w:val="TAL"/>
              <w:jc w:val="center"/>
            </w:pPr>
            <w:r w:rsidRPr="00D626B4">
              <w:t>L1 C/A</w:t>
            </w:r>
          </w:p>
        </w:tc>
        <w:tc>
          <w:tcPr>
            <w:tcW w:w="992" w:type="dxa"/>
          </w:tcPr>
          <w:p w14:paraId="6795A7E1" w14:textId="77777777" w:rsidR="00790F5E" w:rsidRPr="00D626B4" w:rsidRDefault="00790F5E" w:rsidP="002D60CB">
            <w:pPr>
              <w:pStyle w:val="TAL"/>
              <w:jc w:val="center"/>
            </w:pPr>
            <w:r w:rsidRPr="00D626B4">
              <w:t xml:space="preserve"> L5 I</w:t>
            </w:r>
          </w:p>
        </w:tc>
        <w:tc>
          <w:tcPr>
            <w:tcW w:w="993" w:type="dxa"/>
          </w:tcPr>
          <w:p w14:paraId="7356427F" w14:textId="77777777" w:rsidR="00790F5E" w:rsidRPr="00D626B4" w:rsidRDefault="00790F5E" w:rsidP="002D60CB">
            <w:pPr>
              <w:pStyle w:val="TAL"/>
              <w:jc w:val="center"/>
            </w:pPr>
            <w:r w:rsidRPr="00D626B4">
              <w:t>L5 Q</w:t>
            </w:r>
          </w:p>
        </w:tc>
        <w:tc>
          <w:tcPr>
            <w:tcW w:w="850" w:type="dxa"/>
          </w:tcPr>
          <w:p w14:paraId="4F41EF9B" w14:textId="77777777" w:rsidR="00790F5E" w:rsidRPr="00D626B4" w:rsidRDefault="00790F5E" w:rsidP="002D60CB">
            <w:pPr>
              <w:pStyle w:val="TAL"/>
              <w:jc w:val="center"/>
            </w:pPr>
            <w:r w:rsidRPr="00D626B4">
              <w:t>L5 I+Q</w:t>
            </w:r>
          </w:p>
        </w:tc>
        <w:tc>
          <w:tcPr>
            <w:tcW w:w="992" w:type="dxa"/>
          </w:tcPr>
          <w:p w14:paraId="2F91F5AF" w14:textId="77777777" w:rsidR="00790F5E" w:rsidRPr="00D626B4" w:rsidRDefault="00790F5E" w:rsidP="002D60CB">
            <w:pPr>
              <w:pStyle w:val="TAL"/>
              <w:jc w:val="center"/>
            </w:pPr>
          </w:p>
        </w:tc>
        <w:tc>
          <w:tcPr>
            <w:tcW w:w="993" w:type="dxa"/>
          </w:tcPr>
          <w:p w14:paraId="0D8B1564" w14:textId="77777777" w:rsidR="00790F5E" w:rsidRPr="00D626B4" w:rsidRDefault="00790F5E" w:rsidP="002D60CB">
            <w:pPr>
              <w:pStyle w:val="TAL"/>
              <w:jc w:val="center"/>
            </w:pPr>
          </w:p>
        </w:tc>
        <w:tc>
          <w:tcPr>
            <w:tcW w:w="992" w:type="dxa"/>
          </w:tcPr>
          <w:p w14:paraId="2BC05680" w14:textId="77777777" w:rsidR="00790F5E" w:rsidRPr="00D626B4" w:rsidRDefault="00790F5E" w:rsidP="002D60CB">
            <w:pPr>
              <w:pStyle w:val="TAL"/>
              <w:jc w:val="center"/>
            </w:pPr>
          </w:p>
        </w:tc>
        <w:tc>
          <w:tcPr>
            <w:tcW w:w="1278" w:type="dxa"/>
          </w:tcPr>
          <w:p w14:paraId="0CC336AF" w14:textId="77777777" w:rsidR="00790F5E" w:rsidRPr="00D626B4" w:rsidRDefault="00790F5E" w:rsidP="002D60CB">
            <w:pPr>
              <w:pStyle w:val="TAL"/>
              <w:jc w:val="center"/>
            </w:pPr>
          </w:p>
        </w:tc>
      </w:tr>
      <w:tr w:rsidR="00D626B4" w:rsidRPr="00D626B4" w14:paraId="1685C632" w14:textId="77777777" w:rsidTr="005903F8">
        <w:trPr>
          <w:cantSplit/>
          <w:jc w:val="center"/>
        </w:trPr>
        <w:tc>
          <w:tcPr>
            <w:tcW w:w="1135" w:type="dxa"/>
          </w:tcPr>
          <w:p w14:paraId="2C818F09" w14:textId="77777777" w:rsidR="00790F5E" w:rsidRPr="00D626B4" w:rsidRDefault="00790F5E" w:rsidP="002D60CB">
            <w:pPr>
              <w:pStyle w:val="TAL"/>
            </w:pPr>
            <w:r w:rsidRPr="00D626B4">
              <w:t>QZSS</w:t>
            </w:r>
          </w:p>
        </w:tc>
        <w:tc>
          <w:tcPr>
            <w:tcW w:w="1134" w:type="dxa"/>
          </w:tcPr>
          <w:p w14:paraId="015918ED" w14:textId="77777777" w:rsidR="00790F5E" w:rsidRPr="00D626B4" w:rsidRDefault="00790F5E" w:rsidP="002D60CB">
            <w:pPr>
              <w:pStyle w:val="TAL"/>
              <w:jc w:val="center"/>
            </w:pPr>
            <w:r w:rsidRPr="00D626B4">
              <w:t>QZS-L1 C/A</w:t>
            </w:r>
          </w:p>
        </w:tc>
        <w:tc>
          <w:tcPr>
            <w:tcW w:w="992" w:type="dxa"/>
          </w:tcPr>
          <w:p w14:paraId="521DE89B" w14:textId="77777777" w:rsidR="00790F5E" w:rsidRPr="00D626B4" w:rsidRDefault="00790F5E" w:rsidP="002D60CB">
            <w:pPr>
              <w:pStyle w:val="TAL"/>
              <w:jc w:val="center"/>
            </w:pPr>
            <w:r w:rsidRPr="00D626B4">
              <w:t>QZS-L1C</w:t>
            </w:r>
          </w:p>
        </w:tc>
        <w:tc>
          <w:tcPr>
            <w:tcW w:w="993" w:type="dxa"/>
          </w:tcPr>
          <w:p w14:paraId="6071581A" w14:textId="77777777" w:rsidR="00790F5E" w:rsidRPr="00D626B4" w:rsidRDefault="00790F5E" w:rsidP="002D60CB">
            <w:pPr>
              <w:pStyle w:val="TAL"/>
              <w:jc w:val="center"/>
            </w:pPr>
            <w:r w:rsidRPr="00D626B4">
              <w:t>QZS-L2C</w:t>
            </w:r>
          </w:p>
        </w:tc>
        <w:tc>
          <w:tcPr>
            <w:tcW w:w="850" w:type="dxa"/>
          </w:tcPr>
          <w:p w14:paraId="774DC1EC" w14:textId="77777777" w:rsidR="00790F5E" w:rsidRPr="00D626B4" w:rsidRDefault="00790F5E" w:rsidP="002D60CB">
            <w:pPr>
              <w:pStyle w:val="TAL"/>
              <w:jc w:val="center"/>
            </w:pPr>
            <w:r w:rsidRPr="00D626B4">
              <w:t>QZS-L5</w:t>
            </w:r>
          </w:p>
        </w:tc>
        <w:tc>
          <w:tcPr>
            <w:tcW w:w="992" w:type="dxa"/>
          </w:tcPr>
          <w:p w14:paraId="7D156AD3" w14:textId="77777777" w:rsidR="00790F5E" w:rsidRPr="00D626B4" w:rsidRDefault="00790F5E" w:rsidP="002D60CB">
            <w:pPr>
              <w:pStyle w:val="TAL"/>
              <w:jc w:val="center"/>
            </w:pPr>
            <w:r w:rsidRPr="00D626B4">
              <w:t>LEX S</w:t>
            </w:r>
          </w:p>
        </w:tc>
        <w:tc>
          <w:tcPr>
            <w:tcW w:w="993" w:type="dxa"/>
          </w:tcPr>
          <w:p w14:paraId="39B016AA" w14:textId="77777777" w:rsidR="00790F5E" w:rsidRPr="00D626B4" w:rsidRDefault="00790F5E" w:rsidP="002D60CB">
            <w:pPr>
              <w:pStyle w:val="TAL"/>
              <w:jc w:val="center"/>
            </w:pPr>
            <w:r w:rsidRPr="00D626B4">
              <w:t>LEX L</w:t>
            </w:r>
          </w:p>
        </w:tc>
        <w:tc>
          <w:tcPr>
            <w:tcW w:w="992" w:type="dxa"/>
          </w:tcPr>
          <w:p w14:paraId="336254E5" w14:textId="77777777" w:rsidR="00790F5E" w:rsidRPr="00D626B4" w:rsidRDefault="00790F5E" w:rsidP="002D60CB">
            <w:pPr>
              <w:pStyle w:val="TAL"/>
              <w:jc w:val="center"/>
            </w:pPr>
            <w:r w:rsidRPr="00D626B4">
              <w:t>LEX S+L</w:t>
            </w:r>
          </w:p>
        </w:tc>
        <w:tc>
          <w:tcPr>
            <w:tcW w:w="1278" w:type="dxa"/>
          </w:tcPr>
          <w:p w14:paraId="5E5FA690" w14:textId="77777777" w:rsidR="00790F5E" w:rsidRPr="00D626B4" w:rsidRDefault="00790F5E" w:rsidP="002D60CB">
            <w:pPr>
              <w:pStyle w:val="TAL"/>
              <w:jc w:val="center"/>
            </w:pPr>
            <w:r w:rsidRPr="00D626B4">
              <w:t>L2C(M)</w:t>
            </w:r>
          </w:p>
        </w:tc>
      </w:tr>
      <w:tr w:rsidR="00D626B4" w:rsidRPr="00D626B4" w14:paraId="281F12A8" w14:textId="77777777" w:rsidTr="005903F8">
        <w:trPr>
          <w:cantSplit/>
          <w:jc w:val="center"/>
        </w:trPr>
        <w:tc>
          <w:tcPr>
            <w:tcW w:w="1135" w:type="dxa"/>
          </w:tcPr>
          <w:p w14:paraId="25112483" w14:textId="77777777" w:rsidR="009E61AC" w:rsidRPr="00D626B4" w:rsidRDefault="009E61AC" w:rsidP="009E61AC">
            <w:pPr>
              <w:pStyle w:val="TAL"/>
            </w:pPr>
            <w:r w:rsidRPr="00D626B4">
              <w:t>GLONASS</w:t>
            </w:r>
          </w:p>
        </w:tc>
        <w:tc>
          <w:tcPr>
            <w:tcW w:w="1134" w:type="dxa"/>
          </w:tcPr>
          <w:p w14:paraId="1DB27FD9" w14:textId="77777777" w:rsidR="009E61AC" w:rsidRPr="00D626B4" w:rsidRDefault="009E61AC" w:rsidP="009E61AC">
            <w:pPr>
              <w:pStyle w:val="TAL"/>
              <w:jc w:val="center"/>
            </w:pPr>
            <w:r w:rsidRPr="00D626B4">
              <w:t>G1 C/A</w:t>
            </w:r>
          </w:p>
        </w:tc>
        <w:tc>
          <w:tcPr>
            <w:tcW w:w="992" w:type="dxa"/>
          </w:tcPr>
          <w:p w14:paraId="63DF5B88" w14:textId="77777777" w:rsidR="009E61AC" w:rsidRPr="00D626B4" w:rsidRDefault="009E61AC" w:rsidP="009E61AC">
            <w:pPr>
              <w:pStyle w:val="TAL"/>
              <w:jc w:val="center"/>
            </w:pPr>
            <w:r w:rsidRPr="00D626B4">
              <w:t>G2 C/A</w:t>
            </w:r>
          </w:p>
        </w:tc>
        <w:tc>
          <w:tcPr>
            <w:tcW w:w="993" w:type="dxa"/>
          </w:tcPr>
          <w:p w14:paraId="0AC756FD" w14:textId="77777777" w:rsidR="009E61AC" w:rsidRPr="00D626B4" w:rsidRDefault="009E61AC" w:rsidP="009E61AC">
            <w:pPr>
              <w:pStyle w:val="TAL"/>
              <w:jc w:val="center"/>
            </w:pPr>
            <w:r w:rsidRPr="00D626B4">
              <w:t>G3</w:t>
            </w:r>
          </w:p>
        </w:tc>
        <w:tc>
          <w:tcPr>
            <w:tcW w:w="850" w:type="dxa"/>
          </w:tcPr>
          <w:p w14:paraId="1C60CE93" w14:textId="77777777" w:rsidR="009E61AC" w:rsidRPr="00D626B4" w:rsidRDefault="009E61AC" w:rsidP="009E61AC">
            <w:pPr>
              <w:pStyle w:val="TAL"/>
              <w:jc w:val="center"/>
            </w:pPr>
            <w:r w:rsidRPr="00D626B4">
              <w:t>G1 P</w:t>
            </w:r>
          </w:p>
        </w:tc>
        <w:tc>
          <w:tcPr>
            <w:tcW w:w="992" w:type="dxa"/>
          </w:tcPr>
          <w:p w14:paraId="48E1ACC0" w14:textId="77777777" w:rsidR="009E61AC" w:rsidRPr="00D626B4" w:rsidRDefault="009E61AC" w:rsidP="009E61AC">
            <w:pPr>
              <w:pStyle w:val="TAL"/>
              <w:jc w:val="center"/>
            </w:pPr>
            <w:r w:rsidRPr="00D626B4">
              <w:t>G2 P</w:t>
            </w:r>
          </w:p>
        </w:tc>
        <w:tc>
          <w:tcPr>
            <w:tcW w:w="993" w:type="dxa"/>
          </w:tcPr>
          <w:p w14:paraId="14AD294E" w14:textId="77777777" w:rsidR="009E61AC" w:rsidRPr="00D626B4" w:rsidRDefault="009E61AC" w:rsidP="009E61AC">
            <w:pPr>
              <w:pStyle w:val="TAL"/>
              <w:jc w:val="center"/>
            </w:pPr>
            <w:r w:rsidRPr="00D626B4">
              <w:t>G1a(D)</w:t>
            </w:r>
          </w:p>
        </w:tc>
        <w:tc>
          <w:tcPr>
            <w:tcW w:w="992" w:type="dxa"/>
          </w:tcPr>
          <w:p w14:paraId="521649DC" w14:textId="77777777" w:rsidR="009E61AC" w:rsidRPr="00D626B4" w:rsidRDefault="009E61AC" w:rsidP="009E61AC">
            <w:pPr>
              <w:pStyle w:val="TAL"/>
              <w:jc w:val="center"/>
            </w:pPr>
            <w:r w:rsidRPr="00D626B4">
              <w:t>G1a(P)</w:t>
            </w:r>
          </w:p>
        </w:tc>
        <w:tc>
          <w:tcPr>
            <w:tcW w:w="1278" w:type="dxa"/>
          </w:tcPr>
          <w:p w14:paraId="3C1C636D" w14:textId="77777777" w:rsidR="009E61AC" w:rsidRPr="00D626B4" w:rsidRDefault="009E61AC" w:rsidP="009E61AC">
            <w:pPr>
              <w:pStyle w:val="TAL"/>
              <w:jc w:val="center"/>
            </w:pPr>
            <w:r w:rsidRPr="00D626B4">
              <w:t>G1a(D+P)</w:t>
            </w:r>
          </w:p>
        </w:tc>
      </w:tr>
      <w:tr w:rsidR="00D626B4" w:rsidRPr="00D626B4" w14:paraId="20D8D810" w14:textId="77777777" w:rsidTr="005903F8">
        <w:trPr>
          <w:cantSplit/>
          <w:jc w:val="center"/>
        </w:trPr>
        <w:tc>
          <w:tcPr>
            <w:tcW w:w="1135" w:type="dxa"/>
          </w:tcPr>
          <w:p w14:paraId="4B1B8A80" w14:textId="77777777" w:rsidR="003E34D3" w:rsidRPr="00D626B4" w:rsidRDefault="003E34D3" w:rsidP="002D60CB">
            <w:pPr>
              <w:pStyle w:val="TAL"/>
            </w:pPr>
            <w:r w:rsidRPr="00D626B4">
              <w:t>Galileo</w:t>
            </w:r>
          </w:p>
        </w:tc>
        <w:tc>
          <w:tcPr>
            <w:tcW w:w="1134" w:type="dxa"/>
          </w:tcPr>
          <w:p w14:paraId="7A9D37AC" w14:textId="77777777" w:rsidR="003E34D3" w:rsidRPr="00D626B4" w:rsidRDefault="003E34D3" w:rsidP="002D60CB">
            <w:pPr>
              <w:pStyle w:val="TAL"/>
              <w:jc w:val="center"/>
            </w:pPr>
            <w:r w:rsidRPr="00D626B4">
              <w:t>E1</w:t>
            </w:r>
          </w:p>
        </w:tc>
        <w:tc>
          <w:tcPr>
            <w:tcW w:w="992" w:type="dxa"/>
          </w:tcPr>
          <w:p w14:paraId="7C6DC641" w14:textId="77777777" w:rsidR="003E34D3" w:rsidRPr="00D626B4" w:rsidRDefault="003E34D3" w:rsidP="002D60CB">
            <w:pPr>
              <w:pStyle w:val="TAL"/>
              <w:jc w:val="center"/>
            </w:pPr>
            <w:r w:rsidRPr="00D626B4">
              <w:t>E5a</w:t>
            </w:r>
          </w:p>
        </w:tc>
        <w:tc>
          <w:tcPr>
            <w:tcW w:w="993" w:type="dxa"/>
          </w:tcPr>
          <w:p w14:paraId="1A5BA6B9" w14:textId="77777777" w:rsidR="003E34D3" w:rsidRPr="00D626B4" w:rsidRDefault="003E34D3" w:rsidP="002D60CB">
            <w:pPr>
              <w:pStyle w:val="TAL"/>
              <w:jc w:val="center"/>
            </w:pPr>
            <w:r w:rsidRPr="00D626B4">
              <w:t>E5b</w:t>
            </w:r>
          </w:p>
        </w:tc>
        <w:tc>
          <w:tcPr>
            <w:tcW w:w="850" w:type="dxa"/>
          </w:tcPr>
          <w:p w14:paraId="4917CB77" w14:textId="77777777" w:rsidR="003E34D3" w:rsidRPr="00D626B4" w:rsidRDefault="003E34D3" w:rsidP="002D60CB">
            <w:pPr>
              <w:pStyle w:val="TAL"/>
              <w:jc w:val="center"/>
            </w:pPr>
            <w:r w:rsidRPr="00D626B4">
              <w:t>E6</w:t>
            </w:r>
          </w:p>
        </w:tc>
        <w:tc>
          <w:tcPr>
            <w:tcW w:w="992" w:type="dxa"/>
          </w:tcPr>
          <w:p w14:paraId="30E58047" w14:textId="77777777" w:rsidR="003E34D3" w:rsidRPr="00D626B4" w:rsidRDefault="003E34D3" w:rsidP="002D60CB">
            <w:pPr>
              <w:pStyle w:val="TAL"/>
              <w:jc w:val="center"/>
            </w:pPr>
            <w:r w:rsidRPr="00D626B4">
              <w:t>E5a+E5b</w:t>
            </w:r>
          </w:p>
        </w:tc>
        <w:tc>
          <w:tcPr>
            <w:tcW w:w="993" w:type="dxa"/>
          </w:tcPr>
          <w:p w14:paraId="6F76FAC8" w14:textId="77777777" w:rsidR="003E34D3" w:rsidRPr="00D626B4" w:rsidRDefault="003E34D3" w:rsidP="002D60CB">
            <w:pPr>
              <w:pStyle w:val="TAL"/>
              <w:jc w:val="center"/>
            </w:pPr>
            <w:r w:rsidRPr="00D626B4">
              <w:t>E1 C No Data</w:t>
            </w:r>
          </w:p>
        </w:tc>
        <w:tc>
          <w:tcPr>
            <w:tcW w:w="992" w:type="dxa"/>
          </w:tcPr>
          <w:p w14:paraId="427FC670" w14:textId="77777777" w:rsidR="003E34D3" w:rsidRPr="00D626B4" w:rsidRDefault="003E34D3" w:rsidP="002D60CB">
            <w:pPr>
              <w:pStyle w:val="TAL"/>
              <w:jc w:val="center"/>
            </w:pPr>
            <w:r w:rsidRPr="00D626B4">
              <w:t>E1 A</w:t>
            </w:r>
          </w:p>
        </w:tc>
        <w:tc>
          <w:tcPr>
            <w:tcW w:w="1278" w:type="dxa"/>
          </w:tcPr>
          <w:p w14:paraId="3AEC9339" w14:textId="77777777" w:rsidR="003E34D3" w:rsidRPr="00D626B4" w:rsidRDefault="003E34D3" w:rsidP="002D60CB">
            <w:pPr>
              <w:pStyle w:val="TAL"/>
              <w:jc w:val="center"/>
            </w:pPr>
            <w:r w:rsidRPr="00D626B4">
              <w:t>E1 B I/NAV OS/CS/</w:t>
            </w:r>
            <w:proofErr w:type="spellStart"/>
            <w:r w:rsidRPr="00D626B4">
              <w:t>SoL</w:t>
            </w:r>
            <w:proofErr w:type="spellEnd"/>
          </w:p>
        </w:tc>
      </w:tr>
      <w:tr w:rsidR="00D626B4" w:rsidRPr="00D626B4" w14:paraId="2063BB49"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39E595EF"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37B5CD8A" w14:textId="77777777"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14:paraId="549AE732" w14:textId="77777777"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14:paraId="55A44E9E" w14:textId="77777777"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14:paraId="1B68DAFE" w14:textId="77777777"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14:paraId="20A602B7" w14:textId="77777777"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14:paraId="1BC2E20D" w14:textId="77777777"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14:paraId="1E66CFB6" w14:textId="77777777"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14:paraId="693B3B6D" w14:textId="77777777" w:rsidR="003E34D3" w:rsidRPr="00D626B4" w:rsidRDefault="003E34D3" w:rsidP="002D60CB">
            <w:pPr>
              <w:pStyle w:val="TAL"/>
              <w:jc w:val="center"/>
            </w:pPr>
            <w:r w:rsidRPr="00D626B4">
              <w:t>B2 Q</w:t>
            </w:r>
          </w:p>
        </w:tc>
      </w:tr>
      <w:tr w:rsidR="00C55484" w:rsidRPr="00D626B4" w14:paraId="39E2DC08"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2D14AE92" w14:textId="77777777" w:rsidR="00D04D0A" w:rsidRPr="00D626B4" w:rsidRDefault="00D04D0A" w:rsidP="002F5357">
            <w:pPr>
              <w:pStyle w:val="TAL"/>
            </w:pPr>
            <w:proofErr w:type="spellStart"/>
            <w:r w:rsidRPr="00D626B4">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0D79E2B8" w14:textId="77777777" w:rsidR="00D04D0A" w:rsidRPr="00D626B4" w:rsidRDefault="00D04D0A" w:rsidP="002F5357">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14:paraId="17FB71DB"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44B9D33" w14:textId="77777777" w:rsidR="00D04D0A" w:rsidRPr="00D626B4" w:rsidRDefault="00D04D0A" w:rsidP="002F5357">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03DA81AD"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0AD7CA5"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A93CBFD"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305811A" w14:textId="77777777" w:rsidR="00D04D0A" w:rsidRPr="00D626B4" w:rsidRDefault="00D04D0A" w:rsidP="002F5357">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25369445" w14:textId="77777777" w:rsidR="00D04D0A" w:rsidRPr="00D626B4" w:rsidRDefault="00D04D0A" w:rsidP="002F5357">
            <w:pPr>
              <w:pStyle w:val="TAL"/>
              <w:jc w:val="center"/>
            </w:pPr>
          </w:p>
        </w:tc>
      </w:tr>
    </w:tbl>
    <w:p w14:paraId="4F1FE4E4" w14:textId="77777777" w:rsidR="003E34D3" w:rsidRPr="00D626B4" w:rsidRDefault="003E34D3" w:rsidP="003E34D3">
      <w:pPr>
        <w:rPr>
          <w:b/>
        </w:rPr>
      </w:pPr>
    </w:p>
    <w:p w14:paraId="159CCB55" w14:textId="3E06B78A" w:rsidR="003E34D3" w:rsidRPr="00D626B4" w:rsidRDefault="00EE4762" w:rsidP="003E34D3">
      <w:pPr>
        <w:pStyle w:val="TH"/>
      </w:pPr>
      <w:ins w:id="2821" w:author="v5" w:date="2020-06-11T02:01:00Z">
        <w:r>
          <w:t>I</w:t>
        </w:r>
      </w:ins>
      <w:del w:id="2822" w:author="v5" w:date="2020-06-11T02:01:00Z">
        <w:r w:rsidR="003E34D3" w:rsidRPr="00D626B4" w:rsidDel="00EE4762">
          <w:delText>i</w:delText>
        </w:r>
      </w:del>
      <w:r w:rsidR="003E34D3" w:rsidRPr="00D626B4">
        <w:t xml:space="preserve">nterpretation of the bit map in </w:t>
      </w:r>
      <w:proofErr w:type="spellStart"/>
      <w:r w:rsidR="003E34D3" w:rsidRPr="00D626B4">
        <w:rPr>
          <w:i/>
        </w:rPr>
        <w:t>gnssSignalIDs</w:t>
      </w:r>
      <w:proofErr w:type="spellEnd"/>
      <w:r w:rsidR="003E34D3" w:rsidRPr="00D626B4">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0885973D" w14:textId="77777777" w:rsidTr="005903F8">
        <w:trPr>
          <w:cantSplit/>
          <w:jc w:val="center"/>
        </w:trPr>
        <w:tc>
          <w:tcPr>
            <w:tcW w:w="1119" w:type="dxa"/>
          </w:tcPr>
          <w:p w14:paraId="3B3140D0" w14:textId="77777777" w:rsidR="003E34D3" w:rsidRPr="00D626B4" w:rsidRDefault="003E34D3" w:rsidP="00271F46">
            <w:pPr>
              <w:pStyle w:val="TAH"/>
            </w:pPr>
            <w:r w:rsidRPr="00D626B4">
              <w:t xml:space="preserve">GNSS </w:t>
            </w:r>
          </w:p>
        </w:tc>
        <w:tc>
          <w:tcPr>
            <w:tcW w:w="960" w:type="dxa"/>
          </w:tcPr>
          <w:p w14:paraId="6B904998" w14:textId="77777777" w:rsidR="003E34D3" w:rsidRPr="00D626B4" w:rsidRDefault="003E34D3" w:rsidP="00271F46">
            <w:pPr>
              <w:pStyle w:val="TAH"/>
            </w:pPr>
            <w:r w:rsidRPr="00D626B4">
              <w:t>Bit 1</w:t>
            </w:r>
          </w:p>
          <w:p w14:paraId="19644ADA" w14:textId="77777777" w:rsidR="003E34D3" w:rsidRPr="00D626B4" w:rsidRDefault="003E34D3" w:rsidP="00271F46">
            <w:pPr>
              <w:pStyle w:val="TAH"/>
            </w:pPr>
            <w:r w:rsidRPr="00D626B4">
              <w:t>(MSB)</w:t>
            </w:r>
          </w:p>
        </w:tc>
        <w:tc>
          <w:tcPr>
            <w:tcW w:w="1182" w:type="dxa"/>
          </w:tcPr>
          <w:p w14:paraId="37983FC6" w14:textId="77777777" w:rsidR="003E34D3" w:rsidRPr="00D626B4" w:rsidRDefault="003E34D3" w:rsidP="00271F46">
            <w:pPr>
              <w:pStyle w:val="TAH"/>
            </w:pPr>
            <w:r w:rsidRPr="00D626B4">
              <w:t>Bit 2</w:t>
            </w:r>
          </w:p>
        </w:tc>
        <w:tc>
          <w:tcPr>
            <w:tcW w:w="993" w:type="dxa"/>
          </w:tcPr>
          <w:p w14:paraId="66D359B5" w14:textId="77777777" w:rsidR="003E34D3" w:rsidRPr="00D626B4" w:rsidRDefault="003E34D3" w:rsidP="00271F46">
            <w:pPr>
              <w:pStyle w:val="TAH"/>
            </w:pPr>
            <w:r w:rsidRPr="00D626B4">
              <w:t>Bit 3</w:t>
            </w:r>
          </w:p>
        </w:tc>
        <w:tc>
          <w:tcPr>
            <w:tcW w:w="1134" w:type="dxa"/>
          </w:tcPr>
          <w:p w14:paraId="5525593B" w14:textId="77777777" w:rsidR="003E34D3" w:rsidRPr="00D626B4" w:rsidRDefault="003E34D3" w:rsidP="00271F46">
            <w:pPr>
              <w:pStyle w:val="TAH"/>
            </w:pPr>
            <w:r w:rsidRPr="00D626B4">
              <w:t>Bit 4</w:t>
            </w:r>
          </w:p>
        </w:tc>
        <w:tc>
          <w:tcPr>
            <w:tcW w:w="992" w:type="dxa"/>
          </w:tcPr>
          <w:p w14:paraId="14DD1C87" w14:textId="77777777" w:rsidR="003E34D3" w:rsidRPr="00D626B4" w:rsidRDefault="003E34D3" w:rsidP="00271F46">
            <w:pPr>
              <w:pStyle w:val="TAH"/>
            </w:pPr>
            <w:r w:rsidRPr="00D626B4">
              <w:t>Bit 5</w:t>
            </w:r>
          </w:p>
        </w:tc>
        <w:tc>
          <w:tcPr>
            <w:tcW w:w="992" w:type="dxa"/>
          </w:tcPr>
          <w:p w14:paraId="019C36B2" w14:textId="77777777" w:rsidR="003E34D3" w:rsidRPr="00D626B4" w:rsidRDefault="003E34D3" w:rsidP="00271F46">
            <w:pPr>
              <w:pStyle w:val="TAH"/>
            </w:pPr>
            <w:r w:rsidRPr="00D626B4">
              <w:t>Bit 6</w:t>
            </w:r>
          </w:p>
        </w:tc>
        <w:tc>
          <w:tcPr>
            <w:tcW w:w="947" w:type="dxa"/>
          </w:tcPr>
          <w:p w14:paraId="60EB015C" w14:textId="77777777" w:rsidR="003E34D3" w:rsidRPr="00D626B4" w:rsidRDefault="003E34D3" w:rsidP="00271F46">
            <w:pPr>
              <w:pStyle w:val="TAH"/>
            </w:pPr>
            <w:r w:rsidRPr="00D626B4">
              <w:t>Bit 7</w:t>
            </w:r>
          </w:p>
        </w:tc>
        <w:tc>
          <w:tcPr>
            <w:tcW w:w="1040" w:type="dxa"/>
          </w:tcPr>
          <w:p w14:paraId="32A01731" w14:textId="77777777" w:rsidR="003E34D3" w:rsidRPr="00D626B4" w:rsidRDefault="003E34D3" w:rsidP="00271F46">
            <w:pPr>
              <w:pStyle w:val="TAH"/>
            </w:pPr>
            <w:r w:rsidRPr="00D626B4">
              <w:t>Bit 8</w:t>
            </w:r>
          </w:p>
          <w:p w14:paraId="42A67FE7" w14:textId="77777777" w:rsidR="003E34D3" w:rsidRPr="00D626B4" w:rsidRDefault="003E34D3" w:rsidP="00271F46">
            <w:pPr>
              <w:pStyle w:val="TAH"/>
            </w:pPr>
          </w:p>
        </w:tc>
      </w:tr>
      <w:tr w:rsidR="00D626B4" w:rsidRPr="00D626B4" w14:paraId="7A61DCE0" w14:textId="77777777" w:rsidTr="005903F8">
        <w:trPr>
          <w:cantSplit/>
          <w:jc w:val="center"/>
        </w:trPr>
        <w:tc>
          <w:tcPr>
            <w:tcW w:w="1119" w:type="dxa"/>
          </w:tcPr>
          <w:p w14:paraId="0807BC3B" w14:textId="77777777" w:rsidR="003E34D3" w:rsidRPr="00D626B4" w:rsidRDefault="003E34D3" w:rsidP="00271F46">
            <w:pPr>
              <w:pStyle w:val="TAL"/>
            </w:pPr>
            <w:r w:rsidRPr="00D626B4">
              <w:t>GPS</w:t>
            </w:r>
          </w:p>
        </w:tc>
        <w:tc>
          <w:tcPr>
            <w:tcW w:w="960" w:type="dxa"/>
          </w:tcPr>
          <w:p w14:paraId="2BCCD856" w14:textId="77777777" w:rsidR="003E34D3" w:rsidRPr="00D626B4" w:rsidRDefault="003E34D3" w:rsidP="00271F46">
            <w:pPr>
              <w:pStyle w:val="TAL"/>
              <w:jc w:val="center"/>
            </w:pPr>
            <w:r w:rsidRPr="00D626B4">
              <w:t>L2 Z</w:t>
            </w:r>
          </w:p>
        </w:tc>
        <w:tc>
          <w:tcPr>
            <w:tcW w:w="1182" w:type="dxa"/>
          </w:tcPr>
          <w:p w14:paraId="6C9417DB" w14:textId="77777777" w:rsidR="003E34D3" w:rsidRPr="00D626B4" w:rsidRDefault="003E34D3" w:rsidP="00271F46">
            <w:pPr>
              <w:pStyle w:val="TAL"/>
              <w:jc w:val="center"/>
            </w:pPr>
            <w:r w:rsidRPr="00D626B4">
              <w:t>L2C(M)</w:t>
            </w:r>
          </w:p>
        </w:tc>
        <w:tc>
          <w:tcPr>
            <w:tcW w:w="993" w:type="dxa"/>
          </w:tcPr>
          <w:p w14:paraId="08642ABE" w14:textId="77777777" w:rsidR="003E34D3" w:rsidRPr="00D626B4" w:rsidRDefault="003E34D3" w:rsidP="00271F46">
            <w:pPr>
              <w:pStyle w:val="TAL"/>
              <w:jc w:val="center"/>
            </w:pPr>
            <w:r w:rsidRPr="00D626B4">
              <w:t>L2C(L)</w:t>
            </w:r>
          </w:p>
        </w:tc>
        <w:tc>
          <w:tcPr>
            <w:tcW w:w="1134" w:type="dxa"/>
          </w:tcPr>
          <w:p w14:paraId="05C86A02" w14:textId="77777777" w:rsidR="003E34D3" w:rsidRPr="00D626B4" w:rsidRDefault="003E34D3" w:rsidP="00271F46">
            <w:pPr>
              <w:pStyle w:val="TAL"/>
              <w:jc w:val="center"/>
            </w:pPr>
            <w:r w:rsidRPr="00D626B4">
              <w:t>L2C(M+L)</w:t>
            </w:r>
          </w:p>
        </w:tc>
        <w:tc>
          <w:tcPr>
            <w:tcW w:w="992" w:type="dxa"/>
          </w:tcPr>
          <w:p w14:paraId="74977DEE" w14:textId="77777777" w:rsidR="003E34D3" w:rsidRPr="00D626B4" w:rsidRDefault="003E34D3" w:rsidP="00271F46">
            <w:pPr>
              <w:pStyle w:val="TAL"/>
              <w:jc w:val="center"/>
            </w:pPr>
            <w:r w:rsidRPr="00D626B4">
              <w:t>L5 I</w:t>
            </w:r>
          </w:p>
        </w:tc>
        <w:tc>
          <w:tcPr>
            <w:tcW w:w="992" w:type="dxa"/>
          </w:tcPr>
          <w:p w14:paraId="72C6FDEE" w14:textId="77777777" w:rsidR="003E34D3" w:rsidRPr="00D626B4" w:rsidRDefault="003E34D3" w:rsidP="00271F46">
            <w:pPr>
              <w:pStyle w:val="TAL"/>
              <w:jc w:val="center"/>
            </w:pPr>
            <w:r w:rsidRPr="00D626B4">
              <w:t>L5 Q</w:t>
            </w:r>
          </w:p>
        </w:tc>
        <w:tc>
          <w:tcPr>
            <w:tcW w:w="947" w:type="dxa"/>
          </w:tcPr>
          <w:p w14:paraId="57089802" w14:textId="77777777" w:rsidR="003E34D3" w:rsidRPr="00D626B4" w:rsidRDefault="003E34D3" w:rsidP="00271F46">
            <w:pPr>
              <w:pStyle w:val="TAL"/>
              <w:jc w:val="center"/>
            </w:pPr>
            <w:r w:rsidRPr="00D626B4">
              <w:t>L5 I+Q</w:t>
            </w:r>
          </w:p>
        </w:tc>
        <w:tc>
          <w:tcPr>
            <w:tcW w:w="1040" w:type="dxa"/>
          </w:tcPr>
          <w:p w14:paraId="7FBC6B00" w14:textId="77777777" w:rsidR="003E34D3" w:rsidRPr="00D626B4" w:rsidRDefault="003E34D3" w:rsidP="00271F46">
            <w:pPr>
              <w:pStyle w:val="TAL"/>
              <w:jc w:val="center"/>
            </w:pPr>
            <w:r w:rsidRPr="00D626B4">
              <w:t>L1C(D)</w:t>
            </w:r>
          </w:p>
        </w:tc>
      </w:tr>
      <w:tr w:rsidR="00D626B4" w:rsidRPr="00D626B4" w14:paraId="01AB51C7" w14:textId="77777777" w:rsidTr="005903F8">
        <w:trPr>
          <w:cantSplit/>
          <w:jc w:val="center"/>
        </w:trPr>
        <w:tc>
          <w:tcPr>
            <w:tcW w:w="1119" w:type="dxa"/>
          </w:tcPr>
          <w:p w14:paraId="17638393" w14:textId="77777777" w:rsidR="003E34D3" w:rsidRPr="00D626B4" w:rsidRDefault="003E34D3" w:rsidP="00271F46">
            <w:pPr>
              <w:pStyle w:val="TAL"/>
            </w:pPr>
            <w:r w:rsidRPr="00D626B4">
              <w:t>SBAS</w:t>
            </w:r>
          </w:p>
        </w:tc>
        <w:tc>
          <w:tcPr>
            <w:tcW w:w="960" w:type="dxa"/>
          </w:tcPr>
          <w:p w14:paraId="5FBB5E2A" w14:textId="77777777" w:rsidR="003E34D3" w:rsidRPr="00D626B4" w:rsidRDefault="003E34D3" w:rsidP="00271F46">
            <w:pPr>
              <w:pStyle w:val="TAL"/>
              <w:jc w:val="center"/>
            </w:pPr>
          </w:p>
        </w:tc>
        <w:tc>
          <w:tcPr>
            <w:tcW w:w="1182" w:type="dxa"/>
          </w:tcPr>
          <w:p w14:paraId="32186134" w14:textId="77777777" w:rsidR="003E34D3" w:rsidRPr="00D626B4" w:rsidRDefault="003E34D3" w:rsidP="00271F46">
            <w:pPr>
              <w:pStyle w:val="TAL"/>
              <w:jc w:val="center"/>
            </w:pPr>
          </w:p>
        </w:tc>
        <w:tc>
          <w:tcPr>
            <w:tcW w:w="993" w:type="dxa"/>
          </w:tcPr>
          <w:p w14:paraId="6C55C99A" w14:textId="77777777" w:rsidR="003E34D3" w:rsidRPr="00D626B4" w:rsidRDefault="003E34D3" w:rsidP="00271F46">
            <w:pPr>
              <w:pStyle w:val="TAL"/>
              <w:jc w:val="center"/>
            </w:pPr>
          </w:p>
        </w:tc>
        <w:tc>
          <w:tcPr>
            <w:tcW w:w="1134" w:type="dxa"/>
          </w:tcPr>
          <w:p w14:paraId="3223FE40" w14:textId="77777777" w:rsidR="003E34D3" w:rsidRPr="00D626B4" w:rsidRDefault="003E34D3" w:rsidP="00271F46">
            <w:pPr>
              <w:pStyle w:val="TAL"/>
              <w:jc w:val="center"/>
            </w:pPr>
          </w:p>
        </w:tc>
        <w:tc>
          <w:tcPr>
            <w:tcW w:w="992" w:type="dxa"/>
          </w:tcPr>
          <w:p w14:paraId="29DDA6E8" w14:textId="77777777" w:rsidR="003E34D3" w:rsidRPr="00D626B4" w:rsidRDefault="003E34D3" w:rsidP="00271F46">
            <w:pPr>
              <w:pStyle w:val="TAL"/>
              <w:jc w:val="center"/>
            </w:pPr>
          </w:p>
        </w:tc>
        <w:tc>
          <w:tcPr>
            <w:tcW w:w="992" w:type="dxa"/>
          </w:tcPr>
          <w:p w14:paraId="3758DAF6" w14:textId="77777777" w:rsidR="003E34D3" w:rsidRPr="00D626B4" w:rsidRDefault="003E34D3" w:rsidP="00271F46">
            <w:pPr>
              <w:pStyle w:val="TAL"/>
              <w:jc w:val="center"/>
            </w:pPr>
          </w:p>
        </w:tc>
        <w:tc>
          <w:tcPr>
            <w:tcW w:w="947" w:type="dxa"/>
          </w:tcPr>
          <w:p w14:paraId="66D4F08C" w14:textId="77777777" w:rsidR="003E34D3" w:rsidRPr="00D626B4" w:rsidRDefault="003E34D3" w:rsidP="00271F46">
            <w:pPr>
              <w:pStyle w:val="TAL"/>
              <w:jc w:val="center"/>
            </w:pPr>
          </w:p>
        </w:tc>
        <w:tc>
          <w:tcPr>
            <w:tcW w:w="1040" w:type="dxa"/>
          </w:tcPr>
          <w:p w14:paraId="121D1B41" w14:textId="77777777" w:rsidR="003E34D3" w:rsidRPr="00D626B4" w:rsidRDefault="003E34D3" w:rsidP="00271F46">
            <w:pPr>
              <w:pStyle w:val="TAL"/>
              <w:jc w:val="center"/>
            </w:pPr>
          </w:p>
        </w:tc>
      </w:tr>
      <w:tr w:rsidR="00D626B4" w:rsidRPr="00D626B4" w14:paraId="2C225FF0" w14:textId="77777777" w:rsidTr="005903F8">
        <w:trPr>
          <w:cantSplit/>
          <w:jc w:val="center"/>
        </w:trPr>
        <w:tc>
          <w:tcPr>
            <w:tcW w:w="1119" w:type="dxa"/>
          </w:tcPr>
          <w:p w14:paraId="246CE582" w14:textId="77777777" w:rsidR="003E34D3" w:rsidRPr="00D626B4" w:rsidRDefault="003E34D3" w:rsidP="00271F46">
            <w:pPr>
              <w:pStyle w:val="TAL"/>
            </w:pPr>
            <w:r w:rsidRPr="00D626B4">
              <w:t>QZSS</w:t>
            </w:r>
          </w:p>
        </w:tc>
        <w:tc>
          <w:tcPr>
            <w:tcW w:w="960" w:type="dxa"/>
          </w:tcPr>
          <w:p w14:paraId="00AD7823" w14:textId="77777777" w:rsidR="003E34D3" w:rsidRPr="00D626B4" w:rsidRDefault="003E34D3" w:rsidP="00271F46">
            <w:pPr>
              <w:pStyle w:val="TAL"/>
              <w:jc w:val="center"/>
            </w:pPr>
            <w:r w:rsidRPr="00D626B4">
              <w:t>L2C(L)</w:t>
            </w:r>
          </w:p>
        </w:tc>
        <w:tc>
          <w:tcPr>
            <w:tcW w:w="1182" w:type="dxa"/>
          </w:tcPr>
          <w:p w14:paraId="19E67AE8" w14:textId="77777777" w:rsidR="003E34D3" w:rsidRPr="00D626B4" w:rsidRDefault="003E34D3" w:rsidP="00271F46">
            <w:pPr>
              <w:pStyle w:val="TAL"/>
              <w:jc w:val="center"/>
            </w:pPr>
            <w:r w:rsidRPr="00D626B4">
              <w:t>L2C(M+L)</w:t>
            </w:r>
          </w:p>
        </w:tc>
        <w:tc>
          <w:tcPr>
            <w:tcW w:w="993" w:type="dxa"/>
          </w:tcPr>
          <w:p w14:paraId="3A05E5DB" w14:textId="77777777" w:rsidR="003E34D3" w:rsidRPr="00D626B4" w:rsidRDefault="003E34D3" w:rsidP="00271F46">
            <w:pPr>
              <w:pStyle w:val="TAL"/>
              <w:jc w:val="center"/>
            </w:pPr>
            <w:r w:rsidRPr="00D626B4">
              <w:t>L5 I</w:t>
            </w:r>
          </w:p>
        </w:tc>
        <w:tc>
          <w:tcPr>
            <w:tcW w:w="1134" w:type="dxa"/>
          </w:tcPr>
          <w:p w14:paraId="0F4FE428" w14:textId="77777777" w:rsidR="003E34D3" w:rsidRPr="00D626B4" w:rsidRDefault="003E34D3" w:rsidP="00271F46">
            <w:pPr>
              <w:pStyle w:val="TAL"/>
              <w:jc w:val="center"/>
            </w:pPr>
            <w:r w:rsidRPr="00D626B4">
              <w:t>L5 Q</w:t>
            </w:r>
          </w:p>
        </w:tc>
        <w:tc>
          <w:tcPr>
            <w:tcW w:w="992" w:type="dxa"/>
          </w:tcPr>
          <w:p w14:paraId="06F08962" w14:textId="77777777" w:rsidR="003E34D3" w:rsidRPr="00D626B4" w:rsidRDefault="003E34D3" w:rsidP="00271F46">
            <w:pPr>
              <w:pStyle w:val="TAL"/>
              <w:jc w:val="center"/>
            </w:pPr>
            <w:r w:rsidRPr="00D626B4">
              <w:t>L5 I+Q</w:t>
            </w:r>
          </w:p>
        </w:tc>
        <w:tc>
          <w:tcPr>
            <w:tcW w:w="992" w:type="dxa"/>
          </w:tcPr>
          <w:p w14:paraId="54D32694" w14:textId="77777777" w:rsidR="003E34D3" w:rsidRPr="00D626B4" w:rsidRDefault="003E34D3" w:rsidP="00271F46">
            <w:pPr>
              <w:pStyle w:val="TAL"/>
              <w:jc w:val="center"/>
            </w:pPr>
            <w:r w:rsidRPr="00D626B4">
              <w:t>L1C(D)</w:t>
            </w:r>
          </w:p>
        </w:tc>
        <w:tc>
          <w:tcPr>
            <w:tcW w:w="947" w:type="dxa"/>
          </w:tcPr>
          <w:p w14:paraId="437BDB86" w14:textId="77777777" w:rsidR="003E34D3" w:rsidRPr="00D626B4" w:rsidRDefault="003E34D3" w:rsidP="00271F46">
            <w:pPr>
              <w:pStyle w:val="TAL"/>
              <w:jc w:val="center"/>
            </w:pPr>
            <w:r w:rsidRPr="00D626B4">
              <w:t>L1C(P)</w:t>
            </w:r>
          </w:p>
        </w:tc>
        <w:tc>
          <w:tcPr>
            <w:tcW w:w="1040" w:type="dxa"/>
          </w:tcPr>
          <w:p w14:paraId="01A182C5" w14:textId="77777777" w:rsidR="003E34D3" w:rsidRPr="00D626B4" w:rsidRDefault="003E34D3" w:rsidP="00271F46">
            <w:pPr>
              <w:pStyle w:val="TAL"/>
              <w:jc w:val="center"/>
            </w:pPr>
            <w:r w:rsidRPr="00D626B4">
              <w:t>L1C(D+P)</w:t>
            </w:r>
          </w:p>
        </w:tc>
      </w:tr>
      <w:tr w:rsidR="00D626B4" w:rsidRPr="00D626B4" w14:paraId="0CC7E507" w14:textId="77777777" w:rsidTr="005903F8">
        <w:trPr>
          <w:cantSplit/>
          <w:jc w:val="center"/>
        </w:trPr>
        <w:tc>
          <w:tcPr>
            <w:tcW w:w="1119" w:type="dxa"/>
          </w:tcPr>
          <w:p w14:paraId="3DC73FA6" w14:textId="77777777" w:rsidR="009E61AC" w:rsidRPr="00D626B4" w:rsidRDefault="009E61AC" w:rsidP="009E61AC">
            <w:pPr>
              <w:pStyle w:val="TAL"/>
            </w:pPr>
            <w:r w:rsidRPr="00D626B4">
              <w:t>GLONASS</w:t>
            </w:r>
          </w:p>
        </w:tc>
        <w:tc>
          <w:tcPr>
            <w:tcW w:w="960" w:type="dxa"/>
          </w:tcPr>
          <w:p w14:paraId="1FE190E5" w14:textId="77777777" w:rsidR="009E61AC" w:rsidRPr="00D626B4" w:rsidRDefault="009E61AC" w:rsidP="009E61AC">
            <w:pPr>
              <w:pStyle w:val="TAL"/>
              <w:jc w:val="center"/>
            </w:pPr>
            <w:r w:rsidRPr="00D626B4">
              <w:t>G2a(I)</w:t>
            </w:r>
          </w:p>
        </w:tc>
        <w:tc>
          <w:tcPr>
            <w:tcW w:w="1182" w:type="dxa"/>
          </w:tcPr>
          <w:p w14:paraId="2B806B39" w14:textId="77777777" w:rsidR="009E61AC" w:rsidRPr="00D626B4" w:rsidRDefault="009E61AC" w:rsidP="009E61AC">
            <w:pPr>
              <w:pStyle w:val="TAL"/>
              <w:jc w:val="center"/>
            </w:pPr>
            <w:r w:rsidRPr="00D626B4">
              <w:t>G2a(P)</w:t>
            </w:r>
          </w:p>
        </w:tc>
        <w:tc>
          <w:tcPr>
            <w:tcW w:w="993" w:type="dxa"/>
          </w:tcPr>
          <w:p w14:paraId="789E2EDD" w14:textId="77777777" w:rsidR="009E61AC" w:rsidRPr="00D626B4" w:rsidRDefault="009E61AC" w:rsidP="009E61AC">
            <w:pPr>
              <w:pStyle w:val="TAL"/>
              <w:jc w:val="center"/>
            </w:pPr>
            <w:r w:rsidRPr="00D626B4">
              <w:t>G2a(I+P)</w:t>
            </w:r>
          </w:p>
        </w:tc>
        <w:tc>
          <w:tcPr>
            <w:tcW w:w="1134" w:type="dxa"/>
          </w:tcPr>
          <w:p w14:paraId="6778C739" w14:textId="77777777" w:rsidR="009E61AC" w:rsidRPr="00D626B4" w:rsidRDefault="009E61AC" w:rsidP="009E61AC">
            <w:pPr>
              <w:pStyle w:val="TAL"/>
              <w:jc w:val="center"/>
            </w:pPr>
            <w:r w:rsidRPr="00D626B4">
              <w:t>G3 I</w:t>
            </w:r>
          </w:p>
        </w:tc>
        <w:tc>
          <w:tcPr>
            <w:tcW w:w="992" w:type="dxa"/>
          </w:tcPr>
          <w:p w14:paraId="1F7FC820" w14:textId="77777777" w:rsidR="009E61AC" w:rsidRPr="00D626B4" w:rsidRDefault="009E61AC" w:rsidP="009E61AC">
            <w:pPr>
              <w:pStyle w:val="TAL"/>
              <w:jc w:val="center"/>
            </w:pPr>
            <w:r w:rsidRPr="00D626B4">
              <w:t>G3 Q</w:t>
            </w:r>
          </w:p>
        </w:tc>
        <w:tc>
          <w:tcPr>
            <w:tcW w:w="992" w:type="dxa"/>
          </w:tcPr>
          <w:p w14:paraId="042D351E" w14:textId="77777777" w:rsidR="009E61AC" w:rsidRPr="00D626B4" w:rsidRDefault="009E61AC" w:rsidP="009E61AC">
            <w:pPr>
              <w:pStyle w:val="TAL"/>
              <w:jc w:val="center"/>
            </w:pPr>
            <w:r w:rsidRPr="00D626B4">
              <w:t>G3(I+Q)</w:t>
            </w:r>
          </w:p>
        </w:tc>
        <w:tc>
          <w:tcPr>
            <w:tcW w:w="947" w:type="dxa"/>
          </w:tcPr>
          <w:p w14:paraId="555B69EF" w14:textId="77777777" w:rsidR="009E61AC" w:rsidRPr="00D626B4" w:rsidRDefault="009E61AC" w:rsidP="009E61AC">
            <w:pPr>
              <w:pStyle w:val="TAL"/>
              <w:jc w:val="center"/>
            </w:pPr>
          </w:p>
        </w:tc>
        <w:tc>
          <w:tcPr>
            <w:tcW w:w="1040" w:type="dxa"/>
          </w:tcPr>
          <w:p w14:paraId="2EFBCBD8" w14:textId="77777777" w:rsidR="009E61AC" w:rsidRPr="00D626B4" w:rsidRDefault="009E61AC" w:rsidP="009E61AC">
            <w:pPr>
              <w:pStyle w:val="TAL"/>
              <w:jc w:val="center"/>
            </w:pPr>
          </w:p>
        </w:tc>
      </w:tr>
      <w:tr w:rsidR="00D626B4" w:rsidRPr="00D626B4" w14:paraId="0010229A" w14:textId="77777777" w:rsidTr="005903F8">
        <w:trPr>
          <w:cantSplit/>
          <w:jc w:val="center"/>
        </w:trPr>
        <w:tc>
          <w:tcPr>
            <w:tcW w:w="1119" w:type="dxa"/>
          </w:tcPr>
          <w:p w14:paraId="6BAA02ED" w14:textId="77777777" w:rsidR="003E34D3" w:rsidRPr="00D626B4" w:rsidRDefault="003E34D3" w:rsidP="00271F46">
            <w:pPr>
              <w:pStyle w:val="TAL"/>
            </w:pPr>
            <w:r w:rsidRPr="00D626B4">
              <w:t>Galileo</w:t>
            </w:r>
          </w:p>
        </w:tc>
        <w:tc>
          <w:tcPr>
            <w:tcW w:w="960" w:type="dxa"/>
          </w:tcPr>
          <w:p w14:paraId="743F1F94" w14:textId="77777777" w:rsidR="003E34D3" w:rsidRPr="00D626B4" w:rsidRDefault="003E34D3" w:rsidP="00271F46">
            <w:pPr>
              <w:pStyle w:val="TAL"/>
              <w:jc w:val="center"/>
            </w:pPr>
            <w:r w:rsidRPr="00D626B4">
              <w:t>E1 B+C</w:t>
            </w:r>
          </w:p>
        </w:tc>
        <w:tc>
          <w:tcPr>
            <w:tcW w:w="1182" w:type="dxa"/>
          </w:tcPr>
          <w:p w14:paraId="34AB56BE" w14:textId="77777777" w:rsidR="003E34D3" w:rsidRPr="00D626B4" w:rsidRDefault="003E34D3" w:rsidP="00271F46">
            <w:pPr>
              <w:pStyle w:val="TAL"/>
              <w:jc w:val="center"/>
            </w:pPr>
            <w:r w:rsidRPr="00D626B4">
              <w:t>E1 A+B+C</w:t>
            </w:r>
          </w:p>
        </w:tc>
        <w:tc>
          <w:tcPr>
            <w:tcW w:w="993" w:type="dxa"/>
          </w:tcPr>
          <w:p w14:paraId="2C2B991B" w14:textId="77777777" w:rsidR="003E34D3" w:rsidRPr="00D626B4" w:rsidRDefault="003E34D3" w:rsidP="00271F46">
            <w:pPr>
              <w:pStyle w:val="TAL"/>
              <w:jc w:val="center"/>
            </w:pPr>
            <w:r w:rsidRPr="00D626B4">
              <w:t>E6C</w:t>
            </w:r>
          </w:p>
        </w:tc>
        <w:tc>
          <w:tcPr>
            <w:tcW w:w="1134" w:type="dxa"/>
          </w:tcPr>
          <w:p w14:paraId="1F9D71BC" w14:textId="77777777" w:rsidR="003E34D3" w:rsidRPr="00D626B4" w:rsidRDefault="003E34D3" w:rsidP="00271F46">
            <w:pPr>
              <w:pStyle w:val="TAL"/>
              <w:jc w:val="center"/>
            </w:pPr>
            <w:r w:rsidRPr="00D626B4">
              <w:t>E6A</w:t>
            </w:r>
          </w:p>
        </w:tc>
        <w:tc>
          <w:tcPr>
            <w:tcW w:w="992" w:type="dxa"/>
          </w:tcPr>
          <w:p w14:paraId="7620F35D" w14:textId="77777777" w:rsidR="003E34D3" w:rsidRPr="00D626B4" w:rsidRDefault="003E34D3" w:rsidP="00271F46">
            <w:pPr>
              <w:pStyle w:val="TAL"/>
              <w:jc w:val="center"/>
            </w:pPr>
            <w:r w:rsidRPr="00D626B4">
              <w:t>E6B</w:t>
            </w:r>
          </w:p>
        </w:tc>
        <w:tc>
          <w:tcPr>
            <w:tcW w:w="992" w:type="dxa"/>
          </w:tcPr>
          <w:p w14:paraId="69252E38" w14:textId="77777777" w:rsidR="003E34D3" w:rsidRPr="00D626B4" w:rsidRDefault="003E34D3" w:rsidP="00271F46">
            <w:pPr>
              <w:pStyle w:val="TAL"/>
              <w:jc w:val="center"/>
            </w:pPr>
            <w:r w:rsidRPr="00D626B4">
              <w:t>E6 B+C</w:t>
            </w:r>
          </w:p>
        </w:tc>
        <w:tc>
          <w:tcPr>
            <w:tcW w:w="947" w:type="dxa"/>
          </w:tcPr>
          <w:p w14:paraId="526B08DD" w14:textId="77777777" w:rsidR="003E34D3" w:rsidRPr="00D626B4" w:rsidRDefault="003E34D3" w:rsidP="00271F46">
            <w:pPr>
              <w:pStyle w:val="TAL"/>
              <w:jc w:val="center"/>
            </w:pPr>
            <w:r w:rsidRPr="00D626B4">
              <w:t>E6 A+B+C</w:t>
            </w:r>
          </w:p>
        </w:tc>
        <w:tc>
          <w:tcPr>
            <w:tcW w:w="1040" w:type="dxa"/>
          </w:tcPr>
          <w:p w14:paraId="6F3FDD0D" w14:textId="77777777" w:rsidR="003E34D3" w:rsidRPr="00D626B4" w:rsidRDefault="003E34D3" w:rsidP="00271F46">
            <w:pPr>
              <w:pStyle w:val="TAL"/>
              <w:jc w:val="center"/>
            </w:pPr>
            <w:r w:rsidRPr="00D626B4">
              <w:t>E5B I</w:t>
            </w:r>
          </w:p>
        </w:tc>
      </w:tr>
      <w:tr w:rsidR="00D626B4" w:rsidRPr="00D626B4" w14:paraId="60D2EE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60C308F"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1CAFA3C9" w14:textId="77777777"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14:paraId="192B223E"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26CD6C15"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1B82704"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00BD7F93"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0D3E9F2"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CC29D97"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124836E" w14:textId="77777777" w:rsidR="00D04D0A" w:rsidRPr="00D626B4" w:rsidRDefault="00D04D0A" w:rsidP="00D04D0A">
            <w:pPr>
              <w:pStyle w:val="TAL"/>
              <w:jc w:val="center"/>
            </w:pPr>
          </w:p>
        </w:tc>
      </w:tr>
      <w:tr w:rsidR="009F32C9" w:rsidRPr="00D626B4" w14:paraId="17B03C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1720E2A8" w14:textId="77777777" w:rsidR="00D04D0A" w:rsidRPr="00D626B4" w:rsidRDefault="00D04D0A" w:rsidP="002F5357">
            <w:pPr>
              <w:pStyle w:val="TAL"/>
            </w:pPr>
            <w:proofErr w:type="spellStart"/>
            <w:r w:rsidRPr="00D626B4">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63A3FDE0" w14:textId="77777777" w:rsidR="00D04D0A" w:rsidRPr="00D626B4" w:rsidRDefault="00D04D0A" w:rsidP="002F5357">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254F7915" w14:textId="77777777" w:rsidR="00D04D0A" w:rsidRPr="00D626B4" w:rsidRDefault="00D04D0A" w:rsidP="002F5357">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4E4D405" w14:textId="77777777" w:rsidR="00D04D0A" w:rsidRPr="00D626B4" w:rsidRDefault="00D04D0A" w:rsidP="002F5357">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09A6C944"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E83FC82" w14:textId="77777777" w:rsidR="00D04D0A" w:rsidRPr="00D626B4" w:rsidRDefault="00D04D0A" w:rsidP="002F5357">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87AFA05" w14:textId="77777777" w:rsidR="00D04D0A" w:rsidRPr="00D626B4" w:rsidRDefault="00D04D0A" w:rsidP="002F5357">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0D64FC8"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BF8DCF" w14:textId="77777777" w:rsidR="00D04D0A" w:rsidRPr="00D626B4" w:rsidRDefault="00D04D0A" w:rsidP="002F5357">
            <w:pPr>
              <w:pStyle w:val="TAL"/>
              <w:jc w:val="center"/>
            </w:pPr>
          </w:p>
        </w:tc>
      </w:tr>
    </w:tbl>
    <w:p w14:paraId="5F11CA31"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06EFB480" w14:textId="77777777" w:rsidTr="00271F46">
        <w:trPr>
          <w:cantSplit/>
          <w:jc w:val="center"/>
        </w:trPr>
        <w:tc>
          <w:tcPr>
            <w:tcW w:w="1119" w:type="dxa"/>
          </w:tcPr>
          <w:p w14:paraId="4886A95E" w14:textId="77777777" w:rsidR="003E34D3" w:rsidRPr="00D626B4" w:rsidRDefault="003E34D3" w:rsidP="00271F46">
            <w:pPr>
              <w:pStyle w:val="TAH"/>
            </w:pPr>
            <w:r w:rsidRPr="00D626B4">
              <w:t xml:space="preserve">GNSS </w:t>
            </w:r>
          </w:p>
        </w:tc>
        <w:tc>
          <w:tcPr>
            <w:tcW w:w="960" w:type="dxa"/>
          </w:tcPr>
          <w:p w14:paraId="711C66BE" w14:textId="77777777" w:rsidR="003E34D3" w:rsidRPr="00D626B4" w:rsidRDefault="003E34D3" w:rsidP="00271F46">
            <w:pPr>
              <w:pStyle w:val="TAH"/>
            </w:pPr>
            <w:r w:rsidRPr="00D626B4">
              <w:t>Bit 9</w:t>
            </w:r>
          </w:p>
        </w:tc>
        <w:tc>
          <w:tcPr>
            <w:tcW w:w="1040" w:type="dxa"/>
          </w:tcPr>
          <w:p w14:paraId="699E80EE" w14:textId="77777777" w:rsidR="003E34D3" w:rsidRPr="00D626B4" w:rsidRDefault="003E34D3" w:rsidP="00271F46">
            <w:pPr>
              <w:pStyle w:val="TAH"/>
            </w:pPr>
            <w:r w:rsidRPr="00D626B4">
              <w:t>Bit 10</w:t>
            </w:r>
          </w:p>
        </w:tc>
        <w:tc>
          <w:tcPr>
            <w:tcW w:w="1040" w:type="dxa"/>
          </w:tcPr>
          <w:p w14:paraId="00C518AF" w14:textId="77777777" w:rsidR="003E34D3" w:rsidRPr="00D626B4" w:rsidRDefault="003E34D3" w:rsidP="00271F46">
            <w:pPr>
              <w:pStyle w:val="TAH"/>
            </w:pPr>
            <w:r w:rsidRPr="00D626B4">
              <w:t>Bit 11</w:t>
            </w:r>
          </w:p>
        </w:tc>
        <w:tc>
          <w:tcPr>
            <w:tcW w:w="1040" w:type="dxa"/>
          </w:tcPr>
          <w:p w14:paraId="2450AC78" w14:textId="77777777" w:rsidR="003E34D3" w:rsidRPr="00D626B4" w:rsidRDefault="003E34D3" w:rsidP="00271F46">
            <w:pPr>
              <w:pStyle w:val="TAH"/>
            </w:pPr>
            <w:r w:rsidRPr="00D626B4">
              <w:t>Bit 12</w:t>
            </w:r>
          </w:p>
        </w:tc>
        <w:tc>
          <w:tcPr>
            <w:tcW w:w="1040" w:type="dxa"/>
          </w:tcPr>
          <w:p w14:paraId="45F54898" w14:textId="77777777" w:rsidR="003E34D3" w:rsidRPr="00D626B4" w:rsidRDefault="003E34D3" w:rsidP="00271F46">
            <w:pPr>
              <w:pStyle w:val="TAH"/>
            </w:pPr>
            <w:r w:rsidRPr="00D626B4">
              <w:t>Bit 13</w:t>
            </w:r>
          </w:p>
        </w:tc>
        <w:tc>
          <w:tcPr>
            <w:tcW w:w="1040" w:type="dxa"/>
          </w:tcPr>
          <w:p w14:paraId="6DEEBBC1" w14:textId="77777777" w:rsidR="003E34D3" w:rsidRPr="00D626B4" w:rsidRDefault="003E34D3" w:rsidP="00271F46">
            <w:pPr>
              <w:pStyle w:val="TAH"/>
            </w:pPr>
            <w:r w:rsidRPr="00D626B4">
              <w:t>Bit 14</w:t>
            </w:r>
          </w:p>
        </w:tc>
        <w:tc>
          <w:tcPr>
            <w:tcW w:w="1040" w:type="dxa"/>
          </w:tcPr>
          <w:p w14:paraId="7AA5DD09" w14:textId="77777777" w:rsidR="003E34D3" w:rsidRPr="00D626B4" w:rsidRDefault="003E34D3" w:rsidP="00271F46">
            <w:pPr>
              <w:pStyle w:val="TAH"/>
            </w:pPr>
            <w:r w:rsidRPr="00D626B4">
              <w:t>Bit 15</w:t>
            </w:r>
          </w:p>
        </w:tc>
        <w:tc>
          <w:tcPr>
            <w:tcW w:w="1040" w:type="dxa"/>
          </w:tcPr>
          <w:p w14:paraId="481DA146" w14:textId="77777777" w:rsidR="003E34D3" w:rsidRPr="00D626B4" w:rsidRDefault="003E34D3" w:rsidP="00271F46">
            <w:pPr>
              <w:pStyle w:val="TAH"/>
            </w:pPr>
            <w:r w:rsidRPr="00D626B4">
              <w:t>Bit 16</w:t>
            </w:r>
          </w:p>
          <w:p w14:paraId="33C0CFC6" w14:textId="77777777" w:rsidR="003E34D3" w:rsidRPr="00D626B4" w:rsidRDefault="003E34D3" w:rsidP="00271F46">
            <w:pPr>
              <w:pStyle w:val="TAH"/>
            </w:pPr>
            <w:r w:rsidRPr="00D626B4">
              <w:t>(LSB)</w:t>
            </w:r>
          </w:p>
        </w:tc>
      </w:tr>
      <w:tr w:rsidR="00D626B4" w:rsidRPr="00D626B4" w14:paraId="0EE2414A" w14:textId="77777777" w:rsidTr="00271F46">
        <w:trPr>
          <w:cantSplit/>
          <w:jc w:val="center"/>
        </w:trPr>
        <w:tc>
          <w:tcPr>
            <w:tcW w:w="1119" w:type="dxa"/>
          </w:tcPr>
          <w:p w14:paraId="34EC569C" w14:textId="77777777" w:rsidR="003E34D3" w:rsidRPr="00D626B4" w:rsidRDefault="003E34D3" w:rsidP="00271F46">
            <w:pPr>
              <w:pStyle w:val="TAL"/>
            </w:pPr>
            <w:r w:rsidRPr="00D626B4">
              <w:t>GPS</w:t>
            </w:r>
          </w:p>
        </w:tc>
        <w:tc>
          <w:tcPr>
            <w:tcW w:w="960" w:type="dxa"/>
          </w:tcPr>
          <w:p w14:paraId="69C37CC8" w14:textId="77777777" w:rsidR="003E34D3" w:rsidRPr="00D626B4" w:rsidRDefault="003E34D3" w:rsidP="00271F46">
            <w:pPr>
              <w:pStyle w:val="TAL"/>
              <w:jc w:val="center"/>
            </w:pPr>
            <w:r w:rsidRPr="00D626B4">
              <w:t>L1C(P)</w:t>
            </w:r>
          </w:p>
        </w:tc>
        <w:tc>
          <w:tcPr>
            <w:tcW w:w="1040" w:type="dxa"/>
          </w:tcPr>
          <w:p w14:paraId="0B96E3E5" w14:textId="77777777" w:rsidR="003E34D3" w:rsidRPr="00D626B4" w:rsidRDefault="003E34D3" w:rsidP="00271F46">
            <w:pPr>
              <w:pStyle w:val="TAL"/>
              <w:jc w:val="center"/>
            </w:pPr>
            <w:r w:rsidRPr="00D626B4">
              <w:t>L1C(D+P)</w:t>
            </w:r>
          </w:p>
        </w:tc>
        <w:tc>
          <w:tcPr>
            <w:tcW w:w="1040" w:type="dxa"/>
          </w:tcPr>
          <w:p w14:paraId="36B1767F" w14:textId="77777777" w:rsidR="003E34D3" w:rsidRPr="00D626B4" w:rsidRDefault="003E34D3" w:rsidP="00271F46">
            <w:pPr>
              <w:pStyle w:val="TAL"/>
              <w:jc w:val="center"/>
            </w:pPr>
          </w:p>
        </w:tc>
        <w:tc>
          <w:tcPr>
            <w:tcW w:w="1040" w:type="dxa"/>
          </w:tcPr>
          <w:p w14:paraId="511BC9B7" w14:textId="77777777" w:rsidR="003E34D3" w:rsidRPr="00D626B4" w:rsidRDefault="003E34D3" w:rsidP="00271F46">
            <w:pPr>
              <w:pStyle w:val="TAL"/>
              <w:jc w:val="center"/>
            </w:pPr>
          </w:p>
        </w:tc>
        <w:tc>
          <w:tcPr>
            <w:tcW w:w="1040" w:type="dxa"/>
          </w:tcPr>
          <w:p w14:paraId="32165AAE" w14:textId="77777777" w:rsidR="003E34D3" w:rsidRPr="00D626B4" w:rsidRDefault="003E34D3" w:rsidP="00271F46">
            <w:pPr>
              <w:pStyle w:val="TAL"/>
              <w:jc w:val="center"/>
            </w:pPr>
          </w:p>
        </w:tc>
        <w:tc>
          <w:tcPr>
            <w:tcW w:w="1040" w:type="dxa"/>
          </w:tcPr>
          <w:p w14:paraId="1EA19FF4" w14:textId="77777777" w:rsidR="003E34D3" w:rsidRPr="00D626B4" w:rsidRDefault="003E34D3" w:rsidP="00271F46">
            <w:pPr>
              <w:pStyle w:val="TAL"/>
              <w:jc w:val="center"/>
            </w:pPr>
          </w:p>
        </w:tc>
        <w:tc>
          <w:tcPr>
            <w:tcW w:w="1040" w:type="dxa"/>
          </w:tcPr>
          <w:p w14:paraId="398205D8" w14:textId="77777777" w:rsidR="003E34D3" w:rsidRPr="00D626B4" w:rsidRDefault="003E34D3" w:rsidP="00271F46">
            <w:pPr>
              <w:pStyle w:val="TAL"/>
              <w:jc w:val="center"/>
            </w:pPr>
          </w:p>
        </w:tc>
        <w:tc>
          <w:tcPr>
            <w:tcW w:w="1040" w:type="dxa"/>
          </w:tcPr>
          <w:p w14:paraId="4C26FDC5" w14:textId="77777777" w:rsidR="003E34D3" w:rsidRPr="00D626B4" w:rsidRDefault="003E34D3" w:rsidP="00271F46">
            <w:pPr>
              <w:pStyle w:val="TAL"/>
              <w:jc w:val="center"/>
            </w:pPr>
          </w:p>
        </w:tc>
      </w:tr>
      <w:tr w:rsidR="00D626B4" w:rsidRPr="00D626B4" w14:paraId="0BDFADFD" w14:textId="77777777" w:rsidTr="00271F46">
        <w:trPr>
          <w:cantSplit/>
          <w:jc w:val="center"/>
        </w:trPr>
        <w:tc>
          <w:tcPr>
            <w:tcW w:w="1119" w:type="dxa"/>
          </w:tcPr>
          <w:p w14:paraId="18EF7BBE" w14:textId="77777777" w:rsidR="003E34D3" w:rsidRPr="00D626B4" w:rsidRDefault="003E34D3" w:rsidP="00271F46">
            <w:pPr>
              <w:pStyle w:val="TAL"/>
            </w:pPr>
            <w:r w:rsidRPr="00D626B4">
              <w:t>SBAS</w:t>
            </w:r>
          </w:p>
        </w:tc>
        <w:tc>
          <w:tcPr>
            <w:tcW w:w="960" w:type="dxa"/>
          </w:tcPr>
          <w:p w14:paraId="366AE2EB" w14:textId="77777777" w:rsidR="003E34D3" w:rsidRPr="00D626B4" w:rsidRDefault="003E34D3" w:rsidP="00271F46">
            <w:pPr>
              <w:pStyle w:val="TAL"/>
              <w:jc w:val="center"/>
            </w:pPr>
          </w:p>
        </w:tc>
        <w:tc>
          <w:tcPr>
            <w:tcW w:w="1040" w:type="dxa"/>
          </w:tcPr>
          <w:p w14:paraId="3D90225E" w14:textId="77777777" w:rsidR="003E34D3" w:rsidRPr="00D626B4" w:rsidRDefault="003E34D3" w:rsidP="00271F46">
            <w:pPr>
              <w:pStyle w:val="TAL"/>
              <w:jc w:val="center"/>
            </w:pPr>
          </w:p>
        </w:tc>
        <w:tc>
          <w:tcPr>
            <w:tcW w:w="1040" w:type="dxa"/>
          </w:tcPr>
          <w:p w14:paraId="5D83578C" w14:textId="77777777" w:rsidR="003E34D3" w:rsidRPr="00D626B4" w:rsidRDefault="003E34D3" w:rsidP="00271F46">
            <w:pPr>
              <w:pStyle w:val="TAL"/>
              <w:jc w:val="center"/>
            </w:pPr>
          </w:p>
        </w:tc>
        <w:tc>
          <w:tcPr>
            <w:tcW w:w="1040" w:type="dxa"/>
          </w:tcPr>
          <w:p w14:paraId="12C2892D" w14:textId="77777777" w:rsidR="003E34D3" w:rsidRPr="00D626B4" w:rsidRDefault="003E34D3" w:rsidP="00271F46">
            <w:pPr>
              <w:pStyle w:val="TAL"/>
              <w:jc w:val="center"/>
            </w:pPr>
          </w:p>
        </w:tc>
        <w:tc>
          <w:tcPr>
            <w:tcW w:w="1040" w:type="dxa"/>
          </w:tcPr>
          <w:p w14:paraId="4C154BBA" w14:textId="77777777" w:rsidR="003E34D3" w:rsidRPr="00D626B4" w:rsidRDefault="003E34D3" w:rsidP="00271F46">
            <w:pPr>
              <w:pStyle w:val="TAL"/>
              <w:jc w:val="center"/>
            </w:pPr>
          </w:p>
        </w:tc>
        <w:tc>
          <w:tcPr>
            <w:tcW w:w="1040" w:type="dxa"/>
          </w:tcPr>
          <w:p w14:paraId="68070A3D" w14:textId="77777777" w:rsidR="003E34D3" w:rsidRPr="00D626B4" w:rsidRDefault="003E34D3" w:rsidP="00271F46">
            <w:pPr>
              <w:pStyle w:val="TAL"/>
              <w:jc w:val="center"/>
            </w:pPr>
          </w:p>
        </w:tc>
        <w:tc>
          <w:tcPr>
            <w:tcW w:w="1040" w:type="dxa"/>
          </w:tcPr>
          <w:p w14:paraId="7120C709" w14:textId="77777777" w:rsidR="003E34D3" w:rsidRPr="00D626B4" w:rsidRDefault="003E34D3" w:rsidP="00271F46">
            <w:pPr>
              <w:pStyle w:val="TAL"/>
              <w:jc w:val="center"/>
            </w:pPr>
          </w:p>
        </w:tc>
        <w:tc>
          <w:tcPr>
            <w:tcW w:w="1040" w:type="dxa"/>
          </w:tcPr>
          <w:p w14:paraId="11808E4C" w14:textId="77777777" w:rsidR="003E34D3" w:rsidRPr="00D626B4" w:rsidRDefault="003E34D3" w:rsidP="00271F46">
            <w:pPr>
              <w:pStyle w:val="TAL"/>
              <w:jc w:val="center"/>
            </w:pPr>
          </w:p>
        </w:tc>
      </w:tr>
      <w:tr w:rsidR="00D626B4" w:rsidRPr="00D626B4" w14:paraId="622836CD" w14:textId="77777777" w:rsidTr="00271F46">
        <w:trPr>
          <w:cantSplit/>
          <w:jc w:val="center"/>
        </w:trPr>
        <w:tc>
          <w:tcPr>
            <w:tcW w:w="1119" w:type="dxa"/>
          </w:tcPr>
          <w:p w14:paraId="1F22751D" w14:textId="77777777" w:rsidR="003E34D3" w:rsidRPr="00D626B4" w:rsidRDefault="003E34D3" w:rsidP="00271F46">
            <w:pPr>
              <w:pStyle w:val="TAL"/>
            </w:pPr>
            <w:r w:rsidRPr="00D626B4">
              <w:t>QZSS</w:t>
            </w:r>
          </w:p>
        </w:tc>
        <w:tc>
          <w:tcPr>
            <w:tcW w:w="960" w:type="dxa"/>
          </w:tcPr>
          <w:p w14:paraId="07F3A7D7" w14:textId="77777777" w:rsidR="003E34D3" w:rsidRPr="00D626B4" w:rsidRDefault="003E34D3" w:rsidP="00271F46">
            <w:pPr>
              <w:pStyle w:val="TAL"/>
              <w:jc w:val="center"/>
            </w:pPr>
          </w:p>
        </w:tc>
        <w:tc>
          <w:tcPr>
            <w:tcW w:w="1040" w:type="dxa"/>
          </w:tcPr>
          <w:p w14:paraId="297A8F77" w14:textId="77777777" w:rsidR="003E34D3" w:rsidRPr="00D626B4" w:rsidRDefault="003E34D3" w:rsidP="00271F46">
            <w:pPr>
              <w:pStyle w:val="TAL"/>
              <w:jc w:val="center"/>
            </w:pPr>
          </w:p>
        </w:tc>
        <w:tc>
          <w:tcPr>
            <w:tcW w:w="1040" w:type="dxa"/>
          </w:tcPr>
          <w:p w14:paraId="5DDE9016" w14:textId="77777777" w:rsidR="003E34D3" w:rsidRPr="00D626B4" w:rsidRDefault="003E34D3" w:rsidP="00271F46">
            <w:pPr>
              <w:pStyle w:val="TAL"/>
              <w:jc w:val="center"/>
            </w:pPr>
          </w:p>
        </w:tc>
        <w:tc>
          <w:tcPr>
            <w:tcW w:w="1040" w:type="dxa"/>
          </w:tcPr>
          <w:p w14:paraId="3E4A7D40" w14:textId="77777777" w:rsidR="003E34D3" w:rsidRPr="00D626B4" w:rsidRDefault="003E34D3" w:rsidP="00271F46">
            <w:pPr>
              <w:pStyle w:val="TAL"/>
              <w:jc w:val="center"/>
            </w:pPr>
          </w:p>
        </w:tc>
        <w:tc>
          <w:tcPr>
            <w:tcW w:w="1040" w:type="dxa"/>
          </w:tcPr>
          <w:p w14:paraId="4AB3D13F" w14:textId="77777777" w:rsidR="003E34D3" w:rsidRPr="00D626B4" w:rsidRDefault="003E34D3" w:rsidP="00271F46">
            <w:pPr>
              <w:pStyle w:val="TAL"/>
              <w:jc w:val="center"/>
            </w:pPr>
          </w:p>
        </w:tc>
        <w:tc>
          <w:tcPr>
            <w:tcW w:w="1040" w:type="dxa"/>
          </w:tcPr>
          <w:p w14:paraId="6F6F4549" w14:textId="77777777" w:rsidR="003E34D3" w:rsidRPr="00D626B4" w:rsidRDefault="003E34D3" w:rsidP="00271F46">
            <w:pPr>
              <w:pStyle w:val="TAL"/>
              <w:jc w:val="center"/>
            </w:pPr>
          </w:p>
        </w:tc>
        <w:tc>
          <w:tcPr>
            <w:tcW w:w="1040" w:type="dxa"/>
          </w:tcPr>
          <w:p w14:paraId="1AC1F4D6" w14:textId="77777777" w:rsidR="003E34D3" w:rsidRPr="00D626B4" w:rsidRDefault="003E34D3" w:rsidP="00271F46">
            <w:pPr>
              <w:pStyle w:val="TAL"/>
              <w:jc w:val="center"/>
            </w:pPr>
          </w:p>
        </w:tc>
        <w:tc>
          <w:tcPr>
            <w:tcW w:w="1040" w:type="dxa"/>
          </w:tcPr>
          <w:p w14:paraId="1DDA7E33" w14:textId="77777777" w:rsidR="003E34D3" w:rsidRPr="00D626B4" w:rsidRDefault="003E34D3" w:rsidP="00271F46">
            <w:pPr>
              <w:pStyle w:val="TAL"/>
              <w:jc w:val="center"/>
            </w:pPr>
          </w:p>
        </w:tc>
      </w:tr>
      <w:tr w:rsidR="00D626B4" w:rsidRPr="00D626B4" w14:paraId="407D2DC3" w14:textId="77777777" w:rsidTr="00271F46">
        <w:trPr>
          <w:cantSplit/>
          <w:jc w:val="center"/>
        </w:trPr>
        <w:tc>
          <w:tcPr>
            <w:tcW w:w="1119" w:type="dxa"/>
          </w:tcPr>
          <w:p w14:paraId="3BCB533B" w14:textId="77777777" w:rsidR="003E34D3" w:rsidRPr="00D626B4" w:rsidRDefault="003E34D3" w:rsidP="00271F46">
            <w:pPr>
              <w:pStyle w:val="TAL"/>
            </w:pPr>
            <w:r w:rsidRPr="00D626B4">
              <w:t>GLONASS</w:t>
            </w:r>
          </w:p>
        </w:tc>
        <w:tc>
          <w:tcPr>
            <w:tcW w:w="960" w:type="dxa"/>
          </w:tcPr>
          <w:p w14:paraId="0244C279" w14:textId="77777777" w:rsidR="003E34D3" w:rsidRPr="00D626B4" w:rsidRDefault="003E34D3" w:rsidP="00271F46">
            <w:pPr>
              <w:pStyle w:val="TAL"/>
              <w:jc w:val="center"/>
            </w:pPr>
          </w:p>
        </w:tc>
        <w:tc>
          <w:tcPr>
            <w:tcW w:w="1040" w:type="dxa"/>
          </w:tcPr>
          <w:p w14:paraId="22E54CBD" w14:textId="77777777" w:rsidR="003E34D3" w:rsidRPr="00D626B4" w:rsidRDefault="003E34D3" w:rsidP="00271F46">
            <w:pPr>
              <w:pStyle w:val="TAL"/>
              <w:jc w:val="center"/>
            </w:pPr>
          </w:p>
        </w:tc>
        <w:tc>
          <w:tcPr>
            <w:tcW w:w="1040" w:type="dxa"/>
          </w:tcPr>
          <w:p w14:paraId="51BDABA7" w14:textId="77777777" w:rsidR="003E34D3" w:rsidRPr="00D626B4" w:rsidRDefault="003E34D3" w:rsidP="00271F46">
            <w:pPr>
              <w:pStyle w:val="TAL"/>
              <w:jc w:val="center"/>
            </w:pPr>
          </w:p>
        </w:tc>
        <w:tc>
          <w:tcPr>
            <w:tcW w:w="1040" w:type="dxa"/>
          </w:tcPr>
          <w:p w14:paraId="746F10F6" w14:textId="77777777" w:rsidR="003E34D3" w:rsidRPr="00D626B4" w:rsidRDefault="003E34D3" w:rsidP="00271F46">
            <w:pPr>
              <w:pStyle w:val="TAL"/>
              <w:jc w:val="center"/>
            </w:pPr>
          </w:p>
        </w:tc>
        <w:tc>
          <w:tcPr>
            <w:tcW w:w="1040" w:type="dxa"/>
          </w:tcPr>
          <w:p w14:paraId="63EAB1C3" w14:textId="77777777" w:rsidR="003E34D3" w:rsidRPr="00D626B4" w:rsidRDefault="003E34D3" w:rsidP="00271F46">
            <w:pPr>
              <w:pStyle w:val="TAL"/>
              <w:jc w:val="center"/>
            </w:pPr>
          </w:p>
        </w:tc>
        <w:tc>
          <w:tcPr>
            <w:tcW w:w="1040" w:type="dxa"/>
          </w:tcPr>
          <w:p w14:paraId="3DB2848B" w14:textId="77777777" w:rsidR="003E34D3" w:rsidRPr="00D626B4" w:rsidRDefault="003E34D3" w:rsidP="00271F46">
            <w:pPr>
              <w:pStyle w:val="TAL"/>
              <w:jc w:val="center"/>
            </w:pPr>
          </w:p>
        </w:tc>
        <w:tc>
          <w:tcPr>
            <w:tcW w:w="1040" w:type="dxa"/>
          </w:tcPr>
          <w:p w14:paraId="0493A842" w14:textId="77777777" w:rsidR="003E34D3" w:rsidRPr="00D626B4" w:rsidRDefault="003E34D3" w:rsidP="00271F46">
            <w:pPr>
              <w:pStyle w:val="TAL"/>
              <w:jc w:val="center"/>
            </w:pPr>
          </w:p>
        </w:tc>
        <w:tc>
          <w:tcPr>
            <w:tcW w:w="1040" w:type="dxa"/>
          </w:tcPr>
          <w:p w14:paraId="2FAAA4B3" w14:textId="77777777" w:rsidR="003E34D3" w:rsidRPr="00D626B4" w:rsidRDefault="003E34D3" w:rsidP="00271F46">
            <w:pPr>
              <w:pStyle w:val="TAL"/>
              <w:jc w:val="center"/>
            </w:pPr>
          </w:p>
        </w:tc>
      </w:tr>
      <w:tr w:rsidR="00D626B4" w:rsidRPr="00D626B4" w14:paraId="64E0CEB1" w14:textId="77777777" w:rsidTr="00271F46">
        <w:trPr>
          <w:cantSplit/>
          <w:jc w:val="center"/>
        </w:trPr>
        <w:tc>
          <w:tcPr>
            <w:tcW w:w="1119" w:type="dxa"/>
          </w:tcPr>
          <w:p w14:paraId="1D51574D" w14:textId="77777777" w:rsidR="003E34D3" w:rsidRPr="00D626B4" w:rsidRDefault="003E34D3" w:rsidP="00271F46">
            <w:pPr>
              <w:pStyle w:val="TAL"/>
            </w:pPr>
            <w:r w:rsidRPr="00D626B4">
              <w:t>Galileo</w:t>
            </w:r>
          </w:p>
        </w:tc>
        <w:tc>
          <w:tcPr>
            <w:tcW w:w="960" w:type="dxa"/>
          </w:tcPr>
          <w:p w14:paraId="548EE70F" w14:textId="77777777" w:rsidR="003E34D3" w:rsidRPr="00D626B4" w:rsidRDefault="003E34D3" w:rsidP="00271F46">
            <w:pPr>
              <w:pStyle w:val="TAL"/>
              <w:jc w:val="center"/>
            </w:pPr>
            <w:r w:rsidRPr="00D626B4">
              <w:t>E5B Q</w:t>
            </w:r>
          </w:p>
        </w:tc>
        <w:tc>
          <w:tcPr>
            <w:tcW w:w="1040" w:type="dxa"/>
          </w:tcPr>
          <w:p w14:paraId="09430C3C" w14:textId="77777777" w:rsidR="003E34D3" w:rsidRPr="00D626B4" w:rsidRDefault="003E34D3" w:rsidP="00271F46">
            <w:pPr>
              <w:pStyle w:val="TAL"/>
              <w:jc w:val="center"/>
            </w:pPr>
            <w:r w:rsidRPr="00D626B4">
              <w:t>E5B I+Q</w:t>
            </w:r>
          </w:p>
        </w:tc>
        <w:tc>
          <w:tcPr>
            <w:tcW w:w="1040" w:type="dxa"/>
          </w:tcPr>
          <w:p w14:paraId="6C390ED8" w14:textId="77777777" w:rsidR="003E34D3" w:rsidRPr="00D626B4" w:rsidRDefault="003E34D3" w:rsidP="00271F46">
            <w:pPr>
              <w:pStyle w:val="TAL"/>
              <w:jc w:val="center"/>
            </w:pPr>
            <w:r w:rsidRPr="00D626B4">
              <w:t>E5(A+B) I</w:t>
            </w:r>
          </w:p>
        </w:tc>
        <w:tc>
          <w:tcPr>
            <w:tcW w:w="1040" w:type="dxa"/>
          </w:tcPr>
          <w:p w14:paraId="63FB6562" w14:textId="77777777" w:rsidR="003E34D3" w:rsidRPr="00D626B4" w:rsidRDefault="003E34D3" w:rsidP="00271F46">
            <w:pPr>
              <w:pStyle w:val="TAL"/>
              <w:jc w:val="center"/>
            </w:pPr>
            <w:r w:rsidRPr="00D626B4">
              <w:t>E5(A+B) Q</w:t>
            </w:r>
          </w:p>
        </w:tc>
        <w:tc>
          <w:tcPr>
            <w:tcW w:w="1040" w:type="dxa"/>
          </w:tcPr>
          <w:p w14:paraId="3E6D569D" w14:textId="77777777" w:rsidR="003E34D3" w:rsidRPr="00D626B4" w:rsidRDefault="003E34D3" w:rsidP="00271F46">
            <w:pPr>
              <w:pStyle w:val="TAL"/>
              <w:jc w:val="center"/>
            </w:pPr>
            <w:r w:rsidRPr="00D626B4">
              <w:t>E5(A+B) I+Q</w:t>
            </w:r>
          </w:p>
        </w:tc>
        <w:tc>
          <w:tcPr>
            <w:tcW w:w="1040" w:type="dxa"/>
          </w:tcPr>
          <w:p w14:paraId="03A0A21A" w14:textId="77777777" w:rsidR="003E34D3" w:rsidRPr="00D626B4" w:rsidRDefault="003E34D3" w:rsidP="00271F46">
            <w:pPr>
              <w:pStyle w:val="TAL"/>
              <w:jc w:val="center"/>
            </w:pPr>
            <w:r w:rsidRPr="00D626B4">
              <w:t>E5A I</w:t>
            </w:r>
          </w:p>
        </w:tc>
        <w:tc>
          <w:tcPr>
            <w:tcW w:w="1040" w:type="dxa"/>
          </w:tcPr>
          <w:p w14:paraId="4477637C" w14:textId="77777777" w:rsidR="003E34D3" w:rsidRPr="00D626B4" w:rsidRDefault="003E34D3" w:rsidP="00271F46">
            <w:pPr>
              <w:pStyle w:val="TAL"/>
              <w:jc w:val="center"/>
            </w:pPr>
            <w:r w:rsidRPr="00D626B4">
              <w:t>E5A Q</w:t>
            </w:r>
          </w:p>
        </w:tc>
        <w:tc>
          <w:tcPr>
            <w:tcW w:w="1040" w:type="dxa"/>
          </w:tcPr>
          <w:p w14:paraId="3330740C" w14:textId="77777777" w:rsidR="003E34D3" w:rsidRPr="00D626B4" w:rsidRDefault="003E34D3" w:rsidP="00271F46">
            <w:pPr>
              <w:pStyle w:val="TAL"/>
              <w:jc w:val="center"/>
            </w:pPr>
            <w:r w:rsidRPr="00D626B4">
              <w:t>E5A I+Q</w:t>
            </w:r>
          </w:p>
        </w:tc>
      </w:tr>
      <w:tr w:rsidR="00D626B4" w:rsidRPr="00D626B4" w14:paraId="50157F1F"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F665071"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3328C75C"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E74D2C3"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2C6617A"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F96489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36C407F"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F307F9"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85D25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0E4441B" w14:textId="77777777" w:rsidR="003E34D3" w:rsidRPr="00D626B4" w:rsidRDefault="003E34D3" w:rsidP="00271F46">
            <w:pPr>
              <w:pStyle w:val="TAL"/>
              <w:jc w:val="center"/>
            </w:pPr>
          </w:p>
        </w:tc>
      </w:tr>
      <w:tr w:rsidR="009F32C9" w:rsidRPr="00D626B4" w14:paraId="7571E48E" w14:textId="77777777" w:rsidTr="002F5357">
        <w:trPr>
          <w:cantSplit/>
          <w:jc w:val="center"/>
        </w:trPr>
        <w:tc>
          <w:tcPr>
            <w:tcW w:w="1119" w:type="dxa"/>
            <w:tcBorders>
              <w:top w:val="single" w:sz="4" w:space="0" w:color="auto"/>
              <w:left w:val="single" w:sz="4" w:space="0" w:color="auto"/>
              <w:bottom w:val="single" w:sz="4" w:space="0" w:color="auto"/>
              <w:right w:val="single" w:sz="4" w:space="0" w:color="auto"/>
            </w:tcBorders>
          </w:tcPr>
          <w:p w14:paraId="63BAB4C2" w14:textId="77777777" w:rsidR="00D04D0A" w:rsidRPr="00D626B4" w:rsidRDefault="00D04D0A" w:rsidP="002F5357">
            <w:pPr>
              <w:pStyle w:val="TAL"/>
            </w:pPr>
            <w:proofErr w:type="spellStart"/>
            <w:r w:rsidRPr="00D626B4">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CB55C62"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A5D047"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83401DF"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E3885D4"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972EA3C"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890DFED"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EB8905" w14:textId="77777777" w:rsidR="00D04D0A" w:rsidRPr="00D626B4" w:rsidRDefault="00D04D0A" w:rsidP="002F5357">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EF483D2" w14:textId="77777777" w:rsidR="00D04D0A" w:rsidRPr="00D626B4" w:rsidRDefault="00D04D0A" w:rsidP="002F5357">
            <w:pPr>
              <w:pStyle w:val="TAL"/>
              <w:jc w:val="center"/>
            </w:pPr>
          </w:p>
        </w:tc>
      </w:tr>
    </w:tbl>
    <w:p w14:paraId="2D5A108D" w14:textId="77777777" w:rsidR="003E34D3" w:rsidRPr="00D626B4" w:rsidRDefault="003E34D3" w:rsidP="003E34D3">
      <w:pPr>
        <w:rPr>
          <w:b/>
        </w:rPr>
      </w:pPr>
    </w:p>
    <w:p w14:paraId="7339B987" w14:textId="77777777" w:rsidR="003E34D3" w:rsidRPr="00D626B4" w:rsidRDefault="003E34D3" w:rsidP="003E34D3">
      <w:pPr>
        <w:pStyle w:val="Heading4"/>
      </w:pPr>
      <w:bookmarkStart w:id="2823" w:name="_Toc27765368"/>
      <w:bookmarkStart w:id="2824" w:name="_Toc37681071"/>
      <w:r w:rsidRPr="00D626B4">
        <w:t>–</w:t>
      </w:r>
      <w:r w:rsidRPr="00D626B4">
        <w:tab/>
      </w:r>
      <w:r w:rsidRPr="00D626B4">
        <w:rPr>
          <w:i/>
          <w:snapToGrid w:val="0"/>
        </w:rPr>
        <w:t>GNSS-</w:t>
      </w:r>
      <w:proofErr w:type="spellStart"/>
      <w:r w:rsidRPr="00D626B4">
        <w:rPr>
          <w:i/>
          <w:snapToGrid w:val="0"/>
        </w:rPr>
        <w:t>SubNetworkID</w:t>
      </w:r>
      <w:bookmarkEnd w:id="2823"/>
      <w:bookmarkEnd w:id="2824"/>
      <w:proofErr w:type="spellEnd"/>
    </w:p>
    <w:p w14:paraId="088F54C0" w14:textId="77777777" w:rsidR="003E34D3" w:rsidRPr="00D626B4" w:rsidRDefault="003E34D3" w:rsidP="003E34D3">
      <w:pPr>
        <w:keepLines/>
      </w:pPr>
      <w:r w:rsidRPr="00D626B4">
        <w:t xml:space="preserve">The IE </w:t>
      </w:r>
      <w:r w:rsidRPr="00D626B4">
        <w:rPr>
          <w:i/>
          <w:snapToGrid w:val="0"/>
        </w:rPr>
        <w:t>GNSS-</w:t>
      </w:r>
      <w:proofErr w:type="spellStart"/>
      <w:r w:rsidRPr="00D626B4">
        <w:rPr>
          <w:i/>
          <w:snapToGrid w:val="0"/>
        </w:rPr>
        <w:t>SubNetworkID</w:t>
      </w:r>
      <w:proofErr w:type="spellEnd"/>
      <w:r w:rsidRPr="00D626B4">
        <w:rPr>
          <w:noProof/>
        </w:rPr>
        <w:t xml:space="preserve"> defines the subnetwork of a network identified by </w:t>
      </w:r>
      <w:r w:rsidRPr="00D626B4">
        <w:rPr>
          <w:i/>
          <w:snapToGrid w:val="0"/>
        </w:rPr>
        <w:t>GNSS-</w:t>
      </w:r>
      <w:proofErr w:type="spellStart"/>
      <w:r w:rsidRPr="00D626B4">
        <w:rPr>
          <w:i/>
          <w:snapToGrid w:val="0"/>
        </w:rPr>
        <w:t>NetworkID</w:t>
      </w:r>
      <w:proofErr w:type="spellEnd"/>
      <w:r w:rsidRPr="00D626B4">
        <w:t>. This IE is used for MAC Network RTK as described in [30].</w:t>
      </w:r>
    </w:p>
    <w:p w14:paraId="7DB30205" w14:textId="77777777" w:rsidR="003E34D3" w:rsidRPr="00D626B4" w:rsidRDefault="003E34D3" w:rsidP="003E34D3">
      <w:pPr>
        <w:pStyle w:val="PL"/>
        <w:shd w:val="clear" w:color="auto" w:fill="E6E6E6"/>
      </w:pPr>
      <w:r w:rsidRPr="00D626B4">
        <w:t>-- ASN1START</w:t>
      </w:r>
    </w:p>
    <w:p w14:paraId="57616377" w14:textId="77777777" w:rsidR="003E34D3" w:rsidRPr="00D626B4" w:rsidRDefault="003E34D3" w:rsidP="003E34D3">
      <w:pPr>
        <w:pStyle w:val="PL"/>
        <w:shd w:val="clear" w:color="auto" w:fill="E6E6E6"/>
        <w:rPr>
          <w:snapToGrid w:val="0"/>
        </w:rPr>
      </w:pPr>
    </w:p>
    <w:p w14:paraId="4E31AA91"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62694A73" w14:textId="77777777"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7C5A0C71" w14:textId="77777777" w:rsidR="003E34D3" w:rsidRPr="00D626B4" w:rsidRDefault="003E34D3" w:rsidP="003E34D3">
      <w:pPr>
        <w:pStyle w:val="PL"/>
        <w:shd w:val="clear" w:color="auto" w:fill="E6E6E6"/>
        <w:rPr>
          <w:snapToGrid w:val="0"/>
        </w:rPr>
      </w:pPr>
      <w:r w:rsidRPr="00D626B4">
        <w:rPr>
          <w:snapToGrid w:val="0"/>
        </w:rPr>
        <w:tab/>
        <w:t>...</w:t>
      </w:r>
    </w:p>
    <w:p w14:paraId="259C561F" w14:textId="77777777" w:rsidR="003E34D3" w:rsidRPr="00D626B4" w:rsidRDefault="003E34D3" w:rsidP="003E34D3">
      <w:pPr>
        <w:pStyle w:val="PL"/>
        <w:shd w:val="clear" w:color="auto" w:fill="E6E6E6"/>
        <w:rPr>
          <w:snapToGrid w:val="0"/>
        </w:rPr>
      </w:pPr>
      <w:r w:rsidRPr="00D626B4">
        <w:rPr>
          <w:snapToGrid w:val="0"/>
        </w:rPr>
        <w:t>}</w:t>
      </w:r>
    </w:p>
    <w:p w14:paraId="79A09B88" w14:textId="77777777" w:rsidR="003E34D3" w:rsidRPr="00D626B4" w:rsidRDefault="003E34D3" w:rsidP="003E34D3">
      <w:pPr>
        <w:pStyle w:val="PL"/>
        <w:shd w:val="clear" w:color="auto" w:fill="E6E6E6"/>
      </w:pPr>
    </w:p>
    <w:p w14:paraId="217B9A0F" w14:textId="77777777" w:rsidR="003E34D3" w:rsidRPr="00D626B4" w:rsidRDefault="003E34D3" w:rsidP="003E34D3">
      <w:pPr>
        <w:pStyle w:val="PL"/>
        <w:shd w:val="clear" w:color="auto" w:fill="E6E6E6"/>
      </w:pPr>
      <w:r w:rsidRPr="00D626B4">
        <w:t>-- ASN1STOP</w:t>
      </w:r>
    </w:p>
    <w:p w14:paraId="1DD1E96C" w14:textId="77777777" w:rsidR="003E34D3" w:rsidRPr="00D626B4" w:rsidRDefault="003E34D3" w:rsidP="002D60CB">
      <w:pPr>
        <w:rPr>
          <w:b/>
        </w:rPr>
      </w:pPr>
    </w:p>
    <w:p w14:paraId="18F4A203" w14:textId="77777777" w:rsidR="002B1632" w:rsidRPr="00D626B4" w:rsidRDefault="002B1632" w:rsidP="002D60CB">
      <w:pPr>
        <w:pStyle w:val="Heading4"/>
      </w:pPr>
      <w:bookmarkStart w:id="2825" w:name="_Toc27765369"/>
      <w:bookmarkStart w:id="2826" w:name="_Toc37681072"/>
      <w:r w:rsidRPr="00D626B4">
        <w:t>–</w:t>
      </w:r>
      <w:r w:rsidRPr="00D626B4">
        <w:tab/>
      </w:r>
      <w:r w:rsidRPr="00D626B4">
        <w:rPr>
          <w:i/>
          <w:snapToGrid w:val="0"/>
        </w:rPr>
        <w:t>SBAS-ID</w:t>
      </w:r>
      <w:bookmarkEnd w:id="2825"/>
      <w:bookmarkEnd w:id="2826"/>
    </w:p>
    <w:p w14:paraId="7BF81564"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759A864" w14:textId="77777777" w:rsidR="002B1632" w:rsidRPr="00D626B4" w:rsidRDefault="002B1632" w:rsidP="002D60CB">
      <w:pPr>
        <w:pStyle w:val="PL"/>
        <w:shd w:val="clear" w:color="auto" w:fill="E6E6E6"/>
      </w:pPr>
      <w:r w:rsidRPr="00D626B4">
        <w:t>-- ASN1START</w:t>
      </w:r>
    </w:p>
    <w:p w14:paraId="459E0953" w14:textId="77777777" w:rsidR="002B1632" w:rsidRPr="00D626B4" w:rsidRDefault="002B1632" w:rsidP="002D60CB">
      <w:pPr>
        <w:pStyle w:val="PL"/>
        <w:shd w:val="clear" w:color="auto" w:fill="E6E6E6"/>
        <w:rPr>
          <w:snapToGrid w:val="0"/>
        </w:rPr>
      </w:pPr>
    </w:p>
    <w:p w14:paraId="5AD89EE0" w14:textId="77777777" w:rsidR="002B1632" w:rsidRPr="00D626B4" w:rsidRDefault="002B1632" w:rsidP="005903F8">
      <w:pPr>
        <w:pStyle w:val="PL"/>
        <w:shd w:val="clear" w:color="auto" w:fill="E6E6E6"/>
        <w:rPr>
          <w:snapToGrid w:val="0"/>
        </w:rPr>
      </w:pPr>
      <w:r w:rsidRPr="00D626B4">
        <w:rPr>
          <w:snapToGrid w:val="0"/>
        </w:rPr>
        <w:t>SBAS-ID ::= SEQUENCE {</w:t>
      </w:r>
    </w:p>
    <w:p w14:paraId="4353DC87"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03400921" w14:textId="77777777" w:rsidR="002B1632" w:rsidRPr="00D626B4" w:rsidRDefault="002B1632" w:rsidP="002D60CB">
      <w:pPr>
        <w:pStyle w:val="PL"/>
        <w:shd w:val="clear" w:color="auto" w:fill="E6E6E6"/>
        <w:rPr>
          <w:snapToGrid w:val="0"/>
        </w:rPr>
      </w:pPr>
      <w:r w:rsidRPr="00D626B4">
        <w:rPr>
          <w:snapToGrid w:val="0"/>
        </w:rPr>
        <w:tab/>
        <w:t>...</w:t>
      </w:r>
    </w:p>
    <w:p w14:paraId="4AAAE18C" w14:textId="77777777" w:rsidR="002B1632" w:rsidRPr="00D626B4" w:rsidRDefault="002B1632" w:rsidP="002D60CB">
      <w:pPr>
        <w:pStyle w:val="PL"/>
        <w:shd w:val="clear" w:color="auto" w:fill="E6E6E6"/>
        <w:rPr>
          <w:snapToGrid w:val="0"/>
        </w:rPr>
      </w:pPr>
      <w:r w:rsidRPr="00D626B4">
        <w:rPr>
          <w:snapToGrid w:val="0"/>
        </w:rPr>
        <w:t>}</w:t>
      </w:r>
    </w:p>
    <w:p w14:paraId="189B984C" w14:textId="77777777" w:rsidR="002B1632" w:rsidRPr="00D626B4" w:rsidRDefault="002B1632" w:rsidP="002D60CB">
      <w:pPr>
        <w:pStyle w:val="PL"/>
        <w:shd w:val="clear" w:color="auto" w:fill="E6E6E6"/>
      </w:pPr>
    </w:p>
    <w:p w14:paraId="242E5D53" w14:textId="77777777" w:rsidR="002B1632" w:rsidRPr="00D626B4" w:rsidRDefault="002B1632" w:rsidP="002D60CB">
      <w:pPr>
        <w:pStyle w:val="PL"/>
        <w:shd w:val="clear" w:color="auto" w:fill="E6E6E6"/>
      </w:pPr>
      <w:r w:rsidRPr="00D626B4">
        <w:t>-- ASN1STOP</w:t>
      </w:r>
    </w:p>
    <w:p w14:paraId="21BEF818" w14:textId="77777777" w:rsidR="002B1632" w:rsidRPr="00D626B4" w:rsidRDefault="002B1632" w:rsidP="002D60CB">
      <w:pPr>
        <w:rPr>
          <w:b/>
        </w:rPr>
      </w:pPr>
    </w:p>
    <w:p w14:paraId="36407A60" w14:textId="77777777" w:rsidR="002B1632" w:rsidRPr="00D626B4" w:rsidRDefault="002B1632" w:rsidP="002D60CB">
      <w:pPr>
        <w:pStyle w:val="Heading4"/>
      </w:pPr>
      <w:bookmarkStart w:id="2827" w:name="_Toc27765370"/>
      <w:bookmarkStart w:id="2828" w:name="_Toc37681073"/>
      <w:r w:rsidRPr="00D626B4">
        <w:t>–</w:t>
      </w:r>
      <w:r w:rsidRPr="00D626B4">
        <w:tab/>
      </w:r>
      <w:r w:rsidRPr="00D626B4">
        <w:rPr>
          <w:i/>
          <w:snapToGrid w:val="0"/>
        </w:rPr>
        <w:t>SBAS-IDs</w:t>
      </w:r>
      <w:bookmarkEnd w:id="2827"/>
      <w:bookmarkEnd w:id="2828"/>
    </w:p>
    <w:p w14:paraId="62A37D8E"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351491C5" w14:textId="77777777" w:rsidR="002B1632" w:rsidRPr="00D626B4" w:rsidRDefault="002B1632" w:rsidP="002D60CB">
      <w:pPr>
        <w:pStyle w:val="PL"/>
        <w:shd w:val="clear" w:color="auto" w:fill="E6E6E6"/>
      </w:pPr>
      <w:r w:rsidRPr="00D626B4">
        <w:t>-- ASN1START</w:t>
      </w:r>
    </w:p>
    <w:p w14:paraId="7128FC98" w14:textId="77777777" w:rsidR="002B1632" w:rsidRPr="00D626B4" w:rsidRDefault="002B1632" w:rsidP="002D60CB">
      <w:pPr>
        <w:pStyle w:val="PL"/>
        <w:shd w:val="clear" w:color="auto" w:fill="E6E6E6"/>
        <w:rPr>
          <w:snapToGrid w:val="0"/>
        </w:rPr>
      </w:pPr>
    </w:p>
    <w:p w14:paraId="4C6F3EBE" w14:textId="77777777" w:rsidR="002B1632" w:rsidRPr="00D626B4" w:rsidRDefault="002B1632" w:rsidP="005903F8">
      <w:pPr>
        <w:pStyle w:val="PL"/>
        <w:shd w:val="clear" w:color="auto" w:fill="E6E6E6"/>
        <w:rPr>
          <w:snapToGrid w:val="0"/>
        </w:rPr>
      </w:pPr>
      <w:r w:rsidRPr="00D626B4">
        <w:rPr>
          <w:snapToGrid w:val="0"/>
        </w:rPr>
        <w:t>SBAS-IDs ::= SEQUENCE {</w:t>
      </w:r>
    </w:p>
    <w:p w14:paraId="62C6CBAC"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7F807E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7F8A2EA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732BFC4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797B151F" w14:textId="77777777" w:rsidR="002B1632" w:rsidRPr="00D626B4" w:rsidRDefault="002B1632" w:rsidP="002D60CB">
      <w:pPr>
        <w:pStyle w:val="PL"/>
        <w:shd w:val="clear" w:color="auto" w:fill="E6E6E6"/>
        <w:rPr>
          <w:snapToGrid w:val="0"/>
        </w:rPr>
      </w:pPr>
      <w:r w:rsidRPr="00D626B4">
        <w:rPr>
          <w:snapToGrid w:val="0"/>
        </w:rPr>
        <w:tab/>
        <w:t>...</w:t>
      </w:r>
    </w:p>
    <w:p w14:paraId="01E64FE9" w14:textId="77777777" w:rsidR="002B1632" w:rsidRPr="00D626B4" w:rsidRDefault="002B1632" w:rsidP="002D60CB">
      <w:pPr>
        <w:pStyle w:val="PL"/>
        <w:shd w:val="clear" w:color="auto" w:fill="E6E6E6"/>
        <w:rPr>
          <w:snapToGrid w:val="0"/>
        </w:rPr>
      </w:pPr>
      <w:r w:rsidRPr="00D626B4">
        <w:rPr>
          <w:snapToGrid w:val="0"/>
        </w:rPr>
        <w:t>}</w:t>
      </w:r>
    </w:p>
    <w:p w14:paraId="7B9444AE" w14:textId="77777777" w:rsidR="002B1632" w:rsidRPr="00D626B4" w:rsidRDefault="002B1632" w:rsidP="002D60CB">
      <w:pPr>
        <w:pStyle w:val="PL"/>
        <w:shd w:val="clear" w:color="auto" w:fill="E6E6E6"/>
      </w:pPr>
    </w:p>
    <w:p w14:paraId="021BB968" w14:textId="77777777" w:rsidR="002B1632" w:rsidRPr="00D626B4" w:rsidRDefault="002B1632" w:rsidP="002D60CB">
      <w:pPr>
        <w:pStyle w:val="PL"/>
        <w:shd w:val="clear" w:color="auto" w:fill="E6E6E6"/>
      </w:pPr>
      <w:r w:rsidRPr="00D626B4">
        <w:t>-- ASN1STOP</w:t>
      </w:r>
    </w:p>
    <w:p w14:paraId="7CA48E70"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D9D828" w14:textId="77777777">
        <w:trPr>
          <w:cantSplit/>
          <w:tblHeader/>
        </w:trPr>
        <w:tc>
          <w:tcPr>
            <w:tcW w:w="9639" w:type="dxa"/>
          </w:tcPr>
          <w:p w14:paraId="4FF95FB7"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2F52425A" w14:textId="77777777">
        <w:trPr>
          <w:cantSplit/>
        </w:trPr>
        <w:tc>
          <w:tcPr>
            <w:tcW w:w="9639" w:type="dxa"/>
          </w:tcPr>
          <w:p w14:paraId="3C4646DB" w14:textId="77777777" w:rsidR="002B1632" w:rsidRPr="00D626B4" w:rsidRDefault="00023635" w:rsidP="002D60CB">
            <w:pPr>
              <w:pStyle w:val="TAL"/>
              <w:rPr>
                <w:b/>
                <w:i/>
              </w:rPr>
            </w:pPr>
            <w:proofErr w:type="spellStart"/>
            <w:r w:rsidRPr="00D626B4">
              <w:rPr>
                <w:b/>
                <w:i/>
                <w:snapToGrid w:val="0"/>
              </w:rPr>
              <w:t>s</w:t>
            </w:r>
            <w:r w:rsidR="002B1632" w:rsidRPr="00D626B4">
              <w:rPr>
                <w:b/>
                <w:i/>
                <w:snapToGrid w:val="0"/>
              </w:rPr>
              <w:t>bas</w:t>
            </w:r>
            <w:proofErr w:type="spellEnd"/>
            <w:r w:rsidR="002B1632" w:rsidRPr="00D626B4">
              <w:rPr>
                <w:b/>
                <w:i/>
                <w:snapToGrid w:val="0"/>
              </w:rPr>
              <w:t>-IDs</w:t>
            </w:r>
          </w:p>
          <w:p w14:paraId="6F190E9B"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01C83BDC" w14:textId="77777777" w:rsidR="002B1632" w:rsidRPr="00D626B4" w:rsidRDefault="002B1632" w:rsidP="002D60CB">
      <w:pPr>
        <w:rPr>
          <w:b/>
        </w:rPr>
      </w:pPr>
    </w:p>
    <w:p w14:paraId="79AD0D22" w14:textId="77777777" w:rsidR="002B1632" w:rsidRPr="00D626B4" w:rsidRDefault="002B1632" w:rsidP="002D60CB">
      <w:pPr>
        <w:pStyle w:val="Heading4"/>
      </w:pPr>
      <w:bookmarkStart w:id="2829" w:name="_Toc27765371"/>
      <w:bookmarkStart w:id="2830" w:name="_Toc37681074"/>
      <w:r w:rsidRPr="00D626B4">
        <w:t>–</w:t>
      </w:r>
      <w:r w:rsidRPr="00D626B4">
        <w:tab/>
      </w:r>
      <w:r w:rsidRPr="00D626B4">
        <w:rPr>
          <w:i/>
          <w:snapToGrid w:val="0"/>
        </w:rPr>
        <w:t>SV-ID</w:t>
      </w:r>
      <w:bookmarkEnd w:id="2829"/>
      <w:bookmarkEnd w:id="2830"/>
    </w:p>
    <w:p w14:paraId="7EDDC39E"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1CA67551" w14:textId="77777777" w:rsidR="002B1632" w:rsidRPr="00D626B4" w:rsidRDefault="002B1632" w:rsidP="002D60CB">
      <w:pPr>
        <w:pStyle w:val="PL"/>
        <w:shd w:val="clear" w:color="auto" w:fill="E6E6E6"/>
      </w:pPr>
      <w:r w:rsidRPr="00D626B4">
        <w:t>-- ASN1START</w:t>
      </w:r>
    </w:p>
    <w:p w14:paraId="38EF7413" w14:textId="77777777" w:rsidR="002B1632" w:rsidRPr="00D626B4" w:rsidRDefault="002B1632" w:rsidP="002D60CB">
      <w:pPr>
        <w:pStyle w:val="PL"/>
        <w:shd w:val="clear" w:color="auto" w:fill="E6E6E6"/>
        <w:rPr>
          <w:snapToGrid w:val="0"/>
        </w:rPr>
      </w:pPr>
    </w:p>
    <w:p w14:paraId="5544D9F6" w14:textId="77777777" w:rsidR="002B1632" w:rsidRPr="00D626B4" w:rsidRDefault="002B1632" w:rsidP="005903F8">
      <w:pPr>
        <w:pStyle w:val="PL"/>
        <w:shd w:val="clear" w:color="auto" w:fill="E6E6E6"/>
        <w:rPr>
          <w:snapToGrid w:val="0"/>
        </w:rPr>
      </w:pPr>
      <w:r w:rsidRPr="00D626B4">
        <w:rPr>
          <w:snapToGrid w:val="0"/>
        </w:rPr>
        <w:t>SV-ID ::= SEQUENCE {</w:t>
      </w:r>
    </w:p>
    <w:p w14:paraId="4D6AA322"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0F01375B" w14:textId="77777777" w:rsidR="002B1632" w:rsidRPr="00D626B4" w:rsidRDefault="002B1632" w:rsidP="002D60CB">
      <w:pPr>
        <w:pStyle w:val="PL"/>
        <w:shd w:val="clear" w:color="auto" w:fill="E6E6E6"/>
        <w:rPr>
          <w:snapToGrid w:val="0"/>
        </w:rPr>
      </w:pPr>
      <w:r w:rsidRPr="00D626B4">
        <w:rPr>
          <w:snapToGrid w:val="0"/>
        </w:rPr>
        <w:tab/>
        <w:t>...</w:t>
      </w:r>
    </w:p>
    <w:p w14:paraId="3CB55608" w14:textId="77777777" w:rsidR="002B1632" w:rsidRPr="00D626B4" w:rsidRDefault="002B1632" w:rsidP="002D60CB">
      <w:pPr>
        <w:pStyle w:val="PL"/>
        <w:shd w:val="clear" w:color="auto" w:fill="E6E6E6"/>
        <w:rPr>
          <w:snapToGrid w:val="0"/>
        </w:rPr>
      </w:pPr>
      <w:r w:rsidRPr="00D626B4">
        <w:rPr>
          <w:snapToGrid w:val="0"/>
        </w:rPr>
        <w:t>}</w:t>
      </w:r>
    </w:p>
    <w:p w14:paraId="13B23EAF" w14:textId="77777777" w:rsidR="002B1632" w:rsidRPr="00D626B4" w:rsidRDefault="002B1632" w:rsidP="002D60CB">
      <w:pPr>
        <w:pStyle w:val="PL"/>
        <w:shd w:val="clear" w:color="auto" w:fill="E6E6E6"/>
      </w:pPr>
    </w:p>
    <w:p w14:paraId="381B87E1" w14:textId="77777777" w:rsidR="002B1632" w:rsidRPr="00D626B4" w:rsidRDefault="002B1632" w:rsidP="002D60CB">
      <w:pPr>
        <w:pStyle w:val="PL"/>
        <w:shd w:val="clear" w:color="auto" w:fill="E6E6E6"/>
      </w:pPr>
      <w:r w:rsidRPr="00D626B4">
        <w:t>-- ASN1STOP</w:t>
      </w:r>
    </w:p>
    <w:p w14:paraId="1338A77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2EBB39" w14:textId="77777777">
        <w:trPr>
          <w:cantSplit/>
          <w:tblHeader/>
        </w:trPr>
        <w:tc>
          <w:tcPr>
            <w:tcW w:w="9639" w:type="dxa"/>
          </w:tcPr>
          <w:p w14:paraId="7F7C78AF"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1AD2533D" w14:textId="77777777">
        <w:trPr>
          <w:cantSplit/>
        </w:trPr>
        <w:tc>
          <w:tcPr>
            <w:tcW w:w="9639" w:type="dxa"/>
          </w:tcPr>
          <w:p w14:paraId="4CD1580B" w14:textId="77777777" w:rsidR="002B1632" w:rsidRPr="00D626B4" w:rsidRDefault="002B1632" w:rsidP="002D60CB">
            <w:pPr>
              <w:pStyle w:val="TAL"/>
              <w:rPr>
                <w:b/>
                <w:i/>
              </w:rPr>
            </w:pPr>
            <w:r w:rsidRPr="00D626B4">
              <w:rPr>
                <w:b/>
                <w:i/>
              </w:rPr>
              <w:t>satellite</w:t>
            </w:r>
            <w:r w:rsidRPr="00D626B4">
              <w:rPr>
                <w:b/>
                <w:i/>
              </w:rPr>
              <w:noBreakHyphen/>
              <w:t>id</w:t>
            </w:r>
          </w:p>
          <w:p w14:paraId="162B6BC6"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11D00981" w14:textId="77777777" w:rsidR="002B1632" w:rsidRPr="00D626B4" w:rsidRDefault="002B1632" w:rsidP="002D60CB"/>
    <w:p w14:paraId="75095222" w14:textId="05A0CB09" w:rsidR="002B1632" w:rsidRPr="00D626B4" w:rsidRDefault="00EE4762" w:rsidP="002D60CB">
      <w:pPr>
        <w:pStyle w:val="TH"/>
      </w:pPr>
      <w:ins w:id="2831" w:author="v5" w:date="2020-06-11T02:01:00Z">
        <w:r>
          <w:lastRenderedPageBreak/>
          <w:t>I</w:t>
        </w:r>
      </w:ins>
      <w:del w:id="2832" w:author="v5" w:date="2020-06-11T02:01:00Z">
        <w:r w:rsidR="002B1632" w:rsidRPr="00D626B4" w:rsidDel="00EE4762">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6E2D2A9F" w14:textId="77777777">
        <w:trPr>
          <w:cantSplit/>
          <w:jc w:val="center"/>
        </w:trPr>
        <w:tc>
          <w:tcPr>
            <w:tcW w:w="1856" w:type="dxa"/>
          </w:tcPr>
          <w:p w14:paraId="01A0CC01" w14:textId="77777777" w:rsidR="002B1632" w:rsidRPr="00D626B4" w:rsidRDefault="002B1632" w:rsidP="002D60CB">
            <w:pPr>
              <w:pStyle w:val="TAH"/>
            </w:pPr>
            <w:r w:rsidRPr="00D626B4">
              <w:t>System</w:t>
            </w:r>
          </w:p>
        </w:tc>
        <w:tc>
          <w:tcPr>
            <w:tcW w:w="2277" w:type="dxa"/>
          </w:tcPr>
          <w:p w14:paraId="10BEFA57"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09968306"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1C5A27C7" w14:textId="77777777">
        <w:trPr>
          <w:cantSplit/>
          <w:jc w:val="center"/>
        </w:trPr>
        <w:tc>
          <w:tcPr>
            <w:tcW w:w="1856" w:type="dxa"/>
          </w:tcPr>
          <w:p w14:paraId="55C9091D" w14:textId="77777777" w:rsidR="002B1632" w:rsidRPr="00D626B4" w:rsidRDefault="002B1632" w:rsidP="002D60CB">
            <w:pPr>
              <w:pStyle w:val="TAL"/>
            </w:pPr>
            <w:r w:rsidRPr="00D626B4">
              <w:t>GPS</w:t>
            </w:r>
          </w:p>
        </w:tc>
        <w:tc>
          <w:tcPr>
            <w:tcW w:w="2277" w:type="dxa"/>
          </w:tcPr>
          <w:p w14:paraId="1C6F7C9F"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7C0CA67E" w14:textId="77777777" w:rsidR="002B1632" w:rsidRPr="00D626B4" w:rsidRDefault="00354C05" w:rsidP="002D60CB">
            <w:pPr>
              <w:pStyle w:val="TAL"/>
            </w:pPr>
            <w:r w:rsidRPr="00D626B4">
              <w:t>'</w:t>
            </w:r>
            <w:r w:rsidR="002B1632" w:rsidRPr="00D626B4">
              <w:t>63</w:t>
            </w:r>
            <w:r w:rsidRPr="00D626B4">
              <w:t>'</w:t>
            </w:r>
          </w:p>
        </w:tc>
        <w:tc>
          <w:tcPr>
            <w:tcW w:w="3437" w:type="dxa"/>
          </w:tcPr>
          <w:p w14:paraId="0C5C1B99" w14:textId="77777777" w:rsidR="002B1632" w:rsidRPr="00D626B4" w:rsidRDefault="002B1632" w:rsidP="002D60CB">
            <w:pPr>
              <w:pStyle w:val="TAL"/>
            </w:pPr>
            <w:r w:rsidRPr="00D626B4">
              <w:t>Satellite PRN Signal No. 1 to 63</w:t>
            </w:r>
          </w:p>
          <w:p w14:paraId="449B7EBE" w14:textId="77777777" w:rsidR="002B1632" w:rsidRPr="00D626B4" w:rsidRDefault="002B1632" w:rsidP="002D60CB">
            <w:pPr>
              <w:pStyle w:val="TAL"/>
            </w:pPr>
            <w:r w:rsidRPr="00D626B4">
              <w:t>Reserved</w:t>
            </w:r>
          </w:p>
        </w:tc>
      </w:tr>
      <w:tr w:rsidR="00D626B4" w:rsidRPr="00D626B4" w14:paraId="58C564A3" w14:textId="77777777">
        <w:trPr>
          <w:cantSplit/>
          <w:jc w:val="center"/>
        </w:trPr>
        <w:tc>
          <w:tcPr>
            <w:tcW w:w="1856" w:type="dxa"/>
          </w:tcPr>
          <w:p w14:paraId="49B4AE39" w14:textId="77777777" w:rsidR="002B1632" w:rsidRPr="00D626B4" w:rsidRDefault="002B1632" w:rsidP="002D60CB">
            <w:pPr>
              <w:pStyle w:val="TAL"/>
            </w:pPr>
            <w:r w:rsidRPr="00D626B4">
              <w:t>SBAS</w:t>
            </w:r>
          </w:p>
        </w:tc>
        <w:tc>
          <w:tcPr>
            <w:tcW w:w="2277" w:type="dxa"/>
          </w:tcPr>
          <w:p w14:paraId="338C8BA3"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31D5B845"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6F0AF08D" w14:textId="77777777" w:rsidR="002B1632" w:rsidRPr="00D626B4" w:rsidRDefault="002B1632" w:rsidP="002D60CB">
            <w:pPr>
              <w:pStyle w:val="TAL"/>
            </w:pPr>
            <w:r w:rsidRPr="00D626B4">
              <w:t>Satellite PRN Signal No. 120 to 158</w:t>
            </w:r>
          </w:p>
          <w:p w14:paraId="11BB47FD" w14:textId="77777777" w:rsidR="002B1632" w:rsidRPr="00D626B4" w:rsidRDefault="002B1632" w:rsidP="002D60CB">
            <w:pPr>
              <w:pStyle w:val="TAL"/>
            </w:pPr>
            <w:r w:rsidRPr="00D626B4">
              <w:t>Reserved</w:t>
            </w:r>
          </w:p>
        </w:tc>
      </w:tr>
      <w:tr w:rsidR="00D626B4" w:rsidRPr="00D626B4" w14:paraId="514C2231" w14:textId="77777777">
        <w:trPr>
          <w:cantSplit/>
          <w:jc w:val="center"/>
        </w:trPr>
        <w:tc>
          <w:tcPr>
            <w:tcW w:w="1856" w:type="dxa"/>
          </w:tcPr>
          <w:p w14:paraId="27B2B61B" w14:textId="77777777" w:rsidR="002B1632" w:rsidRPr="00D626B4" w:rsidRDefault="002B1632" w:rsidP="002D60CB">
            <w:pPr>
              <w:pStyle w:val="TAL"/>
            </w:pPr>
            <w:r w:rsidRPr="00D626B4">
              <w:t>QZSS</w:t>
            </w:r>
          </w:p>
        </w:tc>
        <w:tc>
          <w:tcPr>
            <w:tcW w:w="2277" w:type="dxa"/>
          </w:tcPr>
          <w:p w14:paraId="0E00EB13"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446F365"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40F44C13" w14:textId="77777777" w:rsidR="002B1632" w:rsidRPr="00D626B4" w:rsidRDefault="002B1632" w:rsidP="002D60CB">
            <w:pPr>
              <w:pStyle w:val="TAL"/>
            </w:pPr>
            <w:r w:rsidRPr="00D626B4">
              <w:t xml:space="preserve">Satellite PRN Signal No. 193 to </w:t>
            </w:r>
            <w:r w:rsidR="009E61AC" w:rsidRPr="00D626B4">
              <w:t>202</w:t>
            </w:r>
          </w:p>
          <w:p w14:paraId="77173B55" w14:textId="77777777" w:rsidR="002B1632" w:rsidRPr="00D626B4" w:rsidRDefault="002B1632" w:rsidP="002D60CB">
            <w:pPr>
              <w:pStyle w:val="TAL"/>
            </w:pPr>
            <w:r w:rsidRPr="00D626B4">
              <w:t>Reserved</w:t>
            </w:r>
          </w:p>
        </w:tc>
      </w:tr>
      <w:tr w:rsidR="00D626B4" w:rsidRPr="00D626B4" w14:paraId="7B4EF4F5" w14:textId="77777777">
        <w:trPr>
          <w:cantSplit/>
          <w:jc w:val="center"/>
        </w:trPr>
        <w:tc>
          <w:tcPr>
            <w:tcW w:w="1856" w:type="dxa"/>
          </w:tcPr>
          <w:p w14:paraId="70C88472" w14:textId="77777777" w:rsidR="002B1632" w:rsidRPr="00D626B4" w:rsidRDefault="002B1632" w:rsidP="002D60CB">
            <w:pPr>
              <w:pStyle w:val="TAL"/>
            </w:pPr>
            <w:r w:rsidRPr="00D626B4">
              <w:t>GLONASS</w:t>
            </w:r>
          </w:p>
        </w:tc>
        <w:tc>
          <w:tcPr>
            <w:tcW w:w="2277" w:type="dxa"/>
          </w:tcPr>
          <w:p w14:paraId="578DF0A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7B568F48"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42C3C214" w14:textId="77777777" w:rsidR="002B1632" w:rsidRPr="00D626B4" w:rsidRDefault="002B1632" w:rsidP="002D60CB">
            <w:pPr>
              <w:pStyle w:val="TAL"/>
            </w:pPr>
            <w:r w:rsidRPr="00D626B4">
              <w:t>Slot Number 1 to 24</w:t>
            </w:r>
          </w:p>
          <w:p w14:paraId="6AF95C18" w14:textId="77777777" w:rsidR="002B1632" w:rsidRPr="00D626B4" w:rsidRDefault="002B1632" w:rsidP="002D60CB">
            <w:pPr>
              <w:pStyle w:val="TAL"/>
            </w:pPr>
            <w:r w:rsidRPr="00D626B4">
              <w:t>Reserved</w:t>
            </w:r>
          </w:p>
        </w:tc>
      </w:tr>
      <w:tr w:rsidR="00D626B4" w:rsidRPr="00D626B4" w14:paraId="3B5E2012" w14:textId="77777777">
        <w:trPr>
          <w:cantSplit/>
          <w:jc w:val="center"/>
        </w:trPr>
        <w:tc>
          <w:tcPr>
            <w:tcW w:w="1856" w:type="dxa"/>
          </w:tcPr>
          <w:p w14:paraId="1F185F1B" w14:textId="77777777" w:rsidR="002B1632" w:rsidRPr="00D626B4" w:rsidRDefault="002B1632" w:rsidP="002D60CB">
            <w:pPr>
              <w:pStyle w:val="TAL"/>
            </w:pPr>
            <w:r w:rsidRPr="00D626B4">
              <w:t>Galileo</w:t>
            </w:r>
          </w:p>
        </w:tc>
        <w:tc>
          <w:tcPr>
            <w:tcW w:w="2277" w:type="dxa"/>
          </w:tcPr>
          <w:p w14:paraId="05054B48"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3725ACAC" w14:textId="77777777" w:rsidR="002B1632" w:rsidRPr="00D626B4" w:rsidRDefault="009F44D7" w:rsidP="002D60CB">
            <w:pPr>
              <w:pStyle w:val="TAL"/>
            </w:pPr>
            <w:r w:rsidRPr="00D626B4">
              <w:t>Code No. 1 to 36</w:t>
            </w:r>
            <w:r w:rsidRPr="00D626B4">
              <w:br/>
              <w:t>Reserved</w:t>
            </w:r>
          </w:p>
        </w:tc>
      </w:tr>
      <w:tr w:rsidR="00D626B4" w:rsidRPr="00D626B4" w14:paraId="7DA260F8"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501275C"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384FBF93"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66754B5C" w14:textId="77777777" w:rsidR="007207AA" w:rsidRPr="00D626B4" w:rsidRDefault="007207AA" w:rsidP="002D60CB">
            <w:pPr>
              <w:pStyle w:val="TAL"/>
              <w:rPr>
                <w:lang w:eastAsia="zh-CN"/>
              </w:rPr>
            </w:pPr>
          </w:p>
          <w:p w14:paraId="3CD8E3E9" w14:textId="77777777" w:rsidR="00D04D0A" w:rsidRPr="00D626B4" w:rsidRDefault="00D04D0A" w:rsidP="00D04D0A">
            <w:pPr>
              <w:pStyle w:val="TAL"/>
              <w:rPr>
                <w:lang w:eastAsia="zh-CN"/>
              </w:rPr>
            </w:pPr>
            <w:r w:rsidRPr="00D626B4">
              <w:t>'0' – '6</w:t>
            </w:r>
            <w:r w:rsidRPr="00D626B4">
              <w:rPr>
                <w:lang w:eastAsia="zh-CN"/>
              </w:rPr>
              <w:t>2</w:t>
            </w:r>
            <w:r w:rsidRPr="00D626B4">
              <w:t>'</w:t>
            </w:r>
          </w:p>
          <w:p w14:paraId="67AC332A"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5433C413" w14:textId="77777777" w:rsidR="00D04D0A" w:rsidRPr="00D626B4" w:rsidRDefault="007207AA" w:rsidP="00D04D0A">
            <w:pPr>
              <w:pStyle w:val="TAL"/>
              <w:rPr>
                <w:lang w:eastAsia="zh-CN"/>
              </w:rPr>
            </w:pPr>
            <w:r w:rsidRPr="00D626B4">
              <w:t xml:space="preserve">Satellite ranging code number signal No.1 to 37 </w:t>
            </w:r>
            <w:r w:rsidR="00B0152E" w:rsidRPr="00D626B4">
              <w:t>[23]</w:t>
            </w:r>
          </w:p>
          <w:p w14:paraId="60F5E35E" w14:textId="77777777" w:rsidR="007207AA" w:rsidRPr="00D626B4" w:rsidRDefault="00D04D0A" w:rsidP="00D04D0A">
            <w:pPr>
              <w:pStyle w:val="TAL"/>
            </w:pPr>
            <w:r w:rsidRPr="00D626B4">
              <w:rPr>
                <w:lang w:eastAsia="zh-CN"/>
              </w:rPr>
              <w:t>PRN Signal No. 1 to 63 [39]</w:t>
            </w:r>
          </w:p>
          <w:p w14:paraId="54207E84" w14:textId="77777777" w:rsidR="007207AA" w:rsidRPr="00D626B4" w:rsidRDefault="007207AA" w:rsidP="002D60CB">
            <w:pPr>
              <w:pStyle w:val="TAL"/>
            </w:pPr>
            <w:r w:rsidRPr="00D626B4">
              <w:t>Reserved</w:t>
            </w:r>
          </w:p>
        </w:tc>
      </w:tr>
      <w:tr w:rsidR="009F32C9" w:rsidRPr="00D626B4" w14:paraId="4EDBA7A8" w14:textId="77777777" w:rsidTr="002F5357">
        <w:trPr>
          <w:cantSplit/>
          <w:jc w:val="center"/>
        </w:trPr>
        <w:tc>
          <w:tcPr>
            <w:tcW w:w="1856" w:type="dxa"/>
            <w:tcBorders>
              <w:top w:val="single" w:sz="4" w:space="0" w:color="auto"/>
              <w:left w:val="single" w:sz="4" w:space="0" w:color="auto"/>
              <w:bottom w:val="single" w:sz="4" w:space="0" w:color="auto"/>
              <w:right w:val="single" w:sz="4" w:space="0" w:color="auto"/>
            </w:tcBorders>
          </w:tcPr>
          <w:p w14:paraId="596F142F" w14:textId="77777777" w:rsidR="00D04D0A" w:rsidRPr="00D626B4" w:rsidRDefault="00D04D0A" w:rsidP="002F5357">
            <w:pPr>
              <w:pStyle w:val="TAL"/>
            </w:pPr>
            <w:proofErr w:type="spellStart"/>
            <w:r w:rsidRPr="00D626B4">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1566464A" w14:textId="77777777" w:rsidR="00D04D0A" w:rsidRPr="00D626B4" w:rsidRDefault="003A33E5" w:rsidP="002F5357">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0FA337FD" w14:textId="77777777" w:rsidR="00D04D0A" w:rsidRPr="00D626B4" w:rsidRDefault="003A33E5" w:rsidP="002F5357">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03A793BF" w14:textId="77777777" w:rsidR="00D04D0A" w:rsidRPr="00D626B4" w:rsidRDefault="00D04D0A" w:rsidP="002F5357">
            <w:pPr>
              <w:pStyle w:val="TAL"/>
            </w:pPr>
            <w:r w:rsidRPr="00D626B4">
              <w:t>Satellite PRN Signal No. 1 to 14 Reserved</w:t>
            </w:r>
          </w:p>
        </w:tc>
      </w:tr>
    </w:tbl>
    <w:p w14:paraId="5BBBA462" w14:textId="77777777" w:rsidR="002B1632" w:rsidRPr="00D626B4" w:rsidRDefault="002B1632" w:rsidP="002D60CB"/>
    <w:p w14:paraId="489E20F6" w14:textId="77777777" w:rsidR="002B1632" w:rsidRPr="00D626B4" w:rsidRDefault="002B1632" w:rsidP="00C42F64">
      <w:pPr>
        <w:pStyle w:val="Heading3"/>
        <w:ind w:left="0" w:firstLine="0"/>
      </w:pPr>
      <w:bookmarkStart w:id="2833" w:name="_Toc27765372"/>
      <w:bookmarkStart w:id="2834" w:name="_Toc37681075"/>
      <w:r w:rsidRPr="00D626B4">
        <w:t>6.5.3</w:t>
      </w:r>
      <w:r w:rsidRPr="00D626B4">
        <w:tab/>
        <w:t>Enhanced Cell ID Positioning</w:t>
      </w:r>
      <w:bookmarkEnd w:id="2833"/>
      <w:bookmarkEnd w:id="2834"/>
    </w:p>
    <w:p w14:paraId="756363A4" w14:textId="77777777" w:rsidR="002B1632" w:rsidRPr="00D626B4" w:rsidRDefault="002B1632" w:rsidP="002D60CB">
      <w:pPr>
        <w:pStyle w:val="Heading4"/>
      </w:pPr>
      <w:bookmarkStart w:id="2835" w:name="_Toc27765373"/>
      <w:bookmarkStart w:id="2836" w:name="_Toc37681076"/>
      <w:r w:rsidRPr="00D626B4">
        <w:t>6.5.3.1</w:t>
      </w:r>
      <w:r w:rsidRPr="00D626B4">
        <w:tab/>
        <w:t>E</w:t>
      </w:r>
      <w:r w:rsidRPr="00D626B4">
        <w:noBreakHyphen/>
        <w:t>CID Location Information</w:t>
      </w:r>
      <w:bookmarkEnd w:id="2835"/>
      <w:bookmarkEnd w:id="2836"/>
    </w:p>
    <w:p w14:paraId="00F28876" w14:textId="77777777" w:rsidR="002B1632" w:rsidRPr="00D626B4" w:rsidRDefault="002B1632" w:rsidP="002D60CB">
      <w:pPr>
        <w:pStyle w:val="Heading4"/>
      </w:pPr>
      <w:bookmarkStart w:id="2837" w:name="_Toc27765374"/>
      <w:bookmarkStart w:id="2838" w:name="_Toc37681077"/>
      <w:r w:rsidRPr="00D626B4">
        <w:t>–</w:t>
      </w:r>
      <w:r w:rsidRPr="00D626B4">
        <w:tab/>
      </w:r>
      <w:r w:rsidRPr="00D626B4">
        <w:rPr>
          <w:i/>
        </w:rPr>
        <w:t>ECID-</w:t>
      </w:r>
      <w:proofErr w:type="spellStart"/>
      <w:r w:rsidRPr="00D626B4">
        <w:rPr>
          <w:i/>
        </w:rPr>
        <w:t>Provide</w:t>
      </w:r>
      <w:r w:rsidRPr="00D626B4">
        <w:rPr>
          <w:i/>
          <w:noProof/>
        </w:rPr>
        <w:t>LocationInformation</w:t>
      </w:r>
      <w:bookmarkEnd w:id="2837"/>
      <w:bookmarkEnd w:id="2838"/>
      <w:proofErr w:type="spellEnd"/>
    </w:p>
    <w:p w14:paraId="7369D056" w14:textId="6476CE8E" w:rsidR="002B1632" w:rsidRPr="00D626B4" w:rsidRDefault="002B1632" w:rsidP="002D60CB">
      <w:r w:rsidRPr="00D626B4">
        <w:t xml:space="preserve">The IE </w:t>
      </w:r>
      <w:r w:rsidRPr="00D626B4">
        <w:rPr>
          <w:i/>
        </w:rPr>
        <w:t>ECID-</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2839" w:author="v5" w:date="2020-06-11T02:01:00Z">
        <w:r w:rsidR="00EE4762">
          <w:t>-</w:t>
        </w:r>
      </w:ins>
      <w:r w:rsidRPr="00D626B4">
        <w:t>CID positioning specific error reason.</w:t>
      </w:r>
    </w:p>
    <w:p w14:paraId="3D6A594C" w14:textId="77777777" w:rsidR="002B1632" w:rsidRPr="00D626B4" w:rsidRDefault="002B1632" w:rsidP="002D60CB">
      <w:pPr>
        <w:pStyle w:val="PL"/>
        <w:shd w:val="clear" w:color="auto" w:fill="E6E6E6"/>
      </w:pPr>
      <w:r w:rsidRPr="00D626B4">
        <w:t>-- ASN1START</w:t>
      </w:r>
    </w:p>
    <w:p w14:paraId="33F086C3" w14:textId="77777777" w:rsidR="002B1632" w:rsidRPr="00D626B4" w:rsidRDefault="002B1632" w:rsidP="002D60CB">
      <w:pPr>
        <w:pStyle w:val="PL"/>
        <w:shd w:val="clear" w:color="auto" w:fill="E6E6E6"/>
        <w:rPr>
          <w:snapToGrid w:val="0"/>
        </w:rPr>
      </w:pPr>
    </w:p>
    <w:p w14:paraId="2D6EABA0"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09BAE93A"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62921036"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884E606" w14:textId="77777777" w:rsidR="002B1632" w:rsidRPr="00D626B4" w:rsidRDefault="002B1632" w:rsidP="002D60CB">
      <w:pPr>
        <w:pStyle w:val="PL"/>
        <w:shd w:val="clear" w:color="auto" w:fill="E6E6E6"/>
        <w:rPr>
          <w:snapToGrid w:val="0"/>
        </w:rPr>
      </w:pPr>
      <w:r w:rsidRPr="00D626B4">
        <w:rPr>
          <w:snapToGrid w:val="0"/>
        </w:rPr>
        <w:tab/>
        <w:t>...</w:t>
      </w:r>
    </w:p>
    <w:p w14:paraId="3D793811" w14:textId="77777777" w:rsidR="002B1632" w:rsidRPr="00D626B4" w:rsidRDefault="002B1632" w:rsidP="002D60CB">
      <w:pPr>
        <w:pStyle w:val="PL"/>
        <w:shd w:val="clear" w:color="auto" w:fill="E6E6E6"/>
        <w:rPr>
          <w:snapToGrid w:val="0"/>
        </w:rPr>
      </w:pPr>
      <w:r w:rsidRPr="00D626B4">
        <w:rPr>
          <w:snapToGrid w:val="0"/>
        </w:rPr>
        <w:t>}</w:t>
      </w:r>
    </w:p>
    <w:p w14:paraId="6E68AD61" w14:textId="77777777" w:rsidR="002B1632" w:rsidRPr="00D626B4" w:rsidRDefault="002B1632" w:rsidP="002D60CB">
      <w:pPr>
        <w:pStyle w:val="PL"/>
        <w:shd w:val="clear" w:color="auto" w:fill="E6E6E6"/>
      </w:pPr>
    </w:p>
    <w:p w14:paraId="40D04DD6" w14:textId="77777777" w:rsidR="002B1632" w:rsidRPr="00D626B4" w:rsidRDefault="002B1632" w:rsidP="002D60CB">
      <w:pPr>
        <w:pStyle w:val="PL"/>
        <w:shd w:val="clear" w:color="auto" w:fill="E6E6E6"/>
      </w:pPr>
      <w:r w:rsidRPr="00D626B4">
        <w:t>-- ASN1STOP</w:t>
      </w:r>
    </w:p>
    <w:p w14:paraId="1246DE4A" w14:textId="77777777" w:rsidR="002B1632" w:rsidRPr="00D626B4" w:rsidRDefault="002B1632" w:rsidP="002D60CB"/>
    <w:p w14:paraId="43CA84AA" w14:textId="77777777" w:rsidR="002B1632" w:rsidRPr="00D626B4" w:rsidRDefault="002B1632" w:rsidP="002D60CB">
      <w:pPr>
        <w:pStyle w:val="Heading4"/>
      </w:pPr>
      <w:bookmarkStart w:id="2840" w:name="_Toc27765375"/>
      <w:bookmarkStart w:id="2841" w:name="_Toc37681078"/>
      <w:r w:rsidRPr="00D626B4">
        <w:t>6.5.3.2</w:t>
      </w:r>
      <w:r w:rsidRPr="00D626B4">
        <w:tab/>
        <w:t>E</w:t>
      </w:r>
      <w:r w:rsidRPr="00D626B4">
        <w:noBreakHyphen/>
        <w:t>CID Location Information Elements</w:t>
      </w:r>
      <w:bookmarkEnd w:id="2840"/>
      <w:bookmarkEnd w:id="2841"/>
    </w:p>
    <w:p w14:paraId="4B50480C" w14:textId="77777777" w:rsidR="002B1632" w:rsidRPr="00D626B4" w:rsidRDefault="002B1632" w:rsidP="002D60CB">
      <w:pPr>
        <w:pStyle w:val="Heading4"/>
        <w:rPr>
          <w:i/>
        </w:rPr>
      </w:pPr>
      <w:bookmarkStart w:id="2842" w:name="_Toc27765376"/>
      <w:bookmarkStart w:id="2843" w:name="_Toc37681079"/>
      <w:r w:rsidRPr="00D626B4">
        <w:t>–</w:t>
      </w:r>
      <w:r w:rsidRPr="00D626B4">
        <w:tab/>
      </w:r>
      <w:r w:rsidRPr="00D626B4">
        <w:rPr>
          <w:i/>
        </w:rPr>
        <w:t>ECID-</w:t>
      </w:r>
      <w:proofErr w:type="spellStart"/>
      <w:r w:rsidRPr="00D626B4">
        <w:rPr>
          <w:i/>
        </w:rPr>
        <w:t>SignalMeasurementInformation</w:t>
      </w:r>
      <w:bookmarkEnd w:id="2842"/>
      <w:bookmarkEnd w:id="2843"/>
      <w:proofErr w:type="spellEnd"/>
    </w:p>
    <w:p w14:paraId="61E8C97A" w14:textId="77777777" w:rsidR="002B1632" w:rsidRPr="00D626B4" w:rsidRDefault="002B1632" w:rsidP="002D60CB">
      <w:r w:rsidRPr="00D626B4">
        <w:t xml:space="preserve">The IE </w:t>
      </w:r>
      <w:r w:rsidRPr="00D626B4">
        <w:rPr>
          <w:i/>
        </w:rPr>
        <w:t>ECID-</w:t>
      </w:r>
      <w:proofErr w:type="spellStart"/>
      <w:r w:rsidRPr="00D626B4">
        <w:rPr>
          <w:i/>
        </w:rPr>
        <w:t>SignalMeasurementInformation</w:t>
      </w:r>
      <w:proofErr w:type="spellEnd"/>
      <w:r w:rsidRPr="00D626B4">
        <w:rPr>
          <w:i/>
        </w:rPr>
        <w:t xml:space="preserve"> </w:t>
      </w:r>
      <w:r w:rsidRPr="00D626B4">
        <w:rPr>
          <w:noProof/>
        </w:rPr>
        <w:t>is</w:t>
      </w:r>
      <w:r w:rsidRPr="00D626B4">
        <w:t xml:space="preserve"> used by the target device to provide various UE</w:t>
      </w:r>
      <w:r w:rsidRPr="00D626B4">
        <w:noBreakHyphen/>
        <w:t>measurements to the location server.</w:t>
      </w:r>
    </w:p>
    <w:p w14:paraId="3A863459" w14:textId="77777777" w:rsidR="002B1632" w:rsidRPr="00D626B4" w:rsidRDefault="002B1632" w:rsidP="002D60CB">
      <w:pPr>
        <w:pStyle w:val="PL"/>
        <w:shd w:val="clear" w:color="auto" w:fill="E6E6E6"/>
      </w:pPr>
      <w:r w:rsidRPr="00D626B4">
        <w:t>-- ASN1START</w:t>
      </w:r>
    </w:p>
    <w:p w14:paraId="49930ACE" w14:textId="77777777" w:rsidR="002B1632" w:rsidRPr="00D626B4" w:rsidRDefault="002B1632" w:rsidP="002D60CB">
      <w:pPr>
        <w:pStyle w:val="PL"/>
        <w:shd w:val="clear" w:color="auto" w:fill="E6E6E6"/>
        <w:rPr>
          <w:snapToGrid w:val="0"/>
        </w:rPr>
      </w:pPr>
    </w:p>
    <w:p w14:paraId="29125DD3"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0A62B1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41CFD71D"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5D7C517E" w14:textId="77777777" w:rsidR="002B1632" w:rsidRPr="00D626B4" w:rsidRDefault="002B1632" w:rsidP="002D60CB">
      <w:pPr>
        <w:pStyle w:val="PL"/>
        <w:shd w:val="clear" w:color="auto" w:fill="E6E6E6"/>
        <w:rPr>
          <w:snapToGrid w:val="0"/>
        </w:rPr>
      </w:pPr>
      <w:r w:rsidRPr="00D626B4">
        <w:rPr>
          <w:snapToGrid w:val="0"/>
        </w:rPr>
        <w:tab/>
        <w:t>...</w:t>
      </w:r>
    </w:p>
    <w:p w14:paraId="054F4670" w14:textId="77777777" w:rsidR="002B1632" w:rsidRPr="00D626B4" w:rsidRDefault="002B1632" w:rsidP="002D60CB">
      <w:pPr>
        <w:pStyle w:val="PL"/>
        <w:shd w:val="clear" w:color="auto" w:fill="E6E6E6"/>
        <w:rPr>
          <w:snapToGrid w:val="0"/>
        </w:rPr>
      </w:pPr>
      <w:r w:rsidRPr="00D626B4">
        <w:rPr>
          <w:snapToGrid w:val="0"/>
        </w:rPr>
        <w:t>}</w:t>
      </w:r>
    </w:p>
    <w:p w14:paraId="4D4DED3C" w14:textId="77777777" w:rsidR="002B1632" w:rsidRPr="00D626B4" w:rsidRDefault="002B1632" w:rsidP="002D60CB">
      <w:pPr>
        <w:pStyle w:val="PL"/>
        <w:shd w:val="clear" w:color="auto" w:fill="E6E6E6"/>
        <w:rPr>
          <w:snapToGrid w:val="0"/>
        </w:rPr>
      </w:pPr>
    </w:p>
    <w:p w14:paraId="4192F9A1"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3E7F5F5E" w14:textId="77777777" w:rsidR="002B1632" w:rsidRPr="00D626B4" w:rsidRDefault="002B1632" w:rsidP="002D60CB">
      <w:pPr>
        <w:pStyle w:val="PL"/>
        <w:shd w:val="clear" w:color="auto" w:fill="E6E6E6"/>
        <w:rPr>
          <w:snapToGrid w:val="0"/>
        </w:rPr>
      </w:pPr>
    </w:p>
    <w:p w14:paraId="377A76BC"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7029DF1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1614D0E"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5CD5CCC1"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111CEA9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1D5FB071"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7B00AAE0"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3A84CAF"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4A92B269"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78D34201" w14:textId="77777777"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5B9814B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746000D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220DB0DF"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0247104A"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7B489FFA"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2C2E2366" w14:textId="77777777" w:rsidR="000E1336" w:rsidRPr="00D626B4" w:rsidRDefault="006C6D0E" w:rsidP="000E1336">
      <w:pPr>
        <w:pStyle w:val="PL"/>
        <w:shd w:val="clear" w:color="auto" w:fill="E6E6E6"/>
      </w:pPr>
      <w:r w:rsidRPr="00D626B4">
        <w:tab/>
        <w:t>]]</w:t>
      </w:r>
      <w:r w:rsidR="000E1336" w:rsidRPr="00D626B4">
        <w:t>,</w:t>
      </w:r>
    </w:p>
    <w:p w14:paraId="0110C7EA" w14:textId="77777777" w:rsidR="000E1336" w:rsidRPr="00D626B4" w:rsidRDefault="000E1336" w:rsidP="000E1336">
      <w:pPr>
        <w:pStyle w:val="PL"/>
        <w:shd w:val="clear" w:color="auto" w:fill="E6E6E6"/>
      </w:pPr>
      <w:r w:rsidRPr="00D626B4">
        <w:tab/>
        <w:t>[[</w:t>
      </w:r>
    </w:p>
    <w:p w14:paraId="7BD216E6"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45C56CEB"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41F04006" w14:textId="77777777" w:rsidR="002B1632" w:rsidRPr="00D626B4" w:rsidRDefault="000E1336" w:rsidP="000E1336">
      <w:pPr>
        <w:pStyle w:val="PL"/>
        <w:shd w:val="clear" w:color="auto" w:fill="E6E6E6"/>
        <w:rPr>
          <w:snapToGrid w:val="0"/>
        </w:rPr>
      </w:pPr>
      <w:r w:rsidRPr="00D626B4">
        <w:tab/>
        <w:t>]]</w:t>
      </w:r>
    </w:p>
    <w:p w14:paraId="38D4F90D" w14:textId="77777777" w:rsidR="002B1632" w:rsidRPr="00D626B4" w:rsidRDefault="002B1632" w:rsidP="002D60CB">
      <w:pPr>
        <w:pStyle w:val="PL"/>
        <w:shd w:val="clear" w:color="auto" w:fill="E6E6E6"/>
        <w:rPr>
          <w:snapToGrid w:val="0"/>
        </w:rPr>
      </w:pPr>
      <w:r w:rsidRPr="00D626B4">
        <w:rPr>
          <w:snapToGrid w:val="0"/>
        </w:rPr>
        <w:t>}</w:t>
      </w:r>
    </w:p>
    <w:p w14:paraId="5D633D84" w14:textId="77777777" w:rsidR="002B1632" w:rsidRPr="00D626B4" w:rsidRDefault="002B1632" w:rsidP="002D60CB">
      <w:pPr>
        <w:pStyle w:val="PL"/>
        <w:shd w:val="clear" w:color="auto" w:fill="E6E6E6"/>
      </w:pPr>
    </w:p>
    <w:p w14:paraId="433BC9F8" w14:textId="77777777" w:rsidR="002B1632" w:rsidRPr="00D626B4" w:rsidRDefault="002B1632" w:rsidP="002D60CB">
      <w:pPr>
        <w:pStyle w:val="PL"/>
        <w:shd w:val="clear" w:color="auto" w:fill="E6E6E6"/>
      </w:pPr>
      <w:r w:rsidRPr="00D626B4">
        <w:t>-- ASN1STOP</w:t>
      </w:r>
    </w:p>
    <w:p w14:paraId="67C000D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0B34A5F" w14:textId="77777777" w:rsidTr="003E79E3">
        <w:trPr>
          <w:cantSplit/>
        </w:trPr>
        <w:tc>
          <w:tcPr>
            <w:tcW w:w="2268" w:type="dxa"/>
          </w:tcPr>
          <w:p w14:paraId="4BED1876" w14:textId="77777777" w:rsidR="0050095D" w:rsidRPr="00D626B4" w:rsidRDefault="0050095D" w:rsidP="002D60CB">
            <w:pPr>
              <w:pStyle w:val="TAH"/>
              <w:rPr>
                <w:i/>
              </w:rPr>
            </w:pPr>
            <w:r w:rsidRPr="00D626B4">
              <w:t>Conditional presence</w:t>
            </w:r>
          </w:p>
        </w:tc>
        <w:tc>
          <w:tcPr>
            <w:tcW w:w="7371" w:type="dxa"/>
          </w:tcPr>
          <w:p w14:paraId="61D05755" w14:textId="77777777" w:rsidR="0050095D" w:rsidRPr="00D626B4" w:rsidRDefault="0050095D" w:rsidP="002D60CB">
            <w:pPr>
              <w:pStyle w:val="TAH"/>
            </w:pPr>
            <w:r w:rsidRPr="00D626B4">
              <w:t>Explanation</w:t>
            </w:r>
          </w:p>
        </w:tc>
      </w:tr>
      <w:tr w:rsidR="00D626B4" w:rsidRPr="00D626B4" w14:paraId="004006E9"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38E6F8"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701845F" w14:textId="77777777" w:rsidR="0050095D" w:rsidRPr="00D626B4" w:rsidRDefault="0050095D" w:rsidP="002D60CB">
            <w:pPr>
              <w:pStyle w:val="TAL"/>
            </w:pPr>
            <w:r w:rsidRPr="00D626B4">
              <w:t xml:space="preserve">The field is mandatory present if the corresponding </w:t>
            </w:r>
            <w:proofErr w:type="spellStart"/>
            <w:r w:rsidRPr="00D626B4">
              <w:rPr>
                <w:i/>
              </w:rPr>
              <w:t>arfcnEUTRA</w:t>
            </w:r>
            <w:proofErr w:type="spellEnd"/>
            <w:r w:rsidRPr="00D626B4">
              <w:rPr>
                <w:i/>
              </w:rPr>
              <w:t xml:space="preserve"> </w:t>
            </w:r>
            <w:r w:rsidRPr="00D626B4">
              <w:t xml:space="preserve">(i.e. without suffix) is set to </w:t>
            </w:r>
            <w:proofErr w:type="spellStart"/>
            <w:r w:rsidRPr="00D626B4">
              <w:rPr>
                <w:i/>
              </w:rPr>
              <w:t>maxEARFCN</w:t>
            </w:r>
            <w:proofErr w:type="spellEnd"/>
            <w:r w:rsidRPr="00D626B4">
              <w:t>. Otherwise the field is not present.</w:t>
            </w:r>
          </w:p>
        </w:tc>
      </w:tr>
      <w:tr w:rsidR="006C6D0E" w:rsidRPr="00D626B4" w14:paraId="07FB646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355B651"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7A401891"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2482C85"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4D9EA5" w14:textId="77777777">
        <w:trPr>
          <w:cantSplit/>
          <w:tblHeader/>
        </w:trPr>
        <w:tc>
          <w:tcPr>
            <w:tcW w:w="9639" w:type="dxa"/>
          </w:tcPr>
          <w:p w14:paraId="35E0C761" w14:textId="77777777" w:rsidR="002B1632" w:rsidRPr="00D626B4" w:rsidRDefault="002B1632" w:rsidP="002D60CB">
            <w:pPr>
              <w:pStyle w:val="TAH"/>
              <w:keepNext w:val="0"/>
              <w:keepLines w:val="0"/>
              <w:widowControl w:val="0"/>
            </w:pPr>
            <w:r w:rsidRPr="00D626B4">
              <w:rPr>
                <w:i/>
              </w:rPr>
              <w:t>ECID-</w:t>
            </w:r>
            <w:proofErr w:type="spellStart"/>
            <w:r w:rsidRPr="00D626B4">
              <w:rPr>
                <w:i/>
              </w:rPr>
              <w:t>SignalMeasurementInformation</w:t>
            </w:r>
            <w:proofErr w:type="spellEnd"/>
            <w:r w:rsidRPr="00D626B4">
              <w:rPr>
                <w:iCs/>
                <w:noProof/>
              </w:rPr>
              <w:t xml:space="preserve"> field descriptions</w:t>
            </w:r>
          </w:p>
        </w:tc>
      </w:tr>
      <w:tr w:rsidR="00D626B4" w:rsidRPr="00D626B4" w14:paraId="01C4B83A" w14:textId="77777777" w:rsidTr="0016411A">
        <w:trPr>
          <w:cantSplit/>
        </w:trPr>
        <w:tc>
          <w:tcPr>
            <w:tcW w:w="9639" w:type="dxa"/>
          </w:tcPr>
          <w:p w14:paraId="3BCBE194" w14:textId="77777777" w:rsidR="0016411A" w:rsidRPr="00D626B4" w:rsidRDefault="0016411A" w:rsidP="002D60CB">
            <w:pPr>
              <w:pStyle w:val="TAL"/>
              <w:keepNext w:val="0"/>
              <w:keepLines w:val="0"/>
              <w:widowControl w:val="0"/>
              <w:rPr>
                <w:b/>
                <w:i/>
                <w:snapToGrid w:val="0"/>
              </w:rPr>
            </w:pPr>
            <w:proofErr w:type="spellStart"/>
            <w:r w:rsidRPr="00D626B4">
              <w:rPr>
                <w:b/>
                <w:i/>
                <w:snapToGrid w:val="0"/>
              </w:rPr>
              <w:t>primaryCellMeasuredResults</w:t>
            </w:r>
            <w:proofErr w:type="spellEnd"/>
          </w:p>
          <w:p w14:paraId="1799C91A"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proofErr w:type="spellStart"/>
            <w:r w:rsidRPr="00D626B4">
              <w:rPr>
                <w:i/>
                <w:snapToGrid w:val="0"/>
              </w:rPr>
              <w:t>measuredResultsList</w:t>
            </w:r>
            <w:proofErr w:type="spellEnd"/>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8ABF76" w14:textId="77777777">
        <w:trPr>
          <w:cantSplit/>
        </w:trPr>
        <w:tc>
          <w:tcPr>
            <w:tcW w:w="9639" w:type="dxa"/>
          </w:tcPr>
          <w:p w14:paraId="72DC2B03"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measuredResultsList</w:t>
            </w:r>
            <w:proofErr w:type="spellEnd"/>
          </w:p>
          <w:p w14:paraId="036AF6CD"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6D3628F5" w14:textId="77777777">
        <w:trPr>
          <w:cantSplit/>
        </w:trPr>
        <w:tc>
          <w:tcPr>
            <w:tcW w:w="9639" w:type="dxa"/>
          </w:tcPr>
          <w:p w14:paraId="1ADFD30F" w14:textId="77777777" w:rsidR="002B1632" w:rsidRPr="00D626B4" w:rsidRDefault="002B1632" w:rsidP="002D60CB">
            <w:pPr>
              <w:pStyle w:val="TAL"/>
              <w:keepNext w:val="0"/>
              <w:keepLines w:val="0"/>
              <w:widowControl w:val="0"/>
              <w:rPr>
                <w:b/>
                <w:i/>
                <w:noProof/>
              </w:rPr>
            </w:pPr>
            <w:r w:rsidRPr="00D626B4">
              <w:rPr>
                <w:b/>
                <w:i/>
                <w:noProof/>
              </w:rPr>
              <w:t>physCellId</w:t>
            </w:r>
          </w:p>
          <w:p w14:paraId="17B09AFA"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E5EFB39" w14:textId="77777777">
        <w:trPr>
          <w:cantSplit/>
        </w:trPr>
        <w:tc>
          <w:tcPr>
            <w:tcW w:w="9639" w:type="dxa"/>
          </w:tcPr>
          <w:p w14:paraId="51CE2B6D" w14:textId="77777777" w:rsidR="002B1632" w:rsidRPr="00D626B4" w:rsidRDefault="002B1632" w:rsidP="002D60CB">
            <w:pPr>
              <w:pStyle w:val="TAL"/>
              <w:keepNext w:val="0"/>
              <w:keepLines w:val="0"/>
              <w:widowControl w:val="0"/>
              <w:rPr>
                <w:b/>
                <w:i/>
                <w:noProof/>
              </w:rPr>
            </w:pPr>
            <w:r w:rsidRPr="00D626B4">
              <w:rPr>
                <w:b/>
                <w:i/>
                <w:noProof/>
              </w:rPr>
              <w:t>cellGlobalId</w:t>
            </w:r>
          </w:p>
          <w:p w14:paraId="6D64C824"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347610EC" w14:textId="77777777">
        <w:trPr>
          <w:cantSplit/>
        </w:trPr>
        <w:tc>
          <w:tcPr>
            <w:tcW w:w="9639" w:type="dxa"/>
          </w:tcPr>
          <w:p w14:paraId="2CD89426" w14:textId="77777777" w:rsidR="002B1632" w:rsidRPr="00D626B4" w:rsidRDefault="002B1632" w:rsidP="002D60CB">
            <w:pPr>
              <w:pStyle w:val="TAL"/>
              <w:keepNext w:val="0"/>
              <w:keepLines w:val="0"/>
              <w:widowControl w:val="0"/>
              <w:rPr>
                <w:b/>
                <w:i/>
                <w:noProof/>
              </w:rPr>
            </w:pPr>
            <w:r w:rsidRPr="00D626B4">
              <w:rPr>
                <w:b/>
                <w:i/>
                <w:noProof/>
              </w:rPr>
              <w:t>arfcnEUTRA</w:t>
            </w:r>
          </w:p>
          <w:p w14:paraId="0BB83280" w14:textId="1F52C5EF"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In</w:t>
            </w:r>
            <w:ins w:id="2844" w:author="v5" w:date="2020-06-11T02:01:00Z">
              <w:r w:rsidR="00EE4762">
                <w:rPr>
                  <w:noProof/>
                </w:rPr>
                <w:t xml:space="preserve"> the</w:t>
              </w:r>
            </w:ins>
            <w:r w:rsidR="00BB76FA" w:rsidRPr="00D626B4">
              <w:rPr>
                <w:noProof/>
              </w:rPr>
              <w:t xml:space="preserve"> 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069174DF" w14:textId="77777777">
        <w:trPr>
          <w:cantSplit/>
        </w:trPr>
        <w:tc>
          <w:tcPr>
            <w:tcW w:w="9639" w:type="dxa"/>
          </w:tcPr>
          <w:p w14:paraId="3073FEF5" w14:textId="77777777" w:rsidR="002B1632" w:rsidRPr="00D626B4" w:rsidRDefault="002B1632" w:rsidP="002D60CB">
            <w:pPr>
              <w:pStyle w:val="TAL"/>
              <w:keepNext w:val="0"/>
              <w:keepLines w:val="0"/>
              <w:widowControl w:val="0"/>
              <w:rPr>
                <w:b/>
                <w:i/>
                <w:noProof/>
              </w:rPr>
            </w:pPr>
            <w:r w:rsidRPr="00D626B4">
              <w:rPr>
                <w:b/>
                <w:i/>
                <w:noProof/>
              </w:rPr>
              <w:t>systemFrameNumber</w:t>
            </w:r>
          </w:p>
          <w:p w14:paraId="6D08D2F2"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3DDDB1A3" w14:textId="77777777">
        <w:trPr>
          <w:cantSplit/>
        </w:trPr>
        <w:tc>
          <w:tcPr>
            <w:tcW w:w="9639" w:type="dxa"/>
          </w:tcPr>
          <w:p w14:paraId="153D324E"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67BFA304" w14:textId="62AC73F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2845" w:author="v5" w:date="2020-06-11T02:02:00Z">
              <w:r w:rsidR="00EE4762">
                <w:rPr>
                  <w:noProof/>
                </w:rPr>
                <w:t xml:space="preserve">the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proofErr w:type="spellStart"/>
            <w:r w:rsidR="000E1336" w:rsidRPr="00D626B4">
              <w:rPr>
                <w:i/>
              </w:rPr>
              <w:t>rsrp</w:t>
            </w:r>
            <w:proofErr w:type="spellEnd"/>
            <w:r w:rsidR="000E1336" w:rsidRPr="00D626B4">
              <w:rPr>
                <w:i/>
              </w:rPr>
              <w:t>-Result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5B93DB02" w14:textId="77777777">
        <w:trPr>
          <w:cantSplit/>
        </w:trPr>
        <w:tc>
          <w:tcPr>
            <w:tcW w:w="9639" w:type="dxa"/>
          </w:tcPr>
          <w:p w14:paraId="7CF4843E" w14:textId="77777777" w:rsidR="002B1632" w:rsidRPr="00D626B4" w:rsidRDefault="002B1632" w:rsidP="002D60CB">
            <w:pPr>
              <w:pStyle w:val="TAL"/>
              <w:keepNext w:val="0"/>
              <w:keepLines w:val="0"/>
              <w:widowControl w:val="0"/>
              <w:rPr>
                <w:b/>
                <w:i/>
              </w:rPr>
            </w:pPr>
            <w:proofErr w:type="spellStart"/>
            <w:r w:rsidRPr="00D626B4">
              <w:rPr>
                <w:b/>
                <w:i/>
              </w:rPr>
              <w:t>rsrq</w:t>
            </w:r>
            <w:proofErr w:type="spellEnd"/>
            <w:r w:rsidRPr="00D626B4">
              <w:rPr>
                <w:b/>
                <w:i/>
              </w:rPr>
              <w:t>-Result</w:t>
            </w:r>
          </w:p>
          <w:p w14:paraId="4B822A0C" w14:textId="519291B2"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w:t>
            </w:r>
            <w:ins w:id="2846" w:author="v5" w:date="2020-06-11T02:02:00Z">
              <w:r w:rsidR="00EE4762">
                <w:rPr>
                  <w:noProof/>
                </w:rPr>
                <w:t xml:space="preserve"> the</w:t>
              </w:r>
            </w:ins>
            <w:r w:rsidR="000E1336" w:rsidRPr="00D626B4">
              <w:rPr>
                <w:noProof/>
              </w:rPr>
              <w:t xml:space="preserve"> case the target device includes </w:t>
            </w:r>
            <w:r w:rsidR="000E1336" w:rsidRPr="00D626B4">
              <w:rPr>
                <w:i/>
              </w:rPr>
              <w:t>rsrq-Result-v1470</w:t>
            </w:r>
            <w:r w:rsidR="000E1336" w:rsidRPr="00D626B4">
              <w:rPr>
                <w:noProof/>
              </w:rPr>
              <w:t xml:space="preserve">, the target device shall set the corresponding </w:t>
            </w:r>
            <w:proofErr w:type="spellStart"/>
            <w:r w:rsidR="000E1336" w:rsidRPr="00D626B4">
              <w:rPr>
                <w:i/>
              </w:rPr>
              <w:t>rsrq</w:t>
            </w:r>
            <w:proofErr w:type="spellEnd"/>
            <w:r w:rsidR="000E1336" w:rsidRPr="00D626B4">
              <w:rPr>
                <w:i/>
              </w:rPr>
              <w:t>-Result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3FCD5464" w14:textId="77777777">
        <w:trPr>
          <w:cantSplit/>
        </w:trPr>
        <w:tc>
          <w:tcPr>
            <w:tcW w:w="9639" w:type="dxa"/>
          </w:tcPr>
          <w:p w14:paraId="5245D4F6" w14:textId="77777777" w:rsidR="002B1632" w:rsidRPr="00D626B4" w:rsidRDefault="002B1632" w:rsidP="002D60CB">
            <w:pPr>
              <w:pStyle w:val="TAL"/>
              <w:keepNext w:val="0"/>
              <w:keepLines w:val="0"/>
              <w:widowControl w:val="0"/>
              <w:rPr>
                <w:b/>
                <w:i/>
              </w:rPr>
            </w:pPr>
            <w:proofErr w:type="spellStart"/>
            <w:r w:rsidRPr="00D626B4">
              <w:rPr>
                <w:b/>
                <w:i/>
              </w:rPr>
              <w:t>ue-RxTxTimeDiff</w:t>
            </w:r>
            <w:proofErr w:type="spellEnd"/>
          </w:p>
          <w:p w14:paraId="5C07B729"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2F0A78E9"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2B731420" w14:textId="77777777" w:rsidTr="008E1379">
        <w:trPr>
          <w:cantSplit/>
        </w:trPr>
        <w:tc>
          <w:tcPr>
            <w:tcW w:w="9639" w:type="dxa"/>
          </w:tcPr>
          <w:p w14:paraId="432B60B0"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72290A0A"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14B27007" w14:textId="77777777" w:rsidTr="008E1379">
        <w:trPr>
          <w:cantSplit/>
        </w:trPr>
        <w:tc>
          <w:tcPr>
            <w:tcW w:w="9639" w:type="dxa"/>
          </w:tcPr>
          <w:p w14:paraId="78D7D814" w14:textId="77777777" w:rsidR="006C6D0E" w:rsidRPr="00D626B4" w:rsidRDefault="006C6D0E" w:rsidP="008E1379">
            <w:pPr>
              <w:pStyle w:val="TAL"/>
              <w:keepNext w:val="0"/>
              <w:keepLines w:val="0"/>
              <w:widowControl w:val="0"/>
              <w:rPr>
                <w:b/>
                <w:i/>
              </w:rPr>
            </w:pPr>
            <w:proofErr w:type="spellStart"/>
            <w:r w:rsidRPr="00D626B4">
              <w:rPr>
                <w:b/>
                <w:i/>
              </w:rPr>
              <w:t>nrsrq</w:t>
            </w:r>
            <w:proofErr w:type="spellEnd"/>
            <w:r w:rsidRPr="00D626B4">
              <w:rPr>
                <w:b/>
                <w:i/>
              </w:rPr>
              <w:t>-Result</w:t>
            </w:r>
          </w:p>
          <w:p w14:paraId="0B8969E9"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31B0BFD3"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64BBD39F"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39C9DCD2" w14:textId="77777777" w:rsidTr="008E1379">
        <w:trPr>
          <w:cantSplit/>
        </w:trPr>
        <w:tc>
          <w:tcPr>
            <w:tcW w:w="9639" w:type="dxa"/>
          </w:tcPr>
          <w:p w14:paraId="1C807A49" w14:textId="77777777" w:rsidR="006C6D0E" w:rsidRPr="00D626B4" w:rsidRDefault="006C6D0E" w:rsidP="008E1379">
            <w:pPr>
              <w:widowControl w:val="0"/>
              <w:spacing w:after="0"/>
              <w:rPr>
                <w:rFonts w:ascii="Arial" w:hAnsi="Arial"/>
                <w:b/>
                <w:i/>
                <w:sz w:val="18"/>
              </w:rPr>
            </w:pPr>
            <w:proofErr w:type="spellStart"/>
            <w:r w:rsidRPr="00D626B4">
              <w:rPr>
                <w:rFonts w:ascii="Arial" w:hAnsi="Arial"/>
                <w:b/>
                <w:i/>
                <w:sz w:val="18"/>
              </w:rPr>
              <w:t>carrierFreqOffsetNB</w:t>
            </w:r>
            <w:proofErr w:type="spellEnd"/>
          </w:p>
          <w:p w14:paraId="07E00FC6"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proofErr w:type="spellStart"/>
            <w:r w:rsidRPr="00D626B4">
              <w:rPr>
                <w:i/>
              </w:rPr>
              <w:t>arfcnEUTRA</w:t>
            </w:r>
            <w:proofErr w:type="spellEnd"/>
            <w:r w:rsidRPr="00D626B4">
              <w:rPr>
                <w:i/>
              </w:rPr>
              <w:t xml:space="preserve"> </w:t>
            </w:r>
            <w:r w:rsidRPr="00D626B4">
              <w:t>as defined in TS 36.101 [21].</w:t>
            </w:r>
          </w:p>
        </w:tc>
      </w:tr>
      <w:tr w:rsidR="006C6D0E" w:rsidRPr="00D626B4" w14:paraId="39A723D1" w14:textId="77777777" w:rsidTr="008E1379">
        <w:trPr>
          <w:cantSplit/>
        </w:trPr>
        <w:tc>
          <w:tcPr>
            <w:tcW w:w="9639" w:type="dxa"/>
          </w:tcPr>
          <w:p w14:paraId="10293F7B" w14:textId="77777777" w:rsidR="006C6D0E" w:rsidRPr="00D626B4" w:rsidRDefault="006C6D0E" w:rsidP="008E1379">
            <w:pPr>
              <w:widowControl w:val="0"/>
              <w:spacing w:after="0"/>
              <w:rPr>
                <w:rFonts w:ascii="Arial" w:hAnsi="Arial"/>
                <w:b/>
                <w:i/>
                <w:sz w:val="18"/>
              </w:rPr>
            </w:pPr>
            <w:proofErr w:type="spellStart"/>
            <w:r w:rsidRPr="00D626B4">
              <w:rPr>
                <w:rFonts w:ascii="Arial" w:hAnsi="Arial"/>
                <w:b/>
                <w:i/>
                <w:sz w:val="18"/>
              </w:rPr>
              <w:lastRenderedPageBreak/>
              <w:t>hyperSFN</w:t>
            </w:r>
            <w:proofErr w:type="spellEnd"/>
          </w:p>
          <w:p w14:paraId="19750756"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5C15DDE5" w14:textId="77777777" w:rsidR="006C6D0E" w:rsidRPr="00D626B4" w:rsidRDefault="006C6D0E" w:rsidP="006C6D0E"/>
    <w:p w14:paraId="4DEE7348" w14:textId="77777777" w:rsidR="002B1632" w:rsidRPr="00D626B4" w:rsidRDefault="002B1632" w:rsidP="002D60CB">
      <w:pPr>
        <w:pStyle w:val="Heading4"/>
      </w:pPr>
      <w:bookmarkStart w:id="2847" w:name="_Toc27765377"/>
      <w:bookmarkStart w:id="2848" w:name="_Toc37681080"/>
      <w:r w:rsidRPr="00D626B4">
        <w:t>6.5.3.3</w:t>
      </w:r>
      <w:r w:rsidRPr="00D626B4">
        <w:tab/>
        <w:t>E</w:t>
      </w:r>
      <w:r w:rsidRPr="00D626B4">
        <w:noBreakHyphen/>
        <w:t>CID Location Information Request</w:t>
      </w:r>
      <w:bookmarkEnd w:id="2847"/>
      <w:bookmarkEnd w:id="2848"/>
    </w:p>
    <w:p w14:paraId="4FC969DF" w14:textId="77777777" w:rsidR="002B1632" w:rsidRPr="00D626B4" w:rsidRDefault="002B1632" w:rsidP="002D60CB">
      <w:pPr>
        <w:pStyle w:val="Heading4"/>
      </w:pPr>
      <w:bookmarkStart w:id="2849" w:name="_Toc27765378"/>
      <w:bookmarkStart w:id="2850" w:name="_Toc37681081"/>
      <w:r w:rsidRPr="00D626B4">
        <w:t>–</w:t>
      </w:r>
      <w:r w:rsidRPr="00D626B4">
        <w:tab/>
      </w:r>
      <w:r w:rsidRPr="00D626B4">
        <w:rPr>
          <w:i/>
        </w:rPr>
        <w:t>ECID-</w:t>
      </w:r>
      <w:proofErr w:type="spellStart"/>
      <w:r w:rsidRPr="00D626B4">
        <w:rPr>
          <w:i/>
        </w:rPr>
        <w:t>Request</w:t>
      </w:r>
      <w:r w:rsidRPr="00D626B4">
        <w:rPr>
          <w:i/>
          <w:noProof/>
        </w:rPr>
        <w:t>LocationInformation</w:t>
      </w:r>
      <w:bookmarkEnd w:id="2849"/>
      <w:bookmarkEnd w:id="2850"/>
      <w:proofErr w:type="spellEnd"/>
    </w:p>
    <w:p w14:paraId="7CEF6C3F" w14:textId="77777777" w:rsidR="002B1632" w:rsidRPr="00D626B4" w:rsidRDefault="002B1632" w:rsidP="002D60CB">
      <w:pPr>
        <w:keepLines/>
      </w:pPr>
      <w:r w:rsidRPr="00D626B4">
        <w:t xml:space="preserve">The IE </w:t>
      </w:r>
      <w:r w:rsidRPr="00D626B4">
        <w:rPr>
          <w:i/>
        </w:rPr>
        <w:t>ECID-</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E</w:t>
      </w:r>
      <w:r w:rsidRPr="00D626B4">
        <w:noBreakHyphen/>
        <w:t>CID location measurements from a target device.</w:t>
      </w:r>
    </w:p>
    <w:p w14:paraId="08189DBC" w14:textId="77777777" w:rsidR="002B1632" w:rsidRPr="00D626B4" w:rsidRDefault="002B1632" w:rsidP="002D60CB">
      <w:pPr>
        <w:pStyle w:val="PL"/>
        <w:shd w:val="clear" w:color="auto" w:fill="E6E6E6"/>
      </w:pPr>
      <w:r w:rsidRPr="00D626B4">
        <w:t>-- ASN1START</w:t>
      </w:r>
    </w:p>
    <w:p w14:paraId="3367D7B1" w14:textId="77777777" w:rsidR="002B1632" w:rsidRPr="00D626B4" w:rsidRDefault="002B1632" w:rsidP="002D60CB">
      <w:pPr>
        <w:pStyle w:val="PL"/>
        <w:shd w:val="clear" w:color="auto" w:fill="E6E6E6"/>
        <w:rPr>
          <w:snapToGrid w:val="0"/>
        </w:rPr>
      </w:pPr>
    </w:p>
    <w:p w14:paraId="31CA6317"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3C482F44"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384A093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0B51323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450045A4"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367C805E"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61555D2E" w14:textId="77777777" w:rsidR="002B1632" w:rsidRPr="00D626B4" w:rsidRDefault="002B1632" w:rsidP="002D60CB">
      <w:pPr>
        <w:pStyle w:val="PL"/>
        <w:shd w:val="clear" w:color="auto" w:fill="E6E6E6"/>
        <w:rPr>
          <w:snapToGrid w:val="0"/>
        </w:rPr>
      </w:pPr>
      <w:r w:rsidRPr="00D626B4">
        <w:rPr>
          <w:snapToGrid w:val="0"/>
        </w:rPr>
        <w:tab/>
        <w:t>...</w:t>
      </w:r>
    </w:p>
    <w:p w14:paraId="22E48F0B" w14:textId="77777777" w:rsidR="002B1632" w:rsidRPr="00D626B4" w:rsidRDefault="002B1632" w:rsidP="002D60CB">
      <w:pPr>
        <w:pStyle w:val="PL"/>
        <w:shd w:val="clear" w:color="auto" w:fill="E6E6E6"/>
        <w:rPr>
          <w:snapToGrid w:val="0"/>
        </w:rPr>
      </w:pPr>
      <w:r w:rsidRPr="00D626B4">
        <w:rPr>
          <w:snapToGrid w:val="0"/>
        </w:rPr>
        <w:t>}</w:t>
      </w:r>
    </w:p>
    <w:p w14:paraId="355070F6" w14:textId="77777777" w:rsidR="002B1632" w:rsidRPr="00D626B4" w:rsidRDefault="002B1632" w:rsidP="002D60CB">
      <w:pPr>
        <w:pStyle w:val="PL"/>
        <w:shd w:val="clear" w:color="auto" w:fill="E6E6E6"/>
      </w:pPr>
    </w:p>
    <w:p w14:paraId="6A0A70A5" w14:textId="77777777" w:rsidR="002B1632" w:rsidRPr="00D626B4" w:rsidRDefault="002B1632" w:rsidP="002D60CB">
      <w:pPr>
        <w:pStyle w:val="PL"/>
        <w:shd w:val="clear" w:color="auto" w:fill="E6E6E6"/>
      </w:pPr>
      <w:r w:rsidRPr="00D626B4">
        <w:t>-- ASN1STOP</w:t>
      </w:r>
    </w:p>
    <w:p w14:paraId="2D905DA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12F" w14:textId="77777777">
        <w:trPr>
          <w:cantSplit/>
          <w:tblHeader/>
        </w:trPr>
        <w:tc>
          <w:tcPr>
            <w:tcW w:w="9639" w:type="dxa"/>
          </w:tcPr>
          <w:p w14:paraId="1664D4B7" w14:textId="77777777" w:rsidR="002B1632" w:rsidRPr="00D626B4" w:rsidRDefault="002B1632" w:rsidP="002D60CB">
            <w:pPr>
              <w:pStyle w:val="TAH"/>
              <w:keepNext w:val="0"/>
              <w:keepLines w:val="0"/>
              <w:widowControl w:val="0"/>
            </w:pPr>
            <w:r w:rsidRPr="00D626B4">
              <w:rPr>
                <w:i/>
              </w:rPr>
              <w:t>ECID-</w:t>
            </w:r>
            <w:proofErr w:type="spellStart"/>
            <w:r w:rsidRPr="00D626B4">
              <w:rPr>
                <w:i/>
              </w:rPr>
              <w:t>Request</w:t>
            </w:r>
            <w:r w:rsidRPr="00D626B4">
              <w:rPr>
                <w:i/>
                <w:noProof/>
              </w:rPr>
              <w:t>LocationInformation</w:t>
            </w:r>
            <w:proofErr w:type="spellEnd"/>
            <w:r w:rsidRPr="00D626B4">
              <w:rPr>
                <w:iCs/>
                <w:noProof/>
              </w:rPr>
              <w:t xml:space="preserve"> field descriptions</w:t>
            </w:r>
          </w:p>
        </w:tc>
      </w:tr>
      <w:tr w:rsidR="002B1632" w:rsidRPr="00D626B4" w14:paraId="6971BFE1" w14:textId="77777777">
        <w:trPr>
          <w:cantSplit/>
        </w:trPr>
        <w:tc>
          <w:tcPr>
            <w:tcW w:w="9639" w:type="dxa"/>
          </w:tcPr>
          <w:p w14:paraId="1EA2E477"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6A235B48"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BDB1C10" w14:textId="77777777" w:rsidR="002B1632" w:rsidRPr="00D626B4" w:rsidRDefault="002B1632" w:rsidP="002D60CB"/>
    <w:p w14:paraId="2FD07F49" w14:textId="77777777" w:rsidR="002B1632" w:rsidRPr="00D626B4" w:rsidRDefault="002B1632" w:rsidP="002D60CB">
      <w:pPr>
        <w:pStyle w:val="Heading4"/>
      </w:pPr>
      <w:bookmarkStart w:id="2851" w:name="_Toc27765379"/>
      <w:bookmarkStart w:id="2852" w:name="_Toc37681082"/>
      <w:r w:rsidRPr="00D626B4">
        <w:t>6.5.3.4</w:t>
      </w:r>
      <w:r w:rsidRPr="00D626B4">
        <w:tab/>
        <w:t>E</w:t>
      </w:r>
      <w:r w:rsidRPr="00D626B4">
        <w:noBreakHyphen/>
        <w:t>CID Capability Information</w:t>
      </w:r>
      <w:bookmarkEnd w:id="2851"/>
      <w:bookmarkEnd w:id="2852"/>
    </w:p>
    <w:p w14:paraId="6CAFD574" w14:textId="77777777" w:rsidR="002B1632" w:rsidRPr="00D626B4" w:rsidRDefault="002B1632" w:rsidP="002D60CB">
      <w:pPr>
        <w:pStyle w:val="Heading4"/>
      </w:pPr>
      <w:bookmarkStart w:id="2853" w:name="_Toc27765380"/>
      <w:bookmarkStart w:id="2854" w:name="_Toc37681083"/>
      <w:r w:rsidRPr="00D626B4">
        <w:t>–</w:t>
      </w:r>
      <w:r w:rsidRPr="00D626B4">
        <w:tab/>
      </w:r>
      <w:r w:rsidRPr="00D626B4">
        <w:rPr>
          <w:i/>
        </w:rPr>
        <w:t>ECID-</w:t>
      </w:r>
      <w:proofErr w:type="spellStart"/>
      <w:r w:rsidRPr="00D626B4">
        <w:rPr>
          <w:i/>
        </w:rPr>
        <w:t>Provide</w:t>
      </w:r>
      <w:r w:rsidRPr="00D626B4">
        <w:rPr>
          <w:i/>
          <w:noProof/>
        </w:rPr>
        <w:t>Capabilities</w:t>
      </w:r>
      <w:bookmarkEnd w:id="2853"/>
      <w:bookmarkEnd w:id="2854"/>
      <w:proofErr w:type="spellEnd"/>
    </w:p>
    <w:p w14:paraId="309CBD5A" w14:textId="77777777" w:rsidR="002B1632" w:rsidRPr="00D626B4" w:rsidRDefault="002B1632" w:rsidP="002D60CB">
      <w:r w:rsidRPr="00D626B4">
        <w:t xml:space="preserve">The IE </w:t>
      </w:r>
      <w:r w:rsidRPr="00D626B4">
        <w:rPr>
          <w:i/>
        </w:rPr>
        <w:t>ECID-</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0818E311" w14:textId="77777777" w:rsidR="002B1632" w:rsidRPr="00D626B4" w:rsidRDefault="002B1632" w:rsidP="002D60CB">
      <w:pPr>
        <w:pStyle w:val="PL"/>
        <w:shd w:val="clear" w:color="auto" w:fill="E6E6E6"/>
      </w:pPr>
      <w:r w:rsidRPr="00D626B4">
        <w:t>-- ASN1START</w:t>
      </w:r>
    </w:p>
    <w:p w14:paraId="3DCBAD96" w14:textId="77777777" w:rsidR="002B1632" w:rsidRPr="00D626B4" w:rsidRDefault="002B1632" w:rsidP="002D60CB">
      <w:pPr>
        <w:pStyle w:val="PL"/>
        <w:shd w:val="clear" w:color="auto" w:fill="E6E6E6"/>
        <w:rPr>
          <w:snapToGrid w:val="0"/>
        </w:rPr>
      </w:pPr>
    </w:p>
    <w:p w14:paraId="49CF25FD"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2AF1343A"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026D5C5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387BD264"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014311F0"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0513D2DF"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48D6EB5"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0DCF5D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57D0431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6BABEC6D"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3D9A0E94"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5A2E1CB4"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36101689" w14:textId="77777777" w:rsidR="002B1632" w:rsidRPr="00D626B4" w:rsidRDefault="006C6D0E" w:rsidP="006C6D0E">
      <w:pPr>
        <w:pStyle w:val="PL"/>
        <w:shd w:val="clear" w:color="auto" w:fill="E6E6E6"/>
        <w:rPr>
          <w:snapToGrid w:val="0"/>
        </w:rPr>
      </w:pPr>
      <w:r w:rsidRPr="00D626B4">
        <w:rPr>
          <w:snapToGrid w:val="0"/>
        </w:rPr>
        <w:tab/>
        <w:t>]]</w:t>
      </w:r>
    </w:p>
    <w:p w14:paraId="223D43E3" w14:textId="77777777" w:rsidR="002B1632" w:rsidRPr="00D626B4" w:rsidRDefault="002B1632" w:rsidP="002D60CB">
      <w:pPr>
        <w:pStyle w:val="PL"/>
        <w:shd w:val="clear" w:color="auto" w:fill="E6E6E6"/>
        <w:rPr>
          <w:snapToGrid w:val="0"/>
        </w:rPr>
      </w:pPr>
      <w:r w:rsidRPr="00D626B4">
        <w:rPr>
          <w:snapToGrid w:val="0"/>
        </w:rPr>
        <w:t>}</w:t>
      </w:r>
    </w:p>
    <w:p w14:paraId="23622532" w14:textId="77777777" w:rsidR="002B1632" w:rsidRPr="00D626B4" w:rsidRDefault="002B1632" w:rsidP="002D60CB">
      <w:pPr>
        <w:pStyle w:val="PL"/>
        <w:shd w:val="clear" w:color="auto" w:fill="E6E6E6"/>
      </w:pPr>
    </w:p>
    <w:p w14:paraId="0739BED1" w14:textId="77777777" w:rsidR="002B1632" w:rsidRPr="00D626B4" w:rsidRDefault="002B1632" w:rsidP="002D60CB">
      <w:pPr>
        <w:pStyle w:val="PL"/>
        <w:shd w:val="clear" w:color="auto" w:fill="E6E6E6"/>
      </w:pPr>
      <w:r w:rsidRPr="00D626B4">
        <w:t>-- ASN1STOP</w:t>
      </w:r>
    </w:p>
    <w:p w14:paraId="4D5A0E9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69F550C" w14:textId="77777777">
        <w:trPr>
          <w:cantSplit/>
          <w:tblHeader/>
        </w:trPr>
        <w:tc>
          <w:tcPr>
            <w:tcW w:w="9639" w:type="dxa"/>
          </w:tcPr>
          <w:p w14:paraId="12EFDA88" w14:textId="77777777"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14:paraId="2686C555" w14:textId="77777777">
        <w:trPr>
          <w:cantSplit/>
        </w:trPr>
        <w:tc>
          <w:tcPr>
            <w:tcW w:w="9639" w:type="dxa"/>
          </w:tcPr>
          <w:p w14:paraId="798E6554"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ecid-MeasSupported</w:t>
            </w:r>
            <w:proofErr w:type="spellEnd"/>
          </w:p>
          <w:p w14:paraId="66D23BA7"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2A47647D"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proofErr w:type="spellStart"/>
            <w:r w:rsidRPr="00D626B4">
              <w:rPr>
                <w:i/>
                <w:snapToGrid w:val="0"/>
              </w:rPr>
              <w:t>ueRxTxSup</w:t>
            </w:r>
            <w:proofErr w:type="spellEnd"/>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0FE6DBB1"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1BF9362A" w14:textId="77777777" w:rsidTr="00817D18">
        <w:trPr>
          <w:cantSplit/>
        </w:trPr>
        <w:tc>
          <w:tcPr>
            <w:tcW w:w="9639" w:type="dxa"/>
          </w:tcPr>
          <w:p w14:paraId="1B4D11EB" w14:textId="77777777" w:rsidR="001376E3" w:rsidRPr="00D626B4" w:rsidRDefault="001376E3" w:rsidP="00817D18">
            <w:pPr>
              <w:pStyle w:val="TAL"/>
              <w:keepNext w:val="0"/>
              <w:keepLines w:val="0"/>
              <w:widowControl w:val="0"/>
              <w:rPr>
                <w:b/>
                <w:i/>
                <w:snapToGrid w:val="0"/>
              </w:rPr>
            </w:pPr>
            <w:proofErr w:type="spellStart"/>
            <w:r w:rsidRPr="00D626B4">
              <w:rPr>
                <w:b/>
                <w:i/>
                <w:snapToGrid w:val="0"/>
              </w:rPr>
              <w:t>ueRxTxSupTDD</w:t>
            </w:r>
            <w:proofErr w:type="spellEnd"/>
          </w:p>
          <w:p w14:paraId="76B51525"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proofErr w:type="spellStart"/>
            <w:r w:rsidRPr="00D626B4">
              <w:rPr>
                <w:i/>
                <w:snapToGrid w:val="0"/>
              </w:rPr>
              <w:t>ueRxTxSup</w:t>
            </w:r>
            <w:proofErr w:type="spellEnd"/>
            <w:r w:rsidRPr="00D626B4">
              <w:rPr>
                <w:snapToGrid w:val="0"/>
              </w:rPr>
              <w:t xml:space="preserve"> field in </w:t>
            </w:r>
            <w:proofErr w:type="spellStart"/>
            <w:r w:rsidRPr="00D626B4">
              <w:rPr>
                <w:i/>
                <w:snapToGrid w:val="0"/>
              </w:rPr>
              <w:t>ecid</w:t>
            </w:r>
            <w:r w:rsidRPr="00D626B4">
              <w:rPr>
                <w:i/>
                <w:snapToGrid w:val="0"/>
              </w:rPr>
              <w:noBreakHyphen/>
              <w:t>MeasSupported</w:t>
            </w:r>
            <w:proofErr w:type="spellEnd"/>
            <w:r w:rsidRPr="00D626B4">
              <w:rPr>
                <w:snapToGrid w:val="0"/>
              </w:rPr>
              <w:t xml:space="preserve"> is set to value one.</w:t>
            </w:r>
          </w:p>
        </w:tc>
      </w:tr>
      <w:tr w:rsidR="00D626B4" w:rsidRPr="00D626B4" w14:paraId="1453A05C" w14:textId="77777777" w:rsidTr="008E1379">
        <w:trPr>
          <w:cantSplit/>
        </w:trPr>
        <w:tc>
          <w:tcPr>
            <w:tcW w:w="9639" w:type="dxa"/>
          </w:tcPr>
          <w:p w14:paraId="429F9757"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w:t>
            </w:r>
            <w:proofErr w:type="spellEnd"/>
          </w:p>
          <w:p w14:paraId="7F7DB347" w14:textId="5BC139CF"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2855" w:author="v5" w:date="2020-06-11T02:02:00Z">
              <w:r w:rsidR="00EE4762">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1785B7AE" w14:textId="77777777" w:rsidTr="008E1379">
        <w:trPr>
          <w:cantSplit/>
        </w:trPr>
        <w:tc>
          <w:tcPr>
            <w:tcW w:w="9639" w:type="dxa"/>
          </w:tcPr>
          <w:p w14:paraId="673B9CBF"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triggeredReporting</w:t>
            </w:r>
            <w:proofErr w:type="spellEnd"/>
          </w:p>
          <w:p w14:paraId="74F9357B"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1E93022A" w14:textId="77777777" w:rsidTr="008E1379">
        <w:trPr>
          <w:cantSplit/>
        </w:trPr>
        <w:tc>
          <w:tcPr>
            <w:tcW w:w="9639" w:type="dxa"/>
          </w:tcPr>
          <w:p w14:paraId="7FE45BC2"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76A1219A" w14:textId="26E2C80A"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2856" w:author="v5" w:date="2020-06-11T02:03:00Z">
              <w:r w:rsidR="00EE4762">
                <w:rPr>
                  <w:snapToGrid w:val="0"/>
                </w:rPr>
                <w:t>-</w:t>
              </w:r>
            </w:ins>
            <w:r w:rsidRPr="00D626B4">
              <w:rPr>
                <w:snapToGrid w:val="0"/>
              </w:rPr>
              <w:t>CID measurements.</w:t>
            </w:r>
          </w:p>
        </w:tc>
      </w:tr>
    </w:tbl>
    <w:p w14:paraId="08C6CA6C" w14:textId="77777777" w:rsidR="006C6D0E" w:rsidRPr="00D626B4" w:rsidRDefault="006C6D0E" w:rsidP="002D60CB"/>
    <w:p w14:paraId="4D503773" w14:textId="77777777" w:rsidR="002B1632" w:rsidRPr="00D626B4" w:rsidRDefault="002B1632" w:rsidP="002D60CB">
      <w:pPr>
        <w:pStyle w:val="Heading4"/>
      </w:pPr>
      <w:bookmarkStart w:id="2857" w:name="_Toc27765381"/>
      <w:bookmarkStart w:id="2858" w:name="_Toc37681084"/>
      <w:r w:rsidRPr="00D626B4">
        <w:t>6.5.3.5</w:t>
      </w:r>
      <w:r w:rsidRPr="00D626B4">
        <w:tab/>
        <w:t>E</w:t>
      </w:r>
      <w:r w:rsidRPr="00D626B4">
        <w:noBreakHyphen/>
        <w:t>CID Capability Information Request</w:t>
      </w:r>
      <w:bookmarkEnd w:id="2857"/>
      <w:bookmarkEnd w:id="2858"/>
    </w:p>
    <w:p w14:paraId="196C02AF" w14:textId="77777777" w:rsidR="002B1632" w:rsidRPr="00D626B4" w:rsidRDefault="002B1632" w:rsidP="002D60CB">
      <w:pPr>
        <w:pStyle w:val="Heading4"/>
      </w:pPr>
      <w:bookmarkStart w:id="2859" w:name="_Toc27765382"/>
      <w:bookmarkStart w:id="2860" w:name="_Toc37681085"/>
      <w:r w:rsidRPr="00D626B4">
        <w:t>–</w:t>
      </w:r>
      <w:r w:rsidRPr="00D626B4">
        <w:tab/>
      </w:r>
      <w:r w:rsidRPr="00D626B4">
        <w:rPr>
          <w:i/>
        </w:rPr>
        <w:t>ECID-</w:t>
      </w:r>
      <w:proofErr w:type="spellStart"/>
      <w:r w:rsidRPr="00D626B4">
        <w:rPr>
          <w:i/>
        </w:rPr>
        <w:t>Request</w:t>
      </w:r>
      <w:r w:rsidRPr="00D626B4">
        <w:rPr>
          <w:i/>
          <w:noProof/>
        </w:rPr>
        <w:t>Capabilities</w:t>
      </w:r>
      <w:bookmarkEnd w:id="2859"/>
      <w:bookmarkEnd w:id="2860"/>
      <w:proofErr w:type="spellEnd"/>
    </w:p>
    <w:p w14:paraId="5FAFA720" w14:textId="77777777" w:rsidR="002B1632" w:rsidRPr="00D626B4" w:rsidRDefault="002B1632" w:rsidP="002D60CB">
      <w:r w:rsidRPr="00D626B4">
        <w:t xml:space="preserve">The IE </w:t>
      </w:r>
      <w:r w:rsidRPr="00D626B4">
        <w:rPr>
          <w:i/>
        </w:rPr>
        <w:t>ECID-</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E</w:t>
      </w:r>
      <w:r w:rsidRPr="00D626B4">
        <w:noBreakHyphen/>
        <w:t>CID positioning capabilities from a target device.</w:t>
      </w:r>
    </w:p>
    <w:p w14:paraId="70AB4F43" w14:textId="77777777" w:rsidR="002B1632" w:rsidRPr="00D626B4" w:rsidRDefault="002B1632" w:rsidP="002D60CB">
      <w:pPr>
        <w:pStyle w:val="PL"/>
        <w:shd w:val="clear" w:color="auto" w:fill="E6E6E6"/>
      </w:pPr>
      <w:r w:rsidRPr="00D626B4">
        <w:t>-- ASN1START</w:t>
      </w:r>
    </w:p>
    <w:p w14:paraId="770CB8F8" w14:textId="77777777" w:rsidR="002B1632" w:rsidRPr="00D626B4" w:rsidRDefault="002B1632" w:rsidP="002D60CB">
      <w:pPr>
        <w:pStyle w:val="PL"/>
        <w:shd w:val="clear" w:color="auto" w:fill="E6E6E6"/>
        <w:rPr>
          <w:snapToGrid w:val="0"/>
        </w:rPr>
      </w:pPr>
    </w:p>
    <w:p w14:paraId="3E20F735"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11B88280" w14:textId="77777777" w:rsidR="002B1632" w:rsidRPr="00D626B4" w:rsidRDefault="002B1632" w:rsidP="002D60CB">
      <w:pPr>
        <w:pStyle w:val="PL"/>
        <w:shd w:val="clear" w:color="auto" w:fill="E6E6E6"/>
        <w:rPr>
          <w:snapToGrid w:val="0"/>
        </w:rPr>
      </w:pPr>
      <w:r w:rsidRPr="00D626B4">
        <w:rPr>
          <w:snapToGrid w:val="0"/>
        </w:rPr>
        <w:tab/>
        <w:t>...</w:t>
      </w:r>
    </w:p>
    <w:p w14:paraId="6E731E99" w14:textId="77777777" w:rsidR="002B1632" w:rsidRPr="00D626B4" w:rsidRDefault="002B1632" w:rsidP="002D60CB">
      <w:pPr>
        <w:pStyle w:val="PL"/>
        <w:shd w:val="clear" w:color="auto" w:fill="E6E6E6"/>
        <w:rPr>
          <w:snapToGrid w:val="0"/>
        </w:rPr>
      </w:pPr>
      <w:r w:rsidRPr="00D626B4">
        <w:rPr>
          <w:snapToGrid w:val="0"/>
        </w:rPr>
        <w:t>}</w:t>
      </w:r>
    </w:p>
    <w:p w14:paraId="5169B2F7" w14:textId="77777777" w:rsidR="002B1632" w:rsidRPr="00D626B4" w:rsidRDefault="002B1632" w:rsidP="002D60CB">
      <w:pPr>
        <w:pStyle w:val="PL"/>
        <w:shd w:val="clear" w:color="auto" w:fill="E6E6E6"/>
      </w:pPr>
    </w:p>
    <w:p w14:paraId="5F039069" w14:textId="77777777" w:rsidR="002B1632" w:rsidRPr="00D626B4" w:rsidRDefault="002B1632" w:rsidP="002D60CB">
      <w:pPr>
        <w:pStyle w:val="PL"/>
        <w:shd w:val="clear" w:color="auto" w:fill="E6E6E6"/>
      </w:pPr>
      <w:r w:rsidRPr="00D626B4">
        <w:t>-- ASN1STOP</w:t>
      </w:r>
    </w:p>
    <w:p w14:paraId="26C7EE74" w14:textId="77777777" w:rsidR="002B1632" w:rsidRPr="00D626B4" w:rsidRDefault="002B1632" w:rsidP="002D60CB"/>
    <w:p w14:paraId="5F13979A" w14:textId="77777777" w:rsidR="002B1632" w:rsidRPr="00D626B4" w:rsidRDefault="002B1632" w:rsidP="002D60CB">
      <w:pPr>
        <w:pStyle w:val="Heading4"/>
      </w:pPr>
      <w:bookmarkStart w:id="2861" w:name="_Toc27765383"/>
      <w:bookmarkStart w:id="2862" w:name="_Toc37681086"/>
      <w:r w:rsidRPr="00D626B4">
        <w:t>6.5.3.6</w:t>
      </w:r>
      <w:r w:rsidRPr="00D626B4">
        <w:tab/>
        <w:t>E</w:t>
      </w:r>
      <w:r w:rsidRPr="00D626B4">
        <w:noBreakHyphen/>
        <w:t>CID Error Elements</w:t>
      </w:r>
      <w:bookmarkEnd w:id="2861"/>
      <w:bookmarkEnd w:id="2862"/>
    </w:p>
    <w:p w14:paraId="0DABE962" w14:textId="77777777" w:rsidR="002B1632" w:rsidRPr="00D626B4" w:rsidRDefault="002B1632" w:rsidP="002D60CB">
      <w:pPr>
        <w:pStyle w:val="Heading4"/>
      </w:pPr>
      <w:bookmarkStart w:id="2863" w:name="_Toc27765384"/>
      <w:bookmarkStart w:id="2864" w:name="_Toc37681087"/>
      <w:r w:rsidRPr="00D626B4">
        <w:t>–</w:t>
      </w:r>
      <w:r w:rsidRPr="00D626B4">
        <w:tab/>
      </w:r>
      <w:r w:rsidRPr="00D626B4">
        <w:rPr>
          <w:i/>
        </w:rPr>
        <w:t>ECID-Error</w:t>
      </w:r>
      <w:bookmarkEnd w:id="2863"/>
      <w:bookmarkEnd w:id="2864"/>
    </w:p>
    <w:p w14:paraId="1725007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018E8622" w14:textId="77777777" w:rsidR="002B1632" w:rsidRPr="00D626B4" w:rsidRDefault="002B1632" w:rsidP="002D60CB">
      <w:pPr>
        <w:pStyle w:val="PL"/>
        <w:shd w:val="clear" w:color="auto" w:fill="E6E6E6"/>
      </w:pPr>
      <w:r w:rsidRPr="00D626B4">
        <w:t>-- ASN1START</w:t>
      </w:r>
    </w:p>
    <w:p w14:paraId="53BC77BA" w14:textId="77777777" w:rsidR="002B1632" w:rsidRPr="00D626B4" w:rsidRDefault="002B1632" w:rsidP="002D60CB">
      <w:pPr>
        <w:pStyle w:val="PL"/>
        <w:shd w:val="clear" w:color="auto" w:fill="E6E6E6"/>
        <w:rPr>
          <w:snapToGrid w:val="0"/>
        </w:rPr>
      </w:pPr>
    </w:p>
    <w:p w14:paraId="004A0F50" w14:textId="77777777" w:rsidR="002B1632" w:rsidRPr="00D626B4" w:rsidRDefault="002B1632" w:rsidP="005903F8">
      <w:pPr>
        <w:pStyle w:val="PL"/>
        <w:shd w:val="clear" w:color="auto" w:fill="E6E6E6"/>
        <w:rPr>
          <w:snapToGrid w:val="0"/>
        </w:rPr>
      </w:pPr>
      <w:r w:rsidRPr="00D626B4">
        <w:rPr>
          <w:snapToGrid w:val="0"/>
        </w:rPr>
        <w:t>ECID-Error ::= CHOICE {</w:t>
      </w:r>
    </w:p>
    <w:p w14:paraId="343A2EDA"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37244347"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0535DA1B" w14:textId="77777777" w:rsidR="002B1632" w:rsidRPr="00D626B4" w:rsidRDefault="002B1632" w:rsidP="002D60CB">
      <w:pPr>
        <w:pStyle w:val="PL"/>
        <w:shd w:val="clear" w:color="auto" w:fill="E6E6E6"/>
        <w:rPr>
          <w:snapToGrid w:val="0"/>
        </w:rPr>
      </w:pPr>
      <w:r w:rsidRPr="00D626B4">
        <w:rPr>
          <w:snapToGrid w:val="0"/>
        </w:rPr>
        <w:tab/>
        <w:t>...</w:t>
      </w:r>
    </w:p>
    <w:p w14:paraId="7DFCF314" w14:textId="77777777" w:rsidR="002B1632" w:rsidRPr="00D626B4" w:rsidRDefault="002B1632" w:rsidP="002D60CB">
      <w:pPr>
        <w:pStyle w:val="PL"/>
        <w:shd w:val="clear" w:color="auto" w:fill="E6E6E6"/>
        <w:rPr>
          <w:snapToGrid w:val="0"/>
        </w:rPr>
      </w:pPr>
      <w:r w:rsidRPr="00D626B4">
        <w:rPr>
          <w:snapToGrid w:val="0"/>
        </w:rPr>
        <w:t>}</w:t>
      </w:r>
    </w:p>
    <w:p w14:paraId="6C064C16" w14:textId="77777777" w:rsidR="002B1632" w:rsidRPr="00D626B4" w:rsidRDefault="002B1632" w:rsidP="002D60CB">
      <w:pPr>
        <w:pStyle w:val="PL"/>
        <w:shd w:val="clear" w:color="auto" w:fill="E6E6E6"/>
      </w:pPr>
    </w:p>
    <w:p w14:paraId="48A1D1B7" w14:textId="77777777" w:rsidR="002B1632" w:rsidRPr="00D626B4" w:rsidRDefault="002B1632" w:rsidP="002D60CB">
      <w:pPr>
        <w:pStyle w:val="PL"/>
        <w:shd w:val="clear" w:color="auto" w:fill="E6E6E6"/>
      </w:pPr>
      <w:r w:rsidRPr="00D626B4">
        <w:t>-- ASN1STOP</w:t>
      </w:r>
    </w:p>
    <w:p w14:paraId="02F73EB6" w14:textId="77777777" w:rsidR="002B1632" w:rsidRPr="00D626B4" w:rsidRDefault="002B1632" w:rsidP="002D60CB"/>
    <w:p w14:paraId="622D8ECD" w14:textId="77777777" w:rsidR="002B1632" w:rsidRPr="00D626B4" w:rsidRDefault="002B1632" w:rsidP="002D60CB">
      <w:pPr>
        <w:pStyle w:val="Heading4"/>
      </w:pPr>
      <w:bookmarkStart w:id="2865" w:name="_Toc27765385"/>
      <w:bookmarkStart w:id="2866" w:name="_Toc37681088"/>
      <w:r w:rsidRPr="00D626B4">
        <w:t>–</w:t>
      </w:r>
      <w:r w:rsidRPr="00D626B4">
        <w:tab/>
      </w:r>
      <w:r w:rsidRPr="00D626B4">
        <w:rPr>
          <w:i/>
        </w:rPr>
        <w:t>ECID-</w:t>
      </w:r>
      <w:proofErr w:type="spellStart"/>
      <w:r w:rsidRPr="00D626B4">
        <w:rPr>
          <w:i/>
          <w:noProof/>
        </w:rPr>
        <w:t>LocationServerErrorCauses</w:t>
      </w:r>
      <w:bookmarkEnd w:id="2865"/>
      <w:bookmarkEnd w:id="2866"/>
      <w:proofErr w:type="spellEnd"/>
    </w:p>
    <w:p w14:paraId="08CC41A5" w14:textId="77777777" w:rsidR="002B1632" w:rsidRPr="00D626B4" w:rsidRDefault="002B1632" w:rsidP="002D60CB">
      <w:r w:rsidRPr="00D626B4">
        <w:t xml:space="preserve">The IE </w:t>
      </w:r>
      <w:r w:rsidRPr="00D626B4">
        <w:rPr>
          <w:i/>
        </w:rPr>
        <w:t>ECID-</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w:t>
      </w:r>
      <w:r w:rsidRPr="00D626B4">
        <w:noBreakHyphen/>
        <w:t>CID error reasons to the target device.</w:t>
      </w:r>
    </w:p>
    <w:p w14:paraId="1EFF0207" w14:textId="77777777" w:rsidR="002B1632" w:rsidRPr="00D626B4" w:rsidRDefault="002B1632" w:rsidP="002D60CB">
      <w:pPr>
        <w:pStyle w:val="PL"/>
        <w:shd w:val="clear" w:color="auto" w:fill="E6E6E6"/>
      </w:pPr>
      <w:r w:rsidRPr="00D626B4">
        <w:lastRenderedPageBreak/>
        <w:t>-- ASN1START</w:t>
      </w:r>
    </w:p>
    <w:p w14:paraId="37FD8B07" w14:textId="77777777" w:rsidR="002B1632" w:rsidRPr="00D626B4" w:rsidRDefault="002B1632" w:rsidP="002D60CB">
      <w:pPr>
        <w:pStyle w:val="PL"/>
        <w:shd w:val="clear" w:color="auto" w:fill="E6E6E6"/>
        <w:rPr>
          <w:snapToGrid w:val="0"/>
        </w:rPr>
      </w:pPr>
    </w:p>
    <w:p w14:paraId="14CB6622"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5A19F0FB"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303EA3B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E1BE88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B4EB65" w14:textId="77777777" w:rsidR="002B1632" w:rsidRPr="00D626B4" w:rsidRDefault="002B1632" w:rsidP="002D60CB">
      <w:pPr>
        <w:pStyle w:val="PL"/>
        <w:shd w:val="clear" w:color="auto" w:fill="E6E6E6"/>
        <w:rPr>
          <w:snapToGrid w:val="0"/>
        </w:rPr>
      </w:pPr>
      <w:r w:rsidRPr="00D626B4">
        <w:rPr>
          <w:snapToGrid w:val="0"/>
        </w:rPr>
        <w:tab/>
        <w:t>...</w:t>
      </w:r>
    </w:p>
    <w:p w14:paraId="1AB765E0" w14:textId="77777777" w:rsidR="002B1632" w:rsidRPr="00D626B4" w:rsidRDefault="002B1632" w:rsidP="002D60CB">
      <w:pPr>
        <w:pStyle w:val="PL"/>
        <w:shd w:val="clear" w:color="auto" w:fill="E6E6E6"/>
        <w:rPr>
          <w:snapToGrid w:val="0"/>
        </w:rPr>
      </w:pPr>
      <w:r w:rsidRPr="00D626B4">
        <w:rPr>
          <w:snapToGrid w:val="0"/>
        </w:rPr>
        <w:t>}</w:t>
      </w:r>
    </w:p>
    <w:p w14:paraId="08CBF03C" w14:textId="77777777" w:rsidR="002B1632" w:rsidRPr="00D626B4" w:rsidRDefault="002B1632" w:rsidP="002D60CB">
      <w:pPr>
        <w:pStyle w:val="PL"/>
        <w:shd w:val="clear" w:color="auto" w:fill="E6E6E6"/>
      </w:pPr>
    </w:p>
    <w:p w14:paraId="12CBE792" w14:textId="77777777" w:rsidR="002B1632" w:rsidRPr="00D626B4" w:rsidRDefault="002B1632" w:rsidP="002D60CB">
      <w:pPr>
        <w:pStyle w:val="PL"/>
        <w:shd w:val="clear" w:color="auto" w:fill="E6E6E6"/>
      </w:pPr>
      <w:r w:rsidRPr="00D626B4">
        <w:t>-- ASN1STOP</w:t>
      </w:r>
    </w:p>
    <w:p w14:paraId="337F813D" w14:textId="77777777" w:rsidR="002B1632" w:rsidRPr="00D626B4" w:rsidRDefault="002B1632" w:rsidP="002D60CB"/>
    <w:p w14:paraId="3D8DD9A7" w14:textId="77777777" w:rsidR="002B1632" w:rsidRPr="00D626B4" w:rsidRDefault="002B1632" w:rsidP="002D60CB">
      <w:pPr>
        <w:pStyle w:val="Heading4"/>
      </w:pPr>
      <w:bookmarkStart w:id="2867" w:name="_Toc27765386"/>
      <w:bookmarkStart w:id="2868" w:name="_Toc37681089"/>
      <w:r w:rsidRPr="00D626B4">
        <w:t>–</w:t>
      </w:r>
      <w:r w:rsidRPr="00D626B4">
        <w:tab/>
      </w:r>
      <w:r w:rsidRPr="00D626B4">
        <w:rPr>
          <w:i/>
        </w:rPr>
        <w:t>ECID-</w:t>
      </w:r>
      <w:proofErr w:type="spellStart"/>
      <w:r w:rsidRPr="00D626B4">
        <w:rPr>
          <w:i/>
          <w:noProof/>
        </w:rPr>
        <w:t>TargetDeviceErrorCauses</w:t>
      </w:r>
      <w:bookmarkEnd w:id="2867"/>
      <w:bookmarkEnd w:id="2868"/>
      <w:proofErr w:type="spellEnd"/>
    </w:p>
    <w:p w14:paraId="05E3A301" w14:textId="77777777" w:rsidR="002B1632" w:rsidRPr="00D626B4" w:rsidRDefault="002B1632" w:rsidP="002D60CB">
      <w:r w:rsidRPr="00D626B4">
        <w:t xml:space="preserve">The IE </w:t>
      </w:r>
      <w:r w:rsidRPr="00D626B4">
        <w:rPr>
          <w:i/>
        </w:rPr>
        <w:t>ECID-</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E-CID error reasons to the location server.</w:t>
      </w:r>
    </w:p>
    <w:p w14:paraId="08F10DD8" w14:textId="77777777" w:rsidR="002B1632" w:rsidRPr="00D626B4" w:rsidRDefault="002B1632" w:rsidP="002D60CB">
      <w:pPr>
        <w:pStyle w:val="PL"/>
        <w:shd w:val="clear" w:color="auto" w:fill="E6E6E6"/>
      </w:pPr>
      <w:r w:rsidRPr="00D626B4">
        <w:t>-- ASN1START</w:t>
      </w:r>
    </w:p>
    <w:p w14:paraId="22ACDEF4" w14:textId="77777777" w:rsidR="002B1632" w:rsidRPr="00D626B4" w:rsidRDefault="002B1632" w:rsidP="002D60CB">
      <w:pPr>
        <w:pStyle w:val="PL"/>
        <w:shd w:val="clear" w:color="auto" w:fill="E6E6E6"/>
        <w:rPr>
          <w:snapToGrid w:val="0"/>
        </w:rPr>
      </w:pPr>
    </w:p>
    <w:p w14:paraId="5CF1F50E"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4952FFB0"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1027E87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660DFBC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181571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9F5E3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916DBBB"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CF842A4"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B215FC6"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A6412B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6C2F8E09" w14:textId="77777777" w:rsidR="006C6D0E" w:rsidRPr="00D626B4" w:rsidRDefault="006C6D0E" w:rsidP="006C6D0E">
      <w:pPr>
        <w:pStyle w:val="PL"/>
        <w:shd w:val="clear" w:color="auto" w:fill="E6E6E6"/>
        <w:rPr>
          <w:snapToGrid w:val="0"/>
        </w:rPr>
      </w:pPr>
      <w:r w:rsidRPr="00D626B4">
        <w:rPr>
          <w:snapToGrid w:val="0"/>
        </w:rPr>
        <w:tab/>
        <w:t>[[</w:t>
      </w:r>
    </w:p>
    <w:p w14:paraId="7768E414"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E02DA5D"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E7FE872" w14:textId="77777777" w:rsidR="002B1632" w:rsidRPr="00D626B4" w:rsidRDefault="006C6D0E" w:rsidP="006C6D0E">
      <w:pPr>
        <w:pStyle w:val="PL"/>
        <w:shd w:val="clear" w:color="auto" w:fill="E6E6E6"/>
        <w:rPr>
          <w:snapToGrid w:val="0"/>
        </w:rPr>
      </w:pPr>
      <w:r w:rsidRPr="00D626B4">
        <w:rPr>
          <w:snapToGrid w:val="0"/>
        </w:rPr>
        <w:tab/>
        <w:t>]]</w:t>
      </w:r>
    </w:p>
    <w:p w14:paraId="2C051BE8" w14:textId="77777777" w:rsidR="002B1632" w:rsidRPr="00D626B4" w:rsidRDefault="002B1632" w:rsidP="002D60CB">
      <w:pPr>
        <w:pStyle w:val="PL"/>
        <w:shd w:val="clear" w:color="auto" w:fill="E6E6E6"/>
        <w:rPr>
          <w:snapToGrid w:val="0"/>
        </w:rPr>
      </w:pPr>
      <w:r w:rsidRPr="00D626B4">
        <w:rPr>
          <w:snapToGrid w:val="0"/>
        </w:rPr>
        <w:t>}</w:t>
      </w:r>
    </w:p>
    <w:p w14:paraId="5B0C597D" w14:textId="77777777" w:rsidR="002B1632" w:rsidRPr="00D626B4" w:rsidRDefault="002B1632" w:rsidP="002D60CB">
      <w:pPr>
        <w:pStyle w:val="PL"/>
        <w:shd w:val="clear" w:color="auto" w:fill="E6E6E6"/>
      </w:pPr>
    </w:p>
    <w:p w14:paraId="03D1F1D2" w14:textId="77777777" w:rsidR="002B1632" w:rsidRPr="00D626B4" w:rsidRDefault="002B1632" w:rsidP="002D60CB">
      <w:pPr>
        <w:pStyle w:val="PL"/>
        <w:shd w:val="clear" w:color="auto" w:fill="E6E6E6"/>
      </w:pPr>
      <w:r w:rsidRPr="00D626B4">
        <w:t>-- ASN1STOP</w:t>
      </w:r>
    </w:p>
    <w:p w14:paraId="2836BDD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247354" w14:textId="77777777">
        <w:trPr>
          <w:cantSplit/>
          <w:tblHeader/>
        </w:trPr>
        <w:tc>
          <w:tcPr>
            <w:tcW w:w="9639" w:type="dxa"/>
          </w:tcPr>
          <w:p w14:paraId="571E8014" w14:textId="77777777" w:rsidR="002B1632" w:rsidRPr="00D626B4" w:rsidRDefault="002B1632" w:rsidP="002D60CB">
            <w:pPr>
              <w:pStyle w:val="TAH"/>
              <w:keepNext w:val="0"/>
              <w:keepLines w:val="0"/>
              <w:widowControl w:val="0"/>
            </w:pPr>
            <w:r w:rsidRPr="00D626B4">
              <w:rPr>
                <w:i/>
                <w:snapToGrid w:val="0"/>
              </w:rPr>
              <w:t>ECID-</w:t>
            </w:r>
            <w:proofErr w:type="spellStart"/>
            <w:r w:rsidRPr="00D626B4">
              <w:rPr>
                <w:i/>
                <w:snapToGrid w:val="0"/>
              </w:rPr>
              <w:t>TargetDeviceErrorCauses</w:t>
            </w:r>
            <w:proofErr w:type="spellEnd"/>
            <w:r w:rsidRPr="00D626B4">
              <w:rPr>
                <w:iCs/>
                <w:noProof/>
              </w:rPr>
              <w:t xml:space="preserve"> field descriptions</w:t>
            </w:r>
          </w:p>
        </w:tc>
      </w:tr>
      <w:tr w:rsidR="002B1632" w:rsidRPr="00D626B4" w14:paraId="5C16B818" w14:textId="77777777">
        <w:trPr>
          <w:cantSplit/>
        </w:trPr>
        <w:tc>
          <w:tcPr>
            <w:tcW w:w="9639" w:type="dxa"/>
          </w:tcPr>
          <w:p w14:paraId="39694538"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69137CF" w14:textId="4D268EB3" w:rsidR="002B1632" w:rsidRPr="00D626B4" w:rsidRDefault="002B1632" w:rsidP="009D0048">
            <w:pPr>
              <w:pStyle w:val="TAL"/>
              <w:keepNext w:val="0"/>
              <w:keepLines w:val="0"/>
              <w:widowControl w:val="0"/>
              <w:rPr>
                <w:snapToGrid w:val="0"/>
              </w:rPr>
            </w:pPr>
            <w:r w:rsidRPr="00D626B4">
              <w:rPr>
                <w:snapToGrid w:val="0"/>
              </w:rPr>
              <w:t>This field provides a E</w:t>
            </w:r>
            <w:ins w:id="2869" w:author="v5" w:date="2020-06-11T02:03:00Z">
              <w:r w:rsidR="00EE4762">
                <w:rPr>
                  <w:snapToGrid w:val="0"/>
                </w:rPr>
                <w:t>-</w:t>
              </w:r>
            </w:ins>
            <w:r w:rsidRPr="00D626B4">
              <w:rPr>
                <w:snapToGrid w:val="0"/>
              </w:rPr>
              <w:t xml:space="preserve">CID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the target device was not able to provide all requested E</w:t>
            </w:r>
            <w:ins w:id="2870" w:author="v5" w:date="2020-06-11T02:03:00Z">
              <w:r w:rsidR="00EE4762">
                <w:rPr>
                  <w:snapToGrid w:val="0"/>
                </w:rPr>
                <w:t>-</w:t>
              </w:r>
            </w:ins>
            <w:r w:rsidRPr="00D626B4">
              <w:rPr>
                <w:snapToGrid w:val="0"/>
              </w:rPr>
              <w:t xml:space="preserve">CID measurements (but may be able to provide some measurements). In this case, the target device should include any of the </w:t>
            </w:r>
            <w:proofErr w:type="spellStart"/>
            <w:r w:rsidRPr="00D626B4">
              <w:rPr>
                <w:i/>
                <w:snapToGrid w:val="0"/>
              </w:rPr>
              <w:t>rsrpMeasurementNotPossible</w:t>
            </w:r>
            <w:proofErr w:type="spellEnd"/>
            <w:r w:rsidRPr="00D626B4">
              <w:rPr>
                <w:snapToGrid w:val="0"/>
              </w:rPr>
              <w:t xml:space="preserve">, </w:t>
            </w:r>
            <w:proofErr w:type="spellStart"/>
            <w:r w:rsidRPr="00D626B4">
              <w:rPr>
                <w:i/>
                <w:snapToGrid w:val="0"/>
              </w:rPr>
              <w:t>rsrqMeasurementNotPossible</w:t>
            </w:r>
            <w:proofErr w:type="spellEnd"/>
            <w:r w:rsidRPr="00D626B4">
              <w:rPr>
                <w:snapToGrid w:val="0"/>
              </w:rPr>
              <w:t xml:space="preserve">, </w:t>
            </w:r>
            <w:proofErr w:type="spellStart"/>
            <w:r w:rsidRPr="00D626B4">
              <w:rPr>
                <w:i/>
                <w:snapToGrid w:val="0"/>
              </w:rPr>
              <w:t>ueRxTxMeasurementNotPossible</w:t>
            </w:r>
            <w:proofErr w:type="spellEnd"/>
            <w:r w:rsidR="006C6D0E" w:rsidRPr="00D626B4">
              <w:rPr>
                <w:snapToGrid w:val="0"/>
              </w:rPr>
              <w:t xml:space="preserve">, </w:t>
            </w:r>
            <w:proofErr w:type="spellStart"/>
            <w:r w:rsidR="006C6D0E" w:rsidRPr="00D626B4">
              <w:rPr>
                <w:i/>
                <w:snapToGrid w:val="0"/>
              </w:rPr>
              <w:t>nrsrpMeasurementNotPossible</w:t>
            </w:r>
            <w:proofErr w:type="spellEnd"/>
            <w:r w:rsidR="006C6D0E" w:rsidRPr="00D626B4">
              <w:rPr>
                <w:snapToGrid w:val="0"/>
              </w:rPr>
              <w:t xml:space="preserve">, </w:t>
            </w:r>
            <w:r w:rsidR="00834318" w:rsidRPr="00D626B4">
              <w:rPr>
                <w:snapToGrid w:val="0"/>
              </w:rPr>
              <w:t xml:space="preserve">or </w:t>
            </w:r>
            <w:proofErr w:type="spellStart"/>
            <w:r w:rsidR="006C6D0E" w:rsidRPr="00D626B4">
              <w:rPr>
                <w:i/>
                <w:snapToGrid w:val="0"/>
              </w:rPr>
              <w:t>nrsrqMeasurementNotPossible</w:t>
            </w:r>
            <w:proofErr w:type="spellEnd"/>
            <w:r w:rsidRPr="00D626B4">
              <w:rPr>
                <w:snapToGrid w:val="0"/>
              </w:rPr>
              <w:t xml:space="preserve"> fields, as applicable.</w:t>
            </w:r>
          </w:p>
        </w:tc>
      </w:tr>
    </w:tbl>
    <w:p w14:paraId="6EA15DE3" w14:textId="77777777" w:rsidR="002B1632" w:rsidRPr="00D626B4" w:rsidRDefault="002B1632" w:rsidP="002D60CB">
      <w:pPr>
        <w:rPr>
          <w:noProof/>
        </w:rPr>
      </w:pPr>
    </w:p>
    <w:p w14:paraId="3F9BC041" w14:textId="77777777" w:rsidR="00631989" w:rsidRPr="00D626B4" w:rsidRDefault="00631989" w:rsidP="00631989">
      <w:pPr>
        <w:pStyle w:val="Heading3"/>
        <w:ind w:left="0" w:firstLine="0"/>
      </w:pPr>
      <w:bookmarkStart w:id="2871" w:name="_Toc27765387"/>
      <w:bookmarkStart w:id="2872" w:name="_Toc37681090"/>
      <w:r w:rsidRPr="00D626B4">
        <w:t>6.5.</w:t>
      </w:r>
      <w:r w:rsidR="00DF52EB" w:rsidRPr="00D626B4">
        <w:t>4</w:t>
      </w:r>
      <w:r w:rsidRPr="00D626B4">
        <w:tab/>
        <w:t>Terrestrial Beacon System Positioning</w:t>
      </w:r>
      <w:bookmarkEnd w:id="2871"/>
      <w:bookmarkEnd w:id="2872"/>
    </w:p>
    <w:p w14:paraId="552B61F1" w14:textId="77777777" w:rsidR="00631989" w:rsidRPr="00D626B4" w:rsidRDefault="00631989" w:rsidP="00631989">
      <w:pPr>
        <w:pStyle w:val="Heading4"/>
      </w:pPr>
      <w:bookmarkStart w:id="2873" w:name="_Toc27765388"/>
      <w:bookmarkStart w:id="2874" w:name="_Toc37681091"/>
      <w:r w:rsidRPr="00D626B4">
        <w:t>6.5.</w:t>
      </w:r>
      <w:r w:rsidR="00DF52EB" w:rsidRPr="00D626B4">
        <w:t>4</w:t>
      </w:r>
      <w:r w:rsidRPr="00D626B4">
        <w:t>.1</w:t>
      </w:r>
      <w:r w:rsidRPr="00D626B4">
        <w:tab/>
        <w:t>TBS Location Information</w:t>
      </w:r>
      <w:bookmarkEnd w:id="2873"/>
      <w:bookmarkEnd w:id="2874"/>
    </w:p>
    <w:p w14:paraId="7C593CB4" w14:textId="77777777" w:rsidR="00631989" w:rsidRPr="00D626B4" w:rsidRDefault="00631989" w:rsidP="00631989">
      <w:pPr>
        <w:pStyle w:val="Heading4"/>
      </w:pPr>
      <w:bookmarkStart w:id="2875" w:name="_Toc27765389"/>
      <w:bookmarkStart w:id="2876" w:name="_Toc37681092"/>
      <w:r w:rsidRPr="00D626B4">
        <w:t>–</w:t>
      </w:r>
      <w:r w:rsidRPr="00D626B4">
        <w:tab/>
      </w:r>
      <w:r w:rsidRPr="00D626B4">
        <w:rPr>
          <w:i/>
        </w:rPr>
        <w:t>TBS-</w:t>
      </w:r>
      <w:proofErr w:type="spellStart"/>
      <w:r w:rsidRPr="00D626B4">
        <w:rPr>
          <w:i/>
        </w:rPr>
        <w:t>Provide</w:t>
      </w:r>
      <w:r w:rsidRPr="00D626B4">
        <w:rPr>
          <w:i/>
          <w:noProof/>
        </w:rPr>
        <w:t>LocationInformation</w:t>
      </w:r>
      <w:bookmarkEnd w:id="2875"/>
      <w:bookmarkEnd w:id="2876"/>
      <w:proofErr w:type="spellEnd"/>
    </w:p>
    <w:p w14:paraId="067AC3A6" w14:textId="77777777" w:rsidR="00631989" w:rsidRPr="00D626B4" w:rsidRDefault="00631989" w:rsidP="00631989">
      <w:r w:rsidRPr="00D626B4">
        <w:t xml:space="preserve">The IE </w:t>
      </w:r>
      <w:r w:rsidRPr="00D626B4">
        <w:rPr>
          <w:i/>
        </w:rPr>
        <w:t>TBS-</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2EB06D54" w14:textId="77777777" w:rsidR="00DF52EB" w:rsidRPr="00D626B4" w:rsidRDefault="00DF52EB" w:rsidP="00DF52EB">
      <w:pPr>
        <w:pStyle w:val="PL"/>
        <w:shd w:val="clear" w:color="auto" w:fill="E6E6E6"/>
      </w:pPr>
      <w:r w:rsidRPr="00D626B4">
        <w:t>-- ASN1START</w:t>
      </w:r>
    </w:p>
    <w:p w14:paraId="415F07EE" w14:textId="77777777" w:rsidR="00DF52EB" w:rsidRPr="00D626B4" w:rsidRDefault="00DF52EB" w:rsidP="00DF52EB">
      <w:pPr>
        <w:pStyle w:val="PL"/>
        <w:shd w:val="clear" w:color="auto" w:fill="E6E6E6"/>
      </w:pPr>
    </w:p>
    <w:p w14:paraId="75C01C2F" w14:textId="77777777" w:rsidR="00DF52EB" w:rsidRPr="00D626B4" w:rsidRDefault="00DF52EB" w:rsidP="00DF52EB">
      <w:pPr>
        <w:pStyle w:val="PL"/>
        <w:shd w:val="clear" w:color="auto" w:fill="E6E6E6"/>
      </w:pPr>
      <w:r w:rsidRPr="00D626B4">
        <w:t>TBS-ProvideLocationInformation-r13 ::= SEQUENCE {</w:t>
      </w:r>
    </w:p>
    <w:p w14:paraId="66063866"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17AE8EAD"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1EA452B9" w14:textId="77777777" w:rsidR="00DF52EB" w:rsidRPr="00D626B4" w:rsidRDefault="00DF52EB" w:rsidP="00DF52EB">
      <w:pPr>
        <w:pStyle w:val="PL"/>
        <w:shd w:val="clear" w:color="auto" w:fill="E6E6E6"/>
      </w:pPr>
      <w:r w:rsidRPr="00D626B4">
        <w:tab/>
        <w:t>...</w:t>
      </w:r>
    </w:p>
    <w:p w14:paraId="21064ED0" w14:textId="77777777" w:rsidR="00DF52EB" w:rsidRPr="00D626B4" w:rsidRDefault="00DF52EB" w:rsidP="00DF52EB">
      <w:pPr>
        <w:pStyle w:val="PL"/>
        <w:shd w:val="clear" w:color="auto" w:fill="E6E6E6"/>
      </w:pPr>
      <w:r w:rsidRPr="00D626B4">
        <w:t>}</w:t>
      </w:r>
    </w:p>
    <w:p w14:paraId="0A0A3F9B" w14:textId="77777777" w:rsidR="00DF52EB" w:rsidRPr="00D626B4" w:rsidRDefault="00DF52EB" w:rsidP="00DF52EB">
      <w:pPr>
        <w:pStyle w:val="PL"/>
        <w:shd w:val="clear" w:color="auto" w:fill="E6E6E6"/>
      </w:pPr>
    </w:p>
    <w:p w14:paraId="4636E012" w14:textId="77777777" w:rsidR="00DF52EB" w:rsidRPr="00D626B4" w:rsidRDefault="00DF52EB" w:rsidP="00DF52EB">
      <w:pPr>
        <w:pStyle w:val="PL"/>
        <w:shd w:val="clear" w:color="auto" w:fill="E6E6E6"/>
      </w:pPr>
      <w:r w:rsidRPr="00D626B4">
        <w:t>-- ASN1STOP</w:t>
      </w:r>
    </w:p>
    <w:p w14:paraId="423EE64F" w14:textId="77777777" w:rsidR="00631989" w:rsidRPr="00D626B4" w:rsidRDefault="00631989" w:rsidP="00DF52EB"/>
    <w:p w14:paraId="02164164" w14:textId="77777777" w:rsidR="00631989" w:rsidRPr="00D626B4" w:rsidRDefault="00631989" w:rsidP="00631989">
      <w:pPr>
        <w:pStyle w:val="Heading4"/>
      </w:pPr>
      <w:bookmarkStart w:id="2877" w:name="_Toc27765390"/>
      <w:bookmarkStart w:id="2878" w:name="_Toc37681093"/>
      <w:r w:rsidRPr="00D626B4">
        <w:lastRenderedPageBreak/>
        <w:t>6.5.</w:t>
      </w:r>
      <w:r w:rsidR="00DF52EB" w:rsidRPr="00D626B4">
        <w:t>4</w:t>
      </w:r>
      <w:r w:rsidRPr="00D626B4">
        <w:t>.2</w:t>
      </w:r>
      <w:r w:rsidRPr="00D626B4">
        <w:tab/>
        <w:t>TBS Location Information Elements</w:t>
      </w:r>
      <w:bookmarkEnd w:id="2877"/>
      <w:bookmarkEnd w:id="2878"/>
    </w:p>
    <w:p w14:paraId="2AD740E4" w14:textId="77777777" w:rsidR="00631989" w:rsidRPr="00D626B4" w:rsidRDefault="00631989" w:rsidP="00631989">
      <w:pPr>
        <w:pStyle w:val="Heading4"/>
        <w:rPr>
          <w:i/>
        </w:rPr>
      </w:pPr>
      <w:bookmarkStart w:id="2879" w:name="_Toc27765391"/>
      <w:bookmarkStart w:id="2880" w:name="_Toc37681094"/>
      <w:r w:rsidRPr="00D626B4">
        <w:t>–</w:t>
      </w:r>
      <w:r w:rsidRPr="00D626B4">
        <w:tab/>
      </w:r>
      <w:r w:rsidRPr="00D626B4">
        <w:rPr>
          <w:i/>
        </w:rPr>
        <w:t>TBS-</w:t>
      </w:r>
      <w:proofErr w:type="spellStart"/>
      <w:r w:rsidR="00C16D06" w:rsidRPr="00D626B4">
        <w:rPr>
          <w:i/>
        </w:rPr>
        <w:t>MeasurementInformation</w:t>
      </w:r>
      <w:bookmarkEnd w:id="2879"/>
      <w:bookmarkEnd w:id="2880"/>
      <w:proofErr w:type="spellEnd"/>
    </w:p>
    <w:p w14:paraId="1EE14113" w14:textId="77777777" w:rsidR="00631989" w:rsidRPr="00D626B4" w:rsidRDefault="00631989" w:rsidP="00631989">
      <w:r w:rsidRPr="00D626B4">
        <w:t xml:space="preserve">The IE </w:t>
      </w:r>
      <w:r w:rsidRPr="00D626B4">
        <w:rPr>
          <w:i/>
        </w:rPr>
        <w:t>TBS-</w:t>
      </w:r>
      <w:proofErr w:type="spellStart"/>
      <w:r w:rsidR="00C16D06" w:rsidRPr="00D626B4">
        <w:rPr>
          <w:i/>
        </w:rPr>
        <w:t>MeasurementInformation</w:t>
      </w:r>
      <w:proofErr w:type="spellEnd"/>
      <w:r w:rsidRPr="00D626B4">
        <w:t xml:space="preserve"> is used by the target device to provide TBS location measurements to the location server.</w:t>
      </w:r>
    </w:p>
    <w:p w14:paraId="428A4301" w14:textId="77777777" w:rsidR="00DF52EB" w:rsidRPr="00D626B4" w:rsidRDefault="00DF52EB" w:rsidP="00DF52EB">
      <w:pPr>
        <w:pStyle w:val="PL"/>
        <w:shd w:val="clear" w:color="auto" w:fill="E6E6E6"/>
      </w:pPr>
      <w:r w:rsidRPr="00D626B4">
        <w:t>-- ASN1START</w:t>
      </w:r>
    </w:p>
    <w:p w14:paraId="4D3953AE" w14:textId="77777777" w:rsidR="00DF52EB" w:rsidRPr="00D626B4" w:rsidRDefault="00DF52EB" w:rsidP="00DF52EB">
      <w:pPr>
        <w:pStyle w:val="PL"/>
        <w:shd w:val="clear" w:color="auto" w:fill="E6E6E6"/>
      </w:pPr>
    </w:p>
    <w:p w14:paraId="2B4C1DA4"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9F7D8"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945D616"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6732E1CE" w14:textId="77777777" w:rsidR="00DF52EB" w:rsidRPr="00D626B4" w:rsidRDefault="00DF52EB" w:rsidP="00DF52EB">
      <w:pPr>
        <w:pStyle w:val="PL"/>
        <w:shd w:val="clear" w:color="auto" w:fill="E6E6E6"/>
      </w:pPr>
      <w:r w:rsidRPr="00D626B4">
        <w:tab/>
        <w:t>...</w:t>
      </w:r>
    </w:p>
    <w:p w14:paraId="260D978B" w14:textId="77777777" w:rsidR="00DF52EB" w:rsidRPr="00D626B4" w:rsidRDefault="00DF52EB" w:rsidP="00DF52EB">
      <w:pPr>
        <w:pStyle w:val="PL"/>
        <w:shd w:val="clear" w:color="auto" w:fill="E6E6E6"/>
      </w:pPr>
      <w:r w:rsidRPr="00D626B4">
        <w:t>}</w:t>
      </w:r>
    </w:p>
    <w:p w14:paraId="727B8510" w14:textId="77777777" w:rsidR="00DF52EB" w:rsidRPr="00D626B4" w:rsidRDefault="00DF52EB" w:rsidP="00DF52EB">
      <w:pPr>
        <w:pStyle w:val="PL"/>
        <w:shd w:val="clear" w:color="auto" w:fill="E6E6E6"/>
      </w:pPr>
    </w:p>
    <w:p w14:paraId="07ACA14A" w14:textId="77777777" w:rsidR="00DF52EB" w:rsidRPr="00D626B4" w:rsidRDefault="00DF52EB" w:rsidP="00DF52EB">
      <w:pPr>
        <w:pStyle w:val="PL"/>
        <w:shd w:val="clear" w:color="auto" w:fill="E6E6E6"/>
      </w:pPr>
      <w:r w:rsidRPr="00D626B4">
        <w:t>-- ASN1STOP</w:t>
      </w:r>
    </w:p>
    <w:p w14:paraId="04B44BB5"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590AC29" w14:textId="77777777" w:rsidTr="00FB2DE8">
        <w:trPr>
          <w:cantSplit/>
          <w:tblHeader/>
        </w:trPr>
        <w:tc>
          <w:tcPr>
            <w:tcW w:w="2268" w:type="dxa"/>
          </w:tcPr>
          <w:p w14:paraId="13C91E99" w14:textId="77777777" w:rsidR="00631989" w:rsidRPr="00D626B4" w:rsidRDefault="00631989" w:rsidP="00FB2DE8">
            <w:pPr>
              <w:pStyle w:val="TAH"/>
            </w:pPr>
            <w:r w:rsidRPr="00D626B4">
              <w:t>Conditional presence</w:t>
            </w:r>
          </w:p>
        </w:tc>
        <w:tc>
          <w:tcPr>
            <w:tcW w:w="7371" w:type="dxa"/>
          </w:tcPr>
          <w:p w14:paraId="25A77DC5" w14:textId="77777777" w:rsidR="00631989" w:rsidRPr="00D626B4" w:rsidRDefault="00631989" w:rsidP="00FB2DE8">
            <w:pPr>
              <w:pStyle w:val="TAH"/>
            </w:pPr>
            <w:r w:rsidRPr="00D626B4">
              <w:t>Explanation</w:t>
            </w:r>
          </w:p>
        </w:tc>
      </w:tr>
      <w:tr w:rsidR="00631989" w:rsidRPr="00D626B4" w14:paraId="60E84930" w14:textId="77777777" w:rsidTr="00FB2DE8">
        <w:trPr>
          <w:cantSplit/>
        </w:trPr>
        <w:tc>
          <w:tcPr>
            <w:tcW w:w="2268" w:type="dxa"/>
          </w:tcPr>
          <w:p w14:paraId="3A296036" w14:textId="77777777" w:rsidR="00631989" w:rsidRPr="00D626B4" w:rsidRDefault="00631989" w:rsidP="00FB2DE8">
            <w:pPr>
              <w:pStyle w:val="TAL"/>
              <w:rPr>
                <w:i/>
                <w:noProof/>
              </w:rPr>
            </w:pPr>
            <w:r w:rsidRPr="00D626B4">
              <w:rPr>
                <w:i/>
              </w:rPr>
              <w:t>MBS</w:t>
            </w:r>
          </w:p>
        </w:tc>
        <w:tc>
          <w:tcPr>
            <w:tcW w:w="7371" w:type="dxa"/>
          </w:tcPr>
          <w:p w14:paraId="605CBDC0" w14:textId="77777777" w:rsidR="00631989" w:rsidRPr="00D626B4" w:rsidRDefault="00631989" w:rsidP="00FB2DE8">
            <w:pPr>
              <w:pStyle w:val="TAL"/>
            </w:pPr>
            <w:r w:rsidRPr="00D626B4">
              <w:t xml:space="preserve">The field is mandatory present if the </w:t>
            </w:r>
            <w:r w:rsidRPr="00D626B4">
              <w:rPr>
                <w:i/>
                <w:snapToGrid w:val="0"/>
              </w:rPr>
              <w:t>TBS-</w:t>
            </w:r>
            <w:proofErr w:type="spellStart"/>
            <w:r w:rsidR="00C16D06" w:rsidRPr="00D626B4">
              <w:rPr>
                <w:i/>
                <w:snapToGrid w:val="0"/>
              </w:rPr>
              <w:t>MeasurementInformation</w:t>
            </w:r>
            <w:proofErr w:type="spellEnd"/>
            <w:r w:rsidRPr="00D626B4">
              <w:rPr>
                <w:i/>
                <w:snapToGrid w:val="0"/>
              </w:rPr>
              <w:t xml:space="preserve"> </w:t>
            </w:r>
            <w:r w:rsidRPr="00D626B4">
              <w:t>is provided for an MBS system; otherwise it is not present.</w:t>
            </w:r>
          </w:p>
        </w:tc>
      </w:tr>
    </w:tbl>
    <w:p w14:paraId="4A4C997E"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644202C" w14:textId="77777777" w:rsidTr="008B5136">
        <w:trPr>
          <w:cantSplit/>
          <w:tblHeader/>
        </w:trPr>
        <w:tc>
          <w:tcPr>
            <w:tcW w:w="9639" w:type="dxa"/>
          </w:tcPr>
          <w:p w14:paraId="77A9558E" w14:textId="77777777" w:rsidR="00C16D06" w:rsidRPr="00D626B4" w:rsidRDefault="00C16D06" w:rsidP="008B5136">
            <w:pPr>
              <w:pStyle w:val="TAH"/>
              <w:keepNext w:val="0"/>
              <w:keepLines w:val="0"/>
              <w:widowControl w:val="0"/>
            </w:pPr>
            <w:r w:rsidRPr="00D626B4">
              <w:rPr>
                <w:i/>
                <w:snapToGrid w:val="0"/>
              </w:rPr>
              <w:t>TBS-</w:t>
            </w:r>
            <w:proofErr w:type="spellStart"/>
            <w:r w:rsidRPr="00D626B4">
              <w:rPr>
                <w:i/>
              </w:rPr>
              <w:t>MeasurementInformation</w:t>
            </w:r>
            <w:proofErr w:type="spellEnd"/>
            <w:r w:rsidRPr="00D626B4">
              <w:t xml:space="preserve"> </w:t>
            </w:r>
            <w:r w:rsidRPr="00D626B4">
              <w:rPr>
                <w:iCs/>
                <w:noProof/>
              </w:rPr>
              <w:t>field descriptions</w:t>
            </w:r>
          </w:p>
        </w:tc>
      </w:tr>
      <w:tr w:rsidR="00D626B4" w:rsidRPr="00D626B4" w14:paraId="4095D061" w14:textId="77777777" w:rsidTr="008B5136">
        <w:trPr>
          <w:cantSplit/>
        </w:trPr>
        <w:tc>
          <w:tcPr>
            <w:tcW w:w="9639" w:type="dxa"/>
          </w:tcPr>
          <w:p w14:paraId="6E930DED" w14:textId="77777777" w:rsidR="00C16D06" w:rsidRPr="00D626B4" w:rsidRDefault="00C16D06" w:rsidP="008B5136">
            <w:pPr>
              <w:pStyle w:val="TAL"/>
              <w:rPr>
                <w:b/>
                <w:i/>
                <w:snapToGrid w:val="0"/>
              </w:rPr>
            </w:pPr>
            <w:proofErr w:type="spellStart"/>
            <w:r w:rsidRPr="00D626B4">
              <w:rPr>
                <w:b/>
                <w:i/>
                <w:snapToGrid w:val="0"/>
              </w:rPr>
              <w:t>measurementReferenceTime</w:t>
            </w:r>
            <w:proofErr w:type="spellEnd"/>
          </w:p>
          <w:p w14:paraId="1A8A240D"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proofErr w:type="spellStart"/>
            <w:r w:rsidRPr="00D626B4">
              <w:rPr>
                <w:i/>
                <w:iCs/>
              </w:rPr>
              <w:t>YYMMDDhhmmssZ</w:t>
            </w:r>
            <w:proofErr w:type="spellEnd"/>
            <w:r w:rsidRPr="00D626B4">
              <w:rPr>
                <w:snapToGrid w:val="0"/>
              </w:rPr>
              <w:t>.</w:t>
            </w:r>
          </w:p>
        </w:tc>
      </w:tr>
      <w:tr w:rsidR="00C16D06" w:rsidRPr="00D626B4" w14:paraId="3ED7729E" w14:textId="77777777" w:rsidTr="008B5136">
        <w:trPr>
          <w:cantSplit/>
        </w:trPr>
        <w:tc>
          <w:tcPr>
            <w:tcW w:w="9639" w:type="dxa"/>
          </w:tcPr>
          <w:p w14:paraId="4E67E1EB" w14:textId="77777777" w:rsidR="00C16D06" w:rsidRPr="00D626B4" w:rsidRDefault="00C16D06" w:rsidP="008B5136">
            <w:pPr>
              <w:pStyle w:val="TAL"/>
              <w:keepNext w:val="0"/>
              <w:keepLines w:val="0"/>
              <w:widowControl w:val="0"/>
              <w:rPr>
                <w:b/>
                <w:bCs/>
                <w:i/>
                <w:iCs/>
              </w:rPr>
            </w:pPr>
            <w:proofErr w:type="spellStart"/>
            <w:r w:rsidRPr="00D626B4">
              <w:rPr>
                <w:b/>
                <w:bCs/>
                <w:i/>
                <w:iCs/>
              </w:rPr>
              <w:t>mbs-SgnMeasList</w:t>
            </w:r>
            <w:proofErr w:type="spellEnd"/>
          </w:p>
          <w:p w14:paraId="0252D58F"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A54DC8F" w14:textId="77777777" w:rsidR="00631989" w:rsidRPr="00D626B4" w:rsidRDefault="00631989" w:rsidP="00631989"/>
    <w:p w14:paraId="549E3D87" w14:textId="77777777" w:rsidR="00631989" w:rsidRPr="00D626B4" w:rsidRDefault="00631989" w:rsidP="00631989">
      <w:pPr>
        <w:pStyle w:val="Heading4"/>
        <w:rPr>
          <w:i/>
        </w:rPr>
      </w:pPr>
      <w:bookmarkStart w:id="2881" w:name="_Toc27765392"/>
      <w:bookmarkStart w:id="2882" w:name="_Toc37681095"/>
      <w:r w:rsidRPr="00D626B4">
        <w:t>–</w:t>
      </w:r>
      <w:r w:rsidRPr="00D626B4">
        <w:tab/>
      </w:r>
      <w:r w:rsidRPr="00D626B4">
        <w:rPr>
          <w:i/>
        </w:rPr>
        <w:t>MBS-</w:t>
      </w:r>
      <w:proofErr w:type="spellStart"/>
      <w:r w:rsidRPr="00D626B4">
        <w:rPr>
          <w:i/>
        </w:rPr>
        <w:t>BeaconMeasList</w:t>
      </w:r>
      <w:bookmarkEnd w:id="2881"/>
      <w:bookmarkEnd w:id="2882"/>
      <w:proofErr w:type="spellEnd"/>
    </w:p>
    <w:p w14:paraId="55AB4D3E" w14:textId="77777777" w:rsidR="00631989" w:rsidRPr="00D626B4" w:rsidRDefault="00631989" w:rsidP="00631989">
      <w:r w:rsidRPr="00D626B4">
        <w:t xml:space="preserve">The IE </w:t>
      </w:r>
      <w:r w:rsidRPr="00D626B4">
        <w:rPr>
          <w:i/>
        </w:rPr>
        <w:t>MBS-</w:t>
      </w:r>
      <w:proofErr w:type="spellStart"/>
      <w:r w:rsidRPr="00D626B4">
        <w:rPr>
          <w:i/>
        </w:rPr>
        <w:t>BeaconMeasList</w:t>
      </w:r>
      <w:proofErr w:type="spellEnd"/>
      <w:r w:rsidRPr="00D626B4">
        <w:t xml:space="preserve"> is used by the target device to provide MBS location measurements to the location server, as defined in the MBS ICD </w:t>
      </w:r>
      <w:r w:rsidR="00DF52EB" w:rsidRPr="00D626B4">
        <w:t>[24</w:t>
      </w:r>
      <w:r w:rsidRPr="00D626B4">
        <w:t>].</w:t>
      </w:r>
    </w:p>
    <w:p w14:paraId="27BF1E43" w14:textId="77777777" w:rsidR="00DF52EB" w:rsidRPr="00D626B4" w:rsidRDefault="00DF52EB" w:rsidP="00DF52EB">
      <w:pPr>
        <w:pStyle w:val="PL"/>
        <w:shd w:val="clear" w:color="auto" w:fill="E6E6E6"/>
      </w:pPr>
      <w:r w:rsidRPr="00D626B4">
        <w:t>-- ASN1START</w:t>
      </w:r>
    </w:p>
    <w:p w14:paraId="69F8C8E7" w14:textId="77777777" w:rsidR="00DF52EB" w:rsidRPr="00D626B4" w:rsidRDefault="00DF52EB" w:rsidP="00DF52EB">
      <w:pPr>
        <w:pStyle w:val="PL"/>
        <w:shd w:val="clear" w:color="auto" w:fill="E6E6E6"/>
      </w:pPr>
    </w:p>
    <w:p w14:paraId="08403A96" w14:textId="77777777" w:rsidR="00DF52EB" w:rsidRPr="00D626B4" w:rsidRDefault="00DF52EB" w:rsidP="00DF52EB">
      <w:pPr>
        <w:pStyle w:val="PL"/>
        <w:shd w:val="clear" w:color="auto" w:fill="E6E6E6"/>
      </w:pPr>
      <w:r w:rsidRPr="00D626B4">
        <w:t>MBS-BeaconMeasList-r13 ::= SEQUENCE (SIZE(1..64)) OF MBS-BeaconMeasElement-r13</w:t>
      </w:r>
    </w:p>
    <w:p w14:paraId="231438DA" w14:textId="77777777" w:rsidR="00DF52EB" w:rsidRPr="00D626B4" w:rsidRDefault="00DF52EB" w:rsidP="00DF52EB">
      <w:pPr>
        <w:pStyle w:val="PL"/>
        <w:shd w:val="clear" w:color="auto" w:fill="E6E6E6"/>
      </w:pPr>
    </w:p>
    <w:p w14:paraId="59D5CB0D" w14:textId="77777777" w:rsidR="00DF52EB" w:rsidRPr="00D626B4" w:rsidRDefault="00DF52EB" w:rsidP="00DF52EB">
      <w:pPr>
        <w:pStyle w:val="PL"/>
        <w:shd w:val="clear" w:color="auto" w:fill="E6E6E6"/>
      </w:pPr>
      <w:r w:rsidRPr="00D626B4">
        <w:t>MBS-BeaconMeasElement-r13 ::= SEQUENCE {</w:t>
      </w:r>
    </w:p>
    <w:p w14:paraId="79DB92FA"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7A2782E"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2EE96430"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4AB5596F" w14:textId="77777777" w:rsidR="00B63AB8" w:rsidRPr="00D626B4" w:rsidRDefault="00DF52EB" w:rsidP="00B63AB8">
      <w:pPr>
        <w:pStyle w:val="PL"/>
        <w:shd w:val="clear" w:color="auto" w:fill="E6E6E6"/>
      </w:pPr>
      <w:r w:rsidRPr="00D626B4">
        <w:tab/>
        <w:t>...</w:t>
      </w:r>
      <w:r w:rsidR="00B63AB8" w:rsidRPr="00D626B4">
        <w:t>,</w:t>
      </w:r>
    </w:p>
    <w:p w14:paraId="2A34C28E"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45188326" w14:textId="77777777" w:rsidR="00DF52EB" w:rsidRPr="00D626B4" w:rsidRDefault="00B63AB8" w:rsidP="00B63AB8">
      <w:pPr>
        <w:pStyle w:val="PL"/>
        <w:shd w:val="clear" w:color="auto" w:fill="E6E6E6"/>
      </w:pPr>
      <w:r w:rsidRPr="00D626B4">
        <w:tab/>
        <w:t>]]</w:t>
      </w:r>
    </w:p>
    <w:p w14:paraId="586C202B" w14:textId="77777777" w:rsidR="00DF52EB" w:rsidRPr="00D626B4" w:rsidRDefault="00DF52EB" w:rsidP="00DF52EB">
      <w:pPr>
        <w:pStyle w:val="PL"/>
        <w:shd w:val="clear" w:color="auto" w:fill="E6E6E6"/>
      </w:pPr>
      <w:r w:rsidRPr="00D626B4">
        <w:t>}</w:t>
      </w:r>
    </w:p>
    <w:p w14:paraId="471B09E2" w14:textId="77777777" w:rsidR="00DF52EB" w:rsidRPr="00D626B4" w:rsidRDefault="00DF52EB" w:rsidP="00DF52EB">
      <w:pPr>
        <w:pStyle w:val="PL"/>
        <w:shd w:val="clear" w:color="auto" w:fill="E6E6E6"/>
      </w:pPr>
    </w:p>
    <w:p w14:paraId="7356EB08" w14:textId="77777777" w:rsidR="00DF52EB" w:rsidRPr="00D626B4" w:rsidRDefault="00DF52EB" w:rsidP="00DF52EB">
      <w:pPr>
        <w:pStyle w:val="PL"/>
        <w:shd w:val="clear" w:color="auto" w:fill="E6E6E6"/>
      </w:pPr>
      <w:r w:rsidRPr="00D626B4">
        <w:t>-- ASN1STOP</w:t>
      </w:r>
    </w:p>
    <w:p w14:paraId="68837A21"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E373B8" w14:textId="77777777" w:rsidTr="00FB2DE8">
        <w:trPr>
          <w:cantSplit/>
          <w:tblHeader/>
        </w:trPr>
        <w:tc>
          <w:tcPr>
            <w:tcW w:w="9639" w:type="dxa"/>
          </w:tcPr>
          <w:p w14:paraId="16F1374E" w14:textId="77777777" w:rsidR="00631989" w:rsidRPr="00D626B4" w:rsidRDefault="005B12C6" w:rsidP="00FB2DE8">
            <w:pPr>
              <w:pStyle w:val="TAH"/>
              <w:keepNext w:val="0"/>
              <w:keepLines w:val="0"/>
              <w:widowControl w:val="0"/>
            </w:pPr>
            <w:r w:rsidRPr="00D626B4">
              <w:rPr>
                <w:i/>
                <w:snapToGrid w:val="0"/>
              </w:rPr>
              <w:t>MBS-</w:t>
            </w:r>
            <w:proofErr w:type="spellStart"/>
            <w:r w:rsidRPr="00D626B4">
              <w:rPr>
                <w:i/>
                <w:snapToGrid w:val="0"/>
              </w:rPr>
              <w:t>BeaconMeasList</w:t>
            </w:r>
            <w:proofErr w:type="spellEnd"/>
            <w:r w:rsidR="00631989" w:rsidRPr="00D626B4">
              <w:rPr>
                <w:i/>
                <w:iCs/>
                <w:snapToGrid w:val="0"/>
              </w:rPr>
              <w:t xml:space="preserve"> </w:t>
            </w:r>
            <w:r w:rsidR="00631989" w:rsidRPr="00D626B4">
              <w:rPr>
                <w:iCs/>
                <w:noProof/>
              </w:rPr>
              <w:t>field descriptions</w:t>
            </w:r>
          </w:p>
        </w:tc>
      </w:tr>
      <w:tr w:rsidR="00D626B4" w:rsidRPr="00D626B4" w14:paraId="304BFE3C" w14:textId="77777777" w:rsidTr="00FB2DE8">
        <w:trPr>
          <w:cantSplit/>
        </w:trPr>
        <w:tc>
          <w:tcPr>
            <w:tcW w:w="9639" w:type="dxa"/>
          </w:tcPr>
          <w:p w14:paraId="36DB1F27" w14:textId="77777777" w:rsidR="00631989" w:rsidRPr="00D626B4" w:rsidRDefault="00631989" w:rsidP="00FB2DE8">
            <w:pPr>
              <w:pStyle w:val="TAL"/>
              <w:keepNext w:val="0"/>
              <w:keepLines w:val="0"/>
              <w:widowControl w:val="0"/>
              <w:rPr>
                <w:b/>
                <w:bCs/>
                <w:i/>
                <w:iCs/>
              </w:rPr>
            </w:pPr>
            <w:proofErr w:type="spellStart"/>
            <w:r w:rsidRPr="00D626B4">
              <w:rPr>
                <w:b/>
                <w:bCs/>
                <w:i/>
                <w:iCs/>
              </w:rPr>
              <w:t>transmitterID</w:t>
            </w:r>
            <w:proofErr w:type="spellEnd"/>
          </w:p>
          <w:p w14:paraId="0F46F5AF"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32F179E3" w14:textId="77777777" w:rsidTr="00FB2DE8">
        <w:trPr>
          <w:cantSplit/>
        </w:trPr>
        <w:tc>
          <w:tcPr>
            <w:tcW w:w="9639" w:type="dxa"/>
          </w:tcPr>
          <w:p w14:paraId="6E651E75" w14:textId="77777777" w:rsidR="00631989" w:rsidRPr="00D626B4" w:rsidRDefault="00631989" w:rsidP="00FB2DE8">
            <w:pPr>
              <w:pStyle w:val="TAL"/>
              <w:keepNext w:val="0"/>
              <w:keepLines w:val="0"/>
              <w:widowControl w:val="0"/>
              <w:rPr>
                <w:b/>
                <w:bCs/>
                <w:i/>
                <w:iCs/>
              </w:rPr>
            </w:pPr>
            <w:proofErr w:type="spellStart"/>
            <w:r w:rsidRPr="00D626B4">
              <w:rPr>
                <w:b/>
                <w:bCs/>
                <w:i/>
                <w:iCs/>
              </w:rPr>
              <w:t>codePhase</w:t>
            </w:r>
            <w:proofErr w:type="spellEnd"/>
          </w:p>
          <w:p w14:paraId="384E6677" w14:textId="77777777" w:rsidR="00631989" w:rsidRPr="00D626B4" w:rsidRDefault="00631989" w:rsidP="00FB2DE8">
            <w:pPr>
              <w:pStyle w:val="TAL"/>
              <w:keepNext w:val="0"/>
              <w:keepLines w:val="0"/>
              <w:widowControl w:val="0"/>
              <w:rPr>
                <w:bCs/>
                <w:iCs/>
              </w:rPr>
            </w:pPr>
            <w:r w:rsidRPr="00D626B4">
              <w:rPr>
                <w:bCs/>
                <w:iCs/>
              </w:rPr>
              <w:t xml:space="preserve">This field contains the value of the code-phase measurement made by the target device for the particular beacon signal at the time of measurement in the units of </w:t>
            </w:r>
            <w:proofErr w:type="spellStart"/>
            <w:r w:rsidRPr="00D626B4">
              <w:rPr>
                <w:bCs/>
                <w:iCs/>
              </w:rPr>
              <w:t>ms</w:t>
            </w:r>
            <w:proofErr w:type="spellEnd"/>
            <w:r w:rsidRPr="00D626B4">
              <w:rPr>
                <w:bCs/>
                <w:iCs/>
              </w:rPr>
              <w:t xml:space="preserve">. MBS specific code phase measurements (e.g. chips) are converted into unit of </w:t>
            </w:r>
            <w:proofErr w:type="spellStart"/>
            <w:r w:rsidRPr="00D626B4">
              <w:rPr>
                <w:bCs/>
                <w:iCs/>
              </w:rPr>
              <w:t>ms</w:t>
            </w:r>
            <w:proofErr w:type="spellEnd"/>
            <w:r w:rsidRPr="00D626B4">
              <w:rPr>
                <w:bCs/>
                <w:iCs/>
              </w:rPr>
              <w:t xml:space="preserve"> by dividing the measurements by the nominal values of the measured signal chipping rate.</w:t>
            </w:r>
          </w:p>
          <w:p w14:paraId="32BDB5BA"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5FB7662" w14:textId="77777777" w:rsidTr="00FB2DE8">
        <w:trPr>
          <w:cantSplit/>
        </w:trPr>
        <w:tc>
          <w:tcPr>
            <w:tcW w:w="9639" w:type="dxa"/>
          </w:tcPr>
          <w:p w14:paraId="74DDC0B8" w14:textId="77777777" w:rsidR="00631989" w:rsidRPr="00D626B4" w:rsidRDefault="00631989" w:rsidP="00FB2DE8">
            <w:pPr>
              <w:pStyle w:val="TAL"/>
              <w:keepNext w:val="0"/>
              <w:keepLines w:val="0"/>
              <w:widowControl w:val="0"/>
              <w:rPr>
                <w:b/>
                <w:bCs/>
                <w:i/>
                <w:iCs/>
              </w:rPr>
            </w:pPr>
            <w:proofErr w:type="spellStart"/>
            <w:r w:rsidRPr="00D626B4">
              <w:rPr>
                <w:b/>
                <w:bCs/>
                <w:i/>
                <w:iCs/>
              </w:rPr>
              <w:t>codePhaseRMSError</w:t>
            </w:r>
            <w:proofErr w:type="spellEnd"/>
          </w:p>
          <w:p w14:paraId="7A374914" w14:textId="77777777" w:rsidR="00631989" w:rsidRPr="00D626B4" w:rsidRDefault="00631989" w:rsidP="00FB2DE8">
            <w:pPr>
              <w:pStyle w:val="TAL"/>
              <w:keepNext w:val="0"/>
              <w:keepLines w:val="0"/>
              <w:widowControl w:val="0"/>
            </w:pPr>
            <w:r w:rsidRPr="00D626B4">
              <w:t xml:space="preserve">This field contains the </w:t>
            </w:r>
            <w:proofErr w:type="spellStart"/>
            <w:r w:rsidRPr="00D626B4">
              <w:t>pseudorange</w:t>
            </w:r>
            <w:proofErr w:type="spellEnd"/>
            <w:r w:rsidRPr="00D626B4">
              <w:t xml:space="preserve"> RMS error value. This parameter is specified according to a floating-point representation shown in the table below.</w:t>
            </w:r>
          </w:p>
        </w:tc>
      </w:tr>
      <w:tr w:rsidR="00B63AB8" w:rsidRPr="00D626B4" w14:paraId="24859DD6" w14:textId="77777777" w:rsidTr="008E1379">
        <w:trPr>
          <w:cantSplit/>
        </w:trPr>
        <w:tc>
          <w:tcPr>
            <w:tcW w:w="9639" w:type="dxa"/>
          </w:tcPr>
          <w:p w14:paraId="0AF959A8" w14:textId="77777777" w:rsidR="00B63AB8" w:rsidRPr="00D626B4" w:rsidRDefault="00B63AB8" w:rsidP="008E1379">
            <w:pPr>
              <w:pStyle w:val="TAL"/>
              <w:keepNext w:val="0"/>
              <w:keepLines w:val="0"/>
              <w:widowControl w:val="0"/>
              <w:rPr>
                <w:b/>
                <w:bCs/>
                <w:i/>
                <w:iCs/>
              </w:rPr>
            </w:pPr>
            <w:proofErr w:type="spellStart"/>
            <w:r w:rsidRPr="00D626B4">
              <w:rPr>
                <w:b/>
                <w:bCs/>
                <w:i/>
                <w:iCs/>
              </w:rPr>
              <w:lastRenderedPageBreak/>
              <w:t>rssi</w:t>
            </w:r>
            <w:proofErr w:type="spellEnd"/>
          </w:p>
          <w:p w14:paraId="1AF14385"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34B815B7"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1525E380" w14:textId="77777777" w:rsidR="00B63AB8" w:rsidRPr="00D626B4" w:rsidRDefault="00B63AB8" w:rsidP="008E1379">
            <w:pPr>
              <w:pStyle w:val="TAL"/>
              <w:keepNext w:val="0"/>
              <w:keepLines w:val="0"/>
              <w:widowControl w:val="0"/>
            </w:pPr>
          </w:p>
          <w:p w14:paraId="69956D0E"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504D5DD" w14:textId="77777777" w:rsidR="00B63AB8" w:rsidRPr="00D626B4" w:rsidRDefault="00B63AB8" w:rsidP="00B63AB8"/>
    <w:p w14:paraId="158D3ED4"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2B374628" w14:textId="77777777" w:rsidTr="00FB2DE8">
        <w:trPr>
          <w:cantSplit/>
          <w:trHeight w:hRule="exact" w:val="480"/>
          <w:tblHeader/>
          <w:jc w:val="center"/>
        </w:trPr>
        <w:tc>
          <w:tcPr>
            <w:tcW w:w="1080" w:type="dxa"/>
          </w:tcPr>
          <w:p w14:paraId="66AFFFB0" w14:textId="77777777" w:rsidR="00631989" w:rsidRPr="00D626B4" w:rsidRDefault="00631989" w:rsidP="00FB2DE8">
            <w:pPr>
              <w:pStyle w:val="TAH"/>
              <w:keepNext w:val="0"/>
              <w:keepLines w:val="0"/>
              <w:widowControl w:val="0"/>
            </w:pPr>
            <w:r w:rsidRPr="00D626B4">
              <w:t>Index</w:t>
            </w:r>
          </w:p>
        </w:tc>
        <w:tc>
          <w:tcPr>
            <w:tcW w:w="1170" w:type="dxa"/>
          </w:tcPr>
          <w:p w14:paraId="08F0F761" w14:textId="77777777" w:rsidR="00631989" w:rsidRPr="00D626B4" w:rsidRDefault="00631989" w:rsidP="00FB2DE8">
            <w:pPr>
              <w:pStyle w:val="TAH"/>
              <w:keepNext w:val="0"/>
              <w:keepLines w:val="0"/>
              <w:widowControl w:val="0"/>
            </w:pPr>
            <w:r w:rsidRPr="00D626B4">
              <w:t>Mantissa</w:t>
            </w:r>
          </w:p>
        </w:tc>
        <w:tc>
          <w:tcPr>
            <w:tcW w:w="1260" w:type="dxa"/>
          </w:tcPr>
          <w:p w14:paraId="1F4F020E" w14:textId="77777777" w:rsidR="00631989" w:rsidRPr="00D626B4" w:rsidRDefault="00631989" w:rsidP="00FB2DE8">
            <w:pPr>
              <w:pStyle w:val="TAH"/>
              <w:keepNext w:val="0"/>
              <w:keepLines w:val="0"/>
              <w:widowControl w:val="0"/>
            </w:pPr>
            <w:r w:rsidRPr="00D626B4">
              <w:t>Exponent</w:t>
            </w:r>
          </w:p>
        </w:tc>
        <w:tc>
          <w:tcPr>
            <w:tcW w:w="2340" w:type="dxa"/>
          </w:tcPr>
          <w:p w14:paraId="350EA74E"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0E353B79" w14:textId="77777777" w:rsidR="00631989" w:rsidRPr="00D626B4" w:rsidRDefault="00631989" w:rsidP="00FB2DE8">
            <w:pPr>
              <w:pStyle w:val="TAH"/>
              <w:keepNext w:val="0"/>
              <w:keepLines w:val="0"/>
              <w:widowControl w:val="0"/>
            </w:pPr>
            <w:proofErr w:type="spellStart"/>
            <w:r w:rsidRPr="00D626B4">
              <w:t>Pseudorange</w:t>
            </w:r>
            <w:proofErr w:type="spellEnd"/>
            <w:r w:rsidRPr="00D626B4">
              <w:t xml:space="preserve"> value, P [m]</w:t>
            </w:r>
          </w:p>
        </w:tc>
      </w:tr>
      <w:tr w:rsidR="00D626B4" w:rsidRPr="00D626B4" w14:paraId="1ACC2713" w14:textId="77777777" w:rsidTr="00FB2DE8">
        <w:trPr>
          <w:cantSplit/>
          <w:tblHeader/>
          <w:jc w:val="center"/>
        </w:trPr>
        <w:tc>
          <w:tcPr>
            <w:tcW w:w="1080" w:type="dxa"/>
          </w:tcPr>
          <w:p w14:paraId="028B4507" w14:textId="77777777" w:rsidR="00631989" w:rsidRPr="00D626B4" w:rsidRDefault="00631989" w:rsidP="00FB2DE8">
            <w:pPr>
              <w:pStyle w:val="TAL"/>
              <w:keepNext w:val="0"/>
              <w:keepLines w:val="0"/>
              <w:widowControl w:val="0"/>
            </w:pPr>
            <w:r w:rsidRPr="00D626B4">
              <w:t>0</w:t>
            </w:r>
          </w:p>
        </w:tc>
        <w:tc>
          <w:tcPr>
            <w:tcW w:w="1170" w:type="dxa"/>
          </w:tcPr>
          <w:p w14:paraId="33E3BE83" w14:textId="77777777" w:rsidR="00631989" w:rsidRPr="00D626B4" w:rsidRDefault="00631989" w:rsidP="00FB2DE8">
            <w:pPr>
              <w:pStyle w:val="TAL"/>
              <w:keepNext w:val="0"/>
              <w:keepLines w:val="0"/>
              <w:widowControl w:val="0"/>
            </w:pPr>
            <w:r w:rsidRPr="00D626B4">
              <w:t>000</w:t>
            </w:r>
          </w:p>
        </w:tc>
        <w:tc>
          <w:tcPr>
            <w:tcW w:w="1260" w:type="dxa"/>
          </w:tcPr>
          <w:p w14:paraId="43107E6F" w14:textId="77777777" w:rsidR="00631989" w:rsidRPr="00D626B4" w:rsidRDefault="00631989" w:rsidP="00FB2DE8">
            <w:pPr>
              <w:pStyle w:val="TAL"/>
              <w:keepNext w:val="0"/>
              <w:keepLines w:val="0"/>
              <w:widowControl w:val="0"/>
            </w:pPr>
            <w:r w:rsidRPr="00D626B4">
              <w:t>000</w:t>
            </w:r>
          </w:p>
        </w:tc>
        <w:tc>
          <w:tcPr>
            <w:tcW w:w="2340" w:type="dxa"/>
          </w:tcPr>
          <w:p w14:paraId="6ACF46CE" w14:textId="77777777" w:rsidR="00631989" w:rsidRPr="00D626B4" w:rsidRDefault="00631989" w:rsidP="00FB2DE8">
            <w:pPr>
              <w:pStyle w:val="TAL"/>
              <w:keepNext w:val="0"/>
              <w:keepLines w:val="0"/>
              <w:widowControl w:val="0"/>
            </w:pPr>
            <w:r w:rsidRPr="00D626B4">
              <w:t>0.5</w:t>
            </w:r>
          </w:p>
        </w:tc>
        <w:tc>
          <w:tcPr>
            <w:tcW w:w="1890" w:type="dxa"/>
          </w:tcPr>
          <w:p w14:paraId="2CDC4EEA" w14:textId="77777777" w:rsidR="00631989" w:rsidRPr="00D626B4" w:rsidRDefault="00631989" w:rsidP="00FB2DE8">
            <w:pPr>
              <w:pStyle w:val="TAL"/>
              <w:keepNext w:val="0"/>
              <w:keepLines w:val="0"/>
              <w:widowControl w:val="0"/>
            </w:pPr>
            <w:r w:rsidRPr="00D626B4">
              <w:t>P &lt; 0.5</w:t>
            </w:r>
          </w:p>
        </w:tc>
      </w:tr>
      <w:tr w:rsidR="00D626B4" w:rsidRPr="00D626B4" w14:paraId="7750784D" w14:textId="77777777" w:rsidTr="00FB2DE8">
        <w:trPr>
          <w:cantSplit/>
          <w:tblHeader/>
          <w:jc w:val="center"/>
        </w:trPr>
        <w:tc>
          <w:tcPr>
            <w:tcW w:w="1080" w:type="dxa"/>
          </w:tcPr>
          <w:p w14:paraId="2503C2FE" w14:textId="77777777" w:rsidR="00631989" w:rsidRPr="00D626B4" w:rsidRDefault="00631989" w:rsidP="00FB2DE8">
            <w:pPr>
              <w:pStyle w:val="TAL"/>
              <w:keepNext w:val="0"/>
              <w:keepLines w:val="0"/>
              <w:widowControl w:val="0"/>
            </w:pPr>
            <w:r w:rsidRPr="00D626B4">
              <w:t>1</w:t>
            </w:r>
          </w:p>
        </w:tc>
        <w:tc>
          <w:tcPr>
            <w:tcW w:w="1170" w:type="dxa"/>
          </w:tcPr>
          <w:p w14:paraId="1C5C61DE" w14:textId="77777777" w:rsidR="00631989" w:rsidRPr="00D626B4" w:rsidRDefault="00631989" w:rsidP="00FB2DE8">
            <w:pPr>
              <w:pStyle w:val="TAL"/>
              <w:keepNext w:val="0"/>
              <w:keepLines w:val="0"/>
              <w:widowControl w:val="0"/>
            </w:pPr>
            <w:r w:rsidRPr="00D626B4">
              <w:t>001</w:t>
            </w:r>
          </w:p>
        </w:tc>
        <w:tc>
          <w:tcPr>
            <w:tcW w:w="1260" w:type="dxa"/>
          </w:tcPr>
          <w:p w14:paraId="1F234217" w14:textId="77777777" w:rsidR="00631989" w:rsidRPr="00D626B4" w:rsidRDefault="00631989" w:rsidP="00FB2DE8">
            <w:pPr>
              <w:pStyle w:val="TAL"/>
              <w:keepNext w:val="0"/>
              <w:keepLines w:val="0"/>
              <w:widowControl w:val="0"/>
            </w:pPr>
            <w:r w:rsidRPr="00D626B4">
              <w:t>000</w:t>
            </w:r>
          </w:p>
        </w:tc>
        <w:tc>
          <w:tcPr>
            <w:tcW w:w="2340" w:type="dxa"/>
          </w:tcPr>
          <w:p w14:paraId="26AB27ED" w14:textId="77777777" w:rsidR="00631989" w:rsidRPr="00D626B4" w:rsidRDefault="00631989" w:rsidP="00FB2DE8">
            <w:pPr>
              <w:pStyle w:val="TAL"/>
              <w:keepNext w:val="0"/>
              <w:keepLines w:val="0"/>
              <w:widowControl w:val="0"/>
            </w:pPr>
            <w:r w:rsidRPr="00D626B4">
              <w:t>0.5625</w:t>
            </w:r>
          </w:p>
        </w:tc>
        <w:tc>
          <w:tcPr>
            <w:tcW w:w="1890" w:type="dxa"/>
          </w:tcPr>
          <w:p w14:paraId="0F277216" w14:textId="77777777" w:rsidR="00631989" w:rsidRPr="00D626B4" w:rsidRDefault="00631989" w:rsidP="00FB2DE8">
            <w:pPr>
              <w:pStyle w:val="TAL"/>
              <w:keepNext w:val="0"/>
              <w:keepLines w:val="0"/>
              <w:widowControl w:val="0"/>
            </w:pPr>
            <w:r w:rsidRPr="00D626B4">
              <w:t>0.5 &lt;= P &lt; 0.5625</w:t>
            </w:r>
          </w:p>
        </w:tc>
      </w:tr>
      <w:tr w:rsidR="00D626B4" w:rsidRPr="00D626B4" w14:paraId="45C3738C" w14:textId="77777777" w:rsidTr="00FB2DE8">
        <w:trPr>
          <w:cantSplit/>
          <w:tblHeader/>
          <w:jc w:val="center"/>
        </w:trPr>
        <w:tc>
          <w:tcPr>
            <w:tcW w:w="1080" w:type="dxa"/>
          </w:tcPr>
          <w:p w14:paraId="652418A8" w14:textId="77777777" w:rsidR="00631989" w:rsidRPr="00D626B4" w:rsidRDefault="00631989" w:rsidP="00FB2DE8">
            <w:pPr>
              <w:pStyle w:val="TAL"/>
              <w:keepNext w:val="0"/>
              <w:keepLines w:val="0"/>
              <w:widowControl w:val="0"/>
            </w:pPr>
            <w:r w:rsidRPr="00D626B4">
              <w:t>i</w:t>
            </w:r>
          </w:p>
        </w:tc>
        <w:tc>
          <w:tcPr>
            <w:tcW w:w="1170" w:type="dxa"/>
          </w:tcPr>
          <w:p w14:paraId="34D2DA72" w14:textId="77777777" w:rsidR="00631989" w:rsidRPr="00D626B4" w:rsidRDefault="00631989" w:rsidP="00FB2DE8">
            <w:pPr>
              <w:pStyle w:val="TAL"/>
              <w:keepNext w:val="0"/>
              <w:keepLines w:val="0"/>
              <w:widowControl w:val="0"/>
            </w:pPr>
            <w:r w:rsidRPr="00D626B4">
              <w:t>x</w:t>
            </w:r>
          </w:p>
        </w:tc>
        <w:tc>
          <w:tcPr>
            <w:tcW w:w="1260" w:type="dxa"/>
          </w:tcPr>
          <w:p w14:paraId="18131318" w14:textId="77777777" w:rsidR="00631989" w:rsidRPr="00D626B4" w:rsidRDefault="00631989" w:rsidP="00FB2DE8">
            <w:pPr>
              <w:pStyle w:val="TAL"/>
              <w:keepNext w:val="0"/>
              <w:keepLines w:val="0"/>
              <w:widowControl w:val="0"/>
            </w:pPr>
            <w:r w:rsidRPr="00D626B4">
              <w:t>y</w:t>
            </w:r>
          </w:p>
        </w:tc>
        <w:tc>
          <w:tcPr>
            <w:tcW w:w="2340" w:type="dxa"/>
          </w:tcPr>
          <w:p w14:paraId="2ED044BB" w14:textId="77777777"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14:paraId="06E97894"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CC583C4" w14:textId="77777777" w:rsidTr="00FB2DE8">
        <w:trPr>
          <w:cantSplit/>
          <w:tblHeader/>
          <w:jc w:val="center"/>
        </w:trPr>
        <w:tc>
          <w:tcPr>
            <w:tcW w:w="1080" w:type="dxa"/>
          </w:tcPr>
          <w:p w14:paraId="76349B05" w14:textId="77777777" w:rsidR="00631989" w:rsidRPr="00D626B4" w:rsidRDefault="00631989" w:rsidP="00FB2DE8">
            <w:pPr>
              <w:pStyle w:val="TAL"/>
              <w:keepNext w:val="0"/>
              <w:keepLines w:val="0"/>
              <w:widowControl w:val="0"/>
            </w:pPr>
            <w:r w:rsidRPr="00D626B4">
              <w:t>62</w:t>
            </w:r>
          </w:p>
        </w:tc>
        <w:tc>
          <w:tcPr>
            <w:tcW w:w="1170" w:type="dxa"/>
          </w:tcPr>
          <w:p w14:paraId="5B2C14DD" w14:textId="77777777" w:rsidR="00631989" w:rsidRPr="00D626B4" w:rsidRDefault="00631989" w:rsidP="00FB2DE8">
            <w:pPr>
              <w:pStyle w:val="TAL"/>
              <w:keepNext w:val="0"/>
              <w:keepLines w:val="0"/>
              <w:widowControl w:val="0"/>
            </w:pPr>
            <w:r w:rsidRPr="00D626B4">
              <w:t>110</w:t>
            </w:r>
          </w:p>
        </w:tc>
        <w:tc>
          <w:tcPr>
            <w:tcW w:w="1260" w:type="dxa"/>
          </w:tcPr>
          <w:p w14:paraId="45293A7A" w14:textId="77777777" w:rsidR="00631989" w:rsidRPr="00D626B4" w:rsidRDefault="00631989" w:rsidP="00FB2DE8">
            <w:pPr>
              <w:pStyle w:val="TAL"/>
              <w:keepNext w:val="0"/>
              <w:keepLines w:val="0"/>
              <w:widowControl w:val="0"/>
            </w:pPr>
            <w:r w:rsidRPr="00D626B4">
              <w:t>111</w:t>
            </w:r>
          </w:p>
        </w:tc>
        <w:tc>
          <w:tcPr>
            <w:tcW w:w="2340" w:type="dxa"/>
          </w:tcPr>
          <w:p w14:paraId="59B52C24" w14:textId="77777777" w:rsidR="00631989" w:rsidRPr="00D626B4" w:rsidRDefault="00631989" w:rsidP="00FB2DE8">
            <w:pPr>
              <w:pStyle w:val="TAL"/>
              <w:keepNext w:val="0"/>
              <w:keepLines w:val="0"/>
              <w:widowControl w:val="0"/>
            </w:pPr>
            <w:r w:rsidRPr="00D626B4">
              <w:t>112</w:t>
            </w:r>
          </w:p>
        </w:tc>
        <w:tc>
          <w:tcPr>
            <w:tcW w:w="1890" w:type="dxa"/>
          </w:tcPr>
          <w:p w14:paraId="166B4868" w14:textId="77777777" w:rsidR="00631989" w:rsidRPr="00D626B4" w:rsidRDefault="00631989" w:rsidP="00FB2DE8">
            <w:pPr>
              <w:pStyle w:val="TAL"/>
              <w:keepNext w:val="0"/>
              <w:keepLines w:val="0"/>
              <w:widowControl w:val="0"/>
            </w:pPr>
            <w:r w:rsidRPr="00D626B4">
              <w:t>104 &lt;= P &lt; 112</w:t>
            </w:r>
          </w:p>
        </w:tc>
      </w:tr>
      <w:tr w:rsidR="00631989" w:rsidRPr="00D626B4" w14:paraId="15B687E3" w14:textId="77777777" w:rsidTr="00FB2DE8">
        <w:trPr>
          <w:cantSplit/>
          <w:tblHeader/>
          <w:jc w:val="center"/>
        </w:trPr>
        <w:tc>
          <w:tcPr>
            <w:tcW w:w="1080" w:type="dxa"/>
          </w:tcPr>
          <w:p w14:paraId="305CC2B5" w14:textId="77777777" w:rsidR="00631989" w:rsidRPr="00D626B4" w:rsidRDefault="00631989" w:rsidP="00FB2DE8">
            <w:pPr>
              <w:pStyle w:val="TAL"/>
              <w:keepNext w:val="0"/>
              <w:keepLines w:val="0"/>
              <w:widowControl w:val="0"/>
            </w:pPr>
            <w:r w:rsidRPr="00D626B4">
              <w:t>63</w:t>
            </w:r>
          </w:p>
        </w:tc>
        <w:tc>
          <w:tcPr>
            <w:tcW w:w="1170" w:type="dxa"/>
          </w:tcPr>
          <w:p w14:paraId="71A65EAF" w14:textId="77777777" w:rsidR="00631989" w:rsidRPr="00D626B4" w:rsidRDefault="00631989" w:rsidP="00FB2DE8">
            <w:pPr>
              <w:pStyle w:val="TAL"/>
              <w:keepNext w:val="0"/>
              <w:keepLines w:val="0"/>
              <w:widowControl w:val="0"/>
            </w:pPr>
            <w:r w:rsidRPr="00D626B4">
              <w:t>111</w:t>
            </w:r>
          </w:p>
        </w:tc>
        <w:tc>
          <w:tcPr>
            <w:tcW w:w="1260" w:type="dxa"/>
          </w:tcPr>
          <w:p w14:paraId="168B63FA" w14:textId="77777777" w:rsidR="00631989" w:rsidRPr="00D626B4" w:rsidRDefault="00631989" w:rsidP="00FB2DE8">
            <w:pPr>
              <w:pStyle w:val="TAL"/>
              <w:keepNext w:val="0"/>
              <w:keepLines w:val="0"/>
              <w:widowControl w:val="0"/>
            </w:pPr>
            <w:r w:rsidRPr="00D626B4">
              <w:t>111</w:t>
            </w:r>
          </w:p>
        </w:tc>
        <w:tc>
          <w:tcPr>
            <w:tcW w:w="2340" w:type="dxa"/>
          </w:tcPr>
          <w:p w14:paraId="7C871FCB" w14:textId="77777777" w:rsidR="00631989" w:rsidRPr="00D626B4" w:rsidRDefault="00631989" w:rsidP="00FB2DE8">
            <w:pPr>
              <w:pStyle w:val="TAL"/>
              <w:keepNext w:val="0"/>
              <w:keepLines w:val="0"/>
              <w:widowControl w:val="0"/>
            </w:pPr>
            <w:r w:rsidRPr="00D626B4">
              <w:t>--</w:t>
            </w:r>
          </w:p>
        </w:tc>
        <w:tc>
          <w:tcPr>
            <w:tcW w:w="1890" w:type="dxa"/>
          </w:tcPr>
          <w:p w14:paraId="66DBB4DE" w14:textId="77777777" w:rsidR="00631989" w:rsidRPr="00D626B4" w:rsidRDefault="00631989" w:rsidP="00FB2DE8">
            <w:pPr>
              <w:pStyle w:val="TAL"/>
              <w:keepNext w:val="0"/>
              <w:keepLines w:val="0"/>
              <w:widowControl w:val="0"/>
            </w:pPr>
            <w:r w:rsidRPr="00D626B4">
              <w:t>112 &lt;= P</w:t>
            </w:r>
          </w:p>
        </w:tc>
      </w:tr>
    </w:tbl>
    <w:p w14:paraId="1687BDC6" w14:textId="77777777" w:rsidR="00631989" w:rsidRPr="00D626B4" w:rsidRDefault="00631989" w:rsidP="00631989">
      <w:pPr>
        <w:tabs>
          <w:tab w:val="left" w:pos="690"/>
        </w:tabs>
      </w:pPr>
    </w:p>
    <w:p w14:paraId="70881225" w14:textId="77777777" w:rsidR="00631989" w:rsidRPr="00D626B4" w:rsidRDefault="00631989" w:rsidP="00631989">
      <w:pPr>
        <w:pStyle w:val="Heading4"/>
      </w:pPr>
      <w:bookmarkStart w:id="2883" w:name="_Toc27765393"/>
      <w:bookmarkStart w:id="2884" w:name="_Toc37681096"/>
      <w:r w:rsidRPr="00D626B4">
        <w:t>6.5.</w:t>
      </w:r>
      <w:r w:rsidR="00DF52EB" w:rsidRPr="00D626B4">
        <w:t>4</w:t>
      </w:r>
      <w:r w:rsidRPr="00D626B4">
        <w:t>.3</w:t>
      </w:r>
      <w:r w:rsidRPr="00D626B4">
        <w:tab/>
        <w:t>TBS Location Information Request</w:t>
      </w:r>
      <w:bookmarkEnd w:id="2883"/>
      <w:bookmarkEnd w:id="2884"/>
    </w:p>
    <w:p w14:paraId="2F2CFEA4" w14:textId="77777777" w:rsidR="00631989" w:rsidRPr="00D626B4" w:rsidRDefault="007616EE" w:rsidP="00631989">
      <w:pPr>
        <w:pStyle w:val="Heading4"/>
        <w:rPr>
          <w:i/>
        </w:rPr>
      </w:pPr>
      <w:bookmarkStart w:id="2885" w:name="_Toc27765394"/>
      <w:bookmarkStart w:id="2886" w:name="_Toc37681097"/>
      <w:r w:rsidRPr="00D626B4">
        <w:t>–</w:t>
      </w:r>
      <w:r w:rsidR="00631989" w:rsidRPr="00D626B4">
        <w:rPr>
          <w:i/>
        </w:rPr>
        <w:tab/>
        <w:t>TBS-</w:t>
      </w:r>
      <w:proofErr w:type="spellStart"/>
      <w:r w:rsidR="00631989" w:rsidRPr="00D626B4">
        <w:rPr>
          <w:i/>
        </w:rPr>
        <w:t>RequestLocationInformation</w:t>
      </w:r>
      <w:bookmarkEnd w:id="2885"/>
      <w:bookmarkEnd w:id="2886"/>
      <w:proofErr w:type="spellEnd"/>
    </w:p>
    <w:p w14:paraId="6C31B450" w14:textId="77777777" w:rsidR="00631989" w:rsidRPr="00D626B4" w:rsidRDefault="00631989" w:rsidP="00631989">
      <w:pPr>
        <w:rPr>
          <w:snapToGrid w:val="0"/>
        </w:rPr>
      </w:pPr>
      <w:r w:rsidRPr="00D626B4">
        <w:t xml:space="preserve">The IE </w:t>
      </w:r>
      <w:r w:rsidRPr="00D626B4">
        <w:rPr>
          <w:i/>
        </w:rPr>
        <w:t>TBS-</w:t>
      </w:r>
      <w:proofErr w:type="spellStart"/>
      <w:r w:rsidRPr="00D626B4">
        <w:rPr>
          <w:i/>
        </w:rPr>
        <w:t>RequestLocationInformation</w:t>
      </w:r>
      <w:proofErr w:type="spellEnd"/>
      <w:r w:rsidRPr="00D626B4">
        <w:rPr>
          <w:snapToGrid w:val="0"/>
        </w:rPr>
        <w:t xml:space="preserve"> is used by the location server to request location information for TBS-based methods from the target device.</w:t>
      </w:r>
    </w:p>
    <w:p w14:paraId="49DF5FFE" w14:textId="77777777" w:rsidR="00DF52EB" w:rsidRPr="00D626B4" w:rsidRDefault="00DF52EB" w:rsidP="00DF52EB">
      <w:pPr>
        <w:pStyle w:val="PL"/>
        <w:shd w:val="clear" w:color="auto" w:fill="E6E6E6"/>
      </w:pPr>
      <w:r w:rsidRPr="00D626B4">
        <w:t>-- ASN1START</w:t>
      </w:r>
    </w:p>
    <w:p w14:paraId="197261BA" w14:textId="77777777" w:rsidR="00DF52EB" w:rsidRPr="00D626B4" w:rsidRDefault="00DF52EB" w:rsidP="00DF52EB">
      <w:pPr>
        <w:pStyle w:val="PL"/>
        <w:shd w:val="clear" w:color="auto" w:fill="E6E6E6"/>
      </w:pPr>
    </w:p>
    <w:p w14:paraId="541BD6DD" w14:textId="77777777" w:rsidR="00DF52EB" w:rsidRPr="00D626B4" w:rsidRDefault="00DF52EB" w:rsidP="00DF52EB">
      <w:pPr>
        <w:pStyle w:val="PL"/>
        <w:shd w:val="clear" w:color="auto" w:fill="E6E6E6"/>
      </w:pPr>
      <w:r w:rsidRPr="00D626B4">
        <w:t>TBS-RequestLocationInformation-r13 ::= SEQUENCE {</w:t>
      </w:r>
    </w:p>
    <w:p w14:paraId="4B0EC243"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103F6659" w14:textId="77777777" w:rsidR="00C27C1E" w:rsidRPr="00D626B4" w:rsidRDefault="00DF52EB" w:rsidP="00C27C1E">
      <w:pPr>
        <w:pStyle w:val="PL"/>
        <w:shd w:val="clear" w:color="auto" w:fill="E6E6E6"/>
      </w:pPr>
      <w:r w:rsidRPr="00D626B4">
        <w:tab/>
        <w:t>...</w:t>
      </w:r>
      <w:r w:rsidR="00C27C1E" w:rsidRPr="00D626B4">
        <w:t>,</w:t>
      </w:r>
    </w:p>
    <w:p w14:paraId="6B462E49"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7E6A8B1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86628C0"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236274A" w14:textId="77777777" w:rsidR="00DF52EB" w:rsidRPr="00D626B4" w:rsidRDefault="00C27C1E" w:rsidP="00C27C1E">
      <w:pPr>
        <w:pStyle w:val="PL"/>
        <w:shd w:val="clear" w:color="auto" w:fill="E6E6E6"/>
      </w:pPr>
      <w:r w:rsidRPr="00D626B4">
        <w:tab/>
        <w:t>]]</w:t>
      </w:r>
    </w:p>
    <w:p w14:paraId="528E1E0B" w14:textId="77777777" w:rsidR="00DF52EB" w:rsidRPr="00D626B4" w:rsidRDefault="00DF52EB" w:rsidP="00DF52EB">
      <w:pPr>
        <w:pStyle w:val="PL"/>
        <w:shd w:val="clear" w:color="auto" w:fill="E6E6E6"/>
      </w:pPr>
      <w:r w:rsidRPr="00D626B4">
        <w:t>}</w:t>
      </w:r>
    </w:p>
    <w:p w14:paraId="312375DF" w14:textId="77777777" w:rsidR="00DF52EB" w:rsidRPr="00D626B4" w:rsidRDefault="00DF52EB" w:rsidP="00DF52EB">
      <w:pPr>
        <w:pStyle w:val="PL"/>
        <w:shd w:val="clear" w:color="auto" w:fill="E6E6E6"/>
      </w:pPr>
    </w:p>
    <w:p w14:paraId="386DB8BD" w14:textId="77777777" w:rsidR="00DF52EB" w:rsidRPr="00D626B4" w:rsidRDefault="00DF52EB" w:rsidP="00DF52EB">
      <w:pPr>
        <w:pStyle w:val="PL"/>
        <w:shd w:val="clear" w:color="auto" w:fill="E6E6E6"/>
      </w:pPr>
      <w:r w:rsidRPr="00D626B4">
        <w:t>-- ASN1STOP</w:t>
      </w:r>
    </w:p>
    <w:p w14:paraId="6455047F"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679560" w14:textId="77777777" w:rsidTr="00FB2DE8">
        <w:trPr>
          <w:cantSplit/>
          <w:tblHeader/>
        </w:trPr>
        <w:tc>
          <w:tcPr>
            <w:tcW w:w="9639" w:type="dxa"/>
          </w:tcPr>
          <w:p w14:paraId="2C9A742C" w14:textId="77777777" w:rsidR="00631989" w:rsidRPr="00D626B4" w:rsidRDefault="00631989" w:rsidP="00FB2DE8">
            <w:pPr>
              <w:pStyle w:val="TAH"/>
              <w:keepNext w:val="0"/>
              <w:keepLines w:val="0"/>
              <w:widowControl w:val="0"/>
            </w:pPr>
            <w:r w:rsidRPr="00D626B4">
              <w:rPr>
                <w:i/>
              </w:rPr>
              <w:t>TBS-</w:t>
            </w:r>
            <w:proofErr w:type="spellStart"/>
            <w:r w:rsidRPr="00D626B4">
              <w:rPr>
                <w:i/>
              </w:rPr>
              <w:t>RequestLocationInformation</w:t>
            </w:r>
            <w:proofErr w:type="spellEnd"/>
            <w:r w:rsidRPr="00D626B4">
              <w:rPr>
                <w:i/>
                <w:iCs/>
                <w:snapToGrid w:val="0"/>
              </w:rPr>
              <w:t xml:space="preserve"> </w:t>
            </w:r>
            <w:r w:rsidRPr="00D626B4">
              <w:rPr>
                <w:iCs/>
                <w:noProof/>
              </w:rPr>
              <w:t>field descriptions</w:t>
            </w:r>
          </w:p>
        </w:tc>
      </w:tr>
      <w:tr w:rsidR="00D626B4" w:rsidRPr="00D626B4" w14:paraId="3E5F1F94" w14:textId="77777777" w:rsidTr="00FB2DE8">
        <w:trPr>
          <w:cantSplit/>
        </w:trPr>
        <w:tc>
          <w:tcPr>
            <w:tcW w:w="9639" w:type="dxa"/>
          </w:tcPr>
          <w:p w14:paraId="6CDA5219" w14:textId="77777777" w:rsidR="00631989" w:rsidRPr="00D626B4" w:rsidRDefault="00631989" w:rsidP="00FB2DE8">
            <w:pPr>
              <w:pStyle w:val="TAL"/>
              <w:keepNext w:val="0"/>
              <w:keepLines w:val="0"/>
              <w:widowControl w:val="0"/>
              <w:rPr>
                <w:b/>
                <w:i/>
                <w:snapToGrid w:val="0"/>
              </w:rPr>
            </w:pPr>
            <w:proofErr w:type="spellStart"/>
            <w:r w:rsidRPr="00D626B4">
              <w:rPr>
                <w:b/>
                <w:i/>
                <w:snapToGrid w:val="0"/>
              </w:rPr>
              <w:t>mbsSgnMeasListReq</w:t>
            </w:r>
            <w:proofErr w:type="spellEnd"/>
          </w:p>
          <w:p w14:paraId="0E8C7B33"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proofErr w:type="spellStart"/>
            <w:r w:rsidR="00C16D06" w:rsidRPr="00D626B4">
              <w:rPr>
                <w:i/>
              </w:rPr>
              <w:t>MeasurementInformation</w:t>
            </w:r>
            <w:proofErr w:type="spellEnd"/>
            <w:r w:rsidR="00C16D06" w:rsidRPr="00D626B4">
              <w:t xml:space="preserve"> </w:t>
            </w:r>
            <w:r w:rsidRPr="00D626B4">
              <w:rPr>
                <w:snapToGrid w:val="0"/>
              </w:rPr>
              <w:t>IE or not. TRUE means requested.</w:t>
            </w:r>
          </w:p>
        </w:tc>
      </w:tr>
      <w:tr w:rsidR="00D626B4" w:rsidRPr="00D626B4" w14:paraId="571AE920" w14:textId="77777777" w:rsidTr="000D08D1">
        <w:trPr>
          <w:cantSplit/>
        </w:trPr>
        <w:tc>
          <w:tcPr>
            <w:tcW w:w="9639" w:type="dxa"/>
          </w:tcPr>
          <w:p w14:paraId="624B589D"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mbsAssistanceAvailability</w:t>
            </w:r>
            <w:proofErr w:type="spellEnd"/>
          </w:p>
          <w:p w14:paraId="7F9375CB"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47165419" w14:textId="77777777" w:rsidTr="008E1379">
        <w:trPr>
          <w:cantSplit/>
        </w:trPr>
        <w:tc>
          <w:tcPr>
            <w:tcW w:w="9639" w:type="dxa"/>
          </w:tcPr>
          <w:p w14:paraId="3E6E5E8C" w14:textId="77777777" w:rsidR="00B63AB8" w:rsidRPr="00D626B4" w:rsidRDefault="00B63AB8" w:rsidP="008E1379">
            <w:pPr>
              <w:pStyle w:val="TAL"/>
              <w:rPr>
                <w:b/>
                <w:bCs/>
                <w:i/>
                <w:iCs/>
              </w:rPr>
            </w:pPr>
            <w:proofErr w:type="spellStart"/>
            <w:r w:rsidRPr="00D626B4">
              <w:rPr>
                <w:b/>
                <w:bCs/>
                <w:i/>
                <w:iCs/>
              </w:rPr>
              <w:t>mbsRequestedMeasurements</w:t>
            </w:r>
            <w:proofErr w:type="spellEnd"/>
          </w:p>
          <w:p w14:paraId="2B2DE63F" w14:textId="77777777" w:rsidR="00B63AB8" w:rsidRPr="00D626B4" w:rsidRDefault="00B63AB8" w:rsidP="008E1379">
            <w:pPr>
              <w:pStyle w:val="TAL"/>
            </w:pPr>
            <w:r w:rsidRPr="00D626B4">
              <w:t xml:space="preserve">This field indicates the additional MBS measurements requested and may only be included if </w:t>
            </w:r>
            <w:proofErr w:type="spellStart"/>
            <w:r w:rsidRPr="00D626B4">
              <w:rPr>
                <w:i/>
              </w:rPr>
              <w:t>mbsSgnMeasListReq</w:t>
            </w:r>
            <w:proofErr w:type="spellEnd"/>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1AE6BA02" w14:textId="77777777" w:rsidR="00B63AB8" w:rsidRPr="00D626B4" w:rsidRDefault="00B63AB8" w:rsidP="008E1379">
            <w:pPr>
              <w:pStyle w:val="TAL"/>
            </w:pPr>
          </w:p>
          <w:p w14:paraId="207A9E45" w14:textId="77777777" w:rsidR="00B63AB8" w:rsidRPr="00D626B4" w:rsidRDefault="00B63AB8" w:rsidP="008E1379">
            <w:pPr>
              <w:pStyle w:val="TAL"/>
              <w:ind w:firstLine="702"/>
            </w:pPr>
            <w:proofErr w:type="spellStart"/>
            <w:r w:rsidRPr="00D626B4">
              <w:t>rssi</w:t>
            </w:r>
            <w:proofErr w:type="spellEnd"/>
            <w:r w:rsidRPr="00D626B4">
              <w:t>:</w:t>
            </w:r>
            <w:r w:rsidR="00354C05" w:rsidRPr="00D626B4">
              <w:tab/>
            </w:r>
            <w:r w:rsidRPr="00D626B4">
              <w:t>Beacon signal strength at the target</w:t>
            </w:r>
          </w:p>
          <w:p w14:paraId="1B1671BE" w14:textId="77777777" w:rsidR="00B63AB8" w:rsidRPr="00D626B4" w:rsidRDefault="00B63AB8" w:rsidP="008E1379">
            <w:pPr>
              <w:pStyle w:val="TAL"/>
              <w:keepNext w:val="0"/>
              <w:keepLines w:val="0"/>
              <w:widowControl w:val="0"/>
              <w:rPr>
                <w:b/>
                <w:i/>
                <w:snapToGrid w:val="0"/>
              </w:rPr>
            </w:pPr>
          </w:p>
        </w:tc>
      </w:tr>
    </w:tbl>
    <w:p w14:paraId="3EA52743" w14:textId="77777777" w:rsidR="00B63AB8" w:rsidRPr="00D626B4" w:rsidRDefault="00B63AB8" w:rsidP="00631989"/>
    <w:p w14:paraId="60E0098F" w14:textId="77777777" w:rsidR="00631989" w:rsidRPr="00D626B4" w:rsidRDefault="00631989" w:rsidP="00631989">
      <w:pPr>
        <w:pStyle w:val="Heading4"/>
      </w:pPr>
      <w:bookmarkStart w:id="2887" w:name="_Toc27765395"/>
      <w:bookmarkStart w:id="2888" w:name="_Toc37681098"/>
      <w:r w:rsidRPr="00D626B4">
        <w:t>6.5.</w:t>
      </w:r>
      <w:r w:rsidR="00DF52EB" w:rsidRPr="00D626B4">
        <w:t>4</w:t>
      </w:r>
      <w:r w:rsidRPr="00D626B4">
        <w:t>.4</w:t>
      </w:r>
      <w:r w:rsidRPr="00D626B4">
        <w:tab/>
        <w:t>TBS Capability Information</w:t>
      </w:r>
      <w:bookmarkEnd w:id="2887"/>
      <w:bookmarkEnd w:id="2888"/>
    </w:p>
    <w:p w14:paraId="0DDB9316" w14:textId="77777777" w:rsidR="00631989" w:rsidRPr="00D626B4" w:rsidRDefault="00631989" w:rsidP="00631989">
      <w:pPr>
        <w:pStyle w:val="Heading4"/>
      </w:pPr>
      <w:bookmarkStart w:id="2889" w:name="_Toc27765396"/>
      <w:bookmarkStart w:id="2890" w:name="_Toc37681099"/>
      <w:r w:rsidRPr="00D626B4">
        <w:t>–</w:t>
      </w:r>
      <w:r w:rsidRPr="00D626B4">
        <w:tab/>
      </w:r>
      <w:r w:rsidRPr="00D626B4">
        <w:rPr>
          <w:i/>
        </w:rPr>
        <w:t>TBS-</w:t>
      </w:r>
      <w:proofErr w:type="spellStart"/>
      <w:r w:rsidRPr="00D626B4">
        <w:rPr>
          <w:i/>
        </w:rPr>
        <w:t>Provide</w:t>
      </w:r>
      <w:r w:rsidRPr="00D626B4">
        <w:rPr>
          <w:i/>
          <w:noProof/>
        </w:rPr>
        <w:t>Capabilities</w:t>
      </w:r>
      <w:bookmarkEnd w:id="2889"/>
      <w:bookmarkEnd w:id="2890"/>
      <w:proofErr w:type="spellEnd"/>
    </w:p>
    <w:p w14:paraId="3BA66831" w14:textId="77777777" w:rsidR="00631989" w:rsidRPr="00D626B4" w:rsidRDefault="00631989" w:rsidP="00631989">
      <w:r w:rsidRPr="00D626B4">
        <w:t xml:space="preserve">The IE </w:t>
      </w:r>
      <w:r w:rsidRPr="00D626B4">
        <w:rPr>
          <w:i/>
        </w:rPr>
        <w:t>TBS-</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79F7F84A" w14:textId="77777777" w:rsidR="00631989" w:rsidRPr="00D626B4" w:rsidRDefault="00631989" w:rsidP="00631989">
      <w:pPr>
        <w:pStyle w:val="PL"/>
        <w:shd w:val="clear" w:color="auto" w:fill="E6E6E6"/>
      </w:pPr>
      <w:r w:rsidRPr="00D626B4">
        <w:lastRenderedPageBreak/>
        <w:t>-- ASN1START</w:t>
      </w:r>
    </w:p>
    <w:p w14:paraId="38FD1C94" w14:textId="77777777" w:rsidR="00631989" w:rsidRPr="00D626B4" w:rsidRDefault="00631989" w:rsidP="00631989">
      <w:pPr>
        <w:pStyle w:val="PL"/>
        <w:shd w:val="clear" w:color="auto" w:fill="E6E6E6"/>
        <w:rPr>
          <w:snapToGrid w:val="0"/>
        </w:rPr>
      </w:pPr>
    </w:p>
    <w:p w14:paraId="613E309B"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29DB9828"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6868F4F2"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D89CD8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4A9E267B"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30371B3F"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4D1CFC34"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C04393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791318FD"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6CB29C6A"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1B278E1D"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5783AEE6"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71D98884" w14:textId="77777777" w:rsidR="00631989" w:rsidRPr="00D626B4" w:rsidRDefault="00C27C1E" w:rsidP="00C27C1E">
      <w:pPr>
        <w:pStyle w:val="PL"/>
        <w:shd w:val="clear" w:color="auto" w:fill="E6E6E6"/>
      </w:pPr>
      <w:r w:rsidRPr="00D626B4">
        <w:rPr>
          <w:snapToGrid w:val="0"/>
        </w:rPr>
        <w:tab/>
        <w:t>]]</w:t>
      </w:r>
    </w:p>
    <w:p w14:paraId="41571D6C" w14:textId="77777777" w:rsidR="00631989" w:rsidRPr="00D626B4" w:rsidRDefault="00631989" w:rsidP="00631989">
      <w:pPr>
        <w:pStyle w:val="PL"/>
        <w:shd w:val="clear" w:color="auto" w:fill="E6E6E6"/>
      </w:pPr>
      <w:r w:rsidRPr="00D626B4">
        <w:t>}</w:t>
      </w:r>
    </w:p>
    <w:p w14:paraId="4610A09C" w14:textId="77777777" w:rsidR="00631989" w:rsidRPr="00D626B4" w:rsidRDefault="00631989" w:rsidP="00631989">
      <w:pPr>
        <w:pStyle w:val="PL"/>
        <w:shd w:val="clear" w:color="auto" w:fill="E6E6E6"/>
      </w:pPr>
    </w:p>
    <w:p w14:paraId="06EE5B7D" w14:textId="77777777" w:rsidR="00631989" w:rsidRPr="00D626B4" w:rsidRDefault="00631989" w:rsidP="00631989">
      <w:pPr>
        <w:pStyle w:val="PL"/>
        <w:shd w:val="clear" w:color="auto" w:fill="E6E6E6"/>
      </w:pPr>
      <w:r w:rsidRPr="00D626B4">
        <w:t>-- ASN1STOP</w:t>
      </w:r>
    </w:p>
    <w:p w14:paraId="01388396"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646ACC" w14:textId="77777777" w:rsidTr="00FB2DE8">
        <w:trPr>
          <w:cantSplit/>
          <w:tblHeader/>
        </w:trPr>
        <w:tc>
          <w:tcPr>
            <w:tcW w:w="9639" w:type="dxa"/>
          </w:tcPr>
          <w:p w14:paraId="701CB54E" w14:textId="77777777" w:rsidR="00631989" w:rsidRPr="00D626B4" w:rsidRDefault="00631989" w:rsidP="00FB2DE8">
            <w:pPr>
              <w:pStyle w:val="TAH"/>
              <w:keepNext w:val="0"/>
              <w:keepLines w:val="0"/>
              <w:widowControl w:val="0"/>
            </w:pPr>
            <w:r w:rsidRPr="00D626B4">
              <w:rPr>
                <w:i/>
              </w:rPr>
              <w:t>TBS-</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71632E19" w14:textId="77777777" w:rsidTr="00FB2DE8">
        <w:trPr>
          <w:cantSplit/>
        </w:trPr>
        <w:tc>
          <w:tcPr>
            <w:tcW w:w="9639" w:type="dxa"/>
          </w:tcPr>
          <w:p w14:paraId="5F61E40E"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4976E605"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2F333352" w14:textId="77777777" w:rsidTr="00FB2DE8">
        <w:trPr>
          <w:cantSplit/>
        </w:trPr>
        <w:tc>
          <w:tcPr>
            <w:tcW w:w="9639" w:type="dxa"/>
          </w:tcPr>
          <w:p w14:paraId="04EC5E96" w14:textId="77777777" w:rsidR="00C27C1E" w:rsidRPr="00D626B4" w:rsidRDefault="00C27C1E" w:rsidP="00C27C1E">
            <w:pPr>
              <w:pStyle w:val="TAL"/>
              <w:keepNext w:val="0"/>
              <w:keepLines w:val="0"/>
              <w:widowControl w:val="0"/>
              <w:rPr>
                <w:b/>
                <w:i/>
                <w:snapToGrid w:val="0"/>
              </w:rPr>
            </w:pPr>
            <w:proofErr w:type="spellStart"/>
            <w:r w:rsidRPr="00D626B4">
              <w:rPr>
                <w:b/>
                <w:i/>
                <w:snapToGrid w:val="0"/>
              </w:rPr>
              <w:t>mbs-AssistanceDataSupportList</w:t>
            </w:r>
            <w:proofErr w:type="spellEnd"/>
          </w:p>
          <w:p w14:paraId="7AF54A60"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7E87C8B7" w14:textId="77777777" w:rsidTr="008E1379">
        <w:trPr>
          <w:cantSplit/>
        </w:trPr>
        <w:tc>
          <w:tcPr>
            <w:tcW w:w="9639" w:type="dxa"/>
          </w:tcPr>
          <w:p w14:paraId="5A44A0BC"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periodicalReportingSupported</w:t>
            </w:r>
            <w:proofErr w:type="spellEnd"/>
          </w:p>
          <w:p w14:paraId="15D7453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61EFA867" w14:textId="77777777" w:rsidTr="008E1379">
        <w:trPr>
          <w:cantSplit/>
        </w:trPr>
        <w:tc>
          <w:tcPr>
            <w:tcW w:w="9639" w:type="dxa"/>
          </w:tcPr>
          <w:p w14:paraId="3A2BFDFB"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mbs-ConfigSupport</w:t>
            </w:r>
            <w:proofErr w:type="spellEnd"/>
          </w:p>
          <w:p w14:paraId="44BB566F"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64446E5D" w14:textId="77777777" w:rsidTr="008E1379">
        <w:trPr>
          <w:cantSplit/>
        </w:trPr>
        <w:tc>
          <w:tcPr>
            <w:tcW w:w="9639" w:type="dxa"/>
          </w:tcPr>
          <w:p w14:paraId="421C6D95"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mbs-IdleStateForMeasurements</w:t>
            </w:r>
            <w:proofErr w:type="spellEnd"/>
          </w:p>
          <w:p w14:paraId="57A4B1C3"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304ACE89" w14:textId="77777777" w:rsidR="006C6D0E" w:rsidRPr="00D626B4" w:rsidRDefault="006C6D0E" w:rsidP="00C27C1E"/>
    <w:p w14:paraId="40E23510" w14:textId="77777777" w:rsidR="00C27C1E" w:rsidRPr="00D626B4" w:rsidRDefault="00F76FDD" w:rsidP="00C27C1E">
      <w:pPr>
        <w:pStyle w:val="Heading4"/>
        <w:rPr>
          <w:i/>
          <w:snapToGrid w:val="0"/>
        </w:rPr>
      </w:pPr>
      <w:bookmarkStart w:id="2891" w:name="_Toc27765397"/>
      <w:bookmarkStart w:id="2892" w:name="_Toc37681100"/>
      <w:r w:rsidRPr="00D626B4">
        <w:rPr>
          <w:i/>
          <w:snapToGrid w:val="0"/>
        </w:rPr>
        <w:t>-</w:t>
      </w:r>
      <w:r w:rsidR="00C27C1E" w:rsidRPr="00D626B4">
        <w:rPr>
          <w:i/>
          <w:snapToGrid w:val="0"/>
        </w:rPr>
        <w:tab/>
        <w:t>MBS-</w:t>
      </w:r>
      <w:proofErr w:type="spellStart"/>
      <w:r w:rsidR="00C27C1E" w:rsidRPr="00D626B4">
        <w:rPr>
          <w:i/>
          <w:snapToGrid w:val="0"/>
        </w:rPr>
        <w:t>AssistanceDataSupportList</w:t>
      </w:r>
      <w:bookmarkEnd w:id="2891"/>
      <w:bookmarkEnd w:id="2892"/>
      <w:proofErr w:type="spellEnd"/>
    </w:p>
    <w:p w14:paraId="411A71BE" w14:textId="77777777" w:rsidR="00C27C1E" w:rsidRPr="00D626B4" w:rsidRDefault="00C27C1E" w:rsidP="00C27C1E">
      <w:r w:rsidRPr="00D626B4">
        <w:t xml:space="preserve">The IE </w:t>
      </w:r>
      <w:r w:rsidRPr="00D626B4">
        <w:rPr>
          <w:i/>
          <w:snapToGrid w:val="0"/>
        </w:rPr>
        <w:t>MBS-</w:t>
      </w:r>
      <w:proofErr w:type="spellStart"/>
      <w:r w:rsidRPr="00D626B4">
        <w:rPr>
          <w:i/>
          <w:snapToGrid w:val="0"/>
        </w:rPr>
        <w:t>AssistanceDataSupportList</w:t>
      </w:r>
      <w:proofErr w:type="spellEnd"/>
      <w:r w:rsidRPr="00D626B4">
        <w:rPr>
          <w:i/>
          <w:snapToGrid w:val="0"/>
        </w:rPr>
        <w:t xml:space="preserve"> </w:t>
      </w:r>
      <w:r w:rsidRPr="00D626B4">
        <w:rPr>
          <w:snapToGrid w:val="0"/>
        </w:rPr>
        <w:t xml:space="preserve">is </w:t>
      </w:r>
      <w:r w:rsidRPr="00D626B4">
        <w:t>used by the target device to indicate its capability to support MBS Assistance Data and to provide its capabilities to the location server.</w:t>
      </w:r>
    </w:p>
    <w:p w14:paraId="2E8A5214" w14:textId="77777777" w:rsidR="00C27C1E" w:rsidRPr="00D626B4" w:rsidRDefault="00C27C1E" w:rsidP="00C27C1E">
      <w:pPr>
        <w:pStyle w:val="PL"/>
        <w:shd w:val="clear" w:color="auto" w:fill="E6E6E6"/>
      </w:pPr>
      <w:r w:rsidRPr="00D626B4">
        <w:t>-- ASN1START</w:t>
      </w:r>
    </w:p>
    <w:p w14:paraId="0B7B8AC2" w14:textId="77777777" w:rsidR="00C27C1E" w:rsidRPr="00D626B4" w:rsidRDefault="00C27C1E" w:rsidP="00C27C1E">
      <w:pPr>
        <w:pStyle w:val="PL"/>
        <w:shd w:val="clear" w:color="auto" w:fill="E6E6E6"/>
        <w:rPr>
          <w:snapToGrid w:val="0"/>
        </w:rPr>
      </w:pPr>
    </w:p>
    <w:p w14:paraId="1D86DE84"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5A131D9B"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2A63B13B"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4D92E9D1" w14:textId="77777777" w:rsidR="00C27C1E" w:rsidRPr="00D626B4" w:rsidRDefault="00C27C1E" w:rsidP="00C27C1E">
      <w:pPr>
        <w:pStyle w:val="PL"/>
        <w:shd w:val="clear" w:color="auto" w:fill="E6E6E6"/>
        <w:rPr>
          <w:snapToGrid w:val="0"/>
        </w:rPr>
      </w:pPr>
      <w:r w:rsidRPr="00D626B4">
        <w:rPr>
          <w:snapToGrid w:val="0"/>
        </w:rPr>
        <w:tab/>
        <w:t>...</w:t>
      </w:r>
    </w:p>
    <w:p w14:paraId="1820D869" w14:textId="77777777" w:rsidR="00C27C1E" w:rsidRPr="00D626B4" w:rsidRDefault="00C27C1E" w:rsidP="00C27C1E">
      <w:pPr>
        <w:pStyle w:val="PL"/>
        <w:shd w:val="clear" w:color="auto" w:fill="E6E6E6"/>
        <w:rPr>
          <w:snapToGrid w:val="0"/>
        </w:rPr>
      </w:pPr>
      <w:r w:rsidRPr="00D626B4">
        <w:rPr>
          <w:snapToGrid w:val="0"/>
        </w:rPr>
        <w:t>}</w:t>
      </w:r>
    </w:p>
    <w:p w14:paraId="3F1AF3AF" w14:textId="77777777" w:rsidR="00C27C1E" w:rsidRPr="00D626B4" w:rsidRDefault="00C27C1E" w:rsidP="00C27C1E">
      <w:pPr>
        <w:pStyle w:val="PL"/>
        <w:shd w:val="clear" w:color="auto" w:fill="E6E6E6"/>
      </w:pPr>
    </w:p>
    <w:p w14:paraId="08035B9E" w14:textId="77777777" w:rsidR="00C27C1E" w:rsidRPr="00D626B4" w:rsidRDefault="00C27C1E" w:rsidP="00C27C1E">
      <w:pPr>
        <w:pStyle w:val="PL"/>
        <w:shd w:val="clear" w:color="auto" w:fill="E6E6E6"/>
      </w:pPr>
      <w:r w:rsidRPr="00D626B4">
        <w:t>-- ASN1STOP</w:t>
      </w:r>
    </w:p>
    <w:p w14:paraId="03DE641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03D2EA" w14:textId="77777777" w:rsidTr="000D08D1">
        <w:trPr>
          <w:cantSplit/>
          <w:tblHeader/>
        </w:trPr>
        <w:tc>
          <w:tcPr>
            <w:tcW w:w="9639" w:type="dxa"/>
          </w:tcPr>
          <w:p w14:paraId="05B36A5B" w14:textId="77777777" w:rsidR="00C27C1E" w:rsidRPr="00D626B4" w:rsidRDefault="00C27C1E" w:rsidP="000D08D1">
            <w:pPr>
              <w:pStyle w:val="TAH"/>
              <w:keepNext w:val="0"/>
              <w:keepLines w:val="0"/>
              <w:widowControl w:val="0"/>
            </w:pPr>
            <w:r w:rsidRPr="00D626B4">
              <w:rPr>
                <w:i/>
              </w:rPr>
              <w:t>MBS-</w:t>
            </w:r>
            <w:proofErr w:type="spellStart"/>
            <w:r w:rsidRPr="00D626B4">
              <w:rPr>
                <w:i/>
              </w:rPr>
              <w:t>AssistanceDataSupportList</w:t>
            </w:r>
            <w:proofErr w:type="spellEnd"/>
            <w:r w:rsidRPr="00D626B4">
              <w:rPr>
                <w:i/>
                <w:iCs/>
                <w:snapToGrid w:val="0"/>
              </w:rPr>
              <w:t xml:space="preserve"> </w:t>
            </w:r>
            <w:r w:rsidRPr="00D626B4">
              <w:rPr>
                <w:iCs/>
                <w:noProof/>
              </w:rPr>
              <w:t>field descriptions</w:t>
            </w:r>
          </w:p>
        </w:tc>
      </w:tr>
      <w:tr w:rsidR="00D626B4" w:rsidRPr="00D626B4" w14:paraId="4FFAFF11" w14:textId="77777777" w:rsidTr="000D08D1">
        <w:trPr>
          <w:cantSplit/>
        </w:trPr>
        <w:tc>
          <w:tcPr>
            <w:tcW w:w="9639" w:type="dxa"/>
          </w:tcPr>
          <w:p w14:paraId="60BF3B24"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mbs-AcquisitionAssistanceDataSupport</w:t>
            </w:r>
            <w:proofErr w:type="spellEnd"/>
          </w:p>
          <w:p w14:paraId="234CAFA4"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1F3B321E" w14:textId="77777777" w:rsidTr="000D08D1">
        <w:trPr>
          <w:cantSplit/>
        </w:trPr>
        <w:tc>
          <w:tcPr>
            <w:tcW w:w="9639" w:type="dxa"/>
          </w:tcPr>
          <w:p w14:paraId="6B181CDE"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mbs-AlmanacAssistanceDataSupport</w:t>
            </w:r>
            <w:proofErr w:type="spellEnd"/>
          </w:p>
          <w:p w14:paraId="17186DDB"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3CFE6E48" w14:textId="77777777" w:rsidR="00631989" w:rsidRPr="00D626B4" w:rsidRDefault="00631989" w:rsidP="00631989"/>
    <w:p w14:paraId="07D9A1A4" w14:textId="77777777" w:rsidR="00631989" w:rsidRPr="00D626B4" w:rsidRDefault="00631989" w:rsidP="00631989">
      <w:pPr>
        <w:pStyle w:val="Heading4"/>
      </w:pPr>
      <w:bookmarkStart w:id="2893" w:name="_Toc27765398"/>
      <w:bookmarkStart w:id="2894" w:name="_Toc37681101"/>
      <w:r w:rsidRPr="00D626B4">
        <w:t>6.5.</w:t>
      </w:r>
      <w:r w:rsidR="00DF52EB" w:rsidRPr="00D626B4">
        <w:t>4</w:t>
      </w:r>
      <w:r w:rsidRPr="00D626B4">
        <w:t>.5</w:t>
      </w:r>
      <w:r w:rsidRPr="00D626B4">
        <w:tab/>
        <w:t>TBS Capability Information Request</w:t>
      </w:r>
      <w:bookmarkEnd w:id="2893"/>
      <w:bookmarkEnd w:id="2894"/>
    </w:p>
    <w:p w14:paraId="431AD01E" w14:textId="77777777" w:rsidR="00631989" w:rsidRPr="00D626B4" w:rsidRDefault="00631989" w:rsidP="00631989">
      <w:pPr>
        <w:pStyle w:val="Heading4"/>
      </w:pPr>
      <w:bookmarkStart w:id="2895" w:name="_Toc27765399"/>
      <w:bookmarkStart w:id="2896" w:name="_Toc37681102"/>
      <w:r w:rsidRPr="00D626B4">
        <w:t>–</w:t>
      </w:r>
      <w:r w:rsidRPr="00D626B4">
        <w:tab/>
      </w:r>
      <w:r w:rsidRPr="00D626B4">
        <w:rPr>
          <w:i/>
        </w:rPr>
        <w:t>TBS-</w:t>
      </w:r>
      <w:proofErr w:type="spellStart"/>
      <w:r w:rsidRPr="00D626B4">
        <w:rPr>
          <w:i/>
        </w:rPr>
        <w:t>Request</w:t>
      </w:r>
      <w:r w:rsidRPr="00D626B4">
        <w:rPr>
          <w:i/>
          <w:noProof/>
        </w:rPr>
        <w:t>Capabilities</w:t>
      </w:r>
      <w:bookmarkEnd w:id="2895"/>
      <w:bookmarkEnd w:id="2896"/>
      <w:proofErr w:type="spellEnd"/>
    </w:p>
    <w:p w14:paraId="76AEE9EF" w14:textId="77777777" w:rsidR="00631989" w:rsidRPr="00D626B4" w:rsidRDefault="00631989" w:rsidP="00631989">
      <w:r w:rsidRPr="00D626B4">
        <w:t xml:space="preserve">The IE </w:t>
      </w:r>
      <w:r w:rsidRPr="00D626B4">
        <w:rPr>
          <w:i/>
        </w:rPr>
        <w:t>TBS-</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TBS positioning cap</w:t>
      </w:r>
      <w:r w:rsidR="00DF52EB" w:rsidRPr="00D626B4">
        <w:t>abilities from a target device.</w:t>
      </w:r>
    </w:p>
    <w:p w14:paraId="2F516A44" w14:textId="77777777" w:rsidR="00631989" w:rsidRPr="00D626B4" w:rsidRDefault="00631989" w:rsidP="00631989">
      <w:pPr>
        <w:pStyle w:val="PL"/>
        <w:shd w:val="clear" w:color="auto" w:fill="E6E6E6"/>
      </w:pPr>
      <w:r w:rsidRPr="00D626B4">
        <w:lastRenderedPageBreak/>
        <w:t>-- ASN1START</w:t>
      </w:r>
    </w:p>
    <w:p w14:paraId="616670AB" w14:textId="77777777" w:rsidR="00631989" w:rsidRPr="00D626B4" w:rsidRDefault="00631989" w:rsidP="00631989">
      <w:pPr>
        <w:pStyle w:val="PL"/>
        <w:shd w:val="clear" w:color="auto" w:fill="E6E6E6"/>
        <w:rPr>
          <w:snapToGrid w:val="0"/>
        </w:rPr>
      </w:pPr>
    </w:p>
    <w:p w14:paraId="31FD3247"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597EA5AF" w14:textId="77777777" w:rsidR="00631989" w:rsidRPr="00D626B4" w:rsidRDefault="00631989" w:rsidP="00631989">
      <w:pPr>
        <w:pStyle w:val="PL"/>
        <w:shd w:val="clear" w:color="auto" w:fill="E6E6E6"/>
        <w:rPr>
          <w:snapToGrid w:val="0"/>
        </w:rPr>
      </w:pPr>
      <w:r w:rsidRPr="00D626B4">
        <w:rPr>
          <w:snapToGrid w:val="0"/>
        </w:rPr>
        <w:tab/>
        <w:t>...</w:t>
      </w:r>
    </w:p>
    <w:p w14:paraId="6AA706E2" w14:textId="77777777" w:rsidR="00631989" w:rsidRPr="00D626B4" w:rsidRDefault="00631989" w:rsidP="00631989">
      <w:pPr>
        <w:pStyle w:val="PL"/>
        <w:shd w:val="clear" w:color="auto" w:fill="E6E6E6"/>
        <w:rPr>
          <w:snapToGrid w:val="0"/>
        </w:rPr>
      </w:pPr>
      <w:r w:rsidRPr="00D626B4">
        <w:rPr>
          <w:snapToGrid w:val="0"/>
        </w:rPr>
        <w:t>}</w:t>
      </w:r>
    </w:p>
    <w:p w14:paraId="24C003EA" w14:textId="77777777" w:rsidR="00631989" w:rsidRPr="00D626B4" w:rsidRDefault="00631989" w:rsidP="00631989">
      <w:pPr>
        <w:pStyle w:val="PL"/>
        <w:shd w:val="clear" w:color="auto" w:fill="E6E6E6"/>
      </w:pPr>
    </w:p>
    <w:p w14:paraId="7562EC7D" w14:textId="77777777" w:rsidR="00631989" w:rsidRPr="00D626B4" w:rsidRDefault="00631989" w:rsidP="00631989">
      <w:pPr>
        <w:pStyle w:val="PL"/>
        <w:shd w:val="clear" w:color="auto" w:fill="E6E6E6"/>
      </w:pPr>
      <w:r w:rsidRPr="00D626B4">
        <w:t>-- ASN1STOP</w:t>
      </w:r>
    </w:p>
    <w:p w14:paraId="6F17785C" w14:textId="77777777" w:rsidR="00631989" w:rsidRPr="00D626B4" w:rsidRDefault="00631989" w:rsidP="00631989"/>
    <w:p w14:paraId="7271527C" w14:textId="77777777" w:rsidR="00631989" w:rsidRPr="00D626B4" w:rsidRDefault="00631989" w:rsidP="00631989">
      <w:pPr>
        <w:pStyle w:val="Heading4"/>
      </w:pPr>
      <w:bookmarkStart w:id="2897" w:name="_Toc27765400"/>
      <w:bookmarkStart w:id="2898" w:name="_Toc37681103"/>
      <w:r w:rsidRPr="00D626B4">
        <w:t>6.5.</w:t>
      </w:r>
      <w:r w:rsidR="00DF52EB" w:rsidRPr="00D626B4">
        <w:t>4</w:t>
      </w:r>
      <w:r w:rsidRPr="00D626B4">
        <w:t>.6</w:t>
      </w:r>
      <w:r w:rsidRPr="00D626B4">
        <w:tab/>
        <w:t>TBS Error Elements</w:t>
      </w:r>
      <w:bookmarkEnd w:id="2897"/>
      <w:bookmarkEnd w:id="2898"/>
    </w:p>
    <w:p w14:paraId="00766300" w14:textId="77777777" w:rsidR="00631989" w:rsidRPr="00D626B4" w:rsidRDefault="00631989" w:rsidP="00631989">
      <w:pPr>
        <w:pStyle w:val="Heading4"/>
      </w:pPr>
      <w:bookmarkStart w:id="2899" w:name="_Toc27765401"/>
      <w:bookmarkStart w:id="2900" w:name="_Toc37681104"/>
      <w:r w:rsidRPr="00D626B4">
        <w:t>–</w:t>
      </w:r>
      <w:r w:rsidRPr="00D626B4">
        <w:tab/>
      </w:r>
      <w:r w:rsidRPr="00D626B4">
        <w:rPr>
          <w:i/>
        </w:rPr>
        <w:t>TBS-Error</w:t>
      </w:r>
      <w:bookmarkEnd w:id="2899"/>
      <w:bookmarkEnd w:id="2900"/>
    </w:p>
    <w:p w14:paraId="58C0A587"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719B2487" w14:textId="77777777" w:rsidR="00631989" w:rsidRPr="00D626B4" w:rsidRDefault="00631989" w:rsidP="00DF52EB">
      <w:pPr>
        <w:pStyle w:val="PL"/>
        <w:shd w:val="clear" w:color="auto" w:fill="E6E6E6"/>
      </w:pPr>
      <w:r w:rsidRPr="00D626B4">
        <w:t>-- ASN1START</w:t>
      </w:r>
    </w:p>
    <w:p w14:paraId="67D53757" w14:textId="77777777" w:rsidR="00C16D06" w:rsidRPr="00D626B4" w:rsidRDefault="00C16D06" w:rsidP="00DF52EB">
      <w:pPr>
        <w:pStyle w:val="PL"/>
        <w:shd w:val="clear" w:color="auto" w:fill="E6E6E6"/>
      </w:pPr>
    </w:p>
    <w:p w14:paraId="79B8FECF" w14:textId="77777777" w:rsidR="00631989" w:rsidRPr="00D626B4" w:rsidRDefault="00631989" w:rsidP="00DF52EB">
      <w:pPr>
        <w:pStyle w:val="PL"/>
        <w:shd w:val="clear" w:color="auto" w:fill="E6E6E6"/>
      </w:pPr>
      <w:r w:rsidRPr="00D626B4">
        <w:t>TBS-Error-r13 ::= CHOICE {</w:t>
      </w:r>
    </w:p>
    <w:p w14:paraId="49145538"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2C160F4D"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555BB29" w14:textId="77777777" w:rsidR="00631989" w:rsidRPr="00D626B4" w:rsidRDefault="00631989" w:rsidP="00DF52EB">
      <w:pPr>
        <w:pStyle w:val="PL"/>
        <w:shd w:val="clear" w:color="auto" w:fill="E6E6E6"/>
      </w:pPr>
      <w:r w:rsidRPr="00D626B4">
        <w:tab/>
        <w:t>...</w:t>
      </w:r>
    </w:p>
    <w:p w14:paraId="24FA0AF5" w14:textId="77777777" w:rsidR="00631989" w:rsidRPr="00D626B4" w:rsidRDefault="00631989" w:rsidP="00DF52EB">
      <w:pPr>
        <w:pStyle w:val="PL"/>
        <w:shd w:val="clear" w:color="auto" w:fill="E6E6E6"/>
      </w:pPr>
      <w:r w:rsidRPr="00D626B4">
        <w:t>}</w:t>
      </w:r>
    </w:p>
    <w:p w14:paraId="27832489" w14:textId="77777777" w:rsidR="00631989" w:rsidRPr="00D626B4" w:rsidRDefault="00631989" w:rsidP="00DF52EB">
      <w:pPr>
        <w:pStyle w:val="PL"/>
        <w:shd w:val="clear" w:color="auto" w:fill="E6E6E6"/>
      </w:pPr>
    </w:p>
    <w:p w14:paraId="6D1D52D7" w14:textId="77777777" w:rsidR="00631989" w:rsidRPr="00D626B4" w:rsidRDefault="00631989" w:rsidP="00DF52EB">
      <w:pPr>
        <w:pStyle w:val="PL"/>
        <w:shd w:val="clear" w:color="auto" w:fill="E6E6E6"/>
      </w:pPr>
      <w:r w:rsidRPr="00D626B4">
        <w:t>-- ASN1STOP</w:t>
      </w:r>
    </w:p>
    <w:p w14:paraId="18FFEF5B" w14:textId="77777777" w:rsidR="009F4711" w:rsidRPr="00D626B4" w:rsidRDefault="009F4711" w:rsidP="009F4711"/>
    <w:p w14:paraId="2D8E233E" w14:textId="77777777" w:rsidR="00631989" w:rsidRPr="00D626B4" w:rsidRDefault="00631989" w:rsidP="00631989">
      <w:pPr>
        <w:pStyle w:val="Heading4"/>
        <w:tabs>
          <w:tab w:val="left" w:pos="1560"/>
        </w:tabs>
        <w:ind w:left="0" w:firstLine="0"/>
      </w:pPr>
      <w:bookmarkStart w:id="2901" w:name="_Toc27765402"/>
      <w:bookmarkStart w:id="2902" w:name="_Toc37681105"/>
      <w:r w:rsidRPr="00D626B4">
        <w:rPr>
          <w:rFonts w:ascii="Times New Roman" w:hAnsi="Times New Roman"/>
        </w:rPr>
        <w:t>–</w:t>
      </w:r>
      <w:r w:rsidRPr="00D626B4">
        <w:tab/>
      </w:r>
      <w:r w:rsidRPr="00D626B4">
        <w:rPr>
          <w:i/>
        </w:rPr>
        <w:t>TBS-</w:t>
      </w:r>
      <w:proofErr w:type="spellStart"/>
      <w:r w:rsidRPr="00D626B4">
        <w:rPr>
          <w:i/>
        </w:rPr>
        <w:t>LocationServerErrorCauses</w:t>
      </w:r>
      <w:bookmarkEnd w:id="2901"/>
      <w:bookmarkEnd w:id="2902"/>
      <w:proofErr w:type="spellEnd"/>
    </w:p>
    <w:p w14:paraId="40EAC94E" w14:textId="77777777" w:rsidR="00631989" w:rsidRPr="00D626B4" w:rsidRDefault="00631989" w:rsidP="00631989">
      <w:r w:rsidRPr="00D626B4">
        <w:t xml:space="preserve">The IE </w:t>
      </w:r>
      <w:r w:rsidRPr="00D626B4">
        <w:rPr>
          <w:i/>
        </w:rPr>
        <w:t>TBS-</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TBS positioning to the target device.</w:t>
      </w:r>
    </w:p>
    <w:p w14:paraId="0A398FA1" w14:textId="77777777" w:rsidR="00631989" w:rsidRPr="00D626B4" w:rsidRDefault="00631989" w:rsidP="00631989">
      <w:pPr>
        <w:pStyle w:val="PL"/>
        <w:shd w:val="clear" w:color="auto" w:fill="E6E6E6"/>
      </w:pPr>
      <w:r w:rsidRPr="00D626B4">
        <w:t>-- ASN1START</w:t>
      </w:r>
    </w:p>
    <w:p w14:paraId="5D47C23E" w14:textId="77777777" w:rsidR="00631989" w:rsidRPr="00D626B4" w:rsidRDefault="00631989" w:rsidP="00DF52EB">
      <w:pPr>
        <w:pStyle w:val="PL"/>
        <w:shd w:val="clear" w:color="auto" w:fill="E6E6E6"/>
      </w:pPr>
    </w:p>
    <w:p w14:paraId="24F3AB8D" w14:textId="77777777" w:rsidR="00631989" w:rsidRPr="00D626B4" w:rsidRDefault="00631989" w:rsidP="00DF52EB">
      <w:pPr>
        <w:pStyle w:val="PL"/>
        <w:shd w:val="clear" w:color="auto" w:fill="E6E6E6"/>
      </w:pPr>
      <w:r w:rsidRPr="00D626B4">
        <w:t>TBS-LocationServerErrorCauses-r13 ::= SEQUENCE {</w:t>
      </w:r>
    </w:p>
    <w:p w14:paraId="330910B2"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7DD259A6"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09C61F1B"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0A41492"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01B5DCA4"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38DE2A83" w14:textId="77777777" w:rsidR="00631989" w:rsidRPr="00D626B4" w:rsidRDefault="00631989" w:rsidP="00DF52EB">
      <w:pPr>
        <w:pStyle w:val="PL"/>
        <w:shd w:val="clear" w:color="auto" w:fill="E6E6E6"/>
      </w:pPr>
      <w:r w:rsidRPr="00D626B4">
        <w:tab/>
        <w:t>...</w:t>
      </w:r>
    </w:p>
    <w:p w14:paraId="3E11C081" w14:textId="77777777" w:rsidR="00631989" w:rsidRPr="00D626B4" w:rsidRDefault="00631989" w:rsidP="00DF52EB">
      <w:pPr>
        <w:pStyle w:val="PL"/>
        <w:shd w:val="clear" w:color="auto" w:fill="E6E6E6"/>
      </w:pPr>
      <w:r w:rsidRPr="00D626B4">
        <w:t>}</w:t>
      </w:r>
    </w:p>
    <w:p w14:paraId="4A12E855" w14:textId="77777777" w:rsidR="00631989" w:rsidRPr="00D626B4" w:rsidRDefault="00631989" w:rsidP="00DF52EB">
      <w:pPr>
        <w:pStyle w:val="PL"/>
        <w:shd w:val="clear" w:color="auto" w:fill="E6E6E6"/>
      </w:pPr>
    </w:p>
    <w:p w14:paraId="5267EC0E" w14:textId="77777777" w:rsidR="00631989" w:rsidRPr="00D626B4" w:rsidRDefault="00631989" w:rsidP="00DF52EB">
      <w:pPr>
        <w:pStyle w:val="PL"/>
        <w:shd w:val="clear" w:color="auto" w:fill="E6E6E6"/>
      </w:pPr>
      <w:r w:rsidRPr="00D626B4">
        <w:t>-- ASN1STOP</w:t>
      </w:r>
    </w:p>
    <w:p w14:paraId="77D7B37E" w14:textId="77777777" w:rsidR="009F4711" w:rsidRPr="00D626B4" w:rsidRDefault="009F4711" w:rsidP="009F4711"/>
    <w:p w14:paraId="290DE3E2" w14:textId="77777777" w:rsidR="00631989" w:rsidRPr="00D626B4" w:rsidRDefault="00631989" w:rsidP="00631989">
      <w:pPr>
        <w:pStyle w:val="Heading4"/>
        <w:tabs>
          <w:tab w:val="left" w:pos="1560"/>
        </w:tabs>
        <w:ind w:left="0" w:firstLine="0"/>
      </w:pPr>
      <w:bookmarkStart w:id="2903" w:name="_Toc27765403"/>
      <w:bookmarkStart w:id="2904" w:name="_Toc37681106"/>
      <w:r w:rsidRPr="00D626B4">
        <w:rPr>
          <w:rFonts w:ascii="Times New Roman" w:hAnsi="Times New Roman"/>
        </w:rPr>
        <w:t>–</w:t>
      </w:r>
      <w:r w:rsidRPr="00D626B4">
        <w:tab/>
      </w:r>
      <w:r w:rsidRPr="00D626B4">
        <w:rPr>
          <w:i/>
        </w:rPr>
        <w:t>TBS-</w:t>
      </w:r>
      <w:proofErr w:type="spellStart"/>
      <w:r w:rsidRPr="00D626B4">
        <w:rPr>
          <w:i/>
        </w:rPr>
        <w:t>TargetDeviceErrorCauses</w:t>
      </w:r>
      <w:bookmarkEnd w:id="2903"/>
      <w:bookmarkEnd w:id="2904"/>
      <w:proofErr w:type="spellEnd"/>
    </w:p>
    <w:p w14:paraId="14EC195D" w14:textId="77777777" w:rsidR="00631989" w:rsidRPr="00D626B4" w:rsidRDefault="00631989" w:rsidP="00631989">
      <w:r w:rsidRPr="00D626B4">
        <w:t xml:space="preserve">The IE </w:t>
      </w:r>
      <w:r w:rsidRPr="00D626B4">
        <w:rPr>
          <w:i/>
        </w:rPr>
        <w:t>TBS-</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TBS positioning to the location server.</w:t>
      </w:r>
    </w:p>
    <w:p w14:paraId="4095CA78" w14:textId="77777777" w:rsidR="00631989" w:rsidRPr="00D626B4" w:rsidRDefault="00631989" w:rsidP="00631989">
      <w:pPr>
        <w:pStyle w:val="PL"/>
        <w:shd w:val="clear" w:color="auto" w:fill="E6E6E6"/>
      </w:pPr>
      <w:r w:rsidRPr="00D626B4">
        <w:t>-- ASN1START</w:t>
      </w:r>
    </w:p>
    <w:p w14:paraId="4D853496" w14:textId="77777777" w:rsidR="00631989" w:rsidRPr="00D626B4" w:rsidRDefault="00631989" w:rsidP="00DF52EB">
      <w:pPr>
        <w:pStyle w:val="PL"/>
        <w:shd w:val="clear" w:color="auto" w:fill="E6E6E6"/>
      </w:pPr>
    </w:p>
    <w:p w14:paraId="0A3F33EA" w14:textId="77777777" w:rsidR="00631989" w:rsidRPr="00D626B4" w:rsidRDefault="00631989" w:rsidP="00DF52EB">
      <w:pPr>
        <w:pStyle w:val="PL"/>
        <w:shd w:val="clear" w:color="auto" w:fill="E6E6E6"/>
      </w:pPr>
      <w:r w:rsidRPr="00D626B4">
        <w:t>TBS-TargetDeviceErrorCauses-r13 ::= SEQUENCE {</w:t>
      </w:r>
    </w:p>
    <w:p w14:paraId="35B74E2F"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543F2110"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14E4414D"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13A9DC53"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76761C37"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2C254F6F" w14:textId="77777777" w:rsidR="00631989" w:rsidRPr="00D626B4" w:rsidRDefault="00631989" w:rsidP="00DF52EB">
      <w:pPr>
        <w:pStyle w:val="PL"/>
        <w:shd w:val="clear" w:color="auto" w:fill="E6E6E6"/>
      </w:pPr>
      <w:r w:rsidRPr="00D626B4">
        <w:tab/>
        <w:t>...</w:t>
      </w:r>
    </w:p>
    <w:p w14:paraId="2E652D11" w14:textId="77777777" w:rsidR="00631989" w:rsidRPr="00D626B4" w:rsidRDefault="00631989" w:rsidP="00DF52EB">
      <w:pPr>
        <w:pStyle w:val="PL"/>
        <w:shd w:val="clear" w:color="auto" w:fill="E6E6E6"/>
      </w:pPr>
      <w:r w:rsidRPr="00D626B4">
        <w:t>}</w:t>
      </w:r>
    </w:p>
    <w:p w14:paraId="7A7EB38C" w14:textId="77777777" w:rsidR="00631989" w:rsidRPr="00D626B4" w:rsidRDefault="00631989" w:rsidP="00DF52EB">
      <w:pPr>
        <w:pStyle w:val="PL"/>
        <w:shd w:val="clear" w:color="auto" w:fill="E6E6E6"/>
      </w:pPr>
    </w:p>
    <w:p w14:paraId="69BB01E9" w14:textId="77777777" w:rsidR="00631989" w:rsidRPr="00D626B4" w:rsidRDefault="00631989" w:rsidP="00DF52EB">
      <w:pPr>
        <w:pStyle w:val="PL"/>
        <w:shd w:val="clear" w:color="auto" w:fill="E6E6E6"/>
      </w:pPr>
      <w:r w:rsidRPr="00D626B4">
        <w:t>-- ASN1STOP</w:t>
      </w:r>
    </w:p>
    <w:p w14:paraId="464531D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B4E8F65" w14:textId="77777777" w:rsidTr="00FB2DE8">
        <w:trPr>
          <w:cantSplit/>
          <w:tblHeader/>
        </w:trPr>
        <w:tc>
          <w:tcPr>
            <w:tcW w:w="9639" w:type="dxa"/>
          </w:tcPr>
          <w:p w14:paraId="67950786" w14:textId="77777777" w:rsidR="00631989" w:rsidRPr="00D626B4" w:rsidRDefault="00631989" w:rsidP="00FB2DE8">
            <w:pPr>
              <w:pStyle w:val="TAH"/>
              <w:keepNext w:val="0"/>
              <w:keepLines w:val="0"/>
              <w:widowControl w:val="0"/>
            </w:pPr>
            <w:r w:rsidRPr="00D626B4">
              <w:rPr>
                <w:i/>
                <w:snapToGrid w:val="0"/>
              </w:rPr>
              <w:t>TBS-</w:t>
            </w:r>
            <w:proofErr w:type="spellStart"/>
            <w:r w:rsidRPr="00D626B4">
              <w:rPr>
                <w:i/>
                <w:snapToGrid w:val="0"/>
              </w:rPr>
              <w:t>TargetDeviceErrorCauses</w:t>
            </w:r>
            <w:proofErr w:type="spellEnd"/>
            <w:r w:rsidRPr="00D626B4">
              <w:rPr>
                <w:iCs/>
                <w:noProof/>
              </w:rPr>
              <w:t xml:space="preserve"> field descriptions</w:t>
            </w:r>
          </w:p>
        </w:tc>
      </w:tr>
      <w:tr w:rsidR="00631989" w:rsidRPr="00D626B4" w14:paraId="154FFE7C" w14:textId="77777777" w:rsidTr="00FB2DE8">
        <w:trPr>
          <w:cantSplit/>
        </w:trPr>
        <w:tc>
          <w:tcPr>
            <w:tcW w:w="9639" w:type="dxa"/>
          </w:tcPr>
          <w:p w14:paraId="6FE00F39"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01B4EF61"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38E28EE6" w14:textId="77777777" w:rsidR="00631989" w:rsidRPr="00D626B4" w:rsidRDefault="00631989" w:rsidP="00631989"/>
    <w:p w14:paraId="6690F2B5" w14:textId="77777777" w:rsidR="00C27C1E" w:rsidRPr="00D626B4" w:rsidRDefault="00C27C1E" w:rsidP="00C27C1E">
      <w:pPr>
        <w:pStyle w:val="Heading4"/>
      </w:pPr>
      <w:bookmarkStart w:id="2905" w:name="_Toc27765404"/>
      <w:bookmarkStart w:id="2906" w:name="_Toc37681107"/>
      <w:r w:rsidRPr="00D626B4">
        <w:lastRenderedPageBreak/>
        <w:t>6.5.4.</w:t>
      </w:r>
      <w:r w:rsidR="00706D47" w:rsidRPr="00D626B4">
        <w:t>7</w:t>
      </w:r>
      <w:r w:rsidRPr="00D626B4">
        <w:tab/>
        <w:t>TBS Assistance Data</w:t>
      </w:r>
      <w:bookmarkEnd w:id="2905"/>
      <w:bookmarkEnd w:id="2906"/>
    </w:p>
    <w:p w14:paraId="61BBEBD5" w14:textId="77777777" w:rsidR="00C27C1E" w:rsidRPr="00D626B4" w:rsidRDefault="00C27C1E" w:rsidP="00C27C1E">
      <w:pPr>
        <w:pStyle w:val="Heading4"/>
      </w:pPr>
      <w:bookmarkStart w:id="2907" w:name="_Toc27765405"/>
      <w:bookmarkStart w:id="2908" w:name="_Toc37681108"/>
      <w:r w:rsidRPr="00D626B4">
        <w:t>–</w:t>
      </w:r>
      <w:r w:rsidRPr="00D626B4">
        <w:tab/>
      </w:r>
      <w:r w:rsidRPr="00D626B4">
        <w:rPr>
          <w:i/>
          <w:noProof/>
        </w:rPr>
        <w:t>TBS-ProvideAssistanceData</w:t>
      </w:r>
      <w:bookmarkEnd w:id="2907"/>
      <w:bookmarkEnd w:id="2908"/>
    </w:p>
    <w:p w14:paraId="015341AB"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720AF730" w14:textId="77777777" w:rsidR="00C27C1E" w:rsidRPr="00D626B4" w:rsidRDefault="00C27C1E" w:rsidP="00C27C1E">
      <w:pPr>
        <w:pStyle w:val="PL"/>
        <w:shd w:val="clear" w:color="auto" w:fill="E6E6E6"/>
      </w:pPr>
      <w:r w:rsidRPr="00D626B4">
        <w:t>-- ASN1START</w:t>
      </w:r>
    </w:p>
    <w:p w14:paraId="29B9E3E0" w14:textId="77777777" w:rsidR="00C27C1E" w:rsidRPr="00D626B4" w:rsidRDefault="00C27C1E" w:rsidP="00C27C1E">
      <w:pPr>
        <w:pStyle w:val="PL"/>
        <w:shd w:val="clear" w:color="auto" w:fill="E6E6E6"/>
        <w:rPr>
          <w:snapToGrid w:val="0"/>
        </w:rPr>
      </w:pPr>
    </w:p>
    <w:p w14:paraId="5B67DBEB"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3A6CB484"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7756063D"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A3A4DA5" w14:textId="77777777" w:rsidR="00C27C1E" w:rsidRPr="00D626B4" w:rsidRDefault="00C27C1E" w:rsidP="00C27C1E">
      <w:pPr>
        <w:pStyle w:val="PL"/>
        <w:shd w:val="clear" w:color="auto" w:fill="E6E6E6"/>
        <w:rPr>
          <w:snapToGrid w:val="0"/>
        </w:rPr>
      </w:pPr>
      <w:r w:rsidRPr="00D626B4">
        <w:rPr>
          <w:snapToGrid w:val="0"/>
        </w:rPr>
        <w:tab/>
        <w:t>...</w:t>
      </w:r>
    </w:p>
    <w:p w14:paraId="69C1739A" w14:textId="77777777" w:rsidR="00C27C1E" w:rsidRPr="00D626B4" w:rsidRDefault="00C27C1E" w:rsidP="00C27C1E">
      <w:pPr>
        <w:pStyle w:val="PL"/>
        <w:shd w:val="clear" w:color="auto" w:fill="E6E6E6"/>
        <w:rPr>
          <w:snapToGrid w:val="0"/>
        </w:rPr>
      </w:pPr>
      <w:r w:rsidRPr="00D626B4">
        <w:rPr>
          <w:snapToGrid w:val="0"/>
        </w:rPr>
        <w:t>}</w:t>
      </w:r>
    </w:p>
    <w:p w14:paraId="3D7CD1C8" w14:textId="77777777" w:rsidR="00C27C1E" w:rsidRPr="00D626B4" w:rsidRDefault="00C27C1E" w:rsidP="00C27C1E">
      <w:pPr>
        <w:pStyle w:val="PL"/>
        <w:shd w:val="clear" w:color="auto" w:fill="E6E6E6"/>
        <w:rPr>
          <w:snapToGrid w:val="0"/>
        </w:rPr>
      </w:pPr>
    </w:p>
    <w:p w14:paraId="7888C2A4" w14:textId="77777777" w:rsidR="00C27C1E" w:rsidRPr="00D626B4" w:rsidRDefault="00C27C1E" w:rsidP="00C27C1E">
      <w:pPr>
        <w:pStyle w:val="PL"/>
        <w:shd w:val="clear" w:color="auto" w:fill="E6E6E6"/>
      </w:pPr>
      <w:r w:rsidRPr="00D626B4">
        <w:t>-- ASN1STOP</w:t>
      </w:r>
    </w:p>
    <w:p w14:paraId="319FF761" w14:textId="77777777" w:rsidR="00C27C1E" w:rsidRPr="00D626B4" w:rsidRDefault="00C27C1E" w:rsidP="00C27C1E"/>
    <w:p w14:paraId="60E209FF" w14:textId="77777777" w:rsidR="00C27C1E" w:rsidRPr="00D626B4" w:rsidRDefault="00C27C1E" w:rsidP="00C27C1E">
      <w:pPr>
        <w:pStyle w:val="Heading4"/>
      </w:pPr>
      <w:bookmarkStart w:id="2909" w:name="_Toc27765406"/>
      <w:bookmarkStart w:id="2910" w:name="_Toc37681109"/>
      <w:r w:rsidRPr="00D626B4">
        <w:t>6.5.4.</w:t>
      </w:r>
      <w:r w:rsidR="00706D47" w:rsidRPr="00D626B4">
        <w:t>8</w:t>
      </w:r>
      <w:r w:rsidRPr="00D626B4">
        <w:tab/>
        <w:t>TBS Assistance Data Elements</w:t>
      </w:r>
      <w:bookmarkEnd w:id="2909"/>
      <w:bookmarkEnd w:id="2910"/>
    </w:p>
    <w:p w14:paraId="5AA65998" w14:textId="77777777" w:rsidR="00C27C1E" w:rsidRPr="00D626B4" w:rsidRDefault="00C27C1E" w:rsidP="00C27C1E">
      <w:pPr>
        <w:pStyle w:val="Heading4"/>
        <w:rPr>
          <w:i/>
          <w:noProof/>
        </w:rPr>
      </w:pPr>
      <w:bookmarkStart w:id="2911" w:name="_Toc27765407"/>
      <w:bookmarkStart w:id="2912" w:name="_Toc37681110"/>
      <w:r w:rsidRPr="00D626B4">
        <w:t>–</w:t>
      </w:r>
      <w:r w:rsidRPr="00D626B4">
        <w:tab/>
      </w:r>
      <w:r w:rsidRPr="00D626B4">
        <w:rPr>
          <w:i/>
          <w:noProof/>
        </w:rPr>
        <w:t>TBS-AssistanceDataList</w:t>
      </w:r>
      <w:bookmarkEnd w:id="2911"/>
      <w:bookmarkEnd w:id="2912"/>
    </w:p>
    <w:p w14:paraId="3AC813E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8AF7BA7" w14:textId="77777777" w:rsidR="00C27C1E" w:rsidRPr="00D626B4" w:rsidRDefault="00C27C1E" w:rsidP="00C27C1E">
      <w:pPr>
        <w:pStyle w:val="PL"/>
        <w:shd w:val="clear" w:color="auto" w:fill="E6E6E6"/>
      </w:pPr>
      <w:r w:rsidRPr="00D626B4">
        <w:t>-- ASN1START</w:t>
      </w:r>
    </w:p>
    <w:p w14:paraId="6F277222" w14:textId="77777777" w:rsidR="00C27C1E" w:rsidRPr="00D626B4" w:rsidRDefault="00C27C1E" w:rsidP="00C27C1E">
      <w:pPr>
        <w:pStyle w:val="PL"/>
        <w:shd w:val="clear" w:color="auto" w:fill="E6E6E6"/>
        <w:rPr>
          <w:snapToGrid w:val="0"/>
        </w:rPr>
      </w:pPr>
    </w:p>
    <w:p w14:paraId="57527298"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1030EF5"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3D618966" w14:textId="77777777" w:rsidR="00C27C1E" w:rsidRPr="00D626B4" w:rsidRDefault="00C27C1E" w:rsidP="00C27C1E">
      <w:pPr>
        <w:pStyle w:val="PL"/>
        <w:shd w:val="clear" w:color="auto" w:fill="E6E6E6"/>
        <w:rPr>
          <w:snapToGrid w:val="0"/>
        </w:rPr>
      </w:pPr>
      <w:r w:rsidRPr="00D626B4">
        <w:rPr>
          <w:snapToGrid w:val="0"/>
        </w:rPr>
        <w:tab/>
        <w:t>...</w:t>
      </w:r>
    </w:p>
    <w:p w14:paraId="61E0D0F7" w14:textId="77777777" w:rsidR="00C27C1E" w:rsidRPr="00D626B4" w:rsidRDefault="00C27C1E" w:rsidP="00C27C1E">
      <w:pPr>
        <w:pStyle w:val="PL"/>
        <w:shd w:val="clear" w:color="auto" w:fill="E6E6E6"/>
        <w:rPr>
          <w:snapToGrid w:val="0"/>
        </w:rPr>
      </w:pPr>
      <w:r w:rsidRPr="00D626B4">
        <w:rPr>
          <w:snapToGrid w:val="0"/>
        </w:rPr>
        <w:t>}</w:t>
      </w:r>
    </w:p>
    <w:p w14:paraId="08BD7571" w14:textId="77777777" w:rsidR="00C27C1E" w:rsidRPr="00D626B4" w:rsidRDefault="00C27C1E" w:rsidP="00C27C1E">
      <w:pPr>
        <w:pStyle w:val="PL"/>
        <w:shd w:val="clear" w:color="auto" w:fill="E6E6E6"/>
        <w:rPr>
          <w:snapToGrid w:val="0"/>
        </w:rPr>
      </w:pPr>
    </w:p>
    <w:p w14:paraId="674F1E2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6143CD06" w14:textId="77777777" w:rsidR="00C27C1E" w:rsidRPr="00D626B4" w:rsidRDefault="00C27C1E" w:rsidP="00C27C1E">
      <w:pPr>
        <w:pStyle w:val="PL"/>
        <w:shd w:val="clear" w:color="auto" w:fill="E6E6E6"/>
      </w:pPr>
    </w:p>
    <w:p w14:paraId="011D54BF"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5D48D6A3"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4E5F0E58"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2FB63730" w14:textId="77777777" w:rsidR="00C27C1E" w:rsidRPr="00D626B4" w:rsidRDefault="00C27C1E" w:rsidP="00C27C1E">
      <w:pPr>
        <w:pStyle w:val="PL"/>
        <w:shd w:val="clear" w:color="auto" w:fill="E6E6E6"/>
        <w:rPr>
          <w:snapToGrid w:val="0"/>
        </w:rPr>
      </w:pPr>
      <w:r w:rsidRPr="00D626B4">
        <w:rPr>
          <w:snapToGrid w:val="0"/>
        </w:rPr>
        <w:tab/>
        <w:t>...</w:t>
      </w:r>
    </w:p>
    <w:p w14:paraId="7C6FF185" w14:textId="77777777" w:rsidR="00C27C1E" w:rsidRPr="00D626B4" w:rsidRDefault="00C27C1E" w:rsidP="00C27C1E">
      <w:pPr>
        <w:pStyle w:val="PL"/>
        <w:shd w:val="clear" w:color="auto" w:fill="E6E6E6"/>
      </w:pPr>
      <w:r w:rsidRPr="00D626B4">
        <w:rPr>
          <w:snapToGrid w:val="0"/>
        </w:rPr>
        <w:t>}</w:t>
      </w:r>
    </w:p>
    <w:p w14:paraId="6D916749" w14:textId="77777777" w:rsidR="00C27C1E" w:rsidRPr="00D626B4" w:rsidRDefault="00C27C1E" w:rsidP="00C27C1E">
      <w:pPr>
        <w:pStyle w:val="PL"/>
        <w:shd w:val="clear" w:color="auto" w:fill="E6E6E6"/>
        <w:rPr>
          <w:snapToGrid w:val="0"/>
        </w:rPr>
      </w:pPr>
    </w:p>
    <w:p w14:paraId="7E3451FA" w14:textId="120D7D76" w:rsidR="00C27C1E" w:rsidRPr="00D626B4" w:rsidDel="00144E9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913" w:author="v1" w:date="2020-04-15T07:53:00Z"/>
          <w:rFonts w:ascii="Courier New" w:hAnsi="Courier New"/>
          <w:noProof/>
          <w:snapToGrid w:val="0"/>
          <w:sz w:val="16"/>
        </w:rPr>
      </w:pPr>
      <w:del w:id="2914" w:author="v1" w:date="2020-04-15T07:53:00Z">
        <w:r w:rsidRPr="00D626B4" w:rsidDel="00144E9A">
          <w:rPr>
            <w:rFonts w:ascii="Courier New" w:hAnsi="Courier New"/>
            <w:noProof/>
            <w:snapToGrid w:val="0"/>
            <w:sz w:val="16"/>
          </w:rPr>
          <w:delText>maxMBS-r14</w:delText>
        </w:r>
        <w:r w:rsidRPr="00D626B4" w:rsidDel="00144E9A">
          <w:rPr>
            <w:rFonts w:ascii="Courier New" w:hAnsi="Courier New"/>
            <w:noProof/>
            <w:snapToGrid w:val="0"/>
            <w:sz w:val="16"/>
          </w:rPr>
          <w:tab/>
        </w:r>
        <w:r w:rsidRPr="00D626B4" w:rsidDel="00144E9A">
          <w:rPr>
            <w:rFonts w:ascii="Courier New" w:hAnsi="Courier New"/>
            <w:noProof/>
            <w:snapToGrid w:val="0"/>
            <w:sz w:val="16"/>
          </w:rPr>
          <w:tab/>
          <w:delText>INTEGER ::= 64</w:delText>
        </w:r>
      </w:del>
    </w:p>
    <w:p w14:paraId="3839EAC4" w14:textId="2A92D3E3" w:rsidR="00C27C1E" w:rsidRPr="00D626B4" w:rsidDel="00144E9A" w:rsidRDefault="00C27C1E" w:rsidP="00C27C1E">
      <w:pPr>
        <w:pStyle w:val="PL"/>
        <w:shd w:val="clear" w:color="auto" w:fill="E6E6E6"/>
        <w:rPr>
          <w:del w:id="2915" w:author="v1" w:date="2020-04-15T07:53:00Z"/>
        </w:rPr>
      </w:pPr>
    </w:p>
    <w:p w14:paraId="20F0404A" w14:textId="77777777" w:rsidR="00C27C1E" w:rsidRPr="00D626B4" w:rsidRDefault="00C27C1E" w:rsidP="00C27C1E">
      <w:pPr>
        <w:pStyle w:val="PL"/>
        <w:shd w:val="clear" w:color="auto" w:fill="E6E6E6"/>
      </w:pPr>
      <w:r w:rsidRPr="00D626B4">
        <w:t>-- ASN1STOP</w:t>
      </w:r>
    </w:p>
    <w:p w14:paraId="3BDF1D9E" w14:textId="77777777" w:rsidR="00C27C1E" w:rsidRPr="00D626B4" w:rsidRDefault="00C27C1E" w:rsidP="00C27C1E"/>
    <w:p w14:paraId="797FFBDB" w14:textId="77777777" w:rsidR="00C27C1E" w:rsidRPr="00D626B4" w:rsidRDefault="00C27C1E" w:rsidP="00C27C1E">
      <w:pPr>
        <w:pStyle w:val="Heading4"/>
      </w:pPr>
      <w:bookmarkStart w:id="2916" w:name="_Toc27765408"/>
      <w:bookmarkStart w:id="2917" w:name="_Toc37681111"/>
      <w:r w:rsidRPr="00D626B4">
        <w:t>–</w:t>
      </w:r>
      <w:r w:rsidRPr="00D626B4">
        <w:tab/>
      </w:r>
      <w:r w:rsidRPr="00D626B4">
        <w:rPr>
          <w:i/>
          <w:snapToGrid w:val="0"/>
        </w:rPr>
        <w:t>MBS-</w:t>
      </w:r>
      <w:proofErr w:type="spellStart"/>
      <w:r w:rsidRPr="00D626B4">
        <w:rPr>
          <w:i/>
          <w:snapToGrid w:val="0"/>
        </w:rPr>
        <w:t>AlmanacAssistance</w:t>
      </w:r>
      <w:bookmarkEnd w:id="2916"/>
      <w:bookmarkEnd w:id="2917"/>
      <w:proofErr w:type="spellEnd"/>
    </w:p>
    <w:p w14:paraId="3DEDE902"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6B10D3A8" w14:textId="77777777" w:rsidR="00C27C1E" w:rsidRPr="00D626B4" w:rsidRDefault="00C27C1E" w:rsidP="00C27C1E">
      <w:pPr>
        <w:pStyle w:val="PL"/>
        <w:shd w:val="clear" w:color="auto" w:fill="E6E6E6"/>
      </w:pPr>
      <w:r w:rsidRPr="00D626B4">
        <w:t>-- ASN1START</w:t>
      </w:r>
    </w:p>
    <w:p w14:paraId="7F94BD60" w14:textId="77777777" w:rsidR="00C27C1E" w:rsidRPr="00D626B4" w:rsidRDefault="00C27C1E" w:rsidP="00C27C1E">
      <w:pPr>
        <w:pStyle w:val="PL"/>
        <w:shd w:val="clear" w:color="auto" w:fill="E6E6E6"/>
        <w:rPr>
          <w:snapToGrid w:val="0"/>
        </w:rPr>
      </w:pPr>
    </w:p>
    <w:p w14:paraId="08321B11"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05451327"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45FC6695"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7EF82A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180C908"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14ACF02E"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4986D7FF" w14:textId="77777777" w:rsidR="00C27C1E" w:rsidRPr="00D626B4" w:rsidRDefault="00C27C1E" w:rsidP="00C27C1E">
      <w:pPr>
        <w:pStyle w:val="PL"/>
        <w:shd w:val="clear" w:color="auto" w:fill="E6E6E6"/>
        <w:rPr>
          <w:snapToGrid w:val="0"/>
        </w:rPr>
      </w:pPr>
      <w:r w:rsidRPr="00D626B4">
        <w:rPr>
          <w:snapToGrid w:val="0"/>
        </w:rPr>
        <w:tab/>
        <w:t>...</w:t>
      </w:r>
    </w:p>
    <w:p w14:paraId="55192FD2" w14:textId="77777777" w:rsidR="00C27C1E" w:rsidRPr="00D626B4" w:rsidRDefault="00C27C1E" w:rsidP="00C27C1E">
      <w:pPr>
        <w:pStyle w:val="PL"/>
        <w:shd w:val="clear" w:color="auto" w:fill="E6E6E6"/>
        <w:rPr>
          <w:snapToGrid w:val="0"/>
        </w:rPr>
      </w:pPr>
      <w:r w:rsidRPr="00D626B4">
        <w:rPr>
          <w:snapToGrid w:val="0"/>
        </w:rPr>
        <w:t>}</w:t>
      </w:r>
    </w:p>
    <w:p w14:paraId="424C717E" w14:textId="77777777" w:rsidR="00C27C1E" w:rsidRPr="00D626B4" w:rsidRDefault="00C27C1E" w:rsidP="00C27C1E">
      <w:pPr>
        <w:pStyle w:val="PL"/>
        <w:shd w:val="clear" w:color="auto" w:fill="E6E6E6"/>
        <w:rPr>
          <w:snapToGrid w:val="0"/>
        </w:rPr>
      </w:pPr>
    </w:p>
    <w:p w14:paraId="09AABF53" w14:textId="77777777" w:rsidR="00C27C1E" w:rsidRPr="00D626B4" w:rsidRDefault="00C27C1E" w:rsidP="00C27C1E">
      <w:pPr>
        <w:pStyle w:val="PL"/>
        <w:shd w:val="clear" w:color="auto" w:fill="E6E6E6"/>
      </w:pPr>
      <w:r w:rsidRPr="00D626B4">
        <w:t>-- ASN1STOP</w:t>
      </w:r>
    </w:p>
    <w:p w14:paraId="767A90BE"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ADF59A" w14:textId="77777777" w:rsidTr="000D08D1">
        <w:trPr>
          <w:cantSplit/>
          <w:tblHeader/>
        </w:trPr>
        <w:tc>
          <w:tcPr>
            <w:tcW w:w="9639" w:type="dxa"/>
          </w:tcPr>
          <w:p w14:paraId="570FAEB3" w14:textId="77777777" w:rsidR="00C27C1E" w:rsidRPr="00D626B4" w:rsidRDefault="00C27C1E" w:rsidP="000D08D1">
            <w:pPr>
              <w:pStyle w:val="TAH"/>
              <w:keepNext w:val="0"/>
              <w:keepLines w:val="0"/>
              <w:widowControl w:val="0"/>
            </w:pPr>
            <w:r w:rsidRPr="00D626B4">
              <w:rPr>
                <w:i/>
              </w:rPr>
              <w:t>MBS-</w:t>
            </w:r>
            <w:proofErr w:type="spellStart"/>
            <w:r w:rsidRPr="00D626B4">
              <w:rPr>
                <w:i/>
              </w:rPr>
              <w:t>AlmanacAssistance</w:t>
            </w:r>
            <w:proofErr w:type="spellEnd"/>
            <w:r w:rsidRPr="00D626B4">
              <w:rPr>
                <w:i/>
              </w:rPr>
              <w:t xml:space="preserve"> </w:t>
            </w:r>
            <w:r w:rsidRPr="00D626B4">
              <w:rPr>
                <w:iCs/>
                <w:noProof/>
              </w:rPr>
              <w:t>field descriptions</w:t>
            </w:r>
          </w:p>
        </w:tc>
      </w:tr>
      <w:tr w:rsidR="00D626B4" w:rsidRPr="00D626B4" w14:paraId="1B506CA1" w14:textId="77777777" w:rsidTr="000D08D1">
        <w:trPr>
          <w:cantSplit/>
        </w:trPr>
        <w:tc>
          <w:tcPr>
            <w:tcW w:w="9639" w:type="dxa"/>
          </w:tcPr>
          <w:p w14:paraId="1FB3CFFE"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transmitterID</w:t>
            </w:r>
            <w:proofErr w:type="spellEnd"/>
          </w:p>
          <w:p w14:paraId="503EFBD8"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73BC3689" w14:textId="77777777" w:rsidTr="000D08D1">
        <w:trPr>
          <w:cantSplit/>
        </w:trPr>
        <w:tc>
          <w:tcPr>
            <w:tcW w:w="9639" w:type="dxa"/>
          </w:tcPr>
          <w:p w14:paraId="77642A3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transmitterLatitude</w:t>
            </w:r>
            <w:proofErr w:type="spellEnd"/>
          </w:p>
          <w:p w14:paraId="58B35B23"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6D6F59AA" w14:textId="77777777" w:rsidTr="000D08D1">
        <w:trPr>
          <w:cantSplit/>
        </w:trPr>
        <w:tc>
          <w:tcPr>
            <w:tcW w:w="9639" w:type="dxa"/>
          </w:tcPr>
          <w:p w14:paraId="16852A65"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lastRenderedPageBreak/>
              <w:t>transmitterLongitude</w:t>
            </w:r>
            <w:proofErr w:type="spellEnd"/>
          </w:p>
          <w:p w14:paraId="0DB82BA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0E64662" w14:textId="77777777" w:rsidTr="000D08D1">
        <w:trPr>
          <w:cantSplit/>
        </w:trPr>
        <w:tc>
          <w:tcPr>
            <w:tcW w:w="9639" w:type="dxa"/>
          </w:tcPr>
          <w:p w14:paraId="63CFD135"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transmitterAltitude</w:t>
            </w:r>
            <w:proofErr w:type="spellEnd"/>
          </w:p>
          <w:p w14:paraId="3699C13C" w14:textId="4C0EDEF0"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del w:id="2918" w:author="v5" w:date="2020-06-10T23:25:00Z">
              <w:r w:rsidRPr="00D626B4" w:rsidDel="004E7074">
                <w:rPr>
                  <w:rFonts w:cs="Arial"/>
                  <w:noProof/>
                  <w:snapToGrid w:val="0"/>
                  <w:szCs w:val="18"/>
                  <w:lang w:eastAsia="ko-KR"/>
                </w:rPr>
                <w:delText>meters</w:delText>
              </w:r>
            </w:del>
            <w:ins w:id="2919" w:author="v5" w:date="2020-06-10T23:25:00Z">
              <w:r w:rsidR="004E7074">
                <w:rPr>
                  <w:rFonts w:cs="Arial"/>
                  <w:noProof/>
                  <w:snapToGrid w:val="0"/>
                  <w:szCs w:val="18"/>
                  <w:lang w:eastAsia="ko-KR"/>
                </w:rPr>
                <w:t>metres</w:t>
              </w:r>
            </w:ins>
            <w:r w:rsidRPr="00D626B4">
              <w:rPr>
                <w:rFonts w:cs="Arial"/>
                <w:szCs w:val="18"/>
              </w:rPr>
              <w:t xml:space="preserve">. Scale factor 0.29 </w:t>
            </w:r>
            <w:del w:id="2920" w:author="v5" w:date="2020-06-10T23:25:00Z">
              <w:r w:rsidRPr="00D626B4" w:rsidDel="004E7074">
                <w:rPr>
                  <w:rFonts w:cs="Arial"/>
                  <w:szCs w:val="18"/>
                </w:rPr>
                <w:delText>meters</w:delText>
              </w:r>
            </w:del>
            <w:ins w:id="2921" w:author="v5" w:date="2020-06-10T23:25:00Z">
              <w:r w:rsidR="004E7074">
                <w:rPr>
                  <w:rFonts w:cs="Arial"/>
                  <w:szCs w:val="18"/>
                </w:rPr>
                <w:t>metres</w:t>
              </w:r>
            </w:ins>
            <w:r w:rsidRPr="00D626B4">
              <w:rPr>
                <w:rFonts w:cs="Arial"/>
                <w:szCs w:val="18"/>
              </w:rPr>
              <w:t xml:space="preserve">, added to -500 </w:t>
            </w:r>
            <w:del w:id="2922" w:author="v5" w:date="2020-06-10T23:25:00Z">
              <w:r w:rsidRPr="00D626B4" w:rsidDel="004E7074">
                <w:rPr>
                  <w:rFonts w:cs="Arial"/>
                  <w:szCs w:val="18"/>
                </w:rPr>
                <w:delText>meters</w:delText>
              </w:r>
            </w:del>
            <w:ins w:id="2923" w:author="v5" w:date="2020-06-10T23:25:00Z">
              <w:r w:rsidR="004E7074">
                <w:rPr>
                  <w:rFonts w:cs="Arial"/>
                  <w:szCs w:val="18"/>
                </w:rPr>
                <w:t>metres</w:t>
              </w:r>
            </w:ins>
            <w:r w:rsidRPr="00D626B4">
              <w:rPr>
                <w:rFonts w:cs="Arial"/>
                <w:szCs w:val="18"/>
              </w:rPr>
              <w:t>.</w:t>
            </w:r>
          </w:p>
          <w:p w14:paraId="4396F29D" w14:textId="669E3197"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del w:id="2924" w:author="v5" w:date="2020-06-10T23:25:00Z">
              <w:r w:rsidRPr="00D626B4" w:rsidDel="004E7074">
                <w:rPr>
                  <w:rFonts w:cs="Arial"/>
                  <w:szCs w:val="18"/>
                </w:rPr>
                <w:delText>meters</w:delText>
              </w:r>
            </w:del>
            <w:ins w:id="2925" w:author="v5" w:date="2020-06-10T23:25:00Z">
              <w:r w:rsidR="004E7074">
                <w:rPr>
                  <w:rFonts w:cs="Arial"/>
                  <w:szCs w:val="18"/>
                </w:rPr>
                <w:t>metres</w:t>
              </w:r>
            </w:ins>
            <w:r w:rsidRPr="00D626B4">
              <w:rPr>
                <w:rFonts w:cs="Arial"/>
                <w:szCs w:val="18"/>
              </w:rPr>
              <w:t xml:space="preserve"> [24].</w:t>
            </w:r>
          </w:p>
        </w:tc>
      </w:tr>
      <w:tr w:rsidR="00C27C1E" w:rsidRPr="00D626B4" w14:paraId="05E8E5E3" w14:textId="77777777" w:rsidTr="000D08D1">
        <w:trPr>
          <w:cantSplit/>
        </w:trPr>
        <w:tc>
          <w:tcPr>
            <w:tcW w:w="9639" w:type="dxa"/>
          </w:tcPr>
          <w:p w14:paraId="6D26CCCE"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timeCorrection</w:t>
            </w:r>
            <w:proofErr w:type="spellEnd"/>
          </w:p>
          <w:p w14:paraId="048BE550"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proofErr w:type="spellStart"/>
            <w:r w:rsidRPr="00D626B4">
              <w:rPr>
                <w:i/>
                <w:snapToGrid w:val="0"/>
              </w:rPr>
              <w:t>codePhase</w:t>
            </w:r>
            <w:proofErr w:type="spellEnd"/>
            <w:r w:rsidRPr="00D626B4">
              <w:rPr>
                <w:snapToGrid w:val="0"/>
              </w:rPr>
              <w:t xml:space="preserve"> measurement made by the target device [24].</w:t>
            </w:r>
          </w:p>
        </w:tc>
      </w:tr>
    </w:tbl>
    <w:p w14:paraId="52C7F54E" w14:textId="77777777" w:rsidR="00C27C1E" w:rsidRPr="00D626B4" w:rsidRDefault="00C27C1E" w:rsidP="00C27C1E">
      <w:pPr>
        <w:rPr>
          <w:snapToGrid w:val="0"/>
        </w:rPr>
      </w:pPr>
    </w:p>
    <w:p w14:paraId="5C1A81E2" w14:textId="77777777" w:rsidR="00C27C1E" w:rsidRPr="00D626B4" w:rsidRDefault="00DD63CE" w:rsidP="00E97FC5">
      <w:pPr>
        <w:pStyle w:val="Heading4"/>
        <w:rPr>
          <w:i/>
        </w:rPr>
      </w:pPr>
      <w:bookmarkStart w:id="2926" w:name="_Toc27765409"/>
      <w:bookmarkStart w:id="2927" w:name="_Toc37681112"/>
      <w:r w:rsidRPr="00D626B4">
        <w:t>–</w:t>
      </w:r>
      <w:r w:rsidR="00C27C1E" w:rsidRPr="00D626B4">
        <w:rPr>
          <w:i/>
        </w:rPr>
        <w:tab/>
      </w:r>
      <w:r w:rsidR="00C27C1E" w:rsidRPr="00D626B4">
        <w:rPr>
          <w:i/>
          <w:snapToGrid w:val="0"/>
        </w:rPr>
        <w:t>MBS-</w:t>
      </w:r>
      <w:proofErr w:type="spellStart"/>
      <w:r w:rsidR="00C27C1E" w:rsidRPr="00D626B4">
        <w:rPr>
          <w:i/>
          <w:snapToGrid w:val="0"/>
        </w:rPr>
        <w:t>AcquisitionAssistance</w:t>
      </w:r>
      <w:bookmarkEnd w:id="2926"/>
      <w:bookmarkEnd w:id="2927"/>
      <w:proofErr w:type="spellEnd"/>
    </w:p>
    <w:p w14:paraId="7FF59F0D"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0CE3C1C4" w14:textId="77777777" w:rsidR="00C27C1E" w:rsidRPr="00D626B4" w:rsidRDefault="00C27C1E" w:rsidP="00C27C1E">
      <w:pPr>
        <w:pStyle w:val="PL"/>
        <w:shd w:val="clear" w:color="auto" w:fill="E6E6E6"/>
      </w:pPr>
      <w:r w:rsidRPr="00D626B4">
        <w:t>-- ASN1START</w:t>
      </w:r>
    </w:p>
    <w:p w14:paraId="188D426A" w14:textId="77777777" w:rsidR="00C27C1E" w:rsidRPr="00D626B4" w:rsidRDefault="00C27C1E" w:rsidP="00C27C1E">
      <w:pPr>
        <w:pStyle w:val="PL"/>
        <w:shd w:val="clear" w:color="auto" w:fill="E6E6E6"/>
        <w:rPr>
          <w:snapToGrid w:val="0"/>
        </w:rPr>
      </w:pPr>
    </w:p>
    <w:p w14:paraId="7E39978C"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0277DB29"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4B1F6CC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F9C6FE1"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7F7CB897"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6EC27F59"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369C7B55" w14:textId="77777777" w:rsidR="00C27C1E" w:rsidRPr="00D626B4" w:rsidRDefault="00C27C1E" w:rsidP="00C27C1E">
      <w:pPr>
        <w:pStyle w:val="PL"/>
        <w:shd w:val="clear" w:color="auto" w:fill="E6E6E6"/>
        <w:rPr>
          <w:snapToGrid w:val="0"/>
        </w:rPr>
      </w:pPr>
      <w:r w:rsidRPr="00D626B4">
        <w:rPr>
          <w:snapToGrid w:val="0"/>
        </w:rPr>
        <w:t>}</w:t>
      </w:r>
    </w:p>
    <w:p w14:paraId="2C344B6A" w14:textId="77777777" w:rsidR="00C27C1E" w:rsidRPr="00D626B4" w:rsidRDefault="00C27C1E" w:rsidP="00C27C1E">
      <w:pPr>
        <w:pStyle w:val="PL"/>
        <w:shd w:val="clear" w:color="auto" w:fill="E6E6E6"/>
      </w:pPr>
    </w:p>
    <w:p w14:paraId="6D3DEBAF" w14:textId="77777777" w:rsidR="00C27C1E" w:rsidRPr="00D626B4" w:rsidRDefault="00C27C1E" w:rsidP="00C27C1E">
      <w:pPr>
        <w:pStyle w:val="PL"/>
        <w:shd w:val="clear" w:color="auto" w:fill="E6E6E6"/>
      </w:pPr>
      <w:r w:rsidRPr="00D626B4">
        <w:t>-- ASN1STOP</w:t>
      </w:r>
    </w:p>
    <w:p w14:paraId="7B879208"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D111E9" w14:textId="77777777" w:rsidTr="000D08D1">
        <w:trPr>
          <w:cantSplit/>
          <w:tblHeader/>
        </w:trPr>
        <w:tc>
          <w:tcPr>
            <w:tcW w:w="9639" w:type="dxa"/>
          </w:tcPr>
          <w:p w14:paraId="1AFA27AF" w14:textId="77777777" w:rsidR="00C27C1E" w:rsidRPr="00D626B4" w:rsidRDefault="00C27C1E" w:rsidP="000D08D1">
            <w:pPr>
              <w:pStyle w:val="TAH"/>
              <w:keepNext w:val="0"/>
              <w:keepLines w:val="0"/>
              <w:widowControl w:val="0"/>
            </w:pPr>
            <w:r w:rsidRPr="00D626B4">
              <w:rPr>
                <w:i/>
              </w:rPr>
              <w:t>MBS-</w:t>
            </w:r>
            <w:proofErr w:type="spellStart"/>
            <w:r w:rsidRPr="00D626B4">
              <w:rPr>
                <w:i/>
              </w:rPr>
              <w:t>AcquisitionAssistance</w:t>
            </w:r>
            <w:proofErr w:type="spellEnd"/>
            <w:r w:rsidRPr="00D626B4">
              <w:rPr>
                <w:i/>
              </w:rPr>
              <w:t xml:space="preserve"> </w:t>
            </w:r>
            <w:r w:rsidRPr="00D626B4">
              <w:rPr>
                <w:iCs/>
                <w:noProof/>
              </w:rPr>
              <w:t>field descriptions</w:t>
            </w:r>
          </w:p>
        </w:tc>
      </w:tr>
      <w:tr w:rsidR="00D626B4" w:rsidRPr="00D626B4" w14:paraId="42522B3A" w14:textId="77777777" w:rsidTr="000D08D1">
        <w:trPr>
          <w:cantSplit/>
        </w:trPr>
        <w:tc>
          <w:tcPr>
            <w:tcW w:w="9639" w:type="dxa"/>
          </w:tcPr>
          <w:p w14:paraId="34A8C70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transmitterID</w:t>
            </w:r>
            <w:proofErr w:type="spellEnd"/>
          </w:p>
          <w:p w14:paraId="49E71D0C"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72E464D9" w14:textId="77777777" w:rsidTr="000D08D1">
        <w:trPr>
          <w:cantSplit/>
        </w:trPr>
        <w:tc>
          <w:tcPr>
            <w:tcW w:w="9639" w:type="dxa"/>
          </w:tcPr>
          <w:p w14:paraId="6551300D"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mbsConfiguration</w:t>
            </w:r>
            <w:proofErr w:type="spellEnd"/>
          </w:p>
          <w:p w14:paraId="76AD56B5"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08AF95CE" w14:textId="77777777" w:rsidTr="000D08D1">
        <w:trPr>
          <w:cantSplit/>
        </w:trPr>
        <w:tc>
          <w:tcPr>
            <w:tcW w:w="9639" w:type="dxa"/>
          </w:tcPr>
          <w:p w14:paraId="3EFDC5DA"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pnCodeIndex</w:t>
            </w:r>
            <w:proofErr w:type="spellEnd"/>
          </w:p>
          <w:p w14:paraId="289C2120"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73C6DA9" w14:textId="77777777" w:rsidTr="000D08D1">
        <w:trPr>
          <w:cantSplit/>
        </w:trPr>
        <w:tc>
          <w:tcPr>
            <w:tcW w:w="9639" w:type="dxa"/>
          </w:tcPr>
          <w:p w14:paraId="5312B6C2" w14:textId="77777777" w:rsidR="00C27C1E" w:rsidRPr="00D626B4" w:rsidRDefault="00C27C1E" w:rsidP="000D08D1">
            <w:pPr>
              <w:pStyle w:val="TAL"/>
              <w:rPr>
                <w:b/>
                <w:bCs/>
                <w:i/>
                <w:iCs/>
                <w:noProof/>
              </w:rPr>
            </w:pPr>
            <w:proofErr w:type="spellStart"/>
            <w:r w:rsidRPr="00D626B4">
              <w:rPr>
                <w:b/>
                <w:bCs/>
                <w:i/>
                <w:iCs/>
              </w:rPr>
              <w:t>freq</w:t>
            </w:r>
            <w:proofErr w:type="spellEnd"/>
          </w:p>
          <w:p w14:paraId="0FFA0FCA" w14:textId="0D079A25"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del w:id="2928" w:author="v5" w:date="2020-06-11T02:04:00Z">
              <w:r w:rsidRPr="00D626B4" w:rsidDel="00EE4762">
                <w:rPr>
                  <w:rFonts w:cs="Arial"/>
                  <w:noProof/>
                  <w:szCs w:val="18"/>
                </w:rPr>
                <w:delText xml:space="preserve">center </w:delText>
              </w:r>
            </w:del>
            <w:ins w:id="2929" w:author="v5" w:date="2020-06-11T02:04:00Z">
              <w:r w:rsidR="00EE4762">
                <w:rPr>
                  <w:rFonts w:cs="Arial"/>
                  <w:noProof/>
                  <w:szCs w:val="18"/>
                </w:rPr>
                <w:t>centre</w:t>
              </w:r>
              <w:r w:rsidR="00EE4762" w:rsidRPr="00D626B4">
                <w:rPr>
                  <w:rFonts w:cs="Arial"/>
                  <w:noProof/>
                  <w:szCs w:val="18"/>
                </w:rPr>
                <w:t xml:space="preserve"> </w:t>
              </w:r>
            </w:ins>
            <w:r w:rsidRPr="00D626B4">
              <w:rPr>
                <w:rFonts w:cs="Arial"/>
                <w:noProof/>
                <w:szCs w:val="18"/>
              </w:rPr>
              <w:t>frequency in units of Hz [24].</w:t>
            </w:r>
          </w:p>
        </w:tc>
      </w:tr>
    </w:tbl>
    <w:p w14:paraId="3447A57E" w14:textId="77777777" w:rsidR="00C27C1E" w:rsidRPr="00D626B4" w:rsidRDefault="00C27C1E" w:rsidP="00A358B8"/>
    <w:p w14:paraId="3BA495FC" w14:textId="77777777" w:rsidR="00C27C1E" w:rsidRPr="00D626B4" w:rsidRDefault="00C27C1E" w:rsidP="00706D47">
      <w:pPr>
        <w:pStyle w:val="Heading4"/>
      </w:pPr>
      <w:bookmarkStart w:id="2930" w:name="_Toc27765410"/>
      <w:bookmarkStart w:id="2931" w:name="_Toc37681113"/>
      <w:r w:rsidRPr="00D626B4">
        <w:t>6.5.4.</w:t>
      </w:r>
      <w:r w:rsidR="00706D47" w:rsidRPr="00D626B4">
        <w:t>9</w:t>
      </w:r>
      <w:r w:rsidRPr="00D626B4">
        <w:tab/>
        <w:t>TBS Assistance Data Request</w:t>
      </w:r>
      <w:bookmarkEnd w:id="2930"/>
      <w:bookmarkEnd w:id="2931"/>
    </w:p>
    <w:p w14:paraId="341ABBC4" w14:textId="77777777" w:rsidR="00C27C1E" w:rsidRPr="00D626B4" w:rsidRDefault="00C27C1E" w:rsidP="00C27C1E">
      <w:pPr>
        <w:pStyle w:val="Heading4"/>
      </w:pPr>
      <w:bookmarkStart w:id="2932" w:name="_Toc27765411"/>
      <w:bookmarkStart w:id="2933" w:name="_Toc37681114"/>
      <w:r w:rsidRPr="00D626B4">
        <w:t>–</w:t>
      </w:r>
      <w:r w:rsidRPr="00D626B4">
        <w:tab/>
      </w:r>
      <w:r w:rsidRPr="00D626B4">
        <w:rPr>
          <w:i/>
        </w:rPr>
        <w:t>TBS-</w:t>
      </w:r>
      <w:proofErr w:type="spellStart"/>
      <w:r w:rsidRPr="00D626B4">
        <w:rPr>
          <w:i/>
        </w:rPr>
        <w:t>RequestAssistanceData</w:t>
      </w:r>
      <w:bookmarkEnd w:id="2932"/>
      <w:bookmarkEnd w:id="2933"/>
      <w:proofErr w:type="spellEnd"/>
    </w:p>
    <w:p w14:paraId="00A2122B" w14:textId="77777777" w:rsidR="00C27C1E" w:rsidRPr="00D626B4" w:rsidRDefault="00C27C1E" w:rsidP="00C27C1E">
      <w:pPr>
        <w:keepLines/>
      </w:pPr>
      <w:r w:rsidRPr="00D626B4">
        <w:t xml:space="preserve">The IE </w:t>
      </w:r>
      <w:r w:rsidRPr="00D626B4">
        <w:rPr>
          <w:i/>
        </w:rPr>
        <w:t>TBS-</w:t>
      </w:r>
      <w:proofErr w:type="spellStart"/>
      <w:r w:rsidRPr="00D626B4">
        <w:rPr>
          <w:i/>
        </w:rPr>
        <w:t>RequestAssistanceData</w:t>
      </w:r>
      <w:proofErr w:type="spellEnd"/>
      <w:r w:rsidRPr="00D626B4">
        <w:rPr>
          <w:noProof/>
        </w:rPr>
        <w:t xml:space="preserve"> is</w:t>
      </w:r>
      <w:r w:rsidRPr="00D626B4">
        <w:t xml:space="preserve"> used by the target device to request TBS assistance data from a location server.</w:t>
      </w:r>
    </w:p>
    <w:p w14:paraId="649FA56E" w14:textId="77777777" w:rsidR="00C27C1E" w:rsidRPr="00D626B4" w:rsidRDefault="00C27C1E" w:rsidP="00C27C1E">
      <w:pPr>
        <w:pStyle w:val="PL"/>
        <w:shd w:val="clear" w:color="auto" w:fill="E6E6E6"/>
      </w:pPr>
      <w:r w:rsidRPr="00D626B4">
        <w:t>-- ASN1START</w:t>
      </w:r>
    </w:p>
    <w:p w14:paraId="5B9A5470" w14:textId="77777777" w:rsidR="00C27C1E" w:rsidRPr="00D626B4" w:rsidRDefault="00C27C1E" w:rsidP="00C27C1E">
      <w:pPr>
        <w:pStyle w:val="PL"/>
        <w:shd w:val="clear" w:color="auto" w:fill="E6E6E6"/>
        <w:rPr>
          <w:snapToGrid w:val="0"/>
        </w:rPr>
      </w:pPr>
    </w:p>
    <w:p w14:paraId="4AA62C12"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63F59125"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ECE13C7"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2D9A33E" w14:textId="77777777" w:rsidR="00C27C1E" w:rsidRPr="00D626B4" w:rsidRDefault="00C27C1E" w:rsidP="00C27C1E">
      <w:pPr>
        <w:pStyle w:val="PL"/>
        <w:shd w:val="clear" w:color="auto" w:fill="E6E6E6"/>
        <w:rPr>
          <w:snapToGrid w:val="0"/>
        </w:rPr>
      </w:pPr>
      <w:r w:rsidRPr="00D626B4">
        <w:rPr>
          <w:snapToGrid w:val="0"/>
        </w:rPr>
        <w:tab/>
        <w:t>...</w:t>
      </w:r>
    </w:p>
    <w:p w14:paraId="12585539" w14:textId="77777777" w:rsidR="00C27C1E" w:rsidRPr="00D626B4" w:rsidRDefault="00C27C1E" w:rsidP="00C27C1E">
      <w:pPr>
        <w:pStyle w:val="PL"/>
        <w:shd w:val="clear" w:color="auto" w:fill="E6E6E6"/>
        <w:rPr>
          <w:snapToGrid w:val="0"/>
        </w:rPr>
      </w:pPr>
      <w:r w:rsidRPr="00D626B4">
        <w:rPr>
          <w:snapToGrid w:val="0"/>
        </w:rPr>
        <w:t>}</w:t>
      </w:r>
    </w:p>
    <w:p w14:paraId="61CA1B0F" w14:textId="77777777" w:rsidR="00C27C1E" w:rsidRPr="00D626B4" w:rsidRDefault="00C27C1E" w:rsidP="00C27C1E">
      <w:pPr>
        <w:pStyle w:val="PL"/>
        <w:shd w:val="clear" w:color="auto" w:fill="E6E6E6"/>
      </w:pPr>
    </w:p>
    <w:p w14:paraId="217D06DC" w14:textId="77777777" w:rsidR="00C27C1E" w:rsidRPr="00D626B4" w:rsidRDefault="00C27C1E" w:rsidP="00C27C1E">
      <w:pPr>
        <w:pStyle w:val="PL"/>
        <w:shd w:val="clear" w:color="auto" w:fill="E6E6E6"/>
      </w:pPr>
      <w:r w:rsidRPr="00D626B4">
        <w:t>-- ASN1STOP</w:t>
      </w:r>
    </w:p>
    <w:p w14:paraId="547CFBCA" w14:textId="77777777" w:rsidR="00C27C1E" w:rsidRPr="00D626B4" w:rsidRDefault="00C27C1E" w:rsidP="00631989"/>
    <w:p w14:paraId="59D4545D" w14:textId="77777777" w:rsidR="00631989" w:rsidRPr="00D626B4" w:rsidRDefault="00631989" w:rsidP="00631989">
      <w:pPr>
        <w:pStyle w:val="Heading3"/>
        <w:ind w:left="0" w:firstLine="0"/>
      </w:pPr>
      <w:bookmarkStart w:id="2934" w:name="_Toc27765412"/>
      <w:bookmarkStart w:id="2935" w:name="_Toc37681115"/>
      <w:r w:rsidRPr="00D626B4">
        <w:t>6.5.</w:t>
      </w:r>
      <w:r w:rsidR="00DF52EB" w:rsidRPr="00D626B4">
        <w:t>5</w:t>
      </w:r>
      <w:r w:rsidR="00DF52EB" w:rsidRPr="00D626B4">
        <w:tab/>
      </w:r>
      <w:r w:rsidRPr="00D626B4">
        <w:t>Sensor based Positioning</w:t>
      </w:r>
      <w:bookmarkEnd w:id="2934"/>
      <w:bookmarkEnd w:id="2935"/>
    </w:p>
    <w:p w14:paraId="41B567C6" w14:textId="77777777" w:rsidR="001C75A0" w:rsidRPr="00D626B4" w:rsidRDefault="001C75A0" w:rsidP="001C75A0">
      <w:pPr>
        <w:pStyle w:val="Heading4"/>
        <w:ind w:left="864" w:hanging="864"/>
      </w:pPr>
      <w:bookmarkStart w:id="2936" w:name="_Toc27765413"/>
      <w:bookmarkStart w:id="2937" w:name="_Toc37681116"/>
      <w:r w:rsidRPr="00D626B4">
        <w:t>6.5.5.0</w:t>
      </w:r>
      <w:r w:rsidRPr="00D626B4">
        <w:tab/>
        <w:t>Introduction</w:t>
      </w:r>
      <w:bookmarkEnd w:id="2936"/>
      <w:bookmarkEnd w:id="2937"/>
    </w:p>
    <w:p w14:paraId="675AF7A9"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27DBFB58" w14:textId="77777777" w:rsidR="00631989" w:rsidRPr="00D626B4" w:rsidRDefault="007616EE" w:rsidP="00631989">
      <w:pPr>
        <w:pStyle w:val="Heading4"/>
      </w:pPr>
      <w:bookmarkStart w:id="2938" w:name="_Toc27765414"/>
      <w:bookmarkStart w:id="2939" w:name="_Toc37681117"/>
      <w:r w:rsidRPr="00D626B4">
        <w:lastRenderedPageBreak/>
        <w:t>6.5.5</w:t>
      </w:r>
      <w:r w:rsidR="00631989" w:rsidRPr="00D626B4">
        <w:t>.1</w:t>
      </w:r>
      <w:r w:rsidRPr="00D626B4">
        <w:tab/>
      </w:r>
      <w:r w:rsidR="00631989" w:rsidRPr="00D626B4">
        <w:t>Sensor Location Information</w:t>
      </w:r>
      <w:bookmarkEnd w:id="2938"/>
      <w:bookmarkEnd w:id="2939"/>
    </w:p>
    <w:p w14:paraId="3D46167E" w14:textId="77777777" w:rsidR="00631989" w:rsidRPr="00D626B4" w:rsidRDefault="007616EE" w:rsidP="00631989">
      <w:pPr>
        <w:pStyle w:val="Heading4"/>
        <w:rPr>
          <w:i/>
        </w:rPr>
      </w:pPr>
      <w:bookmarkStart w:id="2940" w:name="_Toc27765415"/>
      <w:bookmarkStart w:id="2941" w:name="_Toc37681118"/>
      <w:r w:rsidRPr="00D626B4">
        <w:t>–</w:t>
      </w:r>
      <w:r w:rsidR="00631989" w:rsidRPr="00D626B4">
        <w:rPr>
          <w:i/>
        </w:rPr>
        <w:tab/>
        <w:t>Sensor-</w:t>
      </w:r>
      <w:proofErr w:type="spellStart"/>
      <w:r w:rsidR="00631989" w:rsidRPr="00D626B4">
        <w:rPr>
          <w:i/>
        </w:rPr>
        <w:t>ProvideLocationInformation</w:t>
      </w:r>
      <w:bookmarkEnd w:id="2940"/>
      <w:bookmarkEnd w:id="2941"/>
      <w:proofErr w:type="spellEnd"/>
    </w:p>
    <w:p w14:paraId="44D9AA1A" w14:textId="77777777" w:rsidR="00631989" w:rsidRPr="00D626B4" w:rsidRDefault="00631989" w:rsidP="00631989">
      <w:pPr>
        <w:keepLines/>
      </w:pPr>
      <w:r w:rsidRPr="00D626B4">
        <w:t xml:space="preserve">The IE </w:t>
      </w:r>
      <w:r w:rsidRPr="00D626B4">
        <w:rPr>
          <w:i/>
          <w:iCs/>
        </w:rPr>
        <w:t>Sensor-</w:t>
      </w:r>
      <w:proofErr w:type="spellStart"/>
      <w:r w:rsidRPr="00D626B4">
        <w:rPr>
          <w:i/>
          <w:iCs/>
        </w:rPr>
        <w:t>ProvideLocationInformation</w:t>
      </w:r>
      <w:proofErr w:type="spellEnd"/>
      <w:r w:rsidRPr="00D626B4">
        <w:rPr>
          <w:i/>
          <w:iCs/>
        </w:rPr>
        <w:t xml:space="preserve">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6D5F887A" w14:textId="77777777" w:rsidR="00631989" w:rsidRPr="00D626B4" w:rsidRDefault="00631989" w:rsidP="007616EE">
      <w:pPr>
        <w:pStyle w:val="PL"/>
        <w:shd w:val="clear" w:color="auto" w:fill="E6E6E6"/>
      </w:pPr>
      <w:r w:rsidRPr="00D626B4">
        <w:t>-- ASN1START</w:t>
      </w:r>
    </w:p>
    <w:p w14:paraId="050392C8" w14:textId="77777777" w:rsidR="00631989" w:rsidRPr="00D626B4" w:rsidRDefault="00631989" w:rsidP="007616EE">
      <w:pPr>
        <w:pStyle w:val="PL"/>
        <w:shd w:val="clear" w:color="auto" w:fill="E6E6E6"/>
      </w:pPr>
    </w:p>
    <w:p w14:paraId="7522A9D7" w14:textId="77777777" w:rsidR="00631989" w:rsidRPr="00D626B4" w:rsidRDefault="00631989" w:rsidP="007616EE">
      <w:pPr>
        <w:pStyle w:val="PL"/>
        <w:shd w:val="clear" w:color="auto" w:fill="E6E6E6"/>
      </w:pPr>
      <w:r w:rsidRPr="00D626B4">
        <w:t>Sensor-ProvideLocationInformation-r13 ::= SEQUENCE {</w:t>
      </w:r>
    </w:p>
    <w:p w14:paraId="4DDA9D3B"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56CED1A6"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74DB8C0" w14:textId="77777777" w:rsidR="007B6693" w:rsidRPr="00D626B4" w:rsidRDefault="00631989" w:rsidP="007B6693">
      <w:pPr>
        <w:pStyle w:val="PL"/>
        <w:shd w:val="clear" w:color="auto" w:fill="E6E6E6"/>
      </w:pPr>
      <w:r w:rsidRPr="00D626B4">
        <w:tab/>
        <w:t>...</w:t>
      </w:r>
      <w:r w:rsidR="007B6693" w:rsidRPr="00D626B4">
        <w:t>,</w:t>
      </w:r>
    </w:p>
    <w:p w14:paraId="5BB589B8" w14:textId="77777777" w:rsidR="007B6693" w:rsidRPr="00D626B4" w:rsidRDefault="007B6693" w:rsidP="007B6693">
      <w:pPr>
        <w:pStyle w:val="PL"/>
        <w:shd w:val="clear" w:color="auto" w:fill="E6E6E6"/>
      </w:pPr>
      <w:r w:rsidRPr="00D626B4">
        <w:tab/>
        <w:t>[[</w:t>
      </w:r>
    </w:p>
    <w:p w14:paraId="5E714E3B"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3BD306F9" w14:textId="77777777" w:rsidR="00631989" w:rsidRPr="00D626B4" w:rsidRDefault="007B6693" w:rsidP="007B6693">
      <w:pPr>
        <w:pStyle w:val="PL"/>
        <w:shd w:val="clear" w:color="auto" w:fill="E6E6E6"/>
      </w:pPr>
      <w:r w:rsidRPr="00D626B4">
        <w:tab/>
        <w:t>]]</w:t>
      </w:r>
    </w:p>
    <w:p w14:paraId="29BF5A9F" w14:textId="77777777" w:rsidR="00631989" w:rsidRPr="00D626B4" w:rsidRDefault="00631989" w:rsidP="007616EE">
      <w:pPr>
        <w:pStyle w:val="PL"/>
        <w:shd w:val="clear" w:color="auto" w:fill="E6E6E6"/>
      </w:pPr>
      <w:r w:rsidRPr="00D626B4">
        <w:t>}</w:t>
      </w:r>
    </w:p>
    <w:p w14:paraId="2D044946" w14:textId="77777777" w:rsidR="00631989" w:rsidRPr="00D626B4" w:rsidRDefault="00631989" w:rsidP="007616EE">
      <w:pPr>
        <w:pStyle w:val="PL"/>
        <w:shd w:val="clear" w:color="auto" w:fill="E6E6E6"/>
      </w:pPr>
    </w:p>
    <w:p w14:paraId="187BCF29" w14:textId="77777777" w:rsidR="00631989" w:rsidRPr="00D626B4" w:rsidRDefault="00631989" w:rsidP="007616EE">
      <w:pPr>
        <w:pStyle w:val="PL"/>
        <w:shd w:val="clear" w:color="auto" w:fill="E6E6E6"/>
      </w:pPr>
      <w:r w:rsidRPr="00D626B4">
        <w:t>-- ASN1STOP</w:t>
      </w:r>
    </w:p>
    <w:p w14:paraId="60C70B5E" w14:textId="77777777" w:rsidR="00631989" w:rsidRPr="00D626B4" w:rsidRDefault="00631989" w:rsidP="00631989"/>
    <w:p w14:paraId="4F0C0D2F" w14:textId="77777777" w:rsidR="00631989" w:rsidRPr="00D626B4" w:rsidRDefault="00631989" w:rsidP="00631989">
      <w:pPr>
        <w:pStyle w:val="Heading4"/>
      </w:pPr>
      <w:bookmarkStart w:id="2942" w:name="_Toc27765416"/>
      <w:bookmarkStart w:id="2943" w:name="_Toc37681119"/>
      <w:r w:rsidRPr="00D626B4">
        <w:t>6.5.</w:t>
      </w:r>
      <w:r w:rsidR="007616EE" w:rsidRPr="00D626B4">
        <w:t>5</w:t>
      </w:r>
      <w:r w:rsidRPr="00D626B4">
        <w:t>.2</w:t>
      </w:r>
      <w:r w:rsidRPr="00D626B4">
        <w:tab/>
        <w:t>Sensor Location Information Elements</w:t>
      </w:r>
      <w:bookmarkEnd w:id="2942"/>
      <w:bookmarkEnd w:id="2943"/>
    </w:p>
    <w:p w14:paraId="1C629D77" w14:textId="77777777" w:rsidR="00C16D06" w:rsidRPr="00D626B4" w:rsidRDefault="007616EE" w:rsidP="00C16D06">
      <w:pPr>
        <w:pStyle w:val="Heading4"/>
        <w:rPr>
          <w:i/>
        </w:rPr>
      </w:pPr>
      <w:bookmarkStart w:id="2944" w:name="_Toc27765417"/>
      <w:bookmarkStart w:id="2945" w:name="_Toc37681120"/>
      <w:r w:rsidRPr="00D626B4">
        <w:t>–</w:t>
      </w:r>
      <w:r w:rsidR="00631989" w:rsidRPr="00D626B4">
        <w:tab/>
      </w:r>
      <w:r w:rsidR="00631989" w:rsidRPr="00D626B4">
        <w:rPr>
          <w:i/>
        </w:rPr>
        <w:t>Sensor-</w:t>
      </w:r>
      <w:proofErr w:type="spellStart"/>
      <w:r w:rsidR="00C16D06" w:rsidRPr="00D626B4">
        <w:rPr>
          <w:i/>
        </w:rPr>
        <w:t>MeasurementInformation</w:t>
      </w:r>
      <w:bookmarkEnd w:id="2944"/>
      <w:bookmarkEnd w:id="2945"/>
      <w:proofErr w:type="spellEnd"/>
    </w:p>
    <w:p w14:paraId="0E3FAC75" w14:textId="77777777" w:rsidR="00631989" w:rsidRPr="00D626B4" w:rsidRDefault="00C16D06" w:rsidP="00C16D06">
      <w:pPr>
        <w:rPr>
          <w:i/>
        </w:rPr>
      </w:pPr>
      <w:r w:rsidRPr="00D626B4">
        <w:t xml:space="preserve">The IE </w:t>
      </w:r>
      <w:r w:rsidRPr="00D626B4">
        <w:rPr>
          <w:i/>
        </w:rPr>
        <w:t>Sensor-</w:t>
      </w:r>
      <w:proofErr w:type="spellStart"/>
      <w:r w:rsidRPr="00D626B4">
        <w:rPr>
          <w:i/>
        </w:rPr>
        <w:t>MeasurementInformation</w:t>
      </w:r>
      <w:proofErr w:type="spellEnd"/>
      <w:r w:rsidRPr="00D626B4">
        <w:rPr>
          <w:i/>
        </w:rPr>
        <w:t xml:space="preserve"> </w:t>
      </w:r>
      <w:r w:rsidRPr="00D626B4">
        <w:rPr>
          <w:noProof/>
        </w:rPr>
        <w:t>is</w:t>
      </w:r>
      <w:r w:rsidRPr="00D626B4">
        <w:t xml:space="preserve"> used by the target device to provide UE sensor measurements to the location server.</w:t>
      </w:r>
    </w:p>
    <w:p w14:paraId="3BC7D042" w14:textId="77777777" w:rsidR="007616EE" w:rsidRPr="00D626B4" w:rsidRDefault="007616EE" w:rsidP="007616EE">
      <w:pPr>
        <w:pStyle w:val="PL"/>
        <w:shd w:val="clear" w:color="auto" w:fill="E6E6E6"/>
      </w:pPr>
      <w:r w:rsidRPr="00D626B4">
        <w:t>-- ASN1START</w:t>
      </w:r>
    </w:p>
    <w:p w14:paraId="7B8D3FF3" w14:textId="77777777" w:rsidR="007616EE" w:rsidRPr="00D626B4" w:rsidRDefault="007616EE" w:rsidP="007616EE">
      <w:pPr>
        <w:pStyle w:val="PL"/>
        <w:shd w:val="clear" w:color="auto" w:fill="E6E6E6"/>
      </w:pPr>
    </w:p>
    <w:p w14:paraId="74DB5485"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1D466D47"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31DAF31E"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37AD93D3" w14:textId="77777777" w:rsidR="007616EE" w:rsidRPr="00D626B4" w:rsidRDefault="007616EE" w:rsidP="007616EE">
      <w:pPr>
        <w:pStyle w:val="PL"/>
        <w:shd w:val="clear" w:color="auto" w:fill="E6E6E6"/>
      </w:pPr>
      <w:r w:rsidRPr="00D626B4">
        <w:tab/>
        <w:t>...</w:t>
      </w:r>
      <w:r w:rsidR="00706D47" w:rsidRPr="00D626B4">
        <w:t>,</w:t>
      </w:r>
    </w:p>
    <w:p w14:paraId="190CDBE6" w14:textId="77777777" w:rsidR="00706D47" w:rsidRPr="00D626B4" w:rsidRDefault="00706D47" w:rsidP="00706D47">
      <w:pPr>
        <w:pStyle w:val="PL"/>
        <w:shd w:val="clear" w:color="auto" w:fill="E6E6E6"/>
      </w:pPr>
      <w:r w:rsidRPr="00D626B4">
        <w:tab/>
        <w:t>[[</w:t>
      </w:r>
    </w:p>
    <w:p w14:paraId="1D5CBCA8"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09BE320E"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092FF54"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025A14DB"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4DED925" w14:textId="77777777" w:rsidR="00D04D0A" w:rsidRPr="00D626B4" w:rsidRDefault="00706D47" w:rsidP="00D04D0A">
      <w:pPr>
        <w:pStyle w:val="PL"/>
        <w:shd w:val="clear" w:color="auto" w:fill="E6E6E6"/>
      </w:pPr>
      <w:r w:rsidRPr="00D626B4">
        <w:tab/>
        <w:t>]]</w:t>
      </w:r>
      <w:r w:rsidR="00D04D0A" w:rsidRPr="00D626B4">
        <w:t>,</w:t>
      </w:r>
    </w:p>
    <w:p w14:paraId="043D3425"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3B060F70" w14:textId="77777777" w:rsidR="00706D47" w:rsidRPr="00D626B4" w:rsidRDefault="00D04D0A" w:rsidP="00D04D0A">
      <w:pPr>
        <w:pStyle w:val="PL"/>
        <w:shd w:val="clear" w:color="auto" w:fill="E6E6E6"/>
      </w:pPr>
      <w:r w:rsidRPr="00D626B4">
        <w:rPr>
          <w:szCs w:val="16"/>
        </w:rPr>
        <w:tab/>
        <w:t>]]</w:t>
      </w:r>
    </w:p>
    <w:p w14:paraId="728B04AA" w14:textId="77777777" w:rsidR="007616EE" w:rsidRPr="00D626B4" w:rsidRDefault="007616EE" w:rsidP="00706D47">
      <w:pPr>
        <w:pStyle w:val="PL"/>
        <w:shd w:val="clear" w:color="auto" w:fill="E6E6E6"/>
      </w:pPr>
      <w:r w:rsidRPr="00D626B4">
        <w:t>}</w:t>
      </w:r>
    </w:p>
    <w:p w14:paraId="5A3EEAD0" w14:textId="77777777" w:rsidR="007616EE" w:rsidRPr="00D626B4" w:rsidRDefault="007616EE" w:rsidP="007616EE">
      <w:pPr>
        <w:pStyle w:val="PL"/>
        <w:shd w:val="clear" w:color="auto" w:fill="E6E6E6"/>
      </w:pPr>
    </w:p>
    <w:p w14:paraId="3AC30D8C" w14:textId="77777777" w:rsidR="007616EE" w:rsidRPr="00D626B4" w:rsidRDefault="007616EE" w:rsidP="007616EE">
      <w:pPr>
        <w:pStyle w:val="PL"/>
        <w:shd w:val="clear" w:color="auto" w:fill="E6E6E6"/>
      </w:pPr>
      <w:r w:rsidRPr="00D626B4">
        <w:t>-- ASN1STOP</w:t>
      </w:r>
    </w:p>
    <w:p w14:paraId="67EB817C"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796CC70B" w14:textId="77777777" w:rsidTr="00FB2DE8">
        <w:trPr>
          <w:cantSplit/>
          <w:tblHeader/>
        </w:trPr>
        <w:tc>
          <w:tcPr>
            <w:tcW w:w="2268" w:type="dxa"/>
          </w:tcPr>
          <w:p w14:paraId="50D352C7" w14:textId="77777777" w:rsidR="00631989" w:rsidRPr="00D626B4" w:rsidRDefault="00631989" w:rsidP="00FB2DE8">
            <w:pPr>
              <w:pStyle w:val="TAH"/>
            </w:pPr>
            <w:r w:rsidRPr="00D626B4">
              <w:t>Conditional presence</w:t>
            </w:r>
          </w:p>
        </w:tc>
        <w:tc>
          <w:tcPr>
            <w:tcW w:w="7812" w:type="dxa"/>
          </w:tcPr>
          <w:p w14:paraId="561B893D" w14:textId="77777777" w:rsidR="00631989" w:rsidRPr="00D626B4" w:rsidRDefault="00631989" w:rsidP="00FB2DE8">
            <w:pPr>
              <w:pStyle w:val="TAH"/>
            </w:pPr>
            <w:r w:rsidRPr="00D626B4">
              <w:t>Explanation</w:t>
            </w:r>
          </w:p>
        </w:tc>
      </w:tr>
      <w:tr w:rsidR="00631989" w:rsidRPr="00D626B4" w14:paraId="18BDF58D" w14:textId="77777777" w:rsidTr="00FB2DE8">
        <w:trPr>
          <w:cantSplit/>
        </w:trPr>
        <w:tc>
          <w:tcPr>
            <w:tcW w:w="2268" w:type="dxa"/>
          </w:tcPr>
          <w:p w14:paraId="5D1CE1B0" w14:textId="77777777" w:rsidR="00631989" w:rsidRPr="00D626B4" w:rsidRDefault="00631989" w:rsidP="00FB2DE8">
            <w:pPr>
              <w:pStyle w:val="TAL"/>
              <w:rPr>
                <w:i/>
                <w:noProof/>
              </w:rPr>
            </w:pPr>
            <w:r w:rsidRPr="00D626B4">
              <w:rPr>
                <w:i/>
              </w:rPr>
              <w:t>Barometer</w:t>
            </w:r>
          </w:p>
        </w:tc>
        <w:tc>
          <w:tcPr>
            <w:tcW w:w="7812" w:type="dxa"/>
          </w:tcPr>
          <w:p w14:paraId="380AFDF8" w14:textId="77777777" w:rsidR="00631989" w:rsidRPr="00D626B4" w:rsidRDefault="00631989" w:rsidP="00FB2DE8">
            <w:pPr>
              <w:pStyle w:val="TAL"/>
            </w:pPr>
            <w:r w:rsidRPr="00D626B4">
              <w:t xml:space="preserve">The field is mandatory present if the </w:t>
            </w:r>
            <w:r w:rsidRPr="00D626B4">
              <w:rPr>
                <w:i/>
                <w:snapToGrid w:val="0"/>
              </w:rPr>
              <w:t>Sensor-</w:t>
            </w:r>
            <w:proofErr w:type="spellStart"/>
            <w:r w:rsidR="00C16D06" w:rsidRPr="00D626B4">
              <w:rPr>
                <w:i/>
                <w:snapToGrid w:val="0"/>
              </w:rPr>
              <w:t>MeasurementInformation</w:t>
            </w:r>
            <w:proofErr w:type="spellEnd"/>
            <w:r w:rsidRPr="00D626B4">
              <w:rPr>
                <w:i/>
                <w:snapToGrid w:val="0"/>
              </w:rPr>
              <w:t xml:space="preserve"> </w:t>
            </w:r>
            <w:r w:rsidRPr="00D626B4">
              <w:t>is provided for barometric pressure; otherwise it is not present.</w:t>
            </w:r>
          </w:p>
        </w:tc>
      </w:tr>
    </w:tbl>
    <w:p w14:paraId="4A81EFA0"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B429B96" w14:textId="77777777" w:rsidTr="00FB2DE8">
        <w:trPr>
          <w:cantSplit/>
          <w:tblHeader/>
        </w:trPr>
        <w:tc>
          <w:tcPr>
            <w:tcW w:w="10065" w:type="dxa"/>
          </w:tcPr>
          <w:p w14:paraId="75D298F3" w14:textId="77777777" w:rsidR="00631989" w:rsidRPr="00D626B4" w:rsidRDefault="00631989" w:rsidP="00FB2DE8">
            <w:pPr>
              <w:pStyle w:val="TAH"/>
            </w:pPr>
            <w:r w:rsidRPr="00D626B4">
              <w:rPr>
                <w:bCs/>
                <w:i/>
                <w:iCs/>
              </w:rPr>
              <w:t>Sensor-</w:t>
            </w:r>
            <w:proofErr w:type="spellStart"/>
            <w:r w:rsidR="00C16D06" w:rsidRPr="00D626B4">
              <w:rPr>
                <w:bCs/>
                <w:i/>
                <w:iCs/>
              </w:rPr>
              <w:t>MeasurementInformation</w:t>
            </w:r>
            <w:proofErr w:type="spellEnd"/>
            <w:r w:rsidRPr="00D626B4">
              <w:rPr>
                <w:iCs/>
                <w:noProof/>
              </w:rPr>
              <w:t xml:space="preserve"> field descriptions</w:t>
            </w:r>
          </w:p>
        </w:tc>
      </w:tr>
      <w:tr w:rsidR="00D626B4" w:rsidRPr="00D626B4" w14:paraId="2BA5173D" w14:textId="77777777" w:rsidTr="008B5136">
        <w:trPr>
          <w:cantSplit/>
        </w:trPr>
        <w:tc>
          <w:tcPr>
            <w:tcW w:w="10065" w:type="dxa"/>
          </w:tcPr>
          <w:p w14:paraId="3557A654" w14:textId="77777777" w:rsidR="00C16D06" w:rsidRPr="00D626B4" w:rsidRDefault="00C16D06" w:rsidP="008B5136">
            <w:pPr>
              <w:pStyle w:val="TAL"/>
              <w:rPr>
                <w:b/>
                <w:i/>
              </w:rPr>
            </w:pPr>
            <w:proofErr w:type="spellStart"/>
            <w:r w:rsidRPr="00D626B4">
              <w:rPr>
                <w:b/>
                <w:i/>
              </w:rPr>
              <w:t>measurementReferenceTime</w:t>
            </w:r>
            <w:proofErr w:type="spellEnd"/>
          </w:p>
          <w:p w14:paraId="7E94C060"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proofErr w:type="spellStart"/>
            <w:r w:rsidRPr="00D626B4">
              <w:rPr>
                <w:i/>
                <w:iCs/>
              </w:rPr>
              <w:t>YYMMDDhhmmssZ</w:t>
            </w:r>
            <w:proofErr w:type="spellEnd"/>
            <w:r w:rsidRPr="00D626B4">
              <w:rPr>
                <w:i/>
                <w:iCs/>
              </w:rPr>
              <w:t>.</w:t>
            </w:r>
          </w:p>
        </w:tc>
      </w:tr>
      <w:tr w:rsidR="00D626B4" w:rsidRPr="00D626B4" w14:paraId="727774D7" w14:textId="77777777" w:rsidTr="00FB2DE8">
        <w:trPr>
          <w:cantSplit/>
        </w:trPr>
        <w:tc>
          <w:tcPr>
            <w:tcW w:w="10065" w:type="dxa"/>
          </w:tcPr>
          <w:p w14:paraId="77795C71" w14:textId="77777777" w:rsidR="00631989" w:rsidRPr="00D626B4" w:rsidRDefault="00631989" w:rsidP="00FB2DE8">
            <w:pPr>
              <w:pStyle w:val="TAL"/>
              <w:rPr>
                <w:b/>
                <w:bCs/>
                <w:i/>
                <w:iCs/>
                <w:noProof/>
              </w:rPr>
            </w:pPr>
            <w:r w:rsidRPr="00D626B4">
              <w:rPr>
                <w:b/>
                <w:bCs/>
                <w:i/>
                <w:iCs/>
                <w:noProof/>
              </w:rPr>
              <w:t>uncompensatedBarometricPressure</w:t>
            </w:r>
          </w:p>
          <w:p w14:paraId="05DC60BA"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16751F85" w14:textId="77777777" w:rsidTr="00FB2DE8">
        <w:trPr>
          <w:cantSplit/>
        </w:trPr>
        <w:tc>
          <w:tcPr>
            <w:tcW w:w="10065" w:type="dxa"/>
          </w:tcPr>
          <w:p w14:paraId="6BCA61ED" w14:textId="77777777" w:rsidR="00706D47" w:rsidRPr="00D626B4" w:rsidRDefault="00706D47" w:rsidP="00706D47">
            <w:pPr>
              <w:pStyle w:val="TAL"/>
              <w:rPr>
                <w:b/>
                <w:bCs/>
                <w:i/>
                <w:iCs/>
                <w:noProof/>
              </w:rPr>
            </w:pPr>
            <w:r w:rsidRPr="00D626B4">
              <w:rPr>
                <w:b/>
                <w:bCs/>
                <w:i/>
                <w:iCs/>
                <w:noProof/>
              </w:rPr>
              <w:t>uncertainty</w:t>
            </w:r>
          </w:p>
          <w:p w14:paraId="4E1BAAD2"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56B30710" w14:textId="77777777" w:rsidTr="002F5357">
        <w:trPr>
          <w:cantSplit/>
        </w:trPr>
        <w:tc>
          <w:tcPr>
            <w:tcW w:w="10065" w:type="dxa"/>
          </w:tcPr>
          <w:p w14:paraId="2646F401" w14:textId="77777777" w:rsidR="00C55484" w:rsidRPr="00D626B4" w:rsidRDefault="00C55484" w:rsidP="002F5357">
            <w:pPr>
              <w:pStyle w:val="TAL"/>
              <w:rPr>
                <w:b/>
                <w:bCs/>
                <w:i/>
                <w:iCs/>
                <w:noProof/>
              </w:rPr>
            </w:pPr>
            <w:r w:rsidRPr="00D626B4">
              <w:rPr>
                <w:b/>
                <w:bCs/>
                <w:i/>
                <w:iCs/>
                <w:noProof/>
              </w:rPr>
              <w:t>adjustment</w:t>
            </w:r>
          </w:p>
          <w:p w14:paraId="0B0B972B" w14:textId="77777777" w:rsidR="00C55484" w:rsidRPr="00D626B4" w:rsidRDefault="00C55484" w:rsidP="002F5357">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2D22E4BA" w14:textId="77777777" w:rsidR="007B6693" w:rsidRPr="00D626B4" w:rsidRDefault="007B6693" w:rsidP="007B6693"/>
    <w:p w14:paraId="2EAD8D56" w14:textId="77777777" w:rsidR="007B6693" w:rsidRPr="00D626B4" w:rsidRDefault="007B6693" w:rsidP="007B6693">
      <w:pPr>
        <w:pStyle w:val="Heading4"/>
        <w:rPr>
          <w:i/>
        </w:rPr>
      </w:pPr>
      <w:bookmarkStart w:id="2946" w:name="_Toc27765418"/>
      <w:bookmarkStart w:id="2947" w:name="_Toc37681121"/>
      <w:r w:rsidRPr="00D626B4">
        <w:lastRenderedPageBreak/>
        <w:t>–</w:t>
      </w:r>
      <w:r w:rsidRPr="00D626B4">
        <w:tab/>
      </w:r>
      <w:r w:rsidRPr="00D626B4">
        <w:rPr>
          <w:i/>
        </w:rPr>
        <w:t>Sensor-</w:t>
      </w:r>
      <w:proofErr w:type="spellStart"/>
      <w:r w:rsidRPr="00D626B4">
        <w:rPr>
          <w:i/>
        </w:rPr>
        <w:t>MotionInformation</w:t>
      </w:r>
      <w:bookmarkEnd w:id="2946"/>
      <w:bookmarkEnd w:id="2947"/>
      <w:proofErr w:type="spellEnd"/>
    </w:p>
    <w:p w14:paraId="5313E6F2" w14:textId="77777777" w:rsidR="007B6693" w:rsidRPr="00D626B4" w:rsidRDefault="007B6693" w:rsidP="007B6693">
      <w:r w:rsidRPr="00D626B4">
        <w:t xml:space="preserve">The IE </w:t>
      </w:r>
      <w:r w:rsidRPr="00D626B4">
        <w:rPr>
          <w:i/>
        </w:rPr>
        <w:t>Sensor-</w:t>
      </w:r>
      <w:proofErr w:type="spellStart"/>
      <w:r w:rsidRPr="00D626B4">
        <w:rPr>
          <w:i/>
        </w:rPr>
        <w:t>MotionInformation</w:t>
      </w:r>
      <w:proofErr w:type="spellEnd"/>
      <w:r w:rsidRPr="00D626B4">
        <w:rPr>
          <w:i/>
        </w:rPr>
        <w:t xml:space="preserve">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3D8FAF6D" w14:textId="77777777" w:rsidR="007B6693" w:rsidRPr="00D626B4" w:rsidRDefault="007B6693" w:rsidP="007B6693">
      <w:pPr>
        <w:pStyle w:val="PL"/>
        <w:shd w:val="clear" w:color="auto" w:fill="E6E6E6"/>
      </w:pPr>
      <w:r w:rsidRPr="00D626B4">
        <w:t>-- ASN1START</w:t>
      </w:r>
    </w:p>
    <w:p w14:paraId="4C49B673" w14:textId="77777777" w:rsidR="007B6693" w:rsidRPr="00D626B4" w:rsidRDefault="007B6693" w:rsidP="007B6693">
      <w:pPr>
        <w:pStyle w:val="PL"/>
        <w:shd w:val="clear" w:color="auto" w:fill="E6E6E6"/>
      </w:pPr>
    </w:p>
    <w:p w14:paraId="42E9290D" w14:textId="77777777" w:rsidR="007B6693" w:rsidRPr="00D626B4" w:rsidRDefault="007B6693" w:rsidP="007B6693">
      <w:pPr>
        <w:pStyle w:val="PL"/>
        <w:shd w:val="clear" w:color="auto" w:fill="E6E6E6"/>
      </w:pPr>
      <w:r w:rsidRPr="00D626B4">
        <w:t>Sensor-MotionInformation-r15 ::= SEQUENCE {</w:t>
      </w:r>
    </w:p>
    <w:p w14:paraId="05D8B84F"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662367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77408118" w14:textId="77777777" w:rsidR="007B6693" w:rsidRPr="00D626B4" w:rsidRDefault="007B6693" w:rsidP="007B6693">
      <w:pPr>
        <w:pStyle w:val="PL"/>
        <w:shd w:val="clear" w:color="auto" w:fill="E6E6E6"/>
      </w:pPr>
      <w:r w:rsidRPr="00D626B4">
        <w:tab/>
        <w:t>...</w:t>
      </w:r>
    </w:p>
    <w:p w14:paraId="00A565AA" w14:textId="77777777" w:rsidR="007B6693" w:rsidRPr="00D626B4" w:rsidRDefault="007B6693" w:rsidP="007B6693">
      <w:pPr>
        <w:pStyle w:val="PL"/>
        <w:shd w:val="clear" w:color="auto" w:fill="E6E6E6"/>
      </w:pPr>
      <w:r w:rsidRPr="00D626B4">
        <w:t>}</w:t>
      </w:r>
    </w:p>
    <w:p w14:paraId="6439EC9E" w14:textId="77777777" w:rsidR="007B6693" w:rsidRPr="00D626B4" w:rsidRDefault="007B6693" w:rsidP="007B6693">
      <w:pPr>
        <w:pStyle w:val="PL"/>
        <w:shd w:val="clear" w:color="auto" w:fill="E6E6E6"/>
      </w:pPr>
    </w:p>
    <w:p w14:paraId="1D375CA4" w14:textId="77777777" w:rsidR="007B6693" w:rsidRPr="00D626B4" w:rsidRDefault="007B6693" w:rsidP="007B6693">
      <w:pPr>
        <w:pStyle w:val="PL"/>
        <w:shd w:val="clear" w:color="auto" w:fill="E6E6E6"/>
      </w:pPr>
      <w:r w:rsidRPr="00D626B4">
        <w:t>DisplacementInfoList-r15 ::= SEQUENCE (SIZE (1..128)) OF DisplacementInfoListElement-r15</w:t>
      </w:r>
    </w:p>
    <w:p w14:paraId="6FE9CC74" w14:textId="77777777" w:rsidR="007B6693" w:rsidRPr="00D626B4" w:rsidRDefault="007B6693" w:rsidP="007B6693">
      <w:pPr>
        <w:pStyle w:val="PL"/>
        <w:shd w:val="clear" w:color="auto" w:fill="E6E6E6"/>
      </w:pPr>
    </w:p>
    <w:p w14:paraId="775565EA" w14:textId="77777777" w:rsidR="007B6693" w:rsidRPr="00D626B4" w:rsidRDefault="007B6693" w:rsidP="007B6693">
      <w:pPr>
        <w:pStyle w:val="PL"/>
        <w:shd w:val="clear" w:color="auto" w:fill="E6E6E6"/>
      </w:pPr>
      <w:r w:rsidRPr="00D626B4">
        <w:t>DisplacementInfoListElement-r15 ::= SEQUENCE {</w:t>
      </w:r>
    </w:p>
    <w:p w14:paraId="2233B1E1"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43BBF8F"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73309AFA" w14:textId="77777777" w:rsidR="007B6693" w:rsidRPr="00D626B4" w:rsidRDefault="007B6693" w:rsidP="007B6693">
      <w:pPr>
        <w:pStyle w:val="PL"/>
        <w:shd w:val="clear" w:color="auto" w:fill="E6E6E6"/>
      </w:pPr>
      <w:r w:rsidRPr="00D626B4">
        <w:tab/>
        <w:t>...</w:t>
      </w:r>
    </w:p>
    <w:p w14:paraId="2AB65458" w14:textId="77777777" w:rsidR="007B6693" w:rsidRPr="00D626B4" w:rsidRDefault="007B6693" w:rsidP="007B6693">
      <w:pPr>
        <w:pStyle w:val="PL"/>
        <w:shd w:val="clear" w:color="auto" w:fill="E6E6E6"/>
      </w:pPr>
      <w:r w:rsidRPr="00D626B4">
        <w:t>}</w:t>
      </w:r>
    </w:p>
    <w:p w14:paraId="2FCE809F" w14:textId="77777777" w:rsidR="007B6693" w:rsidRPr="00D626B4" w:rsidRDefault="007B6693" w:rsidP="007B6693">
      <w:pPr>
        <w:pStyle w:val="PL"/>
        <w:shd w:val="clear" w:color="auto" w:fill="E6E6E6"/>
        <w:rPr>
          <w:snapToGrid w:val="0"/>
          <w:lang w:eastAsia="ko-KR"/>
        </w:rPr>
      </w:pPr>
    </w:p>
    <w:p w14:paraId="202926A2"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5BBEAA4"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752594F4"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3DD04CC0"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7B1D422E"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2C80D626" w14:textId="77777777" w:rsidR="007B6693" w:rsidRPr="00D626B4" w:rsidRDefault="007B6693" w:rsidP="007B6693">
      <w:pPr>
        <w:pStyle w:val="PL"/>
        <w:shd w:val="clear" w:color="auto" w:fill="E6E6E6"/>
      </w:pPr>
      <w:r w:rsidRPr="00D626B4">
        <w:tab/>
        <w:t>...</w:t>
      </w:r>
    </w:p>
    <w:p w14:paraId="65A437F5" w14:textId="77777777" w:rsidR="007B6693" w:rsidRPr="00D626B4" w:rsidRDefault="007B6693" w:rsidP="007B6693">
      <w:pPr>
        <w:pStyle w:val="PL"/>
        <w:shd w:val="clear" w:color="auto" w:fill="E6E6E6"/>
      </w:pPr>
      <w:r w:rsidRPr="00D626B4">
        <w:t>}</w:t>
      </w:r>
    </w:p>
    <w:p w14:paraId="6803AF22" w14:textId="77777777" w:rsidR="007B6693" w:rsidRPr="00D626B4" w:rsidRDefault="007B6693" w:rsidP="007B6693">
      <w:pPr>
        <w:pStyle w:val="PL"/>
        <w:shd w:val="clear" w:color="auto" w:fill="E6E6E6"/>
      </w:pPr>
    </w:p>
    <w:p w14:paraId="7062923A"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1090A3F9"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17EF4653"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5169A0D6" w14:textId="77777777" w:rsidR="007B6693" w:rsidRPr="00D626B4" w:rsidRDefault="007B6693" w:rsidP="007B6693">
      <w:pPr>
        <w:pStyle w:val="PL"/>
        <w:shd w:val="clear" w:color="auto" w:fill="E6E6E6"/>
      </w:pPr>
      <w:r w:rsidRPr="00D626B4">
        <w:tab/>
        <w:t>...</w:t>
      </w:r>
    </w:p>
    <w:p w14:paraId="5C4C24E8" w14:textId="77777777" w:rsidR="007B6693" w:rsidRPr="00D626B4" w:rsidRDefault="007B6693" w:rsidP="007B6693">
      <w:pPr>
        <w:pStyle w:val="PL"/>
        <w:shd w:val="clear" w:color="auto" w:fill="E6E6E6"/>
      </w:pPr>
      <w:r w:rsidRPr="00D626B4">
        <w:t>}</w:t>
      </w:r>
    </w:p>
    <w:p w14:paraId="7030B916" w14:textId="77777777" w:rsidR="007B6693" w:rsidRPr="00D626B4" w:rsidRDefault="007B6693" w:rsidP="007B6693">
      <w:pPr>
        <w:pStyle w:val="PL"/>
        <w:shd w:val="clear" w:color="auto" w:fill="E6E6E6"/>
      </w:pPr>
    </w:p>
    <w:p w14:paraId="183974E9" w14:textId="77777777" w:rsidR="007B6693" w:rsidRPr="00D626B4" w:rsidRDefault="007B6693" w:rsidP="007B6693">
      <w:pPr>
        <w:pStyle w:val="PL"/>
        <w:shd w:val="clear" w:color="auto" w:fill="E6E6E6"/>
      </w:pPr>
      <w:r w:rsidRPr="00D626B4">
        <w:t>SFN-r15 ::= SEQUENCE {</w:t>
      </w:r>
    </w:p>
    <w:p w14:paraId="6F46C21E"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0891F0F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61D4DA5D" w14:textId="77777777" w:rsidR="007B6693" w:rsidRPr="00D626B4" w:rsidRDefault="007B6693" w:rsidP="007B6693">
      <w:pPr>
        <w:pStyle w:val="PL"/>
        <w:shd w:val="clear" w:color="auto" w:fill="E6E6E6"/>
      </w:pPr>
      <w:r w:rsidRPr="00D626B4">
        <w:tab/>
        <w:t>...</w:t>
      </w:r>
    </w:p>
    <w:p w14:paraId="3DC9FDF3" w14:textId="77777777" w:rsidR="007B6693" w:rsidRPr="00D626B4" w:rsidRDefault="007B6693" w:rsidP="007B6693">
      <w:pPr>
        <w:pStyle w:val="PL"/>
        <w:shd w:val="clear" w:color="auto" w:fill="E6E6E6"/>
      </w:pPr>
      <w:r w:rsidRPr="00D626B4">
        <w:t>}</w:t>
      </w:r>
    </w:p>
    <w:p w14:paraId="092016CB" w14:textId="77777777" w:rsidR="007B6693" w:rsidRPr="00D626B4" w:rsidRDefault="007B6693" w:rsidP="007B6693">
      <w:pPr>
        <w:pStyle w:val="PL"/>
        <w:shd w:val="clear" w:color="auto" w:fill="E6E6E6"/>
      </w:pPr>
    </w:p>
    <w:p w14:paraId="2F17101C" w14:textId="77777777" w:rsidR="007B6693" w:rsidRPr="00D626B4" w:rsidRDefault="007B6693" w:rsidP="007B6693">
      <w:pPr>
        <w:pStyle w:val="PL"/>
        <w:shd w:val="clear" w:color="auto" w:fill="E6E6E6"/>
      </w:pPr>
      <w:r w:rsidRPr="00D626B4">
        <w:t>Displacement-r15 ::= SEQUENCE {</w:t>
      </w:r>
    </w:p>
    <w:p w14:paraId="22D1DC03"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67F230C2"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5145823B"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72A1DFA8"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470E2226"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0440D7DC"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46A5D46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62D2908A"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42FFFA84"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13A618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7BBA3F9" w14:textId="77777777" w:rsidR="007B6693" w:rsidRPr="00D626B4" w:rsidRDefault="007B6693" w:rsidP="007B6693">
      <w:pPr>
        <w:pStyle w:val="PL"/>
        <w:shd w:val="clear" w:color="auto" w:fill="E6E6E6"/>
      </w:pPr>
      <w:r w:rsidRPr="00D626B4">
        <w:tab/>
        <w:t>...</w:t>
      </w:r>
    </w:p>
    <w:p w14:paraId="248E6917" w14:textId="77777777" w:rsidR="007B6693" w:rsidRPr="00D626B4" w:rsidRDefault="007B6693" w:rsidP="007B6693">
      <w:pPr>
        <w:pStyle w:val="PL"/>
        <w:shd w:val="clear" w:color="auto" w:fill="E6E6E6"/>
      </w:pPr>
      <w:r w:rsidRPr="00D626B4">
        <w:t>}</w:t>
      </w:r>
    </w:p>
    <w:p w14:paraId="066264D6" w14:textId="77777777" w:rsidR="007B6693" w:rsidRPr="00D626B4" w:rsidRDefault="007B6693" w:rsidP="007B6693">
      <w:pPr>
        <w:pStyle w:val="PL"/>
        <w:shd w:val="clear" w:color="auto" w:fill="E6E6E6"/>
      </w:pPr>
    </w:p>
    <w:p w14:paraId="07C3122E" w14:textId="77777777" w:rsidR="007B6693" w:rsidRPr="00D626B4" w:rsidRDefault="007B6693" w:rsidP="007B6693">
      <w:pPr>
        <w:pStyle w:val="PL"/>
        <w:shd w:val="clear" w:color="auto" w:fill="E6E6E6"/>
        <w:rPr>
          <w:snapToGrid w:val="0"/>
        </w:rPr>
      </w:pPr>
      <w:r w:rsidRPr="00D626B4">
        <w:rPr>
          <w:snapToGrid w:val="0"/>
        </w:rPr>
        <w:t>UTC-Time-r15 ::= SEQUENCE {</w:t>
      </w:r>
    </w:p>
    <w:p w14:paraId="619D172C"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628ED01E"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1BD306A3" w14:textId="77777777" w:rsidR="007B6693" w:rsidRPr="00D626B4" w:rsidRDefault="007B6693" w:rsidP="007B6693">
      <w:pPr>
        <w:pStyle w:val="PL"/>
        <w:shd w:val="clear" w:color="auto" w:fill="E6E6E6"/>
        <w:rPr>
          <w:snapToGrid w:val="0"/>
        </w:rPr>
      </w:pPr>
      <w:r w:rsidRPr="00D626B4">
        <w:rPr>
          <w:snapToGrid w:val="0"/>
        </w:rPr>
        <w:tab/>
        <w:t>...</w:t>
      </w:r>
    </w:p>
    <w:p w14:paraId="09B258BC" w14:textId="77777777" w:rsidR="007B6693" w:rsidRPr="00D626B4" w:rsidRDefault="007B6693" w:rsidP="007B6693">
      <w:pPr>
        <w:pStyle w:val="PL"/>
        <w:shd w:val="clear" w:color="auto" w:fill="E6E6E6"/>
      </w:pPr>
      <w:r w:rsidRPr="00D626B4">
        <w:rPr>
          <w:snapToGrid w:val="0"/>
        </w:rPr>
        <w:t>}</w:t>
      </w:r>
    </w:p>
    <w:p w14:paraId="1A02DCA5" w14:textId="77777777" w:rsidR="007B6693" w:rsidRPr="00D626B4" w:rsidRDefault="007B6693" w:rsidP="007B6693">
      <w:pPr>
        <w:pStyle w:val="PL"/>
        <w:shd w:val="clear" w:color="auto" w:fill="E6E6E6"/>
      </w:pPr>
    </w:p>
    <w:p w14:paraId="7AD77031" w14:textId="77777777" w:rsidR="007B6693" w:rsidRPr="00D626B4" w:rsidRDefault="007B6693" w:rsidP="007B6693">
      <w:pPr>
        <w:pStyle w:val="PL"/>
        <w:shd w:val="clear" w:color="auto" w:fill="E6E6E6"/>
      </w:pPr>
      <w:r w:rsidRPr="00D626B4">
        <w:t>-- ASN1STOP</w:t>
      </w:r>
    </w:p>
    <w:p w14:paraId="35F8083B"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C139013" w14:textId="77777777" w:rsidTr="00EA5B55">
        <w:trPr>
          <w:cantSplit/>
          <w:tblHeader/>
        </w:trPr>
        <w:tc>
          <w:tcPr>
            <w:tcW w:w="10065" w:type="dxa"/>
          </w:tcPr>
          <w:p w14:paraId="07607FCD" w14:textId="77777777" w:rsidR="007B6693" w:rsidRPr="00D626B4" w:rsidRDefault="007B6693" w:rsidP="00EA5B55">
            <w:pPr>
              <w:pStyle w:val="TAH"/>
            </w:pPr>
            <w:r w:rsidRPr="00D626B4">
              <w:rPr>
                <w:bCs/>
                <w:i/>
                <w:iCs/>
              </w:rPr>
              <w:lastRenderedPageBreak/>
              <w:t>Sensor-</w:t>
            </w:r>
            <w:proofErr w:type="spellStart"/>
            <w:r w:rsidRPr="00D626B4">
              <w:rPr>
                <w:bCs/>
                <w:i/>
                <w:iCs/>
              </w:rPr>
              <w:t>MotionInformation</w:t>
            </w:r>
            <w:proofErr w:type="spellEnd"/>
            <w:r w:rsidRPr="00D626B4">
              <w:rPr>
                <w:bCs/>
                <w:i/>
                <w:iCs/>
              </w:rPr>
              <w:t xml:space="preserve"> </w:t>
            </w:r>
            <w:r w:rsidRPr="00D626B4">
              <w:rPr>
                <w:iCs/>
                <w:noProof/>
              </w:rPr>
              <w:t>field descriptions</w:t>
            </w:r>
          </w:p>
        </w:tc>
      </w:tr>
      <w:tr w:rsidR="00D626B4" w:rsidRPr="00D626B4" w14:paraId="11FE9164" w14:textId="77777777" w:rsidTr="00EA5B55">
        <w:trPr>
          <w:cantSplit/>
        </w:trPr>
        <w:tc>
          <w:tcPr>
            <w:tcW w:w="10065" w:type="dxa"/>
          </w:tcPr>
          <w:p w14:paraId="358AF003" w14:textId="77777777" w:rsidR="007B6693" w:rsidRPr="00D626B4" w:rsidRDefault="007B6693" w:rsidP="007B6693">
            <w:pPr>
              <w:pStyle w:val="TAL"/>
              <w:rPr>
                <w:b/>
                <w:i/>
                <w:noProof/>
              </w:rPr>
            </w:pPr>
            <w:r w:rsidRPr="00D626B4">
              <w:rPr>
                <w:b/>
                <w:i/>
                <w:noProof/>
              </w:rPr>
              <w:t>refTime</w:t>
            </w:r>
          </w:p>
          <w:p w14:paraId="2E266507" w14:textId="6ABA7920"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del w:id="2948" w:author="v5" w:date="2020-06-11T02:04:00Z">
              <w:r w:rsidRPr="00D626B4" w:rsidDel="00EE4762">
                <w:rPr>
                  <w:rFonts w:cs="Arial"/>
                  <w:snapToGrid w:val="0"/>
                  <w:szCs w:val="18"/>
                </w:rPr>
                <w:delText xml:space="preserve">to </w:delText>
              </w:r>
            </w:del>
            <w:ins w:id="2949" w:author="v5" w:date="2020-06-11T02:04:00Z">
              <w:r w:rsidR="00EE4762">
                <w:rPr>
                  <w:rFonts w:cs="Arial"/>
                  <w:snapToGrid w:val="0"/>
                  <w:szCs w:val="18"/>
                </w:rPr>
                <w:t>with</w:t>
              </w:r>
              <w:r w:rsidR="00EE4762" w:rsidRPr="00D626B4">
                <w:rPr>
                  <w:rFonts w:cs="Arial"/>
                  <w:snapToGrid w:val="0"/>
                  <w:szCs w:val="18"/>
                </w:rPr>
                <w:t xml:space="preserve"> </w:t>
              </w:r>
            </w:ins>
            <w:r w:rsidRPr="00D626B4">
              <w:rPr>
                <w:rFonts w:cs="Arial"/>
                <w:snapToGrid w:val="0"/>
                <w:szCs w:val="18"/>
              </w:rPr>
              <w:t>the starting position of the first displacement in the displacement list.</w:t>
            </w:r>
          </w:p>
        </w:tc>
      </w:tr>
      <w:tr w:rsidR="00D626B4" w:rsidRPr="00D626B4" w14:paraId="1227941C" w14:textId="77777777" w:rsidTr="00EA5B55">
        <w:trPr>
          <w:cantSplit/>
        </w:trPr>
        <w:tc>
          <w:tcPr>
            <w:tcW w:w="10065" w:type="dxa"/>
          </w:tcPr>
          <w:p w14:paraId="6E1C669E" w14:textId="77777777" w:rsidR="007B6693" w:rsidRPr="00D626B4" w:rsidRDefault="007B6693" w:rsidP="00EA5B55">
            <w:pPr>
              <w:pStyle w:val="TAL"/>
              <w:rPr>
                <w:b/>
                <w:i/>
                <w:noProof/>
              </w:rPr>
            </w:pPr>
            <w:r w:rsidRPr="00D626B4">
              <w:rPr>
                <w:b/>
                <w:i/>
                <w:noProof/>
              </w:rPr>
              <w:t>displacementInfoList</w:t>
            </w:r>
          </w:p>
          <w:p w14:paraId="5299AB91"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6C57B05E"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7B15E60E"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69961BD5" w14:textId="77777777" w:rsidTr="00EA5B55">
        <w:trPr>
          <w:cantSplit/>
        </w:trPr>
        <w:tc>
          <w:tcPr>
            <w:tcW w:w="10065" w:type="dxa"/>
          </w:tcPr>
          <w:p w14:paraId="1369B4BD" w14:textId="77777777" w:rsidR="007B6693" w:rsidRPr="00D626B4" w:rsidRDefault="007B6693" w:rsidP="00EA5B55">
            <w:pPr>
              <w:pStyle w:val="TAL"/>
              <w:rPr>
                <w:b/>
                <w:bCs/>
                <w:i/>
                <w:iCs/>
                <w:noProof/>
              </w:rPr>
            </w:pPr>
            <w:r w:rsidRPr="00D626B4">
              <w:rPr>
                <w:b/>
                <w:bCs/>
                <w:i/>
                <w:iCs/>
                <w:noProof/>
              </w:rPr>
              <w:t>utcTime</w:t>
            </w:r>
          </w:p>
          <w:p w14:paraId="594783D6"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27998608"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i/>
                <w:snapToGrid w:val="0"/>
                <w:sz w:val="18"/>
                <w:szCs w:val="18"/>
              </w:rPr>
              <w:t>utcTime</w:t>
            </w:r>
            <w:proofErr w:type="spellEnd"/>
            <w:r w:rsidRPr="00D626B4">
              <w:rPr>
                <w:rFonts w:ascii="Arial" w:hAnsi="Arial" w:cs="Arial"/>
                <w:noProof/>
                <w:sz w:val="18"/>
                <w:szCs w:val="18"/>
              </w:rPr>
              <w:t xml:space="preserve"> in the form of YYMMDDhhmmssZ.</w:t>
            </w:r>
          </w:p>
          <w:p w14:paraId="47B799DA"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i/>
                <w:snapToGrid w:val="0"/>
                <w:sz w:val="18"/>
                <w:szCs w:val="18"/>
              </w:rPr>
              <w:t>utcTime-ms</w:t>
            </w:r>
            <w:proofErr w:type="spellEnd"/>
            <w:r w:rsidRPr="00D626B4">
              <w:rPr>
                <w:rFonts w:ascii="Arial" w:hAnsi="Arial" w:cs="Arial"/>
                <w:snapToGrid w:val="0"/>
                <w:sz w:val="18"/>
                <w:szCs w:val="18"/>
              </w:rPr>
              <w:t xml:space="preserve"> specifies the fractional part of the UTC time in </w:t>
            </w:r>
            <w:proofErr w:type="spellStart"/>
            <w:r w:rsidRPr="00D626B4">
              <w:rPr>
                <w:rFonts w:ascii="Arial" w:hAnsi="Arial" w:cs="Arial"/>
                <w:snapToGrid w:val="0"/>
                <w:sz w:val="18"/>
                <w:szCs w:val="18"/>
              </w:rPr>
              <w:t>ms</w:t>
            </w:r>
            <w:proofErr w:type="spellEnd"/>
            <w:r w:rsidRPr="00D626B4">
              <w:rPr>
                <w:rFonts w:ascii="Arial" w:hAnsi="Arial" w:cs="Arial"/>
                <w:snapToGrid w:val="0"/>
                <w:sz w:val="18"/>
                <w:szCs w:val="18"/>
              </w:rPr>
              <w:t xml:space="preserve"> resolution.</w:t>
            </w:r>
          </w:p>
        </w:tc>
      </w:tr>
      <w:tr w:rsidR="00D626B4" w:rsidRPr="00D626B4" w14:paraId="5B054AA4" w14:textId="77777777" w:rsidTr="00EA5B55">
        <w:trPr>
          <w:cantSplit/>
        </w:trPr>
        <w:tc>
          <w:tcPr>
            <w:tcW w:w="10065" w:type="dxa"/>
          </w:tcPr>
          <w:p w14:paraId="3EB699D7" w14:textId="77777777" w:rsidR="007B6693" w:rsidRPr="00D626B4" w:rsidRDefault="007B6693" w:rsidP="00EA5B55">
            <w:pPr>
              <w:pStyle w:val="TAL"/>
              <w:rPr>
                <w:b/>
                <w:bCs/>
                <w:i/>
                <w:iCs/>
                <w:noProof/>
              </w:rPr>
            </w:pPr>
            <w:r w:rsidRPr="00D626B4">
              <w:rPr>
                <w:b/>
                <w:bCs/>
                <w:i/>
                <w:iCs/>
                <w:noProof/>
              </w:rPr>
              <w:t>gnssTime</w:t>
            </w:r>
          </w:p>
          <w:p w14:paraId="7E389050"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2D41E6FC" w14:textId="77777777" w:rsidTr="00EA5B55">
        <w:trPr>
          <w:cantSplit/>
        </w:trPr>
        <w:tc>
          <w:tcPr>
            <w:tcW w:w="10065" w:type="dxa"/>
          </w:tcPr>
          <w:p w14:paraId="750D5FE6" w14:textId="77777777" w:rsidR="007B6693" w:rsidRPr="00D626B4" w:rsidRDefault="007B6693" w:rsidP="00EA5B55">
            <w:pPr>
              <w:pStyle w:val="TAL"/>
              <w:rPr>
                <w:b/>
                <w:bCs/>
                <w:i/>
                <w:iCs/>
                <w:noProof/>
              </w:rPr>
            </w:pPr>
            <w:r w:rsidRPr="00D626B4">
              <w:rPr>
                <w:b/>
                <w:bCs/>
                <w:i/>
                <w:iCs/>
                <w:noProof/>
              </w:rPr>
              <w:t>systemFrameNumber</w:t>
            </w:r>
          </w:p>
          <w:p w14:paraId="1D24F118"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65352EE2" w14:textId="77777777" w:rsidTr="00EA5B55">
        <w:trPr>
          <w:cantSplit/>
        </w:trPr>
        <w:tc>
          <w:tcPr>
            <w:tcW w:w="10065" w:type="dxa"/>
          </w:tcPr>
          <w:p w14:paraId="54470D0A" w14:textId="77777777" w:rsidR="007B6693" w:rsidRPr="00D626B4" w:rsidRDefault="007B6693" w:rsidP="00EA5B55">
            <w:pPr>
              <w:pStyle w:val="TAL"/>
              <w:rPr>
                <w:b/>
                <w:bCs/>
                <w:i/>
                <w:iCs/>
                <w:noProof/>
              </w:rPr>
            </w:pPr>
            <w:r w:rsidRPr="00D626B4">
              <w:rPr>
                <w:b/>
                <w:bCs/>
                <w:i/>
                <w:iCs/>
                <w:noProof/>
              </w:rPr>
              <w:t>measurementSFN</w:t>
            </w:r>
          </w:p>
          <w:p w14:paraId="44CC1B04"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3D9DFA8D" w14:textId="77777777" w:rsidTr="008140DF">
        <w:trPr>
          <w:cantSplit/>
        </w:trPr>
        <w:tc>
          <w:tcPr>
            <w:tcW w:w="10065" w:type="dxa"/>
          </w:tcPr>
          <w:p w14:paraId="44548A6A" w14:textId="77777777" w:rsidR="00141D73" w:rsidRPr="00D626B4" w:rsidRDefault="00141D73" w:rsidP="008140DF">
            <w:pPr>
              <w:pStyle w:val="TAL"/>
            </w:pPr>
            <w:proofErr w:type="spellStart"/>
            <w:r w:rsidRPr="00D626B4">
              <w:rPr>
                <w:b/>
                <w:bCs/>
                <w:i/>
                <w:iCs/>
              </w:rPr>
              <w:t>deltaTimeSec</w:t>
            </w:r>
            <w:proofErr w:type="spellEnd"/>
          </w:p>
          <w:p w14:paraId="7A4ED713"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proofErr w:type="spellStart"/>
            <w:r w:rsidRPr="00D626B4">
              <w:rPr>
                <w:i/>
                <w:iCs/>
              </w:rPr>
              <w:t>t</w:t>
            </w:r>
            <w:r w:rsidRPr="00D626B4">
              <w:rPr>
                <w:i/>
                <w:iCs/>
                <w:vertAlign w:val="subscript"/>
              </w:rPr>
              <w:t>n</w:t>
            </w:r>
            <w:proofErr w:type="spellEnd"/>
            <w:r w:rsidRPr="00D626B4">
              <w:t xml:space="preserve"> in units of milliseconds.</w:t>
            </w:r>
          </w:p>
        </w:tc>
      </w:tr>
      <w:tr w:rsidR="00D626B4" w:rsidRPr="00D626B4" w14:paraId="71227374" w14:textId="77777777" w:rsidTr="008140DF">
        <w:trPr>
          <w:cantSplit/>
        </w:trPr>
        <w:tc>
          <w:tcPr>
            <w:tcW w:w="10065" w:type="dxa"/>
          </w:tcPr>
          <w:p w14:paraId="70A1B66E" w14:textId="77777777" w:rsidR="00141D73" w:rsidRPr="00D626B4" w:rsidRDefault="00141D73" w:rsidP="008140DF">
            <w:pPr>
              <w:pStyle w:val="TAL"/>
            </w:pPr>
            <w:proofErr w:type="spellStart"/>
            <w:r w:rsidRPr="00D626B4">
              <w:rPr>
                <w:b/>
                <w:bCs/>
                <w:i/>
                <w:iCs/>
              </w:rPr>
              <w:t>deltaTimeSFN</w:t>
            </w:r>
            <w:proofErr w:type="spellEnd"/>
          </w:p>
          <w:p w14:paraId="06E0978B"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proofErr w:type="spellStart"/>
            <w:r w:rsidRPr="00D626B4">
              <w:rPr>
                <w:i/>
                <w:iCs/>
              </w:rPr>
              <w:t>t</w:t>
            </w:r>
            <w:r w:rsidRPr="00D626B4">
              <w:rPr>
                <w:i/>
                <w:iCs/>
                <w:vertAlign w:val="subscript"/>
              </w:rPr>
              <w:t>n</w:t>
            </w:r>
            <w:proofErr w:type="spellEnd"/>
            <w:r w:rsidRPr="00D626B4">
              <w:t xml:space="preserve"> in units of system frame numbers.</w:t>
            </w:r>
          </w:p>
        </w:tc>
      </w:tr>
      <w:tr w:rsidR="00D626B4" w:rsidRPr="00D626B4" w14:paraId="159F33F2" w14:textId="77777777" w:rsidTr="00EA5B55">
        <w:trPr>
          <w:cantSplit/>
        </w:trPr>
        <w:tc>
          <w:tcPr>
            <w:tcW w:w="10065" w:type="dxa"/>
          </w:tcPr>
          <w:p w14:paraId="51B41FAD" w14:textId="77777777" w:rsidR="007B6693" w:rsidRPr="00D626B4" w:rsidRDefault="007B6693" w:rsidP="00EA5B55">
            <w:pPr>
              <w:pStyle w:val="TAL"/>
              <w:rPr>
                <w:b/>
                <w:bCs/>
                <w:i/>
                <w:iCs/>
                <w:noProof/>
              </w:rPr>
            </w:pPr>
            <w:r w:rsidRPr="00D626B4">
              <w:rPr>
                <w:b/>
                <w:bCs/>
                <w:i/>
                <w:iCs/>
                <w:noProof/>
              </w:rPr>
              <w:t>bearing</w:t>
            </w:r>
          </w:p>
          <w:p w14:paraId="0630177A"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7E015ECF" w14:textId="77777777" w:rsidR="007B6693" w:rsidRPr="00D626B4" w:rsidRDefault="007B6693" w:rsidP="00EA5B55">
            <w:pPr>
              <w:pStyle w:val="TAL"/>
              <w:rPr>
                <w:bCs/>
                <w:iCs/>
                <w:noProof/>
              </w:rPr>
            </w:pPr>
            <w:r w:rsidRPr="00D626B4">
              <w:t>Scale factor 0.1 degree.</w:t>
            </w:r>
          </w:p>
        </w:tc>
      </w:tr>
      <w:tr w:rsidR="00D626B4" w:rsidRPr="00D626B4" w14:paraId="1C58AD9F" w14:textId="77777777" w:rsidTr="00EA5B55">
        <w:trPr>
          <w:cantSplit/>
        </w:trPr>
        <w:tc>
          <w:tcPr>
            <w:tcW w:w="10065" w:type="dxa"/>
          </w:tcPr>
          <w:p w14:paraId="1798916D" w14:textId="77777777" w:rsidR="007B6693" w:rsidRPr="00D626B4" w:rsidRDefault="007B6693" w:rsidP="00EA5B55">
            <w:pPr>
              <w:pStyle w:val="TAL"/>
              <w:rPr>
                <w:b/>
                <w:bCs/>
                <w:i/>
                <w:iCs/>
                <w:noProof/>
              </w:rPr>
            </w:pPr>
            <w:r w:rsidRPr="00D626B4">
              <w:rPr>
                <w:b/>
                <w:bCs/>
                <w:i/>
                <w:iCs/>
                <w:noProof/>
              </w:rPr>
              <w:t>bearingRef</w:t>
            </w:r>
          </w:p>
          <w:p w14:paraId="530FB326"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proofErr w:type="spellStart"/>
            <w:r w:rsidRPr="00D626B4">
              <w:rPr>
                <w:i/>
              </w:rPr>
              <w:t>geographicNorth</w:t>
            </w:r>
            <w:proofErr w:type="spellEnd"/>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proofErr w:type="spellStart"/>
            <w:r w:rsidRPr="00D626B4">
              <w:rPr>
                <w:i/>
              </w:rPr>
              <w:t>magneticNorth</w:t>
            </w:r>
            <w:proofErr w:type="spellEnd"/>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58F3473E" w14:textId="77777777" w:rsidTr="00EA5B55">
        <w:trPr>
          <w:cantSplit/>
        </w:trPr>
        <w:tc>
          <w:tcPr>
            <w:tcW w:w="10065" w:type="dxa"/>
          </w:tcPr>
          <w:p w14:paraId="1109670F" w14:textId="77777777" w:rsidR="007B6693" w:rsidRPr="00D626B4" w:rsidRDefault="007B6693" w:rsidP="00EA5B55">
            <w:pPr>
              <w:pStyle w:val="TAL"/>
              <w:rPr>
                <w:b/>
                <w:bCs/>
                <w:i/>
                <w:iCs/>
                <w:noProof/>
              </w:rPr>
            </w:pPr>
            <w:r w:rsidRPr="00D626B4">
              <w:rPr>
                <w:b/>
                <w:bCs/>
                <w:i/>
                <w:iCs/>
                <w:noProof/>
              </w:rPr>
              <w:t>horizontalDistance</w:t>
            </w:r>
          </w:p>
          <w:p w14:paraId="30C36A11"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53C8C9D1"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50004C42" w14:textId="77777777" w:rsidTr="00EA5B55">
        <w:trPr>
          <w:cantSplit/>
        </w:trPr>
        <w:tc>
          <w:tcPr>
            <w:tcW w:w="10065" w:type="dxa"/>
          </w:tcPr>
          <w:p w14:paraId="0800FA15" w14:textId="77777777" w:rsidR="007B6693" w:rsidRPr="00D626B4" w:rsidRDefault="007B6693" w:rsidP="00EA5B55">
            <w:pPr>
              <w:pStyle w:val="TAL"/>
              <w:rPr>
                <w:b/>
                <w:bCs/>
                <w:i/>
                <w:iCs/>
                <w:noProof/>
              </w:rPr>
            </w:pPr>
            <w:r w:rsidRPr="00D626B4">
              <w:rPr>
                <w:b/>
                <w:bCs/>
                <w:i/>
                <w:iCs/>
                <w:noProof/>
              </w:rPr>
              <w:t>horizontalDistanceUnc, horizontalUncConfidence</w:t>
            </w:r>
          </w:p>
          <w:p w14:paraId="2886A1F7"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proofErr w:type="spellStart"/>
            <w:r w:rsidRPr="00D626B4">
              <w:rPr>
                <w:i/>
              </w:rPr>
              <w:t>horizontalDistanceUnc</w:t>
            </w:r>
            <w:proofErr w:type="spellEnd"/>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6E4E4E6A" w14:textId="77777777" w:rsidTr="00EA5B55">
        <w:trPr>
          <w:cantSplit/>
        </w:trPr>
        <w:tc>
          <w:tcPr>
            <w:tcW w:w="10065" w:type="dxa"/>
          </w:tcPr>
          <w:p w14:paraId="367A5D6A" w14:textId="77777777" w:rsidR="007B6693" w:rsidRPr="00D626B4" w:rsidRDefault="007B6693" w:rsidP="00EA5B55">
            <w:pPr>
              <w:pStyle w:val="TAL"/>
              <w:rPr>
                <w:b/>
                <w:bCs/>
                <w:i/>
                <w:iCs/>
                <w:noProof/>
              </w:rPr>
            </w:pPr>
            <w:r w:rsidRPr="00D626B4">
              <w:rPr>
                <w:b/>
                <w:bCs/>
                <w:i/>
                <w:iCs/>
                <w:noProof/>
              </w:rPr>
              <w:t>verticalDistance</w:t>
            </w:r>
          </w:p>
          <w:p w14:paraId="0F5E7265"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355739B9"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03B84F1" w14:textId="77777777" w:rsidTr="00EA5B55">
        <w:trPr>
          <w:cantSplit/>
        </w:trPr>
        <w:tc>
          <w:tcPr>
            <w:tcW w:w="10065" w:type="dxa"/>
          </w:tcPr>
          <w:p w14:paraId="4D231B0A" w14:textId="77777777" w:rsidR="007B6693" w:rsidRPr="00D626B4" w:rsidRDefault="007B6693" w:rsidP="00EA5B55">
            <w:pPr>
              <w:pStyle w:val="TAL"/>
              <w:rPr>
                <w:b/>
                <w:bCs/>
                <w:i/>
                <w:iCs/>
                <w:noProof/>
              </w:rPr>
            </w:pPr>
            <w:r w:rsidRPr="00D626B4">
              <w:rPr>
                <w:b/>
                <w:bCs/>
                <w:i/>
                <w:iCs/>
                <w:noProof/>
              </w:rPr>
              <w:t>verticalDistanceUnc, verticalUncConfidence</w:t>
            </w:r>
          </w:p>
          <w:p w14:paraId="56D12313"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proofErr w:type="spellStart"/>
            <w:r w:rsidRPr="00D626B4">
              <w:rPr>
                <w:i/>
              </w:rPr>
              <w:t>verticalDistanceUnc</w:t>
            </w:r>
            <w:proofErr w:type="spellEnd"/>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7667E0BF" w14:textId="77777777" w:rsidR="007B6693" w:rsidRPr="00D626B4" w:rsidRDefault="007B6693" w:rsidP="00631989"/>
    <w:p w14:paraId="0A25FF5E" w14:textId="77777777" w:rsidR="00631989" w:rsidRPr="00D626B4" w:rsidRDefault="00631989" w:rsidP="00631989">
      <w:pPr>
        <w:pStyle w:val="Heading4"/>
      </w:pPr>
      <w:bookmarkStart w:id="2950" w:name="_Toc27765419"/>
      <w:bookmarkStart w:id="2951" w:name="_Toc37681122"/>
      <w:r w:rsidRPr="00D626B4">
        <w:t>6.5.</w:t>
      </w:r>
      <w:r w:rsidR="007616EE" w:rsidRPr="00D626B4">
        <w:t>5.3</w:t>
      </w:r>
      <w:r w:rsidR="007616EE" w:rsidRPr="00D626B4">
        <w:tab/>
      </w:r>
      <w:r w:rsidRPr="00D626B4">
        <w:t>Sensor Location Information Request</w:t>
      </w:r>
      <w:bookmarkEnd w:id="2950"/>
      <w:bookmarkEnd w:id="2951"/>
    </w:p>
    <w:p w14:paraId="6EC275EA" w14:textId="77777777" w:rsidR="00631989" w:rsidRPr="00D626B4" w:rsidRDefault="007616EE" w:rsidP="00631989">
      <w:pPr>
        <w:pStyle w:val="Heading4"/>
        <w:rPr>
          <w:i/>
        </w:rPr>
      </w:pPr>
      <w:bookmarkStart w:id="2952" w:name="_Toc27765420"/>
      <w:bookmarkStart w:id="2953" w:name="_Toc37681123"/>
      <w:r w:rsidRPr="00D626B4">
        <w:t>–</w:t>
      </w:r>
      <w:r w:rsidR="00631989" w:rsidRPr="00D626B4">
        <w:rPr>
          <w:i/>
        </w:rPr>
        <w:tab/>
        <w:t>Sensor-</w:t>
      </w:r>
      <w:proofErr w:type="spellStart"/>
      <w:r w:rsidR="00631989" w:rsidRPr="00D626B4">
        <w:rPr>
          <w:i/>
        </w:rPr>
        <w:t>RequestLocationInformation</w:t>
      </w:r>
      <w:bookmarkEnd w:id="2952"/>
      <w:bookmarkEnd w:id="2953"/>
      <w:proofErr w:type="spellEnd"/>
    </w:p>
    <w:p w14:paraId="353277C3" w14:textId="77777777" w:rsidR="00631989" w:rsidRPr="00D626B4" w:rsidRDefault="00631989" w:rsidP="00631989">
      <w:pPr>
        <w:keepLines/>
      </w:pPr>
      <w:r w:rsidRPr="00D626B4">
        <w:t xml:space="preserve">The IE </w:t>
      </w:r>
      <w:r w:rsidRPr="00D626B4">
        <w:rPr>
          <w:i/>
          <w:iCs/>
        </w:rPr>
        <w:t>Sensor-</w:t>
      </w:r>
      <w:proofErr w:type="spellStart"/>
      <w:r w:rsidRPr="00D626B4">
        <w:rPr>
          <w:i/>
          <w:iCs/>
        </w:rPr>
        <w:t>RequestLocationInformation</w:t>
      </w:r>
      <w:proofErr w:type="spellEnd"/>
      <w:r w:rsidRPr="00D626B4">
        <w:rPr>
          <w:i/>
          <w:iCs/>
        </w:rPr>
        <w:t xml:space="preserve"> </w:t>
      </w:r>
      <w:r w:rsidRPr="00D626B4">
        <w:t>is used by the location server to request location information for sensor-based methods from a target device.</w:t>
      </w:r>
    </w:p>
    <w:p w14:paraId="6C294117" w14:textId="77777777" w:rsidR="00631989" w:rsidRPr="00D626B4" w:rsidRDefault="00631989" w:rsidP="007616EE">
      <w:pPr>
        <w:pStyle w:val="PL"/>
        <w:shd w:val="clear" w:color="auto" w:fill="E6E6E6"/>
      </w:pPr>
      <w:r w:rsidRPr="00D626B4">
        <w:t>-- ASN1START</w:t>
      </w:r>
    </w:p>
    <w:p w14:paraId="05B2F39D" w14:textId="77777777" w:rsidR="00631989" w:rsidRPr="00D626B4" w:rsidRDefault="00631989" w:rsidP="007616EE">
      <w:pPr>
        <w:pStyle w:val="PL"/>
        <w:shd w:val="clear" w:color="auto" w:fill="E6E6E6"/>
      </w:pPr>
    </w:p>
    <w:p w14:paraId="3D388303" w14:textId="77777777" w:rsidR="00631989" w:rsidRPr="00D626B4" w:rsidRDefault="00631989" w:rsidP="007616EE">
      <w:pPr>
        <w:pStyle w:val="PL"/>
        <w:shd w:val="clear" w:color="auto" w:fill="E6E6E6"/>
      </w:pPr>
      <w:r w:rsidRPr="00D626B4">
        <w:t>Sensor-RequestLocationInformation-r13 ::= SEQUENCE {</w:t>
      </w:r>
    </w:p>
    <w:p w14:paraId="3C06CDAD"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6C0D398A" w14:textId="77777777" w:rsidR="00C27C1E" w:rsidRPr="00D626B4" w:rsidRDefault="00631989" w:rsidP="00C27C1E">
      <w:pPr>
        <w:pStyle w:val="PL"/>
        <w:shd w:val="clear" w:color="auto" w:fill="E6E6E6"/>
      </w:pPr>
      <w:r w:rsidRPr="00D626B4">
        <w:tab/>
        <w:t>...</w:t>
      </w:r>
      <w:r w:rsidR="00C27C1E" w:rsidRPr="00D626B4">
        <w:t>,</w:t>
      </w:r>
    </w:p>
    <w:p w14:paraId="52655F37"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16029308" w14:textId="77777777" w:rsidR="00631989" w:rsidRPr="00D626B4" w:rsidRDefault="00C27C1E" w:rsidP="00C27C1E">
      <w:pPr>
        <w:pStyle w:val="PL"/>
        <w:shd w:val="clear" w:color="auto" w:fill="E6E6E6"/>
      </w:pPr>
      <w:r w:rsidRPr="00D626B4">
        <w:tab/>
        <w:t>]]</w:t>
      </w:r>
      <w:r w:rsidR="007B6693" w:rsidRPr="00D626B4">
        <w:t>,</w:t>
      </w:r>
    </w:p>
    <w:p w14:paraId="7BCF4968"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5A402120" w14:textId="77777777" w:rsidR="00D04D0A" w:rsidRPr="00D626B4" w:rsidRDefault="007B6693" w:rsidP="00D04D0A">
      <w:pPr>
        <w:pStyle w:val="PL"/>
        <w:shd w:val="clear" w:color="auto" w:fill="E6E6E6"/>
      </w:pPr>
      <w:r w:rsidRPr="00D626B4">
        <w:tab/>
        <w:t>]]</w:t>
      </w:r>
      <w:r w:rsidR="00D04D0A" w:rsidRPr="00D626B4">
        <w:t>,</w:t>
      </w:r>
    </w:p>
    <w:p w14:paraId="6943BCB0"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66AA93A3" w14:textId="77777777" w:rsidR="007B6693" w:rsidRPr="00D626B4" w:rsidRDefault="00D04D0A" w:rsidP="00D04D0A">
      <w:pPr>
        <w:pStyle w:val="PL"/>
        <w:shd w:val="clear" w:color="auto" w:fill="E6E6E6"/>
      </w:pPr>
      <w:r w:rsidRPr="00D626B4">
        <w:tab/>
        <w:t>]]</w:t>
      </w:r>
    </w:p>
    <w:p w14:paraId="38EEBD0A" w14:textId="77777777" w:rsidR="00631989" w:rsidRPr="00D626B4" w:rsidRDefault="00631989" w:rsidP="007B6693">
      <w:pPr>
        <w:pStyle w:val="PL"/>
        <w:shd w:val="clear" w:color="auto" w:fill="E6E6E6"/>
      </w:pPr>
      <w:r w:rsidRPr="00D626B4">
        <w:t>}</w:t>
      </w:r>
    </w:p>
    <w:p w14:paraId="39D706E5" w14:textId="77777777" w:rsidR="00631989" w:rsidRPr="00D626B4" w:rsidRDefault="00631989" w:rsidP="007616EE">
      <w:pPr>
        <w:pStyle w:val="PL"/>
        <w:shd w:val="clear" w:color="auto" w:fill="E6E6E6"/>
      </w:pPr>
    </w:p>
    <w:p w14:paraId="09304601" w14:textId="77777777" w:rsidR="00631989" w:rsidRPr="00D626B4" w:rsidRDefault="00631989" w:rsidP="007616EE">
      <w:pPr>
        <w:pStyle w:val="PL"/>
        <w:shd w:val="clear" w:color="auto" w:fill="E6E6E6"/>
      </w:pPr>
      <w:r w:rsidRPr="00D626B4">
        <w:lastRenderedPageBreak/>
        <w:t>-- ASN1STOP</w:t>
      </w:r>
    </w:p>
    <w:p w14:paraId="1BFA3A6E"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58DA541" w14:textId="77777777" w:rsidTr="00FB2DE8">
        <w:trPr>
          <w:cantSplit/>
          <w:tblHeader/>
        </w:trPr>
        <w:tc>
          <w:tcPr>
            <w:tcW w:w="9639" w:type="dxa"/>
          </w:tcPr>
          <w:p w14:paraId="69A04BED" w14:textId="77777777" w:rsidR="00631989" w:rsidRPr="00D626B4" w:rsidRDefault="00631989" w:rsidP="00FB2DE8">
            <w:pPr>
              <w:pStyle w:val="TAH"/>
              <w:keepNext w:val="0"/>
              <w:keepLines w:val="0"/>
              <w:widowControl w:val="0"/>
            </w:pPr>
            <w:r w:rsidRPr="00D626B4">
              <w:rPr>
                <w:i/>
              </w:rPr>
              <w:t>Sensor-</w:t>
            </w:r>
            <w:proofErr w:type="spellStart"/>
            <w:r w:rsidRPr="00D626B4">
              <w:rPr>
                <w:i/>
              </w:rPr>
              <w:t>RequestLocationInformation</w:t>
            </w:r>
            <w:proofErr w:type="spellEnd"/>
            <w:r w:rsidRPr="00D626B4">
              <w:rPr>
                <w:i/>
                <w:iCs/>
                <w:snapToGrid w:val="0"/>
              </w:rPr>
              <w:t xml:space="preserve"> </w:t>
            </w:r>
            <w:r w:rsidRPr="00D626B4">
              <w:rPr>
                <w:iCs/>
                <w:noProof/>
              </w:rPr>
              <w:t>field descriptions</w:t>
            </w:r>
          </w:p>
        </w:tc>
      </w:tr>
      <w:tr w:rsidR="00D626B4" w:rsidRPr="00D626B4" w14:paraId="5C7392CB" w14:textId="77777777" w:rsidTr="00FB2DE8">
        <w:trPr>
          <w:cantSplit/>
        </w:trPr>
        <w:tc>
          <w:tcPr>
            <w:tcW w:w="9639" w:type="dxa"/>
          </w:tcPr>
          <w:p w14:paraId="66098681" w14:textId="77777777" w:rsidR="00631989" w:rsidRPr="00D626B4" w:rsidRDefault="00631989" w:rsidP="00FB2DE8">
            <w:pPr>
              <w:pStyle w:val="TAL"/>
              <w:keepNext w:val="0"/>
              <w:keepLines w:val="0"/>
              <w:widowControl w:val="0"/>
              <w:rPr>
                <w:b/>
                <w:i/>
                <w:snapToGrid w:val="0"/>
              </w:rPr>
            </w:pPr>
            <w:proofErr w:type="spellStart"/>
            <w:r w:rsidRPr="00D626B4">
              <w:rPr>
                <w:b/>
                <w:i/>
                <w:snapToGrid w:val="0"/>
              </w:rPr>
              <w:t>uncompensatedBarometricPressureReq</w:t>
            </w:r>
            <w:proofErr w:type="spellEnd"/>
          </w:p>
          <w:p w14:paraId="1679DF2E"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r>
            <w:proofErr w:type="spellStart"/>
            <w:r w:rsidR="00C16D06" w:rsidRPr="00D626B4">
              <w:rPr>
                <w:i/>
              </w:rPr>
              <w:t>MeasurementInformation</w:t>
            </w:r>
            <w:proofErr w:type="spellEnd"/>
            <w:r w:rsidR="00C16D06" w:rsidRPr="00D626B4">
              <w:rPr>
                <w:i/>
              </w:rPr>
              <w:t xml:space="preserve"> </w:t>
            </w:r>
            <w:r w:rsidRPr="00D626B4">
              <w:rPr>
                <w:snapToGrid w:val="0"/>
              </w:rPr>
              <w:t>IE or not. TRUE means requested.</w:t>
            </w:r>
          </w:p>
        </w:tc>
      </w:tr>
      <w:tr w:rsidR="00D626B4" w:rsidRPr="00D626B4" w14:paraId="2CD9ACD4" w14:textId="77777777" w:rsidTr="000D08D1">
        <w:trPr>
          <w:cantSplit/>
        </w:trPr>
        <w:tc>
          <w:tcPr>
            <w:tcW w:w="9639" w:type="dxa"/>
          </w:tcPr>
          <w:p w14:paraId="58D36098"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assistanceAvailability</w:t>
            </w:r>
            <w:proofErr w:type="spellEnd"/>
          </w:p>
          <w:p w14:paraId="402D81CF"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28101EA3" w14:textId="77777777" w:rsidTr="000D08D1">
        <w:trPr>
          <w:cantSplit/>
        </w:trPr>
        <w:tc>
          <w:tcPr>
            <w:tcW w:w="9639" w:type="dxa"/>
          </w:tcPr>
          <w:p w14:paraId="35C8178F" w14:textId="77777777" w:rsidR="007B6693" w:rsidRPr="00D626B4" w:rsidRDefault="007B6693" w:rsidP="007B6693">
            <w:pPr>
              <w:pStyle w:val="TAL"/>
              <w:widowControl w:val="0"/>
              <w:rPr>
                <w:b/>
                <w:i/>
                <w:snapToGrid w:val="0"/>
              </w:rPr>
            </w:pPr>
            <w:r w:rsidRPr="00D626B4">
              <w:rPr>
                <w:b/>
                <w:i/>
                <w:snapToGrid w:val="0"/>
              </w:rPr>
              <w:t>sensor-</w:t>
            </w:r>
            <w:proofErr w:type="spellStart"/>
            <w:r w:rsidRPr="00D626B4">
              <w:rPr>
                <w:b/>
                <w:i/>
                <w:snapToGrid w:val="0"/>
              </w:rPr>
              <w:t>MotionInformationReq</w:t>
            </w:r>
            <w:proofErr w:type="spellEnd"/>
          </w:p>
          <w:p w14:paraId="583C9AEB"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proofErr w:type="spellStart"/>
            <w:r w:rsidRPr="00D626B4">
              <w:rPr>
                <w:i/>
                <w:snapToGrid w:val="0"/>
              </w:rPr>
              <w:t>MotionInformation</w:t>
            </w:r>
            <w:proofErr w:type="spellEnd"/>
            <w:r w:rsidRPr="00D626B4">
              <w:rPr>
                <w:snapToGrid w:val="0"/>
              </w:rPr>
              <w:t xml:space="preserve"> or not. TRUE means requested.</w:t>
            </w:r>
          </w:p>
        </w:tc>
      </w:tr>
      <w:tr w:rsidR="00C55484" w:rsidRPr="00D626B4" w14:paraId="059C25DF" w14:textId="77777777" w:rsidTr="002F5357">
        <w:trPr>
          <w:cantSplit/>
        </w:trPr>
        <w:tc>
          <w:tcPr>
            <w:tcW w:w="9639" w:type="dxa"/>
          </w:tcPr>
          <w:p w14:paraId="0D7410F6" w14:textId="77777777" w:rsidR="00C55484" w:rsidRPr="00D626B4" w:rsidRDefault="00C55484" w:rsidP="002F5357">
            <w:pPr>
              <w:pStyle w:val="TAL"/>
              <w:widowControl w:val="0"/>
              <w:rPr>
                <w:b/>
                <w:i/>
                <w:snapToGrid w:val="0"/>
              </w:rPr>
            </w:pPr>
            <w:proofErr w:type="spellStart"/>
            <w:r w:rsidRPr="00D626B4">
              <w:rPr>
                <w:b/>
                <w:i/>
                <w:snapToGrid w:val="0"/>
              </w:rPr>
              <w:t>adjustmentReq</w:t>
            </w:r>
            <w:proofErr w:type="spellEnd"/>
          </w:p>
          <w:p w14:paraId="38BB5441" w14:textId="77777777" w:rsidR="00C55484" w:rsidRPr="00D626B4" w:rsidRDefault="00C55484" w:rsidP="002F5357">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w:t>
            </w:r>
            <w:proofErr w:type="spellStart"/>
            <w:r w:rsidRPr="00D626B4">
              <w:rPr>
                <w:i/>
              </w:rPr>
              <w:t>MeasurementInformation</w:t>
            </w:r>
            <w:proofErr w:type="spellEnd"/>
            <w:r w:rsidRPr="00D626B4">
              <w:rPr>
                <w:i/>
                <w:snapToGrid w:val="0"/>
              </w:rPr>
              <w:t xml:space="preserve"> </w:t>
            </w:r>
            <w:r w:rsidRPr="00D626B4">
              <w:rPr>
                <w:snapToGrid w:val="0"/>
              </w:rPr>
              <w:t>or not. TRUE means requested.</w:t>
            </w:r>
          </w:p>
        </w:tc>
      </w:tr>
    </w:tbl>
    <w:p w14:paraId="526590D6" w14:textId="77777777" w:rsidR="00631989" w:rsidRPr="00D626B4" w:rsidRDefault="00631989" w:rsidP="00631989"/>
    <w:p w14:paraId="1D723DC2" w14:textId="77777777" w:rsidR="00631989" w:rsidRPr="00D626B4" w:rsidRDefault="00631989" w:rsidP="00631989">
      <w:pPr>
        <w:pStyle w:val="Heading4"/>
      </w:pPr>
      <w:bookmarkStart w:id="2954" w:name="_Toc27765421"/>
      <w:bookmarkStart w:id="2955" w:name="_Toc37681124"/>
      <w:r w:rsidRPr="00D626B4">
        <w:t>6.5.</w:t>
      </w:r>
      <w:r w:rsidR="007616EE" w:rsidRPr="00D626B4">
        <w:t>5.4</w:t>
      </w:r>
      <w:r w:rsidR="007616EE" w:rsidRPr="00D626B4">
        <w:tab/>
      </w:r>
      <w:r w:rsidRPr="00D626B4">
        <w:t>Sensor Capability Information</w:t>
      </w:r>
      <w:bookmarkEnd w:id="2954"/>
      <w:bookmarkEnd w:id="2955"/>
    </w:p>
    <w:p w14:paraId="42B7F10D" w14:textId="77777777" w:rsidR="00631989" w:rsidRPr="00D626B4" w:rsidRDefault="007616EE" w:rsidP="00631989">
      <w:pPr>
        <w:pStyle w:val="Heading4"/>
        <w:rPr>
          <w:i/>
        </w:rPr>
      </w:pPr>
      <w:bookmarkStart w:id="2956" w:name="_Toc27765422"/>
      <w:bookmarkStart w:id="2957" w:name="_Toc37681125"/>
      <w:r w:rsidRPr="00D626B4">
        <w:rPr>
          <w:i/>
        </w:rPr>
        <w:t>–</w:t>
      </w:r>
      <w:r w:rsidRPr="00D626B4">
        <w:rPr>
          <w:i/>
        </w:rPr>
        <w:tab/>
      </w:r>
      <w:r w:rsidR="00631989" w:rsidRPr="00D626B4">
        <w:rPr>
          <w:i/>
        </w:rPr>
        <w:t>Sensor-</w:t>
      </w:r>
      <w:proofErr w:type="spellStart"/>
      <w:r w:rsidR="00631989" w:rsidRPr="00D626B4">
        <w:rPr>
          <w:i/>
        </w:rPr>
        <w:t>ProvideCapabilities</w:t>
      </w:r>
      <w:bookmarkEnd w:id="2956"/>
      <w:bookmarkEnd w:id="2957"/>
      <w:proofErr w:type="spellEnd"/>
    </w:p>
    <w:p w14:paraId="25A754B1" w14:textId="77777777" w:rsidR="00631989" w:rsidRPr="00D626B4" w:rsidRDefault="00631989" w:rsidP="00631989">
      <w:pPr>
        <w:keepLines/>
      </w:pPr>
      <w:r w:rsidRPr="00D626B4">
        <w:t xml:space="preserve">The IE </w:t>
      </w:r>
      <w:r w:rsidRPr="00D626B4">
        <w:rPr>
          <w:i/>
          <w:iCs/>
        </w:rPr>
        <w:t>Sensor-</w:t>
      </w:r>
      <w:proofErr w:type="spellStart"/>
      <w:r w:rsidRPr="00D626B4">
        <w:rPr>
          <w:i/>
          <w:iCs/>
        </w:rPr>
        <w:t>ProvideCapabilities</w:t>
      </w:r>
      <w:proofErr w:type="spellEnd"/>
      <w:r w:rsidRPr="00D626B4">
        <w:rPr>
          <w:i/>
          <w:iCs/>
        </w:rPr>
        <w:t xml:space="preserve"> </w:t>
      </w:r>
      <w:r w:rsidRPr="00D626B4">
        <w:t>is used by the target device to provide capabilities for sensor-based methods from to the location server.</w:t>
      </w:r>
    </w:p>
    <w:p w14:paraId="1F68E365" w14:textId="77777777" w:rsidR="007616EE" w:rsidRPr="00D626B4" w:rsidRDefault="007616EE" w:rsidP="007616EE">
      <w:pPr>
        <w:pStyle w:val="PL"/>
        <w:shd w:val="clear" w:color="auto" w:fill="E6E6E6"/>
      </w:pPr>
      <w:r w:rsidRPr="00D626B4">
        <w:t>-- ASN1START</w:t>
      </w:r>
    </w:p>
    <w:p w14:paraId="15E84C0C" w14:textId="77777777" w:rsidR="007616EE" w:rsidRPr="00D626B4" w:rsidRDefault="007616EE" w:rsidP="007616EE">
      <w:pPr>
        <w:pStyle w:val="PL"/>
        <w:shd w:val="clear" w:color="auto" w:fill="E6E6E6"/>
      </w:pPr>
    </w:p>
    <w:p w14:paraId="0BBA1E3D" w14:textId="77777777" w:rsidR="007616EE" w:rsidRPr="00D626B4" w:rsidRDefault="007616EE" w:rsidP="007616EE">
      <w:pPr>
        <w:pStyle w:val="PL"/>
        <w:shd w:val="clear" w:color="auto" w:fill="E6E6E6"/>
      </w:pPr>
      <w:r w:rsidRPr="00D626B4">
        <w:t>Sensor-ProvideCapabilities-r13 ::= SEQUENCE {</w:t>
      </w:r>
    </w:p>
    <w:p w14:paraId="7E26AE46"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2CF8A266"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597AFD58"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5E55EE16" w14:textId="77777777" w:rsidR="00C27C1E" w:rsidRPr="00D626B4" w:rsidRDefault="007616EE" w:rsidP="00C27C1E">
      <w:pPr>
        <w:pStyle w:val="PL"/>
        <w:shd w:val="clear" w:color="auto" w:fill="E6E6E6"/>
      </w:pPr>
      <w:r w:rsidRPr="00D626B4">
        <w:tab/>
        <w:t>...</w:t>
      </w:r>
      <w:r w:rsidR="00C27C1E" w:rsidRPr="00D626B4">
        <w:t>,</w:t>
      </w:r>
    </w:p>
    <w:p w14:paraId="219BA905"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6BAFF549"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5861F4DE"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0FBD286" w14:textId="77777777" w:rsidR="007B6693" w:rsidRPr="00D626B4" w:rsidRDefault="00C27C1E" w:rsidP="007B6693">
      <w:pPr>
        <w:pStyle w:val="PL"/>
        <w:shd w:val="clear" w:color="auto" w:fill="E6E6E6"/>
      </w:pPr>
      <w:r w:rsidRPr="00D626B4">
        <w:tab/>
        <w:t>]]</w:t>
      </w:r>
      <w:r w:rsidR="007B6693" w:rsidRPr="00D626B4">
        <w:t>,</w:t>
      </w:r>
    </w:p>
    <w:p w14:paraId="17C82B69"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5360E9E" w14:textId="77777777" w:rsidR="00D04D0A" w:rsidRPr="00D626B4" w:rsidRDefault="007B6693" w:rsidP="00D04D0A">
      <w:pPr>
        <w:pStyle w:val="PL"/>
        <w:shd w:val="clear" w:color="auto" w:fill="E6E6E6"/>
      </w:pPr>
      <w:r w:rsidRPr="00D626B4">
        <w:tab/>
        <w:t>]]</w:t>
      </w:r>
      <w:r w:rsidR="00D04D0A" w:rsidRPr="00D626B4">
        <w:t>,</w:t>
      </w:r>
    </w:p>
    <w:p w14:paraId="35DBBB6F"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B26ADD" w14:textId="77777777" w:rsidR="00C27C1E" w:rsidRPr="00D626B4" w:rsidRDefault="00D04D0A" w:rsidP="00D04D0A">
      <w:pPr>
        <w:pStyle w:val="PL"/>
        <w:shd w:val="clear" w:color="auto" w:fill="E6E6E6"/>
      </w:pPr>
      <w:r w:rsidRPr="00D626B4">
        <w:rPr>
          <w:snapToGrid w:val="0"/>
        </w:rPr>
        <w:tab/>
        <w:t>]]</w:t>
      </w:r>
    </w:p>
    <w:p w14:paraId="5CBA7C72" w14:textId="77777777" w:rsidR="00C27C1E" w:rsidRPr="00D626B4" w:rsidRDefault="00C27C1E" w:rsidP="00C27C1E">
      <w:pPr>
        <w:pStyle w:val="PL"/>
        <w:shd w:val="clear" w:color="auto" w:fill="E6E6E6"/>
      </w:pPr>
      <w:r w:rsidRPr="00D626B4">
        <w:t>}</w:t>
      </w:r>
    </w:p>
    <w:p w14:paraId="79450B49" w14:textId="77777777" w:rsidR="00C27C1E" w:rsidRPr="00D626B4" w:rsidRDefault="00C27C1E" w:rsidP="00C27C1E">
      <w:pPr>
        <w:pStyle w:val="PL"/>
        <w:shd w:val="clear" w:color="auto" w:fill="E6E6E6"/>
      </w:pPr>
    </w:p>
    <w:p w14:paraId="68CEE29B"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63D85482"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7D2EF742"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0DD09EBC"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17663A3D" w14:textId="77777777" w:rsidR="00C27C1E" w:rsidRPr="00D626B4" w:rsidRDefault="00DD6009" w:rsidP="00DD6009">
      <w:pPr>
        <w:pStyle w:val="PL"/>
        <w:shd w:val="clear" w:color="auto" w:fill="E6E6E6"/>
        <w:rPr>
          <w:snapToGrid w:val="0"/>
        </w:rPr>
      </w:pPr>
      <w:r w:rsidRPr="00D626B4">
        <w:rPr>
          <w:snapToGrid w:val="0"/>
        </w:rPr>
        <w:tab/>
        <w:t>]]</w:t>
      </w:r>
    </w:p>
    <w:p w14:paraId="47D4E284" w14:textId="77777777" w:rsidR="007616EE" w:rsidRPr="00D626B4" w:rsidRDefault="007616EE" w:rsidP="007616EE">
      <w:pPr>
        <w:pStyle w:val="PL"/>
        <w:shd w:val="clear" w:color="auto" w:fill="E6E6E6"/>
      </w:pPr>
      <w:r w:rsidRPr="00D626B4">
        <w:t>}</w:t>
      </w:r>
    </w:p>
    <w:p w14:paraId="4D02D02C" w14:textId="77777777" w:rsidR="007616EE" w:rsidRPr="00D626B4" w:rsidRDefault="007616EE" w:rsidP="007616EE">
      <w:pPr>
        <w:pStyle w:val="PL"/>
        <w:shd w:val="clear" w:color="auto" w:fill="E6E6E6"/>
      </w:pPr>
    </w:p>
    <w:p w14:paraId="7FF9093D" w14:textId="77777777" w:rsidR="007616EE" w:rsidRPr="00D626B4" w:rsidRDefault="007616EE" w:rsidP="007616EE">
      <w:pPr>
        <w:pStyle w:val="PL"/>
        <w:shd w:val="clear" w:color="auto" w:fill="E6E6E6"/>
      </w:pPr>
      <w:r w:rsidRPr="00D626B4">
        <w:t>-- ASN1STOP</w:t>
      </w:r>
    </w:p>
    <w:p w14:paraId="0FE46086"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E600AB" w14:textId="77777777" w:rsidTr="00FB2DE8">
        <w:trPr>
          <w:cantSplit/>
          <w:tblHeader/>
        </w:trPr>
        <w:tc>
          <w:tcPr>
            <w:tcW w:w="9639" w:type="dxa"/>
          </w:tcPr>
          <w:p w14:paraId="4757B5CB" w14:textId="77777777" w:rsidR="00631989" w:rsidRPr="00D626B4" w:rsidRDefault="00631989" w:rsidP="00FB2DE8">
            <w:pPr>
              <w:pStyle w:val="TAH"/>
              <w:keepNext w:val="0"/>
              <w:keepLines w:val="0"/>
              <w:widowControl w:val="0"/>
            </w:pPr>
            <w:r w:rsidRPr="00D626B4">
              <w:rPr>
                <w:i/>
              </w:rPr>
              <w:t>Sensor-</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32E5CC83" w14:textId="77777777" w:rsidTr="00FB2DE8">
        <w:trPr>
          <w:cantSplit/>
        </w:trPr>
        <w:tc>
          <w:tcPr>
            <w:tcW w:w="9639" w:type="dxa"/>
          </w:tcPr>
          <w:p w14:paraId="34B46462"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077BC94A"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A2A40B2" w14:textId="77777777" w:rsidTr="000D08D1">
        <w:trPr>
          <w:cantSplit/>
        </w:trPr>
        <w:tc>
          <w:tcPr>
            <w:tcW w:w="9639" w:type="dxa"/>
          </w:tcPr>
          <w:p w14:paraId="34E39302" w14:textId="77777777" w:rsidR="00C27C1E" w:rsidRPr="00D626B4" w:rsidRDefault="00C27C1E" w:rsidP="000D08D1">
            <w:pPr>
              <w:pStyle w:val="TAL"/>
              <w:keepNext w:val="0"/>
              <w:keepLines w:val="0"/>
              <w:widowControl w:val="0"/>
              <w:rPr>
                <w:b/>
                <w:i/>
                <w:snapToGrid w:val="0"/>
              </w:rPr>
            </w:pPr>
            <w:r w:rsidRPr="00D626B4">
              <w:rPr>
                <w:b/>
                <w:i/>
                <w:snapToGrid w:val="0"/>
              </w:rPr>
              <w:t>sensor-</w:t>
            </w:r>
            <w:proofErr w:type="spellStart"/>
            <w:r w:rsidRPr="00D626B4">
              <w:rPr>
                <w:b/>
                <w:i/>
                <w:snapToGrid w:val="0"/>
              </w:rPr>
              <w:t>AssistanceDataSupportList</w:t>
            </w:r>
            <w:proofErr w:type="spellEnd"/>
          </w:p>
          <w:p w14:paraId="198B9044"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2276825D" w14:textId="77777777" w:rsidTr="007E7466">
        <w:trPr>
          <w:cantSplit/>
        </w:trPr>
        <w:tc>
          <w:tcPr>
            <w:tcW w:w="9639" w:type="dxa"/>
          </w:tcPr>
          <w:p w14:paraId="6200A4C9" w14:textId="77777777" w:rsidR="00DD6009" w:rsidRPr="00D626B4" w:rsidRDefault="00DD6009" w:rsidP="007E7466">
            <w:pPr>
              <w:pStyle w:val="TAL"/>
              <w:keepNext w:val="0"/>
              <w:keepLines w:val="0"/>
              <w:widowControl w:val="0"/>
              <w:rPr>
                <w:b/>
                <w:i/>
                <w:snapToGrid w:val="0"/>
              </w:rPr>
            </w:pPr>
            <w:proofErr w:type="spellStart"/>
            <w:r w:rsidRPr="00D626B4">
              <w:rPr>
                <w:b/>
                <w:i/>
                <w:snapToGrid w:val="0"/>
              </w:rPr>
              <w:t>validityPeriodSupported</w:t>
            </w:r>
            <w:proofErr w:type="spellEnd"/>
          </w:p>
          <w:p w14:paraId="4DBE8EBB"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w:t>
            </w:r>
            <w:proofErr w:type="spellStart"/>
            <w:r w:rsidRPr="00D626B4">
              <w:rPr>
                <w:i/>
                <w:snapToGrid w:val="0"/>
              </w:rPr>
              <w:t>AssistanceDataList</w:t>
            </w:r>
            <w:proofErr w:type="spellEnd"/>
            <w:r w:rsidRPr="00D626B4">
              <w:rPr>
                <w:snapToGrid w:val="0"/>
              </w:rPr>
              <w:t>.</w:t>
            </w:r>
          </w:p>
        </w:tc>
      </w:tr>
      <w:tr w:rsidR="00D626B4" w:rsidRPr="00D626B4" w14:paraId="12C6DA89" w14:textId="77777777" w:rsidTr="007E7466">
        <w:trPr>
          <w:cantSplit/>
        </w:trPr>
        <w:tc>
          <w:tcPr>
            <w:tcW w:w="9639" w:type="dxa"/>
          </w:tcPr>
          <w:p w14:paraId="3773E8E0" w14:textId="77777777" w:rsidR="00DD6009" w:rsidRPr="00D626B4" w:rsidRDefault="00DD6009" w:rsidP="007E7466">
            <w:pPr>
              <w:pStyle w:val="TAL"/>
              <w:keepNext w:val="0"/>
              <w:keepLines w:val="0"/>
              <w:widowControl w:val="0"/>
              <w:rPr>
                <w:b/>
                <w:i/>
                <w:snapToGrid w:val="0"/>
              </w:rPr>
            </w:pPr>
            <w:proofErr w:type="spellStart"/>
            <w:r w:rsidRPr="00D626B4">
              <w:rPr>
                <w:b/>
                <w:i/>
                <w:snapToGrid w:val="0"/>
              </w:rPr>
              <w:t>valitidyAreaSupported</w:t>
            </w:r>
            <w:proofErr w:type="spellEnd"/>
          </w:p>
          <w:p w14:paraId="74B9B0F7"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w:t>
            </w:r>
            <w:proofErr w:type="spellStart"/>
            <w:r w:rsidRPr="00D626B4">
              <w:rPr>
                <w:i/>
                <w:snapToGrid w:val="0"/>
              </w:rPr>
              <w:t>AssistanceDataList</w:t>
            </w:r>
            <w:proofErr w:type="spellEnd"/>
            <w:r w:rsidRPr="00D626B4">
              <w:rPr>
                <w:snapToGrid w:val="0"/>
              </w:rPr>
              <w:t>.</w:t>
            </w:r>
          </w:p>
        </w:tc>
      </w:tr>
      <w:tr w:rsidR="00D626B4" w:rsidRPr="00D626B4" w14:paraId="069182AF" w14:textId="77777777" w:rsidTr="008E1379">
        <w:trPr>
          <w:cantSplit/>
        </w:trPr>
        <w:tc>
          <w:tcPr>
            <w:tcW w:w="9639" w:type="dxa"/>
          </w:tcPr>
          <w:p w14:paraId="71BA7556"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periodicalReportingSupported</w:t>
            </w:r>
            <w:proofErr w:type="spellEnd"/>
          </w:p>
          <w:p w14:paraId="19344D98"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60BC36A1" w14:textId="77777777" w:rsidTr="008E1379">
        <w:trPr>
          <w:cantSplit/>
        </w:trPr>
        <w:tc>
          <w:tcPr>
            <w:tcW w:w="9639" w:type="dxa"/>
          </w:tcPr>
          <w:p w14:paraId="174F2B79" w14:textId="77777777" w:rsidR="006C6D0E" w:rsidRPr="00D626B4" w:rsidRDefault="006C6D0E" w:rsidP="007B6693">
            <w:pPr>
              <w:pStyle w:val="TAL"/>
              <w:rPr>
                <w:b/>
                <w:i/>
                <w:snapToGrid w:val="0"/>
              </w:rPr>
            </w:pPr>
            <w:proofErr w:type="spellStart"/>
            <w:r w:rsidRPr="00D626B4">
              <w:rPr>
                <w:b/>
                <w:i/>
                <w:snapToGrid w:val="0"/>
              </w:rPr>
              <w:lastRenderedPageBreak/>
              <w:t>idleStateForMeasurements</w:t>
            </w:r>
            <w:proofErr w:type="spellEnd"/>
          </w:p>
          <w:p w14:paraId="534387C3"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9B81386" w14:textId="77777777" w:rsidTr="00EA5B55">
        <w:trPr>
          <w:cantSplit/>
        </w:trPr>
        <w:tc>
          <w:tcPr>
            <w:tcW w:w="9639" w:type="dxa"/>
          </w:tcPr>
          <w:p w14:paraId="2F88A2D2" w14:textId="77777777" w:rsidR="007B6693" w:rsidRPr="00D626B4" w:rsidRDefault="007B6693" w:rsidP="007B6693">
            <w:pPr>
              <w:pStyle w:val="TAL"/>
              <w:rPr>
                <w:b/>
                <w:i/>
                <w:snapToGrid w:val="0"/>
              </w:rPr>
            </w:pPr>
            <w:r w:rsidRPr="00D626B4">
              <w:rPr>
                <w:b/>
                <w:i/>
                <w:snapToGrid w:val="0"/>
              </w:rPr>
              <w:t>sensor-</w:t>
            </w:r>
            <w:proofErr w:type="spellStart"/>
            <w:r w:rsidRPr="00D626B4">
              <w:rPr>
                <w:b/>
                <w:i/>
                <w:snapToGrid w:val="0"/>
              </w:rPr>
              <w:t>MotionInformationSup</w:t>
            </w:r>
            <w:proofErr w:type="spellEnd"/>
          </w:p>
          <w:p w14:paraId="27DB0E15"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w:t>
            </w:r>
            <w:proofErr w:type="spellStart"/>
            <w:r w:rsidRPr="00D626B4">
              <w:rPr>
                <w:i/>
                <w:snapToGrid w:val="0"/>
              </w:rPr>
              <w:t>MotionInformation</w:t>
            </w:r>
            <w:proofErr w:type="spellEnd"/>
            <w:r w:rsidRPr="00D626B4">
              <w:rPr>
                <w:snapToGrid w:val="0"/>
              </w:rPr>
              <w:t>.</w:t>
            </w:r>
          </w:p>
        </w:tc>
      </w:tr>
      <w:tr w:rsidR="00C55484" w:rsidRPr="00D626B4" w14:paraId="23B341AD" w14:textId="77777777" w:rsidTr="002F5357">
        <w:trPr>
          <w:cantSplit/>
        </w:trPr>
        <w:tc>
          <w:tcPr>
            <w:tcW w:w="9639" w:type="dxa"/>
          </w:tcPr>
          <w:p w14:paraId="45D1B1A1" w14:textId="77777777" w:rsidR="00C55484" w:rsidRPr="00D626B4" w:rsidRDefault="00C55484" w:rsidP="002F5357">
            <w:pPr>
              <w:pStyle w:val="TAL"/>
              <w:keepNext w:val="0"/>
              <w:keepLines w:val="0"/>
              <w:widowControl w:val="0"/>
              <w:rPr>
                <w:b/>
                <w:i/>
                <w:snapToGrid w:val="0"/>
              </w:rPr>
            </w:pPr>
            <w:proofErr w:type="spellStart"/>
            <w:r w:rsidRPr="00D626B4">
              <w:rPr>
                <w:b/>
                <w:i/>
                <w:snapToGrid w:val="0"/>
              </w:rPr>
              <w:t>adjustmentSupported</w:t>
            </w:r>
            <w:proofErr w:type="spellEnd"/>
          </w:p>
          <w:p w14:paraId="18983EF0" w14:textId="77777777" w:rsidR="00C55484" w:rsidRPr="00D626B4" w:rsidRDefault="00C55484" w:rsidP="002F5357">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w:t>
            </w:r>
            <w:proofErr w:type="spellStart"/>
            <w:r w:rsidRPr="00D626B4">
              <w:rPr>
                <w:i/>
              </w:rPr>
              <w:t>MeasurementInformation</w:t>
            </w:r>
            <w:proofErr w:type="spellEnd"/>
            <w:r w:rsidRPr="00D626B4">
              <w:rPr>
                <w:snapToGrid w:val="0"/>
              </w:rPr>
              <w:t>.</w:t>
            </w:r>
          </w:p>
        </w:tc>
      </w:tr>
    </w:tbl>
    <w:p w14:paraId="2EEB3E13" w14:textId="77777777" w:rsidR="006C6D0E" w:rsidRPr="00D626B4" w:rsidRDefault="006C6D0E" w:rsidP="00631989"/>
    <w:p w14:paraId="11B92989" w14:textId="77777777" w:rsidR="00631989" w:rsidRPr="00D626B4" w:rsidRDefault="00631989" w:rsidP="00631989">
      <w:pPr>
        <w:pStyle w:val="Heading4"/>
      </w:pPr>
      <w:bookmarkStart w:id="2958" w:name="_Toc27765423"/>
      <w:bookmarkStart w:id="2959" w:name="_Toc37681126"/>
      <w:r w:rsidRPr="00D626B4">
        <w:t>6.5.</w:t>
      </w:r>
      <w:r w:rsidR="007616EE" w:rsidRPr="00D626B4">
        <w:t>5</w:t>
      </w:r>
      <w:r w:rsidRPr="00D626B4">
        <w:t>.5</w:t>
      </w:r>
      <w:r w:rsidR="007616EE" w:rsidRPr="00D626B4">
        <w:tab/>
      </w:r>
      <w:r w:rsidRPr="00D626B4">
        <w:t>Sensor Capability Information Request</w:t>
      </w:r>
      <w:bookmarkEnd w:id="2958"/>
      <w:bookmarkEnd w:id="2959"/>
    </w:p>
    <w:p w14:paraId="077B1CF4" w14:textId="77777777" w:rsidR="00631989" w:rsidRPr="00D626B4" w:rsidRDefault="007616EE" w:rsidP="00631989">
      <w:pPr>
        <w:pStyle w:val="Heading4"/>
        <w:rPr>
          <w:i/>
        </w:rPr>
      </w:pPr>
      <w:bookmarkStart w:id="2960" w:name="_Toc27765424"/>
      <w:bookmarkStart w:id="2961" w:name="_Toc37681127"/>
      <w:r w:rsidRPr="00D626B4">
        <w:rPr>
          <w:i/>
        </w:rPr>
        <w:t>–</w:t>
      </w:r>
      <w:r w:rsidR="00631989" w:rsidRPr="00D626B4">
        <w:rPr>
          <w:i/>
        </w:rPr>
        <w:tab/>
        <w:t>Sensor-</w:t>
      </w:r>
      <w:proofErr w:type="spellStart"/>
      <w:r w:rsidR="00631989" w:rsidRPr="00D626B4">
        <w:rPr>
          <w:i/>
        </w:rPr>
        <w:t>RequestCapabilities</w:t>
      </w:r>
      <w:bookmarkEnd w:id="2960"/>
      <w:bookmarkEnd w:id="2961"/>
      <w:proofErr w:type="spellEnd"/>
    </w:p>
    <w:p w14:paraId="19126840" w14:textId="77777777" w:rsidR="00631989" w:rsidRPr="00D626B4" w:rsidRDefault="00631989" w:rsidP="00631989">
      <w:pPr>
        <w:keepLines/>
      </w:pPr>
      <w:r w:rsidRPr="00D626B4">
        <w:t xml:space="preserve">The IE </w:t>
      </w:r>
      <w:r w:rsidRPr="00D626B4">
        <w:rPr>
          <w:i/>
          <w:iCs/>
        </w:rPr>
        <w:t>Sensor-</w:t>
      </w:r>
      <w:proofErr w:type="spellStart"/>
      <w:r w:rsidRPr="00D626B4">
        <w:rPr>
          <w:i/>
          <w:iCs/>
        </w:rPr>
        <w:t>RequestCapabilities</w:t>
      </w:r>
      <w:proofErr w:type="spellEnd"/>
      <w:r w:rsidRPr="00D626B4">
        <w:rPr>
          <w:i/>
          <w:iCs/>
        </w:rPr>
        <w:t xml:space="preserve"> </w:t>
      </w:r>
      <w:r w:rsidRPr="00D626B4">
        <w:t>is used by the location server to request capabilities for sensor-based methods from the target device.</w:t>
      </w:r>
    </w:p>
    <w:p w14:paraId="72362E26" w14:textId="77777777" w:rsidR="00631989" w:rsidRPr="00D626B4" w:rsidRDefault="00631989" w:rsidP="007616EE">
      <w:pPr>
        <w:pStyle w:val="PL"/>
        <w:shd w:val="clear" w:color="auto" w:fill="E6E6E6"/>
      </w:pPr>
      <w:r w:rsidRPr="00D626B4">
        <w:t>-- ASN1START</w:t>
      </w:r>
    </w:p>
    <w:p w14:paraId="23954BE9" w14:textId="77777777" w:rsidR="00631989" w:rsidRPr="00D626B4" w:rsidRDefault="00631989" w:rsidP="007616EE">
      <w:pPr>
        <w:pStyle w:val="PL"/>
        <w:shd w:val="clear" w:color="auto" w:fill="E6E6E6"/>
      </w:pPr>
    </w:p>
    <w:p w14:paraId="318DF6E6" w14:textId="77777777" w:rsidR="00631989" w:rsidRPr="00D626B4" w:rsidRDefault="00631989" w:rsidP="007616EE">
      <w:pPr>
        <w:pStyle w:val="PL"/>
        <w:shd w:val="clear" w:color="auto" w:fill="E6E6E6"/>
      </w:pPr>
      <w:r w:rsidRPr="00D626B4">
        <w:t>Sensor-RequestCapabilities-r13 ::= SEQUENCE {</w:t>
      </w:r>
    </w:p>
    <w:p w14:paraId="2E459372" w14:textId="77777777" w:rsidR="00631989" w:rsidRPr="00D626B4" w:rsidRDefault="00631989" w:rsidP="007616EE">
      <w:pPr>
        <w:pStyle w:val="PL"/>
        <w:shd w:val="clear" w:color="auto" w:fill="E6E6E6"/>
      </w:pPr>
      <w:r w:rsidRPr="00D626B4">
        <w:tab/>
        <w:t>...</w:t>
      </w:r>
    </w:p>
    <w:p w14:paraId="3E36579A" w14:textId="77777777" w:rsidR="00631989" w:rsidRPr="00D626B4" w:rsidRDefault="00631989" w:rsidP="007616EE">
      <w:pPr>
        <w:pStyle w:val="PL"/>
        <w:shd w:val="clear" w:color="auto" w:fill="E6E6E6"/>
      </w:pPr>
      <w:r w:rsidRPr="00D626B4">
        <w:t>}</w:t>
      </w:r>
    </w:p>
    <w:p w14:paraId="45CB8AF5" w14:textId="77777777" w:rsidR="00631989" w:rsidRPr="00D626B4" w:rsidRDefault="00631989" w:rsidP="007616EE">
      <w:pPr>
        <w:pStyle w:val="PL"/>
        <w:shd w:val="clear" w:color="auto" w:fill="E6E6E6"/>
      </w:pPr>
    </w:p>
    <w:p w14:paraId="2C9EB4F1" w14:textId="77777777" w:rsidR="00631989" w:rsidRPr="00D626B4" w:rsidRDefault="00631989" w:rsidP="007616EE">
      <w:pPr>
        <w:pStyle w:val="PL"/>
        <w:shd w:val="clear" w:color="auto" w:fill="E6E6E6"/>
      </w:pPr>
      <w:r w:rsidRPr="00D626B4">
        <w:t>-- ASN1STOP</w:t>
      </w:r>
    </w:p>
    <w:p w14:paraId="5F905685" w14:textId="77777777" w:rsidR="00631989" w:rsidRPr="00D626B4" w:rsidRDefault="00631989" w:rsidP="007616EE"/>
    <w:p w14:paraId="3F540568" w14:textId="77777777" w:rsidR="00631989" w:rsidRPr="00D626B4" w:rsidRDefault="00631989" w:rsidP="00631989">
      <w:pPr>
        <w:pStyle w:val="Heading4"/>
      </w:pPr>
      <w:bookmarkStart w:id="2962" w:name="_Toc27765425"/>
      <w:bookmarkStart w:id="2963" w:name="_Toc37681128"/>
      <w:r w:rsidRPr="00D626B4">
        <w:t>6.5.</w:t>
      </w:r>
      <w:r w:rsidR="007616EE" w:rsidRPr="00D626B4">
        <w:t>5</w:t>
      </w:r>
      <w:r w:rsidRPr="00D626B4">
        <w:t>.6</w:t>
      </w:r>
      <w:r w:rsidRPr="00D626B4">
        <w:tab/>
        <w:t>Sensor Error Elements</w:t>
      </w:r>
      <w:bookmarkEnd w:id="2962"/>
      <w:bookmarkEnd w:id="2963"/>
    </w:p>
    <w:p w14:paraId="15603F80" w14:textId="77777777" w:rsidR="00631989" w:rsidRPr="00D626B4" w:rsidRDefault="007616EE" w:rsidP="00631989">
      <w:pPr>
        <w:pStyle w:val="Heading4"/>
        <w:tabs>
          <w:tab w:val="left" w:pos="1560"/>
        </w:tabs>
        <w:ind w:left="0" w:firstLine="0"/>
      </w:pPr>
      <w:bookmarkStart w:id="2964" w:name="_Toc27765426"/>
      <w:bookmarkStart w:id="2965" w:name="_Toc37681129"/>
      <w:r w:rsidRPr="00D626B4">
        <w:rPr>
          <w:i/>
        </w:rPr>
        <w:t>–</w:t>
      </w:r>
      <w:r w:rsidR="00631989" w:rsidRPr="00D626B4">
        <w:tab/>
      </w:r>
      <w:r w:rsidR="00631989" w:rsidRPr="00D626B4">
        <w:rPr>
          <w:i/>
        </w:rPr>
        <w:t>Sensor-Error</w:t>
      </w:r>
      <w:bookmarkEnd w:id="2964"/>
      <w:bookmarkEnd w:id="2965"/>
    </w:p>
    <w:p w14:paraId="2870C760"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099D785B" w14:textId="77777777" w:rsidR="00C16D06" w:rsidRPr="00D626B4" w:rsidRDefault="007616EE" w:rsidP="00C16D06">
      <w:pPr>
        <w:pStyle w:val="PL"/>
        <w:shd w:val="clear" w:color="auto" w:fill="E6E6E6"/>
        <w:rPr>
          <w:snapToGrid w:val="0"/>
        </w:rPr>
      </w:pPr>
      <w:r w:rsidRPr="00D626B4">
        <w:rPr>
          <w:snapToGrid w:val="0"/>
        </w:rPr>
        <w:t>-- ASN1START</w:t>
      </w:r>
    </w:p>
    <w:p w14:paraId="791F03A9" w14:textId="77777777" w:rsidR="00631989" w:rsidRPr="00D626B4" w:rsidRDefault="00631989" w:rsidP="00631989">
      <w:pPr>
        <w:pStyle w:val="PL"/>
        <w:shd w:val="clear" w:color="auto" w:fill="E6E6E6"/>
        <w:rPr>
          <w:snapToGrid w:val="0"/>
        </w:rPr>
      </w:pPr>
    </w:p>
    <w:p w14:paraId="35DC6AF9" w14:textId="77777777" w:rsidR="00631989" w:rsidRPr="00D626B4" w:rsidRDefault="00631989" w:rsidP="005903F8">
      <w:pPr>
        <w:pStyle w:val="PL"/>
        <w:shd w:val="clear" w:color="auto" w:fill="E6E6E6"/>
        <w:rPr>
          <w:snapToGrid w:val="0"/>
        </w:rPr>
      </w:pPr>
      <w:r w:rsidRPr="00D626B4">
        <w:rPr>
          <w:snapToGrid w:val="0"/>
        </w:rPr>
        <w:t>Sensor-Error-r13 ::= CHOICE {</w:t>
      </w:r>
    </w:p>
    <w:p w14:paraId="6400A09B"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71E4576"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2F5B699B" w14:textId="77777777" w:rsidR="00631989" w:rsidRPr="00D626B4" w:rsidRDefault="00631989" w:rsidP="00631989">
      <w:pPr>
        <w:pStyle w:val="PL"/>
        <w:shd w:val="clear" w:color="auto" w:fill="E6E6E6"/>
        <w:rPr>
          <w:snapToGrid w:val="0"/>
        </w:rPr>
      </w:pPr>
      <w:r w:rsidRPr="00D626B4">
        <w:rPr>
          <w:snapToGrid w:val="0"/>
        </w:rPr>
        <w:tab/>
        <w:t>...</w:t>
      </w:r>
    </w:p>
    <w:p w14:paraId="60EF1974" w14:textId="77777777" w:rsidR="00631989" w:rsidRPr="00D626B4" w:rsidRDefault="00631989" w:rsidP="00631989">
      <w:pPr>
        <w:pStyle w:val="PL"/>
        <w:shd w:val="clear" w:color="auto" w:fill="E6E6E6"/>
        <w:rPr>
          <w:snapToGrid w:val="0"/>
        </w:rPr>
      </w:pPr>
      <w:r w:rsidRPr="00D626B4">
        <w:rPr>
          <w:snapToGrid w:val="0"/>
        </w:rPr>
        <w:t>}</w:t>
      </w:r>
    </w:p>
    <w:p w14:paraId="4FB04F2E" w14:textId="77777777" w:rsidR="00631989" w:rsidRPr="00D626B4" w:rsidRDefault="00631989" w:rsidP="00631989">
      <w:pPr>
        <w:pStyle w:val="PL"/>
        <w:shd w:val="clear" w:color="auto" w:fill="E6E6E6"/>
        <w:rPr>
          <w:snapToGrid w:val="0"/>
        </w:rPr>
      </w:pPr>
    </w:p>
    <w:p w14:paraId="39DA81F6" w14:textId="77777777" w:rsidR="00631989" w:rsidRPr="00D626B4" w:rsidRDefault="00631989" w:rsidP="00631989">
      <w:pPr>
        <w:pStyle w:val="PL"/>
        <w:shd w:val="clear" w:color="auto" w:fill="E6E6E6"/>
      </w:pPr>
      <w:r w:rsidRPr="00D626B4">
        <w:t>-- ASN1STOP</w:t>
      </w:r>
    </w:p>
    <w:p w14:paraId="0EB88393" w14:textId="77777777" w:rsidR="009F4711" w:rsidRPr="00D626B4" w:rsidRDefault="009F4711" w:rsidP="009F4711"/>
    <w:p w14:paraId="579C63A3" w14:textId="77777777" w:rsidR="00631989" w:rsidRPr="00D626B4" w:rsidRDefault="007616EE" w:rsidP="00631989">
      <w:pPr>
        <w:pStyle w:val="Heading4"/>
        <w:tabs>
          <w:tab w:val="left" w:pos="1560"/>
        </w:tabs>
        <w:ind w:left="0" w:firstLine="0"/>
      </w:pPr>
      <w:bookmarkStart w:id="2966" w:name="_Toc27765427"/>
      <w:bookmarkStart w:id="2967" w:name="_Toc37681130"/>
      <w:r w:rsidRPr="00D626B4">
        <w:rPr>
          <w:i/>
        </w:rPr>
        <w:t>–</w:t>
      </w:r>
      <w:r w:rsidR="00631989" w:rsidRPr="00D626B4">
        <w:tab/>
      </w:r>
      <w:r w:rsidR="00631989" w:rsidRPr="00D626B4">
        <w:rPr>
          <w:i/>
        </w:rPr>
        <w:t>Sensor-</w:t>
      </w:r>
      <w:proofErr w:type="spellStart"/>
      <w:r w:rsidR="00631989" w:rsidRPr="00D626B4">
        <w:rPr>
          <w:i/>
        </w:rPr>
        <w:t>LocationServerErrorCauses</w:t>
      </w:r>
      <w:bookmarkEnd w:id="2966"/>
      <w:bookmarkEnd w:id="2967"/>
      <w:proofErr w:type="spellEnd"/>
    </w:p>
    <w:p w14:paraId="25A737C3" w14:textId="77777777" w:rsidR="00631989" w:rsidRPr="00D626B4" w:rsidRDefault="00631989" w:rsidP="00631989">
      <w:r w:rsidRPr="00D626B4">
        <w:t xml:space="preserve">The IE </w:t>
      </w:r>
      <w:r w:rsidRPr="00D626B4">
        <w:rPr>
          <w:i/>
        </w:rPr>
        <w:t>Sensor-</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Sensor positioning to the target device.</w:t>
      </w:r>
    </w:p>
    <w:p w14:paraId="1B12FBA0" w14:textId="77777777" w:rsidR="007616EE" w:rsidRPr="00D626B4" w:rsidRDefault="007616EE" w:rsidP="007616EE">
      <w:pPr>
        <w:pStyle w:val="PL"/>
        <w:shd w:val="clear" w:color="auto" w:fill="E6E6E6"/>
        <w:rPr>
          <w:snapToGrid w:val="0"/>
        </w:rPr>
      </w:pPr>
      <w:r w:rsidRPr="00D626B4">
        <w:rPr>
          <w:snapToGrid w:val="0"/>
        </w:rPr>
        <w:t>-- ASN1START</w:t>
      </w:r>
    </w:p>
    <w:p w14:paraId="424BDD0D" w14:textId="77777777" w:rsidR="007616EE" w:rsidRPr="00D626B4" w:rsidRDefault="007616EE" w:rsidP="007616EE">
      <w:pPr>
        <w:pStyle w:val="PL"/>
        <w:shd w:val="clear" w:color="auto" w:fill="E6E6E6"/>
        <w:rPr>
          <w:snapToGrid w:val="0"/>
        </w:rPr>
      </w:pPr>
    </w:p>
    <w:p w14:paraId="736C10D7"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13CEEF23"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4B8BBE7"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3E0D4A82"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EF042E8"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0243846B"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3BB0F2"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540016F9" w14:textId="77777777" w:rsidR="007616EE" w:rsidRPr="00D626B4" w:rsidRDefault="007616EE" w:rsidP="007616EE">
      <w:pPr>
        <w:pStyle w:val="PL"/>
        <w:shd w:val="clear" w:color="auto" w:fill="E6E6E6"/>
        <w:rPr>
          <w:snapToGrid w:val="0"/>
        </w:rPr>
      </w:pPr>
      <w:r w:rsidRPr="00D626B4">
        <w:rPr>
          <w:snapToGrid w:val="0"/>
        </w:rPr>
        <w:t>}</w:t>
      </w:r>
    </w:p>
    <w:p w14:paraId="227E1DF5" w14:textId="77777777" w:rsidR="007616EE" w:rsidRPr="00D626B4" w:rsidRDefault="007616EE" w:rsidP="007616EE">
      <w:pPr>
        <w:pStyle w:val="PL"/>
        <w:shd w:val="clear" w:color="auto" w:fill="E6E6E6"/>
        <w:rPr>
          <w:snapToGrid w:val="0"/>
        </w:rPr>
      </w:pPr>
    </w:p>
    <w:p w14:paraId="5B500F20" w14:textId="77777777" w:rsidR="007616EE" w:rsidRPr="00D626B4" w:rsidRDefault="007616EE" w:rsidP="007616EE">
      <w:pPr>
        <w:pStyle w:val="PL"/>
        <w:shd w:val="clear" w:color="auto" w:fill="E6E6E6"/>
        <w:rPr>
          <w:snapToGrid w:val="0"/>
        </w:rPr>
      </w:pPr>
      <w:r w:rsidRPr="00D626B4">
        <w:rPr>
          <w:snapToGrid w:val="0"/>
        </w:rPr>
        <w:t>-- ASN1STOP</w:t>
      </w:r>
    </w:p>
    <w:p w14:paraId="296137A3" w14:textId="77777777" w:rsidR="009F4711" w:rsidRPr="00D626B4" w:rsidRDefault="009F4711" w:rsidP="009F4711"/>
    <w:p w14:paraId="11A0291B" w14:textId="77777777" w:rsidR="00631989" w:rsidRPr="00D626B4" w:rsidRDefault="007616EE" w:rsidP="00631989">
      <w:pPr>
        <w:pStyle w:val="Heading4"/>
        <w:tabs>
          <w:tab w:val="left" w:pos="1560"/>
        </w:tabs>
        <w:ind w:left="0" w:firstLine="0"/>
      </w:pPr>
      <w:bookmarkStart w:id="2968" w:name="_Toc27765428"/>
      <w:bookmarkStart w:id="2969" w:name="_Toc37681131"/>
      <w:r w:rsidRPr="00D626B4">
        <w:rPr>
          <w:i/>
        </w:rPr>
        <w:t>–</w:t>
      </w:r>
      <w:r w:rsidR="00631989" w:rsidRPr="00D626B4">
        <w:tab/>
      </w:r>
      <w:r w:rsidR="00631989" w:rsidRPr="00D626B4">
        <w:rPr>
          <w:i/>
        </w:rPr>
        <w:t>Sensor-</w:t>
      </w:r>
      <w:proofErr w:type="spellStart"/>
      <w:r w:rsidR="00631989" w:rsidRPr="00D626B4">
        <w:rPr>
          <w:i/>
        </w:rPr>
        <w:t>TargetDeviceErrorCauses</w:t>
      </w:r>
      <w:bookmarkEnd w:id="2968"/>
      <w:bookmarkEnd w:id="2969"/>
      <w:proofErr w:type="spellEnd"/>
    </w:p>
    <w:p w14:paraId="4855AFD3" w14:textId="77777777" w:rsidR="00631989" w:rsidRPr="00D626B4" w:rsidRDefault="00631989" w:rsidP="00631989">
      <w:r w:rsidRPr="00D626B4">
        <w:t xml:space="preserve">The IE </w:t>
      </w:r>
      <w:r w:rsidRPr="00D626B4">
        <w:rPr>
          <w:i/>
        </w:rPr>
        <w:t>Sensor-</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Sensor positioning to the location server.</w:t>
      </w:r>
    </w:p>
    <w:p w14:paraId="1A470247" w14:textId="77777777" w:rsidR="007616EE" w:rsidRPr="00D626B4" w:rsidRDefault="007616EE" w:rsidP="007616EE">
      <w:pPr>
        <w:pStyle w:val="PL"/>
        <w:shd w:val="clear" w:color="auto" w:fill="E6E6E6"/>
        <w:rPr>
          <w:snapToGrid w:val="0"/>
        </w:rPr>
      </w:pPr>
      <w:r w:rsidRPr="00D626B4">
        <w:rPr>
          <w:snapToGrid w:val="0"/>
        </w:rPr>
        <w:lastRenderedPageBreak/>
        <w:t>-- ASN1START</w:t>
      </w:r>
    </w:p>
    <w:p w14:paraId="312F225B" w14:textId="77777777" w:rsidR="007616EE" w:rsidRPr="00D626B4" w:rsidRDefault="007616EE" w:rsidP="007616EE">
      <w:pPr>
        <w:pStyle w:val="PL"/>
        <w:shd w:val="clear" w:color="auto" w:fill="E6E6E6"/>
        <w:rPr>
          <w:snapToGrid w:val="0"/>
        </w:rPr>
      </w:pPr>
    </w:p>
    <w:p w14:paraId="7845B840"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25BA5C1F"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796CE840"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6216DB08"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21DD9E72"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4E143B67"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7937BCE6" w14:textId="77777777" w:rsidR="007616EE" w:rsidRPr="00D626B4" w:rsidRDefault="007616EE" w:rsidP="007616EE">
      <w:pPr>
        <w:pStyle w:val="PL"/>
        <w:shd w:val="clear" w:color="auto" w:fill="E6E6E6"/>
        <w:rPr>
          <w:snapToGrid w:val="0"/>
        </w:rPr>
      </w:pPr>
      <w:r w:rsidRPr="00D626B4">
        <w:rPr>
          <w:snapToGrid w:val="0"/>
        </w:rPr>
        <w:t>}</w:t>
      </w:r>
    </w:p>
    <w:p w14:paraId="6A56C5A1" w14:textId="77777777" w:rsidR="007616EE" w:rsidRPr="00D626B4" w:rsidRDefault="007616EE" w:rsidP="007616EE">
      <w:pPr>
        <w:pStyle w:val="PL"/>
        <w:shd w:val="clear" w:color="auto" w:fill="E6E6E6"/>
        <w:rPr>
          <w:snapToGrid w:val="0"/>
        </w:rPr>
      </w:pPr>
    </w:p>
    <w:p w14:paraId="1DE897EB" w14:textId="77777777" w:rsidR="007616EE" w:rsidRPr="00D626B4" w:rsidRDefault="007616EE" w:rsidP="007616EE">
      <w:pPr>
        <w:pStyle w:val="PL"/>
        <w:shd w:val="clear" w:color="auto" w:fill="E6E6E6"/>
        <w:rPr>
          <w:snapToGrid w:val="0"/>
        </w:rPr>
      </w:pPr>
      <w:r w:rsidRPr="00D626B4">
        <w:rPr>
          <w:snapToGrid w:val="0"/>
        </w:rPr>
        <w:t>-- ASN1STOP</w:t>
      </w:r>
    </w:p>
    <w:p w14:paraId="7F18D175" w14:textId="77777777" w:rsidR="00631989" w:rsidRPr="00D626B4" w:rsidRDefault="00631989" w:rsidP="00631989"/>
    <w:p w14:paraId="76287375" w14:textId="77777777" w:rsidR="00C27C1E" w:rsidRPr="00D626B4" w:rsidRDefault="00C27C1E" w:rsidP="00C27C1E">
      <w:pPr>
        <w:pStyle w:val="Heading4"/>
      </w:pPr>
      <w:bookmarkStart w:id="2970" w:name="_Toc27765429"/>
      <w:bookmarkStart w:id="2971" w:name="_Toc37681132"/>
      <w:r w:rsidRPr="00D626B4">
        <w:t>6.5.5.7</w:t>
      </w:r>
      <w:r w:rsidRPr="00D626B4">
        <w:tab/>
        <w:t>Sensor Assistance Data</w:t>
      </w:r>
      <w:bookmarkEnd w:id="2970"/>
      <w:bookmarkEnd w:id="2971"/>
    </w:p>
    <w:p w14:paraId="08E23662" w14:textId="77777777" w:rsidR="00C27C1E" w:rsidRPr="00D626B4" w:rsidRDefault="00C27C1E" w:rsidP="00C27C1E">
      <w:pPr>
        <w:pStyle w:val="Heading4"/>
      </w:pPr>
      <w:bookmarkStart w:id="2972" w:name="_Toc27765430"/>
      <w:bookmarkStart w:id="2973" w:name="_Toc37681133"/>
      <w:r w:rsidRPr="00D626B4">
        <w:t>–</w:t>
      </w:r>
      <w:r w:rsidRPr="00D626B4">
        <w:tab/>
      </w:r>
      <w:r w:rsidRPr="00D626B4">
        <w:rPr>
          <w:i/>
          <w:noProof/>
        </w:rPr>
        <w:t>Sensor-ProvideAssistanceData</w:t>
      </w:r>
      <w:bookmarkEnd w:id="2972"/>
      <w:bookmarkEnd w:id="2973"/>
    </w:p>
    <w:p w14:paraId="694D1036"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4C73D3D0" w14:textId="77777777" w:rsidR="00C27C1E" w:rsidRPr="00D626B4" w:rsidRDefault="00C27C1E" w:rsidP="00C27C1E">
      <w:pPr>
        <w:pStyle w:val="PL"/>
        <w:shd w:val="clear" w:color="auto" w:fill="E6E6E6"/>
      </w:pPr>
      <w:r w:rsidRPr="00D626B4">
        <w:t>-- ASN1START</w:t>
      </w:r>
    </w:p>
    <w:p w14:paraId="1291B77E" w14:textId="77777777" w:rsidR="00C27C1E" w:rsidRPr="00D626B4" w:rsidRDefault="00C27C1E" w:rsidP="00C27C1E">
      <w:pPr>
        <w:pStyle w:val="PL"/>
        <w:shd w:val="clear" w:color="auto" w:fill="E6E6E6"/>
        <w:rPr>
          <w:snapToGrid w:val="0"/>
        </w:rPr>
      </w:pPr>
    </w:p>
    <w:p w14:paraId="7B3929F2"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5B0B2C90"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56B96FB2"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FEE246" w14:textId="77777777" w:rsidR="00C27C1E" w:rsidRPr="00D626B4" w:rsidRDefault="00C27C1E" w:rsidP="00C27C1E">
      <w:pPr>
        <w:pStyle w:val="PL"/>
        <w:shd w:val="clear" w:color="auto" w:fill="E6E6E6"/>
        <w:rPr>
          <w:snapToGrid w:val="0"/>
        </w:rPr>
      </w:pPr>
      <w:r w:rsidRPr="00D626B4">
        <w:rPr>
          <w:snapToGrid w:val="0"/>
        </w:rPr>
        <w:tab/>
        <w:t>...</w:t>
      </w:r>
    </w:p>
    <w:p w14:paraId="273B4C68" w14:textId="77777777" w:rsidR="00C27C1E" w:rsidRPr="00D626B4" w:rsidRDefault="00C27C1E" w:rsidP="00C27C1E">
      <w:pPr>
        <w:pStyle w:val="PL"/>
        <w:shd w:val="clear" w:color="auto" w:fill="E6E6E6"/>
        <w:rPr>
          <w:snapToGrid w:val="0"/>
        </w:rPr>
      </w:pPr>
      <w:r w:rsidRPr="00D626B4">
        <w:rPr>
          <w:snapToGrid w:val="0"/>
        </w:rPr>
        <w:t>}</w:t>
      </w:r>
    </w:p>
    <w:p w14:paraId="28EEF55E" w14:textId="77777777" w:rsidR="00C27C1E" w:rsidRPr="00D626B4" w:rsidRDefault="00C27C1E" w:rsidP="00C27C1E">
      <w:pPr>
        <w:pStyle w:val="PL"/>
        <w:shd w:val="clear" w:color="auto" w:fill="E6E6E6"/>
        <w:rPr>
          <w:snapToGrid w:val="0"/>
        </w:rPr>
      </w:pPr>
    </w:p>
    <w:p w14:paraId="7247EAD7" w14:textId="77777777" w:rsidR="00C27C1E" w:rsidRPr="00D626B4" w:rsidRDefault="00C27C1E" w:rsidP="00C27C1E">
      <w:pPr>
        <w:pStyle w:val="PL"/>
        <w:shd w:val="clear" w:color="auto" w:fill="E6E6E6"/>
      </w:pPr>
      <w:r w:rsidRPr="00D626B4">
        <w:t>-- ASN1STOP</w:t>
      </w:r>
    </w:p>
    <w:p w14:paraId="4C093630" w14:textId="77777777" w:rsidR="00C27C1E" w:rsidRPr="00D626B4" w:rsidRDefault="00C27C1E" w:rsidP="00C27C1E"/>
    <w:p w14:paraId="1870A17D" w14:textId="77777777" w:rsidR="00C27C1E" w:rsidRPr="00D626B4" w:rsidRDefault="00C27C1E" w:rsidP="00C27C1E">
      <w:pPr>
        <w:pStyle w:val="Heading4"/>
      </w:pPr>
      <w:bookmarkStart w:id="2974" w:name="_Toc27765431"/>
      <w:bookmarkStart w:id="2975" w:name="_Toc37681134"/>
      <w:r w:rsidRPr="00D626B4">
        <w:t>6.5.5.8</w:t>
      </w:r>
      <w:r w:rsidRPr="00D626B4">
        <w:tab/>
        <w:t>Sensor Assistance Data Elements</w:t>
      </w:r>
      <w:bookmarkEnd w:id="2974"/>
      <w:bookmarkEnd w:id="2975"/>
    </w:p>
    <w:p w14:paraId="33EFE7EA" w14:textId="77777777" w:rsidR="00C27C1E" w:rsidRPr="00D626B4" w:rsidRDefault="00C27C1E" w:rsidP="00C27C1E">
      <w:pPr>
        <w:pStyle w:val="Heading4"/>
        <w:rPr>
          <w:i/>
          <w:noProof/>
        </w:rPr>
      </w:pPr>
      <w:bookmarkStart w:id="2976" w:name="_Toc27765432"/>
      <w:bookmarkStart w:id="2977" w:name="_Toc37681135"/>
      <w:r w:rsidRPr="00D626B4">
        <w:t>–</w:t>
      </w:r>
      <w:r w:rsidRPr="00D626B4">
        <w:tab/>
      </w:r>
      <w:r w:rsidRPr="00D626B4">
        <w:rPr>
          <w:i/>
          <w:noProof/>
        </w:rPr>
        <w:t>Sensor-AssistanceDataList</w:t>
      </w:r>
      <w:bookmarkEnd w:id="2976"/>
      <w:bookmarkEnd w:id="2977"/>
    </w:p>
    <w:p w14:paraId="15A0DBFE"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57246CE6" w14:textId="77777777" w:rsidR="00C27C1E" w:rsidRPr="00D626B4" w:rsidRDefault="00C27C1E" w:rsidP="00C27C1E">
      <w:pPr>
        <w:pStyle w:val="PL"/>
        <w:shd w:val="clear" w:color="auto" w:fill="E6E6E6"/>
      </w:pPr>
      <w:r w:rsidRPr="00D626B4">
        <w:t>-- ASN1START</w:t>
      </w:r>
    </w:p>
    <w:p w14:paraId="2B72944A" w14:textId="77777777" w:rsidR="00C27C1E" w:rsidRPr="00D626B4" w:rsidRDefault="00C27C1E" w:rsidP="00C27C1E">
      <w:pPr>
        <w:pStyle w:val="PL"/>
        <w:shd w:val="clear" w:color="auto" w:fill="E6E6E6"/>
        <w:rPr>
          <w:snapToGrid w:val="0"/>
        </w:rPr>
      </w:pPr>
    </w:p>
    <w:p w14:paraId="65AFA17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1DD2301E"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238CB93B"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68AAC71A"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7AA512E6" w14:textId="77777777" w:rsidR="00DD6009" w:rsidRPr="00D626B4" w:rsidRDefault="00C27C1E" w:rsidP="00F03608">
      <w:pPr>
        <w:pStyle w:val="PL"/>
        <w:shd w:val="pct10" w:color="auto" w:fill="auto"/>
      </w:pPr>
      <w:r w:rsidRPr="00D626B4">
        <w:tab/>
        <w:t>...</w:t>
      </w:r>
      <w:r w:rsidR="00DD6009" w:rsidRPr="00D626B4">
        <w:t>,</w:t>
      </w:r>
    </w:p>
    <w:p w14:paraId="29D2F552" w14:textId="77777777" w:rsidR="00DD6009" w:rsidRPr="00D626B4" w:rsidRDefault="00DD6009" w:rsidP="00F03608">
      <w:pPr>
        <w:pStyle w:val="PL"/>
        <w:shd w:val="pct10" w:color="auto" w:fill="auto"/>
      </w:pPr>
      <w:r w:rsidRPr="00D626B4">
        <w:tab/>
        <w:t>[[</w:t>
      </w:r>
    </w:p>
    <w:p w14:paraId="1D1A16B2" w14:textId="77777777" w:rsidR="00DD6009" w:rsidRPr="00D626B4" w:rsidRDefault="00DD6009" w:rsidP="00F03608">
      <w:pPr>
        <w:pStyle w:val="PL"/>
        <w:shd w:val="pct10" w:color="auto" w:fill="auto"/>
      </w:pPr>
      <w:r w:rsidRPr="00D626B4">
        <w:tab/>
        <w:t>period-v1520</w:t>
      </w:r>
      <w:r w:rsidRPr="00D626B4">
        <w:tab/>
      </w:r>
      <w:r w:rsidRPr="00D626B4">
        <w:tab/>
        <w:t>SEQUENCE {</w:t>
      </w:r>
    </w:p>
    <w:p w14:paraId="0CE55E38"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565C3C9F"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2B8E7508" w14:textId="77777777" w:rsidR="00DD6009" w:rsidRPr="00D626B4" w:rsidRDefault="00DD6009" w:rsidP="00F03608">
      <w:pPr>
        <w:pStyle w:val="PL"/>
        <w:shd w:val="pct10" w:color="auto" w:fill="auto"/>
      </w:pPr>
      <w:r w:rsidRPr="00D626B4">
        <w:tab/>
      </w:r>
      <w:r w:rsidRPr="00D626B4">
        <w:tab/>
        <w:t>...</w:t>
      </w:r>
    </w:p>
    <w:p w14:paraId="132C8282"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2D977D75"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27B4CF3E"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5E7F39EA"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51DDAF48"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409A3EDD" w14:textId="77777777" w:rsidR="00DD6009" w:rsidRPr="00D626B4" w:rsidRDefault="00DD6009" w:rsidP="00F03608">
      <w:pPr>
        <w:pStyle w:val="PL"/>
        <w:shd w:val="pct10" w:color="auto" w:fill="auto"/>
      </w:pPr>
      <w:r w:rsidRPr="00D626B4">
        <w:tab/>
      </w:r>
      <w:r w:rsidRPr="00D626B4">
        <w:tab/>
        <w:t>...</w:t>
      </w:r>
    </w:p>
    <w:p w14:paraId="786A78BA"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27A66C9C" w14:textId="77777777" w:rsidR="00C27C1E" w:rsidRPr="00D626B4" w:rsidRDefault="00DD6009" w:rsidP="00F03608">
      <w:pPr>
        <w:pStyle w:val="PL"/>
        <w:shd w:val="pct10" w:color="auto" w:fill="auto"/>
        <w:rPr>
          <w:snapToGrid w:val="0"/>
        </w:rPr>
      </w:pPr>
      <w:r w:rsidRPr="00D626B4">
        <w:tab/>
        <w:t>]]</w:t>
      </w:r>
    </w:p>
    <w:p w14:paraId="36A16C06" w14:textId="77777777" w:rsidR="00DD6009" w:rsidRPr="00D626B4" w:rsidRDefault="00C27C1E" w:rsidP="00DD6009">
      <w:pPr>
        <w:pStyle w:val="PL"/>
        <w:shd w:val="clear" w:color="auto" w:fill="E6E6E6"/>
        <w:rPr>
          <w:snapToGrid w:val="0"/>
        </w:rPr>
      </w:pPr>
      <w:r w:rsidRPr="00D626B4">
        <w:rPr>
          <w:snapToGrid w:val="0"/>
        </w:rPr>
        <w:t>}</w:t>
      </w:r>
    </w:p>
    <w:p w14:paraId="69B9E35D" w14:textId="77777777" w:rsidR="00DD6009" w:rsidRPr="00D626B4" w:rsidRDefault="00DD6009" w:rsidP="00DD6009">
      <w:pPr>
        <w:pStyle w:val="PL"/>
        <w:shd w:val="clear" w:color="auto" w:fill="E6E6E6"/>
        <w:rPr>
          <w:snapToGrid w:val="0"/>
        </w:rPr>
      </w:pPr>
    </w:p>
    <w:p w14:paraId="1B54680A"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102807C6"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6ABEFCFC"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BFC4961"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5897F56A" w14:textId="77777777" w:rsidR="00DD6009" w:rsidRPr="00D626B4" w:rsidRDefault="00DD6009" w:rsidP="00DD6009">
      <w:pPr>
        <w:pStyle w:val="PL"/>
        <w:shd w:val="clear" w:color="auto" w:fill="E6E6E6"/>
        <w:rPr>
          <w:snapToGrid w:val="0"/>
        </w:rPr>
      </w:pPr>
      <w:r w:rsidRPr="00D626B4">
        <w:rPr>
          <w:snapToGrid w:val="0"/>
        </w:rPr>
        <w:tab/>
        <w:t>...</w:t>
      </w:r>
    </w:p>
    <w:p w14:paraId="58AEC1EB" w14:textId="77777777" w:rsidR="00DD6009" w:rsidRPr="00D626B4" w:rsidRDefault="00DD6009" w:rsidP="00DD6009">
      <w:pPr>
        <w:pStyle w:val="PL"/>
        <w:shd w:val="clear" w:color="auto" w:fill="E6E6E6"/>
        <w:rPr>
          <w:snapToGrid w:val="0"/>
        </w:rPr>
      </w:pPr>
      <w:r w:rsidRPr="00D626B4">
        <w:rPr>
          <w:snapToGrid w:val="0"/>
        </w:rPr>
        <w:t>}</w:t>
      </w:r>
    </w:p>
    <w:p w14:paraId="4352291D" w14:textId="77777777" w:rsidR="00DD6009" w:rsidRPr="00D626B4" w:rsidRDefault="00DD6009" w:rsidP="00DD6009">
      <w:pPr>
        <w:pStyle w:val="PL"/>
        <w:shd w:val="clear" w:color="auto" w:fill="E6E6E6"/>
        <w:rPr>
          <w:snapToGrid w:val="0"/>
        </w:rPr>
      </w:pPr>
    </w:p>
    <w:p w14:paraId="4200281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1B0E92B6"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191F04DF"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560A8DB1"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DEA9F5B" w14:textId="77777777" w:rsidR="00DD6009" w:rsidRPr="00D626B4" w:rsidRDefault="00DD6009" w:rsidP="00DD6009">
      <w:pPr>
        <w:pStyle w:val="PL"/>
        <w:shd w:val="clear" w:color="auto" w:fill="E6E6E6"/>
        <w:rPr>
          <w:snapToGrid w:val="0"/>
        </w:rPr>
      </w:pPr>
      <w:r w:rsidRPr="00D626B4">
        <w:rPr>
          <w:snapToGrid w:val="0"/>
        </w:rPr>
        <w:lastRenderedPageBreak/>
        <w:tab/>
        <w:t>...</w:t>
      </w:r>
    </w:p>
    <w:p w14:paraId="5CF06104" w14:textId="77777777" w:rsidR="00C27C1E" w:rsidRPr="00D626B4" w:rsidRDefault="00DD6009" w:rsidP="00DD6009">
      <w:pPr>
        <w:pStyle w:val="PL"/>
        <w:shd w:val="clear" w:color="auto" w:fill="E6E6E6"/>
        <w:rPr>
          <w:snapToGrid w:val="0"/>
        </w:rPr>
      </w:pPr>
      <w:r w:rsidRPr="00D626B4">
        <w:rPr>
          <w:snapToGrid w:val="0"/>
        </w:rPr>
        <w:t>}</w:t>
      </w:r>
    </w:p>
    <w:p w14:paraId="0CC6B325" w14:textId="77777777" w:rsidR="00C27C1E" w:rsidRPr="00D626B4" w:rsidRDefault="00C27C1E" w:rsidP="00C27C1E">
      <w:pPr>
        <w:pStyle w:val="PL"/>
        <w:shd w:val="clear" w:color="auto" w:fill="E6E6E6"/>
      </w:pPr>
    </w:p>
    <w:p w14:paraId="3DD33A01" w14:textId="77777777" w:rsidR="00C27C1E" w:rsidRPr="00D626B4" w:rsidRDefault="00C27C1E" w:rsidP="00C27C1E">
      <w:pPr>
        <w:pStyle w:val="PL"/>
        <w:shd w:val="clear" w:color="auto" w:fill="E6E6E6"/>
      </w:pPr>
      <w:r w:rsidRPr="00D626B4">
        <w:t>-- ASN1STOP</w:t>
      </w:r>
    </w:p>
    <w:p w14:paraId="6B650E9A"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38611A" w14:textId="77777777" w:rsidTr="000D08D1">
        <w:trPr>
          <w:cantSplit/>
          <w:tblHeader/>
        </w:trPr>
        <w:tc>
          <w:tcPr>
            <w:tcW w:w="9639" w:type="dxa"/>
          </w:tcPr>
          <w:p w14:paraId="1EEE2CC6" w14:textId="77777777" w:rsidR="00C27C1E" w:rsidRPr="00D626B4" w:rsidRDefault="00C27C1E" w:rsidP="000D08D1">
            <w:pPr>
              <w:pStyle w:val="TAH"/>
              <w:keepNext w:val="0"/>
              <w:keepLines w:val="0"/>
              <w:widowControl w:val="0"/>
            </w:pPr>
            <w:r w:rsidRPr="00D626B4">
              <w:rPr>
                <w:i/>
              </w:rPr>
              <w:t>Sensor-</w:t>
            </w:r>
            <w:proofErr w:type="spellStart"/>
            <w:r w:rsidRPr="00D626B4">
              <w:rPr>
                <w:i/>
              </w:rPr>
              <w:t>AssistanceDataList</w:t>
            </w:r>
            <w:proofErr w:type="spellEnd"/>
            <w:r w:rsidRPr="00D626B4">
              <w:rPr>
                <w:i/>
                <w:iCs/>
                <w:snapToGrid w:val="0"/>
              </w:rPr>
              <w:t xml:space="preserve"> </w:t>
            </w:r>
            <w:r w:rsidRPr="00D626B4">
              <w:rPr>
                <w:iCs/>
                <w:noProof/>
              </w:rPr>
              <w:t>field descriptions</w:t>
            </w:r>
          </w:p>
        </w:tc>
      </w:tr>
      <w:tr w:rsidR="00D626B4" w:rsidRPr="00D626B4" w14:paraId="25DDB6A6" w14:textId="77777777" w:rsidTr="000D08D1">
        <w:trPr>
          <w:cantSplit/>
        </w:trPr>
        <w:tc>
          <w:tcPr>
            <w:tcW w:w="9639" w:type="dxa"/>
          </w:tcPr>
          <w:p w14:paraId="37F1ECA0" w14:textId="77777777" w:rsidR="00C27C1E" w:rsidRPr="00D626B4" w:rsidRDefault="00C27C1E" w:rsidP="000D08D1">
            <w:pPr>
              <w:pStyle w:val="TAL"/>
              <w:rPr>
                <w:b/>
                <w:bCs/>
                <w:i/>
                <w:iCs/>
              </w:rPr>
            </w:pPr>
            <w:proofErr w:type="spellStart"/>
            <w:r w:rsidRPr="00D626B4">
              <w:rPr>
                <w:b/>
                <w:bCs/>
                <w:i/>
                <w:iCs/>
              </w:rPr>
              <w:t>refPressure</w:t>
            </w:r>
            <w:proofErr w:type="spellEnd"/>
          </w:p>
          <w:p w14:paraId="570F8938"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0A10140C"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16C1B19" w14:textId="77777777" w:rsidTr="000D08D1">
        <w:trPr>
          <w:cantSplit/>
        </w:trPr>
        <w:tc>
          <w:tcPr>
            <w:tcW w:w="9639" w:type="dxa"/>
          </w:tcPr>
          <w:p w14:paraId="45B4D12D" w14:textId="77777777" w:rsidR="00C27C1E" w:rsidRPr="00D626B4" w:rsidRDefault="00C27C1E" w:rsidP="000D08D1">
            <w:pPr>
              <w:pStyle w:val="TAL"/>
              <w:rPr>
                <w:b/>
                <w:bCs/>
                <w:i/>
                <w:iCs/>
              </w:rPr>
            </w:pPr>
            <w:proofErr w:type="spellStart"/>
            <w:r w:rsidRPr="00D626B4">
              <w:rPr>
                <w:b/>
                <w:bCs/>
                <w:i/>
                <w:iCs/>
              </w:rPr>
              <w:t>refPosition</w:t>
            </w:r>
            <w:proofErr w:type="spellEnd"/>
          </w:p>
          <w:p w14:paraId="44C9812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7C82A1C0" w14:textId="77777777" w:rsidTr="000D08D1">
        <w:trPr>
          <w:cantSplit/>
        </w:trPr>
        <w:tc>
          <w:tcPr>
            <w:tcW w:w="9639" w:type="dxa"/>
          </w:tcPr>
          <w:p w14:paraId="2B583978" w14:textId="77777777" w:rsidR="00C27C1E" w:rsidRPr="00D626B4" w:rsidRDefault="00C27C1E" w:rsidP="000D08D1">
            <w:pPr>
              <w:pStyle w:val="TAL"/>
              <w:rPr>
                <w:b/>
                <w:bCs/>
                <w:i/>
                <w:iCs/>
              </w:rPr>
            </w:pPr>
            <w:proofErr w:type="spellStart"/>
            <w:r w:rsidRPr="00D626B4">
              <w:rPr>
                <w:b/>
                <w:bCs/>
                <w:i/>
                <w:iCs/>
              </w:rPr>
              <w:t>refTemperature</w:t>
            </w:r>
            <w:proofErr w:type="spellEnd"/>
          </w:p>
          <w:p w14:paraId="72A16A96"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3582F876" w14:textId="77777777"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14:paraId="71A329F9" w14:textId="77777777" w:rsidTr="007E7466">
        <w:trPr>
          <w:cantSplit/>
        </w:trPr>
        <w:tc>
          <w:tcPr>
            <w:tcW w:w="9639" w:type="dxa"/>
          </w:tcPr>
          <w:p w14:paraId="3A844F9E" w14:textId="77777777" w:rsidR="00DD6009" w:rsidRPr="00D626B4" w:rsidRDefault="00DD6009" w:rsidP="00F03608">
            <w:pPr>
              <w:pStyle w:val="TAL"/>
              <w:rPr>
                <w:b/>
                <w:i/>
              </w:rPr>
            </w:pPr>
            <w:r w:rsidRPr="00D626B4">
              <w:rPr>
                <w:b/>
                <w:i/>
              </w:rPr>
              <w:t>period</w:t>
            </w:r>
          </w:p>
          <w:p w14:paraId="00EF2676" w14:textId="77777777" w:rsidR="00DD6009" w:rsidRPr="00D626B4" w:rsidRDefault="00DD6009" w:rsidP="00F03608">
            <w:pPr>
              <w:pStyle w:val="TAL"/>
            </w:pPr>
            <w:r w:rsidRPr="00D626B4">
              <w:t>This field specifies the pressure validity period and reference pressure rate.</w:t>
            </w:r>
          </w:p>
        </w:tc>
      </w:tr>
      <w:tr w:rsidR="00D626B4" w:rsidRPr="00D626B4" w14:paraId="1200AEEF" w14:textId="77777777" w:rsidTr="007E7466">
        <w:trPr>
          <w:cantSplit/>
        </w:trPr>
        <w:tc>
          <w:tcPr>
            <w:tcW w:w="9639" w:type="dxa"/>
          </w:tcPr>
          <w:p w14:paraId="1B8E1CA3" w14:textId="77777777" w:rsidR="00DD6009" w:rsidRPr="00D626B4" w:rsidRDefault="00DD6009" w:rsidP="00F03608">
            <w:pPr>
              <w:pStyle w:val="TAL"/>
              <w:rPr>
                <w:b/>
                <w:i/>
              </w:rPr>
            </w:pPr>
            <w:proofErr w:type="spellStart"/>
            <w:r w:rsidRPr="00D626B4">
              <w:rPr>
                <w:b/>
                <w:i/>
              </w:rPr>
              <w:t>pressureValidityPeriod</w:t>
            </w:r>
            <w:proofErr w:type="spellEnd"/>
          </w:p>
          <w:p w14:paraId="35ED5CE0"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beginTime</w:t>
            </w:r>
            <w:proofErr w:type="spellEnd"/>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6E10D809"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beginTimeAlt</w:t>
            </w:r>
            <w:proofErr w:type="spellEnd"/>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173CC93C"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7F12C718" w14:textId="77777777" w:rsidTr="007E7466">
        <w:trPr>
          <w:cantSplit/>
        </w:trPr>
        <w:tc>
          <w:tcPr>
            <w:tcW w:w="9639" w:type="dxa"/>
          </w:tcPr>
          <w:p w14:paraId="3F43B9C7" w14:textId="77777777" w:rsidR="00DD6009" w:rsidRPr="00D626B4" w:rsidRDefault="00DD6009" w:rsidP="00F03608">
            <w:pPr>
              <w:pStyle w:val="TAL"/>
            </w:pPr>
            <w:proofErr w:type="spellStart"/>
            <w:r w:rsidRPr="00D626B4">
              <w:rPr>
                <w:b/>
                <w:i/>
              </w:rPr>
              <w:t>referencePressureRate</w:t>
            </w:r>
            <w:proofErr w:type="spellEnd"/>
          </w:p>
          <w:p w14:paraId="243ACE8D"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14:paraId="5E6D05D0" w14:textId="77777777" w:rsidTr="0074520D">
        <w:trPr>
          <w:cantSplit/>
        </w:trPr>
        <w:tc>
          <w:tcPr>
            <w:tcW w:w="9639" w:type="dxa"/>
          </w:tcPr>
          <w:p w14:paraId="0E6CD5B0" w14:textId="77777777" w:rsidR="00333B67" w:rsidRPr="00D626B4" w:rsidRDefault="00333B67" w:rsidP="0074520D">
            <w:pPr>
              <w:pStyle w:val="TAL"/>
              <w:rPr>
                <w:b/>
                <w:i/>
              </w:rPr>
            </w:pPr>
            <w:r w:rsidRPr="00D626B4">
              <w:rPr>
                <w:b/>
                <w:i/>
              </w:rPr>
              <w:t>area</w:t>
            </w:r>
          </w:p>
          <w:p w14:paraId="004E7F0F"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609FE207" w14:textId="77777777" w:rsidTr="007E7466">
        <w:trPr>
          <w:cantSplit/>
        </w:trPr>
        <w:tc>
          <w:tcPr>
            <w:tcW w:w="9639" w:type="dxa"/>
          </w:tcPr>
          <w:p w14:paraId="1784F294" w14:textId="77777777" w:rsidR="00DD6009" w:rsidRPr="00D626B4" w:rsidRDefault="00DD6009" w:rsidP="00F03608">
            <w:pPr>
              <w:pStyle w:val="TAL"/>
              <w:rPr>
                <w:b/>
                <w:i/>
              </w:rPr>
            </w:pPr>
            <w:proofErr w:type="spellStart"/>
            <w:r w:rsidRPr="00D626B4">
              <w:rPr>
                <w:b/>
                <w:i/>
              </w:rPr>
              <w:t>pressureValidityArea</w:t>
            </w:r>
            <w:proofErr w:type="spellEnd"/>
          </w:p>
          <w:p w14:paraId="625ADCD9" w14:textId="2E40A0D8"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centerPoint</w:t>
            </w:r>
            <w:proofErr w:type="spellEnd"/>
            <w:r w:rsidRPr="00D626B4">
              <w:rPr>
                <w:rFonts w:ascii="Arial" w:hAnsi="Arial" w:cs="Arial"/>
                <w:sz w:val="18"/>
                <w:szCs w:val="18"/>
              </w:rPr>
              <w:t xml:space="preserve">: this field specifies the coordinates of the </w:t>
            </w:r>
            <w:del w:id="2978" w:author="v5" w:date="2020-06-11T02:05:00Z">
              <w:r w:rsidRPr="00D626B4" w:rsidDel="00EE4762">
                <w:rPr>
                  <w:rFonts w:ascii="Arial" w:hAnsi="Arial" w:cs="Arial"/>
                  <w:sz w:val="18"/>
                  <w:szCs w:val="18"/>
                </w:rPr>
                <w:delText>center</w:delText>
              </w:r>
            </w:del>
            <w:ins w:id="2979" w:author="v5" w:date="2020-06-11T02:05:00Z">
              <w:r w:rsidR="00EE4762" w:rsidRPr="00D626B4">
                <w:rPr>
                  <w:rFonts w:ascii="Arial" w:hAnsi="Arial" w:cs="Arial"/>
                  <w:sz w:val="18"/>
                  <w:szCs w:val="18"/>
                </w:rPr>
                <w:t>centre</w:t>
              </w:r>
            </w:ins>
            <w:r w:rsidRPr="00D626B4">
              <w:rPr>
                <w:rFonts w:ascii="Arial" w:hAnsi="Arial" w:cs="Arial"/>
                <w:sz w:val="18"/>
                <w:szCs w:val="18"/>
              </w:rPr>
              <w:t xml:space="preserve"> of the rectangular validity area.</w:t>
            </w:r>
          </w:p>
          <w:p w14:paraId="52D75CCE" w14:textId="14D6817D"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validityAreaWidth</w:t>
            </w:r>
            <w:proofErr w:type="spellEnd"/>
            <w:r w:rsidRPr="00D626B4">
              <w:rPr>
                <w:rFonts w:ascii="Arial" w:hAnsi="Arial" w:cs="Arial"/>
                <w:sz w:val="18"/>
                <w:szCs w:val="18"/>
              </w:rPr>
              <w:t xml:space="preserve">: this field specifies the width of the rectangular validity area. Width is measured from the </w:t>
            </w:r>
            <w:del w:id="2980" w:author="v5" w:date="2020-06-11T02:05:00Z">
              <w:r w:rsidRPr="00D626B4" w:rsidDel="00EE4762">
                <w:rPr>
                  <w:rFonts w:ascii="Arial" w:hAnsi="Arial" w:cs="Arial"/>
                  <w:sz w:val="18"/>
                  <w:szCs w:val="18"/>
                </w:rPr>
                <w:delText>center</w:delText>
              </w:r>
            </w:del>
            <w:ins w:id="2981" w:author="v5" w:date="2020-06-11T02:05:00Z">
              <w:r w:rsidR="00EE4762" w:rsidRPr="00D626B4">
                <w:rPr>
                  <w:rFonts w:ascii="Arial" w:hAnsi="Arial" w:cs="Arial"/>
                  <w:sz w:val="18"/>
                  <w:szCs w:val="18"/>
                </w:rPr>
                <w:t>centre</w:t>
              </w:r>
            </w:ins>
            <w:r w:rsidRPr="00D626B4">
              <w:rPr>
                <w:rFonts w:ascii="Arial" w:hAnsi="Arial" w:cs="Arial"/>
                <w:sz w:val="18"/>
                <w:szCs w:val="18"/>
              </w:rPr>
              <w:t xml:space="preserve"> along the latitude and is measured as the total width of the rectangle. The scale factor is 1km. The range is from 1km to 128km.</w:t>
            </w:r>
          </w:p>
          <w:p w14:paraId="2B101ADC" w14:textId="7F173DD3"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validityAreaHeight</w:t>
            </w:r>
            <w:proofErr w:type="spellEnd"/>
            <w:r w:rsidRPr="00D626B4">
              <w:rPr>
                <w:rFonts w:ascii="Arial" w:hAnsi="Arial" w:cs="Arial"/>
                <w:sz w:val="18"/>
                <w:szCs w:val="18"/>
              </w:rPr>
              <w:t xml:space="preserve">: this fields specifies the height of the rectangular validity area. Height is measured from the </w:t>
            </w:r>
            <w:del w:id="2982" w:author="v5" w:date="2020-06-11T02:05:00Z">
              <w:r w:rsidRPr="00D626B4" w:rsidDel="00EE4762">
                <w:rPr>
                  <w:rFonts w:ascii="Arial" w:hAnsi="Arial" w:cs="Arial"/>
                  <w:sz w:val="18"/>
                  <w:szCs w:val="18"/>
                </w:rPr>
                <w:delText>center</w:delText>
              </w:r>
            </w:del>
            <w:ins w:id="2983" w:author="v5" w:date="2020-06-11T02:05:00Z">
              <w:r w:rsidR="00EE4762" w:rsidRPr="00D626B4">
                <w:rPr>
                  <w:rFonts w:ascii="Arial" w:hAnsi="Arial" w:cs="Arial"/>
                  <w:sz w:val="18"/>
                  <w:szCs w:val="18"/>
                </w:rPr>
                <w:t>centre</w:t>
              </w:r>
            </w:ins>
            <w:r w:rsidRPr="00D626B4">
              <w:rPr>
                <w:rFonts w:ascii="Arial" w:hAnsi="Arial" w:cs="Arial"/>
                <w:sz w:val="18"/>
                <w:szCs w:val="18"/>
              </w:rPr>
              <w:t xml:space="preserve"> along the longitude and is measured as the total height of the rectangle. The scale factor is 1km. The range is from 1km to 128km.</w:t>
            </w:r>
          </w:p>
          <w:p w14:paraId="23E34377" w14:textId="77777777" w:rsidR="00DD6009" w:rsidRPr="00D626B4" w:rsidRDefault="00DD6009" w:rsidP="00F03608">
            <w:pPr>
              <w:pStyle w:val="TAL"/>
            </w:pPr>
            <w:r w:rsidRPr="00D626B4">
              <w:t xml:space="preserve">If this field is present, </w:t>
            </w:r>
            <w:proofErr w:type="spellStart"/>
            <w:r w:rsidRPr="00D626B4">
              <w:rPr>
                <w:i/>
              </w:rPr>
              <w:t>refPosition</w:t>
            </w:r>
            <w:proofErr w:type="spellEnd"/>
            <w:r w:rsidRPr="00D626B4">
              <w:t xml:space="preserve"> should not be provided by the location server and if provided, shall be ignored by the target device.</w:t>
            </w:r>
          </w:p>
        </w:tc>
      </w:tr>
      <w:tr w:rsidR="00D626B4" w:rsidRPr="00D626B4" w14:paraId="647EB86B" w14:textId="77777777" w:rsidTr="007E7466">
        <w:trPr>
          <w:cantSplit/>
        </w:trPr>
        <w:tc>
          <w:tcPr>
            <w:tcW w:w="9639" w:type="dxa"/>
          </w:tcPr>
          <w:p w14:paraId="70AF106A" w14:textId="77777777" w:rsidR="00DD6009" w:rsidRPr="00D626B4" w:rsidRDefault="00DD6009" w:rsidP="00F03608">
            <w:pPr>
              <w:pStyle w:val="TAL"/>
              <w:rPr>
                <w:b/>
                <w:i/>
              </w:rPr>
            </w:pPr>
            <w:proofErr w:type="spellStart"/>
            <w:r w:rsidRPr="00D626B4">
              <w:rPr>
                <w:b/>
                <w:i/>
              </w:rPr>
              <w:t>gN</w:t>
            </w:r>
            <w:proofErr w:type="spellEnd"/>
            <w:r w:rsidRPr="00D626B4">
              <w:rPr>
                <w:b/>
                <w:i/>
              </w:rPr>
              <w:t>-pressure</w:t>
            </w:r>
          </w:p>
          <w:p w14:paraId="0715A59A" w14:textId="43C79BCB" w:rsidR="00DD6009" w:rsidRPr="00D626B4" w:rsidRDefault="00DD6009" w:rsidP="00F03608">
            <w:pPr>
              <w:pStyle w:val="TAL"/>
            </w:pPr>
            <w:r w:rsidRPr="00D626B4">
              <w:t xml:space="preserve">This field specifies the northward gradient of the reference pressure calculated from the </w:t>
            </w:r>
            <w:del w:id="2984" w:author="v5" w:date="2020-06-11T02:05:00Z">
              <w:r w:rsidRPr="00D626B4" w:rsidDel="00EE4762">
                <w:delText>center</w:delText>
              </w:r>
            </w:del>
            <w:ins w:id="2985" w:author="v5" w:date="2020-06-11T02:05:00Z">
              <w:r w:rsidR="00EE4762" w:rsidRPr="00D626B4">
                <w:t>centre</w:t>
              </w:r>
            </w:ins>
            <w:r w:rsidRPr="00D626B4">
              <w:t xml:space="preserve"> of the </w:t>
            </w:r>
            <w:proofErr w:type="spellStart"/>
            <w:r w:rsidRPr="00D626B4">
              <w:rPr>
                <w:i/>
              </w:rPr>
              <w:t>pressureValidityArea</w:t>
            </w:r>
            <w:proofErr w:type="spellEnd"/>
            <w:r w:rsidRPr="00D626B4">
              <w:t>. The scale factor is 1 Pa/</w:t>
            </w:r>
            <w:ins w:id="2986" w:author="v5" w:date="2020-06-11T02:06:00Z">
              <w:r w:rsidR="00EE4762">
                <w:t>k</w:t>
              </w:r>
            </w:ins>
            <w:del w:id="2987" w:author="v5" w:date="2020-06-11T02:06:00Z">
              <w:r w:rsidRPr="00D626B4" w:rsidDel="00EE4762">
                <w:delText>K</w:delText>
              </w:r>
            </w:del>
            <w:r w:rsidRPr="00D626B4">
              <w:t>m. If this field is not provided, the gradient is assumed to be zero.</w:t>
            </w:r>
            <w:r w:rsidRPr="00D626B4">
              <w:rPr>
                <w:sz w:val="20"/>
              </w:rPr>
              <w:t xml:space="preserve"> </w:t>
            </w:r>
          </w:p>
        </w:tc>
      </w:tr>
      <w:tr w:rsidR="00DD6009" w:rsidRPr="00D626B4" w14:paraId="5DBF35C8" w14:textId="77777777" w:rsidTr="007E7466">
        <w:trPr>
          <w:cantSplit/>
        </w:trPr>
        <w:tc>
          <w:tcPr>
            <w:tcW w:w="9639" w:type="dxa"/>
          </w:tcPr>
          <w:p w14:paraId="6C75D8E7" w14:textId="77777777" w:rsidR="00DD6009" w:rsidRPr="00D626B4" w:rsidRDefault="00DD6009" w:rsidP="00F03608">
            <w:pPr>
              <w:pStyle w:val="TAL"/>
              <w:rPr>
                <w:b/>
                <w:i/>
              </w:rPr>
            </w:pPr>
            <w:proofErr w:type="spellStart"/>
            <w:r w:rsidRPr="00D626B4">
              <w:rPr>
                <w:b/>
                <w:i/>
              </w:rPr>
              <w:t>gE</w:t>
            </w:r>
            <w:proofErr w:type="spellEnd"/>
            <w:r w:rsidRPr="00D626B4">
              <w:rPr>
                <w:b/>
                <w:i/>
              </w:rPr>
              <w:t>-pressure</w:t>
            </w:r>
          </w:p>
          <w:p w14:paraId="000F15AD" w14:textId="4E27207A" w:rsidR="00DD6009" w:rsidRPr="00D626B4" w:rsidRDefault="00DD6009" w:rsidP="00F03608">
            <w:pPr>
              <w:pStyle w:val="TAL"/>
            </w:pPr>
            <w:r w:rsidRPr="00D626B4">
              <w:t xml:space="preserve">This field specifies the eastward gradient of the reference pressure calculated from the </w:t>
            </w:r>
            <w:del w:id="2988" w:author="v5" w:date="2020-06-11T02:05:00Z">
              <w:r w:rsidRPr="00D626B4" w:rsidDel="00EE4762">
                <w:delText>center</w:delText>
              </w:r>
            </w:del>
            <w:ins w:id="2989" w:author="v5" w:date="2020-06-11T02:05:00Z">
              <w:r w:rsidR="00EE4762" w:rsidRPr="00D626B4">
                <w:t>centre</w:t>
              </w:r>
            </w:ins>
            <w:r w:rsidRPr="00D626B4">
              <w:t xml:space="preserve"> of the </w:t>
            </w:r>
            <w:proofErr w:type="spellStart"/>
            <w:r w:rsidRPr="00D626B4">
              <w:rPr>
                <w:i/>
              </w:rPr>
              <w:t>pressureValidityArea</w:t>
            </w:r>
            <w:proofErr w:type="spellEnd"/>
            <w:r w:rsidRPr="00D626B4">
              <w:t>. The scale factor is 1 Pa/</w:t>
            </w:r>
            <w:ins w:id="2990" w:author="v5" w:date="2020-06-11T02:06:00Z">
              <w:r w:rsidR="00EE4762">
                <w:t>k</w:t>
              </w:r>
            </w:ins>
            <w:del w:id="2991" w:author="v5" w:date="2020-06-11T02:06:00Z">
              <w:r w:rsidRPr="00D626B4" w:rsidDel="00EE4762">
                <w:delText>K</w:delText>
              </w:r>
            </w:del>
            <w:r w:rsidRPr="00D626B4">
              <w:t>m. If this field is not provided, the gradient is assumed to be zero.</w:t>
            </w:r>
            <w:r w:rsidRPr="00D626B4">
              <w:rPr>
                <w:sz w:val="20"/>
              </w:rPr>
              <w:t xml:space="preserve"> </w:t>
            </w:r>
          </w:p>
        </w:tc>
      </w:tr>
    </w:tbl>
    <w:p w14:paraId="0B7F32BF" w14:textId="77777777" w:rsidR="00C27C1E" w:rsidRPr="00D626B4" w:rsidRDefault="00C27C1E" w:rsidP="00C27C1E"/>
    <w:p w14:paraId="29CA7885" w14:textId="77777777" w:rsidR="00C27C1E" w:rsidRPr="00D626B4" w:rsidRDefault="00C27C1E" w:rsidP="00C27C1E">
      <w:pPr>
        <w:pStyle w:val="Heading4"/>
      </w:pPr>
      <w:bookmarkStart w:id="2992" w:name="_Toc27765433"/>
      <w:bookmarkStart w:id="2993" w:name="_Toc37681136"/>
      <w:r w:rsidRPr="00D626B4">
        <w:t>6.5.5.9</w:t>
      </w:r>
      <w:r w:rsidRPr="00D626B4">
        <w:tab/>
        <w:t>Sensor Assistance Data Request</w:t>
      </w:r>
      <w:bookmarkEnd w:id="2992"/>
      <w:bookmarkEnd w:id="2993"/>
    </w:p>
    <w:p w14:paraId="577E4375" w14:textId="77777777" w:rsidR="00C27C1E" w:rsidRPr="00D626B4" w:rsidRDefault="00C27C1E" w:rsidP="00C27C1E">
      <w:pPr>
        <w:pStyle w:val="Heading4"/>
      </w:pPr>
      <w:bookmarkStart w:id="2994" w:name="_Toc27765434"/>
      <w:bookmarkStart w:id="2995" w:name="_Toc37681137"/>
      <w:r w:rsidRPr="00D626B4">
        <w:t>–</w:t>
      </w:r>
      <w:r w:rsidRPr="00D626B4">
        <w:tab/>
      </w:r>
      <w:r w:rsidRPr="00D626B4">
        <w:rPr>
          <w:i/>
        </w:rPr>
        <w:t>Sensor-</w:t>
      </w:r>
      <w:proofErr w:type="spellStart"/>
      <w:r w:rsidRPr="00D626B4">
        <w:rPr>
          <w:i/>
        </w:rPr>
        <w:t>RequestAssistanceData</w:t>
      </w:r>
      <w:bookmarkEnd w:id="2994"/>
      <w:bookmarkEnd w:id="2995"/>
      <w:proofErr w:type="spellEnd"/>
    </w:p>
    <w:p w14:paraId="21EEC1BD" w14:textId="77777777" w:rsidR="00C27C1E" w:rsidRPr="00D626B4" w:rsidRDefault="00C27C1E" w:rsidP="00C27C1E">
      <w:pPr>
        <w:keepLines/>
      </w:pPr>
      <w:r w:rsidRPr="00D626B4">
        <w:t xml:space="preserve">The IE </w:t>
      </w:r>
      <w:r w:rsidRPr="00D626B4">
        <w:rPr>
          <w:i/>
        </w:rPr>
        <w:t>Sensor-</w:t>
      </w:r>
      <w:proofErr w:type="spellStart"/>
      <w:r w:rsidRPr="00D626B4">
        <w:rPr>
          <w:i/>
        </w:rPr>
        <w:t>RequestAssistanceData</w:t>
      </w:r>
      <w:proofErr w:type="spellEnd"/>
      <w:r w:rsidRPr="00D626B4">
        <w:rPr>
          <w:noProof/>
        </w:rPr>
        <w:t xml:space="preserve"> is</w:t>
      </w:r>
      <w:r w:rsidRPr="00D626B4">
        <w:t xml:space="preserve"> used by the target device to request Sensor assistance data from a location server.</w:t>
      </w:r>
    </w:p>
    <w:p w14:paraId="5F8B2828" w14:textId="77777777" w:rsidR="00C27C1E" w:rsidRPr="00D626B4" w:rsidRDefault="00C27C1E" w:rsidP="00C27C1E">
      <w:pPr>
        <w:pStyle w:val="PL"/>
        <w:shd w:val="clear" w:color="auto" w:fill="E6E6E6"/>
      </w:pPr>
      <w:r w:rsidRPr="00D626B4">
        <w:t>-- ASN1START</w:t>
      </w:r>
    </w:p>
    <w:p w14:paraId="78905EB8" w14:textId="77777777" w:rsidR="00C27C1E" w:rsidRPr="00D626B4" w:rsidRDefault="00C27C1E" w:rsidP="00C27C1E">
      <w:pPr>
        <w:pStyle w:val="PL"/>
        <w:shd w:val="clear" w:color="auto" w:fill="E6E6E6"/>
        <w:rPr>
          <w:snapToGrid w:val="0"/>
        </w:rPr>
      </w:pPr>
    </w:p>
    <w:p w14:paraId="558EB107"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5E2A40DE" w14:textId="77777777" w:rsidR="00C27C1E" w:rsidRPr="00D626B4" w:rsidRDefault="00C27C1E" w:rsidP="00C27C1E">
      <w:pPr>
        <w:pStyle w:val="PL"/>
        <w:shd w:val="clear" w:color="auto" w:fill="E6E6E6"/>
        <w:rPr>
          <w:snapToGrid w:val="0"/>
        </w:rPr>
      </w:pPr>
      <w:r w:rsidRPr="00D626B4">
        <w:rPr>
          <w:snapToGrid w:val="0"/>
        </w:rPr>
        <w:tab/>
        <w:t>...</w:t>
      </w:r>
    </w:p>
    <w:p w14:paraId="160770FF" w14:textId="77777777" w:rsidR="00C27C1E" w:rsidRPr="00D626B4" w:rsidRDefault="00C27C1E" w:rsidP="00C27C1E">
      <w:pPr>
        <w:pStyle w:val="PL"/>
        <w:shd w:val="clear" w:color="auto" w:fill="E6E6E6"/>
        <w:rPr>
          <w:snapToGrid w:val="0"/>
        </w:rPr>
      </w:pPr>
      <w:r w:rsidRPr="00D626B4">
        <w:rPr>
          <w:snapToGrid w:val="0"/>
        </w:rPr>
        <w:t>}</w:t>
      </w:r>
    </w:p>
    <w:p w14:paraId="3686B324" w14:textId="77777777" w:rsidR="00C27C1E" w:rsidRPr="00D626B4" w:rsidRDefault="00C27C1E" w:rsidP="00C27C1E">
      <w:pPr>
        <w:pStyle w:val="PL"/>
        <w:shd w:val="clear" w:color="auto" w:fill="E6E6E6"/>
      </w:pPr>
    </w:p>
    <w:p w14:paraId="68933103" w14:textId="77777777" w:rsidR="00C27C1E" w:rsidRPr="00D626B4" w:rsidRDefault="00C27C1E" w:rsidP="00C27C1E">
      <w:pPr>
        <w:pStyle w:val="PL"/>
        <w:shd w:val="clear" w:color="auto" w:fill="E6E6E6"/>
      </w:pPr>
      <w:r w:rsidRPr="00D626B4">
        <w:t>-- ASN1STOP</w:t>
      </w:r>
    </w:p>
    <w:p w14:paraId="71CC1E1F" w14:textId="77777777" w:rsidR="00C27C1E" w:rsidRPr="00D626B4" w:rsidRDefault="00C27C1E" w:rsidP="00C27C1E">
      <w:pPr>
        <w:rPr>
          <w:rFonts w:eastAsia="MS Mincho"/>
        </w:rPr>
      </w:pPr>
    </w:p>
    <w:p w14:paraId="3EAC89E4" w14:textId="77777777" w:rsidR="00631989" w:rsidRPr="00D626B4" w:rsidRDefault="00631989" w:rsidP="00631989">
      <w:pPr>
        <w:pStyle w:val="Heading3"/>
        <w:tabs>
          <w:tab w:val="num" w:pos="1134"/>
        </w:tabs>
      </w:pPr>
      <w:bookmarkStart w:id="2996" w:name="_Toc27765435"/>
      <w:bookmarkStart w:id="2997" w:name="_Toc37681138"/>
      <w:r w:rsidRPr="00D626B4">
        <w:t>6.5.</w:t>
      </w:r>
      <w:r w:rsidR="007616EE" w:rsidRPr="00D626B4">
        <w:t>6</w:t>
      </w:r>
      <w:r w:rsidRPr="00D626B4">
        <w:tab/>
        <w:t>WLAN-based Positioning</w:t>
      </w:r>
      <w:bookmarkEnd w:id="2996"/>
      <w:bookmarkEnd w:id="2997"/>
    </w:p>
    <w:p w14:paraId="7C32C8C4"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434CF858" w14:textId="77777777" w:rsidR="00631989" w:rsidRPr="00D626B4" w:rsidRDefault="00631989" w:rsidP="00631989">
      <w:pPr>
        <w:pStyle w:val="Heading4"/>
      </w:pPr>
      <w:bookmarkStart w:id="2998" w:name="_Toc27765436"/>
      <w:bookmarkStart w:id="2999" w:name="_Toc37681139"/>
      <w:r w:rsidRPr="00D626B4">
        <w:lastRenderedPageBreak/>
        <w:t>6.5.</w:t>
      </w:r>
      <w:r w:rsidR="007616EE" w:rsidRPr="00D626B4">
        <w:t>6</w:t>
      </w:r>
      <w:r w:rsidRPr="00D626B4">
        <w:t>.1</w:t>
      </w:r>
      <w:r w:rsidRPr="00D626B4">
        <w:tab/>
        <w:t>WLAN Location Information</w:t>
      </w:r>
      <w:bookmarkEnd w:id="2998"/>
      <w:bookmarkEnd w:id="2999"/>
    </w:p>
    <w:p w14:paraId="7AE02C98" w14:textId="77777777" w:rsidR="00631989" w:rsidRPr="00D626B4" w:rsidRDefault="007616EE" w:rsidP="00631989">
      <w:pPr>
        <w:pStyle w:val="Heading4"/>
        <w:tabs>
          <w:tab w:val="left" w:pos="1560"/>
        </w:tabs>
        <w:ind w:left="0" w:firstLine="0"/>
      </w:pPr>
      <w:bookmarkStart w:id="3000" w:name="_Toc27765437"/>
      <w:bookmarkStart w:id="3001" w:name="_Toc37681140"/>
      <w:r w:rsidRPr="00D626B4">
        <w:rPr>
          <w:i/>
        </w:rPr>
        <w:t>–</w:t>
      </w:r>
      <w:r w:rsidR="00631989" w:rsidRPr="00D626B4">
        <w:tab/>
      </w:r>
      <w:r w:rsidR="00631989" w:rsidRPr="00D626B4">
        <w:rPr>
          <w:i/>
        </w:rPr>
        <w:t>WLAN-</w:t>
      </w:r>
      <w:proofErr w:type="spellStart"/>
      <w:r w:rsidR="00631989" w:rsidRPr="00D626B4">
        <w:rPr>
          <w:i/>
        </w:rPr>
        <w:t>ProvideLocationInformation</w:t>
      </w:r>
      <w:bookmarkEnd w:id="3000"/>
      <w:bookmarkEnd w:id="3001"/>
      <w:proofErr w:type="spellEnd"/>
    </w:p>
    <w:p w14:paraId="051BC141"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ProvideLocationInformation</w:t>
      </w:r>
      <w:proofErr w:type="spellEnd"/>
      <w:r w:rsidRPr="00D626B4">
        <w:rPr>
          <w:snapToGrid w:val="0"/>
        </w:rPr>
        <w:t xml:space="preserve"> is used by the target device to provide measurements for one or more WLANs to the location server. It may also be used to provide WLAN positioning specific error reason.</w:t>
      </w:r>
    </w:p>
    <w:p w14:paraId="14D17BCF" w14:textId="77777777" w:rsidR="007616EE" w:rsidRPr="00D626B4" w:rsidRDefault="007616EE" w:rsidP="00EA0B93">
      <w:pPr>
        <w:pStyle w:val="PL"/>
        <w:shd w:val="clear" w:color="auto" w:fill="E6E6E6"/>
        <w:rPr>
          <w:snapToGrid w:val="0"/>
        </w:rPr>
      </w:pPr>
      <w:r w:rsidRPr="00D626B4">
        <w:rPr>
          <w:snapToGrid w:val="0"/>
        </w:rPr>
        <w:t>-- ASN1START</w:t>
      </w:r>
    </w:p>
    <w:p w14:paraId="43877995" w14:textId="77777777" w:rsidR="007616EE" w:rsidRPr="00D626B4" w:rsidRDefault="007616EE" w:rsidP="00EA0B93">
      <w:pPr>
        <w:pStyle w:val="PL"/>
        <w:shd w:val="clear" w:color="auto" w:fill="E6E6E6"/>
        <w:rPr>
          <w:snapToGrid w:val="0"/>
        </w:rPr>
      </w:pPr>
    </w:p>
    <w:p w14:paraId="3F502A9C"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017F8894"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14A74A71"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70DF9F20" w14:textId="77777777" w:rsidR="007616EE" w:rsidRPr="00D626B4" w:rsidRDefault="007616EE" w:rsidP="00EA0B93">
      <w:pPr>
        <w:pStyle w:val="PL"/>
        <w:shd w:val="clear" w:color="auto" w:fill="E6E6E6"/>
        <w:rPr>
          <w:snapToGrid w:val="0"/>
        </w:rPr>
      </w:pPr>
      <w:r w:rsidRPr="00D626B4">
        <w:rPr>
          <w:snapToGrid w:val="0"/>
        </w:rPr>
        <w:tab/>
        <w:t>...</w:t>
      </w:r>
    </w:p>
    <w:p w14:paraId="4DE87E4E" w14:textId="77777777" w:rsidR="007616EE" w:rsidRPr="00D626B4" w:rsidRDefault="007616EE" w:rsidP="00EA0B93">
      <w:pPr>
        <w:pStyle w:val="PL"/>
        <w:shd w:val="clear" w:color="auto" w:fill="E6E6E6"/>
        <w:rPr>
          <w:snapToGrid w:val="0"/>
        </w:rPr>
      </w:pPr>
      <w:r w:rsidRPr="00D626B4">
        <w:rPr>
          <w:snapToGrid w:val="0"/>
        </w:rPr>
        <w:t>}</w:t>
      </w:r>
    </w:p>
    <w:p w14:paraId="6B425950" w14:textId="77777777" w:rsidR="007616EE" w:rsidRPr="00D626B4" w:rsidRDefault="007616EE" w:rsidP="00EA0B93">
      <w:pPr>
        <w:pStyle w:val="PL"/>
        <w:shd w:val="clear" w:color="auto" w:fill="E6E6E6"/>
        <w:rPr>
          <w:snapToGrid w:val="0"/>
        </w:rPr>
      </w:pPr>
    </w:p>
    <w:p w14:paraId="6B69503D" w14:textId="77777777" w:rsidR="007616EE" w:rsidRPr="00D626B4" w:rsidRDefault="007616EE" w:rsidP="00EA0B93">
      <w:pPr>
        <w:pStyle w:val="PL"/>
        <w:shd w:val="clear" w:color="auto" w:fill="E6E6E6"/>
        <w:rPr>
          <w:snapToGrid w:val="0"/>
        </w:rPr>
      </w:pPr>
      <w:r w:rsidRPr="00D626B4">
        <w:rPr>
          <w:snapToGrid w:val="0"/>
        </w:rPr>
        <w:t>-- ASN1STOP</w:t>
      </w:r>
    </w:p>
    <w:p w14:paraId="42382FDE" w14:textId="77777777" w:rsidR="009F4711" w:rsidRPr="00D626B4" w:rsidRDefault="009F4711" w:rsidP="009F4711"/>
    <w:p w14:paraId="00912D4C" w14:textId="77777777" w:rsidR="00631989" w:rsidRPr="00D626B4" w:rsidRDefault="00631989" w:rsidP="00631989">
      <w:pPr>
        <w:pStyle w:val="Heading4"/>
      </w:pPr>
      <w:bookmarkStart w:id="3002" w:name="_Toc27765438"/>
      <w:bookmarkStart w:id="3003" w:name="_Toc37681141"/>
      <w:r w:rsidRPr="00D626B4">
        <w:t>6.5.</w:t>
      </w:r>
      <w:r w:rsidR="00EA0B93" w:rsidRPr="00D626B4">
        <w:t>6</w:t>
      </w:r>
      <w:r w:rsidRPr="00D626B4">
        <w:t>.2</w:t>
      </w:r>
      <w:r w:rsidRPr="00D626B4">
        <w:tab/>
        <w:t>WLAN Location Information Elements</w:t>
      </w:r>
      <w:bookmarkEnd w:id="3002"/>
      <w:bookmarkEnd w:id="3003"/>
    </w:p>
    <w:p w14:paraId="5C836153" w14:textId="77777777" w:rsidR="00631989" w:rsidRPr="00D626B4" w:rsidRDefault="007616EE" w:rsidP="00631989">
      <w:pPr>
        <w:pStyle w:val="Heading4"/>
        <w:rPr>
          <w:i/>
        </w:rPr>
      </w:pPr>
      <w:bookmarkStart w:id="3004" w:name="_Toc27765439"/>
      <w:bookmarkStart w:id="3005" w:name="_Toc37681142"/>
      <w:r w:rsidRPr="00D626B4">
        <w:rPr>
          <w:i/>
        </w:rPr>
        <w:t>–</w:t>
      </w:r>
      <w:r w:rsidR="00631989" w:rsidRPr="00D626B4">
        <w:tab/>
      </w:r>
      <w:r w:rsidR="00631989" w:rsidRPr="00D626B4">
        <w:rPr>
          <w:i/>
        </w:rPr>
        <w:t>WLAN-</w:t>
      </w:r>
      <w:proofErr w:type="spellStart"/>
      <w:r w:rsidR="00C16D06" w:rsidRPr="00D626B4">
        <w:rPr>
          <w:i/>
        </w:rPr>
        <w:t>MeasurementInformation</w:t>
      </w:r>
      <w:bookmarkEnd w:id="3004"/>
      <w:bookmarkEnd w:id="3005"/>
      <w:proofErr w:type="spellEnd"/>
    </w:p>
    <w:p w14:paraId="37398725" w14:textId="77777777" w:rsidR="00C16D06" w:rsidRPr="00D626B4" w:rsidRDefault="00EA0B93" w:rsidP="00C16D06">
      <w:pPr>
        <w:pStyle w:val="PL"/>
        <w:shd w:val="clear" w:color="auto" w:fill="E6E6E6"/>
        <w:rPr>
          <w:snapToGrid w:val="0"/>
        </w:rPr>
      </w:pPr>
      <w:r w:rsidRPr="00D626B4">
        <w:rPr>
          <w:snapToGrid w:val="0"/>
        </w:rPr>
        <w:t>-- ASN1START</w:t>
      </w:r>
    </w:p>
    <w:p w14:paraId="35025B27" w14:textId="77777777" w:rsidR="00C16D06" w:rsidRPr="00D626B4" w:rsidRDefault="00C16D06" w:rsidP="00C16D06">
      <w:pPr>
        <w:pStyle w:val="PL"/>
        <w:shd w:val="clear" w:color="auto" w:fill="E6E6E6"/>
        <w:rPr>
          <w:snapToGrid w:val="0"/>
        </w:rPr>
      </w:pPr>
    </w:p>
    <w:p w14:paraId="366FB04D"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75CB383C"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03953D4"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0251B394" w14:textId="77777777" w:rsidR="00C16D06" w:rsidRPr="00D626B4" w:rsidRDefault="00C16D06" w:rsidP="00C16D06">
      <w:pPr>
        <w:pStyle w:val="PL"/>
        <w:shd w:val="clear" w:color="auto" w:fill="E6E6E6"/>
        <w:rPr>
          <w:snapToGrid w:val="0"/>
        </w:rPr>
      </w:pPr>
      <w:r w:rsidRPr="00D626B4">
        <w:rPr>
          <w:snapToGrid w:val="0"/>
        </w:rPr>
        <w:tab/>
        <w:t>...</w:t>
      </w:r>
    </w:p>
    <w:p w14:paraId="1362D3CA" w14:textId="77777777" w:rsidR="00EA0B93" w:rsidRPr="00D626B4" w:rsidRDefault="00C16D06" w:rsidP="00C16D06">
      <w:pPr>
        <w:pStyle w:val="PL"/>
        <w:shd w:val="clear" w:color="auto" w:fill="E6E6E6"/>
        <w:rPr>
          <w:snapToGrid w:val="0"/>
        </w:rPr>
      </w:pPr>
      <w:r w:rsidRPr="00D626B4">
        <w:rPr>
          <w:snapToGrid w:val="0"/>
        </w:rPr>
        <w:t>}</w:t>
      </w:r>
    </w:p>
    <w:p w14:paraId="5163A781" w14:textId="77777777" w:rsidR="00EA0B93" w:rsidRPr="00D626B4" w:rsidRDefault="00EA0B93" w:rsidP="00EA0B93">
      <w:pPr>
        <w:pStyle w:val="PL"/>
        <w:shd w:val="clear" w:color="auto" w:fill="E6E6E6"/>
        <w:rPr>
          <w:snapToGrid w:val="0"/>
        </w:rPr>
      </w:pPr>
    </w:p>
    <w:p w14:paraId="771DD667"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4EB725C1" w14:textId="77777777" w:rsidR="00EA0B93" w:rsidRPr="00D626B4" w:rsidRDefault="00EA0B93" w:rsidP="00EA0B93">
      <w:pPr>
        <w:pStyle w:val="PL"/>
        <w:shd w:val="clear" w:color="auto" w:fill="E6E6E6"/>
        <w:rPr>
          <w:snapToGrid w:val="0"/>
        </w:rPr>
      </w:pPr>
    </w:p>
    <w:p w14:paraId="63302C29"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4A1B12EF"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0BB24633"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513BD12B"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7ED432C3"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DAC625F"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49468FFB" w14:textId="77777777" w:rsidR="00EA0B93" w:rsidRPr="00D626B4" w:rsidRDefault="00EA0B93" w:rsidP="00EA0B93">
      <w:pPr>
        <w:pStyle w:val="PL"/>
        <w:shd w:val="clear" w:color="auto" w:fill="E6E6E6"/>
        <w:rPr>
          <w:snapToGrid w:val="0"/>
        </w:rPr>
      </w:pPr>
      <w:r w:rsidRPr="00D626B4">
        <w:rPr>
          <w:snapToGrid w:val="0"/>
        </w:rPr>
        <w:tab/>
        <w:t>...</w:t>
      </w:r>
    </w:p>
    <w:p w14:paraId="330E763D" w14:textId="77777777" w:rsidR="00EA0B93" w:rsidRPr="00D626B4" w:rsidRDefault="00EA0B93" w:rsidP="00EA0B93">
      <w:pPr>
        <w:pStyle w:val="PL"/>
        <w:shd w:val="clear" w:color="auto" w:fill="E6E6E6"/>
        <w:rPr>
          <w:snapToGrid w:val="0"/>
        </w:rPr>
      </w:pPr>
      <w:r w:rsidRPr="00D626B4">
        <w:rPr>
          <w:snapToGrid w:val="0"/>
        </w:rPr>
        <w:t>}</w:t>
      </w:r>
    </w:p>
    <w:p w14:paraId="4CDAC4C5" w14:textId="77777777" w:rsidR="00EA0B93" w:rsidRPr="00D626B4" w:rsidRDefault="00EA0B93" w:rsidP="00EA0B93">
      <w:pPr>
        <w:pStyle w:val="PL"/>
        <w:shd w:val="clear" w:color="auto" w:fill="E6E6E6"/>
        <w:rPr>
          <w:snapToGrid w:val="0"/>
        </w:rPr>
      </w:pPr>
    </w:p>
    <w:p w14:paraId="7FBBA5C2"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5CD30EC4"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27EA68D2"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66C3FE2E" w14:textId="77777777" w:rsidR="00EA0B93" w:rsidRPr="00D626B4" w:rsidRDefault="00EA0B93" w:rsidP="00EA0B93">
      <w:pPr>
        <w:pStyle w:val="PL"/>
        <w:shd w:val="clear" w:color="auto" w:fill="E6E6E6"/>
        <w:rPr>
          <w:snapToGrid w:val="0"/>
        </w:rPr>
      </w:pPr>
      <w:r w:rsidRPr="00D626B4">
        <w:rPr>
          <w:snapToGrid w:val="0"/>
        </w:rPr>
        <w:tab/>
        <w:t>...</w:t>
      </w:r>
    </w:p>
    <w:p w14:paraId="07FB05E7" w14:textId="77777777" w:rsidR="00EA0B93" w:rsidRPr="00D626B4" w:rsidRDefault="00EA0B93" w:rsidP="00EA0B93">
      <w:pPr>
        <w:pStyle w:val="PL"/>
        <w:shd w:val="clear" w:color="auto" w:fill="E6E6E6"/>
        <w:rPr>
          <w:snapToGrid w:val="0"/>
        </w:rPr>
      </w:pPr>
      <w:r w:rsidRPr="00D626B4">
        <w:rPr>
          <w:snapToGrid w:val="0"/>
        </w:rPr>
        <w:t>}</w:t>
      </w:r>
    </w:p>
    <w:p w14:paraId="441E2491" w14:textId="77777777" w:rsidR="00EA0B93" w:rsidRPr="00D626B4" w:rsidRDefault="00EA0B93" w:rsidP="00EA0B93">
      <w:pPr>
        <w:pStyle w:val="PL"/>
        <w:shd w:val="clear" w:color="auto" w:fill="E6E6E6"/>
        <w:rPr>
          <w:snapToGrid w:val="0"/>
        </w:rPr>
      </w:pPr>
    </w:p>
    <w:p w14:paraId="536DAA9D" w14:textId="77777777" w:rsidR="00EA0B93" w:rsidRPr="00D626B4" w:rsidRDefault="00EA0B93" w:rsidP="00EA0B93">
      <w:pPr>
        <w:pStyle w:val="PL"/>
        <w:shd w:val="clear" w:color="auto" w:fill="E6E6E6"/>
        <w:rPr>
          <w:snapToGrid w:val="0"/>
        </w:rPr>
      </w:pPr>
      <w:r w:rsidRPr="00D626B4">
        <w:rPr>
          <w:snapToGrid w:val="0"/>
        </w:rPr>
        <w:t>WLAN-RTT-r13 ::= SEQUENCE {</w:t>
      </w:r>
    </w:p>
    <w:p w14:paraId="31371E01"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2A86E574"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141D6BDC"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47BF8CCC"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1A89389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1D4CC17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24A6A615"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283E41C8"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776E5A70" w14:textId="77777777" w:rsidR="00EA0B93" w:rsidRPr="00D626B4" w:rsidRDefault="00EA0B93" w:rsidP="00EA0B93">
      <w:pPr>
        <w:pStyle w:val="PL"/>
        <w:shd w:val="clear" w:color="auto" w:fill="E6E6E6"/>
        <w:rPr>
          <w:snapToGrid w:val="0"/>
        </w:rPr>
      </w:pPr>
      <w:r w:rsidRPr="00D626B4">
        <w:rPr>
          <w:snapToGrid w:val="0"/>
        </w:rPr>
        <w:tab/>
        <w:t>...</w:t>
      </w:r>
    </w:p>
    <w:p w14:paraId="5F907126" w14:textId="77777777" w:rsidR="00EA0B93" w:rsidRPr="00D626B4" w:rsidRDefault="00EA0B93" w:rsidP="00EA0B93">
      <w:pPr>
        <w:pStyle w:val="PL"/>
        <w:shd w:val="clear" w:color="auto" w:fill="E6E6E6"/>
        <w:rPr>
          <w:snapToGrid w:val="0"/>
        </w:rPr>
      </w:pPr>
      <w:r w:rsidRPr="00D626B4">
        <w:rPr>
          <w:snapToGrid w:val="0"/>
        </w:rPr>
        <w:t>}</w:t>
      </w:r>
    </w:p>
    <w:p w14:paraId="43519F63" w14:textId="77777777" w:rsidR="00EA0B93" w:rsidRPr="00D626B4" w:rsidRDefault="00EA0B93" w:rsidP="00EA0B93">
      <w:pPr>
        <w:pStyle w:val="PL"/>
        <w:shd w:val="clear" w:color="auto" w:fill="E6E6E6"/>
        <w:rPr>
          <w:snapToGrid w:val="0"/>
        </w:rPr>
      </w:pPr>
    </w:p>
    <w:p w14:paraId="2D5C77FA" w14:textId="1D9739D1" w:rsidR="00C16D06" w:rsidRPr="00D626B4" w:rsidDel="00203385" w:rsidRDefault="00C16D06" w:rsidP="00C16D06">
      <w:pPr>
        <w:pStyle w:val="PL"/>
        <w:shd w:val="clear" w:color="auto" w:fill="E6E6E6"/>
        <w:rPr>
          <w:del w:id="3006" w:author="v1" w:date="2020-04-15T07:54:00Z"/>
          <w:snapToGrid w:val="0"/>
        </w:rPr>
      </w:pPr>
      <w:del w:id="3007" w:author="v1" w:date="2020-04-15T07:54:00Z">
        <w:r w:rsidRPr="00D626B4" w:rsidDel="00203385">
          <w:rPr>
            <w:snapToGrid w:val="0"/>
          </w:rPr>
          <w:delText>maxWLAN-AP-r13</w:delText>
        </w:r>
        <w:r w:rsidR="00EA0B93" w:rsidRPr="00D626B4" w:rsidDel="00203385">
          <w:rPr>
            <w:snapToGrid w:val="0"/>
          </w:rPr>
          <w:tab/>
        </w:r>
        <w:r w:rsidR="00EA0B93" w:rsidRPr="00D626B4" w:rsidDel="00203385">
          <w:rPr>
            <w:snapToGrid w:val="0"/>
          </w:rPr>
          <w:tab/>
        </w:r>
        <w:r w:rsidR="00EA0B93" w:rsidRPr="00D626B4" w:rsidDel="00203385">
          <w:rPr>
            <w:snapToGrid w:val="0"/>
          </w:rPr>
          <w:tab/>
          <w:delText>INTEGER ::= 64</w:delText>
        </w:r>
      </w:del>
    </w:p>
    <w:p w14:paraId="4F737195" w14:textId="4D91B72E" w:rsidR="00EA0B93" w:rsidRPr="00D626B4" w:rsidDel="00203385" w:rsidRDefault="00EA0B93" w:rsidP="00EA0B93">
      <w:pPr>
        <w:pStyle w:val="PL"/>
        <w:shd w:val="clear" w:color="auto" w:fill="E6E6E6"/>
        <w:rPr>
          <w:del w:id="3008" w:author="v1" w:date="2020-04-15T07:54:00Z"/>
          <w:snapToGrid w:val="0"/>
        </w:rPr>
      </w:pPr>
    </w:p>
    <w:p w14:paraId="1AD95113" w14:textId="77777777" w:rsidR="00EA0B93" w:rsidRPr="00D626B4" w:rsidRDefault="00EA0B93" w:rsidP="00EA0B93">
      <w:pPr>
        <w:pStyle w:val="PL"/>
        <w:shd w:val="clear" w:color="auto" w:fill="E6E6E6"/>
        <w:rPr>
          <w:snapToGrid w:val="0"/>
        </w:rPr>
      </w:pPr>
      <w:r w:rsidRPr="00D626B4">
        <w:rPr>
          <w:snapToGrid w:val="0"/>
        </w:rPr>
        <w:t>-- ASN1STOP</w:t>
      </w:r>
    </w:p>
    <w:p w14:paraId="1E08079E"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9D58E43" w14:textId="77777777" w:rsidTr="00FB2DE8">
        <w:trPr>
          <w:cantSplit/>
          <w:tblHeader/>
        </w:trPr>
        <w:tc>
          <w:tcPr>
            <w:tcW w:w="10065" w:type="dxa"/>
          </w:tcPr>
          <w:p w14:paraId="3518F757" w14:textId="77777777" w:rsidR="00631989" w:rsidRPr="00D626B4" w:rsidRDefault="00C16D06" w:rsidP="00FB2DE8">
            <w:pPr>
              <w:pStyle w:val="TAH"/>
            </w:pPr>
            <w:r w:rsidRPr="00D626B4">
              <w:rPr>
                <w:i/>
              </w:rPr>
              <w:lastRenderedPageBreak/>
              <w:t>WLAN-</w:t>
            </w:r>
            <w:proofErr w:type="spellStart"/>
            <w:r w:rsidRPr="00D626B4">
              <w:rPr>
                <w:i/>
              </w:rPr>
              <w:t>MeasurementInformation</w:t>
            </w:r>
            <w:proofErr w:type="spellEnd"/>
            <w:r w:rsidRPr="00D626B4">
              <w:rPr>
                <w:i/>
              </w:rPr>
              <w:t xml:space="preserve"> </w:t>
            </w:r>
            <w:r w:rsidR="00631989" w:rsidRPr="00D626B4">
              <w:rPr>
                <w:iCs/>
                <w:noProof/>
              </w:rPr>
              <w:t>field descriptions</w:t>
            </w:r>
          </w:p>
        </w:tc>
      </w:tr>
      <w:tr w:rsidR="00D626B4" w:rsidRPr="00D626B4" w14:paraId="62B4B807" w14:textId="77777777" w:rsidTr="00FB2DE8">
        <w:trPr>
          <w:cantSplit/>
          <w:tblHeader/>
        </w:trPr>
        <w:tc>
          <w:tcPr>
            <w:tcW w:w="10065" w:type="dxa"/>
          </w:tcPr>
          <w:p w14:paraId="30BF6906" w14:textId="77777777" w:rsidR="00C16D06" w:rsidRPr="00D626B4" w:rsidRDefault="00C16D06" w:rsidP="008B5136">
            <w:pPr>
              <w:pStyle w:val="TAL"/>
              <w:rPr>
                <w:b/>
                <w:i/>
                <w:snapToGrid w:val="0"/>
              </w:rPr>
            </w:pPr>
            <w:proofErr w:type="spellStart"/>
            <w:r w:rsidRPr="00D626B4">
              <w:rPr>
                <w:b/>
                <w:i/>
                <w:snapToGrid w:val="0"/>
              </w:rPr>
              <w:t>measurementReferenceTime</w:t>
            </w:r>
            <w:proofErr w:type="spellEnd"/>
          </w:p>
          <w:p w14:paraId="3A2CC600"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proofErr w:type="spellStart"/>
            <w:r w:rsidRPr="00D626B4">
              <w:rPr>
                <w:i/>
                <w:iCs/>
              </w:rPr>
              <w:t>YYMMDDhhmmssZ</w:t>
            </w:r>
            <w:proofErr w:type="spellEnd"/>
            <w:r w:rsidRPr="00D626B4">
              <w:rPr>
                <w:snapToGrid w:val="0"/>
              </w:rPr>
              <w:t>.</w:t>
            </w:r>
          </w:p>
        </w:tc>
      </w:tr>
      <w:tr w:rsidR="00D626B4" w:rsidRPr="00D626B4" w14:paraId="12240005" w14:textId="77777777" w:rsidTr="00FB2DE8">
        <w:trPr>
          <w:cantSplit/>
          <w:tblHeader/>
        </w:trPr>
        <w:tc>
          <w:tcPr>
            <w:tcW w:w="10065" w:type="dxa"/>
          </w:tcPr>
          <w:p w14:paraId="4A04D011" w14:textId="77777777" w:rsidR="00C16D06" w:rsidRPr="00D626B4" w:rsidRDefault="00C16D06" w:rsidP="008B5136">
            <w:pPr>
              <w:pStyle w:val="TAL"/>
              <w:rPr>
                <w:b/>
                <w:i/>
                <w:snapToGrid w:val="0"/>
              </w:rPr>
            </w:pPr>
            <w:proofErr w:type="spellStart"/>
            <w:r w:rsidRPr="00D626B4">
              <w:rPr>
                <w:b/>
                <w:i/>
                <w:snapToGrid w:val="0"/>
              </w:rPr>
              <w:t>wlan-MeasurementList</w:t>
            </w:r>
            <w:proofErr w:type="spellEnd"/>
          </w:p>
          <w:p w14:paraId="35AEE8C1"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6671DBA6" w14:textId="77777777" w:rsidTr="00FB2DE8">
        <w:trPr>
          <w:cantSplit/>
        </w:trPr>
        <w:tc>
          <w:tcPr>
            <w:tcW w:w="10065" w:type="dxa"/>
          </w:tcPr>
          <w:p w14:paraId="0A21735F" w14:textId="77777777" w:rsidR="00631989" w:rsidRPr="00D626B4" w:rsidRDefault="00631989" w:rsidP="00FB2DE8">
            <w:pPr>
              <w:pStyle w:val="TAL"/>
              <w:rPr>
                <w:b/>
                <w:bCs/>
                <w:i/>
                <w:iCs/>
                <w:snapToGrid w:val="0"/>
              </w:rPr>
            </w:pPr>
            <w:proofErr w:type="spellStart"/>
            <w:r w:rsidRPr="00D626B4">
              <w:rPr>
                <w:b/>
                <w:bCs/>
                <w:i/>
                <w:iCs/>
                <w:snapToGrid w:val="0"/>
              </w:rPr>
              <w:t>wlan</w:t>
            </w:r>
            <w:proofErr w:type="spellEnd"/>
            <w:r w:rsidRPr="00D626B4">
              <w:rPr>
                <w:b/>
                <w:bCs/>
                <w:i/>
                <w:iCs/>
                <w:snapToGrid w:val="0"/>
              </w:rPr>
              <w:t>-AP-Identifier</w:t>
            </w:r>
          </w:p>
          <w:p w14:paraId="4053B5CA"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7F5F0857" w14:textId="77777777" w:rsidTr="00FB2DE8">
        <w:trPr>
          <w:cantSplit/>
        </w:trPr>
        <w:tc>
          <w:tcPr>
            <w:tcW w:w="10065" w:type="dxa"/>
          </w:tcPr>
          <w:p w14:paraId="39046445" w14:textId="77777777" w:rsidR="00631989" w:rsidRPr="00D626B4" w:rsidRDefault="00631989" w:rsidP="00FB2DE8">
            <w:pPr>
              <w:pStyle w:val="TAL"/>
              <w:rPr>
                <w:b/>
                <w:bCs/>
                <w:i/>
                <w:iCs/>
                <w:snapToGrid w:val="0"/>
              </w:rPr>
            </w:pPr>
            <w:proofErr w:type="spellStart"/>
            <w:r w:rsidRPr="00D626B4">
              <w:rPr>
                <w:b/>
                <w:bCs/>
                <w:i/>
                <w:iCs/>
                <w:snapToGrid w:val="0"/>
              </w:rPr>
              <w:t>rssi</w:t>
            </w:r>
            <w:proofErr w:type="spellEnd"/>
          </w:p>
          <w:p w14:paraId="7887734B"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714BE3A" w14:textId="77777777" w:rsidTr="00FB2DE8">
        <w:trPr>
          <w:cantSplit/>
        </w:trPr>
        <w:tc>
          <w:tcPr>
            <w:tcW w:w="10065" w:type="dxa"/>
          </w:tcPr>
          <w:p w14:paraId="7BCFFACC" w14:textId="77777777" w:rsidR="00631989" w:rsidRPr="00D626B4" w:rsidRDefault="00631989" w:rsidP="00FB2DE8">
            <w:pPr>
              <w:pStyle w:val="TAL"/>
              <w:rPr>
                <w:b/>
                <w:bCs/>
                <w:i/>
                <w:iCs/>
                <w:snapToGrid w:val="0"/>
              </w:rPr>
            </w:pPr>
            <w:proofErr w:type="spellStart"/>
            <w:r w:rsidRPr="00D626B4">
              <w:rPr>
                <w:b/>
                <w:bCs/>
                <w:i/>
                <w:iCs/>
                <w:snapToGrid w:val="0"/>
              </w:rPr>
              <w:t>rtt</w:t>
            </w:r>
            <w:proofErr w:type="spellEnd"/>
          </w:p>
          <w:p w14:paraId="74D5546D"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14:paraId="0447C3E1" w14:textId="77777777" w:rsidTr="00FB2DE8">
        <w:trPr>
          <w:cantSplit/>
        </w:trPr>
        <w:tc>
          <w:tcPr>
            <w:tcW w:w="10065" w:type="dxa"/>
          </w:tcPr>
          <w:p w14:paraId="31D28ED0" w14:textId="77777777" w:rsidR="00631989" w:rsidRPr="00D626B4" w:rsidRDefault="00631989" w:rsidP="00FB2DE8">
            <w:pPr>
              <w:pStyle w:val="TAL"/>
              <w:rPr>
                <w:b/>
                <w:i/>
                <w:snapToGrid w:val="0"/>
              </w:rPr>
            </w:pPr>
            <w:proofErr w:type="spellStart"/>
            <w:r w:rsidRPr="00D626B4">
              <w:rPr>
                <w:b/>
                <w:i/>
                <w:snapToGrid w:val="0"/>
              </w:rPr>
              <w:t>apChannelFrequency</w:t>
            </w:r>
            <w:proofErr w:type="spellEnd"/>
          </w:p>
          <w:p w14:paraId="75BD8FE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4A2C5139" w14:textId="77777777" w:rsidTr="00FB2DE8">
        <w:trPr>
          <w:cantSplit/>
        </w:trPr>
        <w:tc>
          <w:tcPr>
            <w:tcW w:w="10065" w:type="dxa"/>
          </w:tcPr>
          <w:p w14:paraId="5032528C" w14:textId="77777777" w:rsidR="00631989" w:rsidRPr="00D626B4" w:rsidRDefault="00631989" w:rsidP="00FB2DE8">
            <w:pPr>
              <w:pStyle w:val="TAL"/>
              <w:rPr>
                <w:b/>
                <w:bCs/>
                <w:i/>
                <w:iCs/>
                <w:snapToGrid w:val="0"/>
              </w:rPr>
            </w:pPr>
            <w:proofErr w:type="spellStart"/>
            <w:r w:rsidRPr="00D626B4">
              <w:rPr>
                <w:b/>
                <w:bCs/>
                <w:i/>
                <w:iCs/>
                <w:snapToGrid w:val="0"/>
              </w:rPr>
              <w:t>servingFlag</w:t>
            </w:r>
            <w:proofErr w:type="spellEnd"/>
          </w:p>
          <w:p w14:paraId="3595AD76"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3FA9F87" w14:textId="77777777" w:rsidTr="00FB2DE8">
        <w:trPr>
          <w:cantSplit/>
        </w:trPr>
        <w:tc>
          <w:tcPr>
            <w:tcW w:w="10065" w:type="dxa"/>
          </w:tcPr>
          <w:p w14:paraId="2134CAE1" w14:textId="77777777" w:rsidR="00631989" w:rsidRPr="00D626B4" w:rsidRDefault="00631989" w:rsidP="00FB2DE8">
            <w:pPr>
              <w:pStyle w:val="TAL"/>
              <w:keepNext w:val="0"/>
              <w:keepLines w:val="0"/>
              <w:widowControl w:val="0"/>
              <w:rPr>
                <w:b/>
                <w:i/>
              </w:rPr>
            </w:pPr>
            <w:proofErr w:type="spellStart"/>
            <w:r w:rsidRPr="00D626B4">
              <w:rPr>
                <w:b/>
                <w:i/>
              </w:rPr>
              <w:t>rttValue</w:t>
            </w:r>
            <w:proofErr w:type="spellEnd"/>
          </w:p>
          <w:p w14:paraId="0157E50C"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proofErr w:type="spellStart"/>
            <w:r w:rsidRPr="00D626B4">
              <w:rPr>
                <w:i/>
              </w:rPr>
              <w:t>rttUnits</w:t>
            </w:r>
            <w:proofErr w:type="spellEnd"/>
            <w:r w:rsidRPr="00D626B4">
              <w:t xml:space="preserve">. </w:t>
            </w:r>
          </w:p>
        </w:tc>
      </w:tr>
      <w:tr w:rsidR="00D626B4" w:rsidRPr="00D626B4" w14:paraId="3478BD0E" w14:textId="77777777" w:rsidTr="00FB2DE8">
        <w:trPr>
          <w:cantSplit/>
        </w:trPr>
        <w:tc>
          <w:tcPr>
            <w:tcW w:w="10065" w:type="dxa"/>
          </w:tcPr>
          <w:p w14:paraId="60C6D14A" w14:textId="77777777" w:rsidR="00631989" w:rsidRPr="00D626B4" w:rsidRDefault="00631989" w:rsidP="00FB2DE8">
            <w:pPr>
              <w:pStyle w:val="TAL"/>
              <w:keepNext w:val="0"/>
              <w:keepLines w:val="0"/>
              <w:widowControl w:val="0"/>
              <w:rPr>
                <w:b/>
                <w:i/>
              </w:rPr>
            </w:pPr>
            <w:proofErr w:type="spellStart"/>
            <w:r w:rsidRPr="00D626B4">
              <w:rPr>
                <w:b/>
                <w:i/>
              </w:rPr>
              <w:t>rttUnits</w:t>
            </w:r>
            <w:proofErr w:type="spellEnd"/>
          </w:p>
          <w:p w14:paraId="4657E1A8" w14:textId="77777777" w:rsidR="00631989" w:rsidRPr="00D626B4" w:rsidRDefault="00631989" w:rsidP="00FB2DE8">
            <w:pPr>
              <w:pStyle w:val="TAL"/>
              <w:rPr>
                <w:b/>
                <w:bCs/>
                <w:i/>
                <w:iCs/>
                <w:snapToGrid w:val="0"/>
              </w:rPr>
            </w:pPr>
            <w:r w:rsidRPr="00D626B4">
              <w:rPr>
                <w:snapToGrid w:val="0"/>
              </w:rPr>
              <w:t xml:space="preserve">This field specifies the Units for the fields </w:t>
            </w:r>
            <w:proofErr w:type="spellStart"/>
            <w:r w:rsidRPr="00D626B4">
              <w:rPr>
                <w:i/>
                <w:snapToGrid w:val="0"/>
              </w:rPr>
              <w:t>rttValue</w:t>
            </w:r>
            <w:proofErr w:type="spellEnd"/>
            <w:r w:rsidRPr="00D626B4">
              <w:rPr>
                <w:snapToGrid w:val="0"/>
              </w:rPr>
              <w:t xml:space="preserve"> and </w:t>
            </w:r>
            <w:proofErr w:type="spellStart"/>
            <w:r w:rsidRPr="00D626B4">
              <w:rPr>
                <w:i/>
              </w:rPr>
              <w:t>rttAccuracy</w:t>
            </w:r>
            <w:proofErr w:type="spellEnd"/>
            <w:r w:rsidRPr="00D626B4">
              <w:rPr>
                <w:b/>
                <w:i/>
              </w:rPr>
              <w:t>.</w:t>
            </w:r>
            <w:r w:rsidRPr="00D626B4">
              <w:rPr>
                <w:snapToGrid w:val="0"/>
              </w:rPr>
              <w:t xml:space="preserve"> The available Units are 1000ns, 100ns, 10ns, 1ns, and 0.1ns.</w:t>
            </w:r>
          </w:p>
        </w:tc>
      </w:tr>
      <w:tr w:rsidR="00631989" w:rsidRPr="00D626B4" w14:paraId="6E3BC480" w14:textId="77777777" w:rsidTr="00FB2DE8">
        <w:trPr>
          <w:cantSplit/>
        </w:trPr>
        <w:tc>
          <w:tcPr>
            <w:tcW w:w="10065" w:type="dxa"/>
          </w:tcPr>
          <w:p w14:paraId="16F97F74" w14:textId="77777777" w:rsidR="00631989" w:rsidRPr="00D626B4" w:rsidRDefault="00631989" w:rsidP="00FB2DE8">
            <w:pPr>
              <w:pStyle w:val="TAL"/>
              <w:keepNext w:val="0"/>
              <w:keepLines w:val="0"/>
              <w:widowControl w:val="0"/>
              <w:rPr>
                <w:b/>
                <w:i/>
              </w:rPr>
            </w:pPr>
            <w:proofErr w:type="spellStart"/>
            <w:r w:rsidRPr="00D626B4">
              <w:rPr>
                <w:b/>
                <w:i/>
              </w:rPr>
              <w:t>rttAccuracy</w:t>
            </w:r>
            <w:proofErr w:type="spellEnd"/>
          </w:p>
          <w:p w14:paraId="7C9B55E9"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proofErr w:type="spellStart"/>
            <w:r w:rsidRPr="00D626B4">
              <w:rPr>
                <w:i/>
                <w:snapToGrid w:val="0"/>
              </w:rPr>
              <w:t>rttValue</w:t>
            </w:r>
            <w:proofErr w:type="spellEnd"/>
            <w:r w:rsidRPr="00D626B4">
              <w:rPr>
                <w:snapToGrid w:val="0"/>
              </w:rPr>
              <w:t xml:space="preserve"> expressed as the standard deviation </w:t>
            </w:r>
            <w:r w:rsidRPr="00D626B4">
              <w:t xml:space="preserve">in units given by the field </w:t>
            </w:r>
            <w:proofErr w:type="spellStart"/>
            <w:r w:rsidRPr="00D626B4">
              <w:rPr>
                <w:i/>
              </w:rPr>
              <w:t>rttUnits</w:t>
            </w:r>
            <w:proofErr w:type="spellEnd"/>
            <w:r w:rsidRPr="00D626B4">
              <w:t>.</w:t>
            </w:r>
          </w:p>
        </w:tc>
      </w:tr>
    </w:tbl>
    <w:p w14:paraId="05EE6242" w14:textId="77777777" w:rsidR="00EA0B93" w:rsidRPr="00D626B4" w:rsidRDefault="00EA0B93" w:rsidP="00EA0B93"/>
    <w:p w14:paraId="253C25EA" w14:textId="77777777" w:rsidR="00631989" w:rsidRPr="00D626B4" w:rsidRDefault="00631989" w:rsidP="00631989">
      <w:pPr>
        <w:pStyle w:val="Heading4"/>
      </w:pPr>
      <w:bookmarkStart w:id="3009" w:name="_Toc27765440"/>
      <w:bookmarkStart w:id="3010" w:name="_Toc37681143"/>
      <w:r w:rsidRPr="00D626B4">
        <w:t>6.5.</w:t>
      </w:r>
      <w:r w:rsidR="00EA0B93" w:rsidRPr="00D626B4">
        <w:t>6</w:t>
      </w:r>
      <w:r w:rsidRPr="00D626B4">
        <w:t>.3</w:t>
      </w:r>
      <w:r w:rsidRPr="00D626B4">
        <w:tab/>
        <w:t>WLAN Location Information Request</w:t>
      </w:r>
      <w:bookmarkEnd w:id="3009"/>
      <w:bookmarkEnd w:id="3010"/>
    </w:p>
    <w:p w14:paraId="0F8754BB" w14:textId="77777777" w:rsidR="00631989" w:rsidRPr="00D626B4" w:rsidRDefault="007616EE" w:rsidP="00631989">
      <w:pPr>
        <w:pStyle w:val="Heading4"/>
        <w:tabs>
          <w:tab w:val="left" w:pos="1560"/>
        </w:tabs>
        <w:ind w:left="0" w:firstLine="0"/>
      </w:pPr>
      <w:bookmarkStart w:id="3011" w:name="_Toc27765441"/>
      <w:bookmarkStart w:id="3012" w:name="_Toc37681144"/>
      <w:r w:rsidRPr="00D626B4">
        <w:rPr>
          <w:i/>
        </w:rPr>
        <w:t>–</w:t>
      </w:r>
      <w:r w:rsidR="00631989" w:rsidRPr="00D626B4">
        <w:tab/>
      </w:r>
      <w:r w:rsidR="00631989" w:rsidRPr="00D626B4">
        <w:rPr>
          <w:i/>
        </w:rPr>
        <w:t>WLAN-</w:t>
      </w:r>
      <w:proofErr w:type="spellStart"/>
      <w:r w:rsidR="00631989" w:rsidRPr="00D626B4">
        <w:rPr>
          <w:i/>
        </w:rPr>
        <w:t>RequestLocationInformation</w:t>
      </w:r>
      <w:bookmarkEnd w:id="3011"/>
      <w:bookmarkEnd w:id="3012"/>
      <w:proofErr w:type="spellEnd"/>
    </w:p>
    <w:p w14:paraId="55CA51CA"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RequestLocationInformation</w:t>
      </w:r>
      <w:proofErr w:type="spellEnd"/>
      <w:r w:rsidRPr="00D626B4">
        <w:rPr>
          <w:snapToGrid w:val="0"/>
        </w:rPr>
        <w:t xml:space="preserve"> is used by the location server to request WLAN measurements from a target device.</w:t>
      </w:r>
    </w:p>
    <w:p w14:paraId="4DB093A4" w14:textId="77777777" w:rsidR="00EA0B93" w:rsidRPr="00D626B4" w:rsidRDefault="00EA0B93" w:rsidP="00EA0B93">
      <w:pPr>
        <w:pStyle w:val="PL"/>
        <w:shd w:val="clear" w:color="auto" w:fill="E6E6E6"/>
        <w:rPr>
          <w:snapToGrid w:val="0"/>
        </w:rPr>
      </w:pPr>
      <w:r w:rsidRPr="00D626B4">
        <w:rPr>
          <w:snapToGrid w:val="0"/>
        </w:rPr>
        <w:t>-- ASN1START</w:t>
      </w:r>
    </w:p>
    <w:p w14:paraId="0A1CCB94" w14:textId="77777777" w:rsidR="00EA0B93" w:rsidRPr="00D626B4" w:rsidRDefault="00EA0B93" w:rsidP="00EA0B93">
      <w:pPr>
        <w:pStyle w:val="PL"/>
        <w:shd w:val="clear" w:color="auto" w:fill="E6E6E6"/>
        <w:rPr>
          <w:snapToGrid w:val="0"/>
        </w:rPr>
      </w:pPr>
    </w:p>
    <w:p w14:paraId="0DBAADCF"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4DAA84C9"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21B501C4"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38118183"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2A2591B"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412477"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320EA42" w14:textId="77777777" w:rsidR="00EA0B93" w:rsidRPr="00D626B4" w:rsidRDefault="00C27C1E" w:rsidP="00C27C1E">
      <w:pPr>
        <w:pStyle w:val="PL"/>
        <w:shd w:val="clear" w:color="auto" w:fill="E6E6E6"/>
        <w:rPr>
          <w:snapToGrid w:val="0"/>
        </w:rPr>
      </w:pPr>
      <w:r w:rsidRPr="00D626B4">
        <w:rPr>
          <w:snapToGrid w:val="0"/>
        </w:rPr>
        <w:tab/>
        <w:t>]]</w:t>
      </w:r>
    </w:p>
    <w:p w14:paraId="30C7B7B9" w14:textId="77777777" w:rsidR="00EA0B93" w:rsidRPr="00D626B4" w:rsidRDefault="00EA0B93" w:rsidP="00EA0B93">
      <w:pPr>
        <w:pStyle w:val="PL"/>
        <w:shd w:val="clear" w:color="auto" w:fill="E6E6E6"/>
        <w:rPr>
          <w:snapToGrid w:val="0"/>
        </w:rPr>
      </w:pPr>
      <w:r w:rsidRPr="00D626B4">
        <w:rPr>
          <w:snapToGrid w:val="0"/>
        </w:rPr>
        <w:t>}</w:t>
      </w:r>
    </w:p>
    <w:p w14:paraId="78E01490" w14:textId="77777777" w:rsidR="00EA0B93" w:rsidRPr="00D626B4" w:rsidRDefault="00EA0B93" w:rsidP="00EA0B93">
      <w:pPr>
        <w:pStyle w:val="PL"/>
        <w:shd w:val="clear" w:color="auto" w:fill="E6E6E6"/>
        <w:rPr>
          <w:snapToGrid w:val="0"/>
        </w:rPr>
      </w:pPr>
    </w:p>
    <w:p w14:paraId="4781C8C8" w14:textId="77777777" w:rsidR="00EA0B93" w:rsidRPr="00D626B4" w:rsidRDefault="00EA0B93" w:rsidP="00EA0B93">
      <w:pPr>
        <w:pStyle w:val="PL"/>
        <w:shd w:val="clear" w:color="auto" w:fill="E6E6E6"/>
        <w:rPr>
          <w:snapToGrid w:val="0"/>
        </w:rPr>
      </w:pPr>
      <w:r w:rsidRPr="00D626B4">
        <w:rPr>
          <w:snapToGrid w:val="0"/>
        </w:rPr>
        <w:t>-- ASN1STOP</w:t>
      </w:r>
    </w:p>
    <w:p w14:paraId="59006CDB"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B56357E" w14:textId="77777777" w:rsidTr="00FB2DE8">
        <w:trPr>
          <w:cantSplit/>
          <w:tblHeader/>
        </w:trPr>
        <w:tc>
          <w:tcPr>
            <w:tcW w:w="10065" w:type="dxa"/>
          </w:tcPr>
          <w:p w14:paraId="005D035A" w14:textId="77777777" w:rsidR="00631989" w:rsidRPr="00D626B4" w:rsidRDefault="00631989" w:rsidP="00FB2DE8">
            <w:pPr>
              <w:pStyle w:val="TAH"/>
            </w:pPr>
            <w:r w:rsidRPr="00D626B4">
              <w:rPr>
                <w:bCs/>
                <w:i/>
                <w:iCs/>
              </w:rPr>
              <w:t>WLAN-</w:t>
            </w:r>
            <w:proofErr w:type="spellStart"/>
            <w:r w:rsidRPr="00D626B4">
              <w:rPr>
                <w:bCs/>
                <w:i/>
                <w:iCs/>
              </w:rPr>
              <w:t>RequestLocationInformation</w:t>
            </w:r>
            <w:proofErr w:type="spellEnd"/>
            <w:r w:rsidRPr="00D626B4">
              <w:t xml:space="preserve"> field descriptions</w:t>
            </w:r>
          </w:p>
        </w:tc>
      </w:tr>
      <w:tr w:rsidR="00D626B4" w:rsidRPr="00D626B4" w14:paraId="1964D041" w14:textId="77777777" w:rsidTr="00FB2DE8">
        <w:trPr>
          <w:cantSplit/>
        </w:trPr>
        <w:tc>
          <w:tcPr>
            <w:tcW w:w="10065" w:type="dxa"/>
          </w:tcPr>
          <w:p w14:paraId="054ED32F" w14:textId="77777777" w:rsidR="00631989" w:rsidRPr="00D626B4" w:rsidRDefault="00631989" w:rsidP="00FB2DE8">
            <w:pPr>
              <w:pStyle w:val="TAL"/>
              <w:rPr>
                <w:b/>
                <w:bCs/>
                <w:i/>
                <w:iCs/>
              </w:rPr>
            </w:pPr>
            <w:proofErr w:type="spellStart"/>
            <w:r w:rsidRPr="00D626B4">
              <w:rPr>
                <w:b/>
                <w:bCs/>
                <w:i/>
                <w:iCs/>
              </w:rPr>
              <w:t>requestedMeasurements</w:t>
            </w:r>
            <w:proofErr w:type="spellEnd"/>
          </w:p>
          <w:p w14:paraId="3C085A9A"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27889ACB" w14:textId="77777777" w:rsidR="00631989" w:rsidRPr="00D626B4" w:rsidRDefault="00631989" w:rsidP="00FB2DE8">
            <w:pPr>
              <w:pStyle w:val="TAL"/>
            </w:pPr>
          </w:p>
          <w:p w14:paraId="3EA73051" w14:textId="77777777" w:rsidR="00631989" w:rsidRPr="00D626B4" w:rsidRDefault="00631989" w:rsidP="00FB2DE8">
            <w:pPr>
              <w:pStyle w:val="TAL"/>
              <w:ind w:firstLine="702"/>
            </w:pPr>
            <w:proofErr w:type="spellStart"/>
            <w:r w:rsidRPr="00D626B4">
              <w:t>rssi</w:t>
            </w:r>
            <w:proofErr w:type="spellEnd"/>
            <w:r w:rsidRPr="00D626B4">
              <w:t>:</w:t>
            </w:r>
            <w:r w:rsidR="00354C05" w:rsidRPr="00D626B4">
              <w:tab/>
            </w:r>
            <w:r w:rsidRPr="00D626B4">
              <w:t>AP signal strength at the target</w:t>
            </w:r>
          </w:p>
          <w:p w14:paraId="2EF573B6" w14:textId="77777777" w:rsidR="00631989" w:rsidRPr="00D626B4" w:rsidRDefault="00631989" w:rsidP="00FB2DE8">
            <w:pPr>
              <w:pStyle w:val="TAL"/>
              <w:ind w:firstLine="702"/>
            </w:pPr>
            <w:proofErr w:type="spellStart"/>
            <w:r w:rsidRPr="00D626B4">
              <w:t>rtt</w:t>
            </w:r>
            <w:proofErr w:type="spellEnd"/>
            <w:r w:rsidRPr="00D626B4">
              <w:t>:</w:t>
            </w:r>
            <w:r w:rsidR="00354C05" w:rsidRPr="00D626B4">
              <w:tab/>
            </w:r>
            <w:r w:rsidRPr="00D626B4">
              <w:t>Round Trip Time between target and AP</w:t>
            </w:r>
          </w:p>
        </w:tc>
      </w:tr>
      <w:tr w:rsidR="00C27C1E" w:rsidRPr="00D626B4" w14:paraId="1A3138F3" w14:textId="77777777" w:rsidTr="000D08D1">
        <w:trPr>
          <w:cantSplit/>
        </w:trPr>
        <w:tc>
          <w:tcPr>
            <w:tcW w:w="10065" w:type="dxa"/>
          </w:tcPr>
          <w:p w14:paraId="4B961DDC"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assistanceAvailability</w:t>
            </w:r>
            <w:proofErr w:type="spellEnd"/>
          </w:p>
          <w:p w14:paraId="59046F5D"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6D6286E9" w14:textId="77777777" w:rsidR="00EA0B93" w:rsidRPr="00D626B4" w:rsidRDefault="00EA0B93" w:rsidP="00EA0B93"/>
    <w:p w14:paraId="77DE812B" w14:textId="77777777" w:rsidR="00631989" w:rsidRPr="00D626B4" w:rsidRDefault="00631989" w:rsidP="00631989">
      <w:pPr>
        <w:pStyle w:val="Heading4"/>
      </w:pPr>
      <w:bookmarkStart w:id="3013" w:name="_Toc27765442"/>
      <w:bookmarkStart w:id="3014" w:name="_Toc37681145"/>
      <w:r w:rsidRPr="00D626B4">
        <w:lastRenderedPageBreak/>
        <w:t>6.5.</w:t>
      </w:r>
      <w:r w:rsidR="00EA0B93" w:rsidRPr="00D626B4">
        <w:t>6</w:t>
      </w:r>
      <w:r w:rsidRPr="00D626B4">
        <w:t>.4</w:t>
      </w:r>
      <w:r w:rsidRPr="00D626B4">
        <w:tab/>
        <w:t>WLAN Capability Information</w:t>
      </w:r>
      <w:bookmarkEnd w:id="3013"/>
      <w:bookmarkEnd w:id="3014"/>
    </w:p>
    <w:p w14:paraId="2E0E3772" w14:textId="77777777" w:rsidR="00631989" w:rsidRPr="00D626B4" w:rsidRDefault="007616EE" w:rsidP="00631989">
      <w:pPr>
        <w:pStyle w:val="Heading4"/>
        <w:tabs>
          <w:tab w:val="left" w:pos="1560"/>
        </w:tabs>
        <w:ind w:left="0" w:firstLine="0"/>
      </w:pPr>
      <w:bookmarkStart w:id="3015" w:name="_Toc27765443"/>
      <w:bookmarkStart w:id="3016" w:name="_Toc37681146"/>
      <w:r w:rsidRPr="00D626B4">
        <w:rPr>
          <w:i/>
        </w:rPr>
        <w:t>–</w:t>
      </w:r>
      <w:r w:rsidR="00631989" w:rsidRPr="00D626B4">
        <w:tab/>
      </w:r>
      <w:r w:rsidR="00631989" w:rsidRPr="00D626B4">
        <w:rPr>
          <w:i/>
        </w:rPr>
        <w:t>WLAN-</w:t>
      </w:r>
      <w:proofErr w:type="spellStart"/>
      <w:r w:rsidR="00631989" w:rsidRPr="00D626B4">
        <w:rPr>
          <w:i/>
        </w:rPr>
        <w:t>ProvideCapabilities</w:t>
      </w:r>
      <w:bookmarkEnd w:id="3015"/>
      <w:bookmarkEnd w:id="3016"/>
      <w:proofErr w:type="spellEnd"/>
    </w:p>
    <w:p w14:paraId="7271EEBF"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ProvideCapabilites</w:t>
      </w:r>
      <w:proofErr w:type="spellEnd"/>
      <w:r w:rsidRPr="00D626B4">
        <w:rPr>
          <w:snapToGrid w:val="0"/>
        </w:rPr>
        <w:t xml:space="preserve"> is used by the target device to provide its capabilities for WLAN positioning to the location server.</w:t>
      </w:r>
    </w:p>
    <w:p w14:paraId="17E10987" w14:textId="77777777" w:rsidR="00EA0B93" w:rsidRPr="00D626B4" w:rsidRDefault="00EA0B93" w:rsidP="00EA0B93">
      <w:pPr>
        <w:pStyle w:val="PL"/>
        <w:shd w:val="clear" w:color="auto" w:fill="E6E6E6"/>
        <w:rPr>
          <w:snapToGrid w:val="0"/>
        </w:rPr>
      </w:pPr>
      <w:r w:rsidRPr="00D626B4">
        <w:rPr>
          <w:snapToGrid w:val="0"/>
        </w:rPr>
        <w:t>-- ASN1START</w:t>
      </w:r>
    </w:p>
    <w:p w14:paraId="2F374880" w14:textId="77777777" w:rsidR="00EA0B93" w:rsidRPr="00D626B4" w:rsidRDefault="00EA0B93" w:rsidP="00EA0B93">
      <w:pPr>
        <w:pStyle w:val="PL"/>
        <w:shd w:val="clear" w:color="auto" w:fill="E6E6E6"/>
        <w:rPr>
          <w:snapToGrid w:val="0"/>
        </w:rPr>
      </w:pPr>
    </w:p>
    <w:p w14:paraId="76E522C6"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4F7402AF"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3097DE0C"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2E5078"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4D1EAD5"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042A9BB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71A36C2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2578FD5F"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D9CD9E3"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755FB207"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733DAB34"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FDDE30D"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1E5C38A0"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2F50FDD"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1E6E84E7"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0ED4FD0" w14:textId="77777777" w:rsidR="00EA0B93" w:rsidRPr="00D626B4" w:rsidRDefault="00C27C1E" w:rsidP="00EA0B93">
      <w:pPr>
        <w:pStyle w:val="PL"/>
        <w:shd w:val="clear" w:color="auto" w:fill="E6E6E6"/>
        <w:rPr>
          <w:snapToGrid w:val="0"/>
        </w:rPr>
      </w:pPr>
      <w:r w:rsidRPr="00D626B4">
        <w:rPr>
          <w:snapToGrid w:val="0"/>
        </w:rPr>
        <w:tab/>
        <w:t>]]</w:t>
      </w:r>
    </w:p>
    <w:p w14:paraId="7B1B9362" w14:textId="77777777" w:rsidR="00EA0B93" w:rsidRPr="00D626B4" w:rsidRDefault="00EA0B93" w:rsidP="00EA0B93">
      <w:pPr>
        <w:pStyle w:val="PL"/>
        <w:shd w:val="clear" w:color="auto" w:fill="E6E6E6"/>
        <w:rPr>
          <w:snapToGrid w:val="0"/>
        </w:rPr>
      </w:pPr>
      <w:r w:rsidRPr="00D626B4">
        <w:rPr>
          <w:snapToGrid w:val="0"/>
        </w:rPr>
        <w:t>}</w:t>
      </w:r>
    </w:p>
    <w:p w14:paraId="6BF218F9" w14:textId="77777777" w:rsidR="00EA0B93" w:rsidRPr="00D626B4" w:rsidRDefault="00EA0B93" w:rsidP="00EA0B93">
      <w:pPr>
        <w:pStyle w:val="PL"/>
        <w:shd w:val="clear" w:color="auto" w:fill="E6E6E6"/>
        <w:rPr>
          <w:snapToGrid w:val="0"/>
        </w:rPr>
      </w:pPr>
    </w:p>
    <w:p w14:paraId="41B50AC2" w14:textId="77777777" w:rsidR="00EA0B93" w:rsidRPr="00D626B4" w:rsidRDefault="00EA0B93" w:rsidP="00EA0B93">
      <w:pPr>
        <w:pStyle w:val="PL"/>
        <w:shd w:val="clear" w:color="auto" w:fill="E6E6E6"/>
        <w:rPr>
          <w:snapToGrid w:val="0"/>
        </w:rPr>
      </w:pPr>
      <w:r w:rsidRPr="00D626B4">
        <w:rPr>
          <w:snapToGrid w:val="0"/>
        </w:rPr>
        <w:t>-- ASN1STOP</w:t>
      </w:r>
    </w:p>
    <w:p w14:paraId="596A8985"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7649E78" w14:textId="77777777" w:rsidTr="00FB2DE8">
        <w:trPr>
          <w:cantSplit/>
          <w:tblHeader/>
        </w:trPr>
        <w:tc>
          <w:tcPr>
            <w:tcW w:w="10065" w:type="dxa"/>
          </w:tcPr>
          <w:p w14:paraId="672A935F" w14:textId="77777777" w:rsidR="00631989" w:rsidRPr="00D626B4" w:rsidRDefault="00631989" w:rsidP="00FB2DE8">
            <w:pPr>
              <w:pStyle w:val="TAH"/>
            </w:pPr>
            <w:r w:rsidRPr="00D626B4">
              <w:rPr>
                <w:bCs/>
                <w:i/>
                <w:iCs/>
              </w:rPr>
              <w:t>WLAN-</w:t>
            </w:r>
            <w:proofErr w:type="spellStart"/>
            <w:r w:rsidRPr="00D626B4">
              <w:rPr>
                <w:bCs/>
                <w:i/>
                <w:iCs/>
              </w:rPr>
              <w:t>ProvideCapabilities</w:t>
            </w:r>
            <w:proofErr w:type="spellEnd"/>
            <w:r w:rsidRPr="00D626B4">
              <w:t xml:space="preserve"> field descriptions</w:t>
            </w:r>
          </w:p>
        </w:tc>
      </w:tr>
      <w:tr w:rsidR="00D626B4" w:rsidRPr="00D626B4" w14:paraId="180277FC" w14:textId="77777777" w:rsidTr="00FB2DE8">
        <w:trPr>
          <w:cantSplit/>
        </w:trPr>
        <w:tc>
          <w:tcPr>
            <w:tcW w:w="10065" w:type="dxa"/>
          </w:tcPr>
          <w:p w14:paraId="1A203E35" w14:textId="77777777" w:rsidR="00631989" w:rsidRPr="00D626B4" w:rsidRDefault="00631989" w:rsidP="00FB2DE8">
            <w:pPr>
              <w:pStyle w:val="TAL"/>
              <w:rPr>
                <w:b/>
                <w:bCs/>
                <w:i/>
                <w:iCs/>
              </w:rPr>
            </w:pPr>
            <w:proofErr w:type="spellStart"/>
            <w:r w:rsidRPr="00D626B4">
              <w:rPr>
                <w:b/>
                <w:bCs/>
                <w:i/>
                <w:iCs/>
              </w:rPr>
              <w:t>wlan</w:t>
            </w:r>
            <w:proofErr w:type="spellEnd"/>
            <w:r w:rsidRPr="00D626B4">
              <w:rPr>
                <w:b/>
                <w:bCs/>
                <w:i/>
                <w:iCs/>
              </w:rPr>
              <w:t>-Modes</w:t>
            </w:r>
          </w:p>
          <w:p w14:paraId="61FF3E36"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1CC06DA5" w14:textId="77777777" w:rsidTr="00FB2DE8">
        <w:trPr>
          <w:cantSplit/>
        </w:trPr>
        <w:tc>
          <w:tcPr>
            <w:tcW w:w="10065" w:type="dxa"/>
          </w:tcPr>
          <w:p w14:paraId="31C1B446" w14:textId="77777777" w:rsidR="00631989" w:rsidRPr="00D626B4" w:rsidRDefault="00631989" w:rsidP="00FB2DE8">
            <w:pPr>
              <w:pStyle w:val="TAL"/>
              <w:rPr>
                <w:b/>
                <w:bCs/>
                <w:i/>
                <w:iCs/>
              </w:rPr>
            </w:pPr>
            <w:proofErr w:type="spellStart"/>
            <w:r w:rsidRPr="00D626B4">
              <w:rPr>
                <w:b/>
                <w:bCs/>
                <w:i/>
                <w:iCs/>
              </w:rPr>
              <w:t>wlan-MeasSupported</w:t>
            </w:r>
            <w:proofErr w:type="spellEnd"/>
          </w:p>
          <w:p w14:paraId="6F2D9DF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44122A4E" w14:textId="77777777" w:rsidR="00631989" w:rsidRPr="00D626B4" w:rsidRDefault="00631989" w:rsidP="00FB2DE8">
            <w:pPr>
              <w:pStyle w:val="TAL"/>
            </w:pPr>
          </w:p>
          <w:p w14:paraId="07EDCBE1" w14:textId="77777777" w:rsidR="00631989" w:rsidRPr="00D626B4" w:rsidRDefault="00631989" w:rsidP="00FB2DE8">
            <w:pPr>
              <w:pStyle w:val="TAL"/>
              <w:ind w:left="702"/>
            </w:pPr>
            <w:proofErr w:type="spellStart"/>
            <w:r w:rsidRPr="00D626B4">
              <w:t>rssi</w:t>
            </w:r>
            <w:proofErr w:type="spellEnd"/>
            <w:r w:rsidRPr="00D626B4">
              <w:t>:</w:t>
            </w:r>
            <w:r w:rsidR="00354C05" w:rsidRPr="00D626B4">
              <w:tab/>
            </w:r>
            <w:r w:rsidRPr="00D626B4">
              <w:t>AP signal strength at the target</w:t>
            </w:r>
          </w:p>
          <w:p w14:paraId="48B32C89" w14:textId="77777777" w:rsidR="00631989" w:rsidRPr="00D626B4" w:rsidRDefault="00631989" w:rsidP="00FB2DE8">
            <w:pPr>
              <w:pStyle w:val="TAL"/>
              <w:ind w:left="702"/>
            </w:pPr>
            <w:proofErr w:type="spellStart"/>
            <w:r w:rsidRPr="00D626B4">
              <w:t>rtt</w:t>
            </w:r>
            <w:proofErr w:type="spellEnd"/>
            <w:r w:rsidRPr="00D626B4">
              <w:t>:</w:t>
            </w:r>
            <w:r w:rsidR="00354C05" w:rsidRPr="00D626B4">
              <w:tab/>
            </w:r>
            <w:r w:rsidRPr="00D626B4">
              <w:t>Round Trip Time between target and AP</w:t>
            </w:r>
          </w:p>
        </w:tc>
      </w:tr>
      <w:tr w:rsidR="00D626B4" w:rsidRPr="00D626B4" w14:paraId="01B52ACC" w14:textId="77777777" w:rsidTr="000D08D1">
        <w:trPr>
          <w:cantSplit/>
        </w:trPr>
        <w:tc>
          <w:tcPr>
            <w:tcW w:w="10065" w:type="dxa"/>
          </w:tcPr>
          <w:p w14:paraId="1D3B1FAC" w14:textId="77777777" w:rsidR="00C27C1E" w:rsidRPr="00D626B4" w:rsidRDefault="00C27C1E" w:rsidP="000D08D1">
            <w:pPr>
              <w:keepNext/>
              <w:keepLines/>
              <w:spacing w:after="0"/>
              <w:rPr>
                <w:rFonts w:ascii="Arial" w:hAnsi="Arial" w:cs="Arial"/>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003ABCF7" w14:textId="77777777" w:rsidR="00C27C1E" w:rsidRPr="00D626B4" w:rsidRDefault="00C27C1E" w:rsidP="000D08D1">
            <w:pPr>
              <w:keepNext/>
              <w:keepLines/>
              <w:spacing w:after="0"/>
              <w:rPr>
                <w:rFonts w:ascii="Arial" w:hAnsi="Arial"/>
                <w:sz w:val="18"/>
              </w:rPr>
            </w:pPr>
          </w:p>
          <w:p w14:paraId="686FFB09"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2AFE8806"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18219A35" w14:textId="77777777" w:rsidTr="008E1379">
        <w:trPr>
          <w:cantSplit/>
        </w:trPr>
        <w:tc>
          <w:tcPr>
            <w:tcW w:w="10065" w:type="dxa"/>
          </w:tcPr>
          <w:p w14:paraId="1E3774B5" w14:textId="77777777" w:rsidR="00B63AB8" w:rsidRPr="00D626B4" w:rsidRDefault="00B63AB8" w:rsidP="008E1379">
            <w:pPr>
              <w:keepNext/>
              <w:keepLines/>
              <w:spacing w:after="0"/>
              <w:rPr>
                <w:rFonts w:ascii="Arial" w:hAnsi="Arial" w:cs="Arial"/>
                <w:b/>
                <w:bCs/>
                <w:i/>
                <w:iCs/>
                <w:sz w:val="18"/>
                <w:szCs w:val="18"/>
              </w:rPr>
            </w:pPr>
            <w:proofErr w:type="spellStart"/>
            <w:r w:rsidRPr="00D626B4">
              <w:rPr>
                <w:rFonts w:ascii="Arial" w:hAnsi="Arial" w:cs="Arial"/>
                <w:b/>
                <w:bCs/>
                <w:i/>
                <w:iCs/>
                <w:sz w:val="18"/>
                <w:szCs w:val="18"/>
              </w:rPr>
              <w:t>periodicalReportingSupported</w:t>
            </w:r>
            <w:proofErr w:type="spellEnd"/>
          </w:p>
          <w:p w14:paraId="5084F7C1"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This is represented by a bit string, with a one value at the bit position means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in </w:t>
            </w:r>
            <w:proofErr w:type="spellStart"/>
            <w:r w:rsidRPr="00D626B4">
              <w:rPr>
                <w:rFonts w:ascii="Arial" w:hAnsi="Arial" w:cs="Arial"/>
                <w:bCs/>
                <w:i/>
                <w:iCs/>
                <w:sz w:val="18"/>
                <w:szCs w:val="18"/>
              </w:rPr>
              <w:t>CommonIEsRequestLocationInformation</w:t>
            </w:r>
            <w:proofErr w:type="spellEnd"/>
            <w:r w:rsidRPr="00D626B4">
              <w:rPr>
                <w:rFonts w:ascii="Arial" w:hAnsi="Arial" w:cs="Arial"/>
                <w:bCs/>
                <w:iCs/>
                <w:sz w:val="18"/>
                <w:szCs w:val="18"/>
              </w:rPr>
              <w:t>.</w:t>
            </w:r>
          </w:p>
        </w:tc>
      </w:tr>
      <w:tr w:rsidR="006C6D0E" w:rsidRPr="00D626B4" w14:paraId="0C24F4B4" w14:textId="77777777" w:rsidTr="008E1379">
        <w:trPr>
          <w:cantSplit/>
        </w:trPr>
        <w:tc>
          <w:tcPr>
            <w:tcW w:w="10065" w:type="dxa"/>
          </w:tcPr>
          <w:p w14:paraId="5C2596BA"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2914559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00CC4542" w14:textId="77777777" w:rsidR="006C6D0E" w:rsidRPr="00D626B4" w:rsidRDefault="006C6D0E" w:rsidP="00EA0B93"/>
    <w:p w14:paraId="37899A5E" w14:textId="77777777" w:rsidR="00631989" w:rsidRPr="00D626B4" w:rsidRDefault="00631989" w:rsidP="00631989">
      <w:pPr>
        <w:pStyle w:val="Heading4"/>
      </w:pPr>
      <w:bookmarkStart w:id="3017" w:name="_Toc27765444"/>
      <w:bookmarkStart w:id="3018" w:name="_Toc37681147"/>
      <w:r w:rsidRPr="00D626B4">
        <w:t>6.5.</w:t>
      </w:r>
      <w:r w:rsidR="00EA0B93" w:rsidRPr="00D626B4">
        <w:t>6</w:t>
      </w:r>
      <w:r w:rsidRPr="00D626B4">
        <w:t>.5</w:t>
      </w:r>
      <w:r w:rsidRPr="00D626B4">
        <w:tab/>
        <w:t>WLAN Capability Information Request</w:t>
      </w:r>
      <w:bookmarkEnd w:id="3017"/>
      <w:bookmarkEnd w:id="3018"/>
    </w:p>
    <w:p w14:paraId="34F3D421" w14:textId="77777777" w:rsidR="00631989" w:rsidRPr="00D626B4" w:rsidRDefault="007616EE" w:rsidP="00631989">
      <w:pPr>
        <w:pStyle w:val="Heading4"/>
        <w:tabs>
          <w:tab w:val="left" w:pos="1560"/>
        </w:tabs>
        <w:ind w:left="0" w:firstLine="0"/>
      </w:pPr>
      <w:bookmarkStart w:id="3019" w:name="_Toc27765445"/>
      <w:bookmarkStart w:id="3020" w:name="_Toc37681148"/>
      <w:r w:rsidRPr="00D626B4">
        <w:rPr>
          <w:i/>
        </w:rPr>
        <w:t>–</w:t>
      </w:r>
      <w:r w:rsidR="00631989" w:rsidRPr="00D626B4">
        <w:tab/>
      </w:r>
      <w:r w:rsidR="00631989" w:rsidRPr="00D626B4">
        <w:rPr>
          <w:i/>
        </w:rPr>
        <w:t>WLAN-</w:t>
      </w:r>
      <w:proofErr w:type="spellStart"/>
      <w:r w:rsidR="00631989" w:rsidRPr="00D626B4">
        <w:rPr>
          <w:i/>
        </w:rPr>
        <w:t>RequestCapabilities</w:t>
      </w:r>
      <w:bookmarkEnd w:id="3019"/>
      <w:bookmarkEnd w:id="3020"/>
      <w:proofErr w:type="spellEnd"/>
    </w:p>
    <w:p w14:paraId="091DBBFA" w14:textId="77777777" w:rsidR="00631989" w:rsidRPr="00D626B4" w:rsidRDefault="00631989" w:rsidP="00631989">
      <w:pPr>
        <w:keepLines/>
      </w:pPr>
      <w:r w:rsidRPr="00D626B4">
        <w:t xml:space="preserve">The IE </w:t>
      </w:r>
      <w:r w:rsidRPr="00D626B4">
        <w:rPr>
          <w:i/>
        </w:rPr>
        <w:t>WLAN-</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WLAN positioning capabilities information from a target device.</w:t>
      </w:r>
    </w:p>
    <w:p w14:paraId="54C10BF5" w14:textId="77777777" w:rsidR="00EA0B93" w:rsidRPr="00D626B4" w:rsidRDefault="00EA0B93" w:rsidP="00EA0B93">
      <w:pPr>
        <w:pStyle w:val="PL"/>
        <w:shd w:val="clear" w:color="auto" w:fill="E6E6E6"/>
        <w:rPr>
          <w:snapToGrid w:val="0"/>
        </w:rPr>
      </w:pPr>
      <w:r w:rsidRPr="00D626B4">
        <w:rPr>
          <w:snapToGrid w:val="0"/>
        </w:rPr>
        <w:t>-- ASN1START</w:t>
      </w:r>
    </w:p>
    <w:p w14:paraId="0CF4A14E" w14:textId="77777777" w:rsidR="00EA0B93" w:rsidRPr="00D626B4" w:rsidRDefault="00EA0B93" w:rsidP="00EA0B93">
      <w:pPr>
        <w:pStyle w:val="PL"/>
        <w:shd w:val="clear" w:color="auto" w:fill="E6E6E6"/>
        <w:rPr>
          <w:snapToGrid w:val="0"/>
        </w:rPr>
      </w:pPr>
    </w:p>
    <w:p w14:paraId="1FDCE503"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784A55FD" w14:textId="77777777" w:rsidR="00EA0B93" w:rsidRPr="00D626B4" w:rsidRDefault="00EA0B93" w:rsidP="00EA0B93">
      <w:pPr>
        <w:pStyle w:val="PL"/>
        <w:shd w:val="clear" w:color="auto" w:fill="E6E6E6"/>
        <w:rPr>
          <w:snapToGrid w:val="0"/>
        </w:rPr>
      </w:pPr>
      <w:r w:rsidRPr="00D626B4">
        <w:rPr>
          <w:snapToGrid w:val="0"/>
        </w:rPr>
        <w:tab/>
        <w:t>...</w:t>
      </w:r>
    </w:p>
    <w:p w14:paraId="56D1CA10" w14:textId="77777777" w:rsidR="00EA0B93" w:rsidRPr="00D626B4" w:rsidRDefault="00EA0B93" w:rsidP="00EA0B93">
      <w:pPr>
        <w:pStyle w:val="PL"/>
        <w:shd w:val="clear" w:color="auto" w:fill="E6E6E6"/>
        <w:rPr>
          <w:snapToGrid w:val="0"/>
        </w:rPr>
      </w:pPr>
      <w:r w:rsidRPr="00D626B4">
        <w:rPr>
          <w:snapToGrid w:val="0"/>
        </w:rPr>
        <w:t>}</w:t>
      </w:r>
    </w:p>
    <w:p w14:paraId="4941AB18" w14:textId="77777777" w:rsidR="00EA0B93" w:rsidRPr="00D626B4" w:rsidRDefault="00EA0B93" w:rsidP="00EA0B93">
      <w:pPr>
        <w:pStyle w:val="PL"/>
        <w:shd w:val="clear" w:color="auto" w:fill="E6E6E6"/>
        <w:rPr>
          <w:snapToGrid w:val="0"/>
        </w:rPr>
      </w:pPr>
    </w:p>
    <w:p w14:paraId="774D850B" w14:textId="77777777" w:rsidR="00EA0B93" w:rsidRPr="00D626B4" w:rsidRDefault="00EA0B93" w:rsidP="00EA0B93">
      <w:pPr>
        <w:pStyle w:val="PL"/>
        <w:shd w:val="clear" w:color="auto" w:fill="E6E6E6"/>
        <w:rPr>
          <w:snapToGrid w:val="0"/>
        </w:rPr>
      </w:pPr>
      <w:r w:rsidRPr="00D626B4">
        <w:rPr>
          <w:snapToGrid w:val="0"/>
        </w:rPr>
        <w:t>-- ASN1STOP</w:t>
      </w:r>
    </w:p>
    <w:p w14:paraId="73F5E237" w14:textId="77777777" w:rsidR="00631989" w:rsidRPr="00D626B4" w:rsidRDefault="00631989" w:rsidP="00EA0B93">
      <w:pPr>
        <w:rPr>
          <w:noProof/>
        </w:rPr>
      </w:pPr>
    </w:p>
    <w:p w14:paraId="3AF4557C" w14:textId="77777777" w:rsidR="00631989" w:rsidRPr="00D626B4" w:rsidRDefault="00631989" w:rsidP="00631989">
      <w:pPr>
        <w:pStyle w:val="Heading4"/>
        <w:tabs>
          <w:tab w:val="left" w:pos="1560"/>
        </w:tabs>
        <w:ind w:left="0" w:firstLine="0"/>
        <w:rPr>
          <w:rFonts w:ascii="Times New Roman" w:hAnsi="Times New Roman"/>
        </w:rPr>
      </w:pPr>
      <w:bookmarkStart w:id="3021" w:name="_Toc27765446"/>
      <w:bookmarkStart w:id="3022" w:name="_Toc37681149"/>
      <w:r w:rsidRPr="00D626B4">
        <w:t>6.5.</w:t>
      </w:r>
      <w:r w:rsidR="00EA0B93" w:rsidRPr="00D626B4">
        <w:t>6</w:t>
      </w:r>
      <w:r w:rsidRPr="00D626B4">
        <w:t>.6</w:t>
      </w:r>
      <w:r w:rsidRPr="00D626B4">
        <w:tab/>
        <w:t>WLAN Error Elements</w:t>
      </w:r>
      <w:bookmarkEnd w:id="3021"/>
      <w:bookmarkEnd w:id="3022"/>
    </w:p>
    <w:p w14:paraId="4A80597A" w14:textId="77777777" w:rsidR="00631989" w:rsidRPr="00D626B4" w:rsidRDefault="007616EE" w:rsidP="00631989">
      <w:pPr>
        <w:pStyle w:val="Heading4"/>
        <w:tabs>
          <w:tab w:val="left" w:pos="1560"/>
        </w:tabs>
        <w:ind w:left="0" w:firstLine="0"/>
      </w:pPr>
      <w:bookmarkStart w:id="3023" w:name="_Toc27765447"/>
      <w:bookmarkStart w:id="3024" w:name="_Toc37681150"/>
      <w:r w:rsidRPr="00D626B4">
        <w:rPr>
          <w:i/>
        </w:rPr>
        <w:t>–</w:t>
      </w:r>
      <w:r w:rsidR="00631989" w:rsidRPr="00D626B4">
        <w:tab/>
      </w:r>
      <w:r w:rsidR="00631989" w:rsidRPr="00D626B4">
        <w:rPr>
          <w:i/>
        </w:rPr>
        <w:t>WLAN-Error</w:t>
      </w:r>
      <w:bookmarkEnd w:id="3023"/>
      <w:bookmarkEnd w:id="3024"/>
    </w:p>
    <w:p w14:paraId="38F57895"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3C1FCF1C" w14:textId="77777777" w:rsidR="00EA0B93" w:rsidRPr="00D626B4" w:rsidRDefault="00EA0B93" w:rsidP="00EA0B93">
      <w:pPr>
        <w:pStyle w:val="PL"/>
        <w:shd w:val="clear" w:color="auto" w:fill="E6E6E6"/>
        <w:rPr>
          <w:snapToGrid w:val="0"/>
        </w:rPr>
      </w:pPr>
      <w:r w:rsidRPr="00D626B4">
        <w:rPr>
          <w:snapToGrid w:val="0"/>
        </w:rPr>
        <w:t>-- ASN1START</w:t>
      </w:r>
    </w:p>
    <w:p w14:paraId="2B593CFD" w14:textId="77777777" w:rsidR="00EA0B93" w:rsidRPr="00D626B4" w:rsidRDefault="00EA0B93" w:rsidP="00EA0B93">
      <w:pPr>
        <w:pStyle w:val="PL"/>
        <w:shd w:val="clear" w:color="auto" w:fill="E6E6E6"/>
        <w:rPr>
          <w:snapToGrid w:val="0"/>
        </w:rPr>
      </w:pPr>
    </w:p>
    <w:p w14:paraId="19858B42" w14:textId="77777777" w:rsidR="00EA0B93" w:rsidRPr="00D626B4" w:rsidRDefault="00EA0B93" w:rsidP="00EA0B93">
      <w:pPr>
        <w:pStyle w:val="PL"/>
        <w:shd w:val="clear" w:color="auto" w:fill="E6E6E6"/>
        <w:rPr>
          <w:snapToGrid w:val="0"/>
        </w:rPr>
      </w:pPr>
      <w:r w:rsidRPr="00D626B4">
        <w:rPr>
          <w:snapToGrid w:val="0"/>
        </w:rPr>
        <w:t>WLAN-Error-r13 ::= CHOICE {</w:t>
      </w:r>
    </w:p>
    <w:p w14:paraId="333C122F"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22925930"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63743E2F" w14:textId="77777777" w:rsidR="00EA0B93" w:rsidRPr="00D626B4" w:rsidRDefault="00EA0B93" w:rsidP="00EA0B93">
      <w:pPr>
        <w:pStyle w:val="PL"/>
        <w:shd w:val="clear" w:color="auto" w:fill="E6E6E6"/>
        <w:rPr>
          <w:snapToGrid w:val="0"/>
        </w:rPr>
      </w:pPr>
      <w:r w:rsidRPr="00D626B4">
        <w:rPr>
          <w:snapToGrid w:val="0"/>
        </w:rPr>
        <w:tab/>
        <w:t>...</w:t>
      </w:r>
    </w:p>
    <w:p w14:paraId="7D82704E" w14:textId="77777777" w:rsidR="00EA0B93" w:rsidRPr="00D626B4" w:rsidRDefault="00EA0B93" w:rsidP="00EA0B93">
      <w:pPr>
        <w:pStyle w:val="PL"/>
        <w:shd w:val="clear" w:color="auto" w:fill="E6E6E6"/>
        <w:rPr>
          <w:snapToGrid w:val="0"/>
        </w:rPr>
      </w:pPr>
      <w:r w:rsidRPr="00D626B4">
        <w:rPr>
          <w:snapToGrid w:val="0"/>
        </w:rPr>
        <w:t>}</w:t>
      </w:r>
    </w:p>
    <w:p w14:paraId="101B5B5F" w14:textId="77777777" w:rsidR="00EA0B93" w:rsidRPr="00D626B4" w:rsidRDefault="00EA0B93" w:rsidP="00EA0B93">
      <w:pPr>
        <w:pStyle w:val="PL"/>
        <w:shd w:val="clear" w:color="auto" w:fill="E6E6E6"/>
        <w:rPr>
          <w:snapToGrid w:val="0"/>
        </w:rPr>
      </w:pPr>
    </w:p>
    <w:p w14:paraId="048D08E2" w14:textId="77777777" w:rsidR="00EA0B93" w:rsidRPr="00D626B4" w:rsidRDefault="00EA0B93" w:rsidP="00EA0B93">
      <w:pPr>
        <w:pStyle w:val="PL"/>
        <w:shd w:val="clear" w:color="auto" w:fill="E6E6E6"/>
        <w:rPr>
          <w:snapToGrid w:val="0"/>
        </w:rPr>
      </w:pPr>
      <w:r w:rsidRPr="00D626B4">
        <w:rPr>
          <w:snapToGrid w:val="0"/>
        </w:rPr>
        <w:t>-- ASN1STOP</w:t>
      </w:r>
    </w:p>
    <w:p w14:paraId="319A7083" w14:textId="77777777" w:rsidR="00631989" w:rsidRPr="00D626B4" w:rsidRDefault="00631989" w:rsidP="00631989"/>
    <w:p w14:paraId="0CDB2417" w14:textId="77777777" w:rsidR="00631989" w:rsidRPr="00D626B4" w:rsidRDefault="007616EE" w:rsidP="00631989">
      <w:pPr>
        <w:pStyle w:val="Heading4"/>
        <w:tabs>
          <w:tab w:val="left" w:pos="1560"/>
        </w:tabs>
        <w:ind w:left="0" w:firstLine="0"/>
      </w:pPr>
      <w:bookmarkStart w:id="3025" w:name="_Toc27765448"/>
      <w:bookmarkStart w:id="3026" w:name="_Toc37681151"/>
      <w:r w:rsidRPr="00D626B4">
        <w:rPr>
          <w:i/>
        </w:rPr>
        <w:t>–</w:t>
      </w:r>
      <w:r w:rsidR="00631989" w:rsidRPr="00D626B4">
        <w:tab/>
      </w:r>
      <w:r w:rsidR="00631989" w:rsidRPr="00D626B4">
        <w:rPr>
          <w:i/>
        </w:rPr>
        <w:t>WLAN-</w:t>
      </w:r>
      <w:proofErr w:type="spellStart"/>
      <w:r w:rsidR="00631989" w:rsidRPr="00D626B4">
        <w:rPr>
          <w:i/>
        </w:rPr>
        <w:t>LocationServerErrorCauses</w:t>
      </w:r>
      <w:bookmarkEnd w:id="3025"/>
      <w:bookmarkEnd w:id="3026"/>
      <w:proofErr w:type="spellEnd"/>
    </w:p>
    <w:p w14:paraId="4E04394E" w14:textId="77777777" w:rsidR="00631989" w:rsidRPr="00D626B4" w:rsidRDefault="00631989" w:rsidP="00631989">
      <w:r w:rsidRPr="00D626B4">
        <w:t xml:space="preserve">The IE </w:t>
      </w:r>
      <w:r w:rsidRPr="00D626B4">
        <w:rPr>
          <w:i/>
        </w:rPr>
        <w:t>WLAN-</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WLAN positioning to the target device.</w:t>
      </w:r>
    </w:p>
    <w:p w14:paraId="131752F6" w14:textId="77777777" w:rsidR="00EA0B93" w:rsidRPr="00D626B4" w:rsidRDefault="00EA0B93" w:rsidP="00EA0B93">
      <w:pPr>
        <w:pStyle w:val="PL"/>
        <w:shd w:val="clear" w:color="auto" w:fill="E6E6E6"/>
        <w:rPr>
          <w:snapToGrid w:val="0"/>
        </w:rPr>
      </w:pPr>
      <w:r w:rsidRPr="00D626B4">
        <w:rPr>
          <w:snapToGrid w:val="0"/>
        </w:rPr>
        <w:t>-- ASN1START</w:t>
      </w:r>
    </w:p>
    <w:p w14:paraId="00D650E2" w14:textId="77777777" w:rsidR="00EA0B93" w:rsidRPr="00D626B4" w:rsidRDefault="00EA0B93" w:rsidP="00EA0B93">
      <w:pPr>
        <w:pStyle w:val="PL"/>
        <w:shd w:val="clear" w:color="auto" w:fill="E6E6E6"/>
        <w:rPr>
          <w:snapToGrid w:val="0"/>
        </w:rPr>
      </w:pPr>
    </w:p>
    <w:p w14:paraId="38E99357"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73C65502"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1AB82251"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509492E"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04935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39D81D2"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0C8A29E3"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2B759FB7"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5A7CF670" w14:textId="77777777" w:rsidR="00EA0B93" w:rsidRPr="00D626B4" w:rsidRDefault="00C27C1E" w:rsidP="00D609C7">
      <w:pPr>
        <w:pStyle w:val="PL"/>
        <w:shd w:val="clear" w:color="auto" w:fill="E6E6E6"/>
        <w:rPr>
          <w:snapToGrid w:val="0"/>
        </w:rPr>
      </w:pPr>
      <w:r w:rsidRPr="00D626B4">
        <w:rPr>
          <w:snapToGrid w:val="0"/>
        </w:rPr>
        <w:tab/>
        <w:t>]]</w:t>
      </w:r>
    </w:p>
    <w:p w14:paraId="0707010E" w14:textId="77777777" w:rsidR="00EA0B93" w:rsidRPr="00D626B4" w:rsidRDefault="00EA0B93" w:rsidP="00EA0B93">
      <w:pPr>
        <w:pStyle w:val="PL"/>
        <w:shd w:val="clear" w:color="auto" w:fill="E6E6E6"/>
        <w:rPr>
          <w:snapToGrid w:val="0"/>
        </w:rPr>
      </w:pPr>
      <w:r w:rsidRPr="00D626B4">
        <w:rPr>
          <w:snapToGrid w:val="0"/>
        </w:rPr>
        <w:t>}</w:t>
      </w:r>
    </w:p>
    <w:p w14:paraId="32C02BD0" w14:textId="77777777" w:rsidR="00EA0B93" w:rsidRPr="00D626B4" w:rsidRDefault="00EA0B93" w:rsidP="00EA0B93">
      <w:pPr>
        <w:pStyle w:val="PL"/>
        <w:shd w:val="clear" w:color="auto" w:fill="E6E6E6"/>
        <w:rPr>
          <w:snapToGrid w:val="0"/>
        </w:rPr>
      </w:pPr>
    </w:p>
    <w:p w14:paraId="115D871C" w14:textId="77777777" w:rsidR="00EA0B93" w:rsidRPr="00D626B4" w:rsidRDefault="00EA0B93" w:rsidP="00EA0B93">
      <w:pPr>
        <w:pStyle w:val="PL"/>
        <w:shd w:val="clear" w:color="auto" w:fill="E6E6E6"/>
        <w:rPr>
          <w:snapToGrid w:val="0"/>
        </w:rPr>
      </w:pPr>
      <w:r w:rsidRPr="00D626B4">
        <w:rPr>
          <w:snapToGrid w:val="0"/>
        </w:rPr>
        <w:t>-- ASN1STOP</w:t>
      </w:r>
    </w:p>
    <w:p w14:paraId="4C14E7A8"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0C86A55" w14:textId="77777777" w:rsidTr="000D08D1">
        <w:trPr>
          <w:cantSplit/>
          <w:tblHeader/>
        </w:trPr>
        <w:tc>
          <w:tcPr>
            <w:tcW w:w="10065" w:type="dxa"/>
          </w:tcPr>
          <w:p w14:paraId="5907F17F"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w:t>
            </w:r>
            <w:proofErr w:type="spellStart"/>
            <w:r w:rsidRPr="00D626B4">
              <w:rPr>
                <w:rFonts w:ascii="Arial" w:hAnsi="Arial"/>
                <w:b/>
                <w:bCs/>
                <w:i/>
                <w:iCs/>
                <w:sz w:val="18"/>
              </w:rPr>
              <w:t>LocationServerErrorCauses</w:t>
            </w:r>
            <w:proofErr w:type="spellEnd"/>
            <w:r w:rsidRPr="00D626B4">
              <w:rPr>
                <w:rFonts w:ascii="Arial" w:hAnsi="Arial"/>
                <w:b/>
                <w:sz w:val="18"/>
              </w:rPr>
              <w:t xml:space="preserve"> field descriptions</w:t>
            </w:r>
          </w:p>
        </w:tc>
      </w:tr>
      <w:tr w:rsidR="00C27C1E" w:rsidRPr="00D626B4" w14:paraId="745D49E9" w14:textId="77777777" w:rsidTr="000D08D1">
        <w:trPr>
          <w:cantSplit/>
        </w:trPr>
        <w:tc>
          <w:tcPr>
            <w:tcW w:w="10065" w:type="dxa"/>
          </w:tcPr>
          <w:p w14:paraId="43A40683"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69A9BF2"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proofErr w:type="spellStart"/>
            <w:r w:rsidRPr="00D626B4">
              <w:rPr>
                <w:rFonts w:ascii="Arial" w:hAnsi="Arial"/>
                <w:bCs/>
                <w:i/>
                <w:iCs/>
                <w:snapToGrid w:val="0"/>
                <w:sz w:val="18"/>
              </w:rPr>
              <w:t>requestedADNotAvailable</w:t>
            </w:r>
            <w:proofErr w:type="spellEnd"/>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proofErr w:type="spellStart"/>
            <w:r w:rsidRPr="00D626B4">
              <w:rPr>
                <w:rFonts w:ascii="Arial" w:hAnsi="Arial"/>
                <w:bCs/>
                <w:i/>
                <w:iCs/>
                <w:snapToGrid w:val="0"/>
                <w:sz w:val="18"/>
              </w:rPr>
              <w:t>notAllRequestedADAvailable</w:t>
            </w:r>
            <w:proofErr w:type="spellEnd"/>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39E955EC" w14:textId="77777777" w:rsidR="00631989" w:rsidRPr="00D626B4" w:rsidRDefault="00631989" w:rsidP="00631989"/>
    <w:p w14:paraId="47921653" w14:textId="77777777" w:rsidR="00631989" w:rsidRPr="00D626B4" w:rsidRDefault="007616EE" w:rsidP="00631989">
      <w:pPr>
        <w:pStyle w:val="Heading4"/>
        <w:tabs>
          <w:tab w:val="left" w:pos="1560"/>
        </w:tabs>
        <w:ind w:left="0" w:firstLine="0"/>
      </w:pPr>
      <w:bookmarkStart w:id="3027" w:name="_Toc27765449"/>
      <w:bookmarkStart w:id="3028" w:name="_Toc37681152"/>
      <w:r w:rsidRPr="00D626B4">
        <w:rPr>
          <w:i/>
        </w:rPr>
        <w:t>–</w:t>
      </w:r>
      <w:r w:rsidR="00631989" w:rsidRPr="00D626B4">
        <w:tab/>
      </w:r>
      <w:r w:rsidR="00631989" w:rsidRPr="00D626B4">
        <w:rPr>
          <w:i/>
        </w:rPr>
        <w:t>WLAN-</w:t>
      </w:r>
      <w:proofErr w:type="spellStart"/>
      <w:r w:rsidR="00631989" w:rsidRPr="00D626B4">
        <w:rPr>
          <w:i/>
        </w:rPr>
        <w:t>TargetDeviceErrorCauses</w:t>
      </w:r>
      <w:bookmarkEnd w:id="3027"/>
      <w:bookmarkEnd w:id="3028"/>
      <w:proofErr w:type="spellEnd"/>
    </w:p>
    <w:p w14:paraId="4A6F54F4" w14:textId="77777777" w:rsidR="00631989" w:rsidRPr="00D626B4" w:rsidRDefault="00631989" w:rsidP="00631989">
      <w:r w:rsidRPr="00D626B4">
        <w:t xml:space="preserve">The IE </w:t>
      </w:r>
      <w:r w:rsidRPr="00D626B4">
        <w:rPr>
          <w:i/>
        </w:rPr>
        <w:t>WLAN-</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WLAN positioning to the location server.</w:t>
      </w:r>
    </w:p>
    <w:p w14:paraId="2C1AF693" w14:textId="77777777" w:rsidR="00EA0B93" w:rsidRPr="00D626B4" w:rsidRDefault="00EA0B93" w:rsidP="00EA0B93">
      <w:pPr>
        <w:pStyle w:val="PL"/>
        <w:shd w:val="clear" w:color="auto" w:fill="E6E6E6"/>
        <w:rPr>
          <w:snapToGrid w:val="0"/>
        </w:rPr>
      </w:pPr>
      <w:r w:rsidRPr="00D626B4">
        <w:rPr>
          <w:snapToGrid w:val="0"/>
        </w:rPr>
        <w:t>-- ASN1START</w:t>
      </w:r>
    </w:p>
    <w:p w14:paraId="21722864" w14:textId="77777777" w:rsidR="00EA0B93" w:rsidRPr="00D626B4" w:rsidRDefault="00EA0B93" w:rsidP="00EA0B93">
      <w:pPr>
        <w:pStyle w:val="PL"/>
        <w:shd w:val="clear" w:color="auto" w:fill="E6E6E6"/>
        <w:rPr>
          <w:snapToGrid w:val="0"/>
        </w:rPr>
      </w:pPr>
    </w:p>
    <w:p w14:paraId="338446A4"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7496D1E6"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58FF59F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572B4AD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32E332CF"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1211015"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C72CA25" w14:textId="77777777"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AC1E972"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C25ABEE" w14:textId="77777777" w:rsidR="00EA0B93" w:rsidRPr="00D626B4" w:rsidRDefault="00EA0B93" w:rsidP="00EA0B93">
      <w:pPr>
        <w:pStyle w:val="PL"/>
        <w:shd w:val="clear" w:color="auto" w:fill="E6E6E6"/>
        <w:rPr>
          <w:snapToGrid w:val="0"/>
        </w:rPr>
      </w:pPr>
      <w:r w:rsidRPr="00D626B4">
        <w:rPr>
          <w:snapToGrid w:val="0"/>
        </w:rPr>
        <w:tab/>
        <w:t>...</w:t>
      </w:r>
    </w:p>
    <w:p w14:paraId="2C41AA6B" w14:textId="77777777" w:rsidR="00EA0B93" w:rsidRPr="00D626B4" w:rsidRDefault="00EA0B93" w:rsidP="00EA0B93">
      <w:pPr>
        <w:pStyle w:val="PL"/>
        <w:shd w:val="clear" w:color="auto" w:fill="E6E6E6"/>
        <w:rPr>
          <w:snapToGrid w:val="0"/>
        </w:rPr>
      </w:pPr>
      <w:r w:rsidRPr="00D626B4">
        <w:rPr>
          <w:snapToGrid w:val="0"/>
        </w:rPr>
        <w:t>}</w:t>
      </w:r>
    </w:p>
    <w:p w14:paraId="6E33A65B" w14:textId="77777777" w:rsidR="00EA0B93" w:rsidRPr="00D626B4" w:rsidRDefault="00EA0B93" w:rsidP="00EA0B93">
      <w:pPr>
        <w:pStyle w:val="PL"/>
        <w:shd w:val="clear" w:color="auto" w:fill="E6E6E6"/>
        <w:rPr>
          <w:snapToGrid w:val="0"/>
        </w:rPr>
      </w:pPr>
    </w:p>
    <w:p w14:paraId="4E81E8F1" w14:textId="77777777" w:rsidR="00EA0B93" w:rsidRPr="00D626B4" w:rsidRDefault="00EA0B93" w:rsidP="00EA0B93">
      <w:pPr>
        <w:pStyle w:val="PL"/>
        <w:shd w:val="clear" w:color="auto" w:fill="E6E6E6"/>
        <w:rPr>
          <w:snapToGrid w:val="0"/>
        </w:rPr>
      </w:pPr>
      <w:r w:rsidRPr="00D626B4">
        <w:rPr>
          <w:snapToGrid w:val="0"/>
        </w:rPr>
        <w:t>-- ASN1STOP</w:t>
      </w:r>
    </w:p>
    <w:p w14:paraId="68D2575D"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3558366" w14:textId="77777777" w:rsidTr="00FB2DE8">
        <w:trPr>
          <w:cantSplit/>
          <w:tblHeader/>
        </w:trPr>
        <w:tc>
          <w:tcPr>
            <w:tcW w:w="10065" w:type="dxa"/>
          </w:tcPr>
          <w:p w14:paraId="686E879D" w14:textId="77777777" w:rsidR="00631989" w:rsidRPr="00D626B4" w:rsidRDefault="00631989" w:rsidP="00FB2DE8">
            <w:pPr>
              <w:pStyle w:val="TAH"/>
            </w:pPr>
            <w:r w:rsidRPr="00D626B4">
              <w:rPr>
                <w:bCs/>
                <w:i/>
                <w:iCs/>
              </w:rPr>
              <w:t>WLAN-</w:t>
            </w:r>
            <w:proofErr w:type="spellStart"/>
            <w:r w:rsidRPr="00D626B4">
              <w:rPr>
                <w:bCs/>
                <w:i/>
                <w:iCs/>
              </w:rPr>
              <w:t>TargetDeviceErrorCauses</w:t>
            </w:r>
            <w:proofErr w:type="spellEnd"/>
            <w:r w:rsidRPr="00D626B4">
              <w:t xml:space="preserve"> field descriptions</w:t>
            </w:r>
          </w:p>
        </w:tc>
      </w:tr>
      <w:tr w:rsidR="00631989" w:rsidRPr="00D626B4" w14:paraId="4859B6A5" w14:textId="77777777" w:rsidTr="00FB2DE8">
        <w:trPr>
          <w:cantSplit/>
        </w:trPr>
        <w:tc>
          <w:tcPr>
            <w:tcW w:w="10065" w:type="dxa"/>
          </w:tcPr>
          <w:p w14:paraId="329ED971" w14:textId="77777777" w:rsidR="00631989" w:rsidRPr="00D626B4" w:rsidRDefault="00631989" w:rsidP="00FB2DE8">
            <w:pPr>
              <w:pStyle w:val="TAL"/>
              <w:rPr>
                <w:b/>
                <w:bCs/>
                <w:i/>
                <w:iCs/>
                <w:snapToGrid w:val="0"/>
              </w:rPr>
            </w:pPr>
            <w:r w:rsidRPr="00D626B4">
              <w:rPr>
                <w:b/>
                <w:bCs/>
                <w:i/>
                <w:iCs/>
                <w:snapToGrid w:val="0"/>
              </w:rPr>
              <w:t>cause</w:t>
            </w:r>
          </w:p>
          <w:p w14:paraId="1308816C"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proofErr w:type="spellStart"/>
            <w:r w:rsidRPr="00D626B4">
              <w:rPr>
                <w:i/>
                <w:snapToGrid w:val="0"/>
              </w:rPr>
              <w:t>wlan</w:t>
            </w:r>
            <w:proofErr w:type="spellEnd"/>
            <w:r w:rsidRPr="00D626B4">
              <w:rPr>
                <w:i/>
                <w:snapToGrid w:val="0"/>
              </w:rPr>
              <w:noBreakHyphen/>
              <w:t>AP</w:t>
            </w:r>
            <w:r w:rsidRPr="00D626B4">
              <w:rPr>
                <w:i/>
                <w:snapToGrid w:val="0"/>
              </w:rPr>
              <w:noBreakHyphen/>
              <w:t>RSSI</w:t>
            </w:r>
            <w:r w:rsidRPr="00D626B4">
              <w:rPr>
                <w:i/>
                <w:snapToGrid w:val="0"/>
              </w:rPr>
              <w:noBreakHyphen/>
            </w:r>
            <w:proofErr w:type="spellStart"/>
            <w:r w:rsidRPr="00D626B4">
              <w:rPr>
                <w:i/>
                <w:snapToGrid w:val="0"/>
              </w:rPr>
              <w:t>MeasurementNotPossible</w:t>
            </w:r>
            <w:proofErr w:type="spellEnd"/>
            <w:r w:rsidRPr="00D626B4">
              <w:rPr>
                <w:snapToGrid w:val="0"/>
              </w:rPr>
              <w:t xml:space="preserve">, </w:t>
            </w:r>
            <w:r w:rsidR="00B538CB" w:rsidRPr="00D626B4">
              <w:rPr>
                <w:snapToGrid w:val="0"/>
              </w:rPr>
              <w:t xml:space="preserve">or </w:t>
            </w:r>
            <w:proofErr w:type="spellStart"/>
            <w:r w:rsidRPr="00D626B4">
              <w:rPr>
                <w:i/>
                <w:snapToGrid w:val="0"/>
              </w:rPr>
              <w:t>wlan</w:t>
            </w:r>
            <w:proofErr w:type="spellEnd"/>
            <w:r w:rsidRPr="00D626B4">
              <w:rPr>
                <w:i/>
                <w:snapToGrid w:val="0"/>
              </w:rPr>
              <w:noBreakHyphen/>
              <w:t>AP</w:t>
            </w:r>
            <w:r w:rsidRPr="00D626B4">
              <w:rPr>
                <w:i/>
                <w:snapToGrid w:val="0"/>
              </w:rPr>
              <w:noBreakHyphen/>
              <w:t>RTT</w:t>
            </w:r>
            <w:r w:rsidRPr="00D626B4">
              <w:rPr>
                <w:i/>
                <w:snapToGrid w:val="0"/>
              </w:rPr>
              <w:noBreakHyphen/>
            </w:r>
            <w:proofErr w:type="spellStart"/>
            <w:r w:rsidRPr="00D626B4">
              <w:rPr>
                <w:i/>
                <w:snapToGrid w:val="0"/>
              </w:rPr>
              <w:t>MeasurementNotPossible</w:t>
            </w:r>
            <w:proofErr w:type="spellEnd"/>
            <w:r w:rsidRPr="00D626B4">
              <w:rPr>
                <w:snapToGrid w:val="0"/>
              </w:rPr>
              <w:t xml:space="preserve"> fields, as applicable.</w:t>
            </w:r>
          </w:p>
        </w:tc>
      </w:tr>
    </w:tbl>
    <w:p w14:paraId="34C0AA70" w14:textId="77777777" w:rsidR="00C27C1E" w:rsidRPr="00D626B4" w:rsidRDefault="00C27C1E" w:rsidP="00C27C1E"/>
    <w:p w14:paraId="5E576400"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9A4419E"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w:t>
      </w:r>
      <w:proofErr w:type="spellStart"/>
      <w:r w:rsidRPr="00D626B4">
        <w:rPr>
          <w:rFonts w:ascii="Arial" w:hAnsi="Arial"/>
          <w:i/>
          <w:sz w:val="24"/>
        </w:rPr>
        <w:t>ProvideAssistanceData</w:t>
      </w:r>
      <w:proofErr w:type="spellEnd"/>
    </w:p>
    <w:p w14:paraId="0D7640A4" w14:textId="77777777" w:rsidR="00C27C1E" w:rsidRPr="00D626B4" w:rsidRDefault="00C27C1E" w:rsidP="00C27C1E">
      <w:pPr>
        <w:keepLines/>
      </w:pPr>
      <w:r w:rsidRPr="00D626B4">
        <w:t xml:space="preserve">The IE </w:t>
      </w:r>
      <w:r w:rsidRPr="00D626B4">
        <w:rPr>
          <w:i/>
        </w:rPr>
        <w:t>WLAN-</w:t>
      </w:r>
      <w:proofErr w:type="spellStart"/>
      <w:r w:rsidRPr="00D626B4">
        <w:rPr>
          <w:i/>
        </w:rPr>
        <w:t>ProvideAssistanceData</w:t>
      </w:r>
      <w:proofErr w:type="spellEnd"/>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0C9A78D2" w14:textId="77777777" w:rsidR="00C27C1E" w:rsidRPr="00D626B4" w:rsidRDefault="00C27C1E" w:rsidP="00C27C1E">
      <w:pPr>
        <w:pStyle w:val="PL"/>
        <w:shd w:val="clear" w:color="auto" w:fill="E6E6E6"/>
        <w:rPr>
          <w:snapToGrid w:val="0"/>
        </w:rPr>
      </w:pPr>
      <w:r w:rsidRPr="00D626B4">
        <w:rPr>
          <w:snapToGrid w:val="0"/>
        </w:rPr>
        <w:t>-- ASN1START</w:t>
      </w:r>
    </w:p>
    <w:p w14:paraId="1D19CE55" w14:textId="77777777" w:rsidR="00C27C1E" w:rsidRPr="00D626B4" w:rsidRDefault="00C27C1E" w:rsidP="00C27C1E">
      <w:pPr>
        <w:pStyle w:val="PL"/>
        <w:shd w:val="clear" w:color="auto" w:fill="E6E6E6"/>
        <w:rPr>
          <w:snapToGrid w:val="0"/>
        </w:rPr>
      </w:pPr>
    </w:p>
    <w:p w14:paraId="020D55A5"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549B4859"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64335B0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2137B3BF"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70F7738F" w14:textId="77777777" w:rsidR="00C27C1E" w:rsidRPr="00D626B4" w:rsidRDefault="00C27C1E" w:rsidP="00C27C1E">
      <w:pPr>
        <w:pStyle w:val="PL"/>
        <w:shd w:val="clear" w:color="auto" w:fill="E6E6E6"/>
        <w:rPr>
          <w:snapToGrid w:val="0"/>
        </w:rPr>
      </w:pPr>
      <w:r w:rsidRPr="00D626B4">
        <w:rPr>
          <w:snapToGrid w:val="0"/>
        </w:rPr>
        <w:tab/>
        <w:t>...</w:t>
      </w:r>
    </w:p>
    <w:p w14:paraId="60193899" w14:textId="77777777" w:rsidR="00C27C1E" w:rsidRPr="00D626B4" w:rsidRDefault="00C27C1E" w:rsidP="00C27C1E">
      <w:pPr>
        <w:pStyle w:val="PL"/>
        <w:shd w:val="clear" w:color="auto" w:fill="E6E6E6"/>
        <w:rPr>
          <w:snapToGrid w:val="0"/>
        </w:rPr>
      </w:pPr>
      <w:r w:rsidRPr="00D626B4">
        <w:rPr>
          <w:snapToGrid w:val="0"/>
        </w:rPr>
        <w:t>}</w:t>
      </w:r>
    </w:p>
    <w:p w14:paraId="429D24F7" w14:textId="77777777" w:rsidR="00C27C1E" w:rsidRPr="00D626B4" w:rsidRDefault="00C27C1E" w:rsidP="00C27C1E">
      <w:pPr>
        <w:pStyle w:val="PL"/>
        <w:shd w:val="clear" w:color="auto" w:fill="E6E6E6"/>
        <w:rPr>
          <w:snapToGrid w:val="0"/>
        </w:rPr>
      </w:pPr>
    </w:p>
    <w:p w14:paraId="219FFA57" w14:textId="6EC85CB5" w:rsidR="00C27C1E" w:rsidRPr="00D626B4" w:rsidDel="00A967AA" w:rsidRDefault="00C27C1E" w:rsidP="00C27C1E">
      <w:pPr>
        <w:pStyle w:val="PL"/>
        <w:shd w:val="clear" w:color="auto" w:fill="E6E6E6"/>
        <w:rPr>
          <w:del w:id="3029" w:author="v1" w:date="2020-04-15T07:54:00Z"/>
          <w:snapToGrid w:val="0"/>
        </w:rPr>
      </w:pPr>
      <w:del w:id="3030" w:author="v1" w:date="2020-04-15T07:54:00Z">
        <w:r w:rsidRPr="00D626B4" w:rsidDel="00A967AA">
          <w:rPr>
            <w:snapToGrid w:val="0"/>
          </w:rPr>
          <w:delText>maxWLAN-DataSets-r14</w:delText>
        </w:r>
        <w:r w:rsidRPr="00D626B4" w:rsidDel="00A967AA">
          <w:rPr>
            <w:snapToGrid w:val="0"/>
          </w:rPr>
          <w:tab/>
        </w:r>
        <w:r w:rsidRPr="00D626B4" w:rsidDel="00A967AA">
          <w:rPr>
            <w:snapToGrid w:val="0"/>
          </w:rPr>
          <w:tab/>
          <w:delText>INTEGER ::= 8</w:delText>
        </w:r>
      </w:del>
    </w:p>
    <w:p w14:paraId="11539095" w14:textId="17998092" w:rsidR="00C27C1E" w:rsidRPr="00D626B4" w:rsidDel="00A967AA" w:rsidRDefault="00C27C1E" w:rsidP="00C27C1E">
      <w:pPr>
        <w:pStyle w:val="PL"/>
        <w:shd w:val="clear" w:color="auto" w:fill="E6E6E6"/>
        <w:rPr>
          <w:del w:id="3031" w:author="v1" w:date="2020-04-15T07:54:00Z"/>
          <w:snapToGrid w:val="0"/>
        </w:rPr>
      </w:pPr>
    </w:p>
    <w:p w14:paraId="4DDE67B7" w14:textId="77777777" w:rsidR="00C27C1E" w:rsidRPr="00D626B4" w:rsidRDefault="00C27C1E" w:rsidP="00C27C1E">
      <w:pPr>
        <w:pStyle w:val="PL"/>
        <w:shd w:val="clear" w:color="auto" w:fill="E6E6E6"/>
        <w:rPr>
          <w:snapToGrid w:val="0"/>
        </w:rPr>
      </w:pPr>
      <w:r w:rsidRPr="00D626B4">
        <w:rPr>
          <w:snapToGrid w:val="0"/>
        </w:rPr>
        <w:t>-- ASN1STOP</w:t>
      </w:r>
    </w:p>
    <w:p w14:paraId="683DAB2C"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DCE6539" w14:textId="77777777" w:rsidTr="000D08D1">
        <w:trPr>
          <w:cantSplit/>
          <w:tblHeader/>
        </w:trPr>
        <w:tc>
          <w:tcPr>
            <w:tcW w:w="9639" w:type="dxa"/>
          </w:tcPr>
          <w:p w14:paraId="20DCB311"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w:t>
            </w:r>
            <w:proofErr w:type="spellStart"/>
            <w:r w:rsidRPr="00D626B4">
              <w:rPr>
                <w:rFonts w:ascii="Arial" w:hAnsi="Arial"/>
                <w:b/>
                <w:i/>
                <w:snapToGrid w:val="0"/>
                <w:sz w:val="18"/>
              </w:rPr>
              <w:t>ProvideAssistanceData</w:t>
            </w:r>
            <w:proofErr w:type="spellEnd"/>
            <w:r w:rsidRPr="00D626B4">
              <w:rPr>
                <w:rFonts w:ascii="Arial" w:hAnsi="Arial"/>
                <w:b/>
                <w:iCs/>
                <w:noProof/>
                <w:sz w:val="18"/>
              </w:rPr>
              <w:t xml:space="preserve"> field descriptions</w:t>
            </w:r>
          </w:p>
        </w:tc>
      </w:tr>
      <w:tr w:rsidR="00D626B4" w:rsidRPr="00D626B4" w14:paraId="70C51462" w14:textId="77777777" w:rsidTr="000D08D1">
        <w:trPr>
          <w:cantSplit/>
        </w:trPr>
        <w:tc>
          <w:tcPr>
            <w:tcW w:w="9639" w:type="dxa"/>
          </w:tcPr>
          <w:p w14:paraId="020E1194" w14:textId="77777777" w:rsidR="00C27C1E" w:rsidRPr="00D626B4" w:rsidRDefault="00C27C1E" w:rsidP="000D08D1">
            <w:pPr>
              <w:widowControl w:val="0"/>
              <w:spacing w:after="0"/>
              <w:rPr>
                <w:rFonts w:ascii="Arial" w:hAnsi="Arial" w:cs="Arial"/>
                <w:b/>
                <w:i/>
                <w:noProof/>
                <w:sz w:val="18"/>
                <w:szCs w:val="18"/>
              </w:rPr>
            </w:pPr>
            <w:proofErr w:type="spellStart"/>
            <w:r w:rsidRPr="00D626B4">
              <w:rPr>
                <w:rFonts w:ascii="Arial" w:hAnsi="Arial" w:cs="Arial"/>
                <w:b/>
                <w:bCs/>
                <w:i/>
                <w:iCs/>
                <w:sz w:val="18"/>
                <w:szCs w:val="18"/>
              </w:rPr>
              <w:t>wlan-DataSet</w:t>
            </w:r>
            <w:proofErr w:type="spellEnd"/>
            <w:r w:rsidRPr="00D626B4">
              <w:rPr>
                <w:rFonts w:ascii="Arial" w:hAnsi="Arial" w:cs="Arial"/>
                <w:sz w:val="18"/>
                <w:szCs w:val="18"/>
              </w:rPr>
              <w:br/>
              <w:t>This field provides data for sets of WLAN APs.</w:t>
            </w:r>
          </w:p>
        </w:tc>
      </w:tr>
      <w:tr w:rsidR="00C27C1E" w:rsidRPr="00D626B4" w14:paraId="04E083AB" w14:textId="77777777" w:rsidTr="000D08D1">
        <w:trPr>
          <w:cantSplit/>
        </w:trPr>
        <w:tc>
          <w:tcPr>
            <w:tcW w:w="9639" w:type="dxa"/>
          </w:tcPr>
          <w:p w14:paraId="53ABE798"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D626B4">
              <w:rPr>
                <w:rFonts w:ascii="Arial" w:hAnsi="Arial" w:cs="Arial"/>
                <w:i/>
                <w:sz w:val="18"/>
                <w:szCs w:val="18"/>
              </w:rPr>
              <w:t>wlan-DataSet</w:t>
            </w:r>
            <w:proofErr w:type="spellEnd"/>
            <w:r w:rsidRPr="00D626B4">
              <w:rPr>
                <w:rFonts w:ascii="Arial" w:hAnsi="Arial" w:cs="Arial"/>
                <w:sz w:val="18"/>
                <w:szCs w:val="18"/>
              </w:rPr>
              <w:t xml:space="preserve"> field and a </w:t>
            </w:r>
            <w:proofErr w:type="spellStart"/>
            <w:r w:rsidRPr="00D626B4">
              <w:rPr>
                <w:rFonts w:ascii="Arial" w:hAnsi="Arial" w:cs="Arial"/>
                <w:i/>
                <w:sz w:val="18"/>
                <w:szCs w:val="18"/>
              </w:rPr>
              <w:t>wlan</w:t>
            </w:r>
            <w:proofErr w:type="spellEnd"/>
            <w:r w:rsidRPr="00D626B4">
              <w:rPr>
                <w:rFonts w:ascii="Arial" w:hAnsi="Arial" w:cs="Arial"/>
                <w:i/>
                <w:sz w:val="18"/>
                <w:szCs w:val="18"/>
              </w:rPr>
              <w:t>-Error</w:t>
            </w:r>
            <w:r w:rsidRPr="00D626B4">
              <w:rPr>
                <w:rFonts w:ascii="Arial" w:hAnsi="Arial" w:cs="Arial"/>
                <w:sz w:val="18"/>
                <w:szCs w:val="18"/>
              </w:rPr>
              <w:t xml:space="preserve"> field (e.g. when only some requested WLAN assistance data is provided).</w:t>
            </w:r>
          </w:p>
        </w:tc>
      </w:tr>
    </w:tbl>
    <w:p w14:paraId="3427FB9B" w14:textId="77777777" w:rsidR="00C27C1E" w:rsidRPr="00D626B4" w:rsidRDefault="00C27C1E" w:rsidP="00C27C1E"/>
    <w:p w14:paraId="7CEC43E5"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0EF5993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w:t>
      </w:r>
      <w:proofErr w:type="spellStart"/>
      <w:r w:rsidRPr="00D626B4">
        <w:rPr>
          <w:rFonts w:ascii="Arial" w:hAnsi="Arial"/>
          <w:i/>
          <w:snapToGrid w:val="0"/>
          <w:sz w:val="24"/>
        </w:rPr>
        <w:t>DataSet</w:t>
      </w:r>
      <w:proofErr w:type="spellEnd"/>
    </w:p>
    <w:p w14:paraId="7F02769D"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1C8D5D5F" w14:textId="77777777" w:rsidR="00C27C1E" w:rsidRPr="00D626B4" w:rsidRDefault="00C27C1E" w:rsidP="00C27C1E">
      <w:pPr>
        <w:pStyle w:val="PL"/>
        <w:shd w:val="clear" w:color="auto" w:fill="E6E6E6"/>
        <w:rPr>
          <w:snapToGrid w:val="0"/>
        </w:rPr>
      </w:pPr>
      <w:r w:rsidRPr="00D626B4">
        <w:rPr>
          <w:snapToGrid w:val="0"/>
        </w:rPr>
        <w:t>-- ASN1START</w:t>
      </w:r>
    </w:p>
    <w:p w14:paraId="7643D48F" w14:textId="77777777" w:rsidR="00C27C1E" w:rsidRPr="00D626B4" w:rsidRDefault="00C27C1E" w:rsidP="00C27C1E">
      <w:pPr>
        <w:pStyle w:val="PL"/>
        <w:shd w:val="clear" w:color="auto" w:fill="E6E6E6"/>
        <w:rPr>
          <w:snapToGrid w:val="0"/>
        </w:rPr>
      </w:pPr>
    </w:p>
    <w:p w14:paraId="233E63FE" w14:textId="77777777" w:rsidR="00C27C1E" w:rsidRPr="00D626B4" w:rsidRDefault="00C27C1E" w:rsidP="00C27C1E">
      <w:pPr>
        <w:pStyle w:val="PL"/>
        <w:shd w:val="clear" w:color="auto" w:fill="E6E6E6"/>
        <w:rPr>
          <w:snapToGrid w:val="0"/>
        </w:rPr>
      </w:pPr>
      <w:r w:rsidRPr="00D626B4">
        <w:rPr>
          <w:snapToGrid w:val="0"/>
        </w:rPr>
        <w:t>WLAN-DataSet-r14 ::= SEQUENCE {</w:t>
      </w:r>
    </w:p>
    <w:p w14:paraId="2B8ECC6F"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20458AE7"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6EE8BD2"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2876D134" w14:textId="77777777" w:rsidR="00C27C1E" w:rsidRPr="00D626B4" w:rsidRDefault="00C27C1E" w:rsidP="00C27C1E">
      <w:pPr>
        <w:pStyle w:val="PL"/>
        <w:shd w:val="clear" w:color="auto" w:fill="E6E6E6"/>
        <w:rPr>
          <w:snapToGrid w:val="0"/>
        </w:rPr>
      </w:pPr>
      <w:r w:rsidRPr="00D626B4">
        <w:rPr>
          <w:snapToGrid w:val="0"/>
        </w:rPr>
        <w:tab/>
        <w:t>...</w:t>
      </w:r>
    </w:p>
    <w:p w14:paraId="71449087" w14:textId="77777777" w:rsidR="00C27C1E" w:rsidRPr="00D626B4" w:rsidRDefault="00C27C1E" w:rsidP="00C27C1E">
      <w:pPr>
        <w:pStyle w:val="PL"/>
        <w:shd w:val="clear" w:color="auto" w:fill="E6E6E6"/>
        <w:rPr>
          <w:snapToGrid w:val="0"/>
        </w:rPr>
      </w:pPr>
      <w:r w:rsidRPr="00D626B4">
        <w:rPr>
          <w:snapToGrid w:val="0"/>
        </w:rPr>
        <w:t>}</w:t>
      </w:r>
    </w:p>
    <w:p w14:paraId="6E6986AC" w14:textId="77777777" w:rsidR="00C27C1E" w:rsidRPr="00D626B4" w:rsidRDefault="00C27C1E" w:rsidP="00C27C1E">
      <w:pPr>
        <w:pStyle w:val="PL"/>
        <w:shd w:val="clear" w:color="auto" w:fill="E6E6E6"/>
        <w:rPr>
          <w:snapToGrid w:val="0"/>
        </w:rPr>
      </w:pPr>
    </w:p>
    <w:p w14:paraId="61606998"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ABFE8D3"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3F53C31D"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0B710EEC"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0B562F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047B6529"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0CE4997C"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38E0D761"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24B379F5"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145A7E0E" w14:textId="77777777"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14:paraId="6EA28E97"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6D4516D6"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0E8A03CF"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5FC0DD9C"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05029978"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4FC6445E"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0439B7B3"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3548F092" w14:textId="77777777" w:rsidR="00C27C1E" w:rsidRPr="00D626B4" w:rsidRDefault="00C27C1E" w:rsidP="00C27C1E">
      <w:pPr>
        <w:pStyle w:val="PL"/>
        <w:shd w:val="clear" w:color="auto" w:fill="E6E6E6"/>
        <w:rPr>
          <w:snapToGrid w:val="0"/>
        </w:rPr>
      </w:pPr>
      <w:r w:rsidRPr="00D626B4">
        <w:rPr>
          <w:snapToGrid w:val="0"/>
        </w:rPr>
        <w:t>}</w:t>
      </w:r>
    </w:p>
    <w:p w14:paraId="4A41E0C3" w14:textId="77777777" w:rsidR="00C27C1E" w:rsidRPr="00D626B4" w:rsidRDefault="00C27C1E" w:rsidP="00C27C1E">
      <w:pPr>
        <w:pStyle w:val="PL"/>
        <w:shd w:val="clear" w:color="auto" w:fill="E6E6E6"/>
        <w:rPr>
          <w:snapToGrid w:val="0"/>
        </w:rPr>
      </w:pPr>
    </w:p>
    <w:p w14:paraId="5C587CDE"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49BB3D4B"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2F2B4E9F"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2B740494"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1CE05AF0"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660D735D"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2D0FB03F"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4DE92539"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445C85D"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0424444C"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7E5CC709"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484CA3A6"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3F2EE90D"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05AF7816"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379E87BC"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57CA036C" w14:textId="77777777" w:rsidR="00C27C1E" w:rsidRPr="00D626B4" w:rsidRDefault="00C27C1E" w:rsidP="00C27C1E">
      <w:pPr>
        <w:pStyle w:val="PL"/>
        <w:shd w:val="clear" w:color="auto" w:fill="E6E6E6"/>
        <w:rPr>
          <w:snapToGrid w:val="0"/>
        </w:rPr>
      </w:pPr>
      <w:r w:rsidRPr="00D626B4">
        <w:rPr>
          <w:snapToGrid w:val="0"/>
        </w:rPr>
        <w:t>}</w:t>
      </w:r>
    </w:p>
    <w:p w14:paraId="7BF2350D" w14:textId="77777777" w:rsidR="00C27C1E" w:rsidRPr="00D626B4" w:rsidRDefault="00C27C1E" w:rsidP="00C27C1E">
      <w:pPr>
        <w:pStyle w:val="PL"/>
        <w:shd w:val="clear" w:color="auto" w:fill="E6E6E6"/>
        <w:rPr>
          <w:snapToGrid w:val="0"/>
        </w:rPr>
      </w:pPr>
    </w:p>
    <w:p w14:paraId="15EA265E" w14:textId="16AA1D94" w:rsidR="00C27C1E" w:rsidRPr="00D626B4" w:rsidDel="00315CC3" w:rsidRDefault="00C27C1E" w:rsidP="00C27C1E">
      <w:pPr>
        <w:pStyle w:val="PL"/>
        <w:shd w:val="clear" w:color="auto" w:fill="E6E6E6"/>
        <w:rPr>
          <w:del w:id="3032" w:author="v1" w:date="2020-04-15T07:55:00Z"/>
          <w:snapToGrid w:val="0"/>
        </w:rPr>
      </w:pPr>
      <w:del w:id="3033" w:author="v1" w:date="2020-04-15T07:55:00Z">
        <w:r w:rsidRPr="00D626B4" w:rsidDel="00315CC3">
          <w:rPr>
            <w:snapToGrid w:val="0"/>
          </w:rPr>
          <w:delText>maxWLAN-AP-r14</w:delText>
        </w:r>
        <w:r w:rsidRPr="00D626B4" w:rsidDel="00315CC3">
          <w:rPr>
            <w:snapToGrid w:val="0"/>
          </w:rPr>
          <w:tab/>
        </w:r>
        <w:r w:rsidRPr="00D626B4" w:rsidDel="00315CC3">
          <w:rPr>
            <w:snapToGrid w:val="0"/>
          </w:rPr>
          <w:tab/>
          <w:delText>INTEGER ::= 128</w:delText>
        </w:r>
      </w:del>
    </w:p>
    <w:p w14:paraId="52CE9454" w14:textId="173D6E5E" w:rsidR="00C27C1E" w:rsidRPr="00D626B4" w:rsidDel="00315CC3" w:rsidRDefault="00C27C1E" w:rsidP="00C27C1E">
      <w:pPr>
        <w:pStyle w:val="PL"/>
        <w:shd w:val="clear" w:color="auto" w:fill="E6E6E6"/>
        <w:rPr>
          <w:del w:id="3034" w:author="v1" w:date="2020-04-15T07:55:00Z"/>
          <w:snapToGrid w:val="0"/>
        </w:rPr>
      </w:pPr>
    </w:p>
    <w:p w14:paraId="5A1D2C7C" w14:textId="2ABFB715" w:rsidR="00C27C1E" w:rsidRPr="00D626B4" w:rsidDel="00315CC3" w:rsidRDefault="00C27C1E" w:rsidP="00C27C1E">
      <w:pPr>
        <w:pStyle w:val="PL"/>
        <w:shd w:val="clear" w:color="auto" w:fill="E6E6E6"/>
        <w:rPr>
          <w:del w:id="3035" w:author="v1" w:date="2020-04-15T07:55:00Z"/>
          <w:snapToGrid w:val="0"/>
        </w:rPr>
      </w:pPr>
    </w:p>
    <w:p w14:paraId="2C408650" w14:textId="77777777" w:rsidR="00C27C1E" w:rsidRPr="00D626B4" w:rsidRDefault="00C27C1E" w:rsidP="00C27C1E">
      <w:pPr>
        <w:pStyle w:val="PL"/>
        <w:shd w:val="clear" w:color="auto" w:fill="E6E6E6"/>
        <w:rPr>
          <w:snapToGrid w:val="0"/>
        </w:rPr>
      </w:pPr>
      <w:r w:rsidRPr="00D626B4">
        <w:rPr>
          <w:snapToGrid w:val="0"/>
        </w:rPr>
        <w:t>-- ASN1STOP</w:t>
      </w:r>
    </w:p>
    <w:p w14:paraId="426D68C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24543E" w14:textId="77777777" w:rsidTr="000D08D1">
        <w:trPr>
          <w:cantSplit/>
          <w:tblHeader/>
        </w:trPr>
        <w:tc>
          <w:tcPr>
            <w:tcW w:w="9639" w:type="dxa"/>
          </w:tcPr>
          <w:p w14:paraId="7A5A7415"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w:t>
            </w:r>
            <w:proofErr w:type="spellStart"/>
            <w:r w:rsidRPr="00D626B4">
              <w:rPr>
                <w:rFonts w:ascii="Arial" w:hAnsi="Arial"/>
                <w:b/>
                <w:i/>
                <w:snapToGrid w:val="0"/>
                <w:sz w:val="18"/>
              </w:rPr>
              <w:t>DataSet</w:t>
            </w:r>
            <w:proofErr w:type="spellEnd"/>
            <w:r w:rsidRPr="00D626B4">
              <w:rPr>
                <w:rFonts w:ascii="Arial" w:hAnsi="Arial"/>
                <w:b/>
                <w:iCs/>
                <w:noProof/>
                <w:sz w:val="18"/>
              </w:rPr>
              <w:t xml:space="preserve"> field descriptions</w:t>
            </w:r>
          </w:p>
        </w:tc>
      </w:tr>
      <w:tr w:rsidR="00D626B4" w:rsidRPr="00D626B4" w14:paraId="6F0104BA" w14:textId="77777777" w:rsidTr="000D08D1">
        <w:trPr>
          <w:cantSplit/>
          <w:tblHeader/>
        </w:trPr>
        <w:tc>
          <w:tcPr>
            <w:tcW w:w="9639" w:type="dxa"/>
          </w:tcPr>
          <w:p w14:paraId="3BC0D03A" w14:textId="77777777" w:rsidR="00C27C1E" w:rsidRPr="00D626B4" w:rsidRDefault="00C27C1E" w:rsidP="000D08D1">
            <w:pPr>
              <w:widowControl w:val="0"/>
              <w:spacing w:after="0"/>
              <w:rPr>
                <w:rFonts w:ascii="Arial" w:hAnsi="Arial"/>
                <w:b/>
                <w:i/>
                <w:snapToGrid w:val="0"/>
                <w:sz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-AP-List</w:t>
            </w:r>
            <w:r w:rsidRPr="00D626B4">
              <w:rPr>
                <w:rFonts w:ascii="Arial" w:hAnsi="Arial" w:cs="Arial"/>
                <w:sz w:val="18"/>
                <w:szCs w:val="18"/>
              </w:rPr>
              <w:br/>
              <w:t>This field provides information for WLAN APs in the data set.</w:t>
            </w:r>
          </w:p>
        </w:tc>
      </w:tr>
      <w:tr w:rsidR="00D626B4" w:rsidRPr="00D626B4" w14:paraId="6DFD4354" w14:textId="77777777" w:rsidTr="000D08D1">
        <w:trPr>
          <w:cantSplit/>
        </w:trPr>
        <w:tc>
          <w:tcPr>
            <w:tcW w:w="9639" w:type="dxa"/>
          </w:tcPr>
          <w:p w14:paraId="151F549A"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14:paraId="0E42D4A2" w14:textId="77777777" w:rsidTr="000D08D1">
        <w:trPr>
          <w:cantSplit/>
        </w:trPr>
        <w:tc>
          <w:tcPr>
            <w:tcW w:w="9639" w:type="dxa"/>
          </w:tcPr>
          <w:p w14:paraId="280CCDE0"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14:paraId="34E3FE8E" w14:textId="77777777" w:rsidR="00C27C1E" w:rsidRPr="00D626B4" w:rsidRDefault="00C27C1E" w:rsidP="00C27C1E"/>
    <w:p w14:paraId="29A94DCD"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5F1A7E7F"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673C3DA" w14:textId="77777777" w:rsidR="00C27C1E" w:rsidRPr="00D626B4" w:rsidRDefault="00C27C1E" w:rsidP="00C27C1E">
      <w:pPr>
        <w:pStyle w:val="PL"/>
        <w:shd w:val="clear" w:color="auto" w:fill="E6E6E6"/>
        <w:rPr>
          <w:snapToGrid w:val="0"/>
        </w:rPr>
      </w:pPr>
      <w:r w:rsidRPr="00D626B4">
        <w:rPr>
          <w:snapToGrid w:val="0"/>
        </w:rPr>
        <w:t>-- ASN1START</w:t>
      </w:r>
    </w:p>
    <w:p w14:paraId="722D4361" w14:textId="77777777" w:rsidR="00C27C1E" w:rsidRPr="00D626B4" w:rsidRDefault="00C27C1E" w:rsidP="00C27C1E">
      <w:pPr>
        <w:pStyle w:val="PL"/>
        <w:shd w:val="clear" w:color="auto" w:fill="E6E6E6"/>
        <w:rPr>
          <w:snapToGrid w:val="0"/>
        </w:rPr>
      </w:pPr>
    </w:p>
    <w:p w14:paraId="4D7EE17D" w14:textId="77777777" w:rsidR="00C27C1E" w:rsidRPr="00D626B4" w:rsidRDefault="00C27C1E" w:rsidP="00C27C1E">
      <w:pPr>
        <w:pStyle w:val="PL"/>
        <w:shd w:val="clear" w:color="auto" w:fill="E6E6E6"/>
        <w:rPr>
          <w:snapToGrid w:val="0"/>
        </w:rPr>
      </w:pPr>
      <w:r w:rsidRPr="00D626B4">
        <w:rPr>
          <w:snapToGrid w:val="0"/>
        </w:rPr>
        <w:t>WLAN-AP-Data-r14 ::= SEQUENCE {</w:t>
      </w:r>
    </w:p>
    <w:p w14:paraId="179D5EFD"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B51DCF1"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5E95B289" w14:textId="77777777" w:rsidR="00C27C1E" w:rsidRPr="00D626B4" w:rsidRDefault="00C27C1E" w:rsidP="00C27C1E">
      <w:pPr>
        <w:pStyle w:val="PL"/>
        <w:shd w:val="clear" w:color="auto" w:fill="E6E6E6"/>
        <w:rPr>
          <w:snapToGrid w:val="0"/>
        </w:rPr>
      </w:pPr>
      <w:r w:rsidRPr="00D626B4">
        <w:rPr>
          <w:snapToGrid w:val="0"/>
        </w:rPr>
        <w:tab/>
        <w:t>...</w:t>
      </w:r>
    </w:p>
    <w:p w14:paraId="2FEF1952" w14:textId="77777777" w:rsidR="00C27C1E" w:rsidRPr="00D626B4" w:rsidRDefault="00C27C1E" w:rsidP="00C27C1E">
      <w:pPr>
        <w:pStyle w:val="PL"/>
        <w:shd w:val="clear" w:color="auto" w:fill="E6E6E6"/>
        <w:rPr>
          <w:snapToGrid w:val="0"/>
        </w:rPr>
      </w:pPr>
      <w:r w:rsidRPr="00D626B4">
        <w:rPr>
          <w:snapToGrid w:val="0"/>
        </w:rPr>
        <w:t>}</w:t>
      </w:r>
    </w:p>
    <w:p w14:paraId="02AB39AE" w14:textId="77777777" w:rsidR="00C27C1E" w:rsidRPr="00D626B4" w:rsidRDefault="00C27C1E" w:rsidP="00C27C1E">
      <w:pPr>
        <w:pStyle w:val="PL"/>
        <w:shd w:val="clear" w:color="auto" w:fill="E6E6E6"/>
        <w:rPr>
          <w:snapToGrid w:val="0"/>
        </w:rPr>
      </w:pPr>
    </w:p>
    <w:p w14:paraId="7DD08859" w14:textId="77777777" w:rsidR="00C27C1E" w:rsidRPr="00D626B4" w:rsidRDefault="00C27C1E" w:rsidP="00C27C1E">
      <w:pPr>
        <w:pStyle w:val="PL"/>
        <w:shd w:val="clear" w:color="auto" w:fill="E6E6E6"/>
        <w:rPr>
          <w:snapToGrid w:val="0"/>
        </w:rPr>
      </w:pPr>
      <w:r w:rsidRPr="00D626B4">
        <w:rPr>
          <w:snapToGrid w:val="0"/>
        </w:rPr>
        <w:t>WLAN-AP-Location-r14 ::= SEQUENCE {</w:t>
      </w:r>
    </w:p>
    <w:p w14:paraId="440BAAC1"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0EA29897" w14:textId="77777777" w:rsidR="00C27C1E" w:rsidRPr="00D626B4" w:rsidRDefault="00C27C1E" w:rsidP="00C27C1E">
      <w:pPr>
        <w:pStyle w:val="PL"/>
        <w:shd w:val="clear" w:color="auto" w:fill="E6E6E6"/>
        <w:rPr>
          <w:snapToGrid w:val="0"/>
        </w:rPr>
      </w:pPr>
      <w:r w:rsidRPr="00D626B4">
        <w:rPr>
          <w:snapToGrid w:val="0"/>
        </w:rPr>
        <w:tab/>
        <w:t>...</w:t>
      </w:r>
    </w:p>
    <w:p w14:paraId="0EC4909B" w14:textId="77777777" w:rsidR="00C27C1E" w:rsidRPr="00D626B4" w:rsidRDefault="00C27C1E" w:rsidP="00C27C1E">
      <w:pPr>
        <w:pStyle w:val="PL"/>
        <w:shd w:val="clear" w:color="auto" w:fill="E6E6E6"/>
        <w:rPr>
          <w:snapToGrid w:val="0"/>
        </w:rPr>
      </w:pPr>
      <w:r w:rsidRPr="00D626B4">
        <w:rPr>
          <w:snapToGrid w:val="0"/>
        </w:rPr>
        <w:t>}</w:t>
      </w:r>
    </w:p>
    <w:p w14:paraId="25EC432E" w14:textId="77777777" w:rsidR="00C27C1E" w:rsidRPr="00D626B4" w:rsidRDefault="00C27C1E" w:rsidP="00C27C1E">
      <w:pPr>
        <w:pStyle w:val="PL"/>
        <w:shd w:val="clear" w:color="auto" w:fill="E6E6E6"/>
        <w:rPr>
          <w:snapToGrid w:val="0"/>
        </w:rPr>
      </w:pPr>
    </w:p>
    <w:p w14:paraId="73DA1061" w14:textId="77777777" w:rsidR="00C27C1E" w:rsidRPr="00D626B4" w:rsidRDefault="00C27C1E" w:rsidP="00C27C1E">
      <w:pPr>
        <w:pStyle w:val="PL"/>
        <w:shd w:val="clear" w:color="auto" w:fill="E6E6E6"/>
        <w:rPr>
          <w:snapToGrid w:val="0"/>
        </w:rPr>
      </w:pPr>
      <w:r w:rsidRPr="00D626B4">
        <w:rPr>
          <w:snapToGrid w:val="0"/>
        </w:rPr>
        <w:t>LocationDataLCI-r14 ::= SEQUENCE {</w:t>
      </w:r>
    </w:p>
    <w:p w14:paraId="0FB33CD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6A310733"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75EE113B"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4917FF3E"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8A7BC46"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E9F9A"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7E6D8612"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4ABD6A68" w14:textId="77777777" w:rsidR="00C27C1E" w:rsidRPr="00D626B4" w:rsidRDefault="00C27C1E" w:rsidP="00C27C1E">
      <w:pPr>
        <w:pStyle w:val="PL"/>
        <w:shd w:val="clear" w:color="auto" w:fill="E6E6E6"/>
        <w:rPr>
          <w:snapToGrid w:val="0"/>
        </w:rPr>
      </w:pPr>
      <w:r w:rsidRPr="00D626B4">
        <w:rPr>
          <w:snapToGrid w:val="0"/>
        </w:rPr>
        <w:tab/>
        <w:t>...</w:t>
      </w:r>
    </w:p>
    <w:p w14:paraId="5FA7FA03" w14:textId="77777777" w:rsidR="00C27C1E" w:rsidRPr="00D626B4" w:rsidRDefault="00C27C1E" w:rsidP="00C27C1E">
      <w:pPr>
        <w:pStyle w:val="PL"/>
        <w:shd w:val="clear" w:color="auto" w:fill="E6E6E6"/>
        <w:rPr>
          <w:snapToGrid w:val="0"/>
        </w:rPr>
      </w:pPr>
      <w:r w:rsidRPr="00D626B4">
        <w:rPr>
          <w:snapToGrid w:val="0"/>
        </w:rPr>
        <w:t>}</w:t>
      </w:r>
    </w:p>
    <w:p w14:paraId="4A2F23F3" w14:textId="77777777" w:rsidR="00C27C1E" w:rsidRPr="00D626B4" w:rsidRDefault="00C27C1E" w:rsidP="00C27C1E">
      <w:pPr>
        <w:pStyle w:val="PL"/>
        <w:shd w:val="clear" w:color="auto" w:fill="E6E6E6"/>
        <w:rPr>
          <w:snapToGrid w:val="0"/>
        </w:rPr>
      </w:pPr>
    </w:p>
    <w:p w14:paraId="0D82F979" w14:textId="77777777" w:rsidR="00C27C1E" w:rsidRPr="00D626B4" w:rsidRDefault="00C27C1E" w:rsidP="00C27C1E">
      <w:pPr>
        <w:pStyle w:val="PL"/>
        <w:shd w:val="clear" w:color="auto" w:fill="E6E6E6"/>
        <w:rPr>
          <w:snapToGrid w:val="0"/>
        </w:rPr>
      </w:pPr>
      <w:r w:rsidRPr="00D626B4">
        <w:rPr>
          <w:snapToGrid w:val="0"/>
        </w:rPr>
        <w:t>-- ASN1STOP</w:t>
      </w:r>
    </w:p>
    <w:p w14:paraId="74A9426A"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16AECE" w14:textId="77777777" w:rsidTr="000D08D1">
        <w:trPr>
          <w:cantSplit/>
          <w:tblHeader/>
        </w:trPr>
        <w:tc>
          <w:tcPr>
            <w:tcW w:w="9639" w:type="dxa"/>
          </w:tcPr>
          <w:p w14:paraId="1C65C3D6"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2F28D621" w14:textId="77777777" w:rsidTr="000D08D1">
        <w:tc>
          <w:tcPr>
            <w:tcW w:w="9639" w:type="dxa"/>
          </w:tcPr>
          <w:p w14:paraId="0C3CC1F2" w14:textId="77777777" w:rsidR="00C27C1E" w:rsidRPr="00D626B4" w:rsidRDefault="00C27C1E" w:rsidP="000D08D1">
            <w:pPr>
              <w:widowControl w:val="0"/>
              <w:spacing w:after="0"/>
              <w:ind w:hanging="18"/>
              <w:rPr>
                <w:rFonts w:ascii="Arial" w:hAnsi="Arial" w:cs="Arial"/>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-AP-Location</w:t>
            </w:r>
            <w:r w:rsidRPr="00D626B4">
              <w:rPr>
                <w:rFonts w:ascii="Arial" w:hAnsi="Arial" w:cs="Arial"/>
                <w:sz w:val="18"/>
                <w:szCs w:val="18"/>
              </w:rPr>
              <w:br/>
            </w:r>
          </w:p>
          <w:p w14:paraId="11E921BB"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proofErr w:type="spellStart"/>
            <w:r w:rsidR="00C27C1E" w:rsidRPr="00D626B4">
              <w:rPr>
                <w:rFonts w:ascii="Arial" w:hAnsi="Arial" w:cs="Arial"/>
                <w:b/>
                <w:i/>
                <w:sz w:val="18"/>
                <w:szCs w:val="18"/>
              </w:rPr>
              <w:t>locationDataLCI</w:t>
            </w:r>
            <w:proofErr w:type="spellEnd"/>
          </w:p>
          <w:p w14:paraId="37BFBAFB"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517503ED" w14:textId="77777777" w:rsidR="00C27C1E" w:rsidRPr="00D626B4" w:rsidRDefault="00C27C1E" w:rsidP="000D08D1">
            <w:pPr>
              <w:widowControl w:val="0"/>
              <w:spacing w:after="0"/>
              <w:ind w:left="2592" w:hanging="1740"/>
              <w:rPr>
                <w:rFonts w:ascii="Arial" w:hAnsi="Arial" w:cs="Arial"/>
                <w:sz w:val="18"/>
                <w:szCs w:val="18"/>
              </w:rPr>
            </w:pPr>
            <w:proofErr w:type="spellStart"/>
            <w:r w:rsidRPr="00D626B4">
              <w:rPr>
                <w:rFonts w:ascii="Arial" w:hAnsi="Arial" w:cs="Arial"/>
                <w:iCs/>
                <w:sz w:val="18"/>
                <w:szCs w:val="18"/>
              </w:rPr>
              <w:t>latitudeUncertainty</w:t>
            </w:r>
            <w:proofErr w:type="spellEnd"/>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proofErr w:type="spellStart"/>
            <w:r w:rsidRPr="00D626B4">
              <w:rPr>
                <w:rFonts w:ascii="Arial" w:hAnsi="Arial" w:cs="Arial"/>
                <w:iCs/>
                <w:sz w:val="18"/>
                <w:szCs w:val="18"/>
              </w:rPr>
              <w:t>latitudeUncertainty</w:t>
            </w:r>
            <w:proofErr w:type="spellEnd"/>
            <w:r w:rsidRPr="00D626B4">
              <w:rPr>
                <w:rFonts w:ascii="Arial" w:hAnsi="Arial" w:cs="Arial"/>
                <w:sz w:val="18"/>
                <w:szCs w:val="18"/>
              </w:rPr>
              <w:t xml:space="preserve"> = 8 - ceil(log2(uncertainty in degrees))</w:t>
            </w:r>
          </w:p>
          <w:p w14:paraId="112485A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4127F005" w14:textId="77777777" w:rsidR="00C27C1E" w:rsidRPr="00D626B4" w:rsidRDefault="00C27C1E" w:rsidP="000D08D1">
            <w:pPr>
              <w:widowControl w:val="0"/>
              <w:spacing w:after="0"/>
              <w:ind w:left="2592" w:hanging="1740"/>
              <w:rPr>
                <w:rFonts w:ascii="Arial" w:hAnsi="Arial" w:cs="Arial"/>
                <w:iCs/>
                <w:sz w:val="18"/>
                <w:szCs w:val="18"/>
              </w:rPr>
            </w:pPr>
            <w:proofErr w:type="spellStart"/>
            <w:r w:rsidRPr="00D626B4">
              <w:rPr>
                <w:rFonts w:ascii="Arial" w:hAnsi="Arial" w:cs="Arial"/>
                <w:iCs/>
                <w:sz w:val="18"/>
                <w:szCs w:val="18"/>
              </w:rPr>
              <w:t>longitudeUncertainty</w:t>
            </w:r>
            <w:proofErr w:type="spellEnd"/>
            <w:r w:rsidRPr="00D626B4">
              <w:rPr>
                <w:rFonts w:ascii="Arial" w:hAnsi="Arial" w:cs="Arial"/>
                <w:iCs/>
                <w:sz w:val="18"/>
                <w:szCs w:val="18"/>
              </w:rPr>
              <w:t>:</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r>
            <w:proofErr w:type="spellStart"/>
            <w:r w:rsidRPr="00D626B4">
              <w:rPr>
                <w:rFonts w:ascii="Arial" w:hAnsi="Arial" w:cs="Arial"/>
                <w:iCs/>
                <w:sz w:val="18"/>
                <w:szCs w:val="18"/>
              </w:rPr>
              <w:t>longitudeUncertainty</w:t>
            </w:r>
            <w:proofErr w:type="spellEnd"/>
            <w:r w:rsidRPr="00D626B4">
              <w:rPr>
                <w:rFonts w:ascii="Arial" w:hAnsi="Arial" w:cs="Arial"/>
                <w:iCs/>
                <w:sz w:val="18"/>
                <w:szCs w:val="18"/>
              </w:rPr>
              <w:t xml:space="preserve"> = 8 - ceil(log2(uncertainty in degrees))</w:t>
            </w:r>
          </w:p>
          <w:p w14:paraId="342FCAEE"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2888E182" w14:textId="2ED32AE2" w:rsidR="00C27C1E" w:rsidRPr="00D626B4" w:rsidRDefault="00C27C1E" w:rsidP="000D08D1">
            <w:pPr>
              <w:widowControl w:val="0"/>
              <w:spacing w:after="0"/>
              <w:ind w:left="2592" w:hanging="1740"/>
              <w:rPr>
                <w:rFonts w:ascii="Arial" w:hAnsi="Arial" w:cs="Arial"/>
                <w:iCs/>
                <w:sz w:val="18"/>
                <w:szCs w:val="18"/>
              </w:rPr>
            </w:pPr>
            <w:proofErr w:type="spellStart"/>
            <w:r w:rsidRPr="00D626B4">
              <w:rPr>
                <w:rFonts w:ascii="Arial" w:hAnsi="Arial" w:cs="Arial"/>
                <w:iCs/>
                <w:sz w:val="18"/>
                <w:szCs w:val="18"/>
              </w:rPr>
              <w:t>altitudeUncertainty</w:t>
            </w:r>
            <w:proofErr w:type="spellEnd"/>
            <w:r w:rsidRPr="00D626B4">
              <w:rPr>
                <w:rFonts w:ascii="Arial" w:hAnsi="Arial" w:cs="Arial"/>
                <w:iCs/>
                <w:sz w:val="18"/>
                <w:szCs w:val="18"/>
              </w:rPr>
              <w:t>:</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w:t>
            </w:r>
            <w:proofErr w:type="gramStart"/>
            <w:r w:rsidRPr="00D626B4">
              <w:rPr>
                <w:rFonts w:ascii="Arial" w:hAnsi="Arial" w:cs="Arial"/>
                <w:sz w:val="18"/>
                <w:szCs w:val="18"/>
              </w:rPr>
              <w:t>relation</w:t>
            </w:r>
            <w:proofErr w:type="gramEnd"/>
            <w:r w:rsidRPr="00D626B4">
              <w:rPr>
                <w:rFonts w:ascii="Arial" w:hAnsi="Arial" w:cs="Arial"/>
                <w:sz w:val="18"/>
                <w:szCs w:val="18"/>
              </w:rPr>
              <w:t xml:space="preserve"> with the corresponding value in </w:t>
            </w:r>
            <w:del w:id="3036" w:author="v5" w:date="2020-06-10T23:25:00Z">
              <w:r w:rsidRPr="00D626B4" w:rsidDel="004E7074">
                <w:rPr>
                  <w:rFonts w:ascii="Arial" w:hAnsi="Arial" w:cs="Arial"/>
                  <w:sz w:val="18"/>
                  <w:szCs w:val="18"/>
                </w:rPr>
                <w:delText>meters</w:delText>
              </w:r>
            </w:del>
            <w:ins w:id="3037" w:author="v5" w:date="2020-06-10T23:25:00Z">
              <w:r w:rsidR="004E7074">
                <w:rPr>
                  <w:rFonts w:ascii="Arial" w:hAnsi="Arial" w:cs="Arial"/>
                  <w:sz w:val="18"/>
                  <w:szCs w:val="18"/>
                </w:rPr>
                <w:t>metres</w:t>
              </w:r>
            </w:ins>
            <w:r w:rsidRPr="00D626B4">
              <w:rPr>
                <w:rFonts w:ascii="Arial" w:hAnsi="Arial" w:cs="Arial"/>
                <w:sz w:val="18"/>
                <w:szCs w:val="18"/>
              </w:rPr>
              <w:t xml:space="preserve"> is expressed with the following formula:</w:t>
            </w:r>
            <w:r w:rsidRPr="00D626B4">
              <w:rPr>
                <w:rFonts w:ascii="Arial" w:hAnsi="Arial" w:cs="Arial"/>
                <w:iCs/>
                <w:sz w:val="18"/>
                <w:szCs w:val="18"/>
              </w:rPr>
              <w:br/>
            </w:r>
            <w:proofErr w:type="spellStart"/>
            <w:r w:rsidRPr="00D626B4">
              <w:rPr>
                <w:rFonts w:ascii="Arial" w:hAnsi="Arial" w:cs="Arial"/>
                <w:iCs/>
                <w:sz w:val="18"/>
                <w:szCs w:val="18"/>
              </w:rPr>
              <w:t>altitudeUncertainty</w:t>
            </w:r>
            <w:proofErr w:type="spellEnd"/>
            <w:r w:rsidRPr="00D626B4">
              <w:rPr>
                <w:rFonts w:ascii="Arial" w:hAnsi="Arial" w:cs="Arial"/>
                <w:iCs/>
                <w:sz w:val="18"/>
                <w:szCs w:val="18"/>
              </w:rPr>
              <w:t xml:space="preserve"> = 21 - ceil(log2( uncertainty in </w:t>
            </w:r>
            <w:del w:id="3038" w:author="v5" w:date="2020-06-10T23:25:00Z">
              <w:r w:rsidRPr="00D626B4" w:rsidDel="004E7074">
                <w:rPr>
                  <w:rFonts w:ascii="Arial" w:hAnsi="Arial" w:cs="Arial"/>
                  <w:iCs/>
                  <w:sz w:val="18"/>
                  <w:szCs w:val="18"/>
                </w:rPr>
                <w:delText>meters</w:delText>
              </w:r>
            </w:del>
            <w:ins w:id="3039" w:author="v5" w:date="2020-06-10T23:25:00Z">
              <w:r w:rsidR="004E7074">
                <w:rPr>
                  <w:rFonts w:ascii="Arial" w:hAnsi="Arial" w:cs="Arial"/>
                  <w:iCs/>
                  <w:sz w:val="18"/>
                  <w:szCs w:val="18"/>
                </w:rPr>
                <w:t>metres</w:t>
              </w:r>
            </w:ins>
            <w:r w:rsidRPr="00D626B4">
              <w:rPr>
                <w:rFonts w:ascii="Arial" w:hAnsi="Arial" w:cs="Arial"/>
                <w:iCs/>
                <w:sz w:val="18"/>
                <w:szCs w:val="18"/>
              </w:rPr>
              <w:t>))</w:t>
            </w:r>
          </w:p>
          <w:p w14:paraId="263FF1EC" w14:textId="5040521F"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del w:id="3040" w:author="v5" w:date="2020-06-10T23:25:00Z">
              <w:r w:rsidRPr="00D626B4" w:rsidDel="004E7074">
                <w:rPr>
                  <w:rFonts w:ascii="Arial" w:hAnsi="Arial" w:cs="Arial"/>
                  <w:sz w:val="18"/>
                  <w:szCs w:val="18"/>
                </w:rPr>
                <w:delText>meters</w:delText>
              </w:r>
            </w:del>
            <w:ins w:id="3041" w:author="v5" w:date="2020-06-10T23:25:00Z">
              <w:r w:rsidR="004E7074">
                <w:rPr>
                  <w:rFonts w:ascii="Arial" w:hAnsi="Arial" w:cs="Arial"/>
                  <w:sz w:val="18"/>
                  <w:szCs w:val="18"/>
                </w:rPr>
                <w:t>metres</w:t>
              </w:r>
            </w:ins>
            <w:r w:rsidRPr="00D626B4">
              <w:rPr>
                <w:rFonts w:ascii="Arial" w:hAnsi="Arial" w:cs="Arial"/>
                <w:sz w:val="18"/>
                <w:szCs w:val="18"/>
              </w:rPr>
              <w:t>.</w:t>
            </w:r>
          </w:p>
          <w:p w14:paraId="7E30BF53"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4CAB76F2" w14:textId="77777777" w:rsidR="00C27C1E" w:rsidRPr="00D626B4" w:rsidRDefault="00C27C1E" w:rsidP="00C27C1E"/>
    <w:p w14:paraId="68FEFC47"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19210BE2"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w:t>
      </w:r>
      <w:proofErr w:type="spellStart"/>
      <w:r w:rsidRPr="00D626B4">
        <w:rPr>
          <w:rFonts w:ascii="Arial" w:hAnsi="Arial"/>
          <w:i/>
          <w:sz w:val="24"/>
        </w:rPr>
        <w:t>RequestAssistanceData</w:t>
      </w:r>
      <w:proofErr w:type="spellEnd"/>
    </w:p>
    <w:p w14:paraId="23D199A5" w14:textId="77777777" w:rsidR="00C27C1E" w:rsidRPr="00D626B4" w:rsidRDefault="00C27C1E" w:rsidP="00C27C1E">
      <w:pPr>
        <w:keepLines/>
      </w:pPr>
      <w:r w:rsidRPr="00D626B4">
        <w:t xml:space="preserve">The IE </w:t>
      </w:r>
      <w:r w:rsidRPr="00D626B4">
        <w:rPr>
          <w:i/>
        </w:rPr>
        <w:t>WLAN-</w:t>
      </w:r>
      <w:proofErr w:type="spellStart"/>
      <w:r w:rsidRPr="00D626B4">
        <w:rPr>
          <w:i/>
        </w:rPr>
        <w:t>RequestAssistanceData</w:t>
      </w:r>
      <w:proofErr w:type="spellEnd"/>
      <w:r w:rsidRPr="00D626B4">
        <w:rPr>
          <w:noProof/>
        </w:rPr>
        <w:t xml:space="preserve"> is</w:t>
      </w:r>
      <w:r w:rsidRPr="00D626B4">
        <w:t xml:space="preserve"> used by the target device to request WLAN assistance data from a location server.</w:t>
      </w:r>
    </w:p>
    <w:p w14:paraId="3B001FCA" w14:textId="77777777" w:rsidR="00C27C1E" w:rsidRPr="00D626B4" w:rsidRDefault="00C27C1E" w:rsidP="00C27C1E">
      <w:pPr>
        <w:pStyle w:val="PL"/>
        <w:shd w:val="clear" w:color="auto" w:fill="E6E6E6"/>
        <w:rPr>
          <w:snapToGrid w:val="0"/>
        </w:rPr>
      </w:pPr>
      <w:r w:rsidRPr="00D626B4">
        <w:rPr>
          <w:snapToGrid w:val="0"/>
        </w:rPr>
        <w:t>-- ASN1START</w:t>
      </w:r>
    </w:p>
    <w:p w14:paraId="0ED061DA" w14:textId="77777777" w:rsidR="00C27C1E" w:rsidRPr="00D626B4" w:rsidRDefault="00C27C1E" w:rsidP="00C27C1E">
      <w:pPr>
        <w:pStyle w:val="PL"/>
        <w:shd w:val="clear" w:color="auto" w:fill="E6E6E6"/>
        <w:rPr>
          <w:snapToGrid w:val="0"/>
        </w:rPr>
      </w:pPr>
    </w:p>
    <w:p w14:paraId="6B46970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0E1CAF2E"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7D791DB2"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2A753964"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6E277164"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7A35EEC7" w14:textId="77777777" w:rsidR="00C27C1E" w:rsidRPr="00D626B4" w:rsidRDefault="00C27C1E" w:rsidP="00C27C1E">
      <w:pPr>
        <w:pStyle w:val="PL"/>
        <w:shd w:val="clear" w:color="auto" w:fill="E6E6E6"/>
        <w:rPr>
          <w:snapToGrid w:val="0"/>
        </w:rPr>
      </w:pPr>
      <w:r w:rsidRPr="00D626B4">
        <w:rPr>
          <w:snapToGrid w:val="0"/>
        </w:rPr>
        <w:tab/>
        <w:t>...</w:t>
      </w:r>
    </w:p>
    <w:p w14:paraId="02164667" w14:textId="77777777" w:rsidR="00C27C1E" w:rsidRPr="00D626B4" w:rsidRDefault="00C27C1E" w:rsidP="00C27C1E">
      <w:pPr>
        <w:pStyle w:val="PL"/>
        <w:shd w:val="clear" w:color="auto" w:fill="E6E6E6"/>
        <w:rPr>
          <w:snapToGrid w:val="0"/>
        </w:rPr>
      </w:pPr>
      <w:r w:rsidRPr="00D626B4">
        <w:rPr>
          <w:snapToGrid w:val="0"/>
        </w:rPr>
        <w:t>}</w:t>
      </w:r>
    </w:p>
    <w:p w14:paraId="2B978582" w14:textId="77777777" w:rsidR="00C27C1E" w:rsidRPr="00D626B4" w:rsidRDefault="00C27C1E" w:rsidP="00C27C1E">
      <w:pPr>
        <w:pStyle w:val="PL"/>
        <w:shd w:val="clear" w:color="auto" w:fill="E6E6E6"/>
        <w:rPr>
          <w:snapToGrid w:val="0"/>
        </w:rPr>
      </w:pPr>
    </w:p>
    <w:p w14:paraId="6EE98685" w14:textId="0B904541" w:rsidR="00C27C1E" w:rsidRPr="00D626B4" w:rsidDel="009D4A8C" w:rsidRDefault="00C27C1E" w:rsidP="00C27C1E">
      <w:pPr>
        <w:pStyle w:val="PL"/>
        <w:shd w:val="clear" w:color="auto" w:fill="E6E6E6"/>
        <w:rPr>
          <w:del w:id="3042" w:author="v1" w:date="2020-04-15T07:56:00Z"/>
          <w:snapToGrid w:val="0"/>
        </w:rPr>
      </w:pPr>
      <w:del w:id="3043" w:author="v1" w:date="2020-04-15T07:56:00Z">
        <w:r w:rsidRPr="00D626B4" w:rsidDel="009D4A8C">
          <w:rPr>
            <w:snapToGrid w:val="0"/>
          </w:rPr>
          <w:delText>maxVisibleAPs-r14</w:delText>
        </w:r>
        <w:r w:rsidRPr="00D626B4" w:rsidDel="009D4A8C">
          <w:rPr>
            <w:snapToGrid w:val="0"/>
          </w:rPr>
          <w:tab/>
        </w:r>
        <w:r w:rsidRPr="00D626B4" w:rsidDel="009D4A8C">
          <w:rPr>
            <w:snapToGrid w:val="0"/>
          </w:rPr>
          <w:tab/>
        </w:r>
        <w:r w:rsidRPr="00D626B4" w:rsidDel="009D4A8C">
          <w:rPr>
            <w:snapToGrid w:val="0"/>
          </w:rPr>
          <w:tab/>
          <w:delText>INTEGER ::= 32</w:delText>
        </w:r>
      </w:del>
    </w:p>
    <w:p w14:paraId="0FDA994D" w14:textId="5AC137AE" w:rsidR="00C27C1E" w:rsidRPr="00D626B4" w:rsidDel="009D4A8C" w:rsidRDefault="00C27C1E" w:rsidP="00C27C1E">
      <w:pPr>
        <w:pStyle w:val="PL"/>
        <w:shd w:val="clear" w:color="auto" w:fill="E6E6E6"/>
        <w:rPr>
          <w:del w:id="3044" w:author="v1" w:date="2020-04-15T07:56:00Z"/>
          <w:snapToGrid w:val="0"/>
        </w:rPr>
      </w:pPr>
      <w:del w:id="3045" w:author="v1" w:date="2020-04-15T07:56:00Z">
        <w:r w:rsidRPr="00D626B4" w:rsidDel="009D4A8C">
          <w:rPr>
            <w:snapToGrid w:val="0"/>
          </w:rPr>
          <w:delText>maxKnownAPs-r14</w:delText>
        </w:r>
        <w:r w:rsidRPr="00D626B4" w:rsidDel="009D4A8C">
          <w:rPr>
            <w:snapToGrid w:val="0"/>
          </w:rPr>
          <w:tab/>
        </w:r>
        <w:r w:rsidRPr="00D626B4" w:rsidDel="009D4A8C">
          <w:rPr>
            <w:snapToGrid w:val="0"/>
          </w:rPr>
          <w:tab/>
        </w:r>
        <w:r w:rsidRPr="00D626B4" w:rsidDel="009D4A8C">
          <w:rPr>
            <w:snapToGrid w:val="0"/>
          </w:rPr>
          <w:tab/>
        </w:r>
        <w:r w:rsidRPr="00D626B4" w:rsidDel="009D4A8C">
          <w:rPr>
            <w:snapToGrid w:val="0"/>
          </w:rPr>
          <w:tab/>
          <w:delText>INTEGER ::= 2048</w:delText>
        </w:r>
      </w:del>
    </w:p>
    <w:p w14:paraId="5037D18C" w14:textId="4181FCF5" w:rsidR="00C27C1E" w:rsidRPr="00D626B4" w:rsidDel="009D4A8C" w:rsidRDefault="00C27C1E" w:rsidP="00C27C1E">
      <w:pPr>
        <w:pStyle w:val="PL"/>
        <w:shd w:val="clear" w:color="auto" w:fill="E6E6E6"/>
        <w:rPr>
          <w:del w:id="3046" w:author="v1" w:date="2020-04-15T07:56:00Z"/>
          <w:snapToGrid w:val="0"/>
        </w:rPr>
      </w:pPr>
    </w:p>
    <w:p w14:paraId="086ED901" w14:textId="77777777" w:rsidR="00C27C1E" w:rsidRPr="00D626B4" w:rsidRDefault="00C27C1E" w:rsidP="00C27C1E">
      <w:pPr>
        <w:pStyle w:val="PL"/>
        <w:shd w:val="clear" w:color="auto" w:fill="E6E6E6"/>
        <w:rPr>
          <w:snapToGrid w:val="0"/>
        </w:rPr>
      </w:pPr>
      <w:r w:rsidRPr="00D626B4">
        <w:rPr>
          <w:snapToGrid w:val="0"/>
        </w:rPr>
        <w:t>-- ASN1STOP</w:t>
      </w:r>
    </w:p>
    <w:p w14:paraId="1F87B97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E94B29" w14:textId="77777777" w:rsidTr="000D08D1">
        <w:trPr>
          <w:cantSplit/>
          <w:tblHeader/>
        </w:trPr>
        <w:tc>
          <w:tcPr>
            <w:tcW w:w="9639" w:type="dxa"/>
          </w:tcPr>
          <w:p w14:paraId="34E36D6A"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w:t>
            </w:r>
            <w:proofErr w:type="spellStart"/>
            <w:r w:rsidRPr="00D626B4">
              <w:rPr>
                <w:rFonts w:ascii="Arial" w:hAnsi="Arial"/>
                <w:b/>
                <w:i/>
                <w:sz w:val="18"/>
              </w:rPr>
              <w:t>Request</w:t>
            </w:r>
            <w:r w:rsidRPr="00D626B4">
              <w:rPr>
                <w:rFonts w:ascii="Arial" w:hAnsi="Arial"/>
                <w:b/>
                <w:i/>
                <w:noProof/>
                <w:sz w:val="18"/>
              </w:rPr>
              <w:t>AssistanceData</w:t>
            </w:r>
            <w:proofErr w:type="spellEnd"/>
            <w:r w:rsidRPr="00D626B4">
              <w:rPr>
                <w:rFonts w:ascii="Arial" w:hAnsi="Arial"/>
                <w:b/>
                <w:i/>
                <w:noProof/>
                <w:sz w:val="18"/>
              </w:rPr>
              <w:t xml:space="preserve"> </w:t>
            </w:r>
            <w:r w:rsidRPr="00D626B4">
              <w:rPr>
                <w:rFonts w:ascii="Arial" w:hAnsi="Arial"/>
                <w:b/>
                <w:iCs/>
                <w:noProof/>
                <w:sz w:val="18"/>
              </w:rPr>
              <w:t>field descriptions</w:t>
            </w:r>
          </w:p>
        </w:tc>
      </w:tr>
      <w:tr w:rsidR="00D626B4" w:rsidRPr="00D626B4" w14:paraId="4839D2D6" w14:textId="77777777" w:rsidTr="000D08D1">
        <w:trPr>
          <w:cantSplit/>
        </w:trPr>
        <w:tc>
          <w:tcPr>
            <w:tcW w:w="9639" w:type="dxa"/>
          </w:tcPr>
          <w:p w14:paraId="77F51A97" w14:textId="77777777" w:rsidR="00C27C1E" w:rsidRPr="00D626B4" w:rsidRDefault="00C27C1E" w:rsidP="000D08D1">
            <w:pPr>
              <w:widowControl w:val="0"/>
              <w:spacing w:after="0"/>
              <w:rPr>
                <w:rFonts w:ascii="Arial" w:hAnsi="Arial" w:cs="Arial"/>
                <w:sz w:val="18"/>
                <w:szCs w:val="18"/>
              </w:rPr>
            </w:pPr>
            <w:proofErr w:type="spellStart"/>
            <w:r w:rsidRPr="00D626B4">
              <w:rPr>
                <w:rFonts w:ascii="Arial" w:hAnsi="Arial" w:cs="Arial"/>
                <w:b/>
                <w:bCs/>
                <w:i/>
                <w:iCs/>
                <w:sz w:val="18"/>
                <w:szCs w:val="18"/>
              </w:rPr>
              <w:t>requestedAD</w:t>
            </w:r>
            <w:proofErr w:type="spellEnd"/>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110A03A0"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3A7E3304" w14:textId="77777777" w:rsidTr="000D08D1">
        <w:trPr>
          <w:cantSplit/>
        </w:trPr>
        <w:tc>
          <w:tcPr>
            <w:tcW w:w="9639" w:type="dxa"/>
          </w:tcPr>
          <w:p w14:paraId="6D5A410B"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visibleAPs</w:t>
            </w:r>
            <w:proofErr w:type="spellEnd"/>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113A7E68" w14:textId="77777777" w:rsidTr="000D08D1">
        <w:trPr>
          <w:cantSplit/>
        </w:trPr>
        <w:tc>
          <w:tcPr>
            <w:tcW w:w="9639" w:type="dxa"/>
          </w:tcPr>
          <w:p w14:paraId="1677E936"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w:t>
            </w:r>
            <w:proofErr w:type="spellStart"/>
            <w:r w:rsidRPr="00D626B4">
              <w:rPr>
                <w:rFonts w:ascii="Arial" w:hAnsi="Arial" w:cs="Arial"/>
                <w:b/>
                <w:bCs/>
                <w:i/>
                <w:iCs/>
                <w:sz w:val="18"/>
                <w:szCs w:val="18"/>
              </w:rPr>
              <w:t>StoredData</w:t>
            </w:r>
            <w:proofErr w:type="spellEnd"/>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0C1021B1" w14:textId="77777777" w:rsidR="00631989" w:rsidRPr="00D626B4" w:rsidRDefault="00631989" w:rsidP="00EA0B93"/>
    <w:p w14:paraId="61E948D5" w14:textId="77777777" w:rsidR="00631989" w:rsidRPr="00D626B4" w:rsidRDefault="00631989" w:rsidP="00631989">
      <w:pPr>
        <w:pStyle w:val="Heading3"/>
        <w:tabs>
          <w:tab w:val="num" w:pos="1134"/>
        </w:tabs>
      </w:pPr>
      <w:bookmarkStart w:id="3047" w:name="_Toc27765450"/>
      <w:bookmarkStart w:id="3048" w:name="_Toc37681153"/>
      <w:r w:rsidRPr="00D626B4">
        <w:t>6.5.</w:t>
      </w:r>
      <w:r w:rsidR="00EA0B93" w:rsidRPr="00D626B4">
        <w:t>7</w:t>
      </w:r>
      <w:r w:rsidRPr="00D626B4">
        <w:tab/>
        <w:t>Bluetooth-based Positioning</w:t>
      </w:r>
      <w:bookmarkEnd w:id="3047"/>
      <w:bookmarkEnd w:id="3048"/>
    </w:p>
    <w:p w14:paraId="4D9C02CC" w14:textId="77777777" w:rsidR="00631989" w:rsidRPr="00D626B4" w:rsidRDefault="00631989" w:rsidP="00631989">
      <w:pPr>
        <w:pStyle w:val="Heading4"/>
      </w:pPr>
      <w:bookmarkStart w:id="3049" w:name="_Toc27765451"/>
      <w:bookmarkStart w:id="3050" w:name="_Toc37681154"/>
      <w:r w:rsidRPr="00D626B4">
        <w:t>6.5.</w:t>
      </w:r>
      <w:r w:rsidR="00EA0B93" w:rsidRPr="00D626B4">
        <w:t>7</w:t>
      </w:r>
      <w:r w:rsidRPr="00D626B4">
        <w:t>.1</w:t>
      </w:r>
      <w:r w:rsidRPr="00D626B4">
        <w:tab/>
        <w:t>Bluetooth Location Information</w:t>
      </w:r>
      <w:bookmarkEnd w:id="3049"/>
      <w:bookmarkEnd w:id="3050"/>
    </w:p>
    <w:p w14:paraId="752429C4" w14:textId="77777777" w:rsidR="00631989" w:rsidRPr="00D626B4" w:rsidRDefault="007616EE" w:rsidP="00631989">
      <w:pPr>
        <w:pStyle w:val="Heading4"/>
        <w:tabs>
          <w:tab w:val="left" w:pos="1560"/>
        </w:tabs>
        <w:ind w:left="0" w:firstLine="0"/>
      </w:pPr>
      <w:bookmarkStart w:id="3051" w:name="_Toc27765452"/>
      <w:bookmarkStart w:id="3052" w:name="_Toc37681155"/>
      <w:r w:rsidRPr="00D626B4">
        <w:rPr>
          <w:i/>
        </w:rPr>
        <w:t>–</w:t>
      </w:r>
      <w:r w:rsidR="00631989" w:rsidRPr="00D626B4">
        <w:tab/>
      </w:r>
      <w:r w:rsidR="00631989" w:rsidRPr="00D626B4">
        <w:rPr>
          <w:i/>
        </w:rPr>
        <w:t>BT-</w:t>
      </w:r>
      <w:proofErr w:type="spellStart"/>
      <w:r w:rsidR="00631989" w:rsidRPr="00D626B4">
        <w:rPr>
          <w:i/>
        </w:rPr>
        <w:t>ProvideLocationInformation</w:t>
      </w:r>
      <w:bookmarkEnd w:id="3051"/>
      <w:bookmarkEnd w:id="3052"/>
      <w:proofErr w:type="spellEnd"/>
    </w:p>
    <w:p w14:paraId="0763465B"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ProvideLocationInformation</w:t>
      </w:r>
      <w:proofErr w:type="spellEnd"/>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068ED82B" w14:textId="77777777" w:rsidR="00EA0B93" w:rsidRPr="00D626B4" w:rsidRDefault="00EA0B93" w:rsidP="00EA0B93">
      <w:pPr>
        <w:pStyle w:val="PL"/>
        <w:shd w:val="clear" w:color="auto" w:fill="E6E6E6"/>
        <w:rPr>
          <w:snapToGrid w:val="0"/>
        </w:rPr>
      </w:pPr>
      <w:r w:rsidRPr="00D626B4">
        <w:rPr>
          <w:snapToGrid w:val="0"/>
        </w:rPr>
        <w:t>-- ASN1START</w:t>
      </w:r>
    </w:p>
    <w:p w14:paraId="3107AB8F" w14:textId="77777777" w:rsidR="00EA0B93" w:rsidRPr="00D626B4" w:rsidRDefault="00EA0B93" w:rsidP="00EA0B93">
      <w:pPr>
        <w:pStyle w:val="PL"/>
        <w:shd w:val="clear" w:color="auto" w:fill="E6E6E6"/>
        <w:rPr>
          <w:snapToGrid w:val="0"/>
        </w:rPr>
      </w:pPr>
    </w:p>
    <w:p w14:paraId="0E4D60CC"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49872F67"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62324C38"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3EA2FD53"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0DDD3218" w14:textId="77777777" w:rsidR="00EA0B93" w:rsidRPr="00D626B4" w:rsidRDefault="00EA0B93" w:rsidP="00EA0B93">
      <w:pPr>
        <w:pStyle w:val="PL"/>
        <w:shd w:val="clear" w:color="auto" w:fill="E6E6E6"/>
        <w:rPr>
          <w:snapToGrid w:val="0"/>
        </w:rPr>
      </w:pPr>
      <w:r w:rsidRPr="00D626B4">
        <w:rPr>
          <w:snapToGrid w:val="0"/>
        </w:rPr>
        <w:t>}</w:t>
      </w:r>
    </w:p>
    <w:p w14:paraId="79D78D7E" w14:textId="77777777" w:rsidR="00EA0B93" w:rsidRPr="00D626B4" w:rsidRDefault="00EA0B93" w:rsidP="00EA0B93">
      <w:pPr>
        <w:pStyle w:val="PL"/>
        <w:shd w:val="clear" w:color="auto" w:fill="E6E6E6"/>
        <w:rPr>
          <w:snapToGrid w:val="0"/>
        </w:rPr>
      </w:pPr>
    </w:p>
    <w:p w14:paraId="5D5C259D" w14:textId="77777777" w:rsidR="00EA0B93" w:rsidRPr="00D626B4" w:rsidRDefault="00EA0B93" w:rsidP="00EA0B93">
      <w:pPr>
        <w:pStyle w:val="PL"/>
        <w:shd w:val="clear" w:color="auto" w:fill="E6E6E6"/>
        <w:rPr>
          <w:snapToGrid w:val="0"/>
        </w:rPr>
      </w:pPr>
      <w:r w:rsidRPr="00D626B4">
        <w:rPr>
          <w:snapToGrid w:val="0"/>
        </w:rPr>
        <w:t>-- ASN1STOP</w:t>
      </w:r>
    </w:p>
    <w:p w14:paraId="331BE834" w14:textId="77777777" w:rsidR="00EA0B93" w:rsidRPr="00D626B4" w:rsidRDefault="00EA0B93" w:rsidP="00EA0B93"/>
    <w:p w14:paraId="50A7E982" w14:textId="77777777" w:rsidR="00631989" w:rsidRPr="00D626B4" w:rsidRDefault="00EA0B93" w:rsidP="00631989">
      <w:pPr>
        <w:pStyle w:val="Heading4"/>
      </w:pPr>
      <w:bookmarkStart w:id="3053" w:name="_Toc27765453"/>
      <w:bookmarkStart w:id="3054"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3053"/>
      <w:bookmarkEnd w:id="3054"/>
    </w:p>
    <w:p w14:paraId="54B5F92A" w14:textId="77777777" w:rsidR="00631989" w:rsidRPr="00D626B4" w:rsidRDefault="007616EE" w:rsidP="00631989">
      <w:pPr>
        <w:pStyle w:val="Heading4"/>
        <w:rPr>
          <w:i/>
        </w:rPr>
      </w:pPr>
      <w:bookmarkStart w:id="3055" w:name="_Toc27765454"/>
      <w:bookmarkStart w:id="3056" w:name="_Toc37681157"/>
      <w:r w:rsidRPr="00D626B4">
        <w:rPr>
          <w:i/>
        </w:rPr>
        <w:t>–</w:t>
      </w:r>
      <w:r w:rsidR="00631989" w:rsidRPr="00D626B4">
        <w:tab/>
      </w:r>
      <w:r w:rsidR="00631989" w:rsidRPr="00D626B4">
        <w:rPr>
          <w:i/>
        </w:rPr>
        <w:t>BT-</w:t>
      </w:r>
      <w:proofErr w:type="spellStart"/>
      <w:r w:rsidR="00631989" w:rsidRPr="00D626B4">
        <w:rPr>
          <w:i/>
        </w:rPr>
        <w:t>Measurement</w:t>
      </w:r>
      <w:r w:rsidR="00D609C7" w:rsidRPr="00D626B4">
        <w:rPr>
          <w:i/>
        </w:rPr>
        <w:t>Information</w:t>
      </w:r>
      <w:bookmarkEnd w:id="3055"/>
      <w:bookmarkEnd w:id="3056"/>
      <w:proofErr w:type="spellEnd"/>
    </w:p>
    <w:p w14:paraId="6424B166" w14:textId="77777777" w:rsidR="00D609C7" w:rsidRPr="00D626B4" w:rsidRDefault="00EA0B93" w:rsidP="00D609C7">
      <w:pPr>
        <w:pStyle w:val="PL"/>
        <w:shd w:val="clear" w:color="auto" w:fill="E6E6E6"/>
        <w:rPr>
          <w:snapToGrid w:val="0"/>
        </w:rPr>
      </w:pPr>
      <w:r w:rsidRPr="00D626B4">
        <w:rPr>
          <w:snapToGrid w:val="0"/>
        </w:rPr>
        <w:t>-- ASN1START</w:t>
      </w:r>
    </w:p>
    <w:p w14:paraId="6EB67A88" w14:textId="77777777" w:rsidR="00D609C7" w:rsidRPr="00D626B4" w:rsidRDefault="00D609C7" w:rsidP="00D609C7">
      <w:pPr>
        <w:pStyle w:val="PL"/>
        <w:shd w:val="clear" w:color="auto" w:fill="E6E6E6"/>
        <w:rPr>
          <w:snapToGrid w:val="0"/>
        </w:rPr>
      </w:pPr>
    </w:p>
    <w:p w14:paraId="6987A37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398352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3BCFDD"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7EA2420C" w14:textId="77777777" w:rsidR="00D609C7" w:rsidRPr="00D626B4" w:rsidRDefault="00D609C7" w:rsidP="00D609C7">
      <w:pPr>
        <w:pStyle w:val="PL"/>
        <w:shd w:val="clear" w:color="auto" w:fill="E6E6E6"/>
        <w:rPr>
          <w:snapToGrid w:val="0"/>
        </w:rPr>
      </w:pPr>
      <w:r w:rsidRPr="00D626B4">
        <w:rPr>
          <w:snapToGrid w:val="0"/>
        </w:rPr>
        <w:tab/>
        <w:t>...</w:t>
      </w:r>
    </w:p>
    <w:p w14:paraId="31CCD4B9" w14:textId="77777777" w:rsidR="00EA0B93" w:rsidRPr="00D626B4" w:rsidRDefault="00D609C7" w:rsidP="00D609C7">
      <w:pPr>
        <w:pStyle w:val="PL"/>
        <w:shd w:val="clear" w:color="auto" w:fill="E6E6E6"/>
        <w:rPr>
          <w:snapToGrid w:val="0"/>
        </w:rPr>
      </w:pPr>
      <w:r w:rsidRPr="00D626B4">
        <w:rPr>
          <w:snapToGrid w:val="0"/>
        </w:rPr>
        <w:t>}</w:t>
      </w:r>
    </w:p>
    <w:p w14:paraId="1A099B8B" w14:textId="77777777" w:rsidR="00EA0B93" w:rsidRPr="00D626B4" w:rsidRDefault="00EA0B93" w:rsidP="00EA0B93">
      <w:pPr>
        <w:pStyle w:val="PL"/>
        <w:shd w:val="clear" w:color="auto" w:fill="E6E6E6"/>
        <w:rPr>
          <w:snapToGrid w:val="0"/>
        </w:rPr>
      </w:pPr>
    </w:p>
    <w:p w14:paraId="7DA0F145"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2254D2BD" w14:textId="77777777" w:rsidR="00EA0B93" w:rsidRPr="00D626B4" w:rsidRDefault="00EA0B93" w:rsidP="00EA0B93">
      <w:pPr>
        <w:pStyle w:val="PL"/>
        <w:shd w:val="clear" w:color="auto" w:fill="E6E6E6"/>
        <w:rPr>
          <w:snapToGrid w:val="0"/>
        </w:rPr>
      </w:pPr>
    </w:p>
    <w:p w14:paraId="2B255B14" w14:textId="77777777" w:rsidR="00EA0B93" w:rsidRPr="00D626B4" w:rsidRDefault="00EA0B93" w:rsidP="00EA0B93">
      <w:pPr>
        <w:pStyle w:val="PL"/>
        <w:shd w:val="clear" w:color="auto" w:fill="E6E6E6"/>
        <w:rPr>
          <w:snapToGrid w:val="0"/>
        </w:rPr>
      </w:pPr>
    </w:p>
    <w:p w14:paraId="5323CD81"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1F8FB365"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66E1E1E3"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02A3A426" w14:textId="77777777" w:rsidR="00EA0B93" w:rsidRPr="00D626B4" w:rsidRDefault="00EA0B93" w:rsidP="00EA0B93">
      <w:pPr>
        <w:pStyle w:val="PL"/>
        <w:shd w:val="clear" w:color="auto" w:fill="E6E6E6"/>
        <w:rPr>
          <w:snapToGrid w:val="0"/>
        </w:rPr>
      </w:pPr>
      <w:r w:rsidRPr="00D626B4">
        <w:rPr>
          <w:snapToGrid w:val="0"/>
        </w:rPr>
        <w:tab/>
        <w:t>...</w:t>
      </w:r>
    </w:p>
    <w:p w14:paraId="5ADD01BF" w14:textId="77777777" w:rsidR="00EA0B93" w:rsidRPr="00D626B4" w:rsidRDefault="00EA0B93" w:rsidP="00EA0B93">
      <w:pPr>
        <w:pStyle w:val="PL"/>
        <w:shd w:val="clear" w:color="auto" w:fill="E6E6E6"/>
        <w:rPr>
          <w:snapToGrid w:val="0"/>
        </w:rPr>
      </w:pPr>
      <w:r w:rsidRPr="00D626B4">
        <w:rPr>
          <w:snapToGrid w:val="0"/>
        </w:rPr>
        <w:t>}</w:t>
      </w:r>
    </w:p>
    <w:p w14:paraId="6B98E237" w14:textId="77777777" w:rsidR="00EA0B93" w:rsidRPr="00D626B4" w:rsidRDefault="00EA0B93" w:rsidP="00EA0B93">
      <w:pPr>
        <w:pStyle w:val="PL"/>
        <w:shd w:val="clear" w:color="auto" w:fill="E6E6E6"/>
        <w:rPr>
          <w:snapToGrid w:val="0"/>
        </w:rPr>
      </w:pPr>
    </w:p>
    <w:p w14:paraId="632B430D" w14:textId="3DF2E1B1" w:rsidR="00D609C7" w:rsidRPr="00D626B4" w:rsidDel="00FE4E07" w:rsidRDefault="00D609C7" w:rsidP="00D609C7">
      <w:pPr>
        <w:pStyle w:val="PL"/>
        <w:shd w:val="clear" w:color="auto" w:fill="E6E6E6"/>
        <w:rPr>
          <w:del w:id="3057" w:author="v1" w:date="2020-04-15T07:56:00Z"/>
          <w:snapToGrid w:val="0"/>
        </w:rPr>
      </w:pPr>
      <w:del w:id="3058" w:author="v1" w:date="2020-04-15T07:56:00Z">
        <w:r w:rsidRPr="00D626B4" w:rsidDel="00FE4E07">
          <w:rPr>
            <w:snapToGrid w:val="0"/>
          </w:rPr>
          <w:delText>maxBT-Beacon-r13</w:delText>
        </w:r>
        <w:r w:rsidR="00EA0B93" w:rsidRPr="00D626B4" w:rsidDel="00FE4E07">
          <w:rPr>
            <w:snapToGrid w:val="0"/>
          </w:rPr>
          <w:tab/>
        </w:r>
        <w:r w:rsidR="00EA0B93" w:rsidRPr="00D626B4" w:rsidDel="00FE4E07">
          <w:rPr>
            <w:snapToGrid w:val="0"/>
          </w:rPr>
          <w:tab/>
        </w:r>
        <w:r w:rsidR="00EA0B93" w:rsidRPr="00D626B4" w:rsidDel="00FE4E07">
          <w:rPr>
            <w:snapToGrid w:val="0"/>
          </w:rPr>
          <w:tab/>
        </w:r>
        <w:r w:rsidR="00EA0B93" w:rsidRPr="00D626B4" w:rsidDel="00FE4E07">
          <w:rPr>
            <w:snapToGrid w:val="0"/>
          </w:rPr>
          <w:tab/>
          <w:delText>INTEGER ::= 32</w:delText>
        </w:r>
      </w:del>
    </w:p>
    <w:p w14:paraId="0DB8394B" w14:textId="29C90C48" w:rsidR="00EA0B93" w:rsidRPr="00D626B4" w:rsidDel="00FE4E07" w:rsidRDefault="00EA0B93" w:rsidP="00EA0B93">
      <w:pPr>
        <w:pStyle w:val="PL"/>
        <w:shd w:val="clear" w:color="auto" w:fill="E6E6E6"/>
        <w:rPr>
          <w:del w:id="3059" w:author="v1" w:date="2020-04-15T07:56:00Z"/>
          <w:snapToGrid w:val="0"/>
        </w:rPr>
      </w:pPr>
    </w:p>
    <w:p w14:paraId="6F7AB77A" w14:textId="77777777" w:rsidR="00EA0B93" w:rsidRPr="00D626B4" w:rsidRDefault="00EA0B93" w:rsidP="00EA0B93">
      <w:pPr>
        <w:pStyle w:val="PL"/>
        <w:shd w:val="clear" w:color="auto" w:fill="E6E6E6"/>
        <w:rPr>
          <w:snapToGrid w:val="0"/>
        </w:rPr>
      </w:pPr>
      <w:r w:rsidRPr="00D626B4">
        <w:rPr>
          <w:snapToGrid w:val="0"/>
        </w:rPr>
        <w:t>-- ASN1STOP</w:t>
      </w:r>
    </w:p>
    <w:p w14:paraId="51DDBD3A"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62F2024" w14:textId="77777777" w:rsidTr="00FB2DE8">
        <w:trPr>
          <w:cantSplit/>
          <w:tblHeader/>
        </w:trPr>
        <w:tc>
          <w:tcPr>
            <w:tcW w:w="10065" w:type="dxa"/>
          </w:tcPr>
          <w:p w14:paraId="42B1484A" w14:textId="77777777" w:rsidR="00631989" w:rsidRPr="00D626B4" w:rsidRDefault="00D609C7" w:rsidP="00FB2DE8">
            <w:pPr>
              <w:pStyle w:val="TAH"/>
            </w:pPr>
            <w:r w:rsidRPr="00D626B4">
              <w:rPr>
                <w:i/>
              </w:rPr>
              <w:lastRenderedPageBreak/>
              <w:t>BT-</w:t>
            </w:r>
            <w:proofErr w:type="spellStart"/>
            <w:r w:rsidRPr="00D626B4">
              <w:rPr>
                <w:i/>
              </w:rPr>
              <w:t>MeasurementInformation</w:t>
            </w:r>
            <w:proofErr w:type="spellEnd"/>
            <w:r w:rsidRPr="00D626B4" w:rsidDel="00B76B57">
              <w:rPr>
                <w:i/>
              </w:rPr>
              <w:t xml:space="preserve"> </w:t>
            </w:r>
            <w:r w:rsidR="00631989" w:rsidRPr="00D626B4">
              <w:rPr>
                <w:iCs/>
                <w:noProof/>
              </w:rPr>
              <w:t>field descriptions</w:t>
            </w:r>
          </w:p>
        </w:tc>
      </w:tr>
      <w:tr w:rsidR="00D626B4" w:rsidRPr="00D626B4" w14:paraId="3367434A" w14:textId="77777777" w:rsidTr="008B5136">
        <w:trPr>
          <w:cantSplit/>
        </w:trPr>
        <w:tc>
          <w:tcPr>
            <w:tcW w:w="10065" w:type="dxa"/>
          </w:tcPr>
          <w:p w14:paraId="78F0D613" w14:textId="77777777" w:rsidR="00D609C7" w:rsidRPr="00D626B4" w:rsidRDefault="00D609C7" w:rsidP="008B5136">
            <w:pPr>
              <w:pStyle w:val="TAL"/>
              <w:rPr>
                <w:b/>
                <w:i/>
                <w:snapToGrid w:val="0"/>
              </w:rPr>
            </w:pPr>
            <w:proofErr w:type="spellStart"/>
            <w:r w:rsidRPr="00D626B4">
              <w:rPr>
                <w:b/>
                <w:i/>
                <w:snapToGrid w:val="0"/>
              </w:rPr>
              <w:t>measurementReferenceTime</w:t>
            </w:r>
            <w:proofErr w:type="spellEnd"/>
          </w:p>
          <w:p w14:paraId="4A517E4E"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proofErr w:type="spellStart"/>
            <w:r w:rsidRPr="00D626B4">
              <w:rPr>
                <w:i/>
                <w:iCs/>
              </w:rPr>
              <w:t>YYMMDDhhmmssZ</w:t>
            </w:r>
            <w:proofErr w:type="spellEnd"/>
            <w:r w:rsidRPr="00D626B4">
              <w:rPr>
                <w:snapToGrid w:val="0"/>
              </w:rPr>
              <w:t>.</w:t>
            </w:r>
          </w:p>
        </w:tc>
      </w:tr>
      <w:tr w:rsidR="00D626B4" w:rsidRPr="00D626B4" w14:paraId="07A6119B" w14:textId="77777777" w:rsidTr="008B5136">
        <w:trPr>
          <w:cantSplit/>
        </w:trPr>
        <w:tc>
          <w:tcPr>
            <w:tcW w:w="10065" w:type="dxa"/>
          </w:tcPr>
          <w:p w14:paraId="1B8D3644" w14:textId="77777777" w:rsidR="00D609C7" w:rsidRPr="00D626B4" w:rsidRDefault="00D609C7" w:rsidP="008B5136">
            <w:pPr>
              <w:pStyle w:val="TAL"/>
              <w:rPr>
                <w:b/>
                <w:i/>
                <w:snapToGrid w:val="0"/>
              </w:rPr>
            </w:pPr>
            <w:proofErr w:type="spellStart"/>
            <w:r w:rsidRPr="00D626B4">
              <w:rPr>
                <w:b/>
                <w:i/>
                <w:snapToGrid w:val="0"/>
              </w:rPr>
              <w:t>bt-MeasurementList</w:t>
            </w:r>
            <w:proofErr w:type="spellEnd"/>
          </w:p>
          <w:p w14:paraId="13679404"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737E5212" w14:textId="77777777" w:rsidTr="00FB2DE8">
        <w:trPr>
          <w:cantSplit/>
        </w:trPr>
        <w:tc>
          <w:tcPr>
            <w:tcW w:w="10065" w:type="dxa"/>
          </w:tcPr>
          <w:p w14:paraId="08FE2AF9" w14:textId="77777777" w:rsidR="00631989" w:rsidRPr="00D626B4" w:rsidRDefault="00631989" w:rsidP="00FB2DE8">
            <w:pPr>
              <w:pStyle w:val="TAL"/>
              <w:keepNext w:val="0"/>
              <w:keepLines w:val="0"/>
              <w:widowControl w:val="0"/>
              <w:rPr>
                <w:rFonts w:eastAsia="Malgun Gothic"/>
                <w:b/>
                <w:i/>
              </w:rPr>
            </w:pPr>
            <w:proofErr w:type="spellStart"/>
            <w:r w:rsidRPr="00D626B4">
              <w:rPr>
                <w:rFonts w:eastAsia="Malgun Gothic"/>
                <w:b/>
                <w:i/>
              </w:rPr>
              <w:t>btAddr</w:t>
            </w:r>
            <w:proofErr w:type="spellEnd"/>
          </w:p>
          <w:p w14:paraId="19C346C2"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202CD0E1" w14:textId="77777777" w:rsidTr="00FB2DE8">
        <w:trPr>
          <w:cantSplit/>
        </w:trPr>
        <w:tc>
          <w:tcPr>
            <w:tcW w:w="10065" w:type="dxa"/>
          </w:tcPr>
          <w:p w14:paraId="501F7553" w14:textId="77777777" w:rsidR="00631989" w:rsidRPr="00D626B4" w:rsidRDefault="00631989" w:rsidP="00FB2DE8">
            <w:pPr>
              <w:pStyle w:val="TAL"/>
              <w:rPr>
                <w:b/>
                <w:bCs/>
                <w:i/>
                <w:iCs/>
                <w:snapToGrid w:val="0"/>
              </w:rPr>
            </w:pPr>
            <w:proofErr w:type="spellStart"/>
            <w:r w:rsidRPr="00D626B4">
              <w:rPr>
                <w:b/>
                <w:bCs/>
                <w:i/>
                <w:iCs/>
                <w:snapToGrid w:val="0"/>
              </w:rPr>
              <w:t>rssi</w:t>
            </w:r>
            <w:proofErr w:type="spellEnd"/>
          </w:p>
          <w:p w14:paraId="61E4C37F"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7256173C" w14:textId="77777777" w:rsidR="00631989" w:rsidRPr="00D626B4" w:rsidRDefault="00631989" w:rsidP="00EA0B93"/>
    <w:p w14:paraId="6BC64E48" w14:textId="77777777" w:rsidR="00631989" w:rsidRPr="00D626B4" w:rsidRDefault="00631989" w:rsidP="00631989">
      <w:pPr>
        <w:pStyle w:val="Heading4"/>
      </w:pPr>
      <w:bookmarkStart w:id="3060" w:name="_Toc27765455"/>
      <w:bookmarkStart w:id="3061" w:name="_Toc37681158"/>
      <w:r w:rsidRPr="00D626B4">
        <w:t>6.5.</w:t>
      </w:r>
      <w:r w:rsidR="00EA0B93" w:rsidRPr="00D626B4">
        <w:t>7</w:t>
      </w:r>
      <w:r w:rsidRPr="00D626B4">
        <w:t>.3</w:t>
      </w:r>
      <w:r w:rsidRPr="00D626B4">
        <w:tab/>
        <w:t>Bluetooth Location Information Request</w:t>
      </w:r>
      <w:bookmarkEnd w:id="3060"/>
      <w:bookmarkEnd w:id="3061"/>
    </w:p>
    <w:p w14:paraId="31B6192B" w14:textId="77777777" w:rsidR="00631989" w:rsidRPr="00D626B4" w:rsidRDefault="007616EE" w:rsidP="00631989">
      <w:pPr>
        <w:pStyle w:val="Heading4"/>
        <w:tabs>
          <w:tab w:val="left" w:pos="1560"/>
        </w:tabs>
        <w:ind w:left="0" w:firstLine="0"/>
      </w:pPr>
      <w:bookmarkStart w:id="3062" w:name="_Toc27765456"/>
      <w:bookmarkStart w:id="3063" w:name="_Toc37681159"/>
      <w:r w:rsidRPr="00D626B4">
        <w:rPr>
          <w:i/>
        </w:rPr>
        <w:t>–</w:t>
      </w:r>
      <w:r w:rsidR="00631989" w:rsidRPr="00D626B4">
        <w:tab/>
      </w:r>
      <w:r w:rsidR="00631989" w:rsidRPr="00D626B4">
        <w:rPr>
          <w:i/>
        </w:rPr>
        <w:t>BT-</w:t>
      </w:r>
      <w:proofErr w:type="spellStart"/>
      <w:r w:rsidR="00631989" w:rsidRPr="00D626B4">
        <w:rPr>
          <w:i/>
        </w:rPr>
        <w:t>RequestLocationInformation</w:t>
      </w:r>
      <w:bookmarkEnd w:id="3062"/>
      <w:bookmarkEnd w:id="3063"/>
      <w:proofErr w:type="spellEnd"/>
    </w:p>
    <w:p w14:paraId="31F04796"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RequestLocationInformation</w:t>
      </w:r>
      <w:proofErr w:type="spellEnd"/>
      <w:r w:rsidRPr="00D626B4">
        <w:rPr>
          <w:snapToGrid w:val="0"/>
        </w:rPr>
        <w:t xml:space="preserve"> is used by the location server to request Bluetooth measurements from a target device.</w:t>
      </w:r>
    </w:p>
    <w:p w14:paraId="69F70B79" w14:textId="77777777" w:rsidR="00EA0B93" w:rsidRPr="00D626B4" w:rsidRDefault="00EA0B93" w:rsidP="00EA0B93">
      <w:pPr>
        <w:pStyle w:val="PL"/>
        <w:shd w:val="clear" w:color="auto" w:fill="E6E6E6"/>
        <w:rPr>
          <w:snapToGrid w:val="0"/>
        </w:rPr>
      </w:pPr>
      <w:r w:rsidRPr="00D626B4">
        <w:rPr>
          <w:snapToGrid w:val="0"/>
        </w:rPr>
        <w:t>-- ASN1START</w:t>
      </w:r>
    </w:p>
    <w:p w14:paraId="458013D2" w14:textId="77777777" w:rsidR="00EA0B93" w:rsidRPr="00D626B4" w:rsidRDefault="00EA0B93" w:rsidP="00EA0B93">
      <w:pPr>
        <w:pStyle w:val="PL"/>
        <w:shd w:val="clear" w:color="auto" w:fill="E6E6E6"/>
        <w:rPr>
          <w:snapToGrid w:val="0"/>
        </w:rPr>
      </w:pPr>
    </w:p>
    <w:p w14:paraId="5D854A96"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5D8B3A87"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4151254F"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6111207D" w14:textId="77777777" w:rsidR="00EA0B93" w:rsidRPr="00D626B4" w:rsidRDefault="00EA0B93" w:rsidP="00EA0B93">
      <w:pPr>
        <w:pStyle w:val="PL"/>
        <w:shd w:val="clear" w:color="auto" w:fill="E6E6E6"/>
        <w:rPr>
          <w:snapToGrid w:val="0"/>
        </w:rPr>
      </w:pPr>
      <w:r w:rsidRPr="00D626B4">
        <w:rPr>
          <w:snapToGrid w:val="0"/>
        </w:rPr>
        <w:tab/>
        <w:t>...</w:t>
      </w:r>
    </w:p>
    <w:p w14:paraId="69183E9D" w14:textId="77777777" w:rsidR="00EA0B93" w:rsidRPr="00D626B4" w:rsidRDefault="00EA0B93" w:rsidP="00EA0B93">
      <w:pPr>
        <w:pStyle w:val="PL"/>
        <w:shd w:val="clear" w:color="auto" w:fill="E6E6E6"/>
        <w:rPr>
          <w:snapToGrid w:val="0"/>
        </w:rPr>
      </w:pPr>
      <w:r w:rsidRPr="00D626B4">
        <w:rPr>
          <w:snapToGrid w:val="0"/>
        </w:rPr>
        <w:t>}</w:t>
      </w:r>
    </w:p>
    <w:p w14:paraId="6226F9C1" w14:textId="77777777" w:rsidR="00EA0B93" w:rsidRPr="00D626B4" w:rsidRDefault="00EA0B93" w:rsidP="00EA0B93">
      <w:pPr>
        <w:pStyle w:val="PL"/>
        <w:shd w:val="clear" w:color="auto" w:fill="E6E6E6"/>
        <w:rPr>
          <w:snapToGrid w:val="0"/>
        </w:rPr>
      </w:pPr>
    </w:p>
    <w:p w14:paraId="0C485076" w14:textId="77777777" w:rsidR="00EA0B93" w:rsidRPr="00D626B4" w:rsidRDefault="00EA0B93" w:rsidP="00EA0B93">
      <w:pPr>
        <w:pStyle w:val="PL"/>
        <w:shd w:val="clear" w:color="auto" w:fill="E6E6E6"/>
        <w:rPr>
          <w:snapToGrid w:val="0"/>
        </w:rPr>
      </w:pPr>
      <w:r w:rsidRPr="00D626B4">
        <w:rPr>
          <w:snapToGrid w:val="0"/>
        </w:rPr>
        <w:t>-- ASN1STOP</w:t>
      </w:r>
    </w:p>
    <w:p w14:paraId="4D436F32"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B4EEC8F" w14:textId="77777777" w:rsidTr="00FB2DE8">
        <w:trPr>
          <w:cantSplit/>
          <w:tblHeader/>
        </w:trPr>
        <w:tc>
          <w:tcPr>
            <w:tcW w:w="10065" w:type="dxa"/>
          </w:tcPr>
          <w:p w14:paraId="2F0DB113" w14:textId="77777777" w:rsidR="00631989" w:rsidRPr="00D626B4" w:rsidRDefault="00631989" w:rsidP="00FB2DE8">
            <w:pPr>
              <w:pStyle w:val="TAH"/>
            </w:pPr>
            <w:r w:rsidRPr="00D626B4">
              <w:rPr>
                <w:bCs/>
                <w:i/>
                <w:iCs/>
              </w:rPr>
              <w:t>BT-</w:t>
            </w:r>
            <w:proofErr w:type="spellStart"/>
            <w:r w:rsidRPr="00D626B4">
              <w:rPr>
                <w:bCs/>
                <w:i/>
                <w:iCs/>
              </w:rPr>
              <w:t>RequestLocationInformation</w:t>
            </w:r>
            <w:proofErr w:type="spellEnd"/>
            <w:r w:rsidRPr="00D626B4">
              <w:t xml:space="preserve"> field descriptions</w:t>
            </w:r>
          </w:p>
        </w:tc>
      </w:tr>
      <w:tr w:rsidR="00631989" w:rsidRPr="00D626B4" w14:paraId="742F57DA" w14:textId="77777777" w:rsidTr="00FB2DE8">
        <w:trPr>
          <w:cantSplit/>
        </w:trPr>
        <w:tc>
          <w:tcPr>
            <w:tcW w:w="10065" w:type="dxa"/>
          </w:tcPr>
          <w:p w14:paraId="5DD60ECD" w14:textId="77777777" w:rsidR="00631989" w:rsidRPr="00D626B4" w:rsidRDefault="00631989" w:rsidP="00FB2DE8">
            <w:pPr>
              <w:pStyle w:val="TAL"/>
              <w:rPr>
                <w:b/>
                <w:bCs/>
                <w:i/>
                <w:iCs/>
              </w:rPr>
            </w:pPr>
            <w:proofErr w:type="spellStart"/>
            <w:r w:rsidRPr="00D626B4">
              <w:rPr>
                <w:b/>
                <w:bCs/>
                <w:i/>
                <w:iCs/>
              </w:rPr>
              <w:t>requestedMeasurements</w:t>
            </w:r>
            <w:proofErr w:type="spellEnd"/>
          </w:p>
          <w:p w14:paraId="7802BB0A"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1BCE7668" w14:textId="77777777" w:rsidR="00631989" w:rsidRPr="00D626B4" w:rsidRDefault="00631989" w:rsidP="00FB2DE8">
            <w:pPr>
              <w:pStyle w:val="TAL"/>
            </w:pPr>
          </w:p>
          <w:p w14:paraId="5AA12C5A" w14:textId="77777777" w:rsidR="00631989" w:rsidRPr="00D626B4" w:rsidRDefault="00631989" w:rsidP="00B63AB8">
            <w:pPr>
              <w:pStyle w:val="TAL"/>
              <w:ind w:firstLine="702"/>
            </w:pPr>
            <w:proofErr w:type="spellStart"/>
            <w:r w:rsidRPr="00D626B4">
              <w:t>rssi</w:t>
            </w:r>
            <w:proofErr w:type="spellEnd"/>
            <w:r w:rsidRPr="00D626B4">
              <w:t>: B</w:t>
            </w:r>
            <w:r w:rsidR="00B63AB8" w:rsidRPr="00D626B4">
              <w:t>luetooth</w:t>
            </w:r>
            <w:r w:rsidRPr="00D626B4">
              <w:t xml:space="preserve"> beacon signal strength at the target</w:t>
            </w:r>
          </w:p>
        </w:tc>
      </w:tr>
    </w:tbl>
    <w:p w14:paraId="574A3A42" w14:textId="77777777" w:rsidR="009F4711" w:rsidRPr="00D626B4" w:rsidRDefault="009F4711" w:rsidP="009F4711"/>
    <w:p w14:paraId="55A9DDC0" w14:textId="77777777" w:rsidR="00631989" w:rsidRPr="00D626B4" w:rsidRDefault="00631989" w:rsidP="00631989">
      <w:pPr>
        <w:pStyle w:val="Heading4"/>
      </w:pPr>
      <w:bookmarkStart w:id="3064" w:name="_Toc27765457"/>
      <w:bookmarkStart w:id="3065" w:name="_Toc37681160"/>
      <w:r w:rsidRPr="00D626B4">
        <w:t>6.5.</w:t>
      </w:r>
      <w:r w:rsidR="00EA0B93" w:rsidRPr="00D626B4">
        <w:t>7</w:t>
      </w:r>
      <w:r w:rsidRPr="00D626B4">
        <w:t>.4</w:t>
      </w:r>
      <w:r w:rsidRPr="00D626B4">
        <w:tab/>
        <w:t>Bluetooth Capability Information</w:t>
      </w:r>
      <w:bookmarkEnd w:id="3064"/>
      <w:bookmarkEnd w:id="3065"/>
    </w:p>
    <w:p w14:paraId="70ACFE8A" w14:textId="77777777" w:rsidR="00631989" w:rsidRPr="00D626B4" w:rsidRDefault="007616EE" w:rsidP="00631989">
      <w:pPr>
        <w:pStyle w:val="Heading4"/>
        <w:tabs>
          <w:tab w:val="left" w:pos="1560"/>
        </w:tabs>
        <w:ind w:left="0" w:firstLine="0"/>
      </w:pPr>
      <w:bookmarkStart w:id="3066" w:name="_Toc27765458"/>
      <w:bookmarkStart w:id="3067" w:name="_Toc37681161"/>
      <w:r w:rsidRPr="00D626B4">
        <w:rPr>
          <w:i/>
        </w:rPr>
        <w:t>–</w:t>
      </w:r>
      <w:r w:rsidR="00631989" w:rsidRPr="00D626B4">
        <w:tab/>
      </w:r>
      <w:r w:rsidR="00631989" w:rsidRPr="00D626B4">
        <w:rPr>
          <w:i/>
        </w:rPr>
        <w:t>BT-</w:t>
      </w:r>
      <w:proofErr w:type="spellStart"/>
      <w:r w:rsidR="00631989" w:rsidRPr="00D626B4">
        <w:rPr>
          <w:i/>
        </w:rPr>
        <w:t>ProvideCapabilities</w:t>
      </w:r>
      <w:bookmarkEnd w:id="3066"/>
      <w:bookmarkEnd w:id="3067"/>
      <w:proofErr w:type="spellEnd"/>
    </w:p>
    <w:p w14:paraId="37ADF4A3"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ProvideCapabilites</w:t>
      </w:r>
      <w:proofErr w:type="spellEnd"/>
      <w:r w:rsidRPr="00D626B4">
        <w:rPr>
          <w:snapToGrid w:val="0"/>
        </w:rPr>
        <w:t xml:space="preserve"> is used by the target device to provide its capabilities for Bluetooth positioning to the location server.</w:t>
      </w:r>
    </w:p>
    <w:p w14:paraId="278ED879" w14:textId="77777777" w:rsidR="00EA0B93" w:rsidRPr="00D626B4" w:rsidRDefault="00EA0B93" w:rsidP="00EA0B93">
      <w:pPr>
        <w:pStyle w:val="PL"/>
        <w:shd w:val="clear" w:color="auto" w:fill="E6E6E6"/>
        <w:rPr>
          <w:snapToGrid w:val="0"/>
        </w:rPr>
      </w:pPr>
      <w:r w:rsidRPr="00D626B4">
        <w:rPr>
          <w:snapToGrid w:val="0"/>
        </w:rPr>
        <w:t>-- ASN1START</w:t>
      </w:r>
    </w:p>
    <w:p w14:paraId="2E1369D5" w14:textId="77777777" w:rsidR="00EA0B93" w:rsidRPr="00D626B4" w:rsidRDefault="00EA0B93" w:rsidP="00EA0B93">
      <w:pPr>
        <w:pStyle w:val="PL"/>
        <w:shd w:val="clear" w:color="auto" w:fill="E6E6E6"/>
        <w:rPr>
          <w:snapToGrid w:val="0"/>
        </w:rPr>
      </w:pPr>
    </w:p>
    <w:p w14:paraId="39CFDBFB"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76371096"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3984339E"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1FBD083F"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31F2162E"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2F49AC84" w14:textId="77777777" w:rsidR="006C6D0E" w:rsidRPr="00D626B4" w:rsidRDefault="006C6D0E" w:rsidP="006C6D0E">
      <w:pPr>
        <w:pStyle w:val="PL"/>
        <w:shd w:val="clear" w:color="auto" w:fill="E6E6E6"/>
        <w:rPr>
          <w:snapToGrid w:val="0"/>
        </w:rPr>
      </w:pPr>
      <w:r w:rsidRPr="00D626B4">
        <w:rPr>
          <w:snapToGrid w:val="0"/>
        </w:rPr>
        <w:tab/>
        <w:t>[[</w:t>
      </w:r>
    </w:p>
    <w:p w14:paraId="386C1A92"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26442BF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205806F7"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6C0FEFD8"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712190" w14:textId="77777777" w:rsidR="00EA0B93" w:rsidRPr="00D626B4" w:rsidRDefault="006C6D0E" w:rsidP="006C6D0E">
      <w:pPr>
        <w:pStyle w:val="PL"/>
        <w:shd w:val="clear" w:color="auto" w:fill="E6E6E6"/>
        <w:rPr>
          <w:snapToGrid w:val="0"/>
        </w:rPr>
      </w:pPr>
      <w:r w:rsidRPr="00D626B4">
        <w:rPr>
          <w:snapToGrid w:val="0"/>
        </w:rPr>
        <w:tab/>
        <w:t>]]</w:t>
      </w:r>
    </w:p>
    <w:p w14:paraId="212160F7" w14:textId="77777777" w:rsidR="00EA0B93" w:rsidRPr="00D626B4" w:rsidRDefault="00EA0B93" w:rsidP="00EA0B93">
      <w:pPr>
        <w:pStyle w:val="PL"/>
        <w:shd w:val="clear" w:color="auto" w:fill="E6E6E6"/>
        <w:rPr>
          <w:snapToGrid w:val="0"/>
        </w:rPr>
      </w:pPr>
      <w:r w:rsidRPr="00D626B4">
        <w:rPr>
          <w:snapToGrid w:val="0"/>
        </w:rPr>
        <w:t>}</w:t>
      </w:r>
    </w:p>
    <w:p w14:paraId="18919A6E" w14:textId="77777777" w:rsidR="00EA0B93" w:rsidRPr="00D626B4" w:rsidRDefault="00EA0B93" w:rsidP="00EA0B93">
      <w:pPr>
        <w:pStyle w:val="PL"/>
        <w:shd w:val="clear" w:color="auto" w:fill="E6E6E6"/>
        <w:rPr>
          <w:snapToGrid w:val="0"/>
        </w:rPr>
      </w:pPr>
    </w:p>
    <w:p w14:paraId="24DE385E" w14:textId="77777777" w:rsidR="00EA0B93" w:rsidRPr="00D626B4" w:rsidRDefault="00EA0B93" w:rsidP="00EA0B93">
      <w:pPr>
        <w:pStyle w:val="PL"/>
        <w:shd w:val="clear" w:color="auto" w:fill="E6E6E6"/>
        <w:rPr>
          <w:snapToGrid w:val="0"/>
        </w:rPr>
      </w:pPr>
      <w:r w:rsidRPr="00D626B4">
        <w:rPr>
          <w:snapToGrid w:val="0"/>
        </w:rPr>
        <w:t>-- ASN1STOP</w:t>
      </w:r>
    </w:p>
    <w:p w14:paraId="7C252FC8"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92B40E8" w14:textId="77777777" w:rsidTr="00FB2DE8">
        <w:trPr>
          <w:cantSplit/>
          <w:tblHeader/>
        </w:trPr>
        <w:tc>
          <w:tcPr>
            <w:tcW w:w="10065" w:type="dxa"/>
          </w:tcPr>
          <w:p w14:paraId="39A7105B" w14:textId="77777777" w:rsidR="00631989" w:rsidRPr="00D626B4" w:rsidRDefault="00631989" w:rsidP="00FB2DE8">
            <w:pPr>
              <w:pStyle w:val="TAH"/>
            </w:pPr>
            <w:r w:rsidRPr="00D626B4">
              <w:rPr>
                <w:bCs/>
                <w:i/>
                <w:iCs/>
              </w:rPr>
              <w:lastRenderedPageBreak/>
              <w:t>BT-</w:t>
            </w:r>
            <w:proofErr w:type="spellStart"/>
            <w:r w:rsidRPr="00D626B4">
              <w:rPr>
                <w:bCs/>
                <w:i/>
                <w:iCs/>
              </w:rPr>
              <w:t>ProvideCapabilities</w:t>
            </w:r>
            <w:proofErr w:type="spellEnd"/>
            <w:r w:rsidRPr="00D626B4">
              <w:t xml:space="preserve"> field descriptions</w:t>
            </w:r>
          </w:p>
        </w:tc>
      </w:tr>
      <w:tr w:rsidR="00D626B4" w:rsidRPr="00D626B4" w14:paraId="01F94BBB" w14:textId="77777777" w:rsidTr="00FB2DE8">
        <w:trPr>
          <w:cantSplit/>
        </w:trPr>
        <w:tc>
          <w:tcPr>
            <w:tcW w:w="10065" w:type="dxa"/>
          </w:tcPr>
          <w:p w14:paraId="6B65F9EB" w14:textId="77777777" w:rsidR="00631989" w:rsidRPr="00D626B4" w:rsidRDefault="00631989" w:rsidP="00FB2DE8">
            <w:pPr>
              <w:pStyle w:val="TAL"/>
              <w:rPr>
                <w:b/>
                <w:bCs/>
                <w:i/>
                <w:iCs/>
              </w:rPr>
            </w:pPr>
            <w:proofErr w:type="spellStart"/>
            <w:r w:rsidRPr="00D626B4">
              <w:rPr>
                <w:b/>
                <w:bCs/>
                <w:i/>
                <w:iCs/>
              </w:rPr>
              <w:t>bt</w:t>
            </w:r>
            <w:proofErr w:type="spellEnd"/>
            <w:r w:rsidRPr="00D626B4">
              <w:rPr>
                <w:b/>
                <w:bCs/>
                <w:i/>
                <w:iCs/>
              </w:rPr>
              <w:t>-Modes</w:t>
            </w:r>
          </w:p>
          <w:p w14:paraId="42318CF4"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DE5D0C2" w14:textId="77777777" w:rsidTr="008B5136">
        <w:trPr>
          <w:cantSplit/>
        </w:trPr>
        <w:tc>
          <w:tcPr>
            <w:tcW w:w="10065" w:type="dxa"/>
          </w:tcPr>
          <w:p w14:paraId="53DAE54D" w14:textId="77777777" w:rsidR="00D609C7" w:rsidRPr="00D626B4" w:rsidRDefault="00D609C7" w:rsidP="008B5136">
            <w:pPr>
              <w:pStyle w:val="TAL"/>
              <w:rPr>
                <w:b/>
                <w:bCs/>
                <w:i/>
                <w:iCs/>
              </w:rPr>
            </w:pPr>
            <w:proofErr w:type="spellStart"/>
            <w:r w:rsidRPr="00D626B4">
              <w:rPr>
                <w:b/>
                <w:bCs/>
                <w:i/>
                <w:iCs/>
              </w:rPr>
              <w:t>bt-MeasSupported</w:t>
            </w:r>
            <w:proofErr w:type="spellEnd"/>
          </w:p>
          <w:p w14:paraId="0F9BA6CD"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615AB933" w14:textId="77777777" w:rsidR="00D609C7" w:rsidRPr="00D626B4" w:rsidRDefault="00D609C7" w:rsidP="008B5136">
            <w:pPr>
              <w:pStyle w:val="TAL"/>
            </w:pPr>
          </w:p>
          <w:p w14:paraId="707FB23D" w14:textId="77777777" w:rsidR="00D609C7" w:rsidRPr="00D626B4" w:rsidRDefault="00D609C7" w:rsidP="008B5136">
            <w:pPr>
              <w:pStyle w:val="TAL"/>
              <w:ind w:left="702"/>
            </w:pPr>
            <w:proofErr w:type="spellStart"/>
            <w:r w:rsidRPr="00D626B4">
              <w:t>rssi</w:t>
            </w:r>
            <w:proofErr w:type="spellEnd"/>
            <w:r w:rsidRPr="00D626B4">
              <w:t>:</w:t>
            </w:r>
            <w:r w:rsidR="00354C05" w:rsidRPr="00D626B4">
              <w:tab/>
            </w:r>
            <w:r w:rsidRPr="00D626B4">
              <w:t>B</w:t>
            </w:r>
            <w:r w:rsidR="00B63AB8" w:rsidRPr="00D626B4">
              <w:t>luetooth</w:t>
            </w:r>
            <w:r w:rsidRPr="00D626B4">
              <w:t xml:space="preserve"> beacon signal strength at the target device</w:t>
            </w:r>
          </w:p>
        </w:tc>
      </w:tr>
      <w:tr w:rsidR="00D626B4" w:rsidRPr="00D626B4" w14:paraId="4F5D3BAA" w14:textId="77777777" w:rsidTr="008E1379">
        <w:trPr>
          <w:cantSplit/>
        </w:trPr>
        <w:tc>
          <w:tcPr>
            <w:tcW w:w="10065" w:type="dxa"/>
          </w:tcPr>
          <w:p w14:paraId="24869365"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59D15957"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22DFDE8C" w14:textId="77777777" w:rsidTr="00D65C58">
        <w:trPr>
          <w:cantSplit/>
        </w:trPr>
        <w:tc>
          <w:tcPr>
            <w:tcW w:w="10065" w:type="dxa"/>
          </w:tcPr>
          <w:p w14:paraId="46C6D986" w14:textId="77777777" w:rsidR="00E25811" w:rsidRPr="00D626B4" w:rsidRDefault="00E25811" w:rsidP="00D65C58">
            <w:pPr>
              <w:pStyle w:val="TAL"/>
              <w:rPr>
                <w:b/>
                <w:bCs/>
                <w:i/>
                <w:iCs/>
              </w:rPr>
            </w:pPr>
            <w:proofErr w:type="spellStart"/>
            <w:r w:rsidRPr="00D626B4">
              <w:rPr>
                <w:b/>
                <w:bCs/>
                <w:i/>
                <w:iCs/>
              </w:rPr>
              <w:t>periodicalReportingSupported</w:t>
            </w:r>
            <w:proofErr w:type="spellEnd"/>
          </w:p>
          <w:p w14:paraId="5593D1AE"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proofErr w:type="spellStart"/>
            <w:r w:rsidRPr="00D626B4">
              <w:rPr>
                <w:rFonts w:cs="Arial"/>
                <w:bCs/>
                <w:i/>
                <w:iCs/>
                <w:szCs w:val="18"/>
              </w:rPr>
              <w:t>periodicalReporting</w:t>
            </w:r>
            <w:proofErr w:type="spellEnd"/>
            <w:r w:rsidRPr="00D626B4">
              <w:rPr>
                <w:rFonts w:cs="Arial"/>
                <w:bCs/>
                <w:iCs/>
                <w:szCs w:val="18"/>
              </w:rPr>
              <w:t xml:space="preserve">. This is represented by a bit string, with a one value at the bit position means </w:t>
            </w:r>
            <w:proofErr w:type="spellStart"/>
            <w:r w:rsidRPr="00D626B4">
              <w:rPr>
                <w:rFonts w:cs="Arial"/>
                <w:bCs/>
                <w:i/>
                <w:iCs/>
                <w:szCs w:val="18"/>
              </w:rPr>
              <w:t>periodicalReporting</w:t>
            </w:r>
            <w:proofErr w:type="spellEnd"/>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01696EA4" w14:textId="77777777" w:rsidR="00E25811" w:rsidRPr="00D626B4" w:rsidRDefault="00E25811" w:rsidP="00EA0B93"/>
    <w:p w14:paraId="44C62B85" w14:textId="77777777" w:rsidR="00631989" w:rsidRPr="00D626B4" w:rsidRDefault="00631989" w:rsidP="00631989">
      <w:pPr>
        <w:pStyle w:val="Heading4"/>
      </w:pPr>
      <w:bookmarkStart w:id="3068" w:name="_Toc27765459"/>
      <w:bookmarkStart w:id="3069" w:name="_Toc37681162"/>
      <w:r w:rsidRPr="00D626B4">
        <w:t>6.5.</w:t>
      </w:r>
      <w:r w:rsidR="00EA0B93" w:rsidRPr="00D626B4">
        <w:t>7</w:t>
      </w:r>
      <w:r w:rsidRPr="00D626B4">
        <w:t>.5</w:t>
      </w:r>
      <w:r w:rsidRPr="00D626B4">
        <w:tab/>
        <w:t>Bluetooth Capability Information Request</w:t>
      </w:r>
      <w:bookmarkEnd w:id="3068"/>
      <w:bookmarkEnd w:id="3069"/>
    </w:p>
    <w:p w14:paraId="01807206" w14:textId="77777777" w:rsidR="00631989" w:rsidRPr="00D626B4" w:rsidRDefault="007616EE" w:rsidP="00631989">
      <w:pPr>
        <w:pStyle w:val="Heading4"/>
        <w:tabs>
          <w:tab w:val="left" w:pos="1560"/>
        </w:tabs>
        <w:ind w:left="0" w:firstLine="0"/>
      </w:pPr>
      <w:bookmarkStart w:id="3070" w:name="_Toc27765460"/>
      <w:bookmarkStart w:id="3071" w:name="_Toc37681163"/>
      <w:r w:rsidRPr="00D626B4">
        <w:rPr>
          <w:i/>
        </w:rPr>
        <w:t>–</w:t>
      </w:r>
      <w:r w:rsidR="00631989" w:rsidRPr="00D626B4">
        <w:tab/>
      </w:r>
      <w:r w:rsidR="00631989" w:rsidRPr="00D626B4">
        <w:rPr>
          <w:i/>
        </w:rPr>
        <w:t>BT-</w:t>
      </w:r>
      <w:proofErr w:type="spellStart"/>
      <w:r w:rsidR="00631989" w:rsidRPr="00D626B4">
        <w:rPr>
          <w:i/>
        </w:rPr>
        <w:t>RequestCapabilities</w:t>
      </w:r>
      <w:bookmarkEnd w:id="3070"/>
      <w:bookmarkEnd w:id="3071"/>
      <w:proofErr w:type="spellEnd"/>
    </w:p>
    <w:p w14:paraId="37A313EA" w14:textId="77777777" w:rsidR="00631989" w:rsidRPr="00D626B4" w:rsidRDefault="00631989" w:rsidP="00631989">
      <w:pPr>
        <w:keepLines/>
      </w:pPr>
      <w:r w:rsidRPr="00D626B4">
        <w:t xml:space="preserve">The IE </w:t>
      </w:r>
      <w:r w:rsidRPr="00D626B4">
        <w:rPr>
          <w:i/>
        </w:rPr>
        <w:t>BT-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Bluetooth positioning capabilities from a target device.</w:t>
      </w:r>
    </w:p>
    <w:p w14:paraId="063FD9A5" w14:textId="77777777" w:rsidR="009F4711" w:rsidRPr="00D626B4" w:rsidRDefault="009F4711" w:rsidP="009F4711">
      <w:pPr>
        <w:pStyle w:val="PL"/>
        <w:shd w:val="clear" w:color="auto" w:fill="E6E6E6"/>
        <w:rPr>
          <w:snapToGrid w:val="0"/>
        </w:rPr>
      </w:pPr>
      <w:r w:rsidRPr="00D626B4">
        <w:rPr>
          <w:snapToGrid w:val="0"/>
        </w:rPr>
        <w:t>-- ASN1START</w:t>
      </w:r>
    </w:p>
    <w:p w14:paraId="5A8D4184" w14:textId="77777777" w:rsidR="009F4711" w:rsidRPr="00D626B4" w:rsidRDefault="009F4711" w:rsidP="009F4711">
      <w:pPr>
        <w:pStyle w:val="PL"/>
        <w:shd w:val="clear" w:color="auto" w:fill="E6E6E6"/>
        <w:rPr>
          <w:snapToGrid w:val="0"/>
        </w:rPr>
      </w:pPr>
    </w:p>
    <w:p w14:paraId="78175617"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324EBB33" w14:textId="77777777" w:rsidR="009F4711" w:rsidRPr="00D626B4" w:rsidRDefault="009F4711" w:rsidP="009F4711">
      <w:pPr>
        <w:pStyle w:val="PL"/>
        <w:shd w:val="clear" w:color="auto" w:fill="E6E6E6"/>
        <w:rPr>
          <w:snapToGrid w:val="0"/>
        </w:rPr>
      </w:pPr>
      <w:r w:rsidRPr="00D626B4">
        <w:rPr>
          <w:snapToGrid w:val="0"/>
        </w:rPr>
        <w:tab/>
        <w:t>...</w:t>
      </w:r>
    </w:p>
    <w:p w14:paraId="11705D56" w14:textId="77777777" w:rsidR="009F4711" w:rsidRPr="00D626B4" w:rsidRDefault="009F4711" w:rsidP="009F4711">
      <w:pPr>
        <w:pStyle w:val="PL"/>
        <w:shd w:val="clear" w:color="auto" w:fill="E6E6E6"/>
        <w:rPr>
          <w:snapToGrid w:val="0"/>
        </w:rPr>
      </w:pPr>
      <w:r w:rsidRPr="00D626B4">
        <w:rPr>
          <w:snapToGrid w:val="0"/>
        </w:rPr>
        <w:t>}</w:t>
      </w:r>
    </w:p>
    <w:p w14:paraId="1EB95C80" w14:textId="77777777" w:rsidR="009F4711" w:rsidRPr="00D626B4" w:rsidRDefault="009F4711" w:rsidP="009F4711">
      <w:pPr>
        <w:pStyle w:val="PL"/>
        <w:shd w:val="clear" w:color="auto" w:fill="E6E6E6"/>
        <w:rPr>
          <w:snapToGrid w:val="0"/>
        </w:rPr>
      </w:pPr>
    </w:p>
    <w:p w14:paraId="481E4D14" w14:textId="77777777" w:rsidR="009F4711" w:rsidRPr="00D626B4" w:rsidRDefault="009F4711" w:rsidP="009F4711">
      <w:pPr>
        <w:pStyle w:val="PL"/>
        <w:shd w:val="clear" w:color="auto" w:fill="E6E6E6"/>
        <w:rPr>
          <w:snapToGrid w:val="0"/>
        </w:rPr>
      </w:pPr>
      <w:r w:rsidRPr="00D626B4">
        <w:rPr>
          <w:snapToGrid w:val="0"/>
        </w:rPr>
        <w:t>-- ASN1STOP</w:t>
      </w:r>
    </w:p>
    <w:p w14:paraId="4D7FC30B" w14:textId="77777777" w:rsidR="00631989" w:rsidRPr="00D626B4" w:rsidRDefault="00631989" w:rsidP="00631989">
      <w:pPr>
        <w:rPr>
          <w:noProof/>
        </w:rPr>
      </w:pPr>
    </w:p>
    <w:p w14:paraId="396A617A" w14:textId="77777777" w:rsidR="00631989" w:rsidRPr="00D626B4" w:rsidRDefault="009F4711" w:rsidP="00631989">
      <w:pPr>
        <w:pStyle w:val="Heading4"/>
      </w:pPr>
      <w:bookmarkStart w:id="3072" w:name="_Toc27765461"/>
      <w:bookmarkStart w:id="3073" w:name="_Toc37681164"/>
      <w:r w:rsidRPr="00D626B4">
        <w:t>6.5.7</w:t>
      </w:r>
      <w:r w:rsidR="00631989" w:rsidRPr="00D626B4">
        <w:t>.6</w:t>
      </w:r>
      <w:r w:rsidR="00631989" w:rsidRPr="00D626B4">
        <w:tab/>
        <w:t>BT Error Elements</w:t>
      </w:r>
      <w:bookmarkEnd w:id="3072"/>
      <w:bookmarkEnd w:id="3073"/>
    </w:p>
    <w:p w14:paraId="412A4F0D" w14:textId="77777777" w:rsidR="00631989" w:rsidRPr="00D626B4" w:rsidRDefault="007616EE" w:rsidP="00631989">
      <w:pPr>
        <w:pStyle w:val="Heading4"/>
      </w:pPr>
      <w:bookmarkStart w:id="3074" w:name="_Toc27765462"/>
      <w:bookmarkStart w:id="3075" w:name="_Toc37681165"/>
      <w:r w:rsidRPr="00D626B4">
        <w:rPr>
          <w:i/>
        </w:rPr>
        <w:t>–</w:t>
      </w:r>
      <w:r w:rsidR="00631989" w:rsidRPr="00D626B4">
        <w:tab/>
      </w:r>
      <w:r w:rsidR="00003C7D" w:rsidRPr="00D626B4">
        <w:rPr>
          <w:i/>
        </w:rPr>
        <w:t>BT-</w:t>
      </w:r>
      <w:r w:rsidR="00631989" w:rsidRPr="00D626B4">
        <w:rPr>
          <w:i/>
        </w:rPr>
        <w:t>Error</w:t>
      </w:r>
      <w:bookmarkEnd w:id="3074"/>
      <w:bookmarkEnd w:id="3075"/>
    </w:p>
    <w:p w14:paraId="0F277560"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77CE9A92" w14:textId="77777777" w:rsidR="009F4711" w:rsidRPr="00D626B4" w:rsidRDefault="009F4711" w:rsidP="009F4711">
      <w:pPr>
        <w:pStyle w:val="PL"/>
        <w:shd w:val="clear" w:color="auto" w:fill="E6E6E6"/>
        <w:rPr>
          <w:snapToGrid w:val="0"/>
        </w:rPr>
      </w:pPr>
      <w:r w:rsidRPr="00D626B4">
        <w:rPr>
          <w:snapToGrid w:val="0"/>
        </w:rPr>
        <w:t>-- ASN1START</w:t>
      </w:r>
    </w:p>
    <w:p w14:paraId="4C0CC3CE" w14:textId="77777777" w:rsidR="009F4711" w:rsidRPr="00D626B4" w:rsidRDefault="009F4711" w:rsidP="009F4711">
      <w:pPr>
        <w:pStyle w:val="PL"/>
        <w:shd w:val="clear" w:color="auto" w:fill="E6E6E6"/>
        <w:rPr>
          <w:snapToGrid w:val="0"/>
        </w:rPr>
      </w:pPr>
    </w:p>
    <w:p w14:paraId="20C09DEA" w14:textId="77777777" w:rsidR="009F4711" w:rsidRPr="00D626B4" w:rsidRDefault="009F4711" w:rsidP="009F4711">
      <w:pPr>
        <w:pStyle w:val="PL"/>
        <w:shd w:val="clear" w:color="auto" w:fill="E6E6E6"/>
        <w:rPr>
          <w:snapToGrid w:val="0"/>
        </w:rPr>
      </w:pPr>
      <w:r w:rsidRPr="00D626B4">
        <w:rPr>
          <w:snapToGrid w:val="0"/>
        </w:rPr>
        <w:t>BT-Error-r13 ::= CHOICE {</w:t>
      </w:r>
    </w:p>
    <w:p w14:paraId="1876D8F3"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226DABEF"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469B881" w14:textId="77777777" w:rsidR="009F4711" w:rsidRPr="00D626B4" w:rsidRDefault="009F4711" w:rsidP="009F4711">
      <w:pPr>
        <w:pStyle w:val="PL"/>
        <w:shd w:val="clear" w:color="auto" w:fill="E6E6E6"/>
        <w:rPr>
          <w:snapToGrid w:val="0"/>
        </w:rPr>
      </w:pPr>
      <w:r w:rsidRPr="00D626B4">
        <w:rPr>
          <w:snapToGrid w:val="0"/>
        </w:rPr>
        <w:tab/>
        <w:t>...</w:t>
      </w:r>
    </w:p>
    <w:p w14:paraId="46D80E0C" w14:textId="77777777" w:rsidR="009F4711" w:rsidRPr="00D626B4" w:rsidRDefault="009F4711" w:rsidP="009F4711">
      <w:pPr>
        <w:pStyle w:val="PL"/>
        <w:shd w:val="clear" w:color="auto" w:fill="E6E6E6"/>
        <w:rPr>
          <w:snapToGrid w:val="0"/>
        </w:rPr>
      </w:pPr>
      <w:r w:rsidRPr="00D626B4">
        <w:rPr>
          <w:snapToGrid w:val="0"/>
        </w:rPr>
        <w:t>}</w:t>
      </w:r>
    </w:p>
    <w:p w14:paraId="699FAC63" w14:textId="77777777" w:rsidR="009F4711" w:rsidRPr="00D626B4" w:rsidRDefault="009F4711" w:rsidP="009F4711">
      <w:pPr>
        <w:pStyle w:val="PL"/>
        <w:shd w:val="clear" w:color="auto" w:fill="E6E6E6"/>
        <w:rPr>
          <w:snapToGrid w:val="0"/>
        </w:rPr>
      </w:pPr>
    </w:p>
    <w:p w14:paraId="2DA53D7D" w14:textId="77777777" w:rsidR="009F4711" w:rsidRPr="00D626B4" w:rsidRDefault="009F4711" w:rsidP="009F4711">
      <w:pPr>
        <w:pStyle w:val="PL"/>
        <w:shd w:val="clear" w:color="auto" w:fill="E6E6E6"/>
        <w:rPr>
          <w:snapToGrid w:val="0"/>
        </w:rPr>
      </w:pPr>
      <w:r w:rsidRPr="00D626B4">
        <w:rPr>
          <w:snapToGrid w:val="0"/>
        </w:rPr>
        <w:t>-- ASN1STOP</w:t>
      </w:r>
    </w:p>
    <w:p w14:paraId="3734B0FD" w14:textId="77777777" w:rsidR="00631989" w:rsidRPr="00D626B4" w:rsidRDefault="00631989" w:rsidP="00631989"/>
    <w:p w14:paraId="7B76A5CF" w14:textId="77777777" w:rsidR="00631989" w:rsidRPr="00D626B4" w:rsidRDefault="007616EE" w:rsidP="00631989">
      <w:pPr>
        <w:pStyle w:val="Heading4"/>
        <w:tabs>
          <w:tab w:val="left" w:pos="1560"/>
        </w:tabs>
        <w:ind w:left="0" w:firstLine="0"/>
      </w:pPr>
      <w:bookmarkStart w:id="3076" w:name="_Toc27765463"/>
      <w:bookmarkStart w:id="3077" w:name="_Toc37681166"/>
      <w:r w:rsidRPr="00D626B4">
        <w:rPr>
          <w:i/>
        </w:rPr>
        <w:t>–</w:t>
      </w:r>
      <w:r w:rsidR="00631989" w:rsidRPr="00D626B4">
        <w:tab/>
      </w:r>
      <w:r w:rsidR="00631989" w:rsidRPr="00D626B4">
        <w:rPr>
          <w:i/>
        </w:rPr>
        <w:t>BT-</w:t>
      </w:r>
      <w:proofErr w:type="spellStart"/>
      <w:r w:rsidR="00631989" w:rsidRPr="00D626B4">
        <w:rPr>
          <w:i/>
        </w:rPr>
        <w:t>LocationServerErrorCauses</w:t>
      </w:r>
      <w:bookmarkEnd w:id="3076"/>
      <w:bookmarkEnd w:id="3077"/>
      <w:proofErr w:type="spellEnd"/>
    </w:p>
    <w:p w14:paraId="11C3F67B" w14:textId="77777777" w:rsidR="00631989" w:rsidRPr="00D626B4" w:rsidRDefault="00631989" w:rsidP="00631989">
      <w:r w:rsidRPr="00D626B4">
        <w:t xml:space="preserve">The IE </w:t>
      </w:r>
      <w:r w:rsidRPr="00D626B4">
        <w:rPr>
          <w:i/>
        </w:rPr>
        <w:t>BT-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Bluetooth positioning to the target device.</w:t>
      </w:r>
    </w:p>
    <w:p w14:paraId="25D37EF6" w14:textId="77777777" w:rsidR="009F4711" w:rsidRPr="00D626B4" w:rsidRDefault="009F4711" w:rsidP="009F4711">
      <w:pPr>
        <w:pStyle w:val="PL"/>
        <w:shd w:val="clear" w:color="auto" w:fill="E6E6E6"/>
        <w:rPr>
          <w:snapToGrid w:val="0"/>
        </w:rPr>
      </w:pPr>
      <w:r w:rsidRPr="00D626B4">
        <w:rPr>
          <w:snapToGrid w:val="0"/>
        </w:rPr>
        <w:t>-- ASN1START</w:t>
      </w:r>
    </w:p>
    <w:p w14:paraId="3DBA78A3" w14:textId="77777777" w:rsidR="009F4711" w:rsidRPr="00D626B4" w:rsidRDefault="009F4711" w:rsidP="009F4711">
      <w:pPr>
        <w:pStyle w:val="PL"/>
        <w:shd w:val="clear" w:color="auto" w:fill="E6E6E6"/>
        <w:rPr>
          <w:snapToGrid w:val="0"/>
        </w:rPr>
      </w:pPr>
    </w:p>
    <w:p w14:paraId="35B2D3D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2874C129"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2222F945" w14:textId="77777777" w:rsidR="009F4711" w:rsidRPr="00D626B4" w:rsidRDefault="00D609C7" w:rsidP="00D609C7">
      <w:pPr>
        <w:pStyle w:val="PL"/>
        <w:shd w:val="clear" w:color="auto" w:fill="E6E6E6"/>
        <w:rPr>
          <w:snapToGrid w:val="0"/>
        </w:rPr>
      </w:pPr>
      <w:r w:rsidRPr="00D626B4">
        <w:rPr>
          <w:snapToGrid w:val="0"/>
        </w:rPr>
        <w:tab/>
        <w:t>...</w:t>
      </w:r>
    </w:p>
    <w:p w14:paraId="32C18876" w14:textId="77777777" w:rsidR="009F4711" w:rsidRPr="00D626B4" w:rsidRDefault="009F4711" w:rsidP="009F4711">
      <w:pPr>
        <w:pStyle w:val="PL"/>
        <w:shd w:val="clear" w:color="auto" w:fill="E6E6E6"/>
        <w:rPr>
          <w:snapToGrid w:val="0"/>
        </w:rPr>
      </w:pPr>
      <w:r w:rsidRPr="00D626B4">
        <w:rPr>
          <w:snapToGrid w:val="0"/>
        </w:rPr>
        <w:t>}</w:t>
      </w:r>
    </w:p>
    <w:p w14:paraId="459CD9C7" w14:textId="77777777" w:rsidR="009F4711" w:rsidRPr="00D626B4" w:rsidRDefault="009F4711" w:rsidP="009F4711">
      <w:pPr>
        <w:pStyle w:val="PL"/>
        <w:shd w:val="clear" w:color="auto" w:fill="E6E6E6"/>
        <w:rPr>
          <w:snapToGrid w:val="0"/>
        </w:rPr>
      </w:pPr>
    </w:p>
    <w:p w14:paraId="2D5B8900" w14:textId="77777777" w:rsidR="009F4711" w:rsidRPr="00D626B4" w:rsidRDefault="009F4711" w:rsidP="009F4711">
      <w:pPr>
        <w:pStyle w:val="PL"/>
        <w:shd w:val="clear" w:color="auto" w:fill="E6E6E6"/>
        <w:rPr>
          <w:snapToGrid w:val="0"/>
        </w:rPr>
      </w:pPr>
      <w:r w:rsidRPr="00D626B4">
        <w:rPr>
          <w:snapToGrid w:val="0"/>
        </w:rPr>
        <w:t>-- ASN1STOP</w:t>
      </w:r>
    </w:p>
    <w:p w14:paraId="2BA39972" w14:textId="77777777" w:rsidR="00631989" w:rsidRPr="00D626B4" w:rsidRDefault="00631989" w:rsidP="00631989"/>
    <w:p w14:paraId="3E427917" w14:textId="77777777" w:rsidR="00631989" w:rsidRPr="00D626B4" w:rsidRDefault="00631989" w:rsidP="00631989">
      <w:pPr>
        <w:pStyle w:val="Heading4"/>
        <w:tabs>
          <w:tab w:val="left" w:pos="1560"/>
        </w:tabs>
        <w:ind w:left="0" w:firstLine="0"/>
      </w:pPr>
      <w:bookmarkStart w:id="3078" w:name="_Toc27765464"/>
      <w:bookmarkStart w:id="3079" w:name="_Toc37681167"/>
      <w:r w:rsidRPr="00D626B4">
        <w:rPr>
          <w:rFonts w:ascii="Times New Roman" w:hAnsi="Times New Roman"/>
        </w:rPr>
        <w:t>–</w:t>
      </w:r>
      <w:r w:rsidRPr="00D626B4">
        <w:tab/>
      </w:r>
      <w:r w:rsidRPr="00D626B4">
        <w:rPr>
          <w:i/>
        </w:rPr>
        <w:t>BT-</w:t>
      </w:r>
      <w:proofErr w:type="spellStart"/>
      <w:r w:rsidRPr="00D626B4">
        <w:rPr>
          <w:i/>
        </w:rPr>
        <w:t>TargetDeviceErrorCauses</w:t>
      </w:r>
      <w:bookmarkEnd w:id="3078"/>
      <w:bookmarkEnd w:id="3079"/>
      <w:proofErr w:type="spellEnd"/>
    </w:p>
    <w:p w14:paraId="172C368F" w14:textId="77777777" w:rsidR="00631989" w:rsidRPr="00D626B4" w:rsidRDefault="00631989" w:rsidP="00631989">
      <w:r w:rsidRPr="00D626B4">
        <w:t xml:space="preserve">The IE </w:t>
      </w:r>
      <w:r w:rsidRPr="00D626B4">
        <w:rPr>
          <w:i/>
        </w:rPr>
        <w:t>BT-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Bluetooth positioning to the location server.</w:t>
      </w:r>
    </w:p>
    <w:p w14:paraId="1635BF34" w14:textId="77777777" w:rsidR="009F4711" w:rsidRPr="00D626B4" w:rsidRDefault="009F4711" w:rsidP="009F4711">
      <w:pPr>
        <w:pStyle w:val="PL"/>
        <w:shd w:val="clear" w:color="auto" w:fill="E6E6E6"/>
        <w:rPr>
          <w:snapToGrid w:val="0"/>
        </w:rPr>
      </w:pPr>
      <w:r w:rsidRPr="00D626B4">
        <w:rPr>
          <w:snapToGrid w:val="0"/>
        </w:rPr>
        <w:t>-- ASN1START</w:t>
      </w:r>
    </w:p>
    <w:p w14:paraId="26F4EAA9" w14:textId="77777777" w:rsidR="009F4711" w:rsidRPr="00D626B4" w:rsidRDefault="009F4711" w:rsidP="009F4711">
      <w:pPr>
        <w:pStyle w:val="PL"/>
        <w:shd w:val="clear" w:color="auto" w:fill="E6E6E6"/>
        <w:rPr>
          <w:snapToGrid w:val="0"/>
        </w:rPr>
      </w:pPr>
    </w:p>
    <w:p w14:paraId="1CDB14C9"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1BB93020"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2A77EB95"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55957032"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60FE096D"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CBC7D95"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62A6E95"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14E11F7A"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1B813A87" w14:textId="77777777" w:rsidR="009F4711" w:rsidRPr="00D626B4" w:rsidRDefault="009F4711" w:rsidP="009F4711">
      <w:pPr>
        <w:pStyle w:val="PL"/>
        <w:shd w:val="clear" w:color="auto" w:fill="E6E6E6"/>
        <w:rPr>
          <w:snapToGrid w:val="0"/>
        </w:rPr>
      </w:pPr>
      <w:r w:rsidRPr="00D626B4">
        <w:rPr>
          <w:snapToGrid w:val="0"/>
        </w:rPr>
        <w:t>}</w:t>
      </w:r>
    </w:p>
    <w:p w14:paraId="47AF1127" w14:textId="77777777" w:rsidR="009F4711" w:rsidRPr="00D626B4" w:rsidRDefault="009F4711" w:rsidP="009F4711">
      <w:pPr>
        <w:pStyle w:val="PL"/>
        <w:shd w:val="clear" w:color="auto" w:fill="E6E6E6"/>
        <w:rPr>
          <w:snapToGrid w:val="0"/>
        </w:rPr>
      </w:pPr>
    </w:p>
    <w:p w14:paraId="2231E348" w14:textId="77777777" w:rsidR="009F4711" w:rsidRPr="00D626B4" w:rsidRDefault="009F4711" w:rsidP="009F4711">
      <w:pPr>
        <w:pStyle w:val="PL"/>
        <w:shd w:val="clear" w:color="auto" w:fill="E6E6E6"/>
        <w:rPr>
          <w:snapToGrid w:val="0"/>
        </w:rPr>
      </w:pPr>
      <w:r w:rsidRPr="00D626B4">
        <w:rPr>
          <w:snapToGrid w:val="0"/>
        </w:rPr>
        <w:t>-- ASN1STOP</w:t>
      </w:r>
    </w:p>
    <w:p w14:paraId="6EE8FA0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A040259" w14:textId="77777777" w:rsidTr="00FB2DE8">
        <w:trPr>
          <w:cantSplit/>
          <w:tblHeader/>
        </w:trPr>
        <w:tc>
          <w:tcPr>
            <w:tcW w:w="10065" w:type="dxa"/>
          </w:tcPr>
          <w:p w14:paraId="7ACCB335" w14:textId="77777777" w:rsidR="00631989" w:rsidRPr="00D626B4" w:rsidRDefault="00631989" w:rsidP="00FB2DE8">
            <w:pPr>
              <w:pStyle w:val="TAH"/>
            </w:pPr>
            <w:r w:rsidRPr="00D626B4">
              <w:rPr>
                <w:bCs/>
                <w:i/>
                <w:iCs/>
              </w:rPr>
              <w:t>BT-</w:t>
            </w:r>
            <w:proofErr w:type="spellStart"/>
            <w:r w:rsidRPr="00D626B4">
              <w:rPr>
                <w:bCs/>
                <w:i/>
                <w:iCs/>
              </w:rPr>
              <w:t>TargetDeviceErrorCauses</w:t>
            </w:r>
            <w:proofErr w:type="spellEnd"/>
            <w:r w:rsidRPr="00D626B4">
              <w:t xml:space="preserve"> field descriptions</w:t>
            </w:r>
          </w:p>
        </w:tc>
      </w:tr>
      <w:tr w:rsidR="00631989" w:rsidRPr="00D626B4" w14:paraId="586B428A" w14:textId="77777777" w:rsidTr="00FB2DE8">
        <w:trPr>
          <w:cantSplit/>
        </w:trPr>
        <w:tc>
          <w:tcPr>
            <w:tcW w:w="10065" w:type="dxa"/>
          </w:tcPr>
          <w:p w14:paraId="26DAE12E" w14:textId="77777777" w:rsidR="00631989" w:rsidRPr="00D626B4" w:rsidRDefault="00631989" w:rsidP="00FB2DE8">
            <w:pPr>
              <w:pStyle w:val="TAL"/>
              <w:rPr>
                <w:b/>
                <w:bCs/>
                <w:i/>
                <w:iCs/>
                <w:snapToGrid w:val="0"/>
              </w:rPr>
            </w:pPr>
            <w:r w:rsidRPr="00D626B4">
              <w:rPr>
                <w:b/>
                <w:bCs/>
                <w:i/>
                <w:iCs/>
                <w:snapToGrid w:val="0"/>
              </w:rPr>
              <w:t>cause</w:t>
            </w:r>
          </w:p>
          <w:p w14:paraId="35FD7B2D"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proofErr w:type="spellStart"/>
            <w:r w:rsidRPr="00D626B4">
              <w:rPr>
                <w:i/>
                <w:snapToGrid w:val="0"/>
              </w:rPr>
              <w:t>bt</w:t>
            </w:r>
            <w:proofErr w:type="spellEnd"/>
            <w:r w:rsidRPr="00D626B4">
              <w:rPr>
                <w:i/>
                <w:snapToGrid w:val="0"/>
              </w:rPr>
              <w:t>-Beacon-</w:t>
            </w:r>
            <w:proofErr w:type="spellStart"/>
            <w:r w:rsidRPr="00D626B4">
              <w:rPr>
                <w:i/>
                <w:snapToGrid w:val="0"/>
              </w:rPr>
              <w:t>rssiMeasurementNotPossible</w:t>
            </w:r>
            <w:proofErr w:type="spellEnd"/>
            <w:r w:rsidRPr="00D626B4">
              <w:rPr>
                <w:snapToGrid w:val="0"/>
              </w:rPr>
              <w:t xml:space="preserve"> field.</w:t>
            </w:r>
          </w:p>
        </w:tc>
      </w:tr>
    </w:tbl>
    <w:p w14:paraId="25E49621" w14:textId="77777777" w:rsidR="00631989" w:rsidRPr="00D626B4" w:rsidRDefault="00631989" w:rsidP="002D60CB">
      <w:pPr>
        <w:rPr>
          <w:noProof/>
        </w:rPr>
      </w:pPr>
    </w:p>
    <w:p w14:paraId="4D603C57" w14:textId="154AFCD8" w:rsidR="002B1632" w:rsidRPr="00D626B4" w:rsidDel="00C92842" w:rsidRDefault="002B1632" w:rsidP="002D60CB">
      <w:pPr>
        <w:rPr>
          <w:del w:id="3080" w:author="v1" w:date="2020-04-15T07:57:00Z"/>
        </w:rPr>
      </w:pPr>
    </w:p>
    <w:p w14:paraId="7FF7B2F6" w14:textId="77777777" w:rsidR="009E61AC" w:rsidRPr="00D626B4" w:rsidRDefault="009E61AC" w:rsidP="005903F8">
      <w:pPr>
        <w:pStyle w:val="Heading3"/>
        <w:rPr>
          <w:rStyle w:val="Heading3Char"/>
          <w:color w:val="auto"/>
        </w:rPr>
      </w:pPr>
      <w:bookmarkStart w:id="3081" w:name="_Toc37681168"/>
      <w:r w:rsidRPr="00D626B4">
        <w:rPr>
          <w:rStyle w:val="Heading3Char"/>
          <w:color w:val="auto"/>
        </w:rPr>
        <w:t>6.5.8</w:t>
      </w:r>
      <w:r w:rsidRPr="00D626B4">
        <w:rPr>
          <w:rStyle w:val="Heading3Char"/>
          <w:color w:val="auto"/>
        </w:rPr>
        <w:tab/>
        <w:t>NR UL Positioning</w:t>
      </w:r>
      <w:bookmarkEnd w:id="3081"/>
    </w:p>
    <w:p w14:paraId="5C999402" w14:textId="77777777" w:rsidR="009E61AC" w:rsidRPr="00D626B4" w:rsidRDefault="009E61AC" w:rsidP="009E61AC">
      <w:pPr>
        <w:pStyle w:val="Heading4"/>
      </w:pPr>
      <w:bookmarkStart w:id="3082" w:name="_Toc37681169"/>
      <w:r w:rsidRPr="00D626B4">
        <w:t>6.5.8.1</w:t>
      </w:r>
      <w:r w:rsidRPr="00D626B4">
        <w:tab/>
        <w:t>NR UL Capability Information</w:t>
      </w:r>
      <w:bookmarkEnd w:id="3082"/>
    </w:p>
    <w:p w14:paraId="0ACFE852" w14:textId="77777777" w:rsidR="009E61AC" w:rsidRPr="00D626B4" w:rsidRDefault="009E61AC" w:rsidP="009E61AC">
      <w:pPr>
        <w:pStyle w:val="Heading4"/>
        <w:rPr>
          <w:i/>
          <w:iCs/>
          <w:noProof/>
        </w:rPr>
      </w:pPr>
      <w:bookmarkStart w:id="3083" w:name="_Toc37681170"/>
      <w:r w:rsidRPr="00D626B4">
        <w:rPr>
          <w:i/>
          <w:iCs/>
        </w:rPr>
        <w:t>–</w:t>
      </w:r>
      <w:r w:rsidRPr="00D626B4">
        <w:rPr>
          <w:i/>
          <w:iCs/>
        </w:rPr>
        <w:tab/>
        <w:t>NR-UL-</w:t>
      </w:r>
      <w:proofErr w:type="spellStart"/>
      <w:r w:rsidRPr="00D626B4">
        <w:rPr>
          <w:i/>
          <w:iCs/>
        </w:rPr>
        <w:t>Provide</w:t>
      </w:r>
      <w:r w:rsidRPr="00D626B4">
        <w:rPr>
          <w:i/>
          <w:iCs/>
          <w:noProof/>
        </w:rPr>
        <w:t>Capabilities</w:t>
      </w:r>
      <w:bookmarkEnd w:id="3083"/>
      <w:proofErr w:type="spellEnd"/>
    </w:p>
    <w:p w14:paraId="6510523A" w14:textId="77777777" w:rsidR="009E61AC" w:rsidRPr="00D626B4" w:rsidRDefault="009E61AC" w:rsidP="009E61AC">
      <w:pPr>
        <w:keepLines/>
      </w:pPr>
      <w:r w:rsidRPr="00D626B4">
        <w:t xml:space="preserve">The IE </w:t>
      </w:r>
      <w:r w:rsidRPr="00D626B4">
        <w:rPr>
          <w:i/>
          <w:iCs/>
        </w:rPr>
        <w:t>NR-</w:t>
      </w:r>
      <w:r w:rsidRPr="00D626B4">
        <w:rPr>
          <w:i/>
        </w:rPr>
        <w:t>UL-</w:t>
      </w:r>
      <w:proofErr w:type="spellStart"/>
      <w:r w:rsidRPr="00D626B4">
        <w:rPr>
          <w:i/>
        </w:rPr>
        <w:t>ProvideCapabilities</w:t>
      </w:r>
      <w:proofErr w:type="spellEnd"/>
      <w:r w:rsidRPr="00D626B4">
        <w:rPr>
          <w:i/>
        </w:rPr>
        <w:t xml:space="preserve"> </w:t>
      </w:r>
      <w:r w:rsidRPr="00D626B4">
        <w:rPr>
          <w:noProof/>
        </w:rPr>
        <w:t>is</w:t>
      </w:r>
      <w:r w:rsidRPr="00D626B4">
        <w:t xml:space="preserve"> used by the target device to indicate its capability to support UL-PRS and to provide its UL-PRS capabilities to the location server.</w:t>
      </w:r>
    </w:p>
    <w:p w14:paraId="3E2F5D01" w14:textId="77777777" w:rsidR="009E61AC" w:rsidRPr="00D626B4" w:rsidRDefault="009E61AC" w:rsidP="009E61AC">
      <w:pPr>
        <w:pStyle w:val="PL"/>
        <w:shd w:val="clear" w:color="auto" w:fill="E6E6E6"/>
      </w:pPr>
      <w:r w:rsidRPr="00D626B4">
        <w:t>-- ASN1START</w:t>
      </w:r>
    </w:p>
    <w:p w14:paraId="3A0FB25A" w14:textId="77777777" w:rsidR="009E61AC" w:rsidRPr="00D626B4" w:rsidRDefault="009E61AC" w:rsidP="009E61AC">
      <w:pPr>
        <w:pStyle w:val="PL"/>
        <w:shd w:val="clear" w:color="auto" w:fill="E6E6E6"/>
        <w:rPr>
          <w:snapToGrid w:val="0"/>
        </w:rPr>
      </w:pPr>
    </w:p>
    <w:p w14:paraId="0739E903" w14:textId="77777777" w:rsidR="009E61AC" w:rsidRPr="00D626B4" w:rsidRDefault="009E61AC" w:rsidP="009E61AC">
      <w:pPr>
        <w:pStyle w:val="PL"/>
        <w:shd w:val="clear" w:color="auto" w:fill="E6E6E6"/>
      </w:pPr>
      <w:r w:rsidRPr="00D626B4">
        <w:t>NR-UL-ProvideCapabilities-r16 ::= SEQUENCE {</w:t>
      </w:r>
    </w:p>
    <w:p w14:paraId="53ACC20C"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59D3BC6" w14:textId="77777777" w:rsidR="009E61AC" w:rsidRPr="00D626B4" w:rsidRDefault="009E61AC" w:rsidP="009E61AC">
      <w:pPr>
        <w:pStyle w:val="PL"/>
        <w:shd w:val="clear" w:color="auto" w:fill="E6E6E6"/>
      </w:pPr>
      <w:r w:rsidRPr="00D626B4">
        <w:tab/>
        <w:t>...</w:t>
      </w:r>
    </w:p>
    <w:p w14:paraId="1C0AE69C" w14:textId="77777777" w:rsidR="009E61AC" w:rsidRPr="00D626B4" w:rsidRDefault="009E61AC" w:rsidP="009E61AC">
      <w:pPr>
        <w:pStyle w:val="PL"/>
        <w:shd w:val="clear" w:color="auto" w:fill="E6E6E6"/>
      </w:pPr>
      <w:r w:rsidRPr="00D626B4">
        <w:t>}</w:t>
      </w:r>
    </w:p>
    <w:p w14:paraId="693DB3AE" w14:textId="77777777" w:rsidR="009E61AC" w:rsidRPr="00D626B4" w:rsidRDefault="009E61AC" w:rsidP="009E61AC">
      <w:pPr>
        <w:pStyle w:val="PL"/>
        <w:shd w:val="clear" w:color="auto" w:fill="E6E6E6"/>
      </w:pPr>
      <w:r w:rsidRPr="00D626B4">
        <w:t>-- ASN1STOP</w:t>
      </w:r>
    </w:p>
    <w:p w14:paraId="7F22FF36" w14:textId="77777777" w:rsidR="009E61AC" w:rsidRPr="00D626B4" w:rsidRDefault="009E61AC" w:rsidP="009E61AC"/>
    <w:p w14:paraId="7CA5B51F" w14:textId="77777777" w:rsidR="009E61AC" w:rsidRPr="00D626B4" w:rsidRDefault="009E61AC" w:rsidP="009E61AC">
      <w:pPr>
        <w:pStyle w:val="Heading4"/>
      </w:pPr>
      <w:bookmarkStart w:id="3084" w:name="_Toc37681171"/>
      <w:r w:rsidRPr="00D626B4">
        <w:t>6.5.8.2</w:t>
      </w:r>
      <w:r w:rsidRPr="00D626B4">
        <w:tab/>
        <w:t>NR UL Capability Information Request</w:t>
      </w:r>
      <w:bookmarkEnd w:id="3084"/>
    </w:p>
    <w:p w14:paraId="7C2265DC" w14:textId="77777777" w:rsidR="009E61AC" w:rsidRPr="00D626B4" w:rsidRDefault="009E61AC" w:rsidP="009E61AC">
      <w:pPr>
        <w:pStyle w:val="Heading4"/>
        <w:rPr>
          <w:i/>
          <w:iCs/>
          <w:noProof/>
        </w:rPr>
      </w:pPr>
      <w:bookmarkStart w:id="3085" w:name="_Toc37681172"/>
      <w:r w:rsidRPr="00D626B4">
        <w:rPr>
          <w:i/>
          <w:iCs/>
        </w:rPr>
        <w:t>–</w:t>
      </w:r>
      <w:r w:rsidRPr="00D626B4">
        <w:rPr>
          <w:i/>
          <w:iCs/>
        </w:rPr>
        <w:tab/>
        <w:t>NR-UL-</w:t>
      </w:r>
      <w:proofErr w:type="spellStart"/>
      <w:r w:rsidRPr="00D626B4">
        <w:rPr>
          <w:i/>
          <w:iCs/>
        </w:rPr>
        <w:t>Request</w:t>
      </w:r>
      <w:r w:rsidRPr="00D626B4">
        <w:rPr>
          <w:i/>
          <w:iCs/>
          <w:noProof/>
        </w:rPr>
        <w:t>Capabilities</w:t>
      </w:r>
      <w:bookmarkEnd w:id="3085"/>
      <w:proofErr w:type="spellEnd"/>
    </w:p>
    <w:p w14:paraId="4EAAB603" w14:textId="77777777" w:rsidR="009E61AC" w:rsidRPr="00D626B4" w:rsidRDefault="009E61AC" w:rsidP="009E61AC">
      <w:pPr>
        <w:keepLines/>
      </w:pPr>
      <w:r w:rsidRPr="00D626B4">
        <w:t xml:space="preserve">The IE </w:t>
      </w:r>
      <w:r w:rsidRPr="00D626B4">
        <w:rPr>
          <w:i/>
          <w:iCs/>
        </w:rPr>
        <w:t>NR-</w:t>
      </w:r>
      <w:r w:rsidRPr="00D626B4">
        <w:rPr>
          <w:i/>
        </w:rPr>
        <w:t>UL-</w:t>
      </w:r>
      <w:proofErr w:type="spellStart"/>
      <w:r w:rsidRPr="00D626B4">
        <w:rPr>
          <w:i/>
        </w:rPr>
        <w:t>RequestCapabilities</w:t>
      </w:r>
      <w:proofErr w:type="spellEnd"/>
      <w:r w:rsidRPr="00D626B4">
        <w:rPr>
          <w:i/>
        </w:rPr>
        <w:t xml:space="preserve"> </w:t>
      </w:r>
      <w:r w:rsidRPr="00D626B4">
        <w:rPr>
          <w:noProof/>
        </w:rPr>
        <w:t>is</w:t>
      </w:r>
      <w:r w:rsidRPr="00D626B4">
        <w:t xml:space="preserve"> used by the location server to request the capability of the target device to support UL-PRS and to request UL-PRS capabilities from a target device.</w:t>
      </w:r>
    </w:p>
    <w:p w14:paraId="06156C22" w14:textId="77777777" w:rsidR="009E61AC" w:rsidRPr="00D626B4" w:rsidRDefault="009E61AC" w:rsidP="009E61AC">
      <w:pPr>
        <w:pStyle w:val="PL"/>
        <w:shd w:val="clear" w:color="auto" w:fill="E6E6E6"/>
      </w:pPr>
      <w:r w:rsidRPr="00D626B4">
        <w:t>-- ASN1START</w:t>
      </w:r>
    </w:p>
    <w:p w14:paraId="7EE1FC0F" w14:textId="77777777" w:rsidR="009E61AC" w:rsidRPr="00D626B4" w:rsidRDefault="009E61AC" w:rsidP="009E61AC">
      <w:pPr>
        <w:pStyle w:val="PL"/>
        <w:shd w:val="clear" w:color="auto" w:fill="E6E6E6"/>
        <w:rPr>
          <w:snapToGrid w:val="0"/>
        </w:rPr>
      </w:pPr>
    </w:p>
    <w:p w14:paraId="3E8FD5FE" w14:textId="77777777" w:rsidR="009E61AC" w:rsidRPr="00D626B4" w:rsidRDefault="009E61AC" w:rsidP="009E61AC">
      <w:pPr>
        <w:pStyle w:val="PL"/>
        <w:shd w:val="clear" w:color="auto" w:fill="E6E6E6"/>
      </w:pPr>
      <w:r w:rsidRPr="00D626B4">
        <w:t>NR-UL-RequestCapabilities-r16 ::= SEQUENCE {</w:t>
      </w:r>
    </w:p>
    <w:p w14:paraId="2F114592" w14:textId="77777777" w:rsidR="009E61AC" w:rsidRPr="00D626B4" w:rsidRDefault="009E61AC" w:rsidP="009E61AC">
      <w:pPr>
        <w:pStyle w:val="PL"/>
        <w:shd w:val="clear" w:color="auto" w:fill="E6E6E6"/>
      </w:pPr>
      <w:r w:rsidRPr="00D626B4">
        <w:tab/>
        <w:t>...</w:t>
      </w:r>
    </w:p>
    <w:p w14:paraId="44A6B2C7" w14:textId="77777777" w:rsidR="009E61AC" w:rsidRPr="00D626B4" w:rsidRDefault="009E61AC" w:rsidP="009E61AC">
      <w:pPr>
        <w:pStyle w:val="PL"/>
        <w:shd w:val="clear" w:color="auto" w:fill="E6E6E6"/>
      </w:pPr>
      <w:r w:rsidRPr="00D626B4">
        <w:t>}</w:t>
      </w:r>
    </w:p>
    <w:p w14:paraId="4A2553BC" w14:textId="77777777" w:rsidR="009E61AC" w:rsidRPr="00D626B4" w:rsidRDefault="009E61AC" w:rsidP="009E61AC">
      <w:pPr>
        <w:pStyle w:val="PL"/>
        <w:shd w:val="clear" w:color="auto" w:fill="E6E6E6"/>
      </w:pPr>
      <w:r w:rsidRPr="00D626B4">
        <w:t>-- ASN1STOP</w:t>
      </w:r>
    </w:p>
    <w:p w14:paraId="150A2C2A" w14:textId="77777777" w:rsidR="009E61AC" w:rsidRPr="00D626B4" w:rsidRDefault="009E61AC" w:rsidP="002D60CB"/>
    <w:p w14:paraId="424D0B11" w14:textId="2146BC22" w:rsidR="009E61AC" w:rsidRPr="00D626B4" w:rsidRDefault="005314F9" w:rsidP="009E61AC">
      <w:pPr>
        <w:pStyle w:val="Heading3"/>
      </w:pPr>
      <w:bookmarkStart w:id="3086" w:name="_Toc37681173"/>
      <w:r w:rsidRPr="00D626B4">
        <w:lastRenderedPageBreak/>
        <w:t>6.</w:t>
      </w:r>
      <w:r w:rsidR="00C55484" w:rsidRPr="00D626B4">
        <w:t>5</w:t>
      </w:r>
      <w:r w:rsidR="009E61AC" w:rsidRPr="00D626B4">
        <w:t>.</w:t>
      </w:r>
      <w:r w:rsidR="00C55484" w:rsidRPr="00D626B4">
        <w:t>9</w:t>
      </w:r>
      <w:r w:rsidR="009E61AC" w:rsidRPr="00D626B4">
        <w:tab/>
        <w:t>NR</w:t>
      </w:r>
      <w:ins w:id="3087" w:author="v5" w:date="2020-06-11T02:08:00Z">
        <w:r w:rsidR="00EE4762">
          <w:t xml:space="preserve"> </w:t>
        </w:r>
      </w:ins>
      <w:del w:id="3088" w:author="v5" w:date="2020-06-11T02:08:00Z">
        <w:r w:rsidR="009E61AC" w:rsidRPr="00D626B4" w:rsidDel="00EE4762">
          <w:delText>-</w:delText>
        </w:r>
      </w:del>
      <w:r w:rsidR="009E61AC" w:rsidRPr="00D626B4">
        <w:t>E</w:t>
      </w:r>
      <w:ins w:id="3089" w:author="v5" w:date="2020-06-11T02:07:00Z">
        <w:r w:rsidR="00EE4762">
          <w:t>-</w:t>
        </w:r>
      </w:ins>
      <w:r w:rsidR="009E61AC" w:rsidRPr="00D626B4">
        <w:t>CID Positioning</w:t>
      </w:r>
      <w:bookmarkEnd w:id="3086"/>
    </w:p>
    <w:p w14:paraId="20AE73C7" w14:textId="17D4A2EE" w:rsidR="009E61AC" w:rsidRPr="00D626B4" w:rsidRDefault="009E61AC" w:rsidP="009E61AC">
      <w:r w:rsidRPr="00D626B4">
        <w:t>This clause defines the information elements for NR E</w:t>
      </w:r>
      <w:ins w:id="3090" w:author="v5" w:date="2020-06-11T02:07:00Z">
        <w:r w:rsidR="00EE4762">
          <w:t>-</w:t>
        </w:r>
      </w:ins>
      <w:r w:rsidRPr="00D626B4">
        <w:t xml:space="preserve">CID positioning (TS 38.305 </w:t>
      </w:r>
      <w:r w:rsidR="005314F9" w:rsidRPr="00D626B4">
        <w:t>[40]</w:t>
      </w:r>
      <w:r w:rsidRPr="00D626B4">
        <w:t>).</w:t>
      </w:r>
    </w:p>
    <w:p w14:paraId="5F9C62A5" w14:textId="12623FAF" w:rsidR="009E61AC" w:rsidRPr="00D626B4" w:rsidRDefault="005314F9" w:rsidP="009E61AC">
      <w:pPr>
        <w:pStyle w:val="Heading4"/>
      </w:pPr>
      <w:bookmarkStart w:id="3091"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3092" w:author="v5" w:date="2020-06-11T02:08:00Z">
        <w:r w:rsidR="00EE4762">
          <w:t xml:space="preserve"> </w:t>
        </w:r>
      </w:ins>
      <w:del w:id="3093" w:author="v5" w:date="2020-06-11T02:08:00Z">
        <w:r w:rsidR="009E61AC" w:rsidRPr="00D626B4" w:rsidDel="00EE4762">
          <w:delText>-</w:delText>
        </w:r>
      </w:del>
      <w:r w:rsidR="009E61AC" w:rsidRPr="00D626B4">
        <w:t>E</w:t>
      </w:r>
      <w:ins w:id="3094" w:author="v5" w:date="2020-06-11T02:07:00Z">
        <w:r w:rsidR="00EE4762">
          <w:t>-</w:t>
        </w:r>
      </w:ins>
      <w:r w:rsidR="009E61AC" w:rsidRPr="00D626B4">
        <w:t>CID Location Information</w:t>
      </w:r>
      <w:bookmarkEnd w:id="3091"/>
    </w:p>
    <w:p w14:paraId="0D814D7A" w14:textId="77777777" w:rsidR="009E61AC" w:rsidRPr="00D626B4" w:rsidRDefault="009E61AC" w:rsidP="009E61AC">
      <w:pPr>
        <w:pStyle w:val="Heading4"/>
      </w:pPr>
      <w:bookmarkStart w:id="3095" w:name="_Toc37681175"/>
      <w:r w:rsidRPr="00D626B4">
        <w:t>–</w:t>
      </w:r>
      <w:r w:rsidRPr="00D626B4">
        <w:tab/>
      </w:r>
      <w:r w:rsidRPr="00D626B4">
        <w:rPr>
          <w:i/>
        </w:rPr>
        <w:t>NR-ECID-</w:t>
      </w:r>
      <w:proofErr w:type="spellStart"/>
      <w:r w:rsidRPr="00D626B4">
        <w:rPr>
          <w:i/>
        </w:rPr>
        <w:t>Provide</w:t>
      </w:r>
      <w:r w:rsidRPr="00D626B4">
        <w:rPr>
          <w:i/>
          <w:noProof/>
        </w:rPr>
        <w:t>LocationInformation</w:t>
      </w:r>
      <w:bookmarkEnd w:id="3095"/>
      <w:proofErr w:type="spellEnd"/>
    </w:p>
    <w:p w14:paraId="34860CA0" w14:textId="5195B33A" w:rsidR="009E61AC" w:rsidRPr="00D626B4" w:rsidRDefault="009E61AC" w:rsidP="009E61AC">
      <w:pPr>
        <w:keepLines/>
      </w:pPr>
      <w:r w:rsidRPr="00D626B4">
        <w:t xml:space="preserve">The IE </w:t>
      </w:r>
      <w:r w:rsidRPr="00D626B4">
        <w:rPr>
          <w:i/>
        </w:rPr>
        <w:t>NR-ECID-</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E</w:t>
      </w:r>
      <w:ins w:id="3096" w:author="v5" w:date="2020-06-11T02:08:00Z">
        <w:r w:rsidR="00EE4762">
          <w:t>-</w:t>
        </w:r>
      </w:ins>
      <w:r w:rsidRPr="00D626B4">
        <w:t>CID location measurements to the location server. It may also be used to provide NR E</w:t>
      </w:r>
      <w:ins w:id="3097" w:author="v5" w:date="2020-06-11T02:08:00Z">
        <w:r w:rsidR="00EE4762">
          <w:t>-</w:t>
        </w:r>
      </w:ins>
      <w:r w:rsidRPr="00D626B4">
        <w:t>CID positioning specific error reason.</w:t>
      </w:r>
    </w:p>
    <w:p w14:paraId="159F1EA9" w14:textId="77777777" w:rsidR="009E61AC" w:rsidRPr="00D626B4" w:rsidRDefault="009E61AC" w:rsidP="009E61AC">
      <w:pPr>
        <w:pStyle w:val="PL"/>
        <w:shd w:val="clear" w:color="auto" w:fill="E6E6E6"/>
      </w:pPr>
      <w:r w:rsidRPr="00D626B4">
        <w:t>-- ASN1START</w:t>
      </w:r>
    </w:p>
    <w:p w14:paraId="1467E648" w14:textId="77777777" w:rsidR="009E61AC" w:rsidRPr="00D626B4" w:rsidRDefault="009E61AC" w:rsidP="009E61AC">
      <w:pPr>
        <w:pStyle w:val="PL"/>
        <w:shd w:val="clear" w:color="auto" w:fill="E6E6E6"/>
        <w:rPr>
          <w:snapToGrid w:val="0"/>
        </w:rPr>
      </w:pPr>
    </w:p>
    <w:p w14:paraId="70FA041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427AC496"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7AD4822F" w14:textId="2565E4D9"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098" w:author="v1" w:date="2020-04-15T07:59:00Z">
        <w:r w:rsidR="00337795">
          <w:rPr>
            <w:snapToGrid w:val="0"/>
          </w:rPr>
          <w:t xml:space="preserve"> </w:t>
        </w:r>
      </w:ins>
      <w:r w:rsidRPr="00D626B4">
        <w:rPr>
          <w:snapToGrid w:val="0"/>
        </w:rPr>
        <w:t>OPTIONAL,</w:t>
      </w:r>
    </w:p>
    <w:p w14:paraId="45934128" w14:textId="77777777" w:rsidR="009E61AC" w:rsidRPr="00D626B4" w:rsidRDefault="009E61AC" w:rsidP="009E61AC">
      <w:pPr>
        <w:pStyle w:val="PL"/>
        <w:shd w:val="clear" w:color="auto" w:fill="E6E6E6"/>
        <w:rPr>
          <w:snapToGrid w:val="0"/>
        </w:rPr>
      </w:pPr>
      <w:r w:rsidRPr="00D626B4">
        <w:rPr>
          <w:snapToGrid w:val="0"/>
        </w:rPr>
        <w:tab/>
        <w:t>...</w:t>
      </w:r>
    </w:p>
    <w:p w14:paraId="3D376D94" w14:textId="77777777" w:rsidR="009E61AC" w:rsidRPr="00D626B4" w:rsidRDefault="009E61AC" w:rsidP="009E61AC">
      <w:pPr>
        <w:pStyle w:val="PL"/>
        <w:shd w:val="clear" w:color="auto" w:fill="E6E6E6"/>
        <w:rPr>
          <w:snapToGrid w:val="0"/>
        </w:rPr>
      </w:pPr>
      <w:r w:rsidRPr="00D626B4">
        <w:rPr>
          <w:snapToGrid w:val="0"/>
        </w:rPr>
        <w:t>}</w:t>
      </w:r>
    </w:p>
    <w:p w14:paraId="12739CA3" w14:textId="77777777" w:rsidR="009E61AC" w:rsidRPr="00D626B4" w:rsidRDefault="009E61AC" w:rsidP="009E61AC">
      <w:pPr>
        <w:pStyle w:val="PL"/>
        <w:shd w:val="clear" w:color="auto" w:fill="E6E6E6"/>
      </w:pPr>
    </w:p>
    <w:p w14:paraId="784CD2D5" w14:textId="77777777" w:rsidR="009E61AC" w:rsidRPr="00D626B4" w:rsidRDefault="009E61AC" w:rsidP="009E61AC">
      <w:pPr>
        <w:pStyle w:val="PL"/>
        <w:shd w:val="clear" w:color="auto" w:fill="E6E6E6"/>
      </w:pPr>
      <w:r w:rsidRPr="00D626B4">
        <w:t>-- ASN1STOP</w:t>
      </w:r>
    </w:p>
    <w:p w14:paraId="3641295E" w14:textId="77777777" w:rsidR="009E61AC" w:rsidRPr="00D626B4" w:rsidRDefault="009E61AC" w:rsidP="009E61AC"/>
    <w:p w14:paraId="7CDCDBE1" w14:textId="15ECA015" w:rsidR="009E61AC" w:rsidRPr="00D626B4" w:rsidRDefault="005314F9" w:rsidP="009E61AC">
      <w:pPr>
        <w:pStyle w:val="Heading4"/>
      </w:pPr>
      <w:bookmarkStart w:id="3099"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3100" w:author="v5" w:date="2020-06-11T02:08:00Z">
        <w:r w:rsidR="00EE4762">
          <w:t xml:space="preserve"> </w:t>
        </w:r>
      </w:ins>
      <w:del w:id="3101" w:author="v5" w:date="2020-06-11T02:08:00Z">
        <w:r w:rsidR="009E61AC" w:rsidRPr="00D626B4" w:rsidDel="00EE4762">
          <w:delText>-</w:delText>
        </w:r>
      </w:del>
      <w:r w:rsidR="009E61AC" w:rsidRPr="00D626B4">
        <w:t>E</w:t>
      </w:r>
      <w:ins w:id="3102" w:author="v5" w:date="2020-06-11T02:08:00Z">
        <w:r w:rsidR="00EE4762">
          <w:t>-</w:t>
        </w:r>
      </w:ins>
      <w:r w:rsidR="009E61AC" w:rsidRPr="00D626B4">
        <w:t>CID Location Information Elements</w:t>
      </w:r>
      <w:bookmarkEnd w:id="3099"/>
    </w:p>
    <w:p w14:paraId="3FEC33AF" w14:textId="77777777" w:rsidR="009E61AC" w:rsidRPr="00D626B4" w:rsidRDefault="009E61AC" w:rsidP="009E61AC">
      <w:pPr>
        <w:pStyle w:val="Heading4"/>
        <w:rPr>
          <w:i/>
        </w:rPr>
      </w:pPr>
      <w:bookmarkStart w:id="3103" w:name="_Toc37681177"/>
      <w:r w:rsidRPr="00D626B4">
        <w:t>–</w:t>
      </w:r>
      <w:r w:rsidRPr="00D626B4">
        <w:tab/>
      </w:r>
      <w:r w:rsidRPr="00D626B4">
        <w:rPr>
          <w:i/>
        </w:rPr>
        <w:t>NR-ECID-</w:t>
      </w:r>
      <w:proofErr w:type="spellStart"/>
      <w:r w:rsidRPr="00D626B4">
        <w:rPr>
          <w:i/>
        </w:rPr>
        <w:t>SignalMeasurementInformation</w:t>
      </w:r>
      <w:bookmarkEnd w:id="3103"/>
      <w:proofErr w:type="spellEnd"/>
    </w:p>
    <w:p w14:paraId="63879E9B" w14:textId="34F601B7" w:rsidR="009E61AC" w:rsidRPr="00D626B4" w:rsidRDefault="009E61AC" w:rsidP="009E61AC">
      <w:pPr>
        <w:keepLines/>
      </w:pPr>
      <w:r w:rsidRPr="00D626B4">
        <w:t xml:space="preserve">The IE </w:t>
      </w:r>
      <w:r w:rsidRPr="00D626B4">
        <w:rPr>
          <w:i/>
        </w:rPr>
        <w:t>NR-ECID-</w:t>
      </w:r>
      <w:proofErr w:type="spellStart"/>
      <w:r w:rsidRPr="00D626B4">
        <w:rPr>
          <w:i/>
        </w:rPr>
        <w:t>SignalMeasurementInformation</w:t>
      </w:r>
      <w:proofErr w:type="spellEnd"/>
      <w:r w:rsidRPr="00D626B4">
        <w:rPr>
          <w:noProof/>
        </w:rPr>
        <w:t xml:space="preserve"> is</w:t>
      </w:r>
      <w:r w:rsidRPr="00D626B4">
        <w:t xml:space="preserve"> used by the target device to provide NR E</w:t>
      </w:r>
      <w:ins w:id="3104" w:author="v5" w:date="2020-06-11T02:08:00Z">
        <w:r w:rsidR="00EE4762">
          <w:t>-</w:t>
        </w:r>
      </w:ins>
      <w:r w:rsidRPr="00D626B4">
        <w:t>CID measurements to the location server.</w:t>
      </w:r>
    </w:p>
    <w:p w14:paraId="64DC9EEF" w14:textId="77777777" w:rsidR="009E61AC" w:rsidRPr="00D626B4" w:rsidRDefault="009E61AC" w:rsidP="009E61AC">
      <w:pPr>
        <w:pStyle w:val="PL"/>
        <w:shd w:val="clear" w:color="auto" w:fill="E6E6E6"/>
      </w:pPr>
      <w:r w:rsidRPr="00D626B4">
        <w:t>-- ASN1START</w:t>
      </w:r>
    </w:p>
    <w:p w14:paraId="7ECA35F9" w14:textId="77777777" w:rsidR="009E61AC" w:rsidRPr="00D626B4" w:rsidRDefault="009E61AC" w:rsidP="009E61AC">
      <w:pPr>
        <w:pStyle w:val="PL"/>
        <w:shd w:val="clear" w:color="auto" w:fill="E6E6E6"/>
        <w:rPr>
          <w:snapToGrid w:val="0"/>
        </w:rPr>
      </w:pPr>
    </w:p>
    <w:p w14:paraId="2E859B07"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569921E6"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4BB663E6" w14:textId="6671A6FE"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3105" w:author="v1" w:date="2020-04-15T07:59:00Z">
        <w:r w:rsidR="00B05135">
          <w:rPr>
            <w:snapToGrid w:val="0"/>
          </w:rPr>
          <w:tab/>
        </w:r>
        <w:r w:rsidR="00B05135">
          <w:rPr>
            <w:snapToGrid w:val="0"/>
          </w:rPr>
          <w:tab/>
        </w:r>
        <w:r w:rsidR="00B05135">
          <w:rPr>
            <w:snapToGrid w:val="0"/>
          </w:rPr>
          <w:tab/>
        </w:r>
      </w:ins>
      <w:r w:rsidRPr="00D626B4">
        <w:rPr>
          <w:snapToGrid w:val="0"/>
        </w:rPr>
        <w:t>OPTIONAL,</w:t>
      </w:r>
    </w:p>
    <w:p w14:paraId="2F234540" w14:textId="77777777" w:rsidR="009E61AC" w:rsidRPr="00D626B4" w:rsidRDefault="009E61AC" w:rsidP="005903F8">
      <w:pPr>
        <w:pStyle w:val="PL"/>
        <w:shd w:val="clear" w:color="auto" w:fill="E6E6E6"/>
        <w:rPr>
          <w:snapToGrid w:val="0"/>
        </w:rPr>
      </w:pPr>
      <w:r w:rsidRPr="00D626B4">
        <w:rPr>
          <w:snapToGrid w:val="0"/>
        </w:rPr>
        <w:tab/>
        <w:t>...</w:t>
      </w:r>
    </w:p>
    <w:p w14:paraId="772461CB" w14:textId="77777777" w:rsidR="009E61AC" w:rsidRPr="00D626B4" w:rsidRDefault="009E61AC" w:rsidP="005903F8">
      <w:pPr>
        <w:pStyle w:val="PL"/>
        <w:shd w:val="clear" w:color="auto" w:fill="E6E6E6"/>
        <w:rPr>
          <w:snapToGrid w:val="0"/>
        </w:rPr>
      </w:pPr>
      <w:r w:rsidRPr="00D626B4">
        <w:rPr>
          <w:snapToGrid w:val="0"/>
        </w:rPr>
        <w:t>}</w:t>
      </w:r>
    </w:p>
    <w:p w14:paraId="49C895C4" w14:textId="77777777" w:rsidR="009E61AC" w:rsidRPr="00D626B4" w:rsidRDefault="009E61AC" w:rsidP="005903F8">
      <w:pPr>
        <w:pStyle w:val="PL"/>
        <w:shd w:val="clear" w:color="auto" w:fill="E6E6E6"/>
        <w:rPr>
          <w:snapToGrid w:val="0"/>
        </w:rPr>
      </w:pPr>
    </w:p>
    <w:p w14:paraId="2F266522" w14:textId="7AE0C687"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3106" w:author="v1" w:date="2020-04-15T07:59:00Z">
        <w:r w:rsidR="00B05135">
          <w:rPr>
            <w:snapToGrid w:val="0"/>
          </w:rPr>
          <w:t>NR-</w:t>
        </w:r>
      </w:ins>
      <w:r w:rsidRPr="00D626B4">
        <w:rPr>
          <w:snapToGrid w:val="0"/>
        </w:rPr>
        <w:t>MeasuredResultsElement-r16</w:t>
      </w:r>
    </w:p>
    <w:p w14:paraId="6F029686" w14:textId="77777777" w:rsidR="009E61AC" w:rsidRPr="00D626B4" w:rsidRDefault="009E61AC" w:rsidP="005903F8">
      <w:pPr>
        <w:pStyle w:val="PL"/>
        <w:shd w:val="clear" w:color="auto" w:fill="E6E6E6"/>
        <w:rPr>
          <w:snapToGrid w:val="0"/>
        </w:rPr>
      </w:pPr>
    </w:p>
    <w:p w14:paraId="51559654" w14:textId="5ECDDAB5" w:rsidR="009E61AC" w:rsidRDefault="009E61AC" w:rsidP="005903F8">
      <w:pPr>
        <w:pStyle w:val="PL"/>
        <w:shd w:val="clear" w:color="auto" w:fill="E6E6E6"/>
        <w:rPr>
          <w:ins w:id="3107" w:author="v4" w:date="2020-06-07T08:32:00Z"/>
          <w:snapToGrid w:val="0"/>
        </w:rPr>
      </w:pPr>
      <w:r w:rsidRPr="00D626B4">
        <w:rPr>
          <w:snapToGrid w:val="0"/>
        </w:rPr>
        <w:t>NR-MeasuredResultsElement-r16 ::= SEQUENCE {</w:t>
      </w:r>
    </w:p>
    <w:p w14:paraId="3D9B537E" w14:textId="6D5935F9" w:rsidR="005A4897" w:rsidRDefault="0073465F" w:rsidP="005A4897">
      <w:pPr>
        <w:pStyle w:val="PL"/>
        <w:shd w:val="clear" w:color="auto" w:fill="E6E6E6"/>
        <w:rPr>
          <w:ins w:id="3108" w:author="v4" w:date="2020-06-07T08:34:00Z"/>
          <w:snapToGrid w:val="0"/>
        </w:rPr>
      </w:pPr>
      <w:ins w:id="3109" w:author="v4" w:date="2020-06-07T08:34:00Z">
        <w:r>
          <w:rPr>
            <w:snapToGrid w:val="0"/>
          </w:rPr>
          <w:tab/>
        </w:r>
        <w:r w:rsidR="005A4897" w:rsidRPr="00D626B4">
          <w:rPr>
            <w:snapToGrid w:val="0"/>
          </w:rPr>
          <w:t>nrPhysCellI</w:t>
        </w:r>
      </w:ins>
      <w:ins w:id="3110" w:author="v5" w:date="2020-06-11T04:56:00Z">
        <w:r w:rsidR="00C5392C">
          <w:rPr>
            <w:snapToGrid w:val="0"/>
          </w:rPr>
          <w:t>D</w:t>
        </w:r>
      </w:ins>
      <w:ins w:id="3111" w:author="v4" w:date="2020-06-07T08:34:00Z">
        <w:r w:rsidR="005A4897" w:rsidRPr="00D626B4">
          <w:rPr>
            <w:snapToGrid w:val="0"/>
          </w:rPr>
          <w:t>-r16</w:t>
        </w:r>
        <w:r w:rsidR="005A4897" w:rsidRPr="00D626B4">
          <w:rPr>
            <w:snapToGrid w:val="0"/>
          </w:rPr>
          <w:tab/>
        </w:r>
        <w:r w:rsidR="005A4897" w:rsidRPr="00D626B4">
          <w:rPr>
            <w:snapToGrid w:val="0"/>
          </w:rPr>
          <w:tab/>
        </w:r>
        <w:r w:rsidR="005A4897" w:rsidRPr="00D626B4">
          <w:rPr>
            <w:snapToGrid w:val="0"/>
          </w:rPr>
          <w:tab/>
        </w:r>
        <w:r w:rsidR="005A4897">
          <w:rPr>
            <w:snapToGrid w:val="0"/>
          </w:rPr>
          <w:tab/>
        </w:r>
        <w:r w:rsidR="005A4897" w:rsidRPr="00D626B4">
          <w:rPr>
            <w:snapToGrid w:val="0"/>
          </w:rPr>
          <w:t>NR-PhysCellI</w:t>
        </w:r>
      </w:ins>
      <w:ins w:id="3112" w:author="v5" w:date="2020-06-11T04:56:00Z">
        <w:r w:rsidR="00C5392C">
          <w:rPr>
            <w:snapToGrid w:val="0"/>
          </w:rPr>
          <w:t>D</w:t>
        </w:r>
      </w:ins>
      <w:ins w:id="3113" w:author="v4" w:date="2020-06-07T08:34:00Z">
        <w:r w:rsidR="005A4897" w:rsidRPr="00D626B4">
          <w:rPr>
            <w:snapToGrid w:val="0"/>
          </w:rPr>
          <w:t>-r16</w:t>
        </w:r>
        <w:r w:rsidR="005A4897">
          <w:rPr>
            <w:snapToGrid w:val="0"/>
          </w:rPr>
          <w:t>,</w:t>
        </w:r>
      </w:ins>
    </w:p>
    <w:p w14:paraId="440E998E" w14:textId="23E5B2E7" w:rsidR="005A4897" w:rsidRDefault="005A4897" w:rsidP="005A4897">
      <w:pPr>
        <w:pStyle w:val="PL"/>
        <w:shd w:val="clear" w:color="auto" w:fill="E6E6E6"/>
        <w:rPr>
          <w:ins w:id="3114" w:author="v4" w:date="2020-06-07T08:34:00Z"/>
          <w:snapToGrid w:val="0"/>
        </w:rPr>
      </w:pPr>
      <w:ins w:id="3115" w:author="v4" w:date="2020-06-07T08:34:00Z">
        <w:r>
          <w:tab/>
        </w:r>
        <w:r w:rsidRPr="00D626B4">
          <w:t>nrARFCN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14:paraId="1A4C4958" w14:textId="667CF169" w:rsidR="005A4897" w:rsidRPr="00D626B4" w:rsidRDefault="00C96F9F" w:rsidP="005903F8">
      <w:pPr>
        <w:pStyle w:val="PL"/>
        <w:shd w:val="clear" w:color="auto" w:fill="E6E6E6"/>
        <w:rPr>
          <w:snapToGrid w:val="0"/>
        </w:rPr>
      </w:pPr>
      <w:ins w:id="3116" w:author="v4" w:date="2020-06-07T08:35:00Z">
        <w:r>
          <w:rPr>
            <w:snapToGrid w:val="0"/>
          </w:rPr>
          <w:tab/>
          <w:t>nrCellGlobalI</w:t>
        </w:r>
      </w:ins>
      <w:ins w:id="3117" w:author="v5" w:date="2020-06-11T04:56:00Z">
        <w:r w:rsidR="00C5392C">
          <w:rPr>
            <w:snapToGrid w:val="0"/>
          </w:rPr>
          <w:t>D</w:t>
        </w:r>
      </w:ins>
      <w:ins w:id="3118" w:author="v4" w:date="2020-06-07T08:35:00Z">
        <w:r>
          <w:rPr>
            <w:snapToGrid w:val="0"/>
          </w:rPr>
          <w:t>-r16</w:t>
        </w:r>
      </w:ins>
      <w:ins w:id="3119" w:author="v4" w:date="2020-06-07T08:36:00Z">
        <w:r>
          <w:rPr>
            <w:snapToGrid w:val="0"/>
          </w:rPr>
          <w:tab/>
        </w:r>
        <w:r>
          <w:rPr>
            <w:snapToGrid w:val="0"/>
          </w:rPr>
          <w:tab/>
        </w:r>
        <w:r>
          <w:rPr>
            <w:snapToGrid w:val="0"/>
          </w:rPr>
          <w:tab/>
        </w:r>
        <w:r>
          <w:rPr>
            <w:snapToGrid w:val="0"/>
          </w:rPr>
          <w:tab/>
        </w:r>
      </w:ins>
      <w:ins w:id="3120" w:author="v4" w:date="2020-06-07T08:35:00Z">
        <w:r w:rsidRPr="00D626B4">
          <w:rPr>
            <w:snapToGrid w:val="0"/>
          </w:rPr>
          <w:t>NCGI-r15</w:t>
        </w:r>
      </w:ins>
      <w:ins w:id="3121" w:author="v4" w:date="2020-06-07T08:3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B74F3E6" w14:textId="3970EE1F" w:rsidR="009E61AC" w:rsidRPr="00D626B4" w:rsidRDefault="009E61AC" w:rsidP="009E61AC">
      <w:pPr>
        <w:pStyle w:val="PL"/>
        <w:shd w:val="clear" w:color="auto" w:fill="E6E6E6"/>
        <w:rPr>
          <w:snapToGrid w:val="0"/>
        </w:rPr>
      </w:pPr>
      <w:r w:rsidRPr="00D626B4">
        <w:rPr>
          <w:snapToGrid w:val="0"/>
        </w:rPr>
        <w:tab/>
        <w:t>systemFrameNumber</w:t>
      </w:r>
      <w:ins w:id="3122" w:author="v2" w:date="2020-04-28T02:48:00Z">
        <w:r w:rsidR="006A52D2">
          <w:rPr>
            <w:snapToGrid w:val="0"/>
          </w:rPr>
          <w:t>-r16</w:t>
        </w:r>
      </w:ins>
      <w:r w:rsidRPr="00D626B4">
        <w:rPr>
          <w:snapToGrid w:val="0"/>
        </w:rPr>
        <w:tab/>
      </w:r>
      <w:r w:rsidRPr="00D626B4">
        <w:rPr>
          <w:snapToGrid w:val="0"/>
        </w:rPr>
        <w:tab/>
      </w:r>
      <w:r w:rsidRPr="00D626B4">
        <w:rPr>
          <w:snapToGrid w:val="0"/>
        </w:rPr>
        <w:tab/>
      </w:r>
      <w:del w:id="3123" w:author="v2" w:date="2020-04-28T02:48:00Z">
        <w:r w:rsidRPr="00D626B4" w:rsidDel="006A52D2">
          <w:rPr>
            <w:snapToGrid w:val="0"/>
          </w:rPr>
          <w:tab/>
        </w:r>
      </w:del>
      <w:r w:rsidRPr="00D626B4">
        <w:rPr>
          <w:snapToGrid w:val="0"/>
        </w:rPr>
        <w:t>BIT STRING (SIZE (10))</w:t>
      </w:r>
      <w:ins w:id="3124" w:author="v3" w:date="2020-05-22T22:25:00Z">
        <w:r w:rsidR="002E002B">
          <w:rPr>
            <w:snapToGrid w:val="0"/>
          </w:rPr>
          <w:tab/>
        </w:r>
        <w:r w:rsidR="002E002B">
          <w:rPr>
            <w:snapToGrid w:val="0"/>
          </w:rPr>
          <w:tab/>
        </w:r>
        <w:r w:rsidR="002E002B">
          <w:rPr>
            <w:snapToGrid w:val="0"/>
          </w:rPr>
          <w:tab/>
        </w:r>
        <w:r w:rsidR="002E002B">
          <w:rPr>
            <w:snapToGrid w:val="0"/>
          </w:rPr>
          <w:tab/>
        </w:r>
        <w:r w:rsidR="002E002B">
          <w:rPr>
            <w:snapToGrid w:val="0"/>
          </w:rPr>
          <w:tab/>
        </w:r>
        <w:r w:rsidR="002E002B">
          <w:rPr>
            <w:snapToGrid w:val="0"/>
          </w:rPr>
          <w:tab/>
        </w:r>
        <w:r w:rsidR="002E002B" w:rsidRPr="00D626B4">
          <w:rPr>
            <w:snapToGrid w:val="0"/>
          </w:rPr>
          <w:t>OPTIONAL</w:t>
        </w:r>
      </w:ins>
      <w:r w:rsidRPr="00D626B4">
        <w:rPr>
          <w:snapToGrid w:val="0"/>
        </w:rPr>
        <w:t>,</w:t>
      </w:r>
      <w:r w:rsidRPr="00D626B4">
        <w:rPr>
          <w:snapToGrid w:val="0"/>
        </w:rPr>
        <w:tab/>
      </w:r>
    </w:p>
    <w:p w14:paraId="30BDA129" w14:textId="46BC0362" w:rsidR="009E61AC" w:rsidRPr="00D626B4" w:rsidDel="005A4897" w:rsidRDefault="009E61AC" w:rsidP="005903F8">
      <w:pPr>
        <w:pStyle w:val="PL"/>
        <w:shd w:val="clear" w:color="auto" w:fill="E6E6E6"/>
        <w:rPr>
          <w:del w:id="3125" w:author="v4" w:date="2020-06-07T08:32:00Z"/>
        </w:rPr>
      </w:pPr>
      <w:del w:id="3126" w:author="v4" w:date="2020-06-07T08:32:00Z">
        <w:r w:rsidRPr="00D626B4" w:rsidDel="005A4897">
          <w:tab/>
          <w:delText>trp-ID-r16</w:delText>
        </w:r>
        <w:r w:rsidRPr="00D626B4" w:rsidDel="005A4897">
          <w:tab/>
        </w:r>
        <w:r w:rsidRPr="00D626B4" w:rsidDel="005A4897">
          <w:tab/>
        </w:r>
        <w:r w:rsidRPr="00D626B4" w:rsidDel="005A4897">
          <w:tab/>
        </w:r>
        <w:r w:rsidRPr="00D626B4" w:rsidDel="005A4897">
          <w:tab/>
        </w:r>
        <w:r w:rsidRPr="00D626B4" w:rsidDel="005A4897">
          <w:tab/>
        </w:r>
        <w:r w:rsidRPr="00D626B4" w:rsidDel="005A4897">
          <w:tab/>
        </w:r>
        <w:r w:rsidRPr="00D626B4" w:rsidDel="005A4897">
          <w:rPr>
            <w:snapToGrid w:val="0"/>
          </w:rPr>
          <w:delText>TRP-ID-r16</w:delText>
        </w:r>
        <w:r w:rsidRPr="00D626B4" w:rsidDel="005A4897">
          <w:rPr>
            <w:snapToGrid w:val="0"/>
          </w:rPr>
          <w:tab/>
        </w:r>
        <w:r w:rsidRPr="00D626B4" w:rsidDel="005A4897">
          <w:rPr>
            <w:snapToGrid w:val="0"/>
          </w:rPr>
          <w:tab/>
        </w:r>
        <w:r w:rsidRPr="00D626B4" w:rsidDel="005A4897">
          <w:rPr>
            <w:snapToGrid w:val="0"/>
          </w:rPr>
          <w:tab/>
          <w:delText>OPTIONAL,</w:delText>
        </w:r>
      </w:del>
    </w:p>
    <w:p w14:paraId="75DC7D3B" w14:textId="01BED9EE" w:rsidR="009E61AC" w:rsidRPr="00D626B4" w:rsidDel="00E521CF" w:rsidRDefault="009E61AC" w:rsidP="009E61AC">
      <w:pPr>
        <w:pStyle w:val="PL"/>
        <w:shd w:val="clear" w:color="auto" w:fill="E6E6E6"/>
        <w:rPr>
          <w:del w:id="3127" w:author="v2" w:date="2020-04-28T02:45:00Z"/>
        </w:rPr>
      </w:pPr>
      <w:del w:id="3128" w:author="v2" w:date="2020-04-28T02:45:00Z">
        <w:r w:rsidRPr="00D626B4" w:rsidDel="00E521CF">
          <w:tab/>
          <w:delText>measResultNR-r16</w:delText>
        </w:r>
        <w:r w:rsidRPr="00D626B4" w:rsidDel="00E521CF">
          <w:tab/>
        </w:r>
        <w:r w:rsidRPr="00D626B4" w:rsidDel="00E521CF">
          <w:tab/>
        </w:r>
        <w:r w:rsidRPr="00D626B4" w:rsidDel="00E521CF">
          <w:tab/>
        </w:r>
        <w:r w:rsidRPr="00D626B4" w:rsidDel="00E521CF">
          <w:tab/>
          <w:delText>SEQUENCE {</w:delText>
        </w:r>
      </w:del>
    </w:p>
    <w:p w14:paraId="26BD2A62" w14:textId="56FF82F4" w:rsidR="009E61AC" w:rsidRPr="00D626B4" w:rsidDel="00E521CF" w:rsidRDefault="009E61AC" w:rsidP="009E61AC">
      <w:pPr>
        <w:pStyle w:val="PL"/>
        <w:shd w:val="clear" w:color="auto" w:fill="E6E6E6"/>
        <w:rPr>
          <w:del w:id="3129" w:author="v2" w:date="2020-04-28T02:45:00Z"/>
        </w:rPr>
      </w:pPr>
      <w:del w:id="3130" w:author="v2" w:date="2020-04-28T02:45:00Z">
        <w:r w:rsidRPr="00D626B4" w:rsidDel="00E521CF">
          <w:tab/>
        </w:r>
        <w:r w:rsidRPr="00D626B4" w:rsidDel="00E521CF">
          <w:tab/>
          <w:delText>cellResults-r16</w:delText>
        </w:r>
        <w:r w:rsidRPr="00D626B4" w:rsidDel="00E521CF">
          <w:tab/>
        </w:r>
        <w:r w:rsidRPr="00D626B4" w:rsidDel="00E521CF">
          <w:tab/>
        </w:r>
        <w:r w:rsidRPr="00D626B4" w:rsidDel="00E521CF">
          <w:tab/>
        </w:r>
        <w:r w:rsidRPr="00D626B4" w:rsidDel="00E521CF">
          <w:tab/>
        </w:r>
        <w:r w:rsidRPr="00D626B4" w:rsidDel="00E521CF">
          <w:tab/>
          <w:delText>SEQUENCE{</w:delText>
        </w:r>
      </w:del>
    </w:p>
    <w:p w14:paraId="420FC572" w14:textId="7CECD6CC" w:rsidR="009E61AC" w:rsidRPr="00D626B4" w:rsidRDefault="009E61AC" w:rsidP="009E61AC">
      <w:pPr>
        <w:pStyle w:val="PL"/>
        <w:shd w:val="clear" w:color="auto" w:fill="E6E6E6"/>
      </w:pPr>
      <w:r w:rsidRPr="00D626B4">
        <w:tab/>
      </w:r>
      <w:del w:id="3131" w:author="v2" w:date="2020-04-28T02:46:00Z">
        <w:r w:rsidRPr="00D626B4" w:rsidDel="00E521CF">
          <w:tab/>
        </w:r>
        <w:r w:rsidRPr="00D626B4" w:rsidDel="00E521CF">
          <w:tab/>
        </w:r>
      </w:del>
      <w:r w:rsidRPr="00D626B4">
        <w:t>resultsSSB-Cell-r16</w:t>
      </w:r>
      <w:r w:rsidRPr="00D626B4">
        <w:tab/>
      </w:r>
      <w:r w:rsidRPr="00D626B4">
        <w:tab/>
      </w:r>
      <w:r w:rsidRPr="00D626B4">
        <w:tab/>
      </w:r>
      <w:r w:rsidRPr="00D626B4">
        <w:tab/>
        <w:t>MeasQuantityResults-r16</w:t>
      </w:r>
      <w:r w:rsidRPr="00D626B4">
        <w:tab/>
      </w:r>
      <w:r w:rsidRPr="00D626B4">
        <w:tab/>
      </w:r>
      <w:r w:rsidRPr="00D626B4">
        <w:tab/>
      </w:r>
      <w:r w:rsidRPr="00D626B4">
        <w:tab/>
      </w:r>
      <w:ins w:id="3132" w:author="v2" w:date="2020-04-28T02:46:00Z">
        <w:r w:rsidR="00E521CF">
          <w:tab/>
        </w:r>
        <w:r w:rsidR="00E521CF">
          <w:tab/>
        </w:r>
      </w:ins>
      <w:r w:rsidRPr="00D626B4">
        <w:t>OPTIONAL,</w:t>
      </w:r>
    </w:p>
    <w:p w14:paraId="72168A11" w14:textId="7A9AEC9B" w:rsidR="009E61AC" w:rsidRPr="00D626B4" w:rsidRDefault="009E61AC" w:rsidP="009E61AC">
      <w:pPr>
        <w:pStyle w:val="PL"/>
        <w:shd w:val="clear" w:color="auto" w:fill="E6E6E6"/>
      </w:pPr>
      <w:r w:rsidRPr="00D626B4">
        <w:tab/>
      </w:r>
      <w:del w:id="3133" w:author="v2" w:date="2020-04-28T02:46:00Z">
        <w:r w:rsidRPr="00D626B4" w:rsidDel="00E521CF">
          <w:tab/>
        </w:r>
        <w:r w:rsidRPr="00D626B4" w:rsidDel="00E521CF">
          <w:tab/>
        </w:r>
      </w:del>
      <w:r w:rsidRPr="00D626B4">
        <w:t>resultsCSI-RS-Cell-r16</w:t>
      </w:r>
      <w:r w:rsidRPr="00D626B4">
        <w:tab/>
      </w:r>
      <w:r w:rsidRPr="00D626B4">
        <w:tab/>
      </w:r>
      <w:r w:rsidRPr="00D626B4">
        <w:tab/>
        <w:t>MeasQuantityResults-r16</w:t>
      </w:r>
      <w:r w:rsidRPr="00D626B4">
        <w:tab/>
      </w:r>
      <w:r w:rsidRPr="00D626B4">
        <w:tab/>
      </w:r>
      <w:r w:rsidRPr="00D626B4">
        <w:tab/>
      </w:r>
      <w:r w:rsidRPr="00D626B4">
        <w:tab/>
      </w:r>
      <w:ins w:id="3134" w:author="v2" w:date="2020-04-28T02:46:00Z">
        <w:r w:rsidR="00E521CF">
          <w:tab/>
        </w:r>
        <w:r w:rsidR="00E521CF">
          <w:tab/>
        </w:r>
      </w:ins>
      <w:r w:rsidRPr="00D626B4">
        <w:t>OPTIONAL</w:t>
      </w:r>
      <w:ins w:id="3135" w:author="v2" w:date="2020-04-28T02:47:00Z">
        <w:r w:rsidR="00E521CF">
          <w:t>,</w:t>
        </w:r>
      </w:ins>
    </w:p>
    <w:p w14:paraId="65BB9E57" w14:textId="20570C35" w:rsidR="009E61AC" w:rsidRPr="00D626B4" w:rsidDel="00E521CF" w:rsidRDefault="009E61AC" w:rsidP="009E61AC">
      <w:pPr>
        <w:pStyle w:val="PL"/>
        <w:shd w:val="clear" w:color="auto" w:fill="E6E6E6"/>
        <w:rPr>
          <w:del w:id="3136" w:author="v2" w:date="2020-04-28T02:46:00Z"/>
        </w:rPr>
      </w:pPr>
      <w:del w:id="3137" w:author="v2" w:date="2020-04-28T02:46:00Z">
        <w:r w:rsidRPr="00D626B4" w:rsidDel="00E521CF">
          <w:tab/>
        </w:r>
        <w:r w:rsidRPr="00D626B4" w:rsidDel="00E521CF">
          <w:tab/>
          <w:delText>},</w:delText>
        </w:r>
      </w:del>
    </w:p>
    <w:p w14:paraId="69B66CA9" w14:textId="3F47C636" w:rsidR="009E61AC" w:rsidRPr="00D626B4" w:rsidDel="00E521CF" w:rsidRDefault="009E61AC" w:rsidP="009E61AC">
      <w:pPr>
        <w:pStyle w:val="PL"/>
        <w:shd w:val="clear" w:color="auto" w:fill="E6E6E6"/>
        <w:rPr>
          <w:del w:id="3138" w:author="v2" w:date="2020-04-28T02:46:00Z"/>
        </w:rPr>
      </w:pPr>
      <w:del w:id="3139" w:author="v2" w:date="2020-04-28T02:46:00Z">
        <w:r w:rsidRPr="00D626B4" w:rsidDel="00E521CF">
          <w:tab/>
        </w:r>
        <w:r w:rsidRPr="00D626B4" w:rsidDel="00E521CF">
          <w:tab/>
          <w:delText>rsIndexResults-r16</w:delText>
        </w:r>
        <w:r w:rsidRPr="00D626B4" w:rsidDel="00E521CF">
          <w:tab/>
        </w:r>
        <w:r w:rsidRPr="00D626B4" w:rsidDel="00E521CF">
          <w:tab/>
        </w:r>
        <w:r w:rsidRPr="00D626B4" w:rsidDel="00E521CF">
          <w:tab/>
        </w:r>
        <w:r w:rsidRPr="00D626B4" w:rsidDel="00E521CF">
          <w:tab/>
          <w:delText>SEQUENCE{</w:delText>
        </w:r>
      </w:del>
    </w:p>
    <w:p w14:paraId="16736F4E" w14:textId="715BD076" w:rsidR="009E61AC" w:rsidRPr="00D626B4" w:rsidRDefault="009E61AC" w:rsidP="009E61AC">
      <w:pPr>
        <w:pStyle w:val="PL"/>
        <w:shd w:val="clear" w:color="auto" w:fill="E6E6E6"/>
      </w:pPr>
      <w:del w:id="3140" w:author="v2" w:date="2020-04-28T02:46:00Z">
        <w:r w:rsidRPr="00D626B4" w:rsidDel="00E521CF">
          <w:tab/>
        </w:r>
        <w:r w:rsidRPr="00D626B4" w:rsidDel="00E521CF">
          <w:tab/>
        </w:r>
      </w:del>
      <w:r w:rsidRPr="00D626B4">
        <w:tab/>
        <w:t>resultsSSB-Indexes-r16</w:t>
      </w:r>
      <w:r w:rsidRPr="00D626B4">
        <w:tab/>
      </w:r>
      <w:r w:rsidRPr="00D626B4">
        <w:tab/>
      </w:r>
      <w:r w:rsidRPr="00D626B4">
        <w:tab/>
        <w:t>ResultsPerSSB-IndexList-r16</w:t>
      </w:r>
      <w:r w:rsidRPr="00D626B4">
        <w:tab/>
      </w:r>
      <w:r w:rsidRPr="00D626B4">
        <w:tab/>
      </w:r>
      <w:r w:rsidRPr="00D626B4">
        <w:tab/>
      </w:r>
      <w:ins w:id="3141" w:author="v2" w:date="2020-04-28T02:46:00Z">
        <w:r w:rsidR="00E521CF">
          <w:tab/>
        </w:r>
        <w:r w:rsidR="00E521CF">
          <w:tab/>
        </w:r>
      </w:ins>
      <w:r w:rsidRPr="00D626B4">
        <w:t>OPTIONAL,</w:t>
      </w:r>
    </w:p>
    <w:p w14:paraId="6581C9FE" w14:textId="53E7293B" w:rsidR="009E61AC" w:rsidRPr="00D626B4" w:rsidRDefault="009E61AC" w:rsidP="009E61AC">
      <w:pPr>
        <w:pStyle w:val="PL"/>
        <w:shd w:val="clear" w:color="auto" w:fill="E6E6E6"/>
      </w:pPr>
      <w:del w:id="3142" w:author="v2" w:date="2020-04-28T02:46:00Z">
        <w:r w:rsidRPr="00D626B4" w:rsidDel="00E521CF">
          <w:tab/>
        </w:r>
        <w:r w:rsidRPr="00D626B4" w:rsidDel="00E521CF">
          <w:tab/>
        </w:r>
      </w:del>
      <w:r w:rsidRPr="00D626B4">
        <w:tab/>
        <w:t>resultsCSI-RS-Indexes-r16</w:t>
      </w:r>
      <w:r w:rsidRPr="00D626B4">
        <w:tab/>
      </w:r>
      <w:r w:rsidRPr="00D626B4">
        <w:tab/>
        <w:t>ResultsPerCSI-RS-IndexList-r16</w:t>
      </w:r>
      <w:r w:rsidRPr="00D626B4">
        <w:tab/>
      </w:r>
      <w:r w:rsidRPr="00D626B4">
        <w:tab/>
      </w:r>
      <w:ins w:id="3143" w:author="v2" w:date="2020-04-28T02:46:00Z">
        <w:r w:rsidR="00E521CF">
          <w:tab/>
        </w:r>
        <w:r w:rsidR="00E521CF">
          <w:tab/>
        </w:r>
      </w:ins>
      <w:r w:rsidRPr="00D626B4">
        <w:t>OPTIONAL</w:t>
      </w:r>
      <w:ins w:id="3144" w:author="v2" w:date="2020-04-28T02:47:00Z">
        <w:r w:rsidR="00E521CF">
          <w:t>,</w:t>
        </w:r>
      </w:ins>
    </w:p>
    <w:p w14:paraId="3F2EFA21" w14:textId="17113B72" w:rsidR="009E61AC" w:rsidRPr="00D626B4" w:rsidDel="00E521CF" w:rsidRDefault="009E61AC" w:rsidP="009E61AC">
      <w:pPr>
        <w:pStyle w:val="PL"/>
        <w:shd w:val="clear" w:color="auto" w:fill="E6E6E6"/>
        <w:rPr>
          <w:del w:id="3145" w:author="v2" w:date="2020-04-28T02:46:00Z"/>
        </w:rPr>
      </w:pPr>
      <w:del w:id="3146" w:author="v2" w:date="2020-04-28T02:46:00Z">
        <w:r w:rsidRPr="00D626B4" w:rsidDel="00E521CF">
          <w:tab/>
        </w:r>
        <w:r w:rsidRPr="00D626B4" w:rsidDel="00E521CF">
          <w:tab/>
          <w:delText>}</w:delText>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r>
        <w:r w:rsidRPr="00D626B4" w:rsidDel="00E521CF">
          <w:tab/>
          <w:delText>OPTIONAL</w:delText>
        </w:r>
      </w:del>
    </w:p>
    <w:p w14:paraId="083E8A33" w14:textId="3B0074EA" w:rsidR="009E61AC" w:rsidRPr="00D626B4" w:rsidDel="00E521CF" w:rsidRDefault="009E61AC" w:rsidP="009E61AC">
      <w:pPr>
        <w:pStyle w:val="PL"/>
        <w:shd w:val="clear" w:color="auto" w:fill="E6E6E6"/>
        <w:rPr>
          <w:del w:id="3147" w:author="v2" w:date="2020-04-28T02:46:00Z"/>
        </w:rPr>
      </w:pPr>
      <w:del w:id="3148" w:author="v2" w:date="2020-04-28T02:46:00Z">
        <w:r w:rsidRPr="00D626B4" w:rsidDel="00E521CF">
          <w:tab/>
          <w:delText>},</w:delText>
        </w:r>
      </w:del>
    </w:p>
    <w:p w14:paraId="62488192" w14:textId="77777777" w:rsidR="009E61AC" w:rsidRPr="00D626B4" w:rsidRDefault="009E61AC" w:rsidP="009E61AC">
      <w:pPr>
        <w:pStyle w:val="PL"/>
        <w:shd w:val="clear" w:color="auto" w:fill="E6E6E6"/>
        <w:rPr>
          <w:snapToGrid w:val="0"/>
        </w:rPr>
      </w:pPr>
      <w:r w:rsidRPr="00D626B4">
        <w:rPr>
          <w:snapToGrid w:val="0"/>
        </w:rPr>
        <w:tab/>
        <w:t>...</w:t>
      </w:r>
    </w:p>
    <w:p w14:paraId="129F9CFA" w14:textId="77777777" w:rsidR="009E61AC" w:rsidRPr="00D626B4" w:rsidRDefault="009E61AC" w:rsidP="009E61AC">
      <w:pPr>
        <w:pStyle w:val="PL"/>
        <w:shd w:val="clear" w:color="auto" w:fill="E6E6E6"/>
        <w:rPr>
          <w:snapToGrid w:val="0"/>
        </w:rPr>
      </w:pPr>
      <w:r w:rsidRPr="00D626B4">
        <w:rPr>
          <w:snapToGrid w:val="0"/>
        </w:rPr>
        <w:t>}</w:t>
      </w:r>
    </w:p>
    <w:p w14:paraId="1055DB9F" w14:textId="77777777" w:rsidR="009E61AC" w:rsidRPr="00D626B4" w:rsidRDefault="009E61AC" w:rsidP="009E61AC">
      <w:pPr>
        <w:pStyle w:val="PL"/>
        <w:shd w:val="clear" w:color="auto" w:fill="E6E6E6"/>
        <w:rPr>
          <w:snapToGrid w:val="0"/>
        </w:rPr>
      </w:pPr>
    </w:p>
    <w:p w14:paraId="48D70A19" w14:textId="77777777" w:rsidR="009E61AC" w:rsidRPr="00D626B4" w:rsidRDefault="009E61AC" w:rsidP="009E61AC">
      <w:pPr>
        <w:pStyle w:val="PL"/>
        <w:shd w:val="clear" w:color="auto" w:fill="E6E6E6"/>
      </w:pPr>
      <w:r w:rsidRPr="00D626B4">
        <w:t>MeasQuantityResults-r16 ::= SEQUENCE {</w:t>
      </w:r>
    </w:p>
    <w:p w14:paraId="7CAB48C8" w14:textId="278498ED" w:rsidR="009E61AC" w:rsidRPr="00D626B4" w:rsidRDefault="009E61AC" w:rsidP="009E61AC">
      <w:pPr>
        <w:pStyle w:val="PL"/>
        <w:shd w:val="clear" w:color="auto" w:fill="E6E6E6"/>
      </w:pPr>
      <w:r w:rsidRPr="00D626B4">
        <w:tab/>
        <w:t>nr-RSRP-r16</w:t>
      </w:r>
      <w:r w:rsidRPr="00D626B4">
        <w:tab/>
      </w:r>
      <w:ins w:id="3149" w:author="v1" w:date="2020-04-15T08:00:00Z">
        <w:r w:rsidR="00E30D6E">
          <w:tab/>
        </w:r>
        <w:r w:rsidR="00E30D6E">
          <w:tab/>
        </w:r>
        <w:r w:rsidR="00E30D6E">
          <w:tab/>
        </w:r>
        <w:r w:rsidR="00E30D6E">
          <w:tab/>
        </w:r>
        <w:r w:rsidR="00E30D6E">
          <w:tab/>
        </w:r>
      </w:ins>
      <w:r w:rsidRPr="00D626B4">
        <w:t>INTEGER (0..127)</w:t>
      </w:r>
      <w:r w:rsidRPr="00D626B4">
        <w:tab/>
      </w:r>
      <w:r w:rsidRPr="00D626B4">
        <w:tab/>
      </w:r>
      <w:ins w:id="3150" w:author="v1" w:date="2020-04-15T08:00:00Z">
        <w:r w:rsidR="00E30D6E">
          <w:tab/>
        </w:r>
        <w:r w:rsidR="00E30D6E">
          <w:tab/>
        </w:r>
        <w:r w:rsidR="00E30D6E">
          <w:tab/>
        </w:r>
        <w:r w:rsidR="00E30D6E">
          <w:tab/>
        </w:r>
        <w:r w:rsidR="00E30D6E">
          <w:tab/>
        </w:r>
      </w:ins>
      <w:r w:rsidRPr="00D626B4">
        <w:t>OPTIONAL,</w:t>
      </w:r>
    </w:p>
    <w:p w14:paraId="5214097B" w14:textId="213FB12A" w:rsidR="009E61AC" w:rsidRPr="00D626B4" w:rsidRDefault="009E61AC" w:rsidP="009E61AC">
      <w:pPr>
        <w:pStyle w:val="PL"/>
        <w:shd w:val="clear" w:color="auto" w:fill="E6E6E6"/>
      </w:pPr>
      <w:r w:rsidRPr="00D626B4">
        <w:tab/>
        <w:t>nr-RSRQ-r16</w:t>
      </w:r>
      <w:r w:rsidRPr="00D626B4">
        <w:tab/>
      </w:r>
      <w:ins w:id="3151" w:author="v1" w:date="2020-04-15T08:00:00Z">
        <w:r w:rsidR="00E30D6E">
          <w:tab/>
        </w:r>
        <w:r w:rsidR="00E30D6E">
          <w:tab/>
        </w:r>
        <w:r w:rsidR="00E30D6E">
          <w:tab/>
        </w:r>
        <w:r w:rsidR="00E30D6E">
          <w:tab/>
        </w:r>
        <w:r w:rsidR="00E30D6E">
          <w:tab/>
        </w:r>
      </w:ins>
      <w:r w:rsidRPr="00D626B4">
        <w:t>INTEGER (0..127)</w:t>
      </w:r>
      <w:r w:rsidRPr="00D626B4">
        <w:tab/>
      </w:r>
      <w:r w:rsidRPr="00D626B4">
        <w:tab/>
      </w:r>
      <w:ins w:id="3152" w:author="v1" w:date="2020-04-15T08:00:00Z">
        <w:r w:rsidR="00E30D6E">
          <w:tab/>
        </w:r>
        <w:r w:rsidR="00E30D6E">
          <w:tab/>
        </w:r>
        <w:r w:rsidR="00E30D6E">
          <w:tab/>
        </w:r>
        <w:r w:rsidR="00E30D6E">
          <w:tab/>
        </w:r>
        <w:r w:rsidR="00E30D6E">
          <w:tab/>
        </w:r>
      </w:ins>
      <w:r w:rsidRPr="00D626B4">
        <w:t>OPTIONAL</w:t>
      </w:r>
    </w:p>
    <w:p w14:paraId="65BC9204" w14:textId="77777777" w:rsidR="009E61AC" w:rsidRPr="00D626B4" w:rsidRDefault="009E61AC" w:rsidP="009E61AC">
      <w:pPr>
        <w:pStyle w:val="PL"/>
        <w:shd w:val="clear" w:color="auto" w:fill="E6E6E6"/>
      </w:pPr>
      <w:r w:rsidRPr="00D626B4">
        <w:t>}</w:t>
      </w:r>
    </w:p>
    <w:p w14:paraId="0E3A9798" w14:textId="77777777" w:rsidR="009E61AC" w:rsidRPr="00D626B4" w:rsidRDefault="009E61AC" w:rsidP="009E61AC">
      <w:pPr>
        <w:pStyle w:val="PL"/>
        <w:shd w:val="clear" w:color="auto" w:fill="E6E6E6"/>
      </w:pPr>
    </w:p>
    <w:p w14:paraId="78D66A85" w14:textId="77777777" w:rsidR="009E61AC" w:rsidRPr="00D626B4" w:rsidRDefault="009E61AC" w:rsidP="009E61AC">
      <w:pPr>
        <w:pStyle w:val="PL"/>
        <w:shd w:val="clear" w:color="auto" w:fill="E6E6E6"/>
      </w:pPr>
      <w:r w:rsidRPr="00D626B4">
        <w:t>ResultsPerSSB-IndexList-r16::= SEQUENCE (SIZE (1..64)) OF ResultsPerSSB-Index-r16</w:t>
      </w:r>
    </w:p>
    <w:p w14:paraId="54C17B62" w14:textId="77777777" w:rsidR="009E61AC" w:rsidRPr="00D626B4" w:rsidRDefault="009E61AC" w:rsidP="009E61AC">
      <w:pPr>
        <w:pStyle w:val="PL"/>
        <w:shd w:val="clear" w:color="auto" w:fill="E6E6E6"/>
      </w:pPr>
    </w:p>
    <w:p w14:paraId="1DA73D3D" w14:textId="77777777" w:rsidR="009E61AC" w:rsidRPr="00D626B4" w:rsidRDefault="009E61AC" w:rsidP="009E61AC">
      <w:pPr>
        <w:pStyle w:val="PL"/>
        <w:shd w:val="clear" w:color="auto" w:fill="E6E6E6"/>
      </w:pPr>
      <w:r w:rsidRPr="00D626B4">
        <w:t>ResultsPerSSB-Index-r16 ::= SEQUENCE {</w:t>
      </w:r>
    </w:p>
    <w:p w14:paraId="33E5107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75B4C399" w14:textId="557C22AE"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3153" w:author="v2" w:date="2020-04-28T02:50:00Z">
        <w:r w:rsidRPr="00D626B4" w:rsidDel="004164F0">
          <w:tab/>
        </w:r>
        <w:r w:rsidRPr="00D626B4" w:rsidDel="004164F0">
          <w:tab/>
        </w:r>
        <w:r w:rsidRPr="00D626B4" w:rsidDel="004164F0">
          <w:tab/>
        </w:r>
        <w:r w:rsidRPr="00D626B4" w:rsidDel="004164F0">
          <w:tab/>
        </w:r>
        <w:r w:rsidRPr="00D626B4" w:rsidDel="004164F0">
          <w:tab/>
        </w:r>
      </w:del>
      <w:ins w:id="3154" w:author="v1" w:date="2020-04-15T08:01:00Z">
        <w:del w:id="3155" w:author="v2" w:date="2020-04-28T02:50:00Z">
          <w:r w:rsidR="00A27ACE" w:rsidDel="004164F0">
            <w:tab/>
          </w:r>
        </w:del>
      </w:ins>
      <w:del w:id="3156" w:author="v2" w:date="2020-04-28T02:50:00Z">
        <w:r w:rsidRPr="00D626B4" w:rsidDel="004164F0">
          <w:delText>OPTIONAL</w:delText>
        </w:r>
      </w:del>
    </w:p>
    <w:p w14:paraId="32C0AAC9" w14:textId="77777777" w:rsidR="009E61AC" w:rsidRPr="00D626B4" w:rsidRDefault="009E61AC" w:rsidP="009E61AC">
      <w:pPr>
        <w:pStyle w:val="PL"/>
        <w:shd w:val="clear" w:color="auto" w:fill="E6E6E6"/>
      </w:pPr>
      <w:r w:rsidRPr="00D626B4">
        <w:t>}</w:t>
      </w:r>
    </w:p>
    <w:p w14:paraId="2464B192" w14:textId="77777777" w:rsidR="009E61AC" w:rsidRPr="00D626B4" w:rsidRDefault="009E61AC" w:rsidP="009E61AC">
      <w:pPr>
        <w:pStyle w:val="PL"/>
        <w:shd w:val="clear" w:color="auto" w:fill="E6E6E6"/>
      </w:pPr>
    </w:p>
    <w:p w14:paraId="45FCEBA1" w14:textId="77777777" w:rsidR="009E61AC" w:rsidRPr="00D626B4" w:rsidRDefault="009E61AC" w:rsidP="009E61AC">
      <w:pPr>
        <w:pStyle w:val="PL"/>
        <w:shd w:val="clear" w:color="auto" w:fill="E6E6E6"/>
      </w:pPr>
      <w:r w:rsidRPr="00D626B4">
        <w:t>ResultsPerCSI-RS-IndexList-r16::= SEQUENCE (SIZE (1..64)) OF ResultsPerCSI-RS-Index-r16</w:t>
      </w:r>
    </w:p>
    <w:p w14:paraId="12E8652B" w14:textId="77777777" w:rsidR="009E61AC" w:rsidRPr="00D626B4" w:rsidRDefault="009E61AC" w:rsidP="009E61AC">
      <w:pPr>
        <w:pStyle w:val="PL"/>
        <w:shd w:val="clear" w:color="auto" w:fill="E6E6E6"/>
      </w:pPr>
    </w:p>
    <w:p w14:paraId="787DE8C0" w14:textId="77777777" w:rsidR="009E61AC" w:rsidRPr="00D626B4" w:rsidRDefault="009E61AC" w:rsidP="009E61AC">
      <w:pPr>
        <w:pStyle w:val="PL"/>
        <w:shd w:val="clear" w:color="auto" w:fill="E6E6E6"/>
      </w:pPr>
      <w:r w:rsidRPr="00D626B4">
        <w:t>ResultsPerCSI-RS-Index-r16 ::= SEQUENCE {</w:t>
      </w:r>
    </w:p>
    <w:p w14:paraId="11570E8E"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53D61A5A" w14:textId="3C1AE80E"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3157" w:author="v2" w:date="2020-04-28T02:50:00Z">
        <w:r w:rsidRPr="00D626B4" w:rsidDel="004164F0">
          <w:tab/>
        </w:r>
        <w:r w:rsidRPr="00D626B4" w:rsidDel="004164F0">
          <w:tab/>
        </w:r>
        <w:r w:rsidRPr="00D626B4" w:rsidDel="004164F0">
          <w:tab/>
        </w:r>
        <w:r w:rsidRPr="00D626B4" w:rsidDel="004164F0">
          <w:tab/>
        </w:r>
        <w:r w:rsidRPr="00D626B4" w:rsidDel="004164F0">
          <w:tab/>
        </w:r>
      </w:del>
      <w:ins w:id="3158" w:author="v1" w:date="2020-04-15T08:01:00Z">
        <w:del w:id="3159" w:author="v2" w:date="2020-04-28T02:50:00Z">
          <w:r w:rsidR="00421141" w:rsidDel="004164F0">
            <w:tab/>
          </w:r>
        </w:del>
      </w:ins>
      <w:del w:id="3160" w:author="v2" w:date="2020-04-28T02:50:00Z">
        <w:r w:rsidRPr="00D626B4" w:rsidDel="004164F0">
          <w:delText>OPTIONAL</w:delText>
        </w:r>
      </w:del>
    </w:p>
    <w:p w14:paraId="57BDD472" w14:textId="77777777" w:rsidR="009E61AC" w:rsidRPr="00D626B4" w:rsidRDefault="009E61AC" w:rsidP="009E61AC">
      <w:pPr>
        <w:pStyle w:val="PL"/>
        <w:shd w:val="clear" w:color="auto" w:fill="E6E6E6"/>
      </w:pPr>
      <w:r w:rsidRPr="00D626B4">
        <w:t>}</w:t>
      </w:r>
    </w:p>
    <w:p w14:paraId="288C0CE1" w14:textId="77777777" w:rsidR="009E61AC" w:rsidRPr="00D626B4" w:rsidRDefault="009E61AC" w:rsidP="009E61AC">
      <w:pPr>
        <w:pStyle w:val="PL"/>
        <w:shd w:val="clear" w:color="auto" w:fill="E6E6E6"/>
        <w:rPr>
          <w:snapToGrid w:val="0"/>
        </w:rPr>
      </w:pPr>
    </w:p>
    <w:p w14:paraId="1FD6EA0F" w14:textId="77777777" w:rsidR="009E61AC" w:rsidRPr="00D626B4" w:rsidRDefault="009E61AC" w:rsidP="009E61AC">
      <w:pPr>
        <w:pStyle w:val="PL"/>
        <w:shd w:val="clear" w:color="auto" w:fill="E6E6E6"/>
      </w:pPr>
      <w:r w:rsidRPr="00D626B4">
        <w:t>-- ASN1STOP</w:t>
      </w:r>
    </w:p>
    <w:p w14:paraId="12DDFE8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F4C5F7" w14:textId="77777777" w:rsidTr="002F5357">
        <w:trPr>
          <w:cantSplit/>
          <w:tblHeader/>
        </w:trPr>
        <w:tc>
          <w:tcPr>
            <w:tcW w:w="9639" w:type="dxa"/>
          </w:tcPr>
          <w:p w14:paraId="6979E937" w14:textId="77777777" w:rsidR="009E61AC" w:rsidRPr="00D626B4" w:rsidRDefault="009E61AC" w:rsidP="002F5357">
            <w:pPr>
              <w:pStyle w:val="TAH"/>
              <w:keepNext w:val="0"/>
              <w:keepLines w:val="0"/>
              <w:widowControl w:val="0"/>
            </w:pPr>
            <w:r w:rsidRPr="00D626B4">
              <w:rPr>
                <w:i/>
              </w:rPr>
              <w:t>NR-ECID-</w:t>
            </w:r>
            <w:proofErr w:type="spellStart"/>
            <w:r w:rsidRPr="00D626B4">
              <w:rPr>
                <w:i/>
              </w:rPr>
              <w:t>SignalMeasurementInformation</w:t>
            </w:r>
            <w:proofErr w:type="spellEnd"/>
            <w:r w:rsidRPr="00D626B4">
              <w:rPr>
                <w:iCs/>
                <w:noProof/>
              </w:rPr>
              <w:t xml:space="preserve"> field descriptions</w:t>
            </w:r>
          </w:p>
        </w:tc>
      </w:tr>
      <w:tr w:rsidR="008C3625" w:rsidRPr="00D626B4" w14:paraId="7141CA0F" w14:textId="77777777" w:rsidTr="002F5357">
        <w:trPr>
          <w:cantSplit/>
          <w:ins w:id="3161" w:author="v2" w:date="2020-04-28T02:53:00Z"/>
        </w:trPr>
        <w:tc>
          <w:tcPr>
            <w:tcW w:w="9639" w:type="dxa"/>
          </w:tcPr>
          <w:p w14:paraId="06FD7671" w14:textId="77C42818" w:rsidR="00B7570C" w:rsidRDefault="00B7570C" w:rsidP="00073260">
            <w:pPr>
              <w:pStyle w:val="TAL"/>
              <w:keepNext w:val="0"/>
              <w:keepLines w:val="0"/>
              <w:widowControl w:val="0"/>
              <w:rPr>
                <w:ins w:id="3162" w:author="v2" w:date="2020-04-28T03:00:00Z"/>
                <w:b/>
                <w:i/>
                <w:snapToGrid w:val="0"/>
              </w:rPr>
            </w:pPr>
            <w:ins w:id="3163" w:author="v2" w:date="2020-04-28T03:00:00Z">
              <w:r w:rsidRPr="00B7570C">
                <w:rPr>
                  <w:b/>
                  <w:i/>
                  <w:snapToGrid w:val="0"/>
                </w:rPr>
                <w:t>nr-</w:t>
              </w:r>
              <w:proofErr w:type="spellStart"/>
              <w:r w:rsidRPr="00B7570C">
                <w:rPr>
                  <w:b/>
                  <w:i/>
                  <w:snapToGrid w:val="0"/>
                </w:rPr>
                <w:t>PrimaryCellMeasuredResults</w:t>
              </w:r>
              <w:proofErr w:type="spellEnd"/>
            </w:ins>
          </w:p>
          <w:p w14:paraId="1FE00C3A" w14:textId="56B8B4D0" w:rsidR="008C3625" w:rsidRPr="00D626B4" w:rsidRDefault="00073260" w:rsidP="00073260">
            <w:pPr>
              <w:pStyle w:val="TAL"/>
              <w:keepNext w:val="0"/>
              <w:keepLines w:val="0"/>
              <w:widowControl w:val="0"/>
              <w:rPr>
                <w:ins w:id="3164" w:author="v2" w:date="2020-04-28T02:53:00Z"/>
                <w:b/>
                <w:i/>
                <w:noProof/>
              </w:rPr>
            </w:pPr>
            <w:ins w:id="3165" w:author="v2" w:date="2020-04-28T02:53: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C3625" w:rsidRPr="00D626B4" w14:paraId="26537E3C" w14:textId="77777777" w:rsidTr="002F5357">
        <w:trPr>
          <w:cantSplit/>
          <w:ins w:id="3166" w:author="v2" w:date="2020-04-28T02:53:00Z"/>
        </w:trPr>
        <w:tc>
          <w:tcPr>
            <w:tcW w:w="9639" w:type="dxa"/>
          </w:tcPr>
          <w:p w14:paraId="5D33B009" w14:textId="77777777" w:rsidR="00A751E8" w:rsidRDefault="00A751E8" w:rsidP="00A751E8">
            <w:pPr>
              <w:widowControl w:val="0"/>
              <w:spacing w:after="0"/>
              <w:rPr>
                <w:ins w:id="3167" w:author="v2" w:date="2020-04-28T02:54:00Z"/>
                <w:rFonts w:ascii="Arial" w:hAnsi="Arial"/>
                <w:b/>
                <w:i/>
                <w:snapToGrid w:val="0"/>
                <w:sz w:val="18"/>
              </w:rPr>
            </w:pPr>
            <w:ins w:id="3168" w:author="v2" w:date="2020-04-28T02:54:00Z">
              <w:r w:rsidRPr="00136294">
                <w:rPr>
                  <w:rFonts w:ascii="Arial" w:hAnsi="Arial"/>
                  <w:b/>
                  <w:i/>
                  <w:snapToGrid w:val="0"/>
                  <w:sz w:val="18"/>
                </w:rPr>
                <w:t>nr-</w:t>
              </w:r>
              <w:proofErr w:type="spellStart"/>
              <w:r w:rsidRPr="00136294">
                <w:rPr>
                  <w:rFonts w:ascii="Arial" w:hAnsi="Arial"/>
                  <w:b/>
                  <w:i/>
                  <w:snapToGrid w:val="0"/>
                  <w:sz w:val="18"/>
                </w:rPr>
                <w:t>MeasuredResultsList</w:t>
              </w:r>
              <w:proofErr w:type="spellEnd"/>
            </w:ins>
          </w:p>
          <w:p w14:paraId="7E51E1E1" w14:textId="22F520A3" w:rsidR="008C3625" w:rsidRPr="00D626B4" w:rsidRDefault="00A751E8" w:rsidP="00A751E8">
            <w:pPr>
              <w:pStyle w:val="TAL"/>
              <w:keepNext w:val="0"/>
              <w:keepLines w:val="0"/>
              <w:widowControl w:val="0"/>
              <w:rPr>
                <w:ins w:id="3169" w:author="v2" w:date="2020-04-28T02:53:00Z"/>
                <w:b/>
                <w:i/>
                <w:noProof/>
              </w:rPr>
            </w:pPr>
            <w:ins w:id="3170" w:author="v2" w:date="2020-04-28T02:54: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7E4C5C" w:rsidRPr="00D626B4" w14:paraId="78A46D59" w14:textId="77777777" w:rsidTr="002F5357">
        <w:trPr>
          <w:cantSplit/>
          <w:ins w:id="3171" w:author="v4" w:date="2020-06-07T08:38:00Z"/>
        </w:trPr>
        <w:tc>
          <w:tcPr>
            <w:tcW w:w="9639" w:type="dxa"/>
          </w:tcPr>
          <w:p w14:paraId="1A27F372" w14:textId="131B3299" w:rsidR="007E4C5C" w:rsidRDefault="00176475" w:rsidP="00A751E8">
            <w:pPr>
              <w:widowControl w:val="0"/>
              <w:spacing w:after="0"/>
              <w:rPr>
                <w:ins w:id="3172" w:author="v4" w:date="2020-06-07T08:40:00Z"/>
                <w:rFonts w:ascii="Arial" w:hAnsi="Arial"/>
                <w:b/>
                <w:i/>
                <w:snapToGrid w:val="0"/>
                <w:sz w:val="18"/>
              </w:rPr>
            </w:pPr>
            <w:proofErr w:type="spellStart"/>
            <w:ins w:id="3173" w:author="v4" w:date="2020-06-07T08:39:00Z">
              <w:r w:rsidRPr="00176475">
                <w:rPr>
                  <w:rFonts w:ascii="Arial" w:hAnsi="Arial"/>
                  <w:b/>
                  <w:i/>
                  <w:snapToGrid w:val="0"/>
                  <w:sz w:val="18"/>
                </w:rPr>
                <w:t>nrPhysCellI</w:t>
              </w:r>
            </w:ins>
            <w:ins w:id="3174" w:author="v5" w:date="2020-06-11T04:56:00Z">
              <w:r w:rsidR="00C5392C">
                <w:rPr>
                  <w:rFonts w:ascii="Arial" w:hAnsi="Arial"/>
                  <w:b/>
                  <w:i/>
                  <w:snapToGrid w:val="0"/>
                  <w:sz w:val="18"/>
                </w:rPr>
                <w:t>D</w:t>
              </w:r>
            </w:ins>
            <w:proofErr w:type="spellEnd"/>
          </w:p>
          <w:p w14:paraId="62C69DE6" w14:textId="023736F3" w:rsidR="00DD4EE4" w:rsidRPr="00DD4EE4" w:rsidRDefault="00F406A7" w:rsidP="00A751E8">
            <w:pPr>
              <w:widowControl w:val="0"/>
              <w:spacing w:after="0"/>
              <w:rPr>
                <w:ins w:id="3175" w:author="v4" w:date="2020-06-07T08:38:00Z"/>
                <w:rFonts w:ascii="Arial" w:hAnsi="Arial"/>
                <w:bCs/>
                <w:iCs/>
                <w:snapToGrid w:val="0"/>
                <w:sz w:val="18"/>
              </w:rPr>
            </w:pPr>
            <w:ins w:id="3176" w:author="v4" w:date="2020-06-07T08:41:00Z">
              <w:r w:rsidRPr="00F406A7">
                <w:rPr>
                  <w:rFonts w:ascii="Arial" w:hAnsi="Arial"/>
                  <w:bCs/>
                  <w:iCs/>
                  <w:snapToGrid w:val="0"/>
                  <w:sz w:val="18"/>
                </w:rPr>
                <w:t xml:space="preserve">This field specifies the </w:t>
              </w:r>
              <w:r>
                <w:rPr>
                  <w:rFonts w:ascii="Arial" w:hAnsi="Arial"/>
                  <w:bCs/>
                  <w:iCs/>
                  <w:snapToGrid w:val="0"/>
                  <w:sz w:val="18"/>
                </w:rPr>
                <w:t xml:space="preserve">NR </w:t>
              </w:r>
              <w:r w:rsidRPr="00F406A7">
                <w:rPr>
                  <w:rFonts w:ascii="Arial" w:hAnsi="Arial"/>
                  <w:bCs/>
                  <w:iCs/>
                  <w:snapToGrid w:val="0"/>
                  <w:sz w:val="18"/>
                </w:rPr>
                <w:t>physical cell identity of the measured cell.</w:t>
              </w:r>
            </w:ins>
          </w:p>
        </w:tc>
      </w:tr>
      <w:tr w:rsidR="007E4C5C" w:rsidRPr="00D626B4" w14:paraId="7DF73926" w14:textId="77777777" w:rsidTr="002F5357">
        <w:trPr>
          <w:cantSplit/>
          <w:ins w:id="3177" w:author="v4" w:date="2020-06-07T08:38:00Z"/>
        </w:trPr>
        <w:tc>
          <w:tcPr>
            <w:tcW w:w="9639" w:type="dxa"/>
          </w:tcPr>
          <w:p w14:paraId="6EFBBB99" w14:textId="77777777" w:rsidR="007E4C5C" w:rsidRDefault="00176475" w:rsidP="00A751E8">
            <w:pPr>
              <w:widowControl w:val="0"/>
              <w:spacing w:after="0"/>
              <w:rPr>
                <w:ins w:id="3178" w:author="v4" w:date="2020-06-07T08:40:00Z"/>
                <w:rFonts w:ascii="Arial" w:hAnsi="Arial"/>
                <w:b/>
                <w:i/>
                <w:snapToGrid w:val="0"/>
                <w:sz w:val="18"/>
              </w:rPr>
            </w:pPr>
            <w:proofErr w:type="spellStart"/>
            <w:ins w:id="3179" w:author="v4" w:date="2020-06-07T08:39:00Z">
              <w:r w:rsidRPr="00176475">
                <w:rPr>
                  <w:rFonts w:ascii="Arial" w:hAnsi="Arial"/>
                  <w:b/>
                  <w:i/>
                  <w:snapToGrid w:val="0"/>
                  <w:sz w:val="18"/>
                </w:rPr>
                <w:t>nrARFCN</w:t>
              </w:r>
            </w:ins>
            <w:proofErr w:type="spellEnd"/>
          </w:p>
          <w:p w14:paraId="6AC40B6D" w14:textId="56E1CD7C" w:rsidR="00DD4EE4" w:rsidRPr="00DD4EE4" w:rsidRDefault="00F406A7" w:rsidP="00A751E8">
            <w:pPr>
              <w:widowControl w:val="0"/>
              <w:spacing w:after="0"/>
              <w:rPr>
                <w:ins w:id="3180" w:author="v4" w:date="2020-06-07T08:38:00Z"/>
                <w:rFonts w:ascii="Arial" w:hAnsi="Arial"/>
                <w:bCs/>
                <w:iCs/>
                <w:snapToGrid w:val="0"/>
                <w:sz w:val="18"/>
              </w:rPr>
            </w:pPr>
            <w:ins w:id="3181" w:author="v4" w:date="2020-06-07T08:42:00Z">
              <w:r w:rsidRPr="00F406A7">
                <w:rPr>
                  <w:rFonts w:ascii="Arial" w:hAnsi="Arial"/>
                  <w:bCs/>
                  <w:iCs/>
                  <w:snapToGrid w:val="0"/>
                  <w:sz w:val="18"/>
                </w:rPr>
                <w:t xml:space="preserve">This field specifies the ARFCN of the measured </w:t>
              </w:r>
              <w:r>
                <w:rPr>
                  <w:rFonts w:ascii="Arial" w:hAnsi="Arial"/>
                  <w:bCs/>
                  <w:iCs/>
                  <w:snapToGrid w:val="0"/>
                  <w:sz w:val="18"/>
                </w:rPr>
                <w:t>NR</w:t>
              </w:r>
              <w:r w:rsidRPr="00F406A7">
                <w:rPr>
                  <w:rFonts w:ascii="Arial" w:hAnsi="Arial"/>
                  <w:bCs/>
                  <w:iCs/>
                  <w:snapToGrid w:val="0"/>
                  <w:sz w:val="18"/>
                </w:rPr>
                <w:t xml:space="preserve"> carrier frequency.</w:t>
              </w:r>
            </w:ins>
          </w:p>
        </w:tc>
      </w:tr>
      <w:tr w:rsidR="007E4C5C" w:rsidRPr="00D626B4" w14:paraId="7697E1C6" w14:textId="77777777" w:rsidTr="002F5357">
        <w:trPr>
          <w:cantSplit/>
          <w:ins w:id="3182" w:author="v4" w:date="2020-06-07T08:38:00Z"/>
        </w:trPr>
        <w:tc>
          <w:tcPr>
            <w:tcW w:w="9639" w:type="dxa"/>
          </w:tcPr>
          <w:p w14:paraId="6920AB5D" w14:textId="41FED7A6" w:rsidR="007E4C5C" w:rsidRDefault="00176475" w:rsidP="00A751E8">
            <w:pPr>
              <w:widowControl w:val="0"/>
              <w:spacing w:after="0"/>
              <w:rPr>
                <w:ins w:id="3183" w:author="v4" w:date="2020-06-07T08:40:00Z"/>
                <w:rFonts w:ascii="Arial" w:hAnsi="Arial"/>
                <w:b/>
                <w:i/>
                <w:snapToGrid w:val="0"/>
                <w:sz w:val="18"/>
              </w:rPr>
            </w:pPr>
            <w:proofErr w:type="spellStart"/>
            <w:ins w:id="3184" w:author="v4" w:date="2020-06-07T08:39:00Z">
              <w:r w:rsidRPr="00176475">
                <w:rPr>
                  <w:rFonts w:ascii="Arial" w:hAnsi="Arial"/>
                  <w:b/>
                  <w:i/>
                  <w:snapToGrid w:val="0"/>
                  <w:sz w:val="18"/>
                </w:rPr>
                <w:t>nrCellGlobalI</w:t>
              </w:r>
            </w:ins>
            <w:ins w:id="3185" w:author="v5" w:date="2020-06-11T04:56:00Z">
              <w:r w:rsidR="00C5392C">
                <w:rPr>
                  <w:rFonts w:ascii="Arial" w:hAnsi="Arial"/>
                  <w:b/>
                  <w:i/>
                  <w:snapToGrid w:val="0"/>
                  <w:sz w:val="18"/>
                </w:rPr>
                <w:t>D</w:t>
              </w:r>
            </w:ins>
            <w:proofErr w:type="spellEnd"/>
          </w:p>
          <w:p w14:paraId="2C633FEB" w14:textId="49E43601" w:rsidR="00DD4EE4" w:rsidRPr="00DD4EE4" w:rsidRDefault="00F406A7" w:rsidP="00A751E8">
            <w:pPr>
              <w:widowControl w:val="0"/>
              <w:spacing w:after="0"/>
              <w:rPr>
                <w:ins w:id="3186" w:author="v4" w:date="2020-06-07T08:38:00Z"/>
                <w:rFonts w:ascii="Arial" w:hAnsi="Arial"/>
                <w:bCs/>
                <w:iCs/>
                <w:snapToGrid w:val="0"/>
                <w:sz w:val="18"/>
              </w:rPr>
            </w:pPr>
            <w:ins w:id="3187" w:author="v4" w:date="2020-06-07T08:41:00Z">
              <w:r w:rsidRPr="00F406A7">
                <w:rPr>
                  <w:rFonts w:ascii="Arial" w:hAnsi="Arial"/>
                  <w:bCs/>
                  <w:iCs/>
                  <w:snapToGrid w:val="0"/>
                  <w:sz w:val="18"/>
                </w:rPr>
                <w:t xml:space="preserve">This field specifies </w:t>
              </w:r>
            </w:ins>
            <w:ins w:id="3188" w:author="v4" w:date="2020-06-07T08:42:00Z">
              <w:r>
                <w:rPr>
                  <w:rFonts w:ascii="Arial" w:hAnsi="Arial"/>
                  <w:bCs/>
                  <w:iCs/>
                  <w:snapToGrid w:val="0"/>
                  <w:sz w:val="18"/>
                </w:rPr>
                <w:t xml:space="preserve">the NR </w:t>
              </w:r>
            </w:ins>
            <w:ins w:id="3189" w:author="v4" w:date="2020-06-07T08:41:00Z">
              <w:r w:rsidRPr="00F406A7">
                <w:rPr>
                  <w:rFonts w:ascii="Arial" w:hAnsi="Arial"/>
                  <w:bCs/>
                  <w:iCs/>
                  <w:snapToGrid w:val="0"/>
                  <w:sz w:val="18"/>
                </w:rPr>
                <w:t xml:space="preserve">cell global ID of the measured cell. The target device shall provide this field if it was able to determine the </w:t>
              </w:r>
            </w:ins>
            <w:ins w:id="3190" w:author="v4" w:date="2020-06-07T08:42:00Z">
              <w:r>
                <w:rPr>
                  <w:rFonts w:ascii="Arial" w:hAnsi="Arial"/>
                  <w:bCs/>
                  <w:iCs/>
                  <w:snapToGrid w:val="0"/>
                  <w:sz w:val="18"/>
                </w:rPr>
                <w:t>N</w:t>
              </w:r>
            </w:ins>
            <w:ins w:id="3191" w:author="v4" w:date="2020-06-07T08:41:00Z">
              <w:r w:rsidRPr="00F406A7">
                <w:rPr>
                  <w:rFonts w:ascii="Arial" w:hAnsi="Arial"/>
                  <w:bCs/>
                  <w:iCs/>
                  <w:snapToGrid w:val="0"/>
                  <w:sz w:val="18"/>
                </w:rPr>
                <w:t>CGI of the measured cell at the time of measurement.</w:t>
              </w:r>
            </w:ins>
          </w:p>
        </w:tc>
      </w:tr>
      <w:tr w:rsidR="00D626B4" w:rsidRPr="00D626B4" w14:paraId="2DED3471" w14:textId="77777777" w:rsidTr="002F5357">
        <w:trPr>
          <w:cantSplit/>
        </w:trPr>
        <w:tc>
          <w:tcPr>
            <w:tcW w:w="9639" w:type="dxa"/>
          </w:tcPr>
          <w:p w14:paraId="3D5B462F" w14:textId="77777777" w:rsidR="009E61AC" w:rsidRPr="00D626B4" w:rsidRDefault="009E61AC" w:rsidP="002F5357">
            <w:pPr>
              <w:pStyle w:val="TAL"/>
              <w:keepNext w:val="0"/>
              <w:keepLines w:val="0"/>
              <w:widowControl w:val="0"/>
              <w:rPr>
                <w:b/>
                <w:i/>
                <w:noProof/>
              </w:rPr>
            </w:pPr>
            <w:r w:rsidRPr="00D626B4">
              <w:rPr>
                <w:b/>
                <w:i/>
                <w:noProof/>
              </w:rPr>
              <w:t>systemFrameNumber</w:t>
            </w:r>
          </w:p>
          <w:p w14:paraId="71A04E6A" w14:textId="77777777" w:rsidR="009E61AC" w:rsidRPr="00D626B4" w:rsidRDefault="009E61AC" w:rsidP="002F5357">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6AE7F60" w14:textId="77777777" w:rsidTr="002F5357">
        <w:trPr>
          <w:cantSplit/>
        </w:trPr>
        <w:tc>
          <w:tcPr>
            <w:tcW w:w="9639" w:type="dxa"/>
          </w:tcPr>
          <w:p w14:paraId="00019751" w14:textId="77777777" w:rsidR="009E61AC" w:rsidRPr="00D626B4" w:rsidRDefault="009E61AC" w:rsidP="002F5357">
            <w:pPr>
              <w:pStyle w:val="TAL"/>
              <w:keepNext w:val="0"/>
              <w:keepLines w:val="0"/>
              <w:widowControl w:val="0"/>
              <w:rPr>
                <w:b/>
                <w:bCs/>
                <w:i/>
                <w:iCs/>
                <w:noProof/>
              </w:rPr>
            </w:pPr>
            <w:r w:rsidRPr="00D626B4">
              <w:rPr>
                <w:b/>
                <w:bCs/>
                <w:i/>
                <w:iCs/>
                <w:noProof/>
              </w:rPr>
              <w:t>resultsSSB-Cell</w:t>
            </w:r>
          </w:p>
          <w:p w14:paraId="58169DBF" w14:textId="2AB7F0E3" w:rsidR="009E61AC" w:rsidRPr="00D626B4" w:rsidRDefault="009E61AC" w:rsidP="002F5357">
            <w:pPr>
              <w:pStyle w:val="TAL"/>
              <w:keepNext w:val="0"/>
              <w:keepLines w:val="0"/>
              <w:widowControl w:val="0"/>
              <w:rPr>
                <w:b/>
                <w:i/>
                <w:noProof/>
              </w:rPr>
            </w:pPr>
            <w:r w:rsidRPr="00D626B4">
              <w:rPr>
                <w:bCs/>
                <w:iCs/>
                <w:noProof/>
              </w:rPr>
              <w:t xml:space="preserve">This </w:t>
            </w:r>
            <w:del w:id="3192" w:author="v2" w:date="2020-04-28T02:56:00Z">
              <w:r w:rsidRPr="00D626B4" w:rsidDel="007D3E34">
                <w:rPr>
                  <w:bCs/>
                  <w:iCs/>
                  <w:noProof/>
                </w:rPr>
                <w:delText xml:space="preserve">attribute </w:delText>
              </w:r>
            </w:del>
            <w:ins w:id="3193" w:author="v2" w:date="2020-04-28T02:56:00Z">
              <w:r w:rsidR="007D3E34">
                <w:rPr>
                  <w:bCs/>
                  <w:iCs/>
                  <w:noProof/>
                </w:rPr>
                <w:t>field</w:t>
              </w:r>
              <w:r w:rsidR="007D3E34" w:rsidRPr="00D626B4">
                <w:rPr>
                  <w:bCs/>
                  <w:iCs/>
                  <w:noProof/>
                </w:rPr>
                <w:t xml:space="preserve"> </w:t>
              </w:r>
            </w:ins>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14:paraId="3EB294AC" w14:textId="77777777" w:rsidTr="002F5357">
        <w:trPr>
          <w:cantSplit/>
        </w:trPr>
        <w:tc>
          <w:tcPr>
            <w:tcW w:w="9639" w:type="dxa"/>
          </w:tcPr>
          <w:p w14:paraId="1F598F85" w14:textId="77777777" w:rsidR="009E61AC" w:rsidRPr="00D626B4" w:rsidRDefault="009E61AC" w:rsidP="002F5357">
            <w:pPr>
              <w:pStyle w:val="TAL"/>
              <w:keepNext w:val="0"/>
              <w:keepLines w:val="0"/>
              <w:widowControl w:val="0"/>
              <w:rPr>
                <w:b/>
                <w:bCs/>
                <w:i/>
                <w:iCs/>
                <w:noProof/>
              </w:rPr>
            </w:pPr>
            <w:r w:rsidRPr="00D626B4">
              <w:rPr>
                <w:b/>
                <w:bCs/>
                <w:i/>
                <w:iCs/>
                <w:noProof/>
              </w:rPr>
              <w:t>resultsCSI-RS-Cell</w:t>
            </w:r>
          </w:p>
          <w:p w14:paraId="49E3AEB8" w14:textId="2F886ACE" w:rsidR="009E61AC" w:rsidRPr="00D626B4" w:rsidRDefault="009E61AC" w:rsidP="002F5357">
            <w:pPr>
              <w:pStyle w:val="TAL"/>
              <w:keepNext w:val="0"/>
              <w:keepLines w:val="0"/>
              <w:widowControl w:val="0"/>
              <w:rPr>
                <w:b/>
                <w:bCs/>
                <w:i/>
                <w:iCs/>
                <w:noProof/>
              </w:rPr>
            </w:pPr>
            <w:r w:rsidRPr="00D626B4">
              <w:rPr>
                <w:bCs/>
                <w:iCs/>
                <w:noProof/>
              </w:rPr>
              <w:t xml:space="preserve">This </w:t>
            </w:r>
            <w:del w:id="3194" w:author="v2" w:date="2020-04-28T02:56:00Z">
              <w:r w:rsidRPr="00D626B4" w:rsidDel="007D3E34">
                <w:rPr>
                  <w:bCs/>
                  <w:iCs/>
                  <w:noProof/>
                </w:rPr>
                <w:delText xml:space="preserve">attribute </w:delText>
              </w:r>
            </w:del>
            <w:ins w:id="3195" w:author="v2" w:date="2020-04-28T02:56:00Z">
              <w:r w:rsidR="007D3E34">
                <w:rPr>
                  <w:bCs/>
                  <w:iCs/>
                  <w:noProof/>
                </w:rPr>
                <w:t>field</w:t>
              </w:r>
              <w:r w:rsidR="007D3E34" w:rsidRPr="00D626B4">
                <w:rPr>
                  <w:bCs/>
                  <w:iCs/>
                  <w:noProof/>
                </w:rPr>
                <w:t xml:space="preserve"> </w:t>
              </w:r>
            </w:ins>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14:paraId="00418B1B" w14:textId="77777777" w:rsidTr="002F5357">
        <w:trPr>
          <w:cantSplit/>
        </w:trPr>
        <w:tc>
          <w:tcPr>
            <w:tcW w:w="9639" w:type="dxa"/>
          </w:tcPr>
          <w:p w14:paraId="63FE5D6E" w14:textId="292B3D4E" w:rsidR="009E61AC" w:rsidRPr="00D626B4" w:rsidRDefault="007D3E34" w:rsidP="002F5357">
            <w:pPr>
              <w:pStyle w:val="TAL"/>
              <w:keepNext w:val="0"/>
              <w:keepLines w:val="0"/>
              <w:widowControl w:val="0"/>
              <w:rPr>
                <w:b/>
                <w:bCs/>
                <w:i/>
                <w:iCs/>
                <w:noProof/>
              </w:rPr>
            </w:pPr>
            <w:ins w:id="3196" w:author="v2" w:date="2020-04-28T02:57:00Z">
              <w:r w:rsidRPr="007D3E34">
                <w:rPr>
                  <w:b/>
                  <w:bCs/>
                  <w:i/>
                  <w:iCs/>
                  <w:noProof/>
                </w:rPr>
                <w:t>resultsSSB-Indexes</w:t>
              </w:r>
            </w:ins>
            <w:del w:id="3197" w:author="v2" w:date="2020-04-28T02:57:00Z">
              <w:r w:rsidR="009E61AC" w:rsidRPr="00D626B4" w:rsidDel="007D3E34">
                <w:rPr>
                  <w:b/>
                  <w:bCs/>
                  <w:i/>
                  <w:iCs/>
                  <w:noProof/>
                </w:rPr>
                <w:delText>ssb-Results</w:delText>
              </w:r>
            </w:del>
          </w:p>
          <w:p w14:paraId="305321B9" w14:textId="517A8671" w:rsidR="009E61AC" w:rsidRPr="00D626B4" w:rsidRDefault="009E61AC" w:rsidP="002F5357">
            <w:pPr>
              <w:pStyle w:val="TAL"/>
              <w:keepNext w:val="0"/>
              <w:keepLines w:val="0"/>
              <w:widowControl w:val="0"/>
              <w:rPr>
                <w:b/>
                <w:i/>
                <w:noProof/>
              </w:rPr>
            </w:pPr>
            <w:r w:rsidRPr="00D626B4">
              <w:rPr>
                <w:bCs/>
                <w:iCs/>
                <w:noProof/>
              </w:rPr>
              <w:t xml:space="preserve">This </w:t>
            </w:r>
            <w:del w:id="3198" w:author="v2" w:date="2020-04-28T02:57:00Z">
              <w:r w:rsidRPr="00D626B4" w:rsidDel="007D3E34">
                <w:rPr>
                  <w:bCs/>
                  <w:iCs/>
                  <w:noProof/>
                </w:rPr>
                <w:delText xml:space="preserve">attribute </w:delText>
              </w:r>
            </w:del>
            <w:ins w:id="3199" w:author="v2" w:date="2020-04-28T02:57:00Z">
              <w:r w:rsidR="007D3E34">
                <w:rPr>
                  <w:bCs/>
                  <w:iCs/>
                  <w:noProof/>
                </w:rPr>
                <w:t>field</w:t>
              </w:r>
              <w:r w:rsidR="007D3E34" w:rsidRPr="00D626B4">
                <w:rPr>
                  <w:bCs/>
                  <w:iCs/>
                  <w:noProof/>
                </w:rPr>
                <w:t xml:space="preserve"> </w:t>
              </w:r>
            </w:ins>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14:paraId="0035CCEB" w14:textId="77777777" w:rsidTr="002F5357">
        <w:trPr>
          <w:cantSplit/>
        </w:trPr>
        <w:tc>
          <w:tcPr>
            <w:tcW w:w="9639" w:type="dxa"/>
          </w:tcPr>
          <w:p w14:paraId="184FA373" w14:textId="56F70D71" w:rsidR="005E74AB" w:rsidRPr="00D626B4" w:rsidRDefault="007D3E34" w:rsidP="002F5357">
            <w:pPr>
              <w:pStyle w:val="TAL"/>
              <w:keepNext w:val="0"/>
              <w:keepLines w:val="0"/>
              <w:widowControl w:val="0"/>
              <w:rPr>
                <w:ins w:id="3200" w:author="v2" w:date="2020-04-28T03:02:00Z"/>
                <w:b/>
                <w:bCs/>
                <w:i/>
                <w:iCs/>
                <w:noProof/>
              </w:rPr>
            </w:pPr>
            <w:ins w:id="3201" w:author="v2" w:date="2020-04-28T02:57:00Z">
              <w:r w:rsidRPr="007D3E34">
                <w:rPr>
                  <w:b/>
                  <w:bCs/>
                  <w:i/>
                  <w:iCs/>
                  <w:noProof/>
                </w:rPr>
                <w:t>resultsCSI-RS-Indexes</w:t>
              </w:r>
            </w:ins>
            <w:del w:id="3202" w:author="v2" w:date="2020-04-28T02:57:00Z">
              <w:r w:rsidR="009E61AC" w:rsidRPr="00D626B4" w:rsidDel="007D3E34">
                <w:rPr>
                  <w:b/>
                  <w:bCs/>
                  <w:i/>
                  <w:iCs/>
                  <w:noProof/>
                </w:rPr>
                <w:delText>csi-RS-Results</w:delText>
              </w:r>
            </w:del>
          </w:p>
          <w:p w14:paraId="37743584" w14:textId="3F3FF84B" w:rsidR="009E61AC" w:rsidRPr="00D626B4" w:rsidRDefault="009E61AC" w:rsidP="002F5357">
            <w:pPr>
              <w:pStyle w:val="TAL"/>
              <w:keepNext w:val="0"/>
              <w:keepLines w:val="0"/>
              <w:widowControl w:val="0"/>
              <w:rPr>
                <w:b/>
                <w:bCs/>
                <w:i/>
                <w:iCs/>
                <w:noProof/>
              </w:rPr>
            </w:pPr>
            <w:r w:rsidRPr="00D626B4">
              <w:rPr>
                <w:bCs/>
                <w:iCs/>
                <w:noProof/>
              </w:rPr>
              <w:t xml:space="preserve">This </w:t>
            </w:r>
            <w:del w:id="3203" w:author="v2" w:date="2020-04-28T02:57:00Z">
              <w:r w:rsidRPr="00D626B4" w:rsidDel="007D3E34">
                <w:rPr>
                  <w:bCs/>
                  <w:iCs/>
                  <w:noProof/>
                </w:rPr>
                <w:delText xml:space="preserve">attribute </w:delText>
              </w:r>
            </w:del>
            <w:ins w:id="3204" w:author="v2" w:date="2020-04-28T02:57:00Z">
              <w:r w:rsidR="007D3E34">
                <w:rPr>
                  <w:bCs/>
                  <w:iCs/>
                  <w:noProof/>
                </w:rPr>
                <w:t>field</w:t>
              </w:r>
              <w:r w:rsidR="007D3E34" w:rsidRPr="00D626B4">
                <w:rPr>
                  <w:bCs/>
                  <w:iCs/>
                  <w:noProof/>
                </w:rPr>
                <w:t xml:space="preserve"> </w:t>
              </w:r>
            </w:ins>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7D3E34" w14:paraId="1EAED4BF" w14:textId="1F35E117" w:rsidTr="002F5357">
        <w:trPr>
          <w:cantSplit/>
          <w:del w:id="3205" w:author="v2" w:date="2020-04-28T02:57:00Z"/>
        </w:trPr>
        <w:tc>
          <w:tcPr>
            <w:tcW w:w="9639" w:type="dxa"/>
          </w:tcPr>
          <w:p w14:paraId="2B02FD2F" w14:textId="31976AB3" w:rsidR="009E61AC" w:rsidRPr="00D626B4" w:rsidDel="007D3E34" w:rsidRDefault="009E61AC" w:rsidP="002F5357">
            <w:pPr>
              <w:pStyle w:val="TAL"/>
              <w:keepNext w:val="0"/>
              <w:keepLines w:val="0"/>
              <w:widowControl w:val="0"/>
              <w:rPr>
                <w:del w:id="3206" w:author="v2" w:date="2020-04-28T02:57:00Z"/>
                <w:b/>
                <w:i/>
                <w:snapToGrid w:val="0"/>
              </w:rPr>
            </w:pPr>
            <w:del w:id="3207" w:author="v2" w:date="2020-04-28T02:57:00Z">
              <w:r w:rsidRPr="00D626B4" w:rsidDel="007D3E34">
                <w:rPr>
                  <w:b/>
                  <w:i/>
                  <w:snapToGrid w:val="0"/>
                </w:rPr>
                <w:delText>primaryCellMeasuredResults</w:delText>
              </w:r>
            </w:del>
          </w:p>
          <w:p w14:paraId="2CB7B531" w14:textId="35F5511F" w:rsidR="009E61AC" w:rsidRPr="00D626B4" w:rsidDel="007D3E34" w:rsidRDefault="009E61AC" w:rsidP="002F5357">
            <w:pPr>
              <w:pStyle w:val="TAL"/>
              <w:keepNext w:val="0"/>
              <w:keepLines w:val="0"/>
              <w:widowControl w:val="0"/>
              <w:rPr>
                <w:del w:id="3208" w:author="v2" w:date="2020-04-28T02:57:00Z"/>
                <w:b/>
                <w:i/>
                <w:snapToGrid w:val="0"/>
              </w:rPr>
            </w:pPr>
            <w:del w:id="3209" w:author="v2" w:date="2020-04-28T02:57:00Z">
              <w:r w:rsidRPr="00D626B4" w:rsidDel="007D3E34">
                <w:rPr>
                  <w:snapToGrid w:val="0"/>
                </w:rPr>
                <w:delText xml:space="preserve">This field contains measurements for the primary cell </w:delText>
              </w:r>
              <w:r w:rsidRPr="00D626B4" w:rsidDel="007D3E34">
                <w:rPr>
                  <w:snapToGrid w:val="0"/>
                  <w:lang w:eastAsia="ko-KR"/>
                </w:rPr>
                <w:delText>when the target device reports measurements for both primary cell and neighbour cells</w:delText>
              </w:r>
              <w:r w:rsidRPr="00D626B4" w:rsidDel="007D3E34">
                <w:rPr>
                  <w:snapToGrid w:val="0"/>
                </w:rPr>
                <w:delText xml:space="preserve">. This field shall be omitted when the target </w:delText>
              </w:r>
              <w:r w:rsidRPr="00D626B4" w:rsidDel="007D3E34">
                <w:rPr>
                  <w:snapToGrid w:val="0"/>
                  <w:lang w:eastAsia="ko-KR"/>
                </w:rPr>
                <w:delText xml:space="preserve">device </w:delText>
              </w:r>
              <w:r w:rsidRPr="00D626B4" w:rsidDel="007D3E34">
                <w:rPr>
                  <w:snapToGrid w:val="0"/>
                </w:rPr>
                <w:delText>reports measurements for the primary cell</w:delText>
              </w:r>
              <w:r w:rsidRPr="00D626B4" w:rsidDel="007D3E34">
                <w:rPr>
                  <w:snapToGrid w:val="0"/>
                  <w:lang w:eastAsia="ko-KR"/>
                </w:rPr>
                <w:delText xml:space="preserve"> only, in which case</w:delText>
              </w:r>
              <w:r w:rsidRPr="00D626B4" w:rsidDel="007D3E34">
                <w:rPr>
                  <w:snapToGrid w:val="0"/>
                </w:rPr>
                <w:delText xml:space="preserve"> the measurements for </w:delText>
              </w:r>
              <w:r w:rsidRPr="00D626B4" w:rsidDel="007D3E34">
                <w:rPr>
                  <w:snapToGrid w:val="0"/>
                  <w:lang w:eastAsia="ko-KR"/>
                </w:rPr>
                <w:delText xml:space="preserve">the primary cell is </w:delText>
              </w:r>
              <w:r w:rsidRPr="00D626B4" w:rsidDel="007D3E34">
                <w:rPr>
                  <w:snapToGrid w:val="0"/>
                </w:rPr>
                <w:delText xml:space="preserve">reported in the </w:delText>
              </w:r>
              <w:r w:rsidRPr="00D626B4" w:rsidDel="007D3E34">
                <w:rPr>
                  <w:i/>
                  <w:snapToGrid w:val="0"/>
                </w:rPr>
                <w:delText>measuredResultsList</w:delText>
              </w:r>
              <w:r w:rsidRPr="00D626B4" w:rsidDel="007D3E34">
                <w:rPr>
                  <w:snapToGrid w:val="0"/>
                </w:rPr>
                <w:delText>.</w:delText>
              </w:r>
              <w:r w:rsidRPr="00D626B4" w:rsidDel="007D3E34">
                <w:delText xml:space="preserve"> </w:delText>
              </w:r>
            </w:del>
          </w:p>
        </w:tc>
      </w:tr>
    </w:tbl>
    <w:p w14:paraId="342462DA" w14:textId="77777777" w:rsidR="009E61AC" w:rsidRPr="00D626B4" w:rsidRDefault="009E61AC" w:rsidP="009E61AC"/>
    <w:p w14:paraId="72F11943" w14:textId="3145B9F2" w:rsidR="009E61AC" w:rsidRPr="00D626B4" w:rsidRDefault="005314F9" w:rsidP="009E61AC">
      <w:pPr>
        <w:pStyle w:val="Heading4"/>
      </w:pPr>
      <w:bookmarkStart w:id="3210"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3211" w:author="v5" w:date="2020-06-11T02:11:00Z">
        <w:r w:rsidR="00890BDC">
          <w:t xml:space="preserve"> </w:t>
        </w:r>
      </w:ins>
      <w:del w:id="3212" w:author="v5" w:date="2020-06-11T02:11:00Z">
        <w:r w:rsidR="009E61AC" w:rsidRPr="00D626B4" w:rsidDel="00890BDC">
          <w:delText>-</w:delText>
        </w:r>
      </w:del>
      <w:r w:rsidR="009E61AC" w:rsidRPr="00D626B4">
        <w:t>E</w:t>
      </w:r>
      <w:ins w:id="3213" w:author="v5" w:date="2020-06-11T02:12:00Z">
        <w:r w:rsidR="00890BDC">
          <w:t>-</w:t>
        </w:r>
      </w:ins>
      <w:r w:rsidR="009E61AC" w:rsidRPr="00D626B4">
        <w:t>CID Location Information Request</w:t>
      </w:r>
      <w:bookmarkEnd w:id="3210"/>
    </w:p>
    <w:p w14:paraId="266317E7" w14:textId="77777777" w:rsidR="009E61AC" w:rsidRPr="00D626B4" w:rsidRDefault="009E61AC" w:rsidP="009E61AC">
      <w:pPr>
        <w:pStyle w:val="Heading4"/>
      </w:pPr>
      <w:bookmarkStart w:id="3214" w:name="_Toc37681179"/>
      <w:r w:rsidRPr="00D626B4">
        <w:t>–</w:t>
      </w:r>
      <w:r w:rsidRPr="00D626B4">
        <w:tab/>
      </w:r>
      <w:r w:rsidRPr="00D626B4">
        <w:rPr>
          <w:i/>
        </w:rPr>
        <w:t>NR-ECID-</w:t>
      </w:r>
      <w:proofErr w:type="spellStart"/>
      <w:r w:rsidRPr="00D626B4">
        <w:rPr>
          <w:i/>
        </w:rPr>
        <w:t>Request</w:t>
      </w:r>
      <w:r w:rsidRPr="00D626B4">
        <w:rPr>
          <w:i/>
          <w:noProof/>
        </w:rPr>
        <w:t>LocationInformation</w:t>
      </w:r>
      <w:bookmarkEnd w:id="3214"/>
      <w:proofErr w:type="spellEnd"/>
    </w:p>
    <w:p w14:paraId="4298B66F" w14:textId="1F62666D" w:rsidR="009E61AC" w:rsidRPr="00D626B4" w:rsidRDefault="009E61AC" w:rsidP="009E61AC">
      <w:pPr>
        <w:keepLines/>
      </w:pPr>
      <w:r w:rsidRPr="00D626B4">
        <w:t xml:space="preserve">The IE </w:t>
      </w:r>
      <w:r w:rsidRPr="00D626B4">
        <w:rPr>
          <w:i/>
        </w:rPr>
        <w:t>NR-ECID-</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w:t>
      </w:r>
      <w:ins w:id="3215" w:author="v5" w:date="2020-06-11T02:12:00Z">
        <w:r w:rsidR="00890BDC">
          <w:t xml:space="preserve"> </w:t>
        </w:r>
      </w:ins>
      <w:del w:id="3216" w:author="v5" w:date="2020-06-11T02:12:00Z">
        <w:r w:rsidRPr="00D626B4" w:rsidDel="00890BDC">
          <w:delText>-</w:delText>
        </w:r>
      </w:del>
      <w:r w:rsidRPr="00D626B4">
        <w:t>E</w:t>
      </w:r>
      <w:ins w:id="3217" w:author="v5" w:date="2020-06-11T02:12:00Z">
        <w:r w:rsidR="00890BDC">
          <w:t>-</w:t>
        </w:r>
      </w:ins>
      <w:r w:rsidRPr="00D626B4">
        <w:t>CID location measurements from a target device.</w:t>
      </w:r>
    </w:p>
    <w:p w14:paraId="779B9F08" w14:textId="77777777" w:rsidR="009E61AC" w:rsidRPr="00D626B4" w:rsidRDefault="009E61AC" w:rsidP="009E61AC">
      <w:pPr>
        <w:pStyle w:val="PL"/>
        <w:shd w:val="clear" w:color="auto" w:fill="E6E6E6"/>
      </w:pPr>
      <w:r w:rsidRPr="00D626B4">
        <w:t>-- ASN1START</w:t>
      </w:r>
    </w:p>
    <w:p w14:paraId="2830E686" w14:textId="77777777" w:rsidR="009E61AC" w:rsidRPr="00D626B4" w:rsidRDefault="009E61AC" w:rsidP="009E61AC">
      <w:pPr>
        <w:pStyle w:val="PL"/>
        <w:shd w:val="clear" w:color="auto" w:fill="E6E6E6"/>
        <w:rPr>
          <w:snapToGrid w:val="0"/>
        </w:rPr>
      </w:pPr>
    </w:p>
    <w:p w14:paraId="77087CD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1BA94B79"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8C12A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357592C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7A8BAB89" w14:textId="5566FB9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3218" w:author="v1" w:date="2020-04-15T08:01:00Z">
        <w:r w:rsidR="002F60A2">
          <w:rPr>
            <w:snapToGrid w:val="0"/>
          </w:rPr>
          <w:t>}</w:t>
        </w:r>
      </w:ins>
      <w:r w:rsidRPr="00D626B4">
        <w:rPr>
          <w:snapToGrid w:val="0"/>
        </w:rPr>
        <w:t xml:space="preserve"> (SIZE(1..8)),</w:t>
      </w:r>
    </w:p>
    <w:p w14:paraId="5B40942A" w14:textId="77777777" w:rsidR="009E61AC" w:rsidRPr="00D626B4" w:rsidRDefault="009E61AC" w:rsidP="009E61AC">
      <w:pPr>
        <w:pStyle w:val="PL"/>
        <w:shd w:val="clear" w:color="auto" w:fill="E6E6E6"/>
        <w:rPr>
          <w:snapToGrid w:val="0"/>
        </w:rPr>
      </w:pPr>
      <w:r w:rsidRPr="00D626B4">
        <w:rPr>
          <w:snapToGrid w:val="0"/>
        </w:rPr>
        <w:tab/>
        <w:t>...</w:t>
      </w:r>
    </w:p>
    <w:p w14:paraId="5780F097" w14:textId="77777777" w:rsidR="009E61AC" w:rsidRPr="00D626B4" w:rsidRDefault="009E61AC" w:rsidP="009E61AC">
      <w:pPr>
        <w:pStyle w:val="PL"/>
        <w:shd w:val="clear" w:color="auto" w:fill="E6E6E6"/>
        <w:rPr>
          <w:snapToGrid w:val="0"/>
        </w:rPr>
      </w:pPr>
      <w:r w:rsidRPr="00D626B4">
        <w:rPr>
          <w:snapToGrid w:val="0"/>
        </w:rPr>
        <w:t>}</w:t>
      </w:r>
    </w:p>
    <w:p w14:paraId="089AA8D3" w14:textId="77777777" w:rsidR="009E61AC" w:rsidRPr="00D626B4" w:rsidRDefault="009E61AC" w:rsidP="009E61AC">
      <w:pPr>
        <w:pStyle w:val="PL"/>
        <w:shd w:val="clear" w:color="auto" w:fill="E6E6E6"/>
      </w:pPr>
    </w:p>
    <w:p w14:paraId="304B6392" w14:textId="77777777" w:rsidR="009E61AC" w:rsidRPr="00D626B4" w:rsidRDefault="009E61AC" w:rsidP="009E61AC">
      <w:pPr>
        <w:pStyle w:val="PL"/>
        <w:shd w:val="clear" w:color="auto" w:fill="E6E6E6"/>
      </w:pPr>
      <w:r w:rsidRPr="00D626B4">
        <w:t>-- ASN1STOP</w:t>
      </w:r>
    </w:p>
    <w:p w14:paraId="5737A55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D23FCC" w14:textId="77777777" w:rsidTr="002F5357">
        <w:trPr>
          <w:cantSplit/>
          <w:tblHeader/>
        </w:trPr>
        <w:tc>
          <w:tcPr>
            <w:tcW w:w="9639" w:type="dxa"/>
          </w:tcPr>
          <w:p w14:paraId="0CCFCC03" w14:textId="77777777" w:rsidR="009E61AC" w:rsidRPr="00D626B4" w:rsidRDefault="009E61AC" w:rsidP="002F5357">
            <w:pPr>
              <w:pStyle w:val="TAH"/>
              <w:keepNext w:val="0"/>
              <w:keepLines w:val="0"/>
              <w:widowControl w:val="0"/>
            </w:pPr>
            <w:r w:rsidRPr="00D626B4">
              <w:rPr>
                <w:i/>
              </w:rPr>
              <w:t>NR-ECID-</w:t>
            </w:r>
            <w:proofErr w:type="spellStart"/>
            <w:r w:rsidRPr="00D626B4">
              <w:rPr>
                <w:i/>
              </w:rPr>
              <w:t>RequestLocationInformation</w:t>
            </w:r>
            <w:proofErr w:type="spellEnd"/>
            <w:r w:rsidRPr="00D626B4">
              <w:rPr>
                <w:i/>
              </w:rPr>
              <w:t xml:space="preserve"> </w:t>
            </w:r>
            <w:r w:rsidRPr="00D626B4">
              <w:rPr>
                <w:iCs/>
                <w:noProof/>
              </w:rPr>
              <w:t>field descriptions</w:t>
            </w:r>
          </w:p>
        </w:tc>
      </w:tr>
      <w:tr w:rsidR="009F32C9" w:rsidRPr="00D626B4" w14:paraId="4FC538EE" w14:textId="77777777" w:rsidTr="002F5357">
        <w:trPr>
          <w:cantSplit/>
        </w:trPr>
        <w:tc>
          <w:tcPr>
            <w:tcW w:w="9639" w:type="dxa"/>
          </w:tcPr>
          <w:p w14:paraId="0EE62B23" w14:textId="77777777" w:rsidR="009E61AC" w:rsidRPr="00D626B4" w:rsidRDefault="009E61AC" w:rsidP="002F5357">
            <w:pPr>
              <w:pStyle w:val="TAL"/>
              <w:keepNext w:val="0"/>
              <w:keepLines w:val="0"/>
              <w:widowControl w:val="0"/>
              <w:rPr>
                <w:b/>
                <w:i/>
                <w:noProof/>
              </w:rPr>
            </w:pPr>
            <w:r w:rsidRPr="00D626B4">
              <w:rPr>
                <w:b/>
                <w:i/>
                <w:noProof/>
              </w:rPr>
              <w:t>requestedMeasurements</w:t>
            </w:r>
          </w:p>
          <w:p w14:paraId="2F118FC5" w14:textId="4C8C74FE" w:rsidR="009E61AC" w:rsidRPr="00D626B4" w:rsidRDefault="009E61AC" w:rsidP="002F5357">
            <w:pPr>
              <w:pStyle w:val="TAL"/>
              <w:keepNext w:val="0"/>
              <w:keepLines w:val="0"/>
              <w:widowControl w:val="0"/>
              <w:rPr>
                <w:b/>
                <w:i/>
                <w:snapToGrid w:val="0"/>
              </w:rPr>
            </w:pPr>
            <w:r w:rsidRPr="00D626B4">
              <w:t>This field specifies the NR</w:t>
            </w:r>
            <w:ins w:id="3219" w:author="v5" w:date="2020-06-11T02:27:00Z">
              <w:r w:rsidR="00D728ED">
                <w:t xml:space="preserve"> </w:t>
              </w:r>
            </w:ins>
            <w:del w:id="3220" w:author="v5" w:date="2020-06-11T02:26:00Z">
              <w:r w:rsidRPr="00D626B4" w:rsidDel="00D728ED">
                <w:delText>-</w:delText>
              </w:r>
            </w:del>
            <w:r w:rsidRPr="00D626B4">
              <w:t>E</w:t>
            </w:r>
            <w:ins w:id="3221" w:author="v5" w:date="2020-06-11T02:26:00Z">
              <w:r w:rsidR="00D728ED">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5C25DD6C" w14:textId="77777777" w:rsidR="009E61AC" w:rsidRPr="00D626B4" w:rsidRDefault="009E61AC" w:rsidP="009E61AC">
      <w:pPr>
        <w:rPr>
          <w:noProof/>
        </w:rPr>
      </w:pPr>
    </w:p>
    <w:p w14:paraId="33AC65B5" w14:textId="3A703EE8" w:rsidR="009E61AC" w:rsidRPr="00D626B4" w:rsidRDefault="005314F9" w:rsidP="009E61AC">
      <w:pPr>
        <w:pStyle w:val="Heading4"/>
      </w:pPr>
      <w:bookmarkStart w:id="3222" w:name="_Toc37681180"/>
      <w:r w:rsidRPr="00D626B4">
        <w:lastRenderedPageBreak/>
        <w:t>6.</w:t>
      </w:r>
      <w:r w:rsidR="00C55484" w:rsidRPr="00D626B4">
        <w:t>5</w:t>
      </w:r>
      <w:r w:rsidR="009E61AC" w:rsidRPr="00D626B4">
        <w:t>.</w:t>
      </w:r>
      <w:r w:rsidR="00C55484" w:rsidRPr="00D626B4">
        <w:t>9</w:t>
      </w:r>
      <w:r w:rsidR="009E61AC" w:rsidRPr="00D626B4">
        <w:t>.4</w:t>
      </w:r>
      <w:r w:rsidR="009E61AC" w:rsidRPr="00D626B4">
        <w:tab/>
        <w:t>NR</w:t>
      </w:r>
      <w:ins w:id="3223" w:author="v5" w:date="2020-06-11T02:14:00Z">
        <w:r w:rsidR="00890BDC">
          <w:t xml:space="preserve"> </w:t>
        </w:r>
      </w:ins>
      <w:del w:id="3224" w:author="v5" w:date="2020-06-11T02:14:00Z">
        <w:r w:rsidR="009E61AC" w:rsidRPr="00D626B4" w:rsidDel="00890BDC">
          <w:delText>-</w:delText>
        </w:r>
      </w:del>
      <w:r w:rsidR="009E61AC" w:rsidRPr="00D626B4">
        <w:t>E</w:t>
      </w:r>
      <w:ins w:id="3225" w:author="v5" w:date="2020-06-11T02:14:00Z">
        <w:r w:rsidR="00890BDC">
          <w:t>-</w:t>
        </w:r>
      </w:ins>
      <w:r w:rsidR="009E61AC" w:rsidRPr="00D626B4">
        <w:t>CID Capability Information</w:t>
      </w:r>
      <w:bookmarkEnd w:id="3222"/>
    </w:p>
    <w:p w14:paraId="77C692B0" w14:textId="77777777" w:rsidR="009E61AC" w:rsidRPr="00D626B4" w:rsidRDefault="009E61AC" w:rsidP="009E61AC">
      <w:pPr>
        <w:pStyle w:val="Heading4"/>
      </w:pPr>
      <w:bookmarkStart w:id="3226" w:name="_Toc37681181"/>
      <w:r w:rsidRPr="00D626B4">
        <w:t>–</w:t>
      </w:r>
      <w:r w:rsidRPr="00D626B4">
        <w:tab/>
      </w:r>
      <w:r w:rsidRPr="00D626B4">
        <w:rPr>
          <w:i/>
        </w:rPr>
        <w:t>NR-ECID-</w:t>
      </w:r>
      <w:proofErr w:type="spellStart"/>
      <w:r w:rsidRPr="00D626B4">
        <w:rPr>
          <w:i/>
        </w:rPr>
        <w:t>Provide</w:t>
      </w:r>
      <w:r w:rsidRPr="00D626B4">
        <w:rPr>
          <w:i/>
          <w:noProof/>
        </w:rPr>
        <w:t>Capabilities</w:t>
      </w:r>
      <w:bookmarkEnd w:id="3226"/>
      <w:proofErr w:type="spellEnd"/>
    </w:p>
    <w:p w14:paraId="17F66426" w14:textId="3B5C4AA9" w:rsidR="009E61AC" w:rsidRPr="00D626B4" w:rsidRDefault="009E61AC" w:rsidP="009E61AC">
      <w:pPr>
        <w:keepLines/>
      </w:pPr>
      <w:r w:rsidRPr="00D626B4">
        <w:t xml:space="preserve">The IE </w:t>
      </w:r>
      <w:r w:rsidRPr="00D626B4">
        <w:rPr>
          <w:i/>
        </w:rPr>
        <w:t>NR-ECID-</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w:t>
      </w:r>
      <w:ins w:id="3227" w:author="v5" w:date="2020-06-11T02:15:00Z">
        <w:r w:rsidR="00890BDC">
          <w:t xml:space="preserve"> </w:t>
        </w:r>
      </w:ins>
      <w:del w:id="3228" w:author="v5" w:date="2020-06-11T02:15:00Z">
        <w:r w:rsidRPr="00D626B4" w:rsidDel="00890BDC">
          <w:delText>-</w:delText>
        </w:r>
      </w:del>
      <w:r w:rsidRPr="00D626B4">
        <w:t>E</w:t>
      </w:r>
      <w:ins w:id="3229" w:author="v5" w:date="2020-06-11T02:15:00Z">
        <w:r w:rsidR="00890BDC">
          <w:t>-</w:t>
        </w:r>
      </w:ins>
      <w:r w:rsidRPr="00D626B4">
        <w:t>CID and to provide its NR</w:t>
      </w:r>
      <w:ins w:id="3230" w:author="v5" w:date="2020-06-11T02:15:00Z">
        <w:r w:rsidR="00890BDC">
          <w:t xml:space="preserve"> </w:t>
        </w:r>
      </w:ins>
      <w:del w:id="3231" w:author="v5" w:date="2020-06-11T02:15:00Z">
        <w:r w:rsidRPr="00D626B4" w:rsidDel="00890BDC">
          <w:delText>-</w:delText>
        </w:r>
      </w:del>
      <w:r w:rsidRPr="00D626B4">
        <w:t>E</w:t>
      </w:r>
      <w:ins w:id="3232" w:author="v5" w:date="2020-06-11T02:15:00Z">
        <w:r w:rsidR="00890BDC">
          <w:t>-</w:t>
        </w:r>
      </w:ins>
      <w:r w:rsidRPr="00D626B4">
        <w:t>CID positioning capabilities to the location server.</w:t>
      </w:r>
    </w:p>
    <w:p w14:paraId="626CC32B" w14:textId="77777777" w:rsidR="009E61AC" w:rsidRPr="00D626B4" w:rsidRDefault="009E61AC" w:rsidP="009E61AC">
      <w:pPr>
        <w:pStyle w:val="PL"/>
        <w:shd w:val="clear" w:color="auto" w:fill="E6E6E6"/>
      </w:pPr>
      <w:r w:rsidRPr="00D626B4">
        <w:t>-- ASN1START</w:t>
      </w:r>
    </w:p>
    <w:p w14:paraId="01883FC3" w14:textId="77777777" w:rsidR="009E61AC" w:rsidRPr="00D626B4" w:rsidRDefault="009E61AC" w:rsidP="009E61AC">
      <w:pPr>
        <w:pStyle w:val="PL"/>
        <w:shd w:val="clear" w:color="auto" w:fill="E6E6E6"/>
        <w:rPr>
          <w:snapToGrid w:val="0"/>
        </w:rPr>
      </w:pPr>
    </w:p>
    <w:p w14:paraId="6302C7F9"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7CBE74C5" w14:textId="77777777" w:rsidR="009E61AC" w:rsidRPr="00D626B4" w:rsidRDefault="009E61AC" w:rsidP="009E61AC">
      <w:pPr>
        <w:pStyle w:val="PL"/>
        <w:shd w:val="clear" w:color="auto" w:fill="E6E6E6"/>
        <w:rPr>
          <w:snapToGrid w:val="0"/>
        </w:rPr>
      </w:pPr>
      <w:r w:rsidRPr="00D626B4">
        <w:tab/>
      </w:r>
      <w:r w:rsidRPr="00D626B4">
        <w:rPr>
          <w:snapToGrid w:val="0"/>
        </w:rPr>
        <w:t>nr-ECID-MeasSupported</w:t>
      </w:r>
      <w:del w:id="3233" w:author="v1" w:date="2020-04-15T08:01:00Z">
        <w:r w:rsidRPr="00D626B4" w:rsidDel="006C2198">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3192A2A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6176A8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202BFDF0" w14:textId="6CF191B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3234" w:author="v1" w:date="2020-04-15T08:02:00Z">
        <w:r w:rsidR="00567C96">
          <w:rPr>
            <w:snapToGrid w:val="0"/>
          </w:rPr>
          <w:t>}</w:t>
        </w:r>
      </w:ins>
      <w:r w:rsidRPr="00D626B4">
        <w:rPr>
          <w:snapToGrid w:val="0"/>
        </w:rPr>
        <w:t xml:space="preserve"> (SIZE(1..8)),</w:t>
      </w:r>
    </w:p>
    <w:p w14:paraId="52B9B12F"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8CF3F7A"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1C2F847" w14:textId="77777777" w:rsidR="009E61AC" w:rsidRPr="00D626B4" w:rsidRDefault="009E61AC" w:rsidP="009E61AC">
      <w:pPr>
        <w:pStyle w:val="PL"/>
        <w:shd w:val="clear" w:color="auto" w:fill="E6E6E6"/>
        <w:rPr>
          <w:snapToGrid w:val="0"/>
        </w:rPr>
      </w:pPr>
      <w:r w:rsidRPr="00D626B4">
        <w:rPr>
          <w:snapToGrid w:val="0"/>
        </w:rPr>
        <w:tab/>
        <w:t>...</w:t>
      </w:r>
    </w:p>
    <w:p w14:paraId="2FBB5DD0" w14:textId="77777777" w:rsidR="009E61AC" w:rsidRPr="00D626B4" w:rsidRDefault="009E61AC" w:rsidP="009E61AC">
      <w:pPr>
        <w:pStyle w:val="PL"/>
        <w:shd w:val="clear" w:color="auto" w:fill="E6E6E6"/>
        <w:rPr>
          <w:snapToGrid w:val="0"/>
        </w:rPr>
      </w:pPr>
      <w:r w:rsidRPr="00D626B4">
        <w:rPr>
          <w:snapToGrid w:val="0"/>
        </w:rPr>
        <w:t>}</w:t>
      </w:r>
    </w:p>
    <w:p w14:paraId="420AB9E0" w14:textId="77777777" w:rsidR="009E61AC" w:rsidRPr="00D626B4" w:rsidRDefault="009E61AC" w:rsidP="009E61AC">
      <w:pPr>
        <w:pStyle w:val="PL"/>
        <w:shd w:val="clear" w:color="auto" w:fill="E6E6E6"/>
        <w:rPr>
          <w:snapToGrid w:val="0"/>
        </w:rPr>
      </w:pPr>
    </w:p>
    <w:p w14:paraId="30899188" w14:textId="77777777" w:rsidR="009E61AC" w:rsidRPr="00D626B4" w:rsidRDefault="009E61AC" w:rsidP="009E61AC">
      <w:pPr>
        <w:pStyle w:val="PL"/>
        <w:shd w:val="clear" w:color="auto" w:fill="E6E6E6"/>
      </w:pPr>
      <w:r w:rsidRPr="00D626B4">
        <w:t>-- ASN1STOP</w:t>
      </w:r>
    </w:p>
    <w:p w14:paraId="28A0C900" w14:textId="77777777" w:rsidR="009E61AC" w:rsidRPr="00D626B4" w:rsidRDefault="009E61AC" w:rsidP="009E61AC"/>
    <w:p w14:paraId="3B4BE07D" w14:textId="4E7F37B6" w:rsidR="009E61AC" w:rsidRPr="00D626B4" w:rsidRDefault="005314F9" w:rsidP="009E61AC">
      <w:pPr>
        <w:pStyle w:val="Heading4"/>
      </w:pPr>
      <w:bookmarkStart w:id="3235"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3236" w:author="v5" w:date="2020-06-11T02:15:00Z">
        <w:r w:rsidR="00890BDC">
          <w:t xml:space="preserve"> </w:t>
        </w:r>
      </w:ins>
      <w:del w:id="3237" w:author="v5" w:date="2020-06-11T02:15:00Z">
        <w:r w:rsidR="009E61AC" w:rsidRPr="00D626B4" w:rsidDel="00890BDC">
          <w:delText>-</w:delText>
        </w:r>
      </w:del>
      <w:r w:rsidR="009E61AC" w:rsidRPr="00D626B4">
        <w:t>E</w:t>
      </w:r>
      <w:ins w:id="3238" w:author="v5" w:date="2020-06-11T02:15:00Z">
        <w:r w:rsidR="00890BDC">
          <w:t>-</w:t>
        </w:r>
      </w:ins>
      <w:r w:rsidR="009E61AC" w:rsidRPr="00D626B4">
        <w:t>CID Capability Information Request</w:t>
      </w:r>
      <w:bookmarkEnd w:id="3235"/>
    </w:p>
    <w:p w14:paraId="68EFECEE" w14:textId="77777777" w:rsidR="009E61AC" w:rsidRPr="00D626B4" w:rsidRDefault="009E61AC" w:rsidP="009E61AC">
      <w:pPr>
        <w:pStyle w:val="Heading4"/>
      </w:pPr>
      <w:bookmarkStart w:id="3239" w:name="_Toc37681183"/>
      <w:r w:rsidRPr="00D626B4">
        <w:t>–</w:t>
      </w:r>
      <w:r w:rsidRPr="00D626B4">
        <w:tab/>
      </w:r>
      <w:r w:rsidRPr="00D626B4">
        <w:rPr>
          <w:i/>
        </w:rPr>
        <w:t>NR-ECID-</w:t>
      </w:r>
      <w:proofErr w:type="spellStart"/>
      <w:r w:rsidRPr="00D626B4">
        <w:rPr>
          <w:i/>
        </w:rPr>
        <w:t>Request</w:t>
      </w:r>
      <w:r w:rsidRPr="00D626B4">
        <w:rPr>
          <w:i/>
          <w:noProof/>
        </w:rPr>
        <w:t>Capabilities</w:t>
      </w:r>
      <w:bookmarkEnd w:id="3239"/>
      <w:proofErr w:type="spellEnd"/>
    </w:p>
    <w:p w14:paraId="57615847" w14:textId="4DF66D4B" w:rsidR="009E61AC" w:rsidRPr="00D626B4" w:rsidRDefault="009E61AC" w:rsidP="009E61AC">
      <w:pPr>
        <w:keepLines/>
      </w:pPr>
      <w:r w:rsidRPr="00D626B4">
        <w:t xml:space="preserve">The IE </w:t>
      </w:r>
      <w:r w:rsidRPr="00D626B4">
        <w:rPr>
          <w:i/>
        </w:rPr>
        <w:t>NR-ECID-</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w:t>
      </w:r>
      <w:ins w:id="3240" w:author="v5" w:date="2020-06-11T02:28:00Z">
        <w:r w:rsidR="00D728ED">
          <w:t xml:space="preserve"> </w:t>
        </w:r>
      </w:ins>
      <w:del w:id="3241" w:author="v5" w:date="2020-06-11T02:28:00Z">
        <w:r w:rsidRPr="00D626B4" w:rsidDel="00D728ED">
          <w:delText>-</w:delText>
        </w:r>
      </w:del>
      <w:r w:rsidRPr="00D626B4">
        <w:t>E</w:t>
      </w:r>
      <w:ins w:id="3242" w:author="v5" w:date="2020-06-11T02:28:00Z">
        <w:r w:rsidR="00D728ED">
          <w:t>-</w:t>
        </w:r>
      </w:ins>
      <w:r w:rsidRPr="00D626B4">
        <w:t>CID and to request NR</w:t>
      </w:r>
      <w:ins w:id="3243" w:author="v5" w:date="2020-06-11T02:15:00Z">
        <w:r w:rsidR="00890BDC">
          <w:t xml:space="preserve"> </w:t>
        </w:r>
      </w:ins>
      <w:del w:id="3244" w:author="v5" w:date="2020-06-11T02:15:00Z">
        <w:r w:rsidRPr="00D626B4" w:rsidDel="00890BDC">
          <w:delText>-</w:delText>
        </w:r>
      </w:del>
      <w:r w:rsidRPr="00D626B4">
        <w:t>E</w:t>
      </w:r>
      <w:ins w:id="3245" w:author="v5" w:date="2020-06-11T02:15:00Z">
        <w:r w:rsidR="00890BDC">
          <w:t>-</w:t>
        </w:r>
      </w:ins>
      <w:r w:rsidRPr="00D626B4">
        <w:t>CID positioning capabilities from a target device.</w:t>
      </w:r>
    </w:p>
    <w:p w14:paraId="4C847243" w14:textId="77777777" w:rsidR="009E61AC" w:rsidRPr="00D626B4" w:rsidRDefault="009E61AC" w:rsidP="009E61AC">
      <w:pPr>
        <w:pStyle w:val="PL"/>
        <w:shd w:val="clear" w:color="auto" w:fill="E6E6E6"/>
      </w:pPr>
      <w:r w:rsidRPr="00D626B4">
        <w:t>-- ASN1START</w:t>
      </w:r>
    </w:p>
    <w:p w14:paraId="10203F59" w14:textId="77777777" w:rsidR="009E61AC" w:rsidRPr="00D626B4" w:rsidRDefault="009E61AC" w:rsidP="009E61AC">
      <w:pPr>
        <w:pStyle w:val="PL"/>
        <w:shd w:val="clear" w:color="auto" w:fill="E6E6E6"/>
        <w:rPr>
          <w:snapToGrid w:val="0"/>
        </w:rPr>
      </w:pPr>
    </w:p>
    <w:p w14:paraId="402AE5FD" w14:textId="40DD7418" w:rsidR="009E61AC" w:rsidRPr="00D626B4" w:rsidRDefault="009E61AC" w:rsidP="005903F8">
      <w:pPr>
        <w:pStyle w:val="PL"/>
        <w:shd w:val="clear" w:color="auto" w:fill="E6E6E6"/>
        <w:rPr>
          <w:snapToGrid w:val="0"/>
        </w:rPr>
      </w:pPr>
      <w:r w:rsidRPr="00D626B4">
        <w:rPr>
          <w:snapToGrid w:val="0"/>
        </w:rPr>
        <w:t>NR-ECID-RequestCapabilities</w:t>
      </w:r>
      <w:ins w:id="3246" w:author="v1" w:date="2020-04-15T08:02:00Z">
        <w:r w:rsidR="00D00F60">
          <w:rPr>
            <w:snapToGrid w:val="0"/>
          </w:rPr>
          <w:t>-r16</w:t>
        </w:r>
      </w:ins>
      <w:r w:rsidRPr="00D626B4">
        <w:rPr>
          <w:snapToGrid w:val="0"/>
        </w:rPr>
        <w:t xml:space="preserve"> ::= SEQUENCE {</w:t>
      </w:r>
    </w:p>
    <w:p w14:paraId="48C5FEA4" w14:textId="77777777" w:rsidR="009E61AC" w:rsidRPr="00D626B4" w:rsidRDefault="009E61AC" w:rsidP="009E61AC">
      <w:pPr>
        <w:pStyle w:val="PL"/>
        <w:shd w:val="clear" w:color="auto" w:fill="E6E6E6"/>
        <w:rPr>
          <w:snapToGrid w:val="0"/>
        </w:rPr>
      </w:pPr>
      <w:r w:rsidRPr="00D626B4">
        <w:rPr>
          <w:snapToGrid w:val="0"/>
        </w:rPr>
        <w:tab/>
        <w:t>...</w:t>
      </w:r>
    </w:p>
    <w:p w14:paraId="6EC6AA59" w14:textId="77777777" w:rsidR="009E61AC" w:rsidRPr="00D626B4" w:rsidRDefault="009E61AC" w:rsidP="009E61AC">
      <w:pPr>
        <w:pStyle w:val="PL"/>
        <w:shd w:val="clear" w:color="auto" w:fill="E6E6E6"/>
        <w:rPr>
          <w:snapToGrid w:val="0"/>
        </w:rPr>
      </w:pPr>
      <w:r w:rsidRPr="00D626B4">
        <w:rPr>
          <w:snapToGrid w:val="0"/>
        </w:rPr>
        <w:t>}</w:t>
      </w:r>
    </w:p>
    <w:p w14:paraId="56821131" w14:textId="77777777" w:rsidR="009E61AC" w:rsidRPr="00D626B4" w:rsidRDefault="009E61AC" w:rsidP="009E61AC">
      <w:pPr>
        <w:pStyle w:val="PL"/>
        <w:shd w:val="clear" w:color="auto" w:fill="E6E6E6"/>
      </w:pPr>
    </w:p>
    <w:p w14:paraId="56DA5E30" w14:textId="77777777" w:rsidR="009E61AC" w:rsidRPr="00D626B4" w:rsidRDefault="009E61AC" w:rsidP="009E61AC">
      <w:pPr>
        <w:pStyle w:val="PL"/>
        <w:shd w:val="clear" w:color="auto" w:fill="E6E6E6"/>
      </w:pPr>
      <w:r w:rsidRPr="00D626B4">
        <w:t>-- ASN1STOP</w:t>
      </w:r>
    </w:p>
    <w:p w14:paraId="125C4C07" w14:textId="77777777" w:rsidR="009E61AC" w:rsidRPr="00D626B4" w:rsidRDefault="009E61AC" w:rsidP="009E61AC"/>
    <w:p w14:paraId="79DD744B" w14:textId="69A2CCFC" w:rsidR="009E61AC" w:rsidRPr="00D626B4" w:rsidRDefault="005314F9" w:rsidP="009E61AC">
      <w:pPr>
        <w:pStyle w:val="Heading4"/>
      </w:pPr>
      <w:bookmarkStart w:id="3247"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3248" w:author="v5" w:date="2020-06-11T02:16:00Z">
        <w:r w:rsidR="00890BDC">
          <w:t xml:space="preserve"> </w:t>
        </w:r>
      </w:ins>
      <w:del w:id="3249" w:author="v5" w:date="2020-06-11T02:16:00Z">
        <w:r w:rsidR="009E61AC" w:rsidRPr="00D626B4" w:rsidDel="00890BDC">
          <w:delText>-</w:delText>
        </w:r>
      </w:del>
      <w:r w:rsidR="009E61AC" w:rsidRPr="00D626B4">
        <w:t>E</w:t>
      </w:r>
      <w:ins w:id="3250" w:author="v5" w:date="2020-06-11T02:16:00Z">
        <w:r w:rsidR="00890BDC">
          <w:t>-</w:t>
        </w:r>
      </w:ins>
      <w:r w:rsidR="009E61AC" w:rsidRPr="00D626B4">
        <w:t>CID Error Elements</w:t>
      </w:r>
      <w:bookmarkEnd w:id="3247"/>
    </w:p>
    <w:p w14:paraId="3FC35396" w14:textId="77777777" w:rsidR="009E61AC" w:rsidRPr="00D626B4" w:rsidRDefault="009E61AC" w:rsidP="009E61AC">
      <w:pPr>
        <w:pStyle w:val="Heading4"/>
      </w:pPr>
      <w:bookmarkStart w:id="3251" w:name="_Toc37681185"/>
      <w:r w:rsidRPr="00D626B4">
        <w:t>–</w:t>
      </w:r>
      <w:r w:rsidRPr="00D626B4">
        <w:tab/>
      </w:r>
      <w:r w:rsidRPr="00D626B4">
        <w:rPr>
          <w:i/>
        </w:rPr>
        <w:t>NR-ECID-Error</w:t>
      </w:r>
      <w:bookmarkEnd w:id="3251"/>
    </w:p>
    <w:p w14:paraId="436A8286" w14:textId="462218CD"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3252" w:author="v5" w:date="2020-06-11T02:16:00Z">
        <w:r w:rsidR="00890BDC">
          <w:t xml:space="preserve"> </w:t>
        </w:r>
      </w:ins>
      <w:del w:id="3253" w:author="v5" w:date="2020-06-11T02:16:00Z">
        <w:r w:rsidRPr="00D626B4" w:rsidDel="00890BDC">
          <w:delText>-</w:delText>
        </w:r>
      </w:del>
      <w:r w:rsidRPr="00D626B4">
        <w:t>E</w:t>
      </w:r>
      <w:ins w:id="3254" w:author="v5" w:date="2020-06-11T02:16:00Z">
        <w:r w:rsidR="00890BDC">
          <w:t>-</w:t>
        </w:r>
      </w:ins>
      <w:r w:rsidRPr="00D626B4">
        <w:t>CID error reasons to the target device or location server, respectively.</w:t>
      </w:r>
    </w:p>
    <w:p w14:paraId="681E3122" w14:textId="77777777" w:rsidR="009E61AC" w:rsidRPr="00D626B4" w:rsidRDefault="009E61AC" w:rsidP="009E61AC">
      <w:pPr>
        <w:pStyle w:val="PL"/>
        <w:shd w:val="clear" w:color="auto" w:fill="E6E6E6"/>
      </w:pPr>
      <w:r w:rsidRPr="00D626B4">
        <w:t>-- ASN1START</w:t>
      </w:r>
    </w:p>
    <w:p w14:paraId="694FD91D" w14:textId="77777777" w:rsidR="009E61AC" w:rsidRPr="00D626B4" w:rsidRDefault="009E61AC" w:rsidP="009E61AC">
      <w:pPr>
        <w:pStyle w:val="PL"/>
        <w:shd w:val="clear" w:color="auto" w:fill="E6E6E6"/>
        <w:rPr>
          <w:snapToGrid w:val="0"/>
        </w:rPr>
      </w:pPr>
    </w:p>
    <w:p w14:paraId="37491FBA" w14:textId="77777777" w:rsidR="009E61AC" w:rsidRPr="00D626B4" w:rsidRDefault="009E61AC" w:rsidP="005903F8">
      <w:pPr>
        <w:pStyle w:val="PL"/>
        <w:shd w:val="clear" w:color="auto" w:fill="E6E6E6"/>
        <w:rPr>
          <w:snapToGrid w:val="0"/>
        </w:rPr>
      </w:pPr>
      <w:r w:rsidRPr="00D626B4">
        <w:rPr>
          <w:snapToGrid w:val="0"/>
        </w:rPr>
        <w:t>NR-ECID-Error-r16 ::= CHOICE {</w:t>
      </w:r>
    </w:p>
    <w:p w14:paraId="0B52F585"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8A1A5B8"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3C5F3260" w14:textId="77777777" w:rsidR="009E61AC" w:rsidRPr="00D626B4" w:rsidRDefault="009E61AC" w:rsidP="009E61AC">
      <w:pPr>
        <w:pStyle w:val="PL"/>
        <w:shd w:val="clear" w:color="auto" w:fill="E6E6E6"/>
        <w:rPr>
          <w:snapToGrid w:val="0"/>
        </w:rPr>
      </w:pPr>
      <w:r w:rsidRPr="00D626B4">
        <w:rPr>
          <w:snapToGrid w:val="0"/>
        </w:rPr>
        <w:tab/>
        <w:t>...</w:t>
      </w:r>
    </w:p>
    <w:p w14:paraId="2B1C5EFF" w14:textId="77777777" w:rsidR="009E61AC" w:rsidRPr="00D626B4" w:rsidRDefault="009E61AC" w:rsidP="009E61AC">
      <w:pPr>
        <w:pStyle w:val="PL"/>
        <w:shd w:val="clear" w:color="auto" w:fill="E6E6E6"/>
        <w:rPr>
          <w:snapToGrid w:val="0"/>
        </w:rPr>
      </w:pPr>
      <w:r w:rsidRPr="00D626B4">
        <w:rPr>
          <w:snapToGrid w:val="0"/>
        </w:rPr>
        <w:t>}</w:t>
      </w:r>
    </w:p>
    <w:p w14:paraId="7A753978" w14:textId="77777777" w:rsidR="009E61AC" w:rsidRPr="00D626B4" w:rsidRDefault="009E61AC" w:rsidP="009E61AC">
      <w:pPr>
        <w:pStyle w:val="PL"/>
        <w:shd w:val="clear" w:color="auto" w:fill="E6E6E6"/>
      </w:pPr>
    </w:p>
    <w:p w14:paraId="7E2AB2D1" w14:textId="77777777" w:rsidR="009E61AC" w:rsidRPr="00D626B4" w:rsidRDefault="009E61AC" w:rsidP="009E61AC">
      <w:pPr>
        <w:pStyle w:val="PL"/>
        <w:shd w:val="clear" w:color="auto" w:fill="E6E6E6"/>
      </w:pPr>
      <w:r w:rsidRPr="00D626B4">
        <w:t>-- ASN1STOP</w:t>
      </w:r>
    </w:p>
    <w:p w14:paraId="471AF070" w14:textId="77777777" w:rsidR="009E61AC" w:rsidRPr="00D626B4" w:rsidRDefault="009E61AC" w:rsidP="009E61AC"/>
    <w:p w14:paraId="6F86E3E8" w14:textId="77777777" w:rsidR="009E61AC" w:rsidRPr="00D626B4" w:rsidRDefault="009E61AC" w:rsidP="009E61AC">
      <w:pPr>
        <w:pStyle w:val="Heading4"/>
      </w:pPr>
      <w:bookmarkStart w:id="3255" w:name="_Toc37681186"/>
      <w:r w:rsidRPr="00D626B4">
        <w:t>–</w:t>
      </w:r>
      <w:r w:rsidRPr="00D626B4">
        <w:tab/>
      </w:r>
      <w:r w:rsidRPr="00D626B4">
        <w:rPr>
          <w:i/>
        </w:rPr>
        <w:t>NR-ECID-</w:t>
      </w:r>
      <w:proofErr w:type="spellStart"/>
      <w:r w:rsidRPr="00D626B4">
        <w:rPr>
          <w:i/>
          <w:noProof/>
        </w:rPr>
        <w:t>LocationServerErrorCauses</w:t>
      </w:r>
      <w:bookmarkEnd w:id="3255"/>
      <w:proofErr w:type="spellEnd"/>
    </w:p>
    <w:p w14:paraId="24E238B7" w14:textId="4254415F" w:rsidR="009E61AC" w:rsidRPr="00D626B4" w:rsidRDefault="009E61AC" w:rsidP="009E61AC">
      <w:pPr>
        <w:keepLines/>
      </w:pPr>
      <w:r w:rsidRPr="00D626B4">
        <w:t xml:space="preserve">The IE </w:t>
      </w:r>
      <w:r w:rsidRPr="00D626B4">
        <w:rPr>
          <w:i/>
        </w:rPr>
        <w:t>NR-ECID-</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w:t>
      </w:r>
      <w:ins w:id="3256" w:author="v5" w:date="2020-06-11T02:16:00Z">
        <w:r w:rsidR="00890BDC">
          <w:t xml:space="preserve"> </w:t>
        </w:r>
      </w:ins>
      <w:del w:id="3257" w:author="v5" w:date="2020-06-11T02:16:00Z">
        <w:r w:rsidRPr="00D626B4" w:rsidDel="00890BDC">
          <w:delText>-</w:delText>
        </w:r>
      </w:del>
      <w:r w:rsidRPr="00D626B4">
        <w:t>E</w:t>
      </w:r>
      <w:ins w:id="3258" w:author="v5" w:date="2020-06-11T02:16:00Z">
        <w:r w:rsidR="00890BDC">
          <w:t>-</w:t>
        </w:r>
      </w:ins>
      <w:r w:rsidRPr="00D626B4">
        <w:t>CID error reasons to the target device.</w:t>
      </w:r>
    </w:p>
    <w:p w14:paraId="15A67AA8" w14:textId="77777777" w:rsidR="009E61AC" w:rsidRPr="00D626B4" w:rsidRDefault="009E61AC" w:rsidP="009E61AC">
      <w:pPr>
        <w:pStyle w:val="PL"/>
        <w:shd w:val="clear" w:color="auto" w:fill="E6E6E6"/>
      </w:pPr>
      <w:r w:rsidRPr="00D626B4">
        <w:t>-- ASN1START</w:t>
      </w:r>
    </w:p>
    <w:p w14:paraId="2EBC3F05" w14:textId="77777777" w:rsidR="009E61AC" w:rsidRPr="00D626B4" w:rsidRDefault="009E61AC" w:rsidP="009E61AC">
      <w:pPr>
        <w:pStyle w:val="PL"/>
        <w:shd w:val="clear" w:color="auto" w:fill="E6E6E6"/>
        <w:rPr>
          <w:snapToGrid w:val="0"/>
        </w:rPr>
      </w:pPr>
    </w:p>
    <w:p w14:paraId="06CA814E"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21CF42B0" w14:textId="0D7C52F7" w:rsidR="009E61AC" w:rsidRPr="00D626B4" w:rsidRDefault="009E61AC" w:rsidP="009E61AC">
      <w:pPr>
        <w:pStyle w:val="PL"/>
        <w:shd w:val="clear" w:color="auto" w:fill="E6E6E6"/>
        <w:rPr>
          <w:snapToGrid w:val="0"/>
        </w:rPr>
      </w:pPr>
      <w:r w:rsidRPr="00D626B4">
        <w:rPr>
          <w:snapToGrid w:val="0"/>
        </w:rPr>
        <w:tab/>
      </w:r>
      <w:ins w:id="3259" w:author="v1" w:date="2020-04-15T08:02:00Z">
        <w:r w:rsidR="009B6584">
          <w:rPr>
            <w:snapToGrid w:val="0"/>
          </w:rPr>
          <w:t>c</w:t>
        </w:r>
      </w:ins>
      <w:del w:id="3260" w:author="v1" w:date="2020-04-15T08:02:00Z">
        <w:r w:rsidRPr="00D626B4" w:rsidDel="009B6584">
          <w:rPr>
            <w:snapToGrid w:val="0"/>
          </w:rPr>
          <w:delText>C</w:delText>
        </w:r>
      </w:del>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273E1A01" w14:textId="07A78F76"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261" w:author="v1" w:date="2020-04-15T08:02:00Z">
        <w:r w:rsidR="009B6584">
          <w:rPr>
            <w:snapToGrid w:val="0"/>
          </w:rPr>
          <w:tab/>
        </w:r>
      </w:ins>
      <w:r w:rsidRPr="00D626B4">
        <w:rPr>
          <w:snapToGrid w:val="0"/>
        </w:rPr>
        <w:t>...</w:t>
      </w:r>
    </w:p>
    <w:p w14:paraId="14785775" w14:textId="38A5D6A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262" w:author="v1" w:date="2020-04-15T08:02:00Z">
        <w:r w:rsidR="009B6584">
          <w:rPr>
            <w:snapToGrid w:val="0"/>
          </w:rPr>
          <w:tab/>
        </w:r>
      </w:ins>
      <w:r w:rsidRPr="00D626B4">
        <w:rPr>
          <w:snapToGrid w:val="0"/>
        </w:rPr>
        <w:t>},</w:t>
      </w:r>
    </w:p>
    <w:p w14:paraId="67BFD4BB" w14:textId="77777777" w:rsidR="009E61AC" w:rsidRPr="00D626B4" w:rsidRDefault="009E61AC" w:rsidP="009E61AC">
      <w:pPr>
        <w:pStyle w:val="PL"/>
        <w:shd w:val="clear" w:color="auto" w:fill="E6E6E6"/>
        <w:rPr>
          <w:snapToGrid w:val="0"/>
        </w:rPr>
      </w:pPr>
      <w:r w:rsidRPr="00D626B4">
        <w:rPr>
          <w:snapToGrid w:val="0"/>
        </w:rPr>
        <w:tab/>
        <w:t>...</w:t>
      </w:r>
    </w:p>
    <w:p w14:paraId="4550F0BC" w14:textId="77777777" w:rsidR="009E61AC" w:rsidRPr="00D626B4" w:rsidRDefault="009E61AC" w:rsidP="009E61AC">
      <w:pPr>
        <w:pStyle w:val="PL"/>
        <w:shd w:val="clear" w:color="auto" w:fill="E6E6E6"/>
        <w:rPr>
          <w:snapToGrid w:val="0"/>
        </w:rPr>
      </w:pPr>
      <w:r w:rsidRPr="00D626B4">
        <w:rPr>
          <w:snapToGrid w:val="0"/>
        </w:rPr>
        <w:lastRenderedPageBreak/>
        <w:t>}</w:t>
      </w:r>
    </w:p>
    <w:p w14:paraId="4D303E3A" w14:textId="77777777" w:rsidR="009E61AC" w:rsidRPr="00D626B4" w:rsidRDefault="009E61AC" w:rsidP="009E61AC">
      <w:pPr>
        <w:pStyle w:val="PL"/>
        <w:shd w:val="clear" w:color="auto" w:fill="E6E6E6"/>
      </w:pPr>
    </w:p>
    <w:p w14:paraId="4ED0206B" w14:textId="77777777" w:rsidR="009E61AC" w:rsidRPr="00D626B4" w:rsidRDefault="009E61AC" w:rsidP="009E61AC">
      <w:pPr>
        <w:pStyle w:val="PL"/>
        <w:shd w:val="clear" w:color="auto" w:fill="E6E6E6"/>
      </w:pPr>
      <w:r w:rsidRPr="00D626B4">
        <w:t>-- ASN1STOP</w:t>
      </w:r>
    </w:p>
    <w:p w14:paraId="2178918C" w14:textId="77777777" w:rsidR="009E61AC" w:rsidRPr="00D626B4" w:rsidRDefault="009E61AC" w:rsidP="009E61AC"/>
    <w:p w14:paraId="2974782F" w14:textId="77777777" w:rsidR="009E61AC" w:rsidRPr="00D626B4" w:rsidRDefault="009E61AC" w:rsidP="009E61AC">
      <w:pPr>
        <w:pStyle w:val="Heading4"/>
      </w:pPr>
      <w:bookmarkStart w:id="3263" w:name="_Toc37681187"/>
      <w:r w:rsidRPr="00D626B4">
        <w:t>–</w:t>
      </w:r>
      <w:r w:rsidRPr="00D626B4">
        <w:tab/>
      </w:r>
      <w:r w:rsidRPr="00D626B4">
        <w:rPr>
          <w:i/>
        </w:rPr>
        <w:t>NR-ECID-</w:t>
      </w:r>
      <w:proofErr w:type="spellStart"/>
      <w:r w:rsidRPr="00D626B4">
        <w:rPr>
          <w:i/>
          <w:noProof/>
        </w:rPr>
        <w:t>TargetDeviceErrorCauses</w:t>
      </w:r>
      <w:bookmarkEnd w:id="3263"/>
      <w:proofErr w:type="spellEnd"/>
    </w:p>
    <w:p w14:paraId="7433721F" w14:textId="112B1EE1" w:rsidR="009E61AC" w:rsidRPr="00D626B4" w:rsidRDefault="009E61AC" w:rsidP="009E61AC">
      <w:pPr>
        <w:keepLines/>
      </w:pPr>
      <w:r w:rsidRPr="00D626B4">
        <w:t xml:space="preserve">The IE </w:t>
      </w:r>
      <w:r w:rsidRPr="00D626B4">
        <w:rPr>
          <w:i/>
        </w:rPr>
        <w:t>NR-ECID-</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3264" w:author="v5" w:date="2020-06-11T02:16:00Z">
        <w:r w:rsidR="00890BDC">
          <w:t xml:space="preserve"> </w:t>
        </w:r>
      </w:ins>
      <w:del w:id="3265" w:author="v5" w:date="2020-06-11T02:16:00Z">
        <w:r w:rsidRPr="00D626B4" w:rsidDel="00890BDC">
          <w:delText>-</w:delText>
        </w:r>
      </w:del>
      <w:r w:rsidRPr="00D626B4">
        <w:t>E</w:t>
      </w:r>
      <w:ins w:id="3266" w:author="v5" w:date="2020-06-11T02:16:00Z">
        <w:r w:rsidR="00890BDC">
          <w:t>-</w:t>
        </w:r>
      </w:ins>
      <w:r w:rsidRPr="00D626B4">
        <w:t>CID error reasons to the location server.</w:t>
      </w:r>
    </w:p>
    <w:p w14:paraId="74AE014D" w14:textId="77777777" w:rsidR="009E61AC" w:rsidRPr="00D626B4" w:rsidRDefault="009E61AC" w:rsidP="009E61AC">
      <w:pPr>
        <w:pStyle w:val="PL"/>
        <w:shd w:val="clear" w:color="auto" w:fill="E6E6E6"/>
      </w:pPr>
      <w:r w:rsidRPr="00D626B4">
        <w:t>-- ASN1START</w:t>
      </w:r>
    </w:p>
    <w:p w14:paraId="5274D27E" w14:textId="77777777" w:rsidR="009E61AC" w:rsidRPr="00D626B4" w:rsidRDefault="009E61AC" w:rsidP="009E61AC">
      <w:pPr>
        <w:pStyle w:val="PL"/>
        <w:shd w:val="clear" w:color="auto" w:fill="E6E6E6"/>
        <w:rPr>
          <w:snapToGrid w:val="0"/>
        </w:rPr>
      </w:pPr>
    </w:p>
    <w:p w14:paraId="66BC1EC9" w14:textId="77777777" w:rsidR="009E61AC" w:rsidRPr="00D626B4" w:rsidRDefault="009E61AC" w:rsidP="005903F8">
      <w:pPr>
        <w:pStyle w:val="PL"/>
        <w:shd w:val="clear" w:color="auto" w:fill="E6E6E6"/>
        <w:rPr>
          <w:snapToGrid w:val="0"/>
        </w:rPr>
      </w:pPr>
      <w:r w:rsidRPr="00D626B4">
        <w:rPr>
          <w:snapToGrid w:val="0"/>
        </w:rPr>
        <w:t>NR-ECID-TargetDeviceErrorCauses-r16 ::= SEQUENCE {</w:t>
      </w:r>
    </w:p>
    <w:p w14:paraId="59F5FE41" w14:textId="67C5A7C8" w:rsidR="009E61AC" w:rsidRPr="00D626B4" w:rsidRDefault="009E61AC" w:rsidP="009E61AC">
      <w:pPr>
        <w:pStyle w:val="PL"/>
        <w:shd w:val="clear" w:color="auto" w:fill="E6E6E6"/>
        <w:rPr>
          <w:snapToGrid w:val="0"/>
        </w:rPr>
      </w:pPr>
      <w:r w:rsidRPr="00D626B4">
        <w:rPr>
          <w:snapToGrid w:val="0"/>
        </w:rPr>
        <w:tab/>
      </w:r>
      <w:ins w:id="3267" w:author="v1" w:date="2020-04-15T08:02:00Z">
        <w:r w:rsidR="00B6320A">
          <w:rPr>
            <w:snapToGrid w:val="0"/>
          </w:rPr>
          <w:t>c</w:t>
        </w:r>
      </w:ins>
      <w:del w:id="3268" w:author="v1" w:date="2020-04-15T08:02:00Z">
        <w:r w:rsidRPr="00D626B4" w:rsidDel="00B6320A">
          <w:rPr>
            <w:snapToGrid w:val="0"/>
          </w:rPr>
          <w:delText>C</w:delText>
        </w:r>
      </w:del>
      <w:r w:rsidRPr="00D626B4">
        <w:rPr>
          <w:snapToGrid w:val="0"/>
        </w:rPr>
        <w:t>ause-r16</w:t>
      </w:r>
      <w:r w:rsidRPr="00D626B4">
        <w:rPr>
          <w:snapToGrid w:val="0"/>
        </w:rPr>
        <w:tab/>
      </w:r>
      <w:r w:rsidRPr="00D626B4">
        <w:rPr>
          <w:snapToGrid w:val="0"/>
        </w:rPr>
        <w:tab/>
        <w:t>ENUMERATED {</w:t>
      </w:r>
      <w:r w:rsidRPr="00D626B4">
        <w:rPr>
          <w:snapToGrid w:val="0"/>
        </w:rPr>
        <w:tab/>
        <w:t>undefined,</w:t>
      </w:r>
    </w:p>
    <w:p w14:paraId="4D27D968" w14:textId="3AC253B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269" w:author="v1" w:date="2020-04-15T08:03:00Z">
        <w:r w:rsidR="00B6320A">
          <w:rPr>
            <w:snapToGrid w:val="0"/>
          </w:rPr>
          <w:tab/>
        </w:r>
      </w:ins>
      <w:r w:rsidRPr="00D626B4">
        <w:rPr>
          <w:snapToGrid w:val="0"/>
        </w:rPr>
        <w:t>requestedMeasurementNotAvailable,</w:t>
      </w:r>
    </w:p>
    <w:p w14:paraId="0CCC43CD" w14:textId="72B9B8C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270" w:author="v1" w:date="2020-04-15T08:03:00Z">
        <w:r w:rsidR="00B6320A">
          <w:rPr>
            <w:snapToGrid w:val="0"/>
          </w:rPr>
          <w:tab/>
        </w:r>
      </w:ins>
      <w:r w:rsidRPr="00D626B4">
        <w:rPr>
          <w:snapToGrid w:val="0"/>
        </w:rPr>
        <w:t>notAllrequestedMeasurementsPossible,</w:t>
      </w:r>
    </w:p>
    <w:p w14:paraId="1351BADC" w14:textId="4EA2D5B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271" w:author="v1" w:date="2020-04-15T08:03:00Z">
        <w:r w:rsidR="00B6320A">
          <w:rPr>
            <w:snapToGrid w:val="0"/>
          </w:rPr>
          <w:tab/>
        </w:r>
      </w:ins>
      <w:r w:rsidRPr="00D626B4">
        <w:rPr>
          <w:snapToGrid w:val="0"/>
        </w:rPr>
        <w:t>...</w:t>
      </w:r>
    </w:p>
    <w:p w14:paraId="417A43EB" w14:textId="0CF5CCD9"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272" w:author="v1" w:date="2020-04-15T08:03:00Z">
        <w:r w:rsidR="00B6320A">
          <w:rPr>
            <w:snapToGrid w:val="0"/>
          </w:rPr>
          <w:tab/>
        </w:r>
      </w:ins>
      <w:r w:rsidRPr="00D626B4">
        <w:rPr>
          <w:snapToGrid w:val="0"/>
        </w:rPr>
        <w:t>},</w:t>
      </w:r>
    </w:p>
    <w:p w14:paraId="0A8C587B" w14:textId="40F70332" w:rsidR="009E61AC" w:rsidRPr="00D626B4" w:rsidRDefault="009E61AC" w:rsidP="009E61AC">
      <w:pPr>
        <w:pStyle w:val="PL"/>
        <w:shd w:val="clear" w:color="auto" w:fill="E6E6E6"/>
        <w:rPr>
          <w:snapToGrid w:val="0"/>
        </w:rPr>
      </w:pPr>
      <w:r w:rsidRPr="00D626B4">
        <w:rPr>
          <w:snapToGrid w:val="0"/>
        </w:rPr>
        <w:tab/>
      </w:r>
      <w:bookmarkStart w:id="3273" w:name="_Hlk23178514"/>
      <w:r w:rsidRPr="00D626B4">
        <w:rPr>
          <w:snapToGrid w:val="0"/>
        </w:rPr>
        <w:t>ss-RSRPMeasurementNotPossible</w:t>
      </w:r>
      <w:ins w:id="3274"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3273"/>
    </w:p>
    <w:p w14:paraId="452B0C73" w14:textId="3689815D" w:rsidR="009E61AC" w:rsidRPr="00D626B4" w:rsidRDefault="009E61AC" w:rsidP="009E61AC">
      <w:pPr>
        <w:pStyle w:val="PL"/>
        <w:shd w:val="clear" w:color="auto" w:fill="E6E6E6"/>
        <w:rPr>
          <w:snapToGrid w:val="0"/>
        </w:rPr>
      </w:pPr>
      <w:r w:rsidRPr="00D626B4">
        <w:rPr>
          <w:snapToGrid w:val="0"/>
        </w:rPr>
        <w:tab/>
        <w:t>ss-RSRQMeasurementNotPossible</w:t>
      </w:r>
      <w:ins w:id="3275"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F89603C" w14:textId="1BB13618" w:rsidR="009E61AC" w:rsidRPr="00D626B4" w:rsidRDefault="009E61AC" w:rsidP="009E61AC">
      <w:pPr>
        <w:pStyle w:val="PL"/>
        <w:shd w:val="clear" w:color="auto" w:fill="E6E6E6"/>
        <w:rPr>
          <w:snapToGrid w:val="0"/>
        </w:rPr>
      </w:pPr>
      <w:r w:rsidRPr="00D626B4">
        <w:rPr>
          <w:snapToGrid w:val="0"/>
        </w:rPr>
        <w:tab/>
        <w:t>csi-RSRPMeasurementNotPossible</w:t>
      </w:r>
      <w:ins w:id="3276"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43DAA12" w14:textId="6E96747B" w:rsidR="009E61AC" w:rsidRPr="00D626B4" w:rsidRDefault="009E61AC" w:rsidP="009E61AC">
      <w:pPr>
        <w:pStyle w:val="PL"/>
        <w:shd w:val="clear" w:color="auto" w:fill="E6E6E6"/>
        <w:rPr>
          <w:snapToGrid w:val="0"/>
        </w:rPr>
      </w:pPr>
      <w:r w:rsidRPr="00D626B4">
        <w:rPr>
          <w:snapToGrid w:val="0"/>
        </w:rPr>
        <w:tab/>
        <w:t>csi-RSRQMeasurementNotPossible</w:t>
      </w:r>
      <w:ins w:id="3277" w:author="v1" w:date="2020-04-15T08:03:00Z">
        <w:r w:rsidR="001B6C2A">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CB2714B" w14:textId="77777777" w:rsidR="009E61AC" w:rsidRPr="00D626B4" w:rsidRDefault="009E61AC" w:rsidP="009E61AC">
      <w:pPr>
        <w:pStyle w:val="PL"/>
        <w:shd w:val="clear" w:color="auto" w:fill="E6E6E6"/>
        <w:rPr>
          <w:snapToGrid w:val="0"/>
        </w:rPr>
      </w:pPr>
      <w:r w:rsidRPr="00D626B4">
        <w:rPr>
          <w:snapToGrid w:val="0"/>
        </w:rPr>
        <w:tab/>
        <w:t>...</w:t>
      </w:r>
    </w:p>
    <w:p w14:paraId="64B134B8" w14:textId="77777777" w:rsidR="009E61AC" w:rsidRPr="00D626B4" w:rsidRDefault="009E61AC" w:rsidP="009E61AC">
      <w:pPr>
        <w:pStyle w:val="PL"/>
        <w:shd w:val="clear" w:color="auto" w:fill="E6E6E6"/>
        <w:rPr>
          <w:snapToGrid w:val="0"/>
        </w:rPr>
      </w:pPr>
      <w:r w:rsidRPr="00D626B4">
        <w:rPr>
          <w:snapToGrid w:val="0"/>
        </w:rPr>
        <w:t>}</w:t>
      </w:r>
    </w:p>
    <w:p w14:paraId="7D405506" w14:textId="77777777" w:rsidR="009E61AC" w:rsidRPr="00D626B4" w:rsidRDefault="009E61AC" w:rsidP="009E61AC">
      <w:pPr>
        <w:pStyle w:val="PL"/>
        <w:shd w:val="clear" w:color="auto" w:fill="E6E6E6"/>
      </w:pPr>
    </w:p>
    <w:p w14:paraId="280AD3BF" w14:textId="77777777" w:rsidR="009E61AC" w:rsidRPr="00D626B4" w:rsidRDefault="009E61AC" w:rsidP="009E61AC">
      <w:pPr>
        <w:pStyle w:val="PL"/>
        <w:shd w:val="clear" w:color="auto" w:fill="E6E6E6"/>
      </w:pPr>
      <w:r w:rsidRPr="00D626B4">
        <w:t>-- ASN1STOP</w:t>
      </w:r>
    </w:p>
    <w:p w14:paraId="426A16EF" w14:textId="77777777" w:rsidR="009E61AC" w:rsidRPr="00D626B4" w:rsidRDefault="009E61AC" w:rsidP="009E61AC"/>
    <w:p w14:paraId="7AFEB2C6" w14:textId="2A2BC6FD" w:rsidR="009E61AC" w:rsidRPr="00D626B4" w:rsidRDefault="005314F9" w:rsidP="009E61AC">
      <w:pPr>
        <w:pStyle w:val="Heading3"/>
      </w:pPr>
      <w:bookmarkStart w:id="3278" w:name="_Toc37681188"/>
      <w:r w:rsidRPr="00D626B4">
        <w:t>6.</w:t>
      </w:r>
      <w:r w:rsidR="00C55484" w:rsidRPr="00D626B4">
        <w:t>5</w:t>
      </w:r>
      <w:r w:rsidR="009E61AC" w:rsidRPr="00D626B4">
        <w:t>.1</w:t>
      </w:r>
      <w:r w:rsidR="00C55484" w:rsidRPr="00D626B4">
        <w:t>0</w:t>
      </w:r>
      <w:r w:rsidR="009E61AC" w:rsidRPr="00D626B4">
        <w:tab/>
        <w:t>NR</w:t>
      </w:r>
      <w:ins w:id="3279" w:author="v5" w:date="2020-06-11T02:30:00Z">
        <w:r w:rsidR="00D728ED">
          <w:t xml:space="preserve"> </w:t>
        </w:r>
      </w:ins>
      <w:del w:id="3280" w:author="v5" w:date="2020-06-11T02:30:00Z">
        <w:r w:rsidR="009E61AC" w:rsidRPr="00D626B4" w:rsidDel="00D728ED">
          <w:delText>-</w:delText>
        </w:r>
      </w:del>
      <w:r w:rsidR="009E61AC" w:rsidRPr="00D626B4">
        <w:t>DL-TDOA Positioning</w:t>
      </w:r>
      <w:bookmarkEnd w:id="3278"/>
    </w:p>
    <w:p w14:paraId="181D61F9"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3A4453AA" w14:textId="575A381D" w:rsidR="009E61AC" w:rsidRPr="00D626B4" w:rsidRDefault="005314F9" w:rsidP="009E61AC">
      <w:pPr>
        <w:pStyle w:val="Heading4"/>
      </w:pPr>
      <w:bookmarkStart w:id="3281" w:name="_Toc12618267"/>
      <w:bookmarkStart w:id="3282"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3283" w:author="v5" w:date="2020-06-11T02:31:00Z">
        <w:r w:rsidR="00D728ED">
          <w:t xml:space="preserve"> </w:t>
        </w:r>
      </w:ins>
      <w:del w:id="3284" w:author="v5" w:date="2020-06-11T02:31:00Z">
        <w:r w:rsidR="009E61AC" w:rsidRPr="00D626B4" w:rsidDel="00D728ED">
          <w:delText>-</w:delText>
        </w:r>
      </w:del>
      <w:r w:rsidR="009E61AC" w:rsidRPr="00D626B4">
        <w:t>DL-TDOA Assistance Data</w:t>
      </w:r>
      <w:bookmarkEnd w:id="3281"/>
      <w:bookmarkEnd w:id="3282"/>
    </w:p>
    <w:p w14:paraId="6A4A822A" w14:textId="77777777" w:rsidR="009E61AC" w:rsidRPr="00D626B4" w:rsidRDefault="009E61AC" w:rsidP="009E61AC">
      <w:pPr>
        <w:pStyle w:val="Heading4"/>
      </w:pPr>
      <w:bookmarkStart w:id="3285" w:name="_Toc12618268"/>
      <w:bookmarkStart w:id="3286" w:name="_Toc37681190"/>
      <w:r w:rsidRPr="00D626B4">
        <w:t>–</w:t>
      </w:r>
      <w:r w:rsidRPr="00D626B4">
        <w:tab/>
      </w:r>
      <w:r w:rsidRPr="00D626B4">
        <w:rPr>
          <w:i/>
        </w:rPr>
        <w:t>NR-DL-TDOA-</w:t>
      </w:r>
      <w:proofErr w:type="spellStart"/>
      <w:r w:rsidRPr="00D626B4">
        <w:rPr>
          <w:i/>
        </w:rPr>
        <w:t>Provide</w:t>
      </w:r>
      <w:r w:rsidRPr="00D626B4">
        <w:rPr>
          <w:i/>
          <w:noProof/>
        </w:rPr>
        <w:t>AssistanceData</w:t>
      </w:r>
      <w:bookmarkEnd w:id="3285"/>
      <w:bookmarkEnd w:id="3286"/>
      <w:proofErr w:type="spellEnd"/>
    </w:p>
    <w:p w14:paraId="47706431" w14:textId="5F51B609"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3287" w:author="v5" w:date="2020-06-11T02:31:00Z">
        <w:r w:rsidR="00D728ED">
          <w:t>-</w:t>
        </w:r>
      </w:ins>
      <w:del w:id="3288" w:author="v5" w:date="2020-06-11T02:31:00Z">
        <w:r w:rsidRPr="00D626B4" w:rsidDel="00D728ED">
          <w:delText xml:space="preserve"> </w:delText>
        </w:r>
      </w:del>
      <w:r w:rsidRPr="00D626B4">
        <w:t>TDOA. It may also be used to provide NR DL</w:t>
      </w:r>
      <w:ins w:id="3289" w:author="v5" w:date="2020-06-11T02:31:00Z">
        <w:r w:rsidR="00D728ED">
          <w:t>-</w:t>
        </w:r>
      </w:ins>
      <w:del w:id="3290" w:author="v5" w:date="2020-06-11T02:31:00Z">
        <w:r w:rsidRPr="00D626B4" w:rsidDel="00D728ED">
          <w:delText xml:space="preserve"> </w:delText>
        </w:r>
      </w:del>
      <w:r w:rsidRPr="00D626B4">
        <w:t>TDOA positioning specific error reason.</w:t>
      </w:r>
    </w:p>
    <w:p w14:paraId="3DC08AF6" w14:textId="77777777" w:rsidR="009E61AC" w:rsidRPr="00D626B4" w:rsidRDefault="009E61AC" w:rsidP="009E61AC">
      <w:pPr>
        <w:pStyle w:val="PL"/>
        <w:shd w:val="clear" w:color="auto" w:fill="E6E6E6"/>
      </w:pPr>
      <w:r w:rsidRPr="00D626B4">
        <w:t>-- ASN1START</w:t>
      </w:r>
    </w:p>
    <w:p w14:paraId="1E9FCD12" w14:textId="77777777" w:rsidR="009E61AC" w:rsidRPr="00D626B4" w:rsidRDefault="009E61AC" w:rsidP="009E61AC">
      <w:pPr>
        <w:pStyle w:val="PL"/>
        <w:shd w:val="clear" w:color="auto" w:fill="E6E6E6"/>
        <w:rPr>
          <w:snapToGrid w:val="0"/>
        </w:rPr>
      </w:pPr>
    </w:p>
    <w:p w14:paraId="738AECE0"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AE3633" w14:textId="77777777" w:rsidR="009E61AC" w:rsidRPr="00D626B4" w:rsidRDefault="009E61AC" w:rsidP="009E61AC">
      <w:pPr>
        <w:pStyle w:val="PL"/>
        <w:shd w:val="clear" w:color="auto" w:fill="E6E6E6"/>
      </w:pPr>
      <w:r w:rsidRPr="00D626B4">
        <w:tab/>
        <w:t>nr-DL-PRS-AssistanceData-r16</w:t>
      </w:r>
      <w:r w:rsidRPr="00D626B4">
        <w:tab/>
      </w:r>
      <w:r w:rsidRPr="00D626B4">
        <w:tab/>
      </w:r>
      <w:del w:id="3291" w:author="v1" w:date="2020-04-15T08:04:00Z">
        <w:r w:rsidRPr="00D626B4" w:rsidDel="003C276D">
          <w:tab/>
        </w:r>
      </w:del>
      <w:r w:rsidRPr="00D626B4">
        <w:t>NR-DL-PRS-AssistanceData-r16</w:t>
      </w:r>
      <w:r w:rsidRPr="00D626B4">
        <w:tab/>
      </w:r>
      <w:r w:rsidRPr="00D626B4">
        <w:tab/>
        <w:t>OPTIONAL,</w:t>
      </w:r>
      <w:r w:rsidRPr="00D626B4">
        <w:tab/>
        <w:t>-- Need ON</w:t>
      </w:r>
    </w:p>
    <w:p w14:paraId="3D6220DD" w14:textId="04D4C8DC"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3292" w:author="v1" w:date="2020-04-15T08:03:00Z">
        <w:r w:rsidR="003C276D">
          <w:tab/>
          <w:t>NR</w:t>
        </w:r>
        <w:r w:rsidR="003C276D" w:rsidRPr="00D626B4">
          <w:t>-</w:t>
        </w:r>
        <w:r w:rsidR="003C276D" w:rsidRPr="00D626B4">
          <w:rPr>
            <w:snapToGrid w:val="0"/>
            <w:lang w:eastAsia="zh-CN"/>
          </w:rPr>
          <w:t>Selected</w:t>
        </w:r>
        <w:r w:rsidR="003C276D" w:rsidRPr="00D626B4">
          <w:t>DL-PRS-</w:t>
        </w:r>
        <w:r w:rsidR="003C276D" w:rsidRPr="00D626B4">
          <w:rPr>
            <w:snapToGrid w:val="0"/>
            <w:lang w:eastAsia="zh-CN"/>
          </w:rPr>
          <w:t>IndexList</w:t>
        </w:r>
        <w:r w:rsidR="003C276D" w:rsidRPr="00D626B4">
          <w:t>-r16</w:t>
        </w:r>
      </w:ins>
      <w:del w:id="3293" w:author="v1" w:date="2020-04-15T08:03:00Z">
        <w:r w:rsidRPr="00D626B4" w:rsidDel="003C276D">
          <w:delText xml:space="preserve">SEQUENCE (SIZE (1..nrMaxFreqLayers)) OF </w:delText>
        </w:r>
        <w:r w:rsidRPr="00D626B4" w:rsidDel="003C276D">
          <w:rPr>
            <w:snapToGrid w:val="0"/>
          </w:rPr>
          <w:delText>NR-SelectedDL-PRS-PerFreq-r16</w:delText>
        </w:r>
      </w:del>
      <w:r w:rsidRPr="00D626B4">
        <w:t xml:space="preserve"> </w:t>
      </w:r>
      <w:ins w:id="3294" w:author="v1" w:date="2020-04-15T08:04:00Z">
        <w:r w:rsidR="003C276D">
          <w:tab/>
        </w:r>
      </w:ins>
      <w:r w:rsidRPr="00D626B4">
        <w:t>OPTIONAL,</w:t>
      </w:r>
      <w:r w:rsidRPr="00D626B4">
        <w:tab/>
        <w:t>-- Need ON</w:t>
      </w:r>
    </w:p>
    <w:p w14:paraId="78938C0F" w14:textId="2AAC4511" w:rsidR="009E61AC" w:rsidRPr="00D626B4" w:rsidRDefault="009E61AC" w:rsidP="005903F8">
      <w:pPr>
        <w:pStyle w:val="PL"/>
        <w:shd w:val="clear" w:color="auto" w:fill="E6E6E6"/>
        <w:rPr>
          <w:snapToGrid w:val="0"/>
        </w:rPr>
      </w:pPr>
      <w:r w:rsidRPr="00D626B4">
        <w:rPr>
          <w:snapToGrid w:val="0"/>
        </w:rPr>
        <w:tab/>
        <w:t>nr-PositionCalculationAssistance</w:t>
      </w:r>
      <w:del w:id="3295" w:author="v1" w:date="2020-04-15T08:04:00Z">
        <w:r w:rsidRPr="00D626B4" w:rsidDel="00911D92">
          <w:rPr>
            <w:snapToGrid w:val="0"/>
          </w:rPr>
          <w:delText>Data</w:delText>
        </w:r>
      </w:del>
      <w:r w:rsidRPr="00D626B4">
        <w:rPr>
          <w:snapToGrid w:val="0"/>
        </w:rPr>
        <w:t>-r16</w:t>
      </w:r>
    </w:p>
    <w:p w14:paraId="4F710A1E" w14:textId="2AEBF034"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3296" w:author="v1" w:date="2020-04-15T08:04:00Z">
        <w:r w:rsidRPr="00D626B4" w:rsidDel="00911D92">
          <w:rPr>
            <w:snapToGrid w:val="0"/>
          </w:rPr>
          <w:delText>Data</w:delText>
        </w:r>
      </w:del>
      <w:r w:rsidRPr="00D626B4">
        <w:rPr>
          <w:snapToGrid w:val="0"/>
        </w:rPr>
        <w:t>-r16</w:t>
      </w:r>
    </w:p>
    <w:p w14:paraId="3E9E05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4F4CA373"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A27584E" w14:textId="77777777" w:rsidR="009E61AC" w:rsidRPr="00D626B4" w:rsidRDefault="009E61AC" w:rsidP="009E61AC">
      <w:pPr>
        <w:pStyle w:val="PL"/>
        <w:shd w:val="clear" w:color="auto" w:fill="E6E6E6"/>
        <w:rPr>
          <w:snapToGrid w:val="0"/>
        </w:rPr>
      </w:pPr>
      <w:r w:rsidRPr="00D626B4">
        <w:rPr>
          <w:snapToGrid w:val="0"/>
        </w:rPr>
        <w:tab/>
        <w:t>...</w:t>
      </w:r>
    </w:p>
    <w:p w14:paraId="627386E5" w14:textId="3888FC0B" w:rsidR="009E61AC" w:rsidRPr="00D626B4" w:rsidDel="00790129" w:rsidRDefault="009E61AC" w:rsidP="00B1162E">
      <w:pPr>
        <w:pStyle w:val="PL"/>
        <w:shd w:val="clear" w:color="auto" w:fill="E6E6E6"/>
        <w:rPr>
          <w:del w:id="3297" w:author="v1" w:date="2020-04-16T04:44:00Z"/>
          <w:snapToGrid w:val="0"/>
        </w:rPr>
      </w:pPr>
      <w:r w:rsidRPr="00D626B4">
        <w:rPr>
          <w:snapToGrid w:val="0"/>
        </w:rPr>
        <w:t>}</w:t>
      </w:r>
    </w:p>
    <w:p w14:paraId="050AE1E0" w14:textId="77777777" w:rsidR="009E61AC" w:rsidRPr="00D626B4" w:rsidRDefault="009E61AC" w:rsidP="009E61AC">
      <w:pPr>
        <w:pStyle w:val="PL"/>
        <w:shd w:val="clear" w:color="auto" w:fill="E6E6E6"/>
      </w:pPr>
    </w:p>
    <w:p w14:paraId="0D880A52" w14:textId="77777777" w:rsidR="009E61AC" w:rsidRPr="00D626B4" w:rsidRDefault="009E61AC" w:rsidP="009E61AC">
      <w:pPr>
        <w:pStyle w:val="PL"/>
        <w:shd w:val="clear" w:color="auto" w:fill="E6E6E6"/>
      </w:pPr>
      <w:r w:rsidRPr="00D626B4">
        <w:t>-- ASN1STOP</w:t>
      </w:r>
    </w:p>
    <w:p w14:paraId="3700AB4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5B985E" w14:textId="77777777" w:rsidTr="002F5357">
        <w:trPr>
          <w:cantSplit/>
          <w:tblHeader/>
        </w:trPr>
        <w:tc>
          <w:tcPr>
            <w:tcW w:w="2268" w:type="dxa"/>
          </w:tcPr>
          <w:p w14:paraId="2FB6B0AF" w14:textId="77777777" w:rsidR="009E61AC" w:rsidRPr="00D626B4" w:rsidRDefault="009E61AC" w:rsidP="002F5357">
            <w:pPr>
              <w:pStyle w:val="TAH"/>
            </w:pPr>
            <w:r w:rsidRPr="00D626B4">
              <w:t>Conditional presence</w:t>
            </w:r>
          </w:p>
        </w:tc>
        <w:tc>
          <w:tcPr>
            <w:tcW w:w="7371" w:type="dxa"/>
          </w:tcPr>
          <w:p w14:paraId="0EA4FBC6" w14:textId="77777777" w:rsidR="009E61AC" w:rsidRPr="00D626B4" w:rsidRDefault="009E61AC" w:rsidP="002F5357">
            <w:pPr>
              <w:pStyle w:val="TAH"/>
            </w:pPr>
            <w:r w:rsidRPr="00D626B4">
              <w:t>Explanation</w:t>
            </w:r>
          </w:p>
        </w:tc>
      </w:tr>
      <w:tr w:rsidR="009F32C9" w:rsidRPr="00D626B4" w14:paraId="6795EE99" w14:textId="77777777" w:rsidTr="002F5357">
        <w:trPr>
          <w:cantSplit/>
        </w:trPr>
        <w:tc>
          <w:tcPr>
            <w:tcW w:w="2268" w:type="dxa"/>
          </w:tcPr>
          <w:p w14:paraId="56F14C40" w14:textId="77777777" w:rsidR="009E61AC" w:rsidRPr="00D626B4" w:rsidRDefault="009E61AC" w:rsidP="002F5357">
            <w:pPr>
              <w:pStyle w:val="TAL"/>
              <w:rPr>
                <w:i/>
                <w:noProof/>
              </w:rPr>
            </w:pPr>
            <w:r w:rsidRPr="00D626B4">
              <w:rPr>
                <w:i/>
                <w:noProof/>
              </w:rPr>
              <w:t>UEB</w:t>
            </w:r>
          </w:p>
        </w:tc>
        <w:tc>
          <w:tcPr>
            <w:tcW w:w="7371" w:type="dxa"/>
          </w:tcPr>
          <w:p w14:paraId="020727FE" w14:textId="4CE3C3E7" w:rsidR="009E61AC" w:rsidRPr="00D626B4" w:rsidRDefault="009E61AC" w:rsidP="002F5357">
            <w:pPr>
              <w:pStyle w:val="TAL"/>
            </w:pPr>
            <w:r w:rsidRPr="00D626B4">
              <w:t xml:space="preserve">The field is </w:t>
            </w:r>
            <w:del w:id="3298" w:author="v2" w:date="2020-04-28T03:09:00Z">
              <w:r w:rsidRPr="00D626B4" w:rsidDel="009F2383">
                <w:delText xml:space="preserve">mandatory </w:delText>
              </w:r>
            </w:del>
            <w:ins w:id="3299" w:author="v2" w:date="2020-04-28T03:09:00Z">
              <w:r w:rsidR="009F2383">
                <w:t>option</w:t>
              </w:r>
            </w:ins>
            <w:ins w:id="3300" w:author="v2" w:date="2020-04-28T03:10:00Z">
              <w:r w:rsidR="009F2383">
                <w:t>ally</w:t>
              </w:r>
            </w:ins>
            <w:ins w:id="3301" w:author="v2" w:date="2020-04-28T03:09:00Z">
              <w:r w:rsidR="009F2383" w:rsidRPr="00D626B4">
                <w:t xml:space="preserve"> </w:t>
              </w:r>
            </w:ins>
            <w:r w:rsidRPr="00D626B4">
              <w:t xml:space="preserve">present </w:t>
            </w:r>
            <w:r w:rsidRPr="00D626B4">
              <w:rPr>
                <w:bCs/>
                <w:noProof/>
              </w:rPr>
              <w:t xml:space="preserve">for </w:t>
            </w:r>
            <w:del w:id="3302" w:author="v2" w:date="2020-04-28T03:26:00Z">
              <w:r w:rsidRPr="00D626B4" w:rsidDel="00290627">
                <w:rPr>
                  <w:bCs/>
                  <w:noProof/>
                </w:rPr>
                <w:delText xml:space="preserve">the </w:delText>
              </w:r>
            </w:del>
            <w:r w:rsidRPr="00D626B4">
              <w:rPr>
                <w:bCs/>
                <w:noProof/>
              </w:rPr>
              <w:t xml:space="preserve">UE based </w:t>
            </w:r>
            <w:r w:rsidR="001F0821" w:rsidRPr="00D626B4">
              <w:rPr>
                <w:bCs/>
                <w:noProof/>
              </w:rPr>
              <w:t>NR</w:t>
            </w:r>
            <w:ins w:id="3303" w:author="v2" w:date="2020-04-28T03:10:00Z">
              <w:r w:rsidR="009220C3">
                <w:rPr>
                  <w:bCs/>
                  <w:noProof/>
                </w:rPr>
                <w:t xml:space="preserve"> </w:t>
              </w:r>
            </w:ins>
            <w:del w:id="3304" w:author="v2" w:date="2020-04-28T03:10:00Z">
              <w:r w:rsidR="001F0821" w:rsidRPr="00D626B4" w:rsidDel="009220C3">
                <w:rPr>
                  <w:bCs/>
                  <w:noProof/>
                </w:rPr>
                <w:delText>-</w:delText>
              </w:r>
            </w:del>
            <w:r w:rsidRPr="00D626B4">
              <w:rPr>
                <w:bCs/>
                <w:noProof/>
              </w:rPr>
              <w:t>DL-TDOA</w:t>
            </w:r>
            <w:r w:rsidRPr="00D626B4">
              <w:t>; otherwise it is not present.</w:t>
            </w:r>
          </w:p>
        </w:tc>
      </w:tr>
    </w:tbl>
    <w:p w14:paraId="7DEF4DAE" w14:textId="77777777" w:rsidR="009E61AC" w:rsidRPr="00D626B4" w:rsidRDefault="009E61AC" w:rsidP="009E61AC"/>
    <w:p w14:paraId="608404D8" w14:textId="6387BFBA" w:rsidR="009E61AC" w:rsidRPr="00D626B4" w:rsidRDefault="005314F9" w:rsidP="009E61AC">
      <w:pPr>
        <w:pStyle w:val="Heading4"/>
      </w:pPr>
      <w:bookmarkStart w:id="3305" w:name="_Toc37681191"/>
      <w:bookmarkStart w:id="3306" w:name="_Toc12618277"/>
      <w:r w:rsidRPr="00D626B4">
        <w:lastRenderedPageBreak/>
        <w:t>6.</w:t>
      </w:r>
      <w:r w:rsidR="00C55484" w:rsidRPr="00D626B4">
        <w:t>5</w:t>
      </w:r>
      <w:r w:rsidR="009E61AC" w:rsidRPr="00D626B4">
        <w:t>.1</w:t>
      </w:r>
      <w:r w:rsidR="00C55484" w:rsidRPr="00D626B4">
        <w:t>0</w:t>
      </w:r>
      <w:r w:rsidR="009E61AC" w:rsidRPr="00D626B4">
        <w:t>.2</w:t>
      </w:r>
      <w:r w:rsidR="009E61AC" w:rsidRPr="00D626B4">
        <w:tab/>
        <w:t>NR</w:t>
      </w:r>
      <w:ins w:id="3307" w:author="v5" w:date="2020-06-11T02:31:00Z">
        <w:r w:rsidR="00D728ED">
          <w:t xml:space="preserve"> </w:t>
        </w:r>
      </w:ins>
      <w:del w:id="3308" w:author="v5" w:date="2020-06-11T02:31:00Z">
        <w:r w:rsidR="009E61AC" w:rsidRPr="00D626B4" w:rsidDel="00D728ED">
          <w:delText>-</w:delText>
        </w:r>
      </w:del>
      <w:r w:rsidR="009E61AC" w:rsidRPr="00D626B4">
        <w:t>DL-TDOA Assistance Data Request</w:t>
      </w:r>
      <w:bookmarkEnd w:id="3305"/>
    </w:p>
    <w:p w14:paraId="43BABD64" w14:textId="77777777" w:rsidR="009E61AC" w:rsidRPr="00D626B4" w:rsidRDefault="009E61AC" w:rsidP="009E61AC">
      <w:pPr>
        <w:pStyle w:val="Heading4"/>
      </w:pPr>
      <w:bookmarkStart w:id="3309" w:name="_Toc12618278"/>
      <w:bookmarkStart w:id="3310" w:name="_Toc37681192"/>
      <w:r w:rsidRPr="00D626B4">
        <w:t>–</w:t>
      </w:r>
      <w:r w:rsidRPr="00D626B4">
        <w:tab/>
      </w:r>
      <w:r w:rsidRPr="00D626B4">
        <w:rPr>
          <w:i/>
        </w:rPr>
        <w:t>NR-DL-TDOA-</w:t>
      </w:r>
      <w:proofErr w:type="spellStart"/>
      <w:r w:rsidRPr="00D626B4">
        <w:rPr>
          <w:i/>
        </w:rPr>
        <w:t>Request</w:t>
      </w:r>
      <w:r w:rsidRPr="00D626B4">
        <w:rPr>
          <w:i/>
          <w:noProof/>
        </w:rPr>
        <w:t>AssistanceData</w:t>
      </w:r>
      <w:bookmarkEnd w:id="3309"/>
      <w:bookmarkEnd w:id="3310"/>
      <w:proofErr w:type="spellEnd"/>
    </w:p>
    <w:p w14:paraId="6E0086E2" w14:textId="77777777"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254378F9" w14:textId="77777777" w:rsidR="009E61AC" w:rsidRPr="00D626B4" w:rsidRDefault="009E61AC" w:rsidP="009E61AC">
      <w:pPr>
        <w:pStyle w:val="PL"/>
        <w:shd w:val="clear" w:color="auto" w:fill="E6E6E6"/>
      </w:pPr>
      <w:r w:rsidRPr="00D626B4">
        <w:t>-- ASN1START</w:t>
      </w:r>
    </w:p>
    <w:p w14:paraId="2884BF73" w14:textId="77777777" w:rsidR="009E61AC" w:rsidRPr="00D626B4" w:rsidRDefault="009E61AC" w:rsidP="009E61AC">
      <w:pPr>
        <w:pStyle w:val="PL"/>
        <w:shd w:val="clear" w:color="auto" w:fill="E6E6E6"/>
        <w:rPr>
          <w:snapToGrid w:val="0"/>
        </w:rPr>
      </w:pPr>
    </w:p>
    <w:p w14:paraId="07B17433"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3DC37EB3" w14:textId="0553F0BE" w:rsidR="009E61AC" w:rsidRPr="00D626B4" w:rsidRDefault="009E61AC" w:rsidP="009E61AC">
      <w:pPr>
        <w:pStyle w:val="PL"/>
        <w:shd w:val="clear" w:color="auto" w:fill="E6E6E6"/>
        <w:rPr>
          <w:snapToGrid w:val="0"/>
        </w:rPr>
      </w:pPr>
      <w:r w:rsidRPr="00D626B4">
        <w:rPr>
          <w:snapToGrid w:val="0"/>
        </w:rPr>
        <w:tab/>
        <w:t>nr-PhysCellI</w:t>
      </w:r>
      <w:ins w:id="3311" w:author="v5" w:date="2020-06-11T04:57:00Z">
        <w:r w:rsidR="00C5392C">
          <w:rPr>
            <w:snapToGrid w:val="0"/>
          </w:rPr>
          <w:t>D</w:t>
        </w:r>
      </w:ins>
      <w:r w:rsidRPr="00D626B4">
        <w:rPr>
          <w:snapToGrid w:val="0"/>
        </w:rPr>
        <w:t>-r16</w:t>
      </w:r>
      <w:r w:rsidRPr="00D626B4">
        <w:rPr>
          <w:snapToGrid w:val="0"/>
        </w:rPr>
        <w:tab/>
      </w:r>
      <w:r w:rsidRPr="00D626B4">
        <w:rPr>
          <w:snapToGrid w:val="0"/>
        </w:rPr>
        <w:tab/>
      </w:r>
      <w:r w:rsidRPr="00D626B4">
        <w:rPr>
          <w:snapToGrid w:val="0"/>
        </w:rPr>
        <w:tab/>
      </w:r>
      <w:ins w:id="3312" w:author="v1" w:date="2020-04-15T08:05:00Z">
        <w:r w:rsidR="00DA6C96">
          <w:rPr>
            <w:snapToGrid w:val="0"/>
          </w:rPr>
          <w:tab/>
        </w:r>
      </w:ins>
      <w:r w:rsidRPr="00D626B4">
        <w:rPr>
          <w:snapToGrid w:val="0"/>
        </w:rPr>
        <w:t>NR-PhysCellI</w:t>
      </w:r>
      <w:ins w:id="3313" w:author="v5" w:date="2020-06-11T04:57:00Z">
        <w:r w:rsidR="00C5392C">
          <w:rPr>
            <w:snapToGrid w:val="0"/>
          </w:rPr>
          <w:t>D</w:t>
        </w:r>
      </w:ins>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FE07F62" w14:textId="739599E1"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3314" w:author="v1" w:date="2020-04-15T08:05:00Z">
        <w:r w:rsidR="00DA6C96">
          <w:rPr>
            <w:snapToGrid w:val="0"/>
          </w:rPr>
          <w:tab/>
        </w:r>
      </w:ins>
      <w:r w:rsidRPr="00D626B4">
        <w:rPr>
          <w:snapToGrid w:val="0"/>
        </w:rPr>
        <w:t>(0),</w:t>
      </w:r>
    </w:p>
    <w:p w14:paraId="32838AB9" w14:textId="1220B77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15" w:author="v1" w:date="2020-04-15T08:05:00Z">
        <w:r w:rsidR="00DA6C96">
          <w:rPr>
            <w:snapToGrid w:val="0"/>
          </w:rPr>
          <w:tab/>
        </w:r>
      </w:ins>
      <w:r w:rsidRPr="00D626B4">
        <w:rPr>
          <w:snapToGrid w:val="0"/>
        </w:rPr>
        <w:t>posCalc (1) } (SIZE (1..8)),</w:t>
      </w:r>
    </w:p>
    <w:p w14:paraId="7B6DB6EA" w14:textId="77777777" w:rsidR="009E61AC" w:rsidRPr="00D626B4" w:rsidRDefault="009E61AC" w:rsidP="009E61AC">
      <w:pPr>
        <w:pStyle w:val="PL"/>
        <w:shd w:val="clear" w:color="auto" w:fill="E6E6E6"/>
        <w:rPr>
          <w:snapToGrid w:val="0"/>
        </w:rPr>
      </w:pPr>
      <w:r w:rsidRPr="00D626B4">
        <w:rPr>
          <w:snapToGrid w:val="0"/>
        </w:rPr>
        <w:tab/>
        <w:t>...</w:t>
      </w:r>
    </w:p>
    <w:p w14:paraId="3B0F3BCC" w14:textId="77777777" w:rsidR="009E61AC" w:rsidRPr="00D626B4" w:rsidRDefault="009E61AC" w:rsidP="009E61AC">
      <w:pPr>
        <w:pStyle w:val="PL"/>
        <w:shd w:val="clear" w:color="auto" w:fill="E6E6E6"/>
        <w:rPr>
          <w:snapToGrid w:val="0"/>
        </w:rPr>
      </w:pPr>
      <w:r w:rsidRPr="00D626B4">
        <w:rPr>
          <w:snapToGrid w:val="0"/>
        </w:rPr>
        <w:t>}</w:t>
      </w:r>
    </w:p>
    <w:p w14:paraId="5275E6A3" w14:textId="77777777" w:rsidR="009E61AC" w:rsidRPr="00D626B4" w:rsidRDefault="009E61AC" w:rsidP="009E61AC">
      <w:pPr>
        <w:pStyle w:val="PL"/>
        <w:shd w:val="clear" w:color="auto" w:fill="E6E6E6"/>
      </w:pPr>
    </w:p>
    <w:p w14:paraId="101DD9C7" w14:textId="77777777" w:rsidR="009E61AC" w:rsidRPr="00D626B4" w:rsidRDefault="009E61AC" w:rsidP="009E61AC">
      <w:pPr>
        <w:pStyle w:val="PL"/>
        <w:shd w:val="clear" w:color="auto" w:fill="E6E6E6"/>
      </w:pPr>
      <w:r w:rsidRPr="00D626B4">
        <w:t>-- ASN1STOP</w:t>
      </w:r>
    </w:p>
    <w:p w14:paraId="643863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8711A7" w14:textId="77777777" w:rsidTr="002F5357">
        <w:trPr>
          <w:cantSplit/>
          <w:tblHeader/>
        </w:trPr>
        <w:tc>
          <w:tcPr>
            <w:tcW w:w="9639" w:type="dxa"/>
          </w:tcPr>
          <w:p w14:paraId="625239FA" w14:textId="77777777" w:rsidR="009E61AC" w:rsidRPr="00D626B4" w:rsidRDefault="009E61AC" w:rsidP="002F5357">
            <w:pPr>
              <w:pStyle w:val="TAH"/>
              <w:keepNext w:val="0"/>
              <w:keepLines w:val="0"/>
              <w:widowControl w:val="0"/>
            </w:pPr>
            <w:r w:rsidRPr="00D626B4">
              <w:rPr>
                <w:i/>
              </w:rPr>
              <w:t>NR-DL-TDOA-</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1E398059" w14:textId="77777777" w:rsidTr="002F5357">
        <w:trPr>
          <w:cantSplit/>
        </w:trPr>
        <w:tc>
          <w:tcPr>
            <w:tcW w:w="9639" w:type="dxa"/>
          </w:tcPr>
          <w:p w14:paraId="63BCE15F" w14:textId="0E7AAB85" w:rsidR="009E61AC" w:rsidRPr="00D626B4" w:rsidRDefault="009E61AC" w:rsidP="002F5357">
            <w:pPr>
              <w:pStyle w:val="TAL"/>
              <w:keepNext w:val="0"/>
              <w:keepLines w:val="0"/>
              <w:widowControl w:val="0"/>
              <w:rPr>
                <w:b/>
                <w:i/>
                <w:noProof/>
              </w:rPr>
            </w:pPr>
            <w:r w:rsidRPr="00D626B4">
              <w:rPr>
                <w:b/>
                <w:i/>
                <w:noProof/>
              </w:rPr>
              <w:t>nr-PhysCellI</w:t>
            </w:r>
            <w:ins w:id="3316" w:author="v5" w:date="2020-06-11T04:57:00Z">
              <w:r w:rsidR="00C5392C">
                <w:rPr>
                  <w:b/>
                  <w:i/>
                  <w:noProof/>
                </w:rPr>
                <w:t>D</w:t>
              </w:r>
            </w:ins>
            <w:del w:id="3317" w:author="v5" w:date="2020-06-11T04:57:00Z">
              <w:r w:rsidRPr="00D626B4" w:rsidDel="00C5392C">
                <w:rPr>
                  <w:b/>
                  <w:i/>
                  <w:noProof/>
                </w:rPr>
                <w:delText>d</w:delText>
              </w:r>
            </w:del>
          </w:p>
          <w:p w14:paraId="601EF212"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r w:rsidR="009F32C9" w:rsidRPr="00D626B4" w14:paraId="2660FE77" w14:textId="77777777" w:rsidTr="002F5357">
        <w:trPr>
          <w:cantSplit/>
        </w:trPr>
        <w:tc>
          <w:tcPr>
            <w:tcW w:w="9639" w:type="dxa"/>
          </w:tcPr>
          <w:p w14:paraId="1EFD87B6" w14:textId="77777777" w:rsidR="009E61AC" w:rsidRPr="00D626B4" w:rsidRDefault="009E61AC" w:rsidP="002F5357">
            <w:pPr>
              <w:pStyle w:val="TAL"/>
              <w:keepNext w:val="0"/>
              <w:keepLines w:val="0"/>
              <w:widowControl w:val="0"/>
              <w:rPr>
                <w:b/>
                <w:i/>
                <w:noProof/>
              </w:rPr>
            </w:pPr>
            <w:r w:rsidRPr="00D626B4">
              <w:rPr>
                <w:b/>
                <w:i/>
                <w:noProof/>
              </w:rPr>
              <w:t>nr-AdType</w:t>
            </w:r>
          </w:p>
          <w:p w14:paraId="7F4C1F7D" w14:textId="77777777" w:rsidR="009E61AC" w:rsidRPr="00D626B4" w:rsidRDefault="009E61AC" w:rsidP="002F5357">
            <w:pPr>
              <w:pStyle w:val="TAL"/>
              <w:keepNext w:val="0"/>
              <w:keepLines w:val="0"/>
              <w:widowControl w:val="0"/>
              <w:rPr>
                <w:b/>
                <w:i/>
                <w:noProof/>
              </w:rPr>
            </w:pPr>
            <w:r w:rsidRPr="00D626B4">
              <w:t xml:space="preserve">This field indicates the requested assistance data. </w:t>
            </w:r>
            <w:r w:rsidRPr="00D626B4">
              <w:rPr>
                <w:i/>
                <w:iCs/>
              </w:rPr>
              <w:t>dl-</w:t>
            </w:r>
            <w:proofErr w:type="spellStart"/>
            <w:r w:rsidRPr="00D626B4">
              <w:rPr>
                <w:i/>
                <w:iCs/>
              </w:rPr>
              <w:t>prs</w:t>
            </w:r>
            <w:proofErr w:type="spellEnd"/>
            <w:r w:rsidRPr="00D626B4">
              <w:t xml:space="preserve"> means requested assistance data is </w:t>
            </w:r>
            <w:r w:rsidRPr="00D626B4">
              <w:rPr>
                <w:i/>
              </w:rPr>
              <w:t>nr-DL-PRS-</w:t>
            </w:r>
            <w:proofErr w:type="spellStart"/>
            <w:r w:rsidRPr="00D626B4">
              <w:rPr>
                <w:i/>
              </w:rPr>
              <w:t>AssistanceData</w:t>
            </w:r>
            <w:proofErr w:type="spellEnd"/>
            <w:r w:rsidRPr="00D626B4">
              <w:t xml:space="preserve">, </w:t>
            </w:r>
            <w:proofErr w:type="spellStart"/>
            <w:r w:rsidRPr="00D626B4">
              <w:rPr>
                <w:i/>
                <w:iCs/>
              </w:rPr>
              <w:t>posCalc</w:t>
            </w:r>
            <w:proofErr w:type="spellEnd"/>
            <w:r w:rsidRPr="00D626B4">
              <w:t xml:space="preserve"> means requested assistance data is </w:t>
            </w:r>
            <w:r w:rsidRPr="00D626B4">
              <w:rPr>
                <w:i/>
              </w:rPr>
              <w:t>nr-</w:t>
            </w:r>
            <w:proofErr w:type="spellStart"/>
            <w:r w:rsidRPr="00D626B4">
              <w:rPr>
                <w:i/>
              </w:rPr>
              <w:t>PositionCalculationAssistanceData</w:t>
            </w:r>
            <w:proofErr w:type="spellEnd"/>
            <w:r w:rsidRPr="00D626B4">
              <w:t xml:space="preserve"> for UE based positioning.</w:t>
            </w:r>
          </w:p>
        </w:tc>
      </w:tr>
    </w:tbl>
    <w:p w14:paraId="720EDF0A" w14:textId="77777777" w:rsidR="009E61AC" w:rsidRPr="00D626B4" w:rsidRDefault="009E61AC" w:rsidP="009E61AC"/>
    <w:p w14:paraId="3F8F6B3C" w14:textId="1F2A4B88" w:rsidR="009E61AC" w:rsidRPr="00D626B4" w:rsidRDefault="005314F9" w:rsidP="009E61AC">
      <w:pPr>
        <w:pStyle w:val="Heading4"/>
      </w:pPr>
      <w:bookmarkStart w:id="3318" w:name="_Toc12618279"/>
      <w:bookmarkStart w:id="3319"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3320" w:author="v5" w:date="2020-06-11T02:32:00Z">
        <w:r w:rsidR="00D728ED">
          <w:t xml:space="preserve"> </w:t>
        </w:r>
      </w:ins>
      <w:del w:id="3321" w:author="v5" w:date="2020-06-11T02:32:00Z">
        <w:r w:rsidR="009E61AC" w:rsidRPr="00D626B4" w:rsidDel="00D728ED">
          <w:delText>-</w:delText>
        </w:r>
      </w:del>
      <w:r w:rsidR="009E61AC" w:rsidRPr="00D626B4">
        <w:t>DL-TDOA Location Information</w:t>
      </w:r>
      <w:bookmarkEnd w:id="3318"/>
      <w:bookmarkEnd w:id="3319"/>
    </w:p>
    <w:p w14:paraId="7C11A626" w14:textId="77777777" w:rsidR="009E61AC" w:rsidRPr="00D626B4" w:rsidRDefault="009E61AC" w:rsidP="009E61AC">
      <w:pPr>
        <w:pStyle w:val="Heading4"/>
      </w:pPr>
      <w:bookmarkStart w:id="3322" w:name="_Toc12618280"/>
      <w:bookmarkStart w:id="3323" w:name="_Toc37681194"/>
      <w:r w:rsidRPr="00D626B4">
        <w:t>–</w:t>
      </w:r>
      <w:r w:rsidRPr="00D626B4">
        <w:tab/>
      </w:r>
      <w:r w:rsidRPr="00D626B4">
        <w:rPr>
          <w:i/>
        </w:rPr>
        <w:t>NR-DL-TDOA-</w:t>
      </w:r>
      <w:proofErr w:type="spellStart"/>
      <w:r w:rsidRPr="00D626B4">
        <w:rPr>
          <w:i/>
        </w:rPr>
        <w:t>Provide</w:t>
      </w:r>
      <w:r w:rsidRPr="00D626B4">
        <w:rPr>
          <w:i/>
          <w:noProof/>
        </w:rPr>
        <w:t>LocationInformation</w:t>
      </w:r>
      <w:bookmarkEnd w:id="3322"/>
      <w:bookmarkEnd w:id="3323"/>
      <w:proofErr w:type="spellEnd"/>
    </w:p>
    <w:p w14:paraId="4C1FF957" w14:textId="28C19342"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w:t>
      </w:r>
      <w:ins w:id="3324" w:author="v5" w:date="2020-06-11T02:32:00Z">
        <w:r w:rsidR="00D728ED">
          <w:t xml:space="preserve"> </w:t>
        </w:r>
      </w:ins>
      <w:del w:id="3325" w:author="v5" w:date="2020-06-11T02:32:00Z">
        <w:r w:rsidRPr="00D626B4" w:rsidDel="00D728ED">
          <w:delText>-</w:delText>
        </w:r>
      </w:del>
      <w:r w:rsidRPr="00D626B4">
        <w:t>DL-TDOA location measurements to the location server. It may also be used to provide NR</w:t>
      </w:r>
      <w:ins w:id="3326" w:author="v5" w:date="2020-06-11T02:32:00Z">
        <w:r w:rsidR="00D728ED">
          <w:t xml:space="preserve"> </w:t>
        </w:r>
      </w:ins>
      <w:del w:id="3327" w:author="v5" w:date="2020-06-11T02:32:00Z">
        <w:r w:rsidRPr="00D626B4" w:rsidDel="00D728ED">
          <w:delText>-</w:delText>
        </w:r>
      </w:del>
      <w:r w:rsidRPr="00D626B4">
        <w:t>DL-TDOA positioning specific error reason.</w:t>
      </w:r>
    </w:p>
    <w:p w14:paraId="01AD4A10" w14:textId="77777777" w:rsidR="009E61AC" w:rsidRPr="00D626B4" w:rsidRDefault="009E61AC" w:rsidP="009E61AC">
      <w:pPr>
        <w:pStyle w:val="PL"/>
        <w:shd w:val="clear" w:color="auto" w:fill="E6E6E6"/>
      </w:pPr>
      <w:r w:rsidRPr="00D626B4">
        <w:t>-- ASN1START</w:t>
      </w:r>
    </w:p>
    <w:p w14:paraId="6FFEF7EA" w14:textId="77777777" w:rsidR="009E61AC" w:rsidRPr="00D626B4" w:rsidRDefault="009E61AC" w:rsidP="009E61AC">
      <w:pPr>
        <w:pStyle w:val="PL"/>
        <w:shd w:val="clear" w:color="auto" w:fill="E6E6E6"/>
        <w:rPr>
          <w:snapToGrid w:val="0"/>
        </w:rPr>
      </w:pPr>
    </w:p>
    <w:p w14:paraId="2379BD61"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1062F5E7"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7CFA19D6" w14:textId="77777777" w:rsidR="00E74BE7" w:rsidRDefault="009E61AC" w:rsidP="009E61AC">
      <w:pPr>
        <w:pStyle w:val="PL"/>
        <w:shd w:val="clear" w:color="auto" w:fill="E6E6E6"/>
        <w:rPr>
          <w:ins w:id="3328" w:author="v1" w:date="2020-04-15T08:06: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29" w:author="v1" w:date="2020-04-15T08:06:00Z">
        <w:r w:rsidR="00E74BE7">
          <w:rPr>
            <w:snapToGrid w:val="0"/>
          </w:rPr>
          <w:tab/>
        </w:r>
        <w:r w:rsidR="00E74BE7">
          <w:rPr>
            <w:snapToGrid w:val="0"/>
          </w:rPr>
          <w:tab/>
        </w:r>
      </w:ins>
      <w:ins w:id="3330" w:author="v1" w:date="2020-04-15T08:05:00Z">
        <w:r w:rsidR="00E74BE7">
          <w:rPr>
            <w:snapToGrid w:val="0"/>
          </w:rPr>
          <w:t>NR-</w:t>
        </w:r>
      </w:ins>
      <w:r w:rsidRPr="00D626B4">
        <w:rPr>
          <w:snapToGrid w:val="0"/>
        </w:rPr>
        <w:t>DL-TDOA-SignalMeasurementInformation-r16</w:t>
      </w:r>
    </w:p>
    <w:p w14:paraId="3F805338" w14:textId="0B32797D" w:rsidR="009E61AC" w:rsidRPr="00D626B4" w:rsidRDefault="009E61AC" w:rsidP="009E61AC">
      <w:pPr>
        <w:pStyle w:val="PL"/>
        <w:shd w:val="clear" w:color="auto" w:fill="E6E6E6"/>
        <w:rPr>
          <w:snapToGrid w:val="0"/>
        </w:rPr>
      </w:pPr>
      <w:r w:rsidRPr="00D626B4">
        <w:rPr>
          <w:snapToGrid w:val="0"/>
        </w:rPr>
        <w:t xml:space="preserve"> </w:t>
      </w:r>
      <w:r w:rsidRPr="00D626B4">
        <w:rPr>
          <w:snapToGrid w:val="0"/>
        </w:rPr>
        <w:tab/>
      </w:r>
      <w:r w:rsidRPr="00D626B4">
        <w:rPr>
          <w:snapToGrid w:val="0"/>
        </w:rPr>
        <w:tab/>
      </w:r>
      <w:r w:rsidRPr="00D626B4">
        <w:rPr>
          <w:snapToGrid w:val="0"/>
        </w:rPr>
        <w:tab/>
      </w:r>
      <w:ins w:id="3331" w:author="v1" w:date="2020-04-15T08:06:00Z">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r w:rsidR="00E74BE7">
          <w:rPr>
            <w:snapToGrid w:val="0"/>
          </w:rPr>
          <w:tab/>
        </w:r>
      </w:ins>
      <w:r w:rsidRPr="00D626B4">
        <w:rPr>
          <w:snapToGrid w:val="0"/>
        </w:rPr>
        <w:t>OPTIONAL,</w:t>
      </w:r>
    </w:p>
    <w:p w14:paraId="2A4C1578" w14:textId="77777777" w:rsidR="00E74BE7" w:rsidRDefault="009E61AC" w:rsidP="005903F8">
      <w:pPr>
        <w:pStyle w:val="PL"/>
        <w:shd w:val="clear" w:color="auto" w:fill="E6E6E6"/>
        <w:rPr>
          <w:ins w:id="3332" w:author="v1" w:date="2020-04-15T08:06:00Z"/>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r>
    </w:p>
    <w:p w14:paraId="39055CF1" w14:textId="4EE1D9FB" w:rsidR="009E61AC" w:rsidRPr="00D626B4" w:rsidRDefault="00E74BE7" w:rsidP="005903F8">
      <w:pPr>
        <w:pStyle w:val="PL"/>
        <w:shd w:val="clear" w:color="auto" w:fill="E6E6E6"/>
        <w:rPr>
          <w:snapToGrid w:val="0"/>
        </w:rPr>
      </w:pPr>
      <w:ins w:id="3333" w:author="v1" w:date="2020-04-15T0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 -- Cond UEB</w:t>
      </w:r>
    </w:p>
    <w:p w14:paraId="1DCB5BF9" w14:textId="57781DCF"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334" w:author="v1" w:date="2020-04-15T08:07:00Z">
        <w:r w:rsidR="00E74BE7">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3335" w:author="v1" w:date="2020-04-15T08:07:00Z">
        <w:r w:rsidRPr="00D626B4" w:rsidDel="00E74BE7">
          <w:rPr>
            <w:snapToGrid w:val="0"/>
          </w:rPr>
          <w:tab/>
        </w:r>
        <w:r w:rsidRPr="00D626B4" w:rsidDel="00E74BE7">
          <w:rPr>
            <w:snapToGrid w:val="0"/>
          </w:rPr>
          <w:tab/>
        </w:r>
        <w:r w:rsidRPr="00D626B4" w:rsidDel="00E74BE7">
          <w:rPr>
            <w:snapToGrid w:val="0"/>
          </w:rPr>
          <w:tab/>
        </w:r>
        <w:r w:rsidRPr="00D626B4" w:rsidDel="00E74BE7">
          <w:rPr>
            <w:snapToGrid w:val="0"/>
          </w:rPr>
          <w:tab/>
        </w:r>
      </w:del>
      <w:r w:rsidRPr="00D626B4">
        <w:rPr>
          <w:snapToGrid w:val="0"/>
        </w:rPr>
        <w:t>OPTIONAL,</w:t>
      </w:r>
    </w:p>
    <w:p w14:paraId="1D9431CE" w14:textId="77777777" w:rsidR="009E61AC" w:rsidRPr="00D626B4" w:rsidRDefault="009E61AC" w:rsidP="009E61AC">
      <w:pPr>
        <w:pStyle w:val="PL"/>
        <w:shd w:val="clear" w:color="auto" w:fill="E6E6E6"/>
        <w:rPr>
          <w:snapToGrid w:val="0"/>
        </w:rPr>
      </w:pPr>
      <w:r w:rsidRPr="00D626B4">
        <w:rPr>
          <w:snapToGrid w:val="0"/>
        </w:rPr>
        <w:tab/>
        <w:t>...</w:t>
      </w:r>
    </w:p>
    <w:p w14:paraId="59477736" w14:textId="77777777" w:rsidR="009E61AC" w:rsidRPr="00D626B4" w:rsidRDefault="009E61AC" w:rsidP="009E61AC">
      <w:pPr>
        <w:pStyle w:val="PL"/>
        <w:shd w:val="clear" w:color="auto" w:fill="E6E6E6"/>
        <w:rPr>
          <w:snapToGrid w:val="0"/>
        </w:rPr>
      </w:pPr>
      <w:r w:rsidRPr="00D626B4">
        <w:rPr>
          <w:snapToGrid w:val="0"/>
        </w:rPr>
        <w:t>}</w:t>
      </w:r>
    </w:p>
    <w:p w14:paraId="25B5487B" w14:textId="77777777" w:rsidR="009E61AC" w:rsidRPr="00D626B4" w:rsidRDefault="009E61AC" w:rsidP="009E61AC">
      <w:pPr>
        <w:pStyle w:val="PL"/>
        <w:shd w:val="clear" w:color="auto" w:fill="E6E6E6"/>
      </w:pPr>
    </w:p>
    <w:p w14:paraId="36AA65CF" w14:textId="77777777" w:rsidR="009E61AC" w:rsidRPr="00D626B4" w:rsidRDefault="009E61AC" w:rsidP="009E61AC">
      <w:pPr>
        <w:pStyle w:val="PL"/>
        <w:shd w:val="clear" w:color="auto" w:fill="E6E6E6"/>
      </w:pPr>
      <w:r w:rsidRPr="00D626B4">
        <w:t>-- ASN1STOP</w:t>
      </w:r>
    </w:p>
    <w:p w14:paraId="421088D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4A7C855" w14:textId="77777777" w:rsidTr="002F5357">
        <w:trPr>
          <w:cantSplit/>
          <w:tblHeader/>
        </w:trPr>
        <w:tc>
          <w:tcPr>
            <w:tcW w:w="2268" w:type="dxa"/>
          </w:tcPr>
          <w:p w14:paraId="0F5EADB9" w14:textId="77777777" w:rsidR="009E61AC" w:rsidRPr="00D626B4" w:rsidRDefault="009E61AC" w:rsidP="002F5357">
            <w:pPr>
              <w:pStyle w:val="TAH"/>
            </w:pPr>
            <w:r w:rsidRPr="00D626B4">
              <w:t>Conditional presence</w:t>
            </w:r>
          </w:p>
        </w:tc>
        <w:tc>
          <w:tcPr>
            <w:tcW w:w="7371" w:type="dxa"/>
          </w:tcPr>
          <w:p w14:paraId="3E3B5139" w14:textId="77777777" w:rsidR="009E61AC" w:rsidRPr="00D626B4" w:rsidRDefault="009E61AC" w:rsidP="002F5357">
            <w:pPr>
              <w:pStyle w:val="TAH"/>
            </w:pPr>
            <w:r w:rsidRPr="00D626B4">
              <w:t>Explanation</w:t>
            </w:r>
          </w:p>
        </w:tc>
      </w:tr>
      <w:tr w:rsidR="009F32C9" w:rsidRPr="00D626B4" w14:paraId="39E32A65" w14:textId="77777777" w:rsidTr="002F5357">
        <w:trPr>
          <w:cantSplit/>
        </w:trPr>
        <w:tc>
          <w:tcPr>
            <w:tcW w:w="2268" w:type="dxa"/>
          </w:tcPr>
          <w:p w14:paraId="33BD2970" w14:textId="77777777" w:rsidR="009E61AC" w:rsidRPr="00D626B4" w:rsidRDefault="009E61AC" w:rsidP="002F5357">
            <w:pPr>
              <w:pStyle w:val="TAL"/>
              <w:rPr>
                <w:i/>
                <w:noProof/>
              </w:rPr>
            </w:pPr>
            <w:r w:rsidRPr="00D626B4">
              <w:rPr>
                <w:i/>
                <w:noProof/>
              </w:rPr>
              <w:t>UEB</w:t>
            </w:r>
          </w:p>
        </w:tc>
        <w:tc>
          <w:tcPr>
            <w:tcW w:w="7371" w:type="dxa"/>
          </w:tcPr>
          <w:p w14:paraId="7AEB8F3E" w14:textId="193B7331" w:rsidR="009E61AC" w:rsidRPr="00D626B4" w:rsidRDefault="009E61AC" w:rsidP="002F5357">
            <w:pPr>
              <w:pStyle w:val="TAL"/>
            </w:pPr>
            <w:r w:rsidRPr="00D626B4">
              <w:t xml:space="preserve">The field is mandatory present </w:t>
            </w:r>
            <w:r w:rsidRPr="00D626B4">
              <w:rPr>
                <w:bCs/>
                <w:noProof/>
              </w:rPr>
              <w:t xml:space="preserve">for the UE based </w:t>
            </w:r>
            <w:r w:rsidR="001F0821" w:rsidRPr="00D626B4">
              <w:rPr>
                <w:bCs/>
                <w:noProof/>
              </w:rPr>
              <w:t>NR</w:t>
            </w:r>
            <w:ins w:id="3336" w:author="v5" w:date="2020-06-11T02:36:00Z">
              <w:r w:rsidR="00D728ED">
                <w:rPr>
                  <w:bCs/>
                  <w:noProof/>
                </w:rPr>
                <w:t xml:space="preserve"> </w:t>
              </w:r>
            </w:ins>
            <w:del w:id="3337" w:author="v5" w:date="2020-06-11T02:36:00Z">
              <w:r w:rsidR="001F0821" w:rsidRPr="00D626B4" w:rsidDel="00D728ED">
                <w:rPr>
                  <w:bCs/>
                  <w:noProof/>
                </w:rPr>
                <w:delText>-</w:delText>
              </w:r>
            </w:del>
            <w:r w:rsidRPr="00D626B4">
              <w:rPr>
                <w:bCs/>
                <w:noProof/>
              </w:rPr>
              <w:t>DL-TDOA</w:t>
            </w:r>
            <w:r w:rsidRPr="00D626B4">
              <w:t>; otherwise it is not present.</w:t>
            </w:r>
          </w:p>
        </w:tc>
      </w:tr>
    </w:tbl>
    <w:p w14:paraId="5ADE3BAF" w14:textId="77777777" w:rsidR="009E61AC" w:rsidRPr="00D626B4" w:rsidRDefault="009E61AC" w:rsidP="009E61AC"/>
    <w:p w14:paraId="1AA47DFF" w14:textId="03F55393" w:rsidR="009E61AC" w:rsidRPr="00D626B4" w:rsidRDefault="005314F9" w:rsidP="009E61AC">
      <w:pPr>
        <w:pStyle w:val="Heading4"/>
      </w:pPr>
      <w:bookmarkStart w:id="3338" w:name="_Toc12618281"/>
      <w:bookmarkStart w:id="3339"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3340" w:author="v5" w:date="2020-06-11T02:32:00Z">
        <w:r w:rsidR="00D728ED">
          <w:t xml:space="preserve"> </w:t>
        </w:r>
      </w:ins>
      <w:del w:id="3341" w:author="v5" w:date="2020-06-11T02:32:00Z">
        <w:r w:rsidR="009E61AC" w:rsidRPr="00D626B4" w:rsidDel="00D728ED">
          <w:delText>-</w:delText>
        </w:r>
      </w:del>
      <w:r w:rsidR="009E61AC" w:rsidRPr="00D626B4">
        <w:t>DL-TDOA Location Information Elements</w:t>
      </w:r>
      <w:bookmarkEnd w:id="3338"/>
      <w:bookmarkEnd w:id="3339"/>
    </w:p>
    <w:p w14:paraId="338255D0" w14:textId="77777777" w:rsidR="009E61AC" w:rsidRPr="00D626B4" w:rsidRDefault="009E61AC" w:rsidP="009E61AC">
      <w:pPr>
        <w:pStyle w:val="Heading4"/>
        <w:rPr>
          <w:i/>
        </w:rPr>
      </w:pPr>
      <w:bookmarkStart w:id="3342" w:name="_Toc12618282"/>
      <w:bookmarkStart w:id="3343" w:name="_Toc37681196"/>
      <w:r w:rsidRPr="00D626B4">
        <w:t>–</w:t>
      </w:r>
      <w:r w:rsidRPr="00D626B4">
        <w:tab/>
      </w:r>
      <w:r w:rsidRPr="00D626B4">
        <w:rPr>
          <w:i/>
        </w:rPr>
        <w:t>NR-DL-TDOA-</w:t>
      </w:r>
      <w:proofErr w:type="spellStart"/>
      <w:r w:rsidRPr="00D626B4">
        <w:rPr>
          <w:i/>
        </w:rPr>
        <w:t>SignalMeasurementInformation</w:t>
      </w:r>
      <w:bookmarkEnd w:id="3342"/>
      <w:bookmarkEnd w:id="3343"/>
      <w:proofErr w:type="spellEnd"/>
    </w:p>
    <w:p w14:paraId="5E85787B" w14:textId="1AA74CE2" w:rsidR="00B76A1F" w:rsidRDefault="009E61AC" w:rsidP="005903F8">
      <w:pPr>
        <w:keepLines/>
        <w:overflowPunct w:val="0"/>
        <w:autoSpaceDE w:val="0"/>
        <w:autoSpaceDN w:val="0"/>
        <w:adjustRightInd w:val="0"/>
        <w:textAlignment w:val="baseline"/>
        <w:rPr>
          <w:ins w:id="3344" w:author="v4" w:date="2020-06-07T00:29:00Z"/>
          <w:lang w:eastAsia="ja-JP"/>
        </w:rPr>
      </w:pPr>
      <w:r w:rsidRPr="00D626B4">
        <w:t xml:space="preserve">The IE </w:t>
      </w:r>
      <w:r w:rsidRPr="00D626B4">
        <w:rPr>
          <w:i/>
        </w:rPr>
        <w:t>NR-DL-TDOA-</w:t>
      </w:r>
      <w:proofErr w:type="spellStart"/>
      <w:r w:rsidRPr="00D626B4">
        <w:rPr>
          <w:i/>
        </w:rPr>
        <w:t>SignalMeasurementInformation</w:t>
      </w:r>
      <w:proofErr w:type="spellEnd"/>
      <w:r w:rsidRPr="00D626B4">
        <w:rPr>
          <w:noProof/>
        </w:rPr>
        <w:t xml:space="preserve"> is</w:t>
      </w:r>
      <w:r w:rsidRPr="00D626B4">
        <w:t xml:space="preserve"> used by the target device to provide NR</w:t>
      </w:r>
      <w:ins w:id="3345" w:author="v5" w:date="2020-06-11T02:32:00Z">
        <w:r w:rsidR="00D728ED">
          <w:t xml:space="preserve"> </w:t>
        </w:r>
      </w:ins>
      <w:del w:id="3346" w:author="v5" w:date="2020-06-11T02:32:00Z">
        <w:r w:rsidRPr="00D626B4" w:rsidDel="00D728ED">
          <w:delText>-</w:delText>
        </w:r>
      </w:del>
      <w:r w:rsidRPr="00D626B4">
        <w:t>DL</w:t>
      </w:r>
      <w:ins w:id="3347" w:author="v5" w:date="2020-06-11T02:32:00Z">
        <w:r w:rsidR="00D728ED">
          <w:t>-</w:t>
        </w:r>
      </w:ins>
      <w:del w:id="3348" w:author="v5" w:date="2020-06-11T02:32:00Z">
        <w:r w:rsidRPr="00D626B4" w:rsidDel="00D728ED">
          <w:delText xml:space="preserve"> </w:delText>
        </w:r>
      </w:del>
      <w:r w:rsidRPr="00D626B4">
        <w:t>TDOA measurements to the location server.</w:t>
      </w:r>
      <w:r w:rsidRPr="00D626B4">
        <w:rPr>
          <w:lang w:eastAsia="ja-JP"/>
        </w:rPr>
        <w:t xml:space="preserve"> </w:t>
      </w:r>
    </w:p>
    <w:p w14:paraId="5AB20208" w14:textId="1FD4ADBC" w:rsidR="009650D3" w:rsidRDefault="00C91977" w:rsidP="009650D3">
      <w:pPr>
        <w:pStyle w:val="NO"/>
        <w:rPr>
          <w:ins w:id="3349" w:author="v4" w:date="2020-06-07T00:32:00Z"/>
          <w:lang w:eastAsia="ko-KR"/>
        </w:rPr>
      </w:pPr>
      <w:ins w:id="3350" w:author="v4" w:date="2020-06-07T00:29:00Z">
        <w:r w:rsidRPr="00C91977">
          <w:t>NOTE 1</w:t>
        </w:r>
      </w:ins>
      <w:ins w:id="3351" w:author="v4" w:date="2020-06-07T00:32:00Z">
        <w:r w:rsidR="009650D3">
          <w:t>:</w:t>
        </w:r>
        <w:r w:rsidR="009650D3">
          <w:tab/>
          <w:t xml:space="preserve">The </w:t>
        </w:r>
        <w:r w:rsidR="00493B20" w:rsidRPr="00493B20">
          <w:rPr>
            <w:i/>
            <w:iCs/>
            <w:snapToGrid w:val="0"/>
          </w:rPr>
          <w:t>dl-PRS-</w:t>
        </w:r>
        <w:proofErr w:type="spellStart"/>
        <w:r w:rsidR="00493B20" w:rsidRPr="00493B20">
          <w:rPr>
            <w:i/>
            <w:iCs/>
            <w:snapToGrid w:val="0"/>
          </w:rPr>
          <w:t>ReferenceInfo</w:t>
        </w:r>
        <w:proofErr w:type="spellEnd"/>
        <w:r w:rsidR="00493B20" w:rsidRPr="00493B20">
          <w:rPr>
            <w:i/>
            <w:iCs/>
            <w:snapToGrid w:val="0"/>
          </w:rPr>
          <w:t xml:space="preserve"> </w:t>
        </w:r>
        <w:r w:rsidR="009650D3">
          <w:rPr>
            <w:snapToGrid w:val="0"/>
          </w:rPr>
          <w:t xml:space="preserve">defines the </w:t>
        </w:r>
        <w:r w:rsidR="009650D3" w:rsidRPr="00A113FE">
          <w:rPr>
            <w:lang w:eastAsia="ko-KR"/>
          </w:rPr>
          <w:t>"</w:t>
        </w:r>
        <w:r w:rsidR="00493B20">
          <w:rPr>
            <w:snapToGrid w:val="0"/>
          </w:rPr>
          <w:t>RSTD</w:t>
        </w:r>
        <w:r w:rsidR="009650D3">
          <w:rPr>
            <w:snapToGrid w:val="0"/>
          </w:rPr>
          <w:t xml:space="preserve"> reference</w:t>
        </w:r>
        <w:r w:rsidR="009650D3" w:rsidRPr="00A113FE">
          <w:rPr>
            <w:lang w:eastAsia="ko-KR"/>
          </w:rPr>
          <w:t>"</w:t>
        </w:r>
        <w:r w:rsidR="009650D3">
          <w:rPr>
            <w:lang w:eastAsia="ko-KR"/>
          </w:rPr>
          <w:t xml:space="preserve"> TRP</w:t>
        </w:r>
      </w:ins>
      <w:ins w:id="3352" w:author="v4" w:date="2020-06-07T00:35:00Z">
        <w:r w:rsidR="008A1AA9">
          <w:rPr>
            <w:lang w:eastAsia="ko-KR"/>
          </w:rPr>
          <w:t>.</w:t>
        </w:r>
      </w:ins>
      <w:ins w:id="3353" w:author="v4" w:date="2020-06-07T00:32:00Z">
        <w:r w:rsidR="009650D3">
          <w:rPr>
            <w:lang w:eastAsia="ko-KR"/>
          </w:rPr>
          <w:t xml:space="preserve"> </w:t>
        </w:r>
        <w:r w:rsidR="009650D3">
          <w:rPr>
            <w:snapToGrid w:val="0"/>
          </w:rPr>
          <w:t xml:space="preserve">The </w:t>
        </w:r>
      </w:ins>
      <w:ins w:id="3354" w:author="v4" w:date="2020-06-07T00:36:00Z">
        <w:r w:rsidR="008A1AA9" w:rsidRPr="008A1AA9">
          <w:rPr>
            <w:i/>
            <w:iCs/>
            <w:snapToGrid w:val="0"/>
          </w:rPr>
          <w:t>nr-RSTD</w:t>
        </w:r>
      </w:ins>
      <w:ins w:id="3355" w:author="v4" w:date="2020-06-07T00:32:00Z">
        <w:r w:rsidR="009650D3">
          <w:rPr>
            <w:i/>
            <w:iCs/>
            <w:snapToGrid w:val="0"/>
          </w:rPr>
          <w:t>’s</w:t>
        </w:r>
        <w:r w:rsidR="009650D3">
          <w:rPr>
            <w:snapToGrid w:val="0"/>
          </w:rPr>
          <w:t xml:space="preserve"> and </w:t>
        </w:r>
      </w:ins>
      <w:ins w:id="3356" w:author="v4" w:date="2020-06-07T00:36:00Z">
        <w:r w:rsidR="00292222" w:rsidRPr="007073E2">
          <w:rPr>
            <w:i/>
            <w:iCs/>
            <w:snapToGrid w:val="0"/>
          </w:rPr>
          <w:t>nr-RSTD-</w:t>
        </w:r>
        <w:proofErr w:type="spellStart"/>
        <w:r w:rsidR="00292222" w:rsidRPr="007073E2">
          <w:rPr>
            <w:i/>
            <w:iCs/>
            <w:snapToGrid w:val="0"/>
          </w:rPr>
          <w:t>ResultDiff</w:t>
        </w:r>
        <w:r w:rsidR="00292222">
          <w:rPr>
            <w:snapToGrid w:val="0"/>
          </w:rPr>
          <w:t>’s</w:t>
        </w:r>
      </w:ins>
      <w:proofErr w:type="spellEnd"/>
      <w:ins w:id="3357" w:author="v4" w:date="2020-06-07T00:32:00Z">
        <w:r w:rsidR="009650D3">
          <w:t xml:space="preserve"> in </w:t>
        </w:r>
      </w:ins>
      <w:ins w:id="3358" w:author="v4" w:date="2020-06-07T00:37:00Z">
        <w:r w:rsidR="00292222" w:rsidRPr="00292222">
          <w:rPr>
            <w:i/>
            <w:iCs/>
          </w:rPr>
          <w:t>nr-DL-TDOA-</w:t>
        </w:r>
        <w:proofErr w:type="spellStart"/>
        <w:r w:rsidR="00292222" w:rsidRPr="00292222">
          <w:rPr>
            <w:i/>
            <w:iCs/>
          </w:rPr>
          <w:t>MeasList</w:t>
        </w:r>
        <w:proofErr w:type="spellEnd"/>
        <w:r w:rsidR="00292222" w:rsidRPr="00292222">
          <w:rPr>
            <w:i/>
            <w:iCs/>
          </w:rPr>
          <w:t xml:space="preserve"> </w:t>
        </w:r>
      </w:ins>
      <w:ins w:id="3359" w:author="v4" w:date="2020-06-07T00:32:00Z">
        <w:r w:rsidR="009650D3">
          <w:t xml:space="preserve">are provided relative to the </w:t>
        </w:r>
        <w:r w:rsidR="009650D3" w:rsidRPr="00A113FE">
          <w:rPr>
            <w:lang w:eastAsia="ko-KR"/>
          </w:rPr>
          <w:t>"</w:t>
        </w:r>
      </w:ins>
      <w:ins w:id="3360" w:author="v4" w:date="2020-06-07T00:37:00Z">
        <w:r w:rsidR="00292222">
          <w:rPr>
            <w:snapToGrid w:val="0"/>
          </w:rPr>
          <w:t>RSTD</w:t>
        </w:r>
      </w:ins>
      <w:ins w:id="3361" w:author="v4" w:date="2020-06-07T00:32:00Z">
        <w:r w:rsidR="009650D3">
          <w:rPr>
            <w:snapToGrid w:val="0"/>
          </w:rPr>
          <w:t xml:space="preserve"> reference</w:t>
        </w:r>
        <w:r w:rsidR="009650D3" w:rsidRPr="00A113FE">
          <w:rPr>
            <w:lang w:eastAsia="ko-KR"/>
          </w:rPr>
          <w:t>"</w:t>
        </w:r>
        <w:r w:rsidR="009650D3">
          <w:rPr>
            <w:lang w:eastAsia="ko-KR"/>
          </w:rPr>
          <w:t xml:space="preserve"> TRP.</w:t>
        </w:r>
      </w:ins>
    </w:p>
    <w:p w14:paraId="6C70F1CE" w14:textId="47E92AC4" w:rsidR="00074CB1" w:rsidRPr="00076525" w:rsidRDefault="00074CB1" w:rsidP="000B694F">
      <w:pPr>
        <w:pStyle w:val="NO"/>
        <w:rPr>
          <w:ins w:id="3362" w:author="v4" w:date="2020-06-07T00:47:00Z"/>
          <w:lang w:eastAsia="ko-KR"/>
        </w:rPr>
      </w:pPr>
      <w:ins w:id="3363" w:author="v4" w:date="2020-06-07T00:47:00Z">
        <w:r>
          <w:rPr>
            <w:lang w:eastAsia="ko-KR"/>
          </w:rPr>
          <w:lastRenderedPageBreak/>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w:t>
        </w:r>
      </w:ins>
      <w:ins w:id="3364" w:author="v4" w:date="2020-06-07T00:48:00Z">
        <w:r w:rsidR="00F25C0C">
          <w:rPr>
            <w:lang w:eastAsia="ko-KR"/>
          </w:rPr>
          <w:t xml:space="preserve">may or may not be the same as the </w:t>
        </w:r>
        <w:r w:rsidR="00F25C0C" w:rsidRPr="00A113FE">
          <w:rPr>
            <w:lang w:eastAsia="ko-KR"/>
          </w:rPr>
          <w:t>"</w:t>
        </w:r>
        <w:r w:rsidR="00F25C0C">
          <w:rPr>
            <w:snapToGrid w:val="0"/>
          </w:rPr>
          <w:t>assistance data reference</w:t>
        </w:r>
        <w:r w:rsidR="00F25C0C" w:rsidRPr="00A113FE">
          <w:rPr>
            <w:lang w:eastAsia="ko-KR"/>
          </w:rPr>
          <w:t>"</w:t>
        </w:r>
        <w:r w:rsidR="00F25C0C">
          <w:rPr>
            <w:lang w:eastAsia="ko-KR"/>
          </w:rPr>
          <w:t xml:space="preserve"> TRP provided by </w:t>
        </w:r>
      </w:ins>
      <w:ins w:id="3365" w:author="v4" w:date="2020-06-07T00:49:00Z">
        <w:r w:rsidR="00076525" w:rsidRPr="00BB184B">
          <w:rPr>
            <w:i/>
            <w:iCs/>
            <w:snapToGrid w:val="0"/>
          </w:rPr>
          <w:t>nr-DL-PRS-</w:t>
        </w:r>
        <w:proofErr w:type="spellStart"/>
        <w:r w:rsidR="00076525" w:rsidRPr="00BB184B">
          <w:rPr>
            <w:i/>
            <w:iCs/>
            <w:snapToGrid w:val="0"/>
          </w:rPr>
          <w:t>ReferenceInfo</w:t>
        </w:r>
        <w:proofErr w:type="spellEnd"/>
        <w:r w:rsidR="00076525">
          <w:rPr>
            <w:i/>
            <w:iCs/>
            <w:snapToGrid w:val="0"/>
          </w:rPr>
          <w:t xml:space="preserve"> </w:t>
        </w:r>
        <w:r w:rsidR="00076525">
          <w:rPr>
            <w:snapToGrid w:val="0"/>
          </w:rPr>
          <w:t xml:space="preserve">in </w:t>
        </w:r>
        <w:r w:rsidR="00076525" w:rsidRPr="00D626B4">
          <w:t xml:space="preserve">IE </w:t>
        </w:r>
        <w:r w:rsidR="00076525" w:rsidRPr="00D626B4">
          <w:rPr>
            <w:i/>
          </w:rPr>
          <w:t>NR-DL-PRS-</w:t>
        </w:r>
        <w:proofErr w:type="spellStart"/>
        <w:r w:rsidR="00076525" w:rsidRPr="00D626B4">
          <w:rPr>
            <w:i/>
          </w:rPr>
          <w:t>AssistanceData</w:t>
        </w:r>
        <w:proofErr w:type="spellEnd"/>
        <w:r w:rsidR="00076525">
          <w:rPr>
            <w:i/>
          </w:rPr>
          <w:t xml:space="preserve">. </w:t>
        </w:r>
      </w:ins>
    </w:p>
    <w:p w14:paraId="7AA9AE30" w14:textId="61BFC34E" w:rsidR="00C91977" w:rsidRPr="00C91977" w:rsidRDefault="000B694F" w:rsidP="000B694F">
      <w:pPr>
        <w:pStyle w:val="NO"/>
        <w:rPr>
          <w:ins w:id="3366" w:author="v4" w:date="2020-06-07T00:29:00Z"/>
          <w:lang w:eastAsia="ko-KR"/>
        </w:rPr>
      </w:pPr>
      <w:ins w:id="3367" w:author="v4" w:date="2020-06-07T00:39:00Z">
        <w:r>
          <w:rPr>
            <w:lang w:eastAsia="ko-KR"/>
          </w:rPr>
          <w:t xml:space="preserve">NOTE </w:t>
        </w:r>
      </w:ins>
      <w:ins w:id="3368" w:author="v4" w:date="2020-06-07T01:01:00Z">
        <w:r w:rsidR="00AB241F">
          <w:rPr>
            <w:lang w:eastAsia="ko-KR"/>
          </w:rPr>
          <w:t>3</w:t>
        </w:r>
      </w:ins>
      <w:ins w:id="3369" w:author="v4" w:date="2020-06-07T00:39:00Z">
        <w:r>
          <w:rPr>
            <w:lang w:eastAsia="ko-KR"/>
          </w:rPr>
          <w:t>:</w:t>
        </w:r>
        <w:r>
          <w:rPr>
            <w:lang w:eastAsia="ko-KR"/>
          </w:rPr>
          <w:tab/>
        </w:r>
        <w:r w:rsidRPr="00225FE6">
          <w:rPr>
            <w:lang w:eastAsia="ko-KR"/>
          </w:rPr>
          <w:t xml:space="preserve">The </w:t>
        </w:r>
      </w:ins>
      <w:ins w:id="3370" w:author="v4" w:date="2020-06-07T00:40:00Z">
        <w:r>
          <w:rPr>
            <w:lang w:eastAsia="ko-KR"/>
          </w:rPr>
          <w:t>target device</w:t>
        </w:r>
      </w:ins>
      <w:ins w:id="3371" w:author="v4" w:date="2020-06-07T00:45:00Z">
        <w:r w:rsidR="00F005CD">
          <w:rPr>
            <w:lang w:eastAsia="ko-KR"/>
          </w:rPr>
          <w:t xml:space="preserve"> </w:t>
        </w:r>
      </w:ins>
      <w:ins w:id="3372" w:author="v4" w:date="2020-06-07T00:40:00Z">
        <w:r w:rsidR="009848DC">
          <w:rPr>
            <w:lang w:eastAsia="ko-KR"/>
          </w:rPr>
          <w:t xml:space="preserve">includes </w:t>
        </w:r>
      </w:ins>
      <w:ins w:id="3373" w:author="v4" w:date="2020-06-07T00:39:00Z">
        <w:r w:rsidRPr="00225FE6">
          <w:rPr>
            <w:lang w:eastAsia="ko-KR"/>
          </w:rPr>
          <w:t xml:space="preserve">a value of zero for the </w:t>
        </w:r>
      </w:ins>
      <w:ins w:id="3374" w:author="v4" w:date="2020-06-07T00:40:00Z">
        <w:r w:rsidR="009848DC" w:rsidRPr="008A1AA9">
          <w:rPr>
            <w:i/>
            <w:iCs/>
            <w:snapToGrid w:val="0"/>
          </w:rPr>
          <w:t>nr-RSTD</w:t>
        </w:r>
      </w:ins>
      <w:ins w:id="3375" w:author="v4" w:date="2020-06-07T00:41:00Z">
        <w:r w:rsidR="009848DC">
          <w:rPr>
            <w:i/>
            <w:iCs/>
            <w:snapToGrid w:val="0"/>
          </w:rPr>
          <w:t xml:space="preserve"> </w:t>
        </w:r>
        <w:r w:rsidR="009848DC" w:rsidRPr="00D55F8D">
          <w:rPr>
            <w:snapToGrid w:val="0"/>
          </w:rPr>
          <w:t xml:space="preserve">and </w:t>
        </w:r>
        <w:r w:rsidR="009848DC" w:rsidRPr="002D5D0B">
          <w:rPr>
            <w:i/>
            <w:iCs/>
            <w:snapToGrid w:val="0"/>
          </w:rPr>
          <w:t>nr-RSTD-</w:t>
        </w:r>
        <w:proofErr w:type="spellStart"/>
        <w:r w:rsidR="009848DC" w:rsidRPr="002D5D0B">
          <w:rPr>
            <w:i/>
            <w:iCs/>
            <w:snapToGrid w:val="0"/>
          </w:rPr>
          <w:t>ResultDiff</w:t>
        </w:r>
      </w:ins>
      <w:proofErr w:type="spellEnd"/>
      <w:ins w:id="3376" w:author="v4" w:date="2020-06-07T00:39:00Z">
        <w:r w:rsidRPr="00225FE6">
          <w:rPr>
            <w:lang w:eastAsia="ko-KR"/>
          </w:rPr>
          <w:t xml:space="preserve"> of the "</w:t>
        </w:r>
      </w:ins>
      <w:ins w:id="3377" w:author="v4" w:date="2020-06-07T00:41:00Z">
        <w:r w:rsidR="009848DC">
          <w:rPr>
            <w:lang w:eastAsia="ko-KR"/>
          </w:rPr>
          <w:t>RSTD</w:t>
        </w:r>
      </w:ins>
      <w:ins w:id="3378" w:author="v4" w:date="2020-06-07T00:39:00Z">
        <w:r w:rsidRPr="00225FE6">
          <w:rPr>
            <w:lang w:eastAsia="ko-KR"/>
          </w:rPr>
          <w:t xml:space="preserve"> reference"</w:t>
        </w:r>
        <w:r>
          <w:rPr>
            <w:lang w:eastAsia="ko-KR"/>
          </w:rPr>
          <w:t xml:space="preserve"> TRP in </w:t>
        </w:r>
      </w:ins>
      <w:ins w:id="3379" w:author="v4" w:date="2020-06-07T00:41:00Z">
        <w:r w:rsidR="00C94CA0" w:rsidRPr="007073E2">
          <w:rPr>
            <w:i/>
            <w:iCs/>
            <w:snapToGrid w:val="0"/>
          </w:rPr>
          <w:t>nr-DL-TDOA-</w:t>
        </w:r>
        <w:proofErr w:type="spellStart"/>
        <w:r w:rsidR="00C94CA0" w:rsidRPr="007073E2">
          <w:rPr>
            <w:i/>
            <w:iCs/>
            <w:snapToGrid w:val="0"/>
          </w:rPr>
          <w:t>MeasList</w:t>
        </w:r>
      </w:ins>
      <w:proofErr w:type="spellEnd"/>
      <w:ins w:id="3380" w:author="v4" w:date="2020-06-07T00:39:00Z">
        <w:r w:rsidRPr="00225FE6">
          <w:rPr>
            <w:lang w:eastAsia="ko-KR"/>
          </w:rPr>
          <w:t>.</w:t>
        </w:r>
      </w:ins>
    </w:p>
    <w:p w14:paraId="2A22CC8E" w14:textId="433A44B5" w:rsidR="009E61AC" w:rsidRPr="00D626B4" w:rsidRDefault="009E61AC" w:rsidP="005903F8">
      <w:pPr>
        <w:keepLines/>
        <w:overflowPunct w:val="0"/>
        <w:autoSpaceDE w:val="0"/>
        <w:autoSpaceDN w:val="0"/>
        <w:adjustRightInd w:val="0"/>
        <w:textAlignment w:val="baseline"/>
        <w:rPr>
          <w:lang w:eastAsia="ja-JP"/>
        </w:rPr>
      </w:pPr>
      <w:del w:id="3381" w:author="v4" w:date="2020-06-07T00:52:00Z">
        <w:r w:rsidRPr="00D626B4" w:rsidDel="007073E2">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7073E2">
          <w:rPr>
            <w:i/>
            <w:lang w:eastAsia="ja-JP"/>
          </w:rPr>
          <w:delText>NR-DL-PRS-AssistanceData</w:delText>
        </w:r>
        <w:r w:rsidRPr="00D626B4" w:rsidDel="007073E2">
          <w:rPr>
            <w:lang w:eastAsia="ja-JP"/>
          </w:rPr>
          <w:delText>. Furthermore, the target device selects a reference resource per TRP, and compiles the measurements per TRP based on the selected reference resource.</w:delText>
        </w:r>
      </w:del>
    </w:p>
    <w:p w14:paraId="140E1BB6" w14:textId="77777777" w:rsidR="009E61AC" w:rsidRPr="00D626B4" w:rsidRDefault="009E61AC" w:rsidP="009E61AC">
      <w:pPr>
        <w:pStyle w:val="PL"/>
        <w:shd w:val="clear" w:color="auto" w:fill="E6E6E6"/>
      </w:pPr>
      <w:r w:rsidRPr="00D626B4">
        <w:t>-- ASN1START</w:t>
      </w:r>
    </w:p>
    <w:p w14:paraId="7C49CA76" w14:textId="77777777" w:rsidR="009E61AC" w:rsidRPr="00D626B4" w:rsidRDefault="009E61AC" w:rsidP="009E61AC">
      <w:pPr>
        <w:pStyle w:val="PL"/>
        <w:shd w:val="clear" w:color="auto" w:fill="E6E6E6"/>
        <w:rPr>
          <w:snapToGrid w:val="0"/>
        </w:rPr>
      </w:pPr>
    </w:p>
    <w:p w14:paraId="35E91DA9"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B239B8F" w14:textId="4959F93B"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3382" w:name="_Hlk30954207"/>
      <w:r w:rsidRPr="00D626B4">
        <w:rPr>
          <w:snapToGrid w:val="0"/>
        </w:rPr>
        <w:t>DL-PRS-I</w:t>
      </w:r>
      <w:ins w:id="3383" w:author="v5" w:date="2020-06-11T04:58:00Z">
        <w:r w:rsidR="00C5392C">
          <w:rPr>
            <w:snapToGrid w:val="0"/>
          </w:rPr>
          <w:t>D-</w:t>
        </w:r>
      </w:ins>
      <w:del w:id="3384" w:author="v5" w:date="2020-06-11T04:58:00Z">
        <w:r w:rsidRPr="00D626B4" w:rsidDel="00C5392C">
          <w:rPr>
            <w:snapToGrid w:val="0"/>
          </w:rPr>
          <w:delText>d</w:delText>
        </w:r>
      </w:del>
      <w:r w:rsidRPr="00D626B4">
        <w:rPr>
          <w:snapToGrid w:val="0"/>
        </w:rPr>
        <w:t>Info</w:t>
      </w:r>
      <w:bookmarkEnd w:id="3382"/>
      <w:r w:rsidRPr="00D626B4">
        <w:rPr>
          <w:snapToGrid w:val="0"/>
        </w:rPr>
        <w:t>-r16,</w:t>
      </w:r>
    </w:p>
    <w:p w14:paraId="30139B83" w14:textId="1B7557DB"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3385" w:author="v1" w:date="2020-04-15T08:07:00Z">
        <w:r w:rsidR="00FD514A">
          <w:rPr>
            <w:snapToGrid w:val="0"/>
          </w:rPr>
          <w:tab/>
        </w:r>
      </w:ins>
      <w:ins w:id="3386" w:author="v1" w:date="2020-04-15T08:08:00Z">
        <w:r w:rsidR="00FD514A">
          <w:rPr>
            <w:snapToGrid w:val="0"/>
          </w:rPr>
          <w:tab/>
        </w:r>
      </w:ins>
      <w:r w:rsidRPr="00D626B4">
        <w:rPr>
          <w:snapToGrid w:val="0"/>
        </w:rPr>
        <w:t>NR-DL-TDOA-MeasList-r16,</w:t>
      </w:r>
    </w:p>
    <w:p w14:paraId="7B41ACE7" w14:textId="77777777" w:rsidR="009E61AC" w:rsidRPr="00D626B4" w:rsidRDefault="009E61AC" w:rsidP="009E61AC">
      <w:pPr>
        <w:pStyle w:val="PL"/>
        <w:shd w:val="clear" w:color="auto" w:fill="E6E6E6"/>
        <w:rPr>
          <w:snapToGrid w:val="0"/>
        </w:rPr>
      </w:pPr>
      <w:r w:rsidRPr="00D626B4">
        <w:rPr>
          <w:snapToGrid w:val="0"/>
        </w:rPr>
        <w:tab/>
        <w:t>...</w:t>
      </w:r>
    </w:p>
    <w:p w14:paraId="21932297" w14:textId="77777777" w:rsidR="009E61AC" w:rsidRPr="00D626B4" w:rsidRDefault="009E61AC" w:rsidP="009E61AC">
      <w:pPr>
        <w:pStyle w:val="PL"/>
        <w:shd w:val="clear" w:color="auto" w:fill="E6E6E6"/>
        <w:rPr>
          <w:snapToGrid w:val="0"/>
        </w:rPr>
      </w:pPr>
      <w:r w:rsidRPr="00D626B4">
        <w:rPr>
          <w:snapToGrid w:val="0"/>
        </w:rPr>
        <w:t>}</w:t>
      </w:r>
    </w:p>
    <w:p w14:paraId="24A2BA52" w14:textId="77777777" w:rsidR="009E61AC" w:rsidRPr="00D626B4" w:rsidRDefault="009E61AC" w:rsidP="009E61AC">
      <w:pPr>
        <w:pStyle w:val="PL"/>
        <w:shd w:val="clear" w:color="auto" w:fill="E6E6E6"/>
        <w:rPr>
          <w:snapToGrid w:val="0"/>
        </w:rPr>
      </w:pPr>
    </w:p>
    <w:p w14:paraId="11D2AFDD" w14:textId="085A0408" w:rsidR="009E61AC" w:rsidRPr="00D626B4" w:rsidRDefault="009E61AC" w:rsidP="005903F8">
      <w:pPr>
        <w:pStyle w:val="PL"/>
        <w:shd w:val="clear" w:color="auto" w:fill="E6E6E6"/>
        <w:rPr>
          <w:snapToGrid w:val="0"/>
        </w:rPr>
      </w:pPr>
      <w:r w:rsidRPr="00D626B4">
        <w:rPr>
          <w:snapToGrid w:val="0"/>
        </w:rPr>
        <w:t>NR-DL-TDOA-MeasList-r16 ::= SEQUENCE (SIZE(1..</w:t>
      </w:r>
      <w:del w:id="3387" w:author="v1" w:date="2020-04-16T05:13:00Z">
        <w:r w:rsidRPr="00D626B4" w:rsidDel="00876511">
          <w:delText xml:space="preserve"> </w:delText>
        </w:r>
      </w:del>
      <w:r w:rsidRPr="00D626B4">
        <w:t>nrMaxTRPs</w:t>
      </w:r>
      <w:ins w:id="3388" w:author="v1" w:date="2020-04-15T08:08:00Z">
        <w:r w:rsidR="00FD514A">
          <w:t>-r16</w:t>
        </w:r>
      </w:ins>
      <w:r w:rsidRPr="00D626B4">
        <w:rPr>
          <w:snapToGrid w:val="0"/>
        </w:rPr>
        <w:t>)) OF NR-DL-TDOA-MeasElement-r16</w:t>
      </w:r>
    </w:p>
    <w:p w14:paraId="5AB15D1E" w14:textId="77777777" w:rsidR="009E61AC" w:rsidRPr="00D626B4" w:rsidRDefault="009E61AC" w:rsidP="009E61AC">
      <w:pPr>
        <w:pStyle w:val="PL"/>
        <w:shd w:val="clear" w:color="auto" w:fill="E6E6E6"/>
        <w:rPr>
          <w:snapToGrid w:val="0"/>
        </w:rPr>
      </w:pPr>
    </w:p>
    <w:p w14:paraId="614E2BB4"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186382F1" w14:textId="7DEA8183" w:rsidR="00892976" w:rsidRDefault="009E61AC" w:rsidP="00892976">
      <w:pPr>
        <w:pStyle w:val="PL"/>
        <w:shd w:val="clear" w:color="auto" w:fill="E6E6E6"/>
        <w:rPr>
          <w:ins w:id="3389" w:author="v5" w:date="2020-06-10T18:12:00Z"/>
          <w:snapToGrid w:val="0"/>
          <w:lang w:eastAsia="ja-JP"/>
        </w:rPr>
      </w:pPr>
      <w:del w:id="3390" w:author="v5" w:date="2020-06-10T18:13:00Z">
        <w:r w:rsidRPr="00D626B4" w:rsidDel="00892976">
          <w:rPr>
            <w:snapToGrid w:val="0"/>
          </w:rPr>
          <w:tab/>
        </w:r>
        <w:r w:rsidRPr="00D626B4" w:rsidDel="00892976">
          <w:delText>trp-ID-r16</w:delText>
        </w:r>
        <w:r w:rsidRPr="00D626B4" w:rsidDel="00892976">
          <w:tab/>
        </w:r>
        <w:r w:rsidRPr="00D626B4" w:rsidDel="00892976">
          <w:tab/>
        </w:r>
        <w:r w:rsidRPr="00D626B4" w:rsidDel="00892976">
          <w:tab/>
        </w:r>
        <w:r w:rsidRPr="00D626B4" w:rsidDel="00892976">
          <w:tab/>
        </w:r>
        <w:r w:rsidRPr="00D626B4" w:rsidDel="00892976">
          <w:tab/>
        </w:r>
        <w:r w:rsidRPr="00D626B4" w:rsidDel="00892976">
          <w:tab/>
        </w:r>
        <w:r w:rsidRPr="00D626B4" w:rsidDel="00892976">
          <w:rPr>
            <w:snapToGrid w:val="0"/>
          </w:rPr>
          <w:delText>TRP-ID-r16</w:delText>
        </w:r>
        <w:r w:rsidRPr="00D626B4" w:rsidDel="00892976">
          <w:rPr>
            <w:snapToGrid w:val="0"/>
          </w:rPr>
          <w:tab/>
        </w:r>
        <w:r w:rsidRPr="00D626B4" w:rsidDel="00892976">
          <w:rPr>
            <w:snapToGrid w:val="0"/>
          </w:rPr>
          <w:tab/>
        </w:r>
        <w:r w:rsidRPr="00D626B4" w:rsidDel="00892976">
          <w:rPr>
            <w:snapToGrid w:val="0"/>
          </w:rPr>
          <w:tab/>
          <w:delText>OPTIONAL,</w:delText>
        </w:r>
      </w:del>
      <w:ins w:id="3391" w:author="v5" w:date="2020-06-10T18:12:00Z">
        <w:r w:rsidR="00892976">
          <w:rPr>
            <w:snapToGrid w:val="0"/>
          </w:rPr>
          <w:tab/>
          <w:t>dl-PRS-ID-r16</w:t>
        </w:r>
        <w:r w:rsidR="00892976">
          <w:rPr>
            <w:snapToGrid w:val="0"/>
          </w:rPr>
          <w:tab/>
        </w:r>
        <w:r w:rsidR="00892976">
          <w:rPr>
            <w:snapToGrid w:val="0"/>
          </w:rPr>
          <w:tab/>
        </w:r>
        <w:r w:rsidR="00892976">
          <w:rPr>
            <w:snapToGrid w:val="0"/>
          </w:rPr>
          <w:tab/>
        </w:r>
        <w:r w:rsidR="00892976">
          <w:rPr>
            <w:snapToGrid w:val="0"/>
          </w:rPr>
          <w:tab/>
        </w:r>
        <w:r w:rsidR="00892976">
          <w:rPr>
            <w:snapToGrid w:val="0"/>
          </w:rPr>
          <w:tab/>
          <w:t>INTEGER (0..255),</w:t>
        </w:r>
      </w:ins>
    </w:p>
    <w:p w14:paraId="3CA3246E" w14:textId="089635D0" w:rsidR="00892976" w:rsidRDefault="00892976" w:rsidP="00892976">
      <w:pPr>
        <w:pStyle w:val="PL"/>
        <w:shd w:val="clear" w:color="auto" w:fill="E6E6E6"/>
        <w:rPr>
          <w:ins w:id="3392" w:author="v5" w:date="2020-06-10T18:12:00Z"/>
          <w:snapToGrid w:val="0"/>
        </w:rPr>
      </w:pPr>
      <w:ins w:id="3393" w:author="v5" w:date="2020-06-10T18:12:00Z">
        <w:r>
          <w:rPr>
            <w:snapToGrid w:val="0"/>
          </w:rPr>
          <w:tab/>
          <w:t>nr-PhysCellI</w:t>
        </w:r>
      </w:ins>
      <w:ins w:id="3394" w:author="v5" w:date="2020-06-11T04:58:00Z">
        <w:r w:rsidR="00C5392C">
          <w:rPr>
            <w:snapToGrid w:val="0"/>
          </w:rPr>
          <w:t>D</w:t>
        </w:r>
      </w:ins>
      <w:ins w:id="3395" w:author="v5" w:date="2020-06-10T18:12:00Z">
        <w:r>
          <w:rPr>
            <w:snapToGrid w:val="0"/>
          </w:rPr>
          <w:t>-r16</w:t>
        </w:r>
        <w:r>
          <w:rPr>
            <w:snapToGrid w:val="0"/>
          </w:rPr>
          <w:tab/>
        </w:r>
        <w:r>
          <w:rPr>
            <w:snapToGrid w:val="0"/>
          </w:rPr>
          <w:tab/>
        </w:r>
        <w:r>
          <w:rPr>
            <w:snapToGrid w:val="0"/>
          </w:rPr>
          <w:tab/>
        </w:r>
        <w:r>
          <w:rPr>
            <w:snapToGrid w:val="0"/>
          </w:rPr>
          <w:tab/>
          <w:t>NR-PhysCellI</w:t>
        </w:r>
      </w:ins>
      <w:ins w:id="3396" w:author="v5" w:date="2020-06-11T04:58:00Z">
        <w:r w:rsidR="00C5392C">
          <w:rPr>
            <w:snapToGrid w:val="0"/>
          </w:rPr>
          <w:t>D</w:t>
        </w:r>
      </w:ins>
      <w:ins w:id="3397" w:author="v5" w:date="2020-06-10T18:12:00Z">
        <w:r>
          <w:rPr>
            <w:snapToGrid w:val="0"/>
          </w:rPr>
          <w:t>-r16</w:t>
        </w:r>
        <w:r>
          <w:rPr>
            <w:snapToGrid w:val="0"/>
          </w:rPr>
          <w:tab/>
        </w:r>
        <w:r>
          <w:rPr>
            <w:snapToGrid w:val="0"/>
          </w:rPr>
          <w:tab/>
        </w:r>
        <w:r>
          <w:rPr>
            <w:snapToGrid w:val="0"/>
          </w:rPr>
          <w:tab/>
        </w:r>
      </w:ins>
      <w:ins w:id="3398" w:author="v5" w:date="2020-06-10T18:14:00Z">
        <w:r w:rsidR="001902A2">
          <w:rPr>
            <w:snapToGrid w:val="0"/>
          </w:rPr>
          <w:tab/>
        </w:r>
        <w:r w:rsidR="001902A2">
          <w:rPr>
            <w:snapToGrid w:val="0"/>
          </w:rPr>
          <w:tab/>
        </w:r>
        <w:r w:rsidR="001902A2">
          <w:rPr>
            <w:snapToGrid w:val="0"/>
          </w:rPr>
          <w:tab/>
        </w:r>
        <w:r w:rsidR="001902A2">
          <w:rPr>
            <w:snapToGrid w:val="0"/>
          </w:rPr>
          <w:tab/>
        </w:r>
        <w:r w:rsidR="001902A2">
          <w:rPr>
            <w:snapToGrid w:val="0"/>
          </w:rPr>
          <w:tab/>
        </w:r>
      </w:ins>
      <w:ins w:id="3399" w:author="v5" w:date="2020-06-10T18:12:00Z">
        <w:r>
          <w:rPr>
            <w:snapToGrid w:val="0"/>
          </w:rPr>
          <w:t>OPTIONAL</w:t>
        </w:r>
      </w:ins>
      <w:ins w:id="3400" w:author="v5" w:date="2020-06-10T18:13:00Z">
        <w:r>
          <w:rPr>
            <w:snapToGrid w:val="0"/>
          </w:rPr>
          <w:t>,</w:t>
        </w:r>
      </w:ins>
    </w:p>
    <w:p w14:paraId="59B9515F" w14:textId="6E0AB858" w:rsidR="00892976" w:rsidRDefault="00892976" w:rsidP="00892976">
      <w:pPr>
        <w:pStyle w:val="PL"/>
        <w:shd w:val="clear" w:color="auto" w:fill="E6E6E6"/>
        <w:rPr>
          <w:ins w:id="3401" w:author="v5" w:date="2020-06-10T18:12:00Z"/>
          <w:snapToGrid w:val="0"/>
        </w:rPr>
      </w:pPr>
      <w:ins w:id="3402" w:author="v5" w:date="2020-06-10T18:12:00Z">
        <w:r>
          <w:rPr>
            <w:snapToGrid w:val="0"/>
          </w:rPr>
          <w:tab/>
          <w:t>nr-CellGlobalI</w:t>
        </w:r>
      </w:ins>
      <w:ins w:id="3403" w:author="v5" w:date="2020-06-11T04:58:00Z">
        <w:r w:rsidR="00C5392C">
          <w:rPr>
            <w:snapToGrid w:val="0"/>
          </w:rPr>
          <w:t>D</w:t>
        </w:r>
      </w:ins>
      <w:ins w:id="3404" w:author="v5" w:date="2020-06-10T18:12: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ins>
      <w:ins w:id="3405" w:author="v5" w:date="2020-06-10T18:14:00Z">
        <w:r w:rsidR="001902A2">
          <w:rPr>
            <w:snapToGrid w:val="0"/>
          </w:rPr>
          <w:tab/>
        </w:r>
        <w:r w:rsidR="001902A2">
          <w:rPr>
            <w:snapToGrid w:val="0"/>
          </w:rPr>
          <w:tab/>
        </w:r>
        <w:r w:rsidR="001902A2">
          <w:rPr>
            <w:snapToGrid w:val="0"/>
          </w:rPr>
          <w:tab/>
        </w:r>
        <w:r w:rsidR="001902A2">
          <w:rPr>
            <w:snapToGrid w:val="0"/>
          </w:rPr>
          <w:tab/>
        </w:r>
        <w:r w:rsidR="001902A2">
          <w:rPr>
            <w:snapToGrid w:val="0"/>
          </w:rPr>
          <w:tab/>
        </w:r>
      </w:ins>
      <w:ins w:id="3406" w:author="v5" w:date="2020-06-10T18:12:00Z">
        <w:r>
          <w:rPr>
            <w:snapToGrid w:val="0"/>
          </w:rPr>
          <w:t>OPTIONAL,</w:t>
        </w:r>
      </w:ins>
    </w:p>
    <w:p w14:paraId="091E962C" w14:textId="41698203" w:rsidR="00892976" w:rsidRPr="00D626B4" w:rsidRDefault="00892976" w:rsidP="005903F8">
      <w:pPr>
        <w:pStyle w:val="PL"/>
        <w:shd w:val="clear" w:color="auto" w:fill="E6E6E6"/>
      </w:pPr>
      <w:ins w:id="3407" w:author="v5" w:date="2020-06-10T18:12: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ins>
      <w:ins w:id="3408" w:author="v5" w:date="2020-06-10T18:14:00Z">
        <w:r w:rsidR="001902A2">
          <w:rPr>
            <w:snapToGrid w:val="0"/>
          </w:rPr>
          <w:tab/>
        </w:r>
        <w:r w:rsidR="001902A2">
          <w:rPr>
            <w:snapToGrid w:val="0"/>
          </w:rPr>
          <w:tab/>
        </w:r>
        <w:r w:rsidR="001902A2">
          <w:rPr>
            <w:snapToGrid w:val="0"/>
          </w:rPr>
          <w:tab/>
        </w:r>
        <w:r w:rsidR="001902A2">
          <w:rPr>
            <w:snapToGrid w:val="0"/>
          </w:rPr>
          <w:tab/>
        </w:r>
        <w:r w:rsidR="001902A2">
          <w:rPr>
            <w:snapToGrid w:val="0"/>
          </w:rPr>
          <w:tab/>
        </w:r>
      </w:ins>
      <w:ins w:id="3409" w:author="v5" w:date="2020-06-10T18:12:00Z">
        <w:r>
          <w:rPr>
            <w:snapToGrid w:val="0"/>
          </w:rPr>
          <w:t>OPTIONAL,</w:t>
        </w:r>
      </w:ins>
    </w:p>
    <w:p w14:paraId="12AD96BB" w14:textId="00A1E066" w:rsidR="009E61AC" w:rsidRPr="00D626B4" w:rsidRDefault="009E61AC" w:rsidP="009E61AC">
      <w:pPr>
        <w:pStyle w:val="PL"/>
        <w:shd w:val="clear" w:color="auto" w:fill="E6E6E6"/>
        <w:rPr>
          <w:snapToGrid w:val="0"/>
        </w:rPr>
      </w:pPr>
      <w:r w:rsidRPr="00D626B4">
        <w:rPr>
          <w:snapToGrid w:val="0"/>
        </w:rPr>
        <w:tab/>
        <w:t>nr-DL-PRS-ResourceI</w:t>
      </w:r>
      <w:ins w:id="3410" w:author="v5" w:date="2020-06-11T04:58:00Z">
        <w:r w:rsidR="00C5392C">
          <w:rPr>
            <w:snapToGrid w:val="0"/>
          </w:rPr>
          <w:t>D</w:t>
        </w:r>
      </w:ins>
      <w:del w:id="3411" w:author="v5" w:date="2020-06-11T04:58:00Z">
        <w:r w:rsidRPr="00D626B4" w:rsidDel="00C5392C">
          <w:rPr>
            <w:snapToGrid w:val="0"/>
          </w:rPr>
          <w:delText>d</w:delText>
        </w:r>
      </w:del>
      <w:r w:rsidRPr="00D626B4">
        <w:rPr>
          <w:snapToGrid w:val="0"/>
        </w:rPr>
        <w:t>-r16</w:t>
      </w:r>
      <w:r w:rsidRPr="00D626B4">
        <w:rPr>
          <w:snapToGrid w:val="0"/>
        </w:rPr>
        <w:tab/>
      </w:r>
      <w:r w:rsidRPr="00D626B4">
        <w:rPr>
          <w:snapToGrid w:val="0"/>
        </w:rPr>
        <w:tab/>
        <w:t>NR-DL-PRS-ResourceI</w:t>
      </w:r>
      <w:ins w:id="3412" w:author="v5" w:date="2020-06-11T04:58:00Z">
        <w:r w:rsidR="00C5392C">
          <w:rPr>
            <w:snapToGrid w:val="0"/>
          </w:rPr>
          <w:t>D</w:t>
        </w:r>
      </w:ins>
      <w:del w:id="3413" w:author="v5" w:date="2020-06-11T04:58:00Z">
        <w:r w:rsidRPr="00D626B4" w:rsidDel="00C5392C">
          <w:rPr>
            <w:snapToGrid w:val="0"/>
          </w:rPr>
          <w:delText>d</w:delText>
        </w:r>
      </w:del>
      <w:r w:rsidRPr="00D626B4">
        <w:rPr>
          <w:snapToGrid w:val="0"/>
        </w:rPr>
        <w:t>-r16</w:t>
      </w:r>
      <w:r w:rsidRPr="00D626B4">
        <w:rPr>
          <w:snapToGrid w:val="0"/>
        </w:rPr>
        <w:tab/>
      </w:r>
      <w:del w:id="3414" w:author="v4" w:date="2020-06-07T06:09:00Z">
        <w:r w:rsidRPr="00D626B4" w:rsidDel="002A0196">
          <w:delText xml:space="preserve"> </w:delText>
        </w:r>
      </w:del>
      <w:ins w:id="3415" w:author="v1" w:date="2020-04-15T08:08:00Z">
        <w:r w:rsidR="00FD514A">
          <w:tab/>
        </w:r>
        <w:r w:rsidR="00FD514A">
          <w:tab/>
        </w:r>
        <w:r w:rsidR="00FD514A">
          <w:tab/>
        </w:r>
        <w:r w:rsidR="00FD514A">
          <w:tab/>
        </w:r>
        <w:r w:rsidR="00FD514A">
          <w:tab/>
        </w:r>
      </w:ins>
      <w:r w:rsidRPr="00D626B4">
        <w:t>OPTIONAL</w:t>
      </w:r>
      <w:r w:rsidRPr="00D626B4">
        <w:rPr>
          <w:snapToGrid w:val="0"/>
        </w:rPr>
        <w:t>,</w:t>
      </w:r>
    </w:p>
    <w:p w14:paraId="287C3743" w14:textId="26DD7420" w:rsidR="009E61AC" w:rsidRPr="00D626B4" w:rsidRDefault="009E61AC" w:rsidP="009E61AC">
      <w:pPr>
        <w:pStyle w:val="PL"/>
        <w:shd w:val="clear" w:color="auto" w:fill="E6E6E6"/>
      </w:pPr>
      <w:r w:rsidRPr="00D626B4">
        <w:tab/>
        <w:t>nr-DL-PRS-ResourceSetI</w:t>
      </w:r>
      <w:ins w:id="3416" w:author="v5" w:date="2020-06-11T04:58:00Z">
        <w:r w:rsidR="00C5392C">
          <w:t>D</w:t>
        </w:r>
      </w:ins>
      <w:del w:id="3417" w:author="v5" w:date="2020-06-11T04:58:00Z">
        <w:r w:rsidRPr="00D626B4" w:rsidDel="00C5392C">
          <w:delText>d</w:delText>
        </w:r>
      </w:del>
      <w:r w:rsidRPr="00D626B4">
        <w:t>-r16</w:t>
      </w:r>
      <w:r w:rsidRPr="00D626B4">
        <w:tab/>
      </w:r>
      <w:r w:rsidRPr="00D626B4">
        <w:tab/>
        <w:t>NR-DL-PRS-ResourceSetI</w:t>
      </w:r>
      <w:ins w:id="3418" w:author="v5" w:date="2020-06-11T04:58:00Z">
        <w:r w:rsidR="00C5392C">
          <w:t>D</w:t>
        </w:r>
      </w:ins>
      <w:del w:id="3419" w:author="v5" w:date="2020-06-11T04:58:00Z">
        <w:r w:rsidRPr="00D626B4" w:rsidDel="00C5392C">
          <w:delText>d</w:delText>
        </w:r>
      </w:del>
      <w:r w:rsidRPr="00D626B4">
        <w:t>-r16</w:t>
      </w:r>
      <w:ins w:id="3420" w:author="v4" w:date="2020-06-07T06:09:00Z">
        <w:r w:rsidR="002A0196">
          <w:tab/>
        </w:r>
      </w:ins>
      <w:del w:id="3421" w:author="v4" w:date="2020-06-07T06:09:00Z">
        <w:r w:rsidRPr="00D626B4" w:rsidDel="002A0196">
          <w:delText xml:space="preserve"> </w:delText>
        </w:r>
      </w:del>
      <w:ins w:id="3422" w:author="v1" w:date="2020-04-15T08:08:00Z">
        <w:r w:rsidR="00FD514A">
          <w:tab/>
        </w:r>
        <w:r w:rsidR="00FD514A">
          <w:tab/>
        </w:r>
        <w:r w:rsidR="00FD514A">
          <w:tab/>
        </w:r>
        <w:r w:rsidR="00FD514A">
          <w:tab/>
        </w:r>
        <w:r w:rsidR="00FD514A">
          <w:tab/>
        </w:r>
      </w:ins>
      <w:r w:rsidRPr="00D626B4">
        <w:t>OPTIONAL,</w:t>
      </w:r>
    </w:p>
    <w:p w14:paraId="4060C913"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5C0EBF88" w14:textId="14349EA6" w:rsidR="009E61AC" w:rsidRDefault="009E61AC" w:rsidP="009E61AC">
      <w:pPr>
        <w:pStyle w:val="PL"/>
        <w:shd w:val="clear" w:color="auto" w:fill="E6E6E6"/>
        <w:rPr>
          <w:ins w:id="3423" w:author="v4" w:date="2020-06-07T05:39: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3424" w:author="v4" w:date="2020-06-07T05:37:00Z">
        <w:r w:rsidRPr="00D626B4" w:rsidDel="002571EF">
          <w:rPr>
            <w:snapToGrid w:val="0"/>
          </w:rPr>
          <w:delText>INTEGER (0..ffs),</w:delText>
        </w:r>
        <w:r w:rsidRPr="00D626B4" w:rsidDel="002571EF">
          <w:rPr>
            <w:snapToGrid w:val="0"/>
          </w:rPr>
          <w:tab/>
          <w:delText>-- FFS on the value range</w:delText>
        </w:r>
      </w:del>
      <w:ins w:id="3425" w:author="v4" w:date="2020-06-07T05:38:00Z">
        <w:r w:rsidR="0041139E">
          <w:rPr>
            <w:snapToGrid w:val="0"/>
          </w:rPr>
          <w:t>CHOICE {</w:t>
        </w:r>
      </w:ins>
    </w:p>
    <w:p w14:paraId="06242559" w14:textId="53458696" w:rsidR="000E4D79" w:rsidRPr="00BD71F1" w:rsidRDefault="0041139E" w:rsidP="000E4D79">
      <w:pPr>
        <w:pStyle w:val="PL"/>
        <w:shd w:val="clear" w:color="auto" w:fill="E6E6E6"/>
        <w:rPr>
          <w:ins w:id="3426" w:author="v4" w:date="2020-06-07T05:39:00Z"/>
          <w:snapToGrid w:val="0"/>
          <w:lang w:val="sv-SE"/>
        </w:rPr>
      </w:pPr>
      <w:ins w:id="3427" w:author="v4" w:date="2020-06-07T05:39:00Z">
        <w:r>
          <w:rPr>
            <w:snapToGrid w:val="0"/>
          </w:rPr>
          <w:tab/>
        </w:r>
      </w:ins>
      <w:ins w:id="3428" w:author="v4" w:date="2020-06-07T05:41:00Z">
        <w:r w:rsidR="00F02460">
          <w:rPr>
            <w:snapToGrid w:val="0"/>
          </w:rPr>
          <w:tab/>
        </w:r>
        <w:r w:rsidR="00F02460">
          <w:rPr>
            <w:snapToGrid w:val="0"/>
          </w:rPr>
          <w:tab/>
        </w:r>
      </w:ins>
      <w:ins w:id="3429" w:author="v4" w:date="2020-06-07T05:39:00Z">
        <w:r w:rsidR="000E4D79" w:rsidRPr="00BD71F1">
          <w:rPr>
            <w:snapToGrid w:val="0"/>
            <w:lang w:val="sv-SE"/>
          </w:rPr>
          <w:t>k0</w:t>
        </w:r>
      </w:ins>
      <w:ins w:id="3430" w:author="v4" w:date="2020-06-07T05:42:00Z">
        <w:r w:rsidR="00DA67F2">
          <w:rPr>
            <w:snapToGrid w:val="0"/>
            <w:lang w:val="sv-SE"/>
          </w:rPr>
          <w:t>-r16</w:t>
        </w:r>
      </w:ins>
      <w:ins w:id="3431" w:author="v4" w:date="2020-06-07T06:08: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432" w:author="v4" w:date="2020-06-07T05:39:00Z">
        <w:r w:rsidR="000E4D79" w:rsidRPr="00BD71F1">
          <w:rPr>
            <w:snapToGrid w:val="0"/>
            <w:lang w:val="sv-SE"/>
          </w:rPr>
          <w:t>INTEGER</w:t>
        </w:r>
      </w:ins>
      <w:ins w:id="3433" w:author="v4" w:date="2020-06-07T06:00:00Z">
        <w:r w:rsidR="0033687D">
          <w:rPr>
            <w:snapToGrid w:val="0"/>
            <w:lang w:val="sv-SE"/>
          </w:rPr>
          <w:t xml:space="preserve"> </w:t>
        </w:r>
      </w:ins>
      <w:ins w:id="3434" w:author="v4" w:date="2020-06-07T05:39:00Z">
        <w:r w:rsidR="000E4D79" w:rsidRPr="00BD71F1">
          <w:rPr>
            <w:snapToGrid w:val="0"/>
            <w:lang w:val="sv-SE"/>
          </w:rPr>
          <w:t>(0</w:t>
        </w:r>
        <w:r w:rsidR="000E4D79" w:rsidRPr="00BD71F1">
          <w:rPr>
            <w:lang w:val="sv-SE"/>
          </w:rPr>
          <w:t>..</w:t>
        </w:r>
        <w:r w:rsidR="000E4D79" w:rsidRPr="00BD71F1">
          <w:rPr>
            <w:snapToGrid w:val="0"/>
            <w:lang w:val="sv-SE"/>
          </w:rPr>
          <w:t>1970049),</w:t>
        </w:r>
      </w:ins>
    </w:p>
    <w:p w14:paraId="33B97A6F" w14:textId="533E74DD" w:rsidR="000E4D79" w:rsidRPr="00BD71F1" w:rsidRDefault="000E4D79" w:rsidP="000E4D79">
      <w:pPr>
        <w:pStyle w:val="PL"/>
        <w:shd w:val="clear" w:color="auto" w:fill="E6E6E6"/>
        <w:rPr>
          <w:ins w:id="3435" w:author="v4" w:date="2020-06-07T05:39:00Z"/>
          <w:snapToGrid w:val="0"/>
          <w:lang w:val="sv-SE"/>
        </w:rPr>
      </w:pPr>
      <w:ins w:id="3436"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k1</w:t>
        </w:r>
      </w:ins>
      <w:ins w:id="3437" w:author="v4" w:date="2020-06-07T05:42:00Z">
        <w:r w:rsidR="00DA67F2">
          <w:rPr>
            <w:snapToGrid w:val="0"/>
            <w:lang w:val="sv-SE"/>
          </w:rPr>
          <w:t>-r16</w:t>
        </w:r>
      </w:ins>
      <w:ins w:id="3438"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439" w:author="v4" w:date="2020-06-07T05:39:00Z">
        <w:r w:rsidRPr="00BD71F1">
          <w:rPr>
            <w:snapToGrid w:val="0"/>
            <w:lang w:val="sv-SE"/>
          </w:rPr>
          <w:t>INTEGER</w:t>
        </w:r>
      </w:ins>
      <w:ins w:id="3440" w:author="v4" w:date="2020-06-07T06:00:00Z">
        <w:r w:rsidR="0033687D">
          <w:rPr>
            <w:snapToGrid w:val="0"/>
            <w:lang w:val="sv-SE"/>
          </w:rPr>
          <w:t xml:space="preserve"> </w:t>
        </w:r>
      </w:ins>
      <w:ins w:id="3441" w:author="v4" w:date="2020-06-07T05:39:00Z">
        <w:r w:rsidRPr="00BD71F1">
          <w:rPr>
            <w:snapToGrid w:val="0"/>
            <w:lang w:val="sv-SE"/>
          </w:rPr>
          <w:t>(0</w:t>
        </w:r>
        <w:r w:rsidRPr="00BD71F1">
          <w:rPr>
            <w:lang w:val="sv-SE"/>
          </w:rPr>
          <w:t>..</w:t>
        </w:r>
        <w:r w:rsidRPr="00BD71F1">
          <w:rPr>
            <w:snapToGrid w:val="0"/>
            <w:lang w:val="sv-SE"/>
          </w:rPr>
          <w:t>985025),</w:t>
        </w:r>
      </w:ins>
    </w:p>
    <w:p w14:paraId="6D9AC984" w14:textId="0D55F756" w:rsidR="000E4D79" w:rsidRPr="00BD71F1" w:rsidRDefault="000E4D79" w:rsidP="000E4D79">
      <w:pPr>
        <w:pStyle w:val="PL"/>
        <w:shd w:val="clear" w:color="auto" w:fill="E6E6E6"/>
        <w:rPr>
          <w:ins w:id="3442" w:author="v4" w:date="2020-06-07T05:39:00Z"/>
          <w:snapToGrid w:val="0"/>
          <w:lang w:val="sv-SE"/>
        </w:rPr>
      </w:pPr>
      <w:ins w:id="3443"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k2</w:t>
        </w:r>
      </w:ins>
      <w:ins w:id="3444" w:author="v4" w:date="2020-06-07T05:43:00Z">
        <w:r w:rsidR="00DA67F2">
          <w:rPr>
            <w:snapToGrid w:val="0"/>
            <w:lang w:val="sv-SE"/>
          </w:rPr>
          <w:t>-r16</w:t>
        </w:r>
      </w:ins>
      <w:ins w:id="3445"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446" w:author="v4" w:date="2020-06-07T05:39:00Z">
        <w:r w:rsidRPr="00BD71F1">
          <w:rPr>
            <w:snapToGrid w:val="0"/>
            <w:lang w:val="sv-SE"/>
          </w:rPr>
          <w:t>INTEGER</w:t>
        </w:r>
      </w:ins>
      <w:ins w:id="3447" w:author="v4" w:date="2020-06-07T06:00:00Z">
        <w:r w:rsidR="0033687D">
          <w:rPr>
            <w:snapToGrid w:val="0"/>
            <w:lang w:val="sv-SE"/>
          </w:rPr>
          <w:t xml:space="preserve"> </w:t>
        </w:r>
      </w:ins>
      <w:ins w:id="3448" w:author="v4" w:date="2020-06-07T05:39:00Z">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14:paraId="6631BAF2" w14:textId="484BCAD3" w:rsidR="000E4D79" w:rsidRPr="00BD71F1" w:rsidRDefault="000E4D79" w:rsidP="000E4D79">
      <w:pPr>
        <w:pStyle w:val="PL"/>
        <w:shd w:val="clear" w:color="auto" w:fill="E6E6E6"/>
        <w:rPr>
          <w:ins w:id="3449" w:author="v4" w:date="2020-06-07T05:39:00Z"/>
          <w:snapToGrid w:val="0"/>
          <w:lang w:val="sv-SE"/>
        </w:rPr>
      </w:pPr>
      <w:ins w:id="3450"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k3</w:t>
        </w:r>
      </w:ins>
      <w:ins w:id="3451" w:author="v4" w:date="2020-06-07T05:43:00Z">
        <w:r w:rsidR="00DA67F2">
          <w:rPr>
            <w:snapToGrid w:val="0"/>
            <w:lang w:val="sv-SE"/>
          </w:rPr>
          <w:t>-r16</w:t>
        </w:r>
      </w:ins>
      <w:ins w:id="3452"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453" w:author="v4" w:date="2020-06-07T05:39:00Z">
        <w:r w:rsidRPr="00BD71F1">
          <w:rPr>
            <w:snapToGrid w:val="0"/>
            <w:lang w:val="sv-SE"/>
          </w:rPr>
          <w:t>INTEGER</w:t>
        </w:r>
      </w:ins>
      <w:ins w:id="3454" w:author="v4" w:date="2020-06-07T06:00:00Z">
        <w:r w:rsidR="0033687D">
          <w:rPr>
            <w:snapToGrid w:val="0"/>
            <w:lang w:val="sv-SE"/>
          </w:rPr>
          <w:t xml:space="preserve"> </w:t>
        </w:r>
      </w:ins>
      <w:ins w:id="3455" w:author="v4" w:date="2020-06-07T05:39:00Z">
        <w:r w:rsidRPr="00BD71F1">
          <w:rPr>
            <w:snapToGrid w:val="0"/>
            <w:lang w:val="sv-SE"/>
          </w:rPr>
          <w:t>(0</w:t>
        </w:r>
        <w:r w:rsidRPr="00BD71F1">
          <w:rPr>
            <w:lang w:val="sv-SE"/>
          </w:rPr>
          <w:t>..</w:t>
        </w:r>
        <w:r w:rsidRPr="00BD71F1">
          <w:rPr>
            <w:snapToGrid w:val="0"/>
            <w:lang w:val="sv-SE"/>
          </w:rPr>
          <w:t>246257),</w:t>
        </w:r>
      </w:ins>
    </w:p>
    <w:p w14:paraId="1CDDC8A2" w14:textId="1873DC1B" w:rsidR="000E4D79" w:rsidRPr="00BD71F1" w:rsidRDefault="000E4D79" w:rsidP="000E4D79">
      <w:pPr>
        <w:pStyle w:val="PL"/>
        <w:shd w:val="clear" w:color="auto" w:fill="E6E6E6"/>
        <w:rPr>
          <w:ins w:id="3456" w:author="v4" w:date="2020-06-07T05:39:00Z"/>
          <w:snapToGrid w:val="0"/>
          <w:lang w:val="sv-SE"/>
        </w:rPr>
      </w:pPr>
      <w:ins w:id="3457"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k4</w:t>
        </w:r>
      </w:ins>
      <w:ins w:id="3458" w:author="v4" w:date="2020-06-07T05:43:00Z">
        <w:r w:rsidR="00DA67F2">
          <w:rPr>
            <w:snapToGrid w:val="0"/>
            <w:lang w:val="sv-SE"/>
          </w:rPr>
          <w:t>-r16</w:t>
        </w:r>
      </w:ins>
      <w:ins w:id="3459"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460" w:author="v4" w:date="2020-06-07T05:39:00Z">
        <w:r w:rsidRPr="00BD71F1">
          <w:rPr>
            <w:snapToGrid w:val="0"/>
            <w:lang w:val="sv-SE"/>
          </w:rPr>
          <w:t>INTEGER</w:t>
        </w:r>
      </w:ins>
      <w:ins w:id="3461" w:author="v4" w:date="2020-06-07T06:00:00Z">
        <w:r w:rsidR="0033687D">
          <w:rPr>
            <w:snapToGrid w:val="0"/>
            <w:lang w:val="sv-SE"/>
          </w:rPr>
          <w:t xml:space="preserve"> </w:t>
        </w:r>
      </w:ins>
      <w:ins w:id="3462" w:author="v4" w:date="2020-06-07T05:39:00Z">
        <w:r w:rsidRPr="00BD71F1">
          <w:rPr>
            <w:snapToGrid w:val="0"/>
            <w:lang w:val="sv-SE"/>
          </w:rPr>
          <w:t>(0</w:t>
        </w:r>
        <w:r w:rsidRPr="00BD71F1">
          <w:rPr>
            <w:lang w:val="sv-SE"/>
          </w:rPr>
          <w:t>..</w:t>
        </w:r>
        <w:r w:rsidRPr="00BD71F1">
          <w:rPr>
            <w:snapToGrid w:val="0"/>
            <w:lang w:val="sv-SE"/>
          </w:rPr>
          <w:t>123129),</w:t>
        </w:r>
      </w:ins>
    </w:p>
    <w:p w14:paraId="0366A5DA" w14:textId="33803422" w:rsidR="000E4D79" w:rsidRDefault="000E4D79" w:rsidP="000E4D79">
      <w:pPr>
        <w:pStyle w:val="PL"/>
        <w:shd w:val="clear" w:color="auto" w:fill="E6E6E6"/>
        <w:rPr>
          <w:ins w:id="3463" w:author="v4" w:date="2020-06-07T05:42:00Z"/>
          <w:snapToGrid w:val="0"/>
          <w:lang w:val="sv-SE"/>
        </w:rPr>
      </w:pPr>
      <w:ins w:id="3464" w:author="v4" w:date="2020-06-07T05:39: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k5</w:t>
        </w:r>
      </w:ins>
      <w:ins w:id="3465" w:author="v4" w:date="2020-06-07T05:43:00Z">
        <w:r w:rsidR="00DA67F2">
          <w:rPr>
            <w:snapToGrid w:val="0"/>
            <w:lang w:val="sv-SE"/>
          </w:rPr>
          <w:t>-r16</w:t>
        </w:r>
      </w:ins>
      <w:ins w:id="3466" w:author="v4" w:date="2020-06-07T06:09:00Z">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r w:rsidR="002A0196">
          <w:rPr>
            <w:snapToGrid w:val="0"/>
            <w:lang w:val="sv-SE"/>
          </w:rPr>
          <w:tab/>
        </w:r>
      </w:ins>
      <w:ins w:id="3467" w:author="v4" w:date="2020-06-07T05:39:00Z">
        <w:r w:rsidRPr="00BD71F1">
          <w:rPr>
            <w:snapToGrid w:val="0"/>
            <w:lang w:val="sv-SE"/>
          </w:rPr>
          <w:t>INTEGER</w:t>
        </w:r>
      </w:ins>
      <w:ins w:id="3468" w:author="v4" w:date="2020-06-07T06:00:00Z">
        <w:r w:rsidR="0033687D">
          <w:rPr>
            <w:snapToGrid w:val="0"/>
            <w:lang w:val="sv-SE"/>
          </w:rPr>
          <w:t xml:space="preserve"> </w:t>
        </w:r>
      </w:ins>
      <w:ins w:id="3469" w:author="v4" w:date="2020-06-07T05:39:00Z">
        <w:r w:rsidRPr="00BD71F1">
          <w:rPr>
            <w:snapToGrid w:val="0"/>
            <w:lang w:val="sv-SE"/>
          </w:rPr>
          <w:t>(0</w:t>
        </w:r>
        <w:r w:rsidRPr="00BD71F1">
          <w:rPr>
            <w:lang w:val="sv-SE"/>
          </w:rPr>
          <w:t>..</w:t>
        </w:r>
        <w:r w:rsidRPr="00BD71F1">
          <w:rPr>
            <w:snapToGrid w:val="0"/>
            <w:lang w:val="sv-SE"/>
          </w:rPr>
          <w:t>61565),</w:t>
        </w:r>
      </w:ins>
    </w:p>
    <w:p w14:paraId="071BE134" w14:textId="0255BCB5" w:rsidR="00426019" w:rsidRDefault="00426019" w:rsidP="000E4D79">
      <w:pPr>
        <w:pStyle w:val="PL"/>
        <w:shd w:val="clear" w:color="auto" w:fill="E6E6E6"/>
        <w:rPr>
          <w:ins w:id="3470" w:author="v4" w:date="2020-06-07T05:42:00Z"/>
          <w:snapToGrid w:val="0"/>
          <w:lang w:val="sv-SE"/>
        </w:rPr>
      </w:pPr>
      <w:ins w:id="3471" w:author="v4" w:date="2020-06-07T05:42:00Z">
        <w:r>
          <w:rPr>
            <w:snapToGrid w:val="0"/>
            <w:lang w:val="sv-SE"/>
          </w:rPr>
          <w:tab/>
        </w:r>
        <w:r>
          <w:rPr>
            <w:snapToGrid w:val="0"/>
            <w:lang w:val="sv-SE"/>
          </w:rPr>
          <w:tab/>
        </w:r>
        <w:r>
          <w:rPr>
            <w:snapToGrid w:val="0"/>
            <w:lang w:val="sv-SE"/>
          </w:rPr>
          <w:tab/>
          <w:t>...</w:t>
        </w:r>
      </w:ins>
    </w:p>
    <w:p w14:paraId="41B6F3B6" w14:textId="46688C9C" w:rsidR="0041139E" w:rsidRPr="002638B8" w:rsidRDefault="00426019" w:rsidP="009E61AC">
      <w:pPr>
        <w:pStyle w:val="PL"/>
        <w:shd w:val="clear" w:color="auto" w:fill="E6E6E6"/>
        <w:rPr>
          <w:snapToGrid w:val="0"/>
        </w:rPr>
      </w:pPr>
      <w:ins w:id="3472" w:author="v4" w:date="2020-06-07T05:42:00Z">
        <w:r>
          <w:rPr>
            <w:snapToGrid w:val="0"/>
            <w:lang w:val="sv-SE"/>
          </w:rPr>
          <w:tab/>
          <w:t>},</w:t>
        </w:r>
      </w:ins>
    </w:p>
    <w:p w14:paraId="3CD6B83F" w14:textId="05C4BBA4"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3473" w:author="v1" w:date="2020-04-15T08:08:00Z">
        <w:r w:rsidR="00FD514A">
          <w:rPr>
            <w:snapToGrid w:val="0"/>
          </w:rPr>
          <w:tab/>
        </w:r>
        <w:r w:rsidR="00FD514A">
          <w:rPr>
            <w:snapToGrid w:val="0"/>
          </w:rPr>
          <w:tab/>
        </w:r>
        <w:r w:rsidR="00FD514A">
          <w:rPr>
            <w:snapToGrid w:val="0"/>
          </w:rPr>
          <w:tab/>
        </w:r>
        <w:r w:rsidR="00FD514A">
          <w:rPr>
            <w:snapToGrid w:val="0"/>
          </w:rPr>
          <w:tab/>
        </w:r>
      </w:ins>
      <w:r w:rsidRPr="00D626B4">
        <w:rPr>
          <w:snapToGrid w:val="0"/>
        </w:rPr>
        <w:t>OPTIONAL,</w:t>
      </w:r>
    </w:p>
    <w:p w14:paraId="14671BAF" w14:textId="50D9F8A6" w:rsidR="009E61AC" w:rsidRPr="00D626B4" w:rsidRDefault="009E61AC" w:rsidP="005903F8">
      <w:pPr>
        <w:pStyle w:val="PL"/>
        <w:shd w:val="clear" w:color="auto" w:fill="E6E6E6"/>
        <w:rPr>
          <w:snapToGrid w:val="0"/>
        </w:rPr>
      </w:pPr>
      <w:r w:rsidRPr="00D626B4">
        <w:rPr>
          <w:snapToGrid w:val="0"/>
        </w:rPr>
        <w:tab/>
        <w:t>nr-Timing</w:t>
      </w:r>
      <w:del w:id="3474" w:author="v3" w:date="2020-05-22T04:04:00Z">
        <w:r w:rsidRPr="00D626B4" w:rsidDel="0073354F">
          <w:rPr>
            <w:snapToGrid w:val="0"/>
          </w:rPr>
          <w:delText>Meas</w:delText>
        </w:r>
      </w:del>
      <w:r w:rsidRPr="00D626B4">
        <w:rPr>
          <w:snapToGrid w:val="0"/>
        </w:rPr>
        <w:t>Quality-r16</w:t>
      </w:r>
      <w:r w:rsidRPr="00D626B4">
        <w:rPr>
          <w:snapToGrid w:val="0"/>
        </w:rPr>
        <w:tab/>
      </w:r>
      <w:r w:rsidRPr="00D626B4">
        <w:rPr>
          <w:snapToGrid w:val="0"/>
        </w:rPr>
        <w:tab/>
      </w:r>
      <w:ins w:id="3475" w:author="v3" w:date="2020-05-22T04:07:00Z">
        <w:r w:rsidR="00597C05">
          <w:rPr>
            <w:snapToGrid w:val="0"/>
          </w:rPr>
          <w:tab/>
        </w:r>
      </w:ins>
      <w:del w:id="3476" w:author="v1" w:date="2020-04-15T08:08:00Z">
        <w:r w:rsidRPr="00D626B4" w:rsidDel="00FD514A">
          <w:rPr>
            <w:snapToGrid w:val="0"/>
          </w:rPr>
          <w:tab/>
        </w:r>
        <w:r w:rsidRPr="00D626B4" w:rsidDel="00FD514A">
          <w:rPr>
            <w:snapToGrid w:val="0"/>
          </w:rPr>
          <w:tab/>
        </w:r>
      </w:del>
      <w:r w:rsidRPr="00D626B4">
        <w:rPr>
          <w:snapToGrid w:val="0"/>
        </w:rPr>
        <w:t>NR-Timing</w:t>
      </w:r>
      <w:del w:id="3477" w:author="v3" w:date="2020-05-22T04:04:00Z">
        <w:r w:rsidRPr="00D626B4" w:rsidDel="0073354F">
          <w:rPr>
            <w:snapToGrid w:val="0"/>
          </w:rPr>
          <w:delText>Meas</w:delText>
        </w:r>
      </w:del>
      <w:r w:rsidRPr="00D626B4">
        <w:rPr>
          <w:snapToGrid w:val="0"/>
        </w:rPr>
        <w:t>Quality-r16,</w:t>
      </w:r>
    </w:p>
    <w:p w14:paraId="2B5647D9" w14:textId="233A9599" w:rsidR="00FD514A" w:rsidDel="004C7E18" w:rsidRDefault="009E61AC" w:rsidP="009E61AC">
      <w:pPr>
        <w:pStyle w:val="PL"/>
        <w:shd w:val="clear" w:color="auto" w:fill="E6E6E6"/>
        <w:rPr>
          <w:ins w:id="3478" w:author="v1" w:date="2020-04-15T08:09:00Z"/>
          <w:del w:id="3479" w:author="v4" w:date="2020-06-07T07:23:00Z"/>
        </w:rPr>
      </w:pPr>
      <w:r w:rsidRPr="00D626B4">
        <w:rPr>
          <w:snapToGrid w:val="0"/>
        </w:rPr>
        <w:tab/>
        <w:t>nr-</w:t>
      </w:r>
      <w:ins w:id="3480" w:author="v4" w:date="2020-06-07T07:28:00Z">
        <w:r w:rsidR="00316631">
          <w:rPr>
            <w:snapToGrid w:val="0"/>
          </w:rPr>
          <w:t>DL-</w:t>
        </w:r>
      </w:ins>
      <w:r w:rsidRPr="00D626B4">
        <w:rPr>
          <w:snapToGrid w:val="0"/>
        </w:rPr>
        <w:t>PRS-RSRP</w:t>
      </w:r>
      <w:r w:rsidRPr="00D626B4">
        <w:t>-Result-r16</w:t>
      </w:r>
      <w:r w:rsidRPr="00D626B4">
        <w:tab/>
      </w:r>
      <w:r w:rsidRPr="00D626B4">
        <w:tab/>
      </w:r>
      <w:del w:id="3481" w:author="v4" w:date="2020-06-07T07:28:00Z">
        <w:r w:rsidRPr="00D626B4" w:rsidDel="00316631">
          <w:tab/>
        </w:r>
      </w:del>
      <w:r w:rsidRPr="00D626B4">
        <w:t>INTEGER (</w:t>
      </w:r>
      <w:ins w:id="3482" w:author="v4" w:date="2020-06-07T07:13:00Z">
        <w:r w:rsidR="00CA2D00">
          <w:t>0..126</w:t>
        </w:r>
      </w:ins>
      <w:del w:id="3483" w:author="v4" w:date="2020-06-07T07:13:00Z">
        <w:r w:rsidRPr="00D626B4" w:rsidDel="00CA2D00">
          <w:delText>FFS</w:delText>
        </w:r>
      </w:del>
      <w:r w:rsidRPr="00D626B4">
        <w:t>)</w:t>
      </w:r>
      <w:r w:rsidRPr="00D626B4">
        <w:tab/>
      </w:r>
      <w:r w:rsidRPr="00D626B4">
        <w:tab/>
      </w:r>
      <w:r w:rsidRPr="00D626B4">
        <w:tab/>
      </w:r>
      <w:ins w:id="3484" w:author="v1" w:date="2020-04-15T08:08:00Z">
        <w:r w:rsidR="00FD514A">
          <w:tab/>
        </w:r>
      </w:ins>
      <w:ins w:id="3485" w:author="v1" w:date="2020-04-15T08:09:00Z">
        <w:r w:rsidR="00FD514A">
          <w:tab/>
        </w:r>
        <w:r w:rsidR="00FD514A">
          <w:tab/>
        </w:r>
        <w:r w:rsidR="00FD514A">
          <w:tab/>
        </w:r>
        <w:r w:rsidR="00FD514A">
          <w:tab/>
        </w:r>
      </w:ins>
      <w:r w:rsidRPr="00D626B4">
        <w:t>OPTIONAL,</w:t>
      </w:r>
      <w:del w:id="3486" w:author="v4" w:date="2020-06-07T07:23:00Z">
        <w:r w:rsidRPr="00D626B4" w:rsidDel="004C7E18">
          <w:delText xml:space="preserve"> </w:delText>
        </w:r>
      </w:del>
    </w:p>
    <w:p w14:paraId="529DD766" w14:textId="41518F52" w:rsidR="009E61AC" w:rsidRPr="00D626B4" w:rsidRDefault="009E61AC" w:rsidP="009E61AC">
      <w:pPr>
        <w:pStyle w:val="PL"/>
        <w:shd w:val="clear" w:color="auto" w:fill="E6E6E6"/>
        <w:rPr>
          <w:snapToGrid w:val="0"/>
        </w:rPr>
      </w:pPr>
      <w:del w:id="3487" w:author="v4" w:date="2020-06-07T07:23:00Z">
        <w:r w:rsidRPr="00D626B4" w:rsidDel="004C7E18">
          <w:delText>-- FFS, value range to be decided in RAN4</w:delText>
        </w:r>
      </w:del>
      <w:del w:id="3488" w:author="v4" w:date="2020-06-07T07:22:00Z">
        <w:r w:rsidRPr="00D626B4" w:rsidDel="004C7E18">
          <w:delText>.</w:delText>
        </w:r>
      </w:del>
    </w:p>
    <w:p w14:paraId="34725EFD" w14:textId="77777777" w:rsidR="00FD514A" w:rsidRDefault="009E61AC" w:rsidP="009E61AC">
      <w:pPr>
        <w:pStyle w:val="PL"/>
        <w:shd w:val="clear" w:color="auto" w:fill="E6E6E6"/>
        <w:rPr>
          <w:ins w:id="3489" w:author="v1" w:date="2020-04-15T08:09:00Z"/>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r>
    </w:p>
    <w:p w14:paraId="0C5D4132" w14:textId="6AC059BD" w:rsidR="009E61AC" w:rsidRPr="00D626B4" w:rsidRDefault="00FD514A" w:rsidP="009E61AC">
      <w:pPr>
        <w:pStyle w:val="PL"/>
        <w:shd w:val="clear" w:color="auto" w:fill="E6E6E6"/>
        <w:rPr>
          <w:snapToGrid w:val="0"/>
        </w:rPr>
      </w:pPr>
      <w:ins w:id="3490" w:author="v1" w:date="2020-04-15T08: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NR-DL-TDOA-AdditionalMeasurements-r16</w:t>
      </w:r>
      <w:ins w:id="3491" w:author="v2" w:date="2020-04-28T03:14:00Z">
        <w:r w:rsidR="00005047">
          <w:rPr>
            <w:snapToGrid w:val="0"/>
          </w:rPr>
          <w:tab/>
        </w:r>
        <w:r w:rsidR="00005047">
          <w:rPr>
            <w:snapToGrid w:val="0"/>
          </w:rPr>
          <w:tab/>
        </w:r>
        <w:r w:rsidR="00005047">
          <w:rPr>
            <w:snapToGrid w:val="0"/>
          </w:rPr>
          <w:tab/>
          <w:t>OPTIONAL</w:t>
        </w:r>
      </w:ins>
      <w:r w:rsidR="009E61AC" w:rsidRPr="00D626B4">
        <w:rPr>
          <w:snapToGrid w:val="0"/>
        </w:rPr>
        <w:t>,</w:t>
      </w:r>
    </w:p>
    <w:p w14:paraId="709AC62C" w14:textId="77777777" w:rsidR="009E61AC" w:rsidRPr="00D626B4" w:rsidRDefault="009E61AC" w:rsidP="009E61AC">
      <w:pPr>
        <w:pStyle w:val="PL"/>
        <w:shd w:val="clear" w:color="auto" w:fill="E6E6E6"/>
        <w:rPr>
          <w:snapToGrid w:val="0"/>
        </w:rPr>
      </w:pPr>
      <w:r w:rsidRPr="00D626B4">
        <w:rPr>
          <w:snapToGrid w:val="0"/>
        </w:rPr>
        <w:tab/>
        <w:t>...</w:t>
      </w:r>
    </w:p>
    <w:p w14:paraId="7CB169DC" w14:textId="773B4803" w:rsidR="009E61AC" w:rsidRDefault="009E61AC" w:rsidP="009E61AC">
      <w:pPr>
        <w:pStyle w:val="PL"/>
        <w:shd w:val="clear" w:color="auto" w:fill="E6E6E6"/>
        <w:rPr>
          <w:ins w:id="3492" w:author="v2" w:date="2020-04-28T03:15:00Z"/>
          <w:snapToGrid w:val="0"/>
        </w:rPr>
      </w:pPr>
      <w:r w:rsidRPr="00D626B4">
        <w:rPr>
          <w:snapToGrid w:val="0"/>
        </w:rPr>
        <w:t>}</w:t>
      </w:r>
    </w:p>
    <w:p w14:paraId="3846A2DC" w14:textId="77777777" w:rsidR="0022176C" w:rsidRPr="00D626B4" w:rsidRDefault="0022176C" w:rsidP="009E61AC">
      <w:pPr>
        <w:pStyle w:val="PL"/>
        <w:shd w:val="clear" w:color="auto" w:fill="E6E6E6"/>
        <w:rPr>
          <w:snapToGrid w:val="0"/>
        </w:rPr>
      </w:pPr>
    </w:p>
    <w:p w14:paraId="3E461E75" w14:textId="77777777" w:rsidR="00FD514A" w:rsidRDefault="009E61AC" w:rsidP="009E61AC">
      <w:pPr>
        <w:pStyle w:val="PL"/>
        <w:shd w:val="clear" w:color="auto" w:fill="E6E6E6"/>
        <w:rPr>
          <w:ins w:id="3493" w:author="v1" w:date="2020-04-15T08:10:00Z"/>
          <w:snapToGrid w:val="0"/>
        </w:rPr>
      </w:pPr>
      <w:r w:rsidRPr="00D626B4">
        <w:rPr>
          <w:snapToGrid w:val="0"/>
        </w:rPr>
        <w:t xml:space="preserve">NR-DL-TDOA-AdditionalMeasurements-r16 ::= SEQUENCE (SIZE (1..3)) OF </w:t>
      </w:r>
    </w:p>
    <w:p w14:paraId="3D372212" w14:textId="7E32F2EE" w:rsidR="009E61AC" w:rsidRPr="00D626B4" w:rsidRDefault="00FD514A" w:rsidP="009E61AC">
      <w:pPr>
        <w:pStyle w:val="PL"/>
        <w:shd w:val="clear" w:color="auto" w:fill="E6E6E6"/>
        <w:rPr>
          <w:snapToGrid w:val="0"/>
        </w:rPr>
      </w:pPr>
      <w:ins w:id="3494" w:author="v1" w:date="2020-04-15T08: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14:paraId="0722DDD7" w14:textId="77777777" w:rsidR="009E61AC" w:rsidRPr="00D626B4" w:rsidRDefault="009E61AC" w:rsidP="009E61AC">
      <w:pPr>
        <w:pStyle w:val="PL"/>
        <w:shd w:val="clear" w:color="auto" w:fill="E6E6E6"/>
        <w:rPr>
          <w:snapToGrid w:val="0"/>
        </w:rPr>
      </w:pPr>
    </w:p>
    <w:p w14:paraId="5FA537A7" w14:textId="2387B0B7" w:rsidR="009E61AC" w:rsidRPr="00D626B4" w:rsidDel="00237532" w:rsidRDefault="009E61AC" w:rsidP="009E61AC">
      <w:pPr>
        <w:pStyle w:val="PL"/>
        <w:shd w:val="clear" w:color="auto" w:fill="E6E6E6"/>
        <w:rPr>
          <w:moveFrom w:id="3495" w:author="v1" w:date="2020-04-16T04:48:00Z"/>
          <w:snapToGrid w:val="0"/>
        </w:rPr>
      </w:pPr>
      <w:moveFromRangeStart w:id="3496" w:author="v1" w:date="2020-04-16T04:48:00Z" w:name="move37904898"/>
      <w:moveFrom w:id="3497" w:author="v1" w:date="2020-04-16T04:48:00Z">
        <w:r w:rsidRPr="00D626B4" w:rsidDel="00237532">
          <w:rPr>
            <w:snapToGrid w:val="0"/>
          </w:rPr>
          <w:t>NR-AdditionalPathList-r16 ::= SEQUENCE (SIZE(1..2)) OF NR-AdditionalPath-r16</w:t>
        </w:r>
      </w:moveFrom>
    </w:p>
    <w:moveFromRangeEnd w:id="3496"/>
    <w:p w14:paraId="6054E47F" w14:textId="77777777" w:rsidR="009E61AC" w:rsidRPr="00D626B4" w:rsidRDefault="009E61AC" w:rsidP="009E61AC">
      <w:pPr>
        <w:pStyle w:val="PL"/>
        <w:shd w:val="clear" w:color="auto" w:fill="E6E6E6"/>
        <w:rPr>
          <w:snapToGrid w:val="0"/>
        </w:rPr>
      </w:pPr>
    </w:p>
    <w:p w14:paraId="33CECC61"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1F8382D3" w14:textId="4B692428" w:rsidR="009E61AC" w:rsidRPr="00D626B4" w:rsidRDefault="009E61AC" w:rsidP="009E61AC">
      <w:pPr>
        <w:pStyle w:val="PL"/>
        <w:shd w:val="clear" w:color="auto" w:fill="E6E6E6"/>
        <w:rPr>
          <w:snapToGrid w:val="0"/>
        </w:rPr>
      </w:pPr>
      <w:r w:rsidRPr="00D626B4">
        <w:rPr>
          <w:snapToGrid w:val="0"/>
        </w:rPr>
        <w:tab/>
        <w:t>nr-DL-PRS-ResourceI</w:t>
      </w:r>
      <w:ins w:id="3498" w:author="v5" w:date="2020-06-11T05:00:00Z">
        <w:r w:rsidR="00C5392C">
          <w:rPr>
            <w:snapToGrid w:val="0"/>
          </w:rPr>
          <w:t>D</w:t>
        </w:r>
      </w:ins>
      <w:del w:id="3499" w:author="v5" w:date="2020-06-11T05:00:00Z">
        <w:r w:rsidRPr="00D626B4" w:rsidDel="00C5392C">
          <w:rPr>
            <w:snapToGrid w:val="0"/>
          </w:rPr>
          <w:delText>d</w:delText>
        </w:r>
      </w:del>
      <w:r w:rsidRPr="00D626B4">
        <w:rPr>
          <w:snapToGrid w:val="0"/>
        </w:rPr>
        <w:t>-r16</w:t>
      </w:r>
      <w:r w:rsidR="001F0821" w:rsidRPr="00D626B4">
        <w:rPr>
          <w:snapToGrid w:val="0"/>
        </w:rPr>
        <w:tab/>
      </w:r>
      <w:r w:rsidR="001F0821" w:rsidRPr="00D626B4">
        <w:rPr>
          <w:snapToGrid w:val="0"/>
        </w:rPr>
        <w:tab/>
      </w:r>
      <w:del w:id="3500" w:author="v1" w:date="2020-04-15T08:10:00Z">
        <w:r w:rsidR="001F0821" w:rsidRPr="00D626B4" w:rsidDel="0042215A">
          <w:rPr>
            <w:snapToGrid w:val="0"/>
          </w:rPr>
          <w:tab/>
        </w:r>
      </w:del>
      <w:r w:rsidRPr="00D626B4">
        <w:rPr>
          <w:snapToGrid w:val="0"/>
        </w:rPr>
        <w:t>NR-DL-PRS-ResourceI</w:t>
      </w:r>
      <w:ins w:id="3501" w:author="v5" w:date="2020-06-11T05:00:00Z">
        <w:r w:rsidR="00C5392C">
          <w:rPr>
            <w:snapToGrid w:val="0"/>
          </w:rPr>
          <w:t>D</w:t>
        </w:r>
      </w:ins>
      <w:del w:id="3502" w:author="v5" w:date="2020-06-11T05:00:00Z">
        <w:r w:rsidRPr="00D626B4" w:rsidDel="00C5392C">
          <w:rPr>
            <w:snapToGrid w:val="0"/>
          </w:rPr>
          <w:delText>d</w:delText>
        </w:r>
      </w:del>
      <w:r w:rsidRPr="00D626B4">
        <w:rPr>
          <w:snapToGrid w:val="0"/>
        </w:rPr>
        <w:t>-r16</w:t>
      </w:r>
      <w:r w:rsidRPr="00D626B4">
        <w:rPr>
          <w:snapToGrid w:val="0"/>
        </w:rPr>
        <w:tab/>
      </w:r>
      <w:r w:rsidRPr="00D626B4">
        <w:t xml:space="preserve"> </w:t>
      </w:r>
      <w:ins w:id="3503" w:author="v1" w:date="2020-04-15T08:10:00Z">
        <w:r w:rsidR="0042215A">
          <w:tab/>
        </w:r>
        <w:r w:rsidR="0042215A">
          <w:tab/>
        </w:r>
        <w:r w:rsidR="0042215A">
          <w:tab/>
        </w:r>
        <w:r w:rsidR="0042215A">
          <w:tab/>
        </w:r>
        <w:r w:rsidR="0042215A">
          <w:tab/>
        </w:r>
        <w:del w:id="3504" w:author="v4" w:date="2020-06-07T06:11:00Z">
          <w:r w:rsidR="0042215A" w:rsidDel="004074C5">
            <w:tab/>
          </w:r>
        </w:del>
      </w:ins>
      <w:r w:rsidRPr="00D626B4">
        <w:t>OPTIONAL</w:t>
      </w:r>
      <w:r w:rsidRPr="00D626B4">
        <w:rPr>
          <w:snapToGrid w:val="0"/>
        </w:rPr>
        <w:t>,</w:t>
      </w:r>
    </w:p>
    <w:p w14:paraId="133EAD79" w14:textId="260CBB75" w:rsidR="009E61AC" w:rsidRPr="00D626B4" w:rsidRDefault="009E61AC" w:rsidP="009E61AC">
      <w:pPr>
        <w:pStyle w:val="PL"/>
        <w:shd w:val="clear" w:color="auto" w:fill="E6E6E6"/>
      </w:pPr>
      <w:r w:rsidRPr="00D626B4">
        <w:tab/>
        <w:t>nr-DL-PRS-ResourceSetI</w:t>
      </w:r>
      <w:ins w:id="3505" w:author="v5" w:date="2020-06-11T05:00:00Z">
        <w:r w:rsidR="00C5392C">
          <w:t>D</w:t>
        </w:r>
      </w:ins>
      <w:del w:id="3506" w:author="v5" w:date="2020-06-11T05:00:00Z">
        <w:r w:rsidRPr="00D626B4" w:rsidDel="00C5392C">
          <w:delText>d</w:delText>
        </w:r>
      </w:del>
      <w:r w:rsidRPr="00D626B4">
        <w:t>-r16</w:t>
      </w:r>
      <w:r w:rsidRPr="00D626B4">
        <w:tab/>
      </w:r>
      <w:r w:rsidRPr="00D626B4">
        <w:tab/>
        <w:t>NR-DL-PRS-ResourceSetI</w:t>
      </w:r>
      <w:ins w:id="3507" w:author="v5" w:date="2020-06-11T05:00:00Z">
        <w:r w:rsidR="00C5392C">
          <w:t>D</w:t>
        </w:r>
      </w:ins>
      <w:del w:id="3508" w:author="v5" w:date="2020-06-11T05:00:00Z">
        <w:r w:rsidRPr="00D626B4" w:rsidDel="00C5392C">
          <w:delText>d</w:delText>
        </w:r>
      </w:del>
      <w:r w:rsidRPr="00D626B4">
        <w:t xml:space="preserve">-r16 </w:t>
      </w:r>
      <w:ins w:id="3509" w:author="v1" w:date="2020-04-15T08:10:00Z">
        <w:r w:rsidR="0042215A">
          <w:tab/>
        </w:r>
        <w:r w:rsidR="0042215A">
          <w:tab/>
        </w:r>
        <w:r w:rsidR="0042215A">
          <w:tab/>
        </w:r>
        <w:r w:rsidR="0042215A">
          <w:tab/>
        </w:r>
        <w:r w:rsidR="0042215A">
          <w:tab/>
        </w:r>
        <w:del w:id="3510" w:author="v4" w:date="2020-06-07T06:11:00Z">
          <w:r w:rsidR="0042215A" w:rsidDel="004074C5">
            <w:tab/>
          </w:r>
        </w:del>
      </w:ins>
      <w:r w:rsidRPr="00D626B4">
        <w:t>OPTIONAL,</w:t>
      </w:r>
    </w:p>
    <w:p w14:paraId="6691C61C"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5203B9F5" w14:textId="30153DBC" w:rsidR="00C47F7F" w:rsidRDefault="009E61AC" w:rsidP="00C47F7F">
      <w:pPr>
        <w:pStyle w:val="PL"/>
        <w:shd w:val="clear" w:color="auto" w:fill="E6E6E6"/>
        <w:rPr>
          <w:ins w:id="3511" w:author="v4" w:date="2020-06-07T07:41: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3512" w:author="v4" w:date="2020-06-07T07:41:00Z">
        <w:r w:rsidR="00C47F7F">
          <w:rPr>
            <w:snapToGrid w:val="0"/>
          </w:rPr>
          <w:t>CHOICE {</w:t>
        </w:r>
      </w:ins>
    </w:p>
    <w:p w14:paraId="7401DDBE" w14:textId="77777777" w:rsidR="00C47F7F" w:rsidRPr="00BD71F1" w:rsidRDefault="00C47F7F" w:rsidP="00C47F7F">
      <w:pPr>
        <w:pStyle w:val="PL"/>
        <w:shd w:val="clear" w:color="auto" w:fill="E6E6E6"/>
        <w:rPr>
          <w:ins w:id="3513" w:author="v4" w:date="2020-06-07T07:41:00Z"/>
          <w:snapToGrid w:val="0"/>
          <w:lang w:val="sv-SE"/>
        </w:rPr>
      </w:pPr>
      <w:ins w:id="3514" w:author="v4" w:date="2020-06-07T07:41:00Z">
        <w:r>
          <w:rPr>
            <w:snapToGrid w:val="0"/>
          </w:rPr>
          <w:t xml:space="preserve">  </w:t>
        </w:r>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14:paraId="06A4B7E4" w14:textId="77777777" w:rsidR="00C47F7F" w:rsidRPr="00BD71F1" w:rsidRDefault="00C47F7F" w:rsidP="00C47F7F">
      <w:pPr>
        <w:pStyle w:val="PL"/>
        <w:shd w:val="clear" w:color="auto" w:fill="E6E6E6"/>
        <w:rPr>
          <w:ins w:id="3515" w:author="v4" w:date="2020-06-07T07:41:00Z"/>
          <w:snapToGrid w:val="0"/>
          <w:lang w:val="sv-SE"/>
        </w:rPr>
      </w:pPr>
      <w:ins w:id="3516"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14:paraId="782F4EA9" w14:textId="77777777" w:rsidR="00C47F7F" w:rsidRPr="00BD71F1" w:rsidRDefault="00C47F7F" w:rsidP="00C47F7F">
      <w:pPr>
        <w:pStyle w:val="PL"/>
        <w:shd w:val="clear" w:color="auto" w:fill="E6E6E6"/>
        <w:rPr>
          <w:ins w:id="3517" w:author="v4" w:date="2020-06-07T07:41:00Z"/>
          <w:snapToGrid w:val="0"/>
          <w:lang w:val="sv-SE"/>
        </w:rPr>
      </w:pPr>
      <w:ins w:id="3518"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14:paraId="49E9A95F" w14:textId="77777777" w:rsidR="00C47F7F" w:rsidRPr="00BD71F1" w:rsidRDefault="00C47F7F" w:rsidP="00C47F7F">
      <w:pPr>
        <w:pStyle w:val="PL"/>
        <w:shd w:val="clear" w:color="auto" w:fill="E6E6E6"/>
        <w:rPr>
          <w:ins w:id="3519" w:author="v4" w:date="2020-06-07T07:41:00Z"/>
          <w:snapToGrid w:val="0"/>
          <w:lang w:val="sv-SE"/>
        </w:rPr>
      </w:pPr>
      <w:ins w:id="3520"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14:paraId="241384A5" w14:textId="77777777" w:rsidR="00C47F7F" w:rsidRPr="00BD71F1" w:rsidRDefault="00C47F7F" w:rsidP="00C47F7F">
      <w:pPr>
        <w:pStyle w:val="PL"/>
        <w:shd w:val="clear" w:color="auto" w:fill="E6E6E6"/>
        <w:rPr>
          <w:ins w:id="3521" w:author="v4" w:date="2020-06-07T07:41:00Z"/>
          <w:snapToGrid w:val="0"/>
          <w:lang w:val="sv-SE"/>
        </w:rPr>
      </w:pPr>
      <w:ins w:id="3522"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14:paraId="1BD46D55" w14:textId="77777777" w:rsidR="00C47F7F" w:rsidRDefault="00C47F7F" w:rsidP="00C47F7F">
      <w:pPr>
        <w:pStyle w:val="PL"/>
        <w:shd w:val="clear" w:color="auto" w:fill="E6E6E6"/>
        <w:rPr>
          <w:ins w:id="3523" w:author="v4" w:date="2020-06-07T07:41:00Z"/>
          <w:snapToGrid w:val="0"/>
          <w:lang w:val="sv-SE"/>
        </w:rPr>
      </w:pPr>
      <w:ins w:id="3524" w:author="v4" w:date="2020-06-07T07:41:00Z">
        <w:r w:rsidRPr="00BD71F1">
          <w:rPr>
            <w:snapToGrid w:val="0"/>
            <w:lang w:val="sv-SE"/>
          </w:rPr>
          <w:t xml:space="preserve">  </w:t>
        </w:r>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14:paraId="3F7322FB" w14:textId="77777777" w:rsidR="00C47F7F" w:rsidRDefault="00C47F7F" w:rsidP="00C47F7F">
      <w:pPr>
        <w:pStyle w:val="PL"/>
        <w:shd w:val="clear" w:color="auto" w:fill="E6E6E6"/>
        <w:rPr>
          <w:ins w:id="3525" w:author="v4" w:date="2020-06-07T07:41:00Z"/>
          <w:snapToGrid w:val="0"/>
          <w:lang w:val="sv-SE"/>
        </w:rPr>
      </w:pPr>
      <w:ins w:id="3526" w:author="v4" w:date="2020-06-07T07:41:00Z">
        <w:r>
          <w:rPr>
            <w:snapToGrid w:val="0"/>
            <w:lang w:val="sv-SE"/>
          </w:rPr>
          <w:tab/>
        </w:r>
        <w:r>
          <w:rPr>
            <w:snapToGrid w:val="0"/>
            <w:lang w:val="sv-SE"/>
          </w:rPr>
          <w:tab/>
        </w:r>
        <w:r>
          <w:rPr>
            <w:snapToGrid w:val="0"/>
            <w:lang w:val="sv-SE"/>
          </w:rPr>
          <w:tab/>
          <w:t>...</w:t>
        </w:r>
      </w:ins>
    </w:p>
    <w:p w14:paraId="3F11CD80" w14:textId="77777777" w:rsidR="00C47F7F" w:rsidRPr="00BD71F1" w:rsidRDefault="00C47F7F" w:rsidP="00C47F7F">
      <w:pPr>
        <w:pStyle w:val="PL"/>
        <w:shd w:val="clear" w:color="auto" w:fill="E6E6E6"/>
        <w:rPr>
          <w:ins w:id="3527" w:author="v4" w:date="2020-06-07T07:41:00Z"/>
          <w:snapToGrid w:val="0"/>
          <w:lang w:val="sv-SE"/>
        </w:rPr>
      </w:pPr>
      <w:ins w:id="3528" w:author="v4" w:date="2020-06-07T07:41:00Z">
        <w:r>
          <w:rPr>
            <w:snapToGrid w:val="0"/>
            <w:lang w:val="sv-SE"/>
          </w:rPr>
          <w:tab/>
          <w:t>},</w:t>
        </w:r>
      </w:ins>
    </w:p>
    <w:p w14:paraId="70DCAC50" w14:textId="133EB931" w:rsidR="0042215A" w:rsidDel="00916792" w:rsidRDefault="009E61AC" w:rsidP="009E61AC">
      <w:pPr>
        <w:pStyle w:val="PL"/>
        <w:shd w:val="clear" w:color="auto" w:fill="E6E6E6"/>
        <w:rPr>
          <w:ins w:id="3529" w:author="v1" w:date="2020-04-15T08:11:00Z"/>
          <w:del w:id="3530" w:author="v4" w:date="2020-06-07T07:41:00Z"/>
          <w:snapToGrid w:val="0"/>
        </w:rPr>
      </w:pPr>
      <w:del w:id="3531" w:author="v4" w:date="2020-06-07T07:41:00Z">
        <w:r w:rsidRPr="00D626B4" w:rsidDel="00C47F7F">
          <w:rPr>
            <w:snapToGrid w:val="0"/>
          </w:rPr>
          <w:delText>INTEGER (0..ffs)</w:delText>
        </w:r>
        <w:r w:rsidRPr="00D626B4" w:rsidDel="00916792">
          <w:rPr>
            <w:snapToGrid w:val="0"/>
          </w:rPr>
          <w:delText>,</w:delText>
        </w:r>
        <w:r w:rsidRPr="00D626B4" w:rsidDel="00916792">
          <w:rPr>
            <w:snapToGrid w:val="0"/>
          </w:rPr>
          <w:tab/>
        </w:r>
      </w:del>
    </w:p>
    <w:p w14:paraId="6A361B1E" w14:textId="0115C279" w:rsidR="008B73D0" w:rsidRPr="00D626B4" w:rsidRDefault="0042215A" w:rsidP="009E61AC">
      <w:pPr>
        <w:pStyle w:val="PL"/>
        <w:shd w:val="clear" w:color="auto" w:fill="E6E6E6"/>
        <w:rPr>
          <w:snapToGrid w:val="0"/>
        </w:rPr>
      </w:pPr>
      <w:ins w:id="3532" w:author="v1" w:date="2020-04-15T08:11:00Z">
        <w:del w:id="3533" w:author="v4" w:date="2020-06-07T07:41:00Z">
          <w:r w:rsidDel="00916792">
            <w:rPr>
              <w:snapToGrid w:val="0"/>
            </w:rPr>
            <w:tab/>
          </w:r>
        </w:del>
      </w:ins>
      <w:del w:id="3534" w:author="v4" w:date="2020-06-07T07:41:00Z">
        <w:r w:rsidR="009E61AC" w:rsidRPr="00D626B4" w:rsidDel="00916792">
          <w:rPr>
            <w:snapToGrid w:val="0"/>
          </w:rPr>
          <w:delText>-- FFS on the value range</w:delText>
        </w:r>
        <w:r w:rsidR="009E61AC" w:rsidRPr="00D626B4" w:rsidDel="00916792">
          <w:delText xml:space="preserve"> </w:delText>
        </w:r>
        <w:r w:rsidR="009E61AC" w:rsidRPr="00D626B4" w:rsidDel="00916792">
          <w:rPr>
            <w:snapToGrid w:val="0"/>
          </w:rPr>
          <w:delText>to be decided in RAN4</w:delText>
        </w:r>
      </w:del>
      <w:ins w:id="3535" w:author="v4" w:date="2020-06-07T01:22:00Z">
        <w:r w:rsidR="008B73D0">
          <w:rPr>
            <w:snapToGrid w:val="0"/>
          </w:rPr>
          <w:tab/>
        </w:r>
        <w:r w:rsidR="008B73D0" w:rsidRPr="00D626B4">
          <w:rPr>
            <w:snapToGrid w:val="0"/>
          </w:rPr>
          <w:t>nr-TimingQuality-r16</w:t>
        </w:r>
        <w:r w:rsidR="008B73D0" w:rsidRPr="00D626B4">
          <w:rPr>
            <w:snapToGrid w:val="0"/>
          </w:rPr>
          <w:tab/>
        </w:r>
        <w:r w:rsidR="008B73D0" w:rsidRPr="00D626B4">
          <w:rPr>
            <w:snapToGrid w:val="0"/>
          </w:rPr>
          <w:tab/>
        </w:r>
        <w:r w:rsidR="008B73D0">
          <w:rPr>
            <w:snapToGrid w:val="0"/>
          </w:rPr>
          <w:tab/>
        </w:r>
        <w:r w:rsidR="008B73D0" w:rsidRPr="00D626B4">
          <w:rPr>
            <w:snapToGrid w:val="0"/>
          </w:rPr>
          <w:t>NR-TimingQuality-r16</w:t>
        </w:r>
        <w:r w:rsidR="008B73D0">
          <w:rPr>
            <w:snapToGrid w:val="0"/>
          </w:rPr>
          <w:t>,</w:t>
        </w:r>
      </w:ins>
    </w:p>
    <w:p w14:paraId="5ABA2A79" w14:textId="3E77C7D4" w:rsidR="009E61AC" w:rsidRPr="00D626B4" w:rsidRDefault="009E61AC" w:rsidP="009E61AC">
      <w:pPr>
        <w:pStyle w:val="PL"/>
        <w:shd w:val="clear" w:color="auto" w:fill="E6E6E6"/>
        <w:rPr>
          <w:snapToGrid w:val="0"/>
        </w:rPr>
      </w:pPr>
      <w:r w:rsidRPr="00D626B4">
        <w:rPr>
          <w:snapToGrid w:val="0"/>
        </w:rPr>
        <w:tab/>
      </w:r>
      <w:ins w:id="3536" w:author="v4" w:date="2020-06-07T07:42:00Z">
        <w:r w:rsidR="00DA13CE">
          <w:rPr>
            <w:snapToGrid w:val="0"/>
          </w:rPr>
          <w:t>nr-</w:t>
        </w:r>
      </w:ins>
      <w:del w:id="3537" w:author="v4" w:date="2020-06-07T07:42:00Z">
        <w:r w:rsidRPr="00D626B4" w:rsidDel="00DA13CE">
          <w:rPr>
            <w:snapToGrid w:val="0"/>
          </w:rPr>
          <w:delText>dl</w:delText>
        </w:r>
      </w:del>
      <w:ins w:id="3538" w:author="v4" w:date="2020-06-07T07:42:00Z">
        <w:r w:rsidR="00DA13CE">
          <w:rPr>
            <w:snapToGrid w:val="0"/>
          </w:rPr>
          <w:t>DL</w:t>
        </w:r>
      </w:ins>
      <w:r w:rsidRPr="00D626B4">
        <w:rPr>
          <w:snapToGrid w:val="0"/>
        </w:rPr>
        <w:t>-PRS-RSRP-ResultDiff-r16</w:t>
      </w:r>
      <w:r w:rsidRPr="00D626B4">
        <w:rPr>
          <w:snapToGrid w:val="0"/>
        </w:rPr>
        <w:tab/>
        <w:t>INTEGER (</w:t>
      </w:r>
      <w:ins w:id="3539" w:author="v4" w:date="2020-06-07T07:41:00Z">
        <w:r w:rsidR="004F37F7">
          <w:rPr>
            <w:snapToGrid w:val="0"/>
          </w:rPr>
          <w:t>0</w:t>
        </w:r>
        <w:r w:rsidR="004F37F7">
          <w:t>..</w:t>
        </w:r>
        <w:r w:rsidR="004F37F7">
          <w:rPr>
            <w:snapToGrid w:val="0"/>
          </w:rPr>
          <w:t>61</w:t>
        </w:r>
      </w:ins>
      <w:del w:id="3540" w:author="v4" w:date="2020-06-07T07:41:00Z">
        <w:r w:rsidRPr="00D626B4" w:rsidDel="004F37F7">
          <w:rPr>
            <w:snapToGrid w:val="0"/>
          </w:rPr>
          <w:delText>FFS</w:delText>
        </w:r>
      </w:del>
      <w:r w:rsidRPr="00D626B4">
        <w:rPr>
          <w:snapToGrid w:val="0"/>
        </w:rPr>
        <w:t>)</w:t>
      </w:r>
      <w:r w:rsidRPr="00D626B4">
        <w:rPr>
          <w:snapToGrid w:val="0"/>
        </w:rPr>
        <w:tab/>
      </w:r>
      <w:r w:rsidRPr="00D626B4">
        <w:rPr>
          <w:snapToGrid w:val="0"/>
        </w:rPr>
        <w:tab/>
      </w:r>
      <w:ins w:id="3541" w:author="v4" w:date="2020-06-07T07:43:00Z">
        <w:r w:rsidR="00DA13CE">
          <w:rPr>
            <w:snapToGrid w:val="0"/>
          </w:rPr>
          <w:tab/>
        </w:r>
        <w:r w:rsidR="00DA13CE">
          <w:rPr>
            <w:snapToGrid w:val="0"/>
          </w:rPr>
          <w:tab/>
        </w:r>
        <w:r w:rsidR="00DA13CE">
          <w:rPr>
            <w:snapToGrid w:val="0"/>
          </w:rPr>
          <w:tab/>
        </w:r>
        <w:r w:rsidR="00DA13CE">
          <w:rPr>
            <w:snapToGrid w:val="0"/>
          </w:rPr>
          <w:tab/>
        </w:r>
        <w:r w:rsidR="00DA13CE">
          <w:rPr>
            <w:snapToGrid w:val="0"/>
          </w:rPr>
          <w:tab/>
        </w:r>
        <w:r w:rsidR="00DA13CE">
          <w:rPr>
            <w:snapToGrid w:val="0"/>
          </w:rPr>
          <w:tab/>
        </w:r>
        <w:r w:rsidR="00DA13CE">
          <w:rPr>
            <w:snapToGrid w:val="0"/>
          </w:rPr>
          <w:tab/>
        </w:r>
      </w:ins>
      <w:r w:rsidRPr="00D626B4">
        <w:rPr>
          <w:snapToGrid w:val="0"/>
        </w:rPr>
        <w:t xml:space="preserve">OPTIONAL, </w:t>
      </w:r>
      <w:del w:id="3542" w:author="v4" w:date="2020-06-07T07:43:00Z">
        <w:r w:rsidRPr="00D626B4" w:rsidDel="00DA13CE">
          <w:rPr>
            <w:snapToGrid w:val="0"/>
          </w:rPr>
          <w:delText>-- FFS on the value range</w:delText>
        </w:r>
        <w:r w:rsidRPr="00D626B4" w:rsidDel="00DA13CE">
          <w:rPr>
            <w:snapToGrid w:val="0"/>
          </w:rPr>
          <w:tab/>
          <w:delText>to be decided in RAN4</w:delText>
        </w:r>
      </w:del>
    </w:p>
    <w:p w14:paraId="32FC5BD8" w14:textId="001926D1"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3543" w:author="v1" w:date="2020-04-15T08:11:00Z">
        <w:r w:rsidR="0042215A">
          <w:rPr>
            <w:snapToGrid w:val="0"/>
          </w:rPr>
          <w:tab/>
        </w:r>
        <w:r w:rsidR="0042215A">
          <w:rPr>
            <w:snapToGrid w:val="0"/>
          </w:rPr>
          <w:tab/>
        </w:r>
        <w:r w:rsidR="0042215A">
          <w:rPr>
            <w:snapToGrid w:val="0"/>
          </w:rPr>
          <w:tab/>
        </w:r>
        <w:r w:rsidR="0042215A">
          <w:rPr>
            <w:snapToGrid w:val="0"/>
          </w:rPr>
          <w:tab/>
        </w:r>
        <w:del w:id="3544" w:author="v4" w:date="2020-06-07T06:12:00Z">
          <w:r w:rsidR="0042215A" w:rsidDel="004074C5">
            <w:rPr>
              <w:snapToGrid w:val="0"/>
            </w:rPr>
            <w:tab/>
          </w:r>
        </w:del>
      </w:ins>
      <w:r w:rsidRPr="00D626B4">
        <w:rPr>
          <w:snapToGrid w:val="0"/>
        </w:rPr>
        <w:t>OPTIONAL,</w:t>
      </w:r>
    </w:p>
    <w:p w14:paraId="165C4463" w14:textId="2283E975" w:rsidR="009E61AC" w:rsidRPr="00D626B4" w:rsidRDefault="00897BBB" w:rsidP="009E61AC">
      <w:pPr>
        <w:pStyle w:val="PL"/>
        <w:shd w:val="clear" w:color="auto" w:fill="E6E6E6"/>
        <w:rPr>
          <w:snapToGrid w:val="0"/>
        </w:rPr>
      </w:pPr>
      <w:ins w:id="3545" w:author="v1" w:date="2020-04-16T05:14:00Z">
        <w:r>
          <w:rPr>
            <w:snapToGrid w:val="0"/>
          </w:rPr>
          <w:tab/>
        </w:r>
      </w:ins>
      <w:r w:rsidR="009E61AC" w:rsidRPr="00D626B4">
        <w:rPr>
          <w:snapToGrid w:val="0"/>
        </w:rPr>
        <w:t>...</w:t>
      </w:r>
    </w:p>
    <w:p w14:paraId="6CB8586A" w14:textId="77777777" w:rsidR="009E61AC" w:rsidRPr="00D626B4" w:rsidRDefault="009E61AC" w:rsidP="009E61AC">
      <w:pPr>
        <w:pStyle w:val="PL"/>
        <w:shd w:val="clear" w:color="auto" w:fill="E6E6E6"/>
        <w:rPr>
          <w:snapToGrid w:val="0"/>
        </w:rPr>
      </w:pPr>
      <w:r w:rsidRPr="00D626B4">
        <w:rPr>
          <w:snapToGrid w:val="0"/>
        </w:rPr>
        <w:lastRenderedPageBreak/>
        <w:t>}</w:t>
      </w:r>
    </w:p>
    <w:p w14:paraId="7724BB2A" w14:textId="77777777" w:rsidR="009E61AC" w:rsidRPr="00D626B4" w:rsidRDefault="009E61AC" w:rsidP="009E61AC">
      <w:pPr>
        <w:pStyle w:val="PL"/>
        <w:shd w:val="clear" w:color="auto" w:fill="E6E6E6"/>
      </w:pPr>
    </w:p>
    <w:p w14:paraId="572D2062" w14:textId="0AABE2AF" w:rsidR="009E61AC" w:rsidRPr="00D626B4" w:rsidDel="0042215A" w:rsidRDefault="009E61AC" w:rsidP="009E61AC">
      <w:pPr>
        <w:pStyle w:val="PL"/>
        <w:shd w:val="clear" w:color="auto" w:fill="E6E6E6"/>
        <w:rPr>
          <w:del w:id="3546" w:author="v1" w:date="2020-04-15T08:11:00Z"/>
        </w:rPr>
      </w:pPr>
      <w:del w:id="3547" w:author="v1" w:date="2020-04-15T08:11:00Z">
        <w:r w:rsidRPr="00D626B4" w:rsidDel="0042215A">
          <w:delText>nrMaxTRPs</w:delText>
        </w:r>
        <w:r w:rsidRPr="00D626B4" w:rsidDel="0042215A">
          <w:tab/>
        </w:r>
        <w:r w:rsidRPr="00D626B4" w:rsidDel="0042215A">
          <w:tab/>
          <w:delText>INTEGER ::= 256</w:delText>
        </w:r>
        <w:r w:rsidRPr="00D626B4" w:rsidDel="0042215A">
          <w:tab/>
        </w:r>
        <w:r w:rsidRPr="00D626B4" w:rsidDel="0042215A">
          <w:tab/>
          <w:delText>-- Max TRPs per UE</w:delText>
        </w:r>
      </w:del>
    </w:p>
    <w:p w14:paraId="79403F9E" w14:textId="7F23FB95" w:rsidR="009E61AC" w:rsidRPr="00D626B4" w:rsidDel="0042215A" w:rsidRDefault="009E61AC" w:rsidP="009E61AC">
      <w:pPr>
        <w:pStyle w:val="PL"/>
        <w:shd w:val="clear" w:color="auto" w:fill="E6E6E6"/>
        <w:rPr>
          <w:del w:id="3548" w:author="v1" w:date="2020-04-15T08:11:00Z"/>
        </w:rPr>
      </w:pPr>
    </w:p>
    <w:p w14:paraId="30D57F72" w14:textId="77777777" w:rsidR="009E61AC" w:rsidRPr="00D626B4" w:rsidRDefault="009E61AC" w:rsidP="009E61AC">
      <w:pPr>
        <w:pStyle w:val="PL"/>
        <w:shd w:val="clear" w:color="auto" w:fill="E6E6E6"/>
      </w:pPr>
      <w:r w:rsidRPr="00D626B4">
        <w:t>-- ASN1STOP</w:t>
      </w:r>
    </w:p>
    <w:p w14:paraId="0986F36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8873F4" w14:textId="77777777" w:rsidTr="002F5357">
        <w:trPr>
          <w:cantSplit/>
          <w:tblHeader/>
        </w:trPr>
        <w:tc>
          <w:tcPr>
            <w:tcW w:w="9639" w:type="dxa"/>
          </w:tcPr>
          <w:p w14:paraId="1933CE92" w14:textId="77777777" w:rsidR="009E61AC" w:rsidRPr="00D626B4" w:rsidRDefault="009E61AC" w:rsidP="002F5357">
            <w:pPr>
              <w:pStyle w:val="TAH"/>
              <w:keepNext w:val="0"/>
              <w:keepLines w:val="0"/>
              <w:widowControl w:val="0"/>
            </w:pPr>
            <w:r w:rsidRPr="00D626B4">
              <w:rPr>
                <w:i/>
              </w:rPr>
              <w:t>NR-DL-TDOA-</w:t>
            </w:r>
            <w:proofErr w:type="spellStart"/>
            <w:r w:rsidRPr="00D626B4">
              <w:rPr>
                <w:i/>
              </w:rPr>
              <w:t>SignalMeasurementInformation</w:t>
            </w:r>
            <w:proofErr w:type="spellEnd"/>
            <w:r w:rsidRPr="00D626B4">
              <w:rPr>
                <w:iCs/>
                <w:noProof/>
              </w:rPr>
              <w:t xml:space="preserve"> field descriptions</w:t>
            </w:r>
          </w:p>
        </w:tc>
      </w:tr>
      <w:tr w:rsidR="001902A2" w:rsidRPr="00D626B4" w14:paraId="088F7820" w14:textId="77777777" w:rsidTr="002F5357">
        <w:trPr>
          <w:cantSplit/>
          <w:ins w:id="3549" w:author="v5" w:date="2020-06-10T18:15:00Z"/>
        </w:trPr>
        <w:tc>
          <w:tcPr>
            <w:tcW w:w="9639" w:type="dxa"/>
          </w:tcPr>
          <w:p w14:paraId="6A232697" w14:textId="77777777" w:rsidR="001902A2" w:rsidRDefault="001902A2" w:rsidP="001902A2">
            <w:pPr>
              <w:pStyle w:val="TAL"/>
              <w:rPr>
                <w:ins w:id="3550" w:author="v5" w:date="2020-06-10T18:15:00Z"/>
                <w:b/>
                <w:i/>
                <w:noProof/>
                <w:lang w:eastAsia="x-none"/>
              </w:rPr>
            </w:pPr>
            <w:ins w:id="3551" w:author="v5" w:date="2020-06-10T18:15:00Z">
              <w:r>
                <w:rPr>
                  <w:b/>
                  <w:i/>
                  <w:noProof/>
                </w:rPr>
                <w:t>dl-PRS-ID</w:t>
              </w:r>
            </w:ins>
          </w:p>
          <w:p w14:paraId="618C5D86" w14:textId="4874188B" w:rsidR="001902A2" w:rsidRDefault="001902A2" w:rsidP="001902A2">
            <w:pPr>
              <w:pStyle w:val="TAL"/>
              <w:keepNext w:val="0"/>
              <w:keepLines w:val="0"/>
              <w:rPr>
                <w:ins w:id="3552" w:author="v5" w:date="2020-06-10T18:15:00Z"/>
                <w:bCs/>
                <w:iCs/>
                <w:noProof/>
              </w:rPr>
            </w:pPr>
            <w:ins w:id="3553" w:author="v5" w:date="2020-06-10T18:15:00Z">
              <w:r>
                <w:rPr>
                  <w:bCs/>
                  <w:iCs/>
                  <w:noProof/>
                </w:rPr>
                <w:t xml:space="preserve">This field is used along with a </w:t>
              </w:r>
            </w:ins>
            <w:ins w:id="3554" w:author="v5" w:date="2020-06-10T23:02:00Z">
              <w:r w:rsidR="00544BA4">
                <w:rPr>
                  <w:bCs/>
                  <w:iCs/>
                  <w:noProof/>
                </w:rPr>
                <w:t>DL-PRS</w:t>
              </w:r>
            </w:ins>
            <w:ins w:id="3555" w:author="v5" w:date="2020-06-10T18:15:00Z">
              <w:r>
                <w:rPr>
                  <w:bCs/>
                  <w:iCs/>
                  <w:noProof/>
                </w:rPr>
                <w:t xml:space="preserve"> Resource Set ID and a </w:t>
              </w:r>
            </w:ins>
            <w:ins w:id="3556" w:author="v5" w:date="2020-06-10T23:02:00Z">
              <w:r w:rsidR="00544BA4">
                <w:rPr>
                  <w:bCs/>
                  <w:iCs/>
                  <w:noProof/>
                </w:rPr>
                <w:t>DL-PRS</w:t>
              </w:r>
            </w:ins>
            <w:ins w:id="3557" w:author="v5" w:date="2020-06-10T18:15:00Z">
              <w:r>
                <w:rPr>
                  <w:bCs/>
                  <w:iCs/>
                  <w:noProof/>
                </w:rPr>
                <w:t xml:space="preserve"> Resources ID to uniquely identify a </w:t>
              </w:r>
            </w:ins>
            <w:ins w:id="3558" w:author="v5" w:date="2020-06-10T23:02:00Z">
              <w:r w:rsidR="00544BA4">
                <w:rPr>
                  <w:bCs/>
                  <w:iCs/>
                  <w:noProof/>
                </w:rPr>
                <w:t>DL-PRS</w:t>
              </w:r>
            </w:ins>
            <w:ins w:id="3559" w:author="v5" w:date="2020-06-10T18:15:00Z">
              <w:r>
                <w:rPr>
                  <w:bCs/>
                  <w:iCs/>
                  <w:noProof/>
                </w:rPr>
                <w:t xml:space="preserve"> Resource. This ID can be associated with multiple </w:t>
              </w:r>
            </w:ins>
            <w:ins w:id="3560" w:author="v5" w:date="2020-06-10T23:02:00Z">
              <w:r w:rsidR="00544BA4">
                <w:rPr>
                  <w:bCs/>
                  <w:iCs/>
                  <w:noProof/>
                </w:rPr>
                <w:t>DL-PRS</w:t>
              </w:r>
            </w:ins>
            <w:ins w:id="3561" w:author="v5" w:date="2020-06-10T18:15:00Z">
              <w:r>
                <w:rPr>
                  <w:bCs/>
                  <w:iCs/>
                  <w:noProof/>
                </w:rPr>
                <w:t xml:space="preserve"> Resource Sets associated with a single TRP.</w:t>
              </w:r>
            </w:ins>
          </w:p>
          <w:p w14:paraId="303BFE17" w14:textId="60ECC262" w:rsidR="001902A2" w:rsidRPr="00D626B4" w:rsidRDefault="001902A2" w:rsidP="001902A2">
            <w:pPr>
              <w:pStyle w:val="TAL"/>
              <w:keepNext w:val="0"/>
              <w:keepLines w:val="0"/>
              <w:widowControl w:val="0"/>
              <w:rPr>
                <w:ins w:id="3562" w:author="v5" w:date="2020-06-10T18:15:00Z"/>
                <w:b/>
                <w:bCs/>
                <w:i/>
                <w:iCs/>
                <w:noProof/>
              </w:rPr>
            </w:pPr>
            <w:ins w:id="3563" w:author="v5" w:date="2020-06-10T18:15:00Z">
              <w:r>
                <w:rPr>
                  <w:bCs/>
                  <w:iCs/>
                  <w:noProof/>
                </w:rPr>
                <w:t>Each TRP should only be associated with one such ID.</w:t>
              </w:r>
            </w:ins>
          </w:p>
        </w:tc>
      </w:tr>
      <w:tr w:rsidR="001902A2" w:rsidRPr="00D626B4" w14:paraId="052DC300" w14:textId="77777777" w:rsidTr="002F5357">
        <w:trPr>
          <w:cantSplit/>
          <w:ins w:id="3564" w:author="v5" w:date="2020-06-10T18:15:00Z"/>
        </w:trPr>
        <w:tc>
          <w:tcPr>
            <w:tcW w:w="9639" w:type="dxa"/>
          </w:tcPr>
          <w:p w14:paraId="4B8311FC" w14:textId="3B53B1F5" w:rsidR="001902A2" w:rsidRDefault="001902A2" w:rsidP="001902A2">
            <w:pPr>
              <w:pStyle w:val="TAL"/>
              <w:rPr>
                <w:ins w:id="3565" w:author="v5" w:date="2020-06-10T18:16:00Z"/>
                <w:b/>
                <w:i/>
                <w:noProof/>
                <w:lang w:eastAsia="x-none"/>
              </w:rPr>
            </w:pPr>
            <w:ins w:id="3566" w:author="v5" w:date="2020-06-10T18:16:00Z">
              <w:r>
                <w:rPr>
                  <w:b/>
                  <w:i/>
                  <w:noProof/>
                </w:rPr>
                <w:t>nr-PhysCellI</w:t>
              </w:r>
            </w:ins>
            <w:ins w:id="3567" w:author="v5" w:date="2020-06-11T05:01:00Z">
              <w:r w:rsidR="00C5392C">
                <w:rPr>
                  <w:b/>
                  <w:i/>
                  <w:noProof/>
                </w:rPr>
                <w:t>D</w:t>
              </w:r>
            </w:ins>
          </w:p>
          <w:p w14:paraId="27F88C5E" w14:textId="7E55DCF7" w:rsidR="001902A2" w:rsidRPr="00D626B4" w:rsidRDefault="001902A2" w:rsidP="001902A2">
            <w:pPr>
              <w:pStyle w:val="TAL"/>
              <w:keepNext w:val="0"/>
              <w:keepLines w:val="0"/>
              <w:widowControl w:val="0"/>
              <w:rPr>
                <w:ins w:id="3568" w:author="v5" w:date="2020-06-10T18:15:00Z"/>
                <w:b/>
                <w:bCs/>
                <w:i/>
                <w:iCs/>
                <w:noProof/>
              </w:rPr>
            </w:pPr>
            <w:ins w:id="3569" w:author="v5" w:date="2020-06-10T18:16:00Z">
              <w:r>
                <w:rPr>
                  <w:bCs/>
                  <w:iCs/>
                  <w:noProof/>
                </w:rPr>
                <w:t>This field specifies the physical cell identity of the associated TRP, as defined in TS 38.331 [35].</w:t>
              </w:r>
            </w:ins>
          </w:p>
        </w:tc>
      </w:tr>
      <w:tr w:rsidR="001902A2" w:rsidRPr="00D626B4" w14:paraId="5E981A6C" w14:textId="77777777" w:rsidTr="002F5357">
        <w:trPr>
          <w:cantSplit/>
          <w:ins w:id="3570" w:author="v5" w:date="2020-06-10T18:15:00Z"/>
        </w:trPr>
        <w:tc>
          <w:tcPr>
            <w:tcW w:w="9639" w:type="dxa"/>
          </w:tcPr>
          <w:p w14:paraId="3C652FE6" w14:textId="6093F9A3" w:rsidR="001902A2" w:rsidRDefault="001902A2" w:rsidP="001902A2">
            <w:pPr>
              <w:pStyle w:val="TAL"/>
              <w:rPr>
                <w:ins w:id="3571" w:author="v5" w:date="2020-06-10T18:17:00Z"/>
                <w:b/>
                <w:i/>
                <w:noProof/>
                <w:lang w:eastAsia="x-none"/>
              </w:rPr>
            </w:pPr>
            <w:ins w:id="3572" w:author="v5" w:date="2020-06-10T18:17:00Z">
              <w:r>
                <w:rPr>
                  <w:b/>
                  <w:i/>
                  <w:noProof/>
                </w:rPr>
                <w:t>nr-CellGlobalI</w:t>
              </w:r>
            </w:ins>
            <w:ins w:id="3573" w:author="v5" w:date="2020-06-11T05:01:00Z">
              <w:r w:rsidR="00C5392C">
                <w:rPr>
                  <w:b/>
                  <w:i/>
                  <w:noProof/>
                </w:rPr>
                <w:t>D</w:t>
              </w:r>
            </w:ins>
          </w:p>
          <w:p w14:paraId="39FDF476" w14:textId="18CBA096" w:rsidR="001902A2" w:rsidRPr="00D626B4" w:rsidRDefault="001902A2" w:rsidP="001902A2">
            <w:pPr>
              <w:pStyle w:val="TAL"/>
              <w:keepNext w:val="0"/>
              <w:keepLines w:val="0"/>
              <w:widowControl w:val="0"/>
              <w:rPr>
                <w:ins w:id="3574" w:author="v5" w:date="2020-06-10T18:15:00Z"/>
                <w:b/>
                <w:bCs/>
                <w:i/>
                <w:iCs/>
                <w:noProof/>
              </w:rPr>
            </w:pPr>
            <w:ins w:id="3575" w:author="v5" w:date="2020-06-10T18:17:00Z">
              <w:r>
                <w:rPr>
                  <w:bCs/>
                  <w:iCs/>
                  <w:noProof/>
                </w:rPr>
                <w:t>This field specifies the NCGI, the globally unique identity of a cell in NR, of the associated TRP, as defined in TS 38.331 [35].</w:t>
              </w:r>
            </w:ins>
          </w:p>
        </w:tc>
      </w:tr>
      <w:tr w:rsidR="001902A2" w:rsidRPr="00D626B4" w14:paraId="1C762575" w14:textId="77777777" w:rsidTr="002F5357">
        <w:trPr>
          <w:cantSplit/>
          <w:ins w:id="3576" w:author="v5" w:date="2020-06-10T18:15:00Z"/>
        </w:trPr>
        <w:tc>
          <w:tcPr>
            <w:tcW w:w="9639" w:type="dxa"/>
          </w:tcPr>
          <w:p w14:paraId="1FDDAB2D" w14:textId="77777777" w:rsidR="001902A2" w:rsidRDefault="001902A2" w:rsidP="001902A2">
            <w:pPr>
              <w:pStyle w:val="TAL"/>
              <w:rPr>
                <w:ins w:id="3577" w:author="v5" w:date="2020-06-10T18:18:00Z"/>
                <w:b/>
                <w:i/>
                <w:noProof/>
                <w:lang w:eastAsia="x-none"/>
              </w:rPr>
            </w:pPr>
            <w:ins w:id="3578" w:author="v5" w:date="2020-06-10T18:18:00Z">
              <w:r>
                <w:rPr>
                  <w:b/>
                  <w:i/>
                  <w:noProof/>
                </w:rPr>
                <w:t>nrARFCNRef</w:t>
              </w:r>
            </w:ins>
          </w:p>
          <w:p w14:paraId="2F604CFC" w14:textId="15FC965F" w:rsidR="001902A2" w:rsidRPr="00D626B4" w:rsidRDefault="001902A2" w:rsidP="001902A2">
            <w:pPr>
              <w:pStyle w:val="TAL"/>
              <w:keepNext w:val="0"/>
              <w:keepLines w:val="0"/>
              <w:widowControl w:val="0"/>
              <w:rPr>
                <w:ins w:id="3579" w:author="v5" w:date="2020-06-10T18:15:00Z"/>
                <w:b/>
                <w:bCs/>
                <w:i/>
                <w:iCs/>
                <w:noProof/>
              </w:rPr>
            </w:pPr>
            <w:ins w:id="3580" w:author="v5" w:date="2020-06-10T18:18:00Z">
              <w:r>
                <w:rPr>
                  <w:bCs/>
                  <w:iCs/>
                  <w:noProof/>
                </w:rPr>
                <w:t>This field specifies the NRARFCN of the TRP.</w:t>
              </w:r>
            </w:ins>
          </w:p>
        </w:tc>
      </w:tr>
      <w:tr w:rsidR="00D626B4" w:rsidRPr="00D626B4" w14:paraId="4569E9BA" w14:textId="77777777" w:rsidTr="002F5357">
        <w:trPr>
          <w:cantSplit/>
        </w:trPr>
        <w:tc>
          <w:tcPr>
            <w:tcW w:w="9639" w:type="dxa"/>
          </w:tcPr>
          <w:p w14:paraId="54D54B54" w14:textId="77777777" w:rsidR="009E61AC" w:rsidRPr="00D626B4" w:rsidRDefault="009E61AC" w:rsidP="002F5357">
            <w:pPr>
              <w:pStyle w:val="TAL"/>
              <w:keepNext w:val="0"/>
              <w:keepLines w:val="0"/>
              <w:widowControl w:val="0"/>
              <w:rPr>
                <w:b/>
                <w:bCs/>
                <w:i/>
                <w:iCs/>
                <w:noProof/>
              </w:rPr>
            </w:pPr>
            <w:r w:rsidRPr="00D626B4">
              <w:rPr>
                <w:b/>
                <w:bCs/>
                <w:i/>
                <w:iCs/>
                <w:noProof/>
              </w:rPr>
              <w:t>nr-PRS-RSRP-Result</w:t>
            </w:r>
          </w:p>
          <w:p w14:paraId="15B7C0BE"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657B4299" w14:textId="77777777" w:rsidTr="002F5357">
        <w:trPr>
          <w:cantSplit/>
        </w:trPr>
        <w:tc>
          <w:tcPr>
            <w:tcW w:w="9639" w:type="dxa"/>
          </w:tcPr>
          <w:p w14:paraId="0B3860F6" w14:textId="77777777" w:rsidR="009E61AC" w:rsidRPr="00D626B4" w:rsidRDefault="009E61AC" w:rsidP="002F5357">
            <w:pPr>
              <w:pStyle w:val="TAL"/>
              <w:keepNext w:val="0"/>
              <w:keepLines w:val="0"/>
              <w:widowControl w:val="0"/>
              <w:rPr>
                <w:b/>
                <w:bCs/>
                <w:i/>
                <w:iCs/>
                <w:noProof/>
              </w:rPr>
            </w:pPr>
            <w:r w:rsidRPr="00D626B4">
              <w:rPr>
                <w:b/>
                <w:bCs/>
                <w:i/>
                <w:iCs/>
                <w:noProof/>
              </w:rPr>
              <w:t>nr-AdditionalPathList</w:t>
            </w:r>
          </w:p>
          <w:p w14:paraId="0CEC6F6C" w14:textId="77777777" w:rsidR="009E61AC" w:rsidRPr="00D626B4" w:rsidRDefault="009E61AC" w:rsidP="002F5357">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17D35B09" w14:textId="77777777" w:rsidTr="002F5357">
        <w:trPr>
          <w:cantSplit/>
        </w:trPr>
        <w:tc>
          <w:tcPr>
            <w:tcW w:w="9639" w:type="dxa"/>
          </w:tcPr>
          <w:p w14:paraId="44B6C28C" w14:textId="77777777" w:rsidR="009E61AC" w:rsidRPr="00D626B4" w:rsidRDefault="009E61AC" w:rsidP="002F5357">
            <w:pPr>
              <w:pStyle w:val="TAL"/>
              <w:keepNext w:val="0"/>
              <w:keepLines w:val="0"/>
              <w:widowControl w:val="0"/>
              <w:rPr>
                <w:b/>
                <w:i/>
                <w:noProof/>
              </w:rPr>
            </w:pPr>
            <w:r w:rsidRPr="00D626B4">
              <w:rPr>
                <w:b/>
                <w:i/>
                <w:noProof/>
              </w:rPr>
              <w:t>nr-RSTD</w:t>
            </w:r>
          </w:p>
          <w:p w14:paraId="32523BF8" w14:textId="77777777" w:rsidR="009E61AC" w:rsidRPr="00D626B4" w:rsidRDefault="009E61AC" w:rsidP="002F5357">
            <w:pPr>
              <w:pStyle w:val="TAL"/>
              <w:keepNext w:val="0"/>
              <w:keepLines w:val="0"/>
              <w:widowControl w:val="0"/>
              <w:rPr>
                <w:noProof/>
              </w:rPr>
            </w:pPr>
            <w:r w:rsidRPr="00D626B4">
              <w:rPr>
                <w:noProof/>
              </w:rPr>
              <w:t xml:space="preserve">This field specifies the relative timing difference between this neighbour TRP and the PRS reference TRP, as defined in FFS.  Mapping of the measured quantity is defined as </w:t>
            </w:r>
            <w:r w:rsidRPr="00D626B4">
              <w:rPr>
                <w:rFonts w:eastAsia="SimSun"/>
                <w:noProof/>
                <w:lang w:eastAsia="zh-CN"/>
              </w:rPr>
              <w:t>in FSS.</w:t>
            </w:r>
          </w:p>
        </w:tc>
      </w:tr>
      <w:tr w:rsidR="009F32C9" w:rsidRPr="00D626B4" w14:paraId="51FE4196" w14:textId="77777777" w:rsidTr="002F5357">
        <w:trPr>
          <w:cantSplit/>
        </w:trPr>
        <w:tc>
          <w:tcPr>
            <w:tcW w:w="9639" w:type="dxa"/>
          </w:tcPr>
          <w:p w14:paraId="225815C1" w14:textId="247051F5" w:rsidR="009E61AC" w:rsidRPr="00D626B4" w:rsidRDefault="009E61AC" w:rsidP="002F5357">
            <w:pPr>
              <w:pStyle w:val="TAL"/>
              <w:keepNext w:val="0"/>
              <w:keepLines w:val="0"/>
              <w:widowControl w:val="0"/>
              <w:rPr>
                <w:b/>
                <w:i/>
                <w:noProof/>
              </w:rPr>
            </w:pPr>
            <w:r w:rsidRPr="00D626B4">
              <w:rPr>
                <w:b/>
                <w:i/>
                <w:noProof/>
              </w:rPr>
              <w:t>nr-Timing</w:t>
            </w:r>
            <w:del w:id="3581" w:author="v3" w:date="2020-05-22T04:04:00Z">
              <w:r w:rsidRPr="00D626B4" w:rsidDel="0073354F">
                <w:rPr>
                  <w:b/>
                  <w:i/>
                  <w:noProof/>
                </w:rPr>
                <w:delText>Meas</w:delText>
              </w:r>
            </w:del>
            <w:r w:rsidRPr="00D626B4">
              <w:rPr>
                <w:b/>
                <w:i/>
                <w:noProof/>
              </w:rPr>
              <w:t>Quality</w:t>
            </w:r>
          </w:p>
          <w:p w14:paraId="28474A68" w14:textId="77777777" w:rsidR="009E61AC" w:rsidRPr="00D626B4" w:rsidRDefault="009E61AC" w:rsidP="002F5357">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2226EE1D" w14:textId="77777777" w:rsidR="009E61AC" w:rsidRPr="00D626B4" w:rsidRDefault="009E61AC" w:rsidP="009E61AC"/>
    <w:p w14:paraId="4A89811D" w14:textId="77777777" w:rsidR="009E61AC" w:rsidRPr="00D626B4" w:rsidRDefault="009E61AC" w:rsidP="009E61AC">
      <w:pPr>
        <w:pStyle w:val="Heading4"/>
        <w:rPr>
          <w:i/>
          <w:iCs/>
        </w:rPr>
      </w:pPr>
      <w:bookmarkStart w:id="3582" w:name="_Toc37681197"/>
      <w:bookmarkStart w:id="3583" w:name="_Toc12618286"/>
      <w:bookmarkEnd w:id="3306"/>
      <w:r w:rsidRPr="00D626B4">
        <w:rPr>
          <w:i/>
          <w:iCs/>
        </w:rPr>
        <w:t>–</w:t>
      </w:r>
      <w:r w:rsidRPr="00D626B4">
        <w:rPr>
          <w:i/>
          <w:iCs/>
        </w:rPr>
        <w:tab/>
        <w:t>NR-DL-TDOA-</w:t>
      </w:r>
      <w:proofErr w:type="spellStart"/>
      <w:r w:rsidRPr="00D626B4">
        <w:rPr>
          <w:i/>
          <w:iCs/>
        </w:rPr>
        <w:t>LocationInformation</w:t>
      </w:r>
      <w:bookmarkEnd w:id="3582"/>
      <w:proofErr w:type="spellEnd"/>
    </w:p>
    <w:p w14:paraId="182B0051" w14:textId="71F5F01B" w:rsidR="009E61AC" w:rsidRPr="00D626B4" w:rsidRDefault="009E61AC" w:rsidP="009E61AC">
      <w:pPr>
        <w:keepLines/>
      </w:pPr>
      <w:r w:rsidRPr="00D626B4">
        <w:t xml:space="preserve">The IE </w:t>
      </w:r>
      <w:r w:rsidRPr="00D626B4">
        <w:rPr>
          <w:i/>
        </w:rPr>
        <w:t>NR-DL-TDOA-</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information derived using </w:t>
      </w:r>
      <w:r w:rsidR="001F0821" w:rsidRPr="00D626B4">
        <w:t>NR</w:t>
      </w:r>
      <w:ins w:id="3584" w:author="v5" w:date="2020-06-11T02:32:00Z">
        <w:r w:rsidR="00D728ED">
          <w:t xml:space="preserve"> </w:t>
        </w:r>
      </w:ins>
      <w:del w:id="3585" w:author="v5" w:date="2020-06-11T02:32:00Z">
        <w:r w:rsidR="001F0821" w:rsidRPr="00D626B4" w:rsidDel="00D728ED">
          <w:delText>-</w:delText>
        </w:r>
      </w:del>
      <w:r w:rsidRPr="00D626B4">
        <w:t>DL-TDOA is provided to the location server.</w:t>
      </w:r>
    </w:p>
    <w:p w14:paraId="44B7E18B" w14:textId="77777777" w:rsidR="009E61AC" w:rsidRPr="00D626B4" w:rsidRDefault="009E61AC" w:rsidP="009E61AC">
      <w:pPr>
        <w:pStyle w:val="PL"/>
        <w:shd w:val="clear" w:color="auto" w:fill="E6E6E6"/>
      </w:pPr>
      <w:r w:rsidRPr="00D626B4">
        <w:t>-- ASN1START</w:t>
      </w:r>
    </w:p>
    <w:p w14:paraId="5D545B39" w14:textId="77777777" w:rsidR="009E61AC" w:rsidRPr="00D626B4" w:rsidRDefault="009E61AC" w:rsidP="009E61AC">
      <w:pPr>
        <w:pStyle w:val="PL"/>
        <w:shd w:val="clear" w:color="auto" w:fill="E6E6E6"/>
        <w:rPr>
          <w:snapToGrid w:val="0"/>
        </w:rPr>
      </w:pPr>
    </w:p>
    <w:p w14:paraId="083C8FB9"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166262E8"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77928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5E1AA99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3FE84AB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4D8802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5D24AFE" w14:textId="77777777" w:rsidR="009E61AC" w:rsidRPr="00D626B4" w:rsidRDefault="009E61AC" w:rsidP="009E61AC">
      <w:pPr>
        <w:pStyle w:val="PL"/>
        <w:shd w:val="clear" w:color="auto" w:fill="E6E6E6"/>
        <w:rPr>
          <w:snapToGrid w:val="0"/>
        </w:rPr>
      </w:pPr>
      <w:r w:rsidRPr="00D626B4">
        <w:rPr>
          <w:snapToGrid w:val="0"/>
        </w:rPr>
        <w:tab/>
        <w:t>...</w:t>
      </w:r>
    </w:p>
    <w:p w14:paraId="1F93D6FB" w14:textId="77777777" w:rsidR="009E61AC" w:rsidRPr="00D626B4" w:rsidRDefault="009E61AC" w:rsidP="009E61AC">
      <w:pPr>
        <w:pStyle w:val="PL"/>
        <w:shd w:val="clear" w:color="auto" w:fill="E6E6E6"/>
        <w:rPr>
          <w:snapToGrid w:val="0"/>
        </w:rPr>
      </w:pPr>
      <w:r w:rsidRPr="00D626B4">
        <w:rPr>
          <w:snapToGrid w:val="0"/>
        </w:rPr>
        <w:t>}</w:t>
      </w:r>
    </w:p>
    <w:p w14:paraId="05AB1375" w14:textId="77777777" w:rsidR="009E61AC" w:rsidRPr="00D626B4" w:rsidRDefault="009E61AC" w:rsidP="009E61AC">
      <w:pPr>
        <w:pStyle w:val="PL"/>
        <w:shd w:val="clear" w:color="auto" w:fill="E6E6E6"/>
      </w:pPr>
    </w:p>
    <w:p w14:paraId="0F1632CB" w14:textId="77777777" w:rsidR="009E61AC" w:rsidRPr="00D626B4" w:rsidRDefault="009E61AC" w:rsidP="009E61AC">
      <w:pPr>
        <w:pStyle w:val="PL"/>
        <w:shd w:val="clear" w:color="auto" w:fill="E6E6E6"/>
      </w:pPr>
      <w:r w:rsidRPr="00D626B4">
        <w:t>-- ASN1STOP</w:t>
      </w:r>
    </w:p>
    <w:p w14:paraId="61A74D9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DB71D49" w14:textId="77777777" w:rsidTr="002F5357">
        <w:trPr>
          <w:cantSplit/>
          <w:tblHeader/>
        </w:trPr>
        <w:tc>
          <w:tcPr>
            <w:tcW w:w="9639" w:type="dxa"/>
          </w:tcPr>
          <w:p w14:paraId="6A5799E0" w14:textId="77777777" w:rsidR="009E61AC" w:rsidRPr="00D626B4" w:rsidRDefault="009E61AC" w:rsidP="002F5357">
            <w:pPr>
              <w:pStyle w:val="TAH"/>
              <w:keepNext w:val="0"/>
              <w:keepLines w:val="0"/>
              <w:widowControl w:val="0"/>
            </w:pPr>
            <w:r w:rsidRPr="00D626B4">
              <w:rPr>
                <w:i/>
              </w:rPr>
              <w:t>NR-DL-TDOA-</w:t>
            </w:r>
            <w:proofErr w:type="spellStart"/>
            <w:r w:rsidRPr="00D626B4">
              <w:rPr>
                <w:i/>
              </w:rPr>
              <w:t>LocationInformation</w:t>
            </w:r>
            <w:proofErr w:type="spellEnd"/>
            <w:r w:rsidRPr="00D626B4">
              <w:rPr>
                <w:i/>
              </w:rPr>
              <w:t xml:space="preserve"> </w:t>
            </w:r>
            <w:r w:rsidRPr="00D626B4">
              <w:rPr>
                <w:iCs/>
                <w:noProof/>
              </w:rPr>
              <w:t>field descriptions</w:t>
            </w:r>
          </w:p>
        </w:tc>
      </w:tr>
      <w:tr w:rsidR="009F32C9" w:rsidRPr="00D626B4" w14:paraId="43E9C359" w14:textId="77777777" w:rsidTr="002F5357">
        <w:trPr>
          <w:cantSplit/>
        </w:trPr>
        <w:tc>
          <w:tcPr>
            <w:tcW w:w="9639" w:type="dxa"/>
          </w:tcPr>
          <w:p w14:paraId="34EB5D7A" w14:textId="77777777" w:rsidR="009E61AC" w:rsidRPr="00D626B4" w:rsidRDefault="009E61AC" w:rsidP="002F5357">
            <w:pPr>
              <w:pStyle w:val="TAL"/>
              <w:keepNext w:val="0"/>
              <w:keepLines w:val="0"/>
              <w:widowControl w:val="0"/>
              <w:rPr>
                <w:b/>
                <w:i/>
              </w:rPr>
            </w:pPr>
            <w:proofErr w:type="spellStart"/>
            <w:r w:rsidRPr="00D626B4">
              <w:rPr>
                <w:b/>
                <w:i/>
              </w:rPr>
              <w:t>measurementReferenceTime</w:t>
            </w:r>
            <w:proofErr w:type="spellEnd"/>
          </w:p>
          <w:p w14:paraId="446DD0A3" w14:textId="77777777" w:rsidR="009E61AC" w:rsidRPr="00D626B4" w:rsidRDefault="009E61AC" w:rsidP="002F5357">
            <w:pPr>
              <w:pStyle w:val="TAL"/>
              <w:keepNext w:val="0"/>
              <w:keepLines w:val="0"/>
              <w:widowControl w:val="0"/>
            </w:pPr>
            <w:r w:rsidRPr="00D626B4">
              <w:t>This field specifies the time for which the location estimate is</w:t>
            </w:r>
            <w:r w:rsidRPr="00D626B4">
              <w:rPr>
                <w:snapToGrid w:val="0"/>
              </w:rPr>
              <w:t xml:space="preserve"> valid.</w:t>
            </w:r>
          </w:p>
        </w:tc>
      </w:tr>
    </w:tbl>
    <w:p w14:paraId="79F807C4" w14:textId="77777777" w:rsidR="009E61AC" w:rsidRPr="00D626B4" w:rsidRDefault="009E61AC" w:rsidP="009E61AC"/>
    <w:p w14:paraId="3B4EF39F" w14:textId="036FC7BB" w:rsidR="009E61AC" w:rsidRPr="00D626B4" w:rsidRDefault="005314F9" w:rsidP="009E61AC">
      <w:pPr>
        <w:pStyle w:val="Heading4"/>
      </w:pPr>
      <w:bookmarkStart w:id="3586"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3587" w:author="v5" w:date="2020-06-11T02:32:00Z">
        <w:r w:rsidR="00D728ED">
          <w:t xml:space="preserve"> </w:t>
        </w:r>
      </w:ins>
      <w:del w:id="3588" w:author="v5" w:date="2020-06-11T02:32:00Z">
        <w:r w:rsidR="009E61AC" w:rsidRPr="00D626B4" w:rsidDel="00D728ED">
          <w:delText>-</w:delText>
        </w:r>
      </w:del>
      <w:r w:rsidR="009E61AC" w:rsidRPr="00D626B4">
        <w:t>DL-TDOA Location Information Request</w:t>
      </w:r>
      <w:bookmarkEnd w:id="3583"/>
      <w:bookmarkEnd w:id="3586"/>
    </w:p>
    <w:p w14:paraId="5EE4F9B2" w14:textId="77777777" w:rsidR="009E61AC" w:rsidRPr="00D626B4" w:rsidRDefault="009E61AC" w:rsidP="009E61AC">
      <w:pPr>
        <w:pStyle w:val="Heading4"/>
      </w:pPr>
      <w:bookmarkStart w:id="3589" w:name="_Toc12618287"/>
      <w:bookmarkStart w:id="3590" w:name="_Toc37681199"/>
      <w:r w:rsidRPr="00D626B4">
        <w:t>–</w:t>
      </w:r>
      <w:r w:rsidRPr="00D626B4">
        <w:tab/>
      </w:r>
      <w:r w:rsidRPr="00D626B4">
        <w:rPr>
          <w:i/>
        </w:rPr>
        <w:t>NR-DL-TDOA-</w:t>
      </w:r>
      <w:proofErr w:type="spellStart"/>
      <w:r w:rsidRPr="00D626B4">
        <w:rPr>
          <w:i/>
        </w:rPr>
        <w:t>Request</w:t>
      </w:r>
      <w:r w:rsidRPr="00D626B4">
        <w:rPr>
          <w:i/>
          <w:noProof/>
        </w:rPr>
        <w:t>LocationInformation</w:t>
      </w:r>
      <w:bookmarkEnd w:id="3589"/>
      <w:bookmarkEnd w:id="3590"/>
      <w:proofErr w:type="spellEnd"/>
    </w:p>
    <w:p w14:paraId="114C00D3" w14:textId="77777777"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DL-TDOA location measurements from a target device.</w:t>
      </w:r>
    </w:p>
    <w:p w14:paraId="2BC86C5B" w14:textId="77777777" w:rsidR="009E61AC" w:rsidRPr="00D626B4" w:rsidRDefault="009E61AC" w:rsidP="009E61AC">
      <w:pPr>
        <w:pStyle w:val="PL"/>
        <w:shd w:val="clear" w:color="auto" w:fill="E6E6E6"/>
      </w:pPr>
      <w:r w:rsidRPr="00D626B4">
        <w:t>-- ASN1START</w:t>
      </w:r>
    </w:p>
    <w:p w14:paraId="42F1A065" w14:textId="77777777" w:rsidR="009E61AC" w:rsidRPr="00D626B4" w:rsidRDefault="009E61AC" w:rsidP="009E61AC">
      <w:pPr>
        <w:pStyle w:val="PL"/>
        <w:shd w:val="clear" w:color="auto" w:fill="E6E6E6"/>
        <w:rPr>
          <w:snapToGrid w:val="0"/>
        </w:rPr>
      </w:pPr>
    </w:p>
    <w:p w14:paraId="4AA32B84"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70C94536" w14:textId="515E15C1"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ins w:id="3591" w:author="v1" w:date="2020-04-15T08:14:00Z">
        <w:r w:rsidR="00184816">
          <w:rPr>
            <w:snapToGrid w:val="0"/>
          </w:rPr>
          <w:tab/>
        </w:r>
        <w:r w:rsidR="00184816">
          <w:rPr>
            <w:snapToGrid w:val="0"/>
          </w:rPr>
          <w:tab/>
        </w:r>
      </w:ins>
      <w:del w:id="3592" w:author="v1" w:date="2020-04-15T08:12:00Z">
        <w:r w:rsidRPr="00D626B4" w:rsidDel="001D6258">
          <w:tab/>
        </w:r>
        <w:r w:rsidRPr="00D626B4" w:rsidDel="001D6258">
          <w:tab/>
        </w:r>
      </w:del>
      <w:r w:rsidRPr="00D626B4">
        <w:t>OPTIONAL,</w:t>
      </w:r>
      <w:ins w:id="3593" w:author="v1" w:date="2020-04-15T08:14:00Z">
        <w:r w:rsidR="00184816">
          <w:t xml:space="preserve"> </w:t>
        </w:r>
      </w:ins>
      <w:del w:id="3594" w:author="v1" w:date="2020-04-15T08:14:00Z">
        <w:r w:rsidRPr="00D626B4" w:rsidDel="00184816">
          <w:tab/>
        </w:r>
        <w:r w:rsidRPr="00D626B4" w:rsidDel="00184816">
          <w:tab/>
        </w:r>
      </w:del>
      <w:r w:rsidRPr="00D626B4">
        <w:t>-- Need ON</w:t>
      </w:r>
    </w:p>
    <w:p w14:paraId="747115C9" w14:textId="76AECEA4" w:rsidR="009E61AC" w:rsidRPr="00D626B4" w:rsidDel="001D6258" w:rsidRDefault="009E61AC" w:rsidP="005903F8">
      <w:pPr>
        <w:pStyle w:val="PL"/>
        <w:shd w:val="clear" w:color="auto" w:fill="E6E6E6"/>
        <w:rPr>
          <w:del w:id="3595" w:author="v1" w:date="2020-04-15T08:13:00Z"/>
          <w:snapToGrid w:val="0"/>
        </w:rPr>
      </w:pPr>
      <w:r w:rsidRPr="00D626B4">
        <w:rPr>
          <w:snapToGrid w:val="0"/>
        </w:rPr>
        <w:lastRenderedPageBreak/>
        <w:tab/>
        <w:t>nr-RequestedMeasurements-r16</w:t>
      </w:r>
      <w:r w:rsidRPr="00D626B4">
        <w:rPr>
          <w:snapToGrid w:val="0"/>
        </w:rPr>
        <w:tab/>
      </w:r>
      <w:r w:rsidRPr="00D626B4">
        <w:rPr>
          <w:snapToGrid w:val="0"/>
        </w:rPr>
        <w:tab/>
      </w:r>
      <w:ins w:id="3596" w:author="v1" w:date="2020-04-15T08:12:00Z">
        <w:r w:rsidR="001D6258">
          <w:rPr>
            <w:snapToGrid w:val="0"/>
          </w:rPr>
          <w:tab/>
        </w:r>
        <w:r w:rsidR="001D6258">
          <w:rPr>
            <w:snapToGrid w:val="0"/>
          </w:rPr>
          <w:tab/>
        </w:r>
      </w:ins>
      <w:r w:rsidRPr="00D626B4">
        <w:rPr>
          <w:snapToGrid w:val="0"/>
        </w:rPr>
        <w:t>BIT STRING {</w:t>
      </w:r>
      <w:del w:id="3597" w:author="v1" w:date="2020-04-15T08:12:00Z">
        <w:r w:rsidRPr="00D626B4" w:rsidDel="001D6258">
          <w:rPr>
            <w:snapToGrid w:val="0"/>
          </w:rPr>
          <w:tab/>
        </w:r>
      </w:del>
      <w:r w:rsidRPr="00D626B4">
        <w:rPr>
          <w:snapToGrid w:val="0"/>
        </w:rPr>
        <w:t>prsrsrpReq</w:t>
      </w:r>
      <w:ins w:id="3598" w:author="v1" w:date="2020-04-15T08:13:00Z">
        <w:r w:rsidR="001D6258">
          <w:rPr>
            <w:snapToGrid w:val="0"/>
          </w:rPr>
          <w:t xml:space="preserve"> </w:t>
        </w:r>
      </w:ins>
      <w:del w:id="3599" w:author="v1" w:date="2020-04-15T08:13:00Z">
        <w:r w:rsidRPr="00D626B4" w:rsidDel="001D6258">
          <w:rPr>
            <w:snapToGrid w:val="0"/>
          </w:rPr>
          <w:tab/>
        </w:r>
        <w:r w:rsidRPr="00D626B4" w:rsidDel="001D6258">
          <w:rPr>
            <w:snapToGrid w:val="0"/>
          </w:rPr>
          <w:tab/>
        </w:r>
      </w:del>
      <w:r w:rsidRPr="00D626B4">
        <w:rPr>
          <w:snapToGrid w:val="0"/>
        </w:rPr>
        <w:t>(0)</w:t>
      </w:r>
    </w:p>
    <w:p w14:paraId="315DB2E3" w14:textId="77777777" w:rsidR="009E61AC" w:rsidRPr="00D626B4" w:rsidRDefault="009E61AC" w:rsidP="005903F8">
      <w:pPr>
        <w:pStyle w:val="PL"/>
        <w:shd w:val="clear" w:color="auto" w:fill="E6E6E6"/>
        <w:rPr>
          <w:snapToGrid w:val="0"/>
        </w:rPr>
      </w:pPr>
      <w:del w:id="3600" w:author="v1" w:date="2020-04-15T08:13:00Z">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r w:rsidRPr="00D626B4" w:rsidDel="001D6258">
          <w:rPr>
            <w:snapToGrid w:val="0"/>
          </w:rPr>
          <w:tab/>
        </w:r>
      </w:del>
      <w:r w:rsidRPr="00D626B4">
        <w:rPr>
          <w:snapToGrid w:val="0"/>
        </w:rPr>
        <w:t>} (SIZE(1..8)),</w:t>
      </w:r>
    </w:p>
    <w:p w14:paraId="72A47379" w14:textId="18E1D608"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3601" w:author="v1" w:date="2020-04-15T08:13:00Z">
        <w:r w:rsidR="001D6258">
          <w:rPr>
            <w:snapToGrid w:val="0"/>
          </w:rPr>
          <w:tab/>
        </w:r>
        <w:r w:rsidR="001D6258">
          <w:rPr>
            <w:snapToGrid w:val="0"/>
          </w:rPr>
          <w:tab/>
        </w:r>
      </w:ins>
      <w:r w:rsidRPr="00D626B4">
        <w:rPr>
          <w:snapToGrid w:val="0"/>
        </w:rPr>
        <w:t>BOOLEAN,</w:t>
      </w:r>
    </w:p>
    <w:p w14:paraId="29EECDF6" w14:textId="69A95D5E"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3602" w:author="v1" w:date="2020-04-15T08:13:00Z">
        <w:r w:rsidR="001D6258">
          <w:rPr>
            <w:snapToGrid w:val="0"/>
          </w:rPr>
          <w:tab/>
        </w:r>
        <w:r w:rsidR="001D6258">
          <w:rPr>
            <w:snapToGrid w:val="0"/>
          </w:rPr>
          <w:tab/>
        </w:r>
        <w:r w:rsidR="001D6258">
          <w:rPr>
            <w:snapToGrid w:val="0"/>
          </w:rPr>
          <w:tab/>
        </w:r>
      </w:ins>
      <w:r w:rsidRPr="00D626B4">
        <w:rPr>
          <w:snapToGrid w:val="0"/>
        </w:rPr>
        <w:t>NR-DL-TDOA-ReportConfig-r16</w:t>
      </w:r>
      <w:r w:rsidRPr="00D626B4">
        <w:rPr>
          <w:snapToGrid w:val="0"/>
        </w:rPr>
        <w:tab/>
      </w:r>
      <w:r w:rsidRPr="00D626B4">
        <w:rPr>
          <w:snapToGrid w:val="0"/>
        </w:rPr>
        <w:tab/>
        <w:t>OPTIONAL,</w:t>
      </w:r>
      <w:ins w:id="3603" w:author="v1" w:date="2020-04-15T08:14:00Z">
        <w:r w:rsidR="00184816">
          <w:rPr>
            <w:snapToGrid w:val="0"/>
          </w:rPr>
          <w:t xml:space="preserve"> </w:t>
        </w:r>
      </w:ins>
      <w:del w:id="3604" w:author="v1" w:date="2020-04-15T08:14:00Z">
        <w:r w:rsidRPr="00D626B4" w:rsidDel="00184816">
          <w:rPr>
            <w:snapToGrid w:val="0"/>
          </w:rPr>
          <w:tab/>
        </w:r>
      </w:del>
      <w:r w:rsidRPr="00D626B4">
        <w:rPr>
          <w:snapToGrid w:val="0"/>
        </w:rPr>
        <w:t>-- Need ON</w:t>
      </w:r>
    </w:p>
    <w:p w14:paraId="49602A83" w14:textId="2F39E6BA"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05" w:author="v1" w:date="2020-04-15T08:14:00Z">
        <w:r w:rsidR="00184816">
          <w:rPr>
            <w:snapToGrid w:val="0"/>
          </w:rPr>
          <w:tab/>
        </w:r>
        <w:r w:rsidR="00184816">
          <w:rPr>
            <w:snapToGrid w:val="0"/>
          </w:rPr>
          <w:tab/>
        </w:r>
      </w:ins>
      <w:r w:rsidRPr="00D626B4">
        <w:rPr>
          <w:snapToGrid w:val="0"/>
        </w:rPr>
        <w:t>ENUMERATED { requested }</w:t>
      </w:r>
      <w:r w:rsidRPr="00D626B4">
        <w:rPr>
          <w:snapToGrid w:val="0"/>
        </w:rPr>
        <w:tab/>
      </w:r>
      <w:ins w:id="3606" w:author="v1" w:date="2020-04-15T08:14:00Z">
        <w:r w:rsidR="0037675C">
          <w:rPr>
            <w:snapToGrid w:val="0"/>
          </w:rPr>
          <w:tab/>
        </w:r>
      </w:ins>
      <w:r w:rsidRPr="00D626B4">
        <w:rPr>
          <w:snapToGrid w:val="0"/>
        </w:rPr>
        <w:t>OPTIONAL,</w:t>
      </w:r>
      <w:ins w:id="3607" w:author="v1" w:date="2020-04-15T08:14:00Z">
        <w:r w:rsidR="0037675C">
          <w:rPr>
            <w:snapToGrid w:val="0"/>
          </w:rPr>
          <w:t xml:space="preserve"> </w:t>
        </w:r>
      </w:ins>
      <w:del w:id="3608" w:author="v1" w:date="2020-04-15T08:14:00Z">
        <w:r w:rsidRPr="00D626B4" w:rsidDel="0037675C">
          <w:rPr>
            <w:snapToGrid w:val="0"/>
          </w:rPr>
          <w:tab/>
        </w:r>
        <w:r w:rsidRPr="00D626B4" w:rsidDel="0037675C">
          <w:rPr>
            <w:snapToGrid w:val="0"/>
          </w:rPr>
          <w:tab/>
        </w:r>
      </w:del>
      <w:r w:rsidRPr="00D626B4">
        <w:rPr>
          <w:snapToGrid w:val="0"/>
        </w:rPr>
        <w:t>-- Need ON</w:t>
      </w:r>
    </w:p>
    <w:p w14:paraId="094BBCC2" w14:textId="77777777" w:rsidR="009E61AC" w:rsidRPr="00D626B4" w:rsidRDefault="009E61AC" w:rsidP="009E61AC">
      <w:pPr>
        <w:pStyle w:val="PL"/>
        <w:shd w:val="clear" w:color="auto" w:fill="E6E6E6"/>
        <w:rPr>
          <w:snapToGrid w:val="0"/>
        </w:rPr>
      </w:pPr>
      <w:r w:rsidRPr="00D626B4">
        <w:rPr>
          <w:snapToGrid w:val="0"/>
        </w:rPr>
        <w:tab/>
        <w:t>...</w:t>
      </w:r>
    </w:p>
    <w:p w14:paraId="399517CC" w14:textId="77777777" w:rsidR="009E61AC" w:rsidRPr="00D626B4" w:rsidRDefault="009E61AC" w:rsidP="009E61AC">
      <w:pPr>
        <w:pStyle w:val="PL"/>
        <w:shd w:val="clear" w:color="auto" w:fill="E6E6E6"/>
        <w:rPr>
          <w:snapToGrid w:val="0"/>
        </w:rPr>
      </w:pPr>
      <w:r w:rsidRPr="00D626B4">
        <w:rPr>
          <w:snapToGrid w:val="0"/>
        </w:rPr>
        <w:t>}</w:t>
      </w:r>
    </w:p>
    <w:p w14:paraId="27BEC53A" w14:textId="77777777" w:rsidR="009E61AC" w:rsidRPr="00D626B4" w:rsidRDefault="009E61AC" w:rsidP="009E61AC">
      <w:pPr>
        <w:pStyle w:val="PL"/>
        <w:shd w:val="clear" w:color="auto" w:fill="E6E6E6"/>
      </w:pPr>
    </w:p>
    <w:p w14:paraId="5CA10CEC"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2979A52F" w14:textId="21B1CE0E" w:rsidR="009E61AC" w:rsidRPr="00D626B4" w:rsidDel="00B97D59" w:rsidRDefault="009E61AC" w:rsidP="009E61AC">
      <w:pPr>
        <w:pStyle w:val="PL"/>
        <w:shd w:val="clear" w:color="auto" w:fill="E6E6E6"/>
        <w:rPr>
          <w:del w:id="3609" w:author="v2" w:date="2020-04-28T03:17:00Z"/>
          <w:snapToGrid w:val="0"/>
        </w:rPr>
      </w:pPr>
      <w:del w:id="3610" w:author="v2" w:date="2020-04-28T03:17:00Z">
        <w:r w:rsidRPr="00D626B4" w:rsidDel="00B97D59">
          <w:rPr>
            <w:snapToGrid w:val="0"/>
          </w:rPr>
          <w:tab/>
          <w:delText>maxDL-PRS-RSRP-MeasurementsPerTRP-r16</w:delText>
        </w:r>
        <w:r w:rsidRPr="00D626B4" w:rsidDel="00B97D59">
          <w:rPr>
            <w:snapToGrid w:val="0"/>
          </w:rPr>
          <w:tab/>
          <w:delText>INTEGER (1..8)</w:delText>
        </w:r>
        <w:r w:rsidRPr="00D626B4" w:rsidDel="00B97D59">
          <w:rPr>
            <w:snapToGrid w:val="0"/>
          </w:rPr>
          <w:tab/>
          <w:delText>OPTIONAL,</w:delText>
        </w:r>
      </w:del>
    </w:p>
    <w:p w14:paraId="3AC2C1AF" w14:textId="2EA9A0FA"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3611" w:author="v1" w:date="2020-04-15T08:15:00Z">
        <w:r w:rsidR="0037675C">
          <w:rPr>
            <w:snapToGrid w:val="0"/>
          </w:rPr>
          <w:tab/>
        </w:r>
        <w:r w:rsidR="0037675C">
          <w:rPr>
            <w:snapToGrid w:val="0"/>
          </w:rPr>
          <w:tab/>
        </w:r>
        <w:r w:rsidR="0037675C">
          <w:rPr>
            <w:snapToGrid w:val="0"/>
          </w:rPr>
          <w:tab/>
        </w:r>
        <w:r w:rsidR="0037675C">
          <w:rPr>
            <w:snapToGrid w:val="0"/>
          </w:rPr>
          <w:tab/>
        </w:r>
      </w:ins>
      <w:r w:rsidRPr="00D626B4">
        <w:rPr>
          <w:snapToGrid w:val="0"/>
        </w:rPr>
        <w:t>OPTIONAL</w:t>
      </w:r>
      <w:ins w:id="3612" w:author="v1" w:date="2020-04-15T08:15:00Z">
        <w:r w:rsidR="0037675C">
          <w:rPr>
            <w:snapToGrid w:val="0"/>
          </w:rPr>
          <w:t>,</w:t>
        </w:r>
      </w:ins>
      <w:ins w:id="3613" w:author="v4" w:date="2020-06-07T05:50:00Z">
        <w:r w:rsidR="001225D8">
          <w:rPr>
            <w:snapToGrid w:val="0"/>
          </w:rPr>
          <w:t xml:space="preserve"> -- Need ON</w:t>
        </w:r>
      </w:ins>
    </w:p>
    <w:p w14:paraId="62D67891" w14:textId="5AD5207C" w:rsidR="00D40DD4" w:rsidRDefault="009E61AC" w:rsidP="005903F8">
      <w:pPr>
        <w:pStyle w:val="PL"/>
        <w:shd w:val="clear" w:color="auto" w:fill="E6E6E6"/>
        <w:rPr>
          <w:ins w:id="3614" w:author="v1" w:date="2020-04-15T08:16:00Z"/>
          <w:snapToGrid w:val="0"/>
        </w:rPr>
      </w:pPr>
      <w:r w:rsidRPr="00D626B4">
        <w:rPr>
          <w:snapToGrid w:val="0"/>
        </w:rPr>
        <w:tab/>
        <w:t xml:space="preserve">timingReportingGranularityFactor-r16 </w:t>
      </w:r>
      <w:r w:rsidRPr="00D626B4">
        <w:rPr>
          <w:snapToGrid w:val="0"/>
        </w:rPr>
        <w:tab/>
      </w:r>
      <w:ins w:id="3615" w:author="v1" w:date="2020-04-15T08:15:00Z">
        <w:r w:rsidR="0037675C">
          <w:rPr>
            <w:snapToGrid w:val="0"/>
          </w:rPr>
          <w:tab/>
        </w:r>
      </w:ins>
      <w:r w:rsidRPr="00D626B4">
        <w:rPr>
          <w:snapToGrid w:val="0"/>
        </w:rPr>
        <w:t>INTEGER (</w:t>
      </w:r>
      <w:del w:id="3616" w:author="v4" w:date="2020-06-07T05:49:00Z">
        <w:r w:rsidRPr="00D626B4" w:rsidDel="00C13B7D">
          <w:rPr>
            <w:snapToGrid w:val="0"/>
          </w:rPr>
          <w:delText>FFS</w:delText>
        </w:r>
      </w:del>
      <w:ins w:id="3617" w:author="v4" w:date="2020-06-07T05:49:00Z">
        <w:r w:rsidR="00C13B7D">
          <w:rPr>
            <w:snapToGrid w:val="0"/>
          </w:rPr>
          <w:t>0..5</w:t>
        </w:r>
      </w:ins>
      <w:r w:rsidRPr="00D626B4">
        <w:rPr>
          <w:snapToGrid w:val="0"/>
        </w:rPr>
        <w:t>)</w:t>
      </w:r>
      <w:r w:rsidRPr="00D626B4">
        <w:rPr>
          <w:snapToGrid w:val="0"/>
        </w:rPr>
        <w:tab/>
      </w:r>
      <w:ins w:id="3618" w:author="v1" w:date="2020-04-15T08:15:00Z">
        <w:r w:rsidR="0037675C">
          <w:rPr>
            <w:snapToGrid w:val="0"/>
          </w:rPr>
          <w:tab/>
        </w:r>
        <w:r w:rsidR="00D40DD4">
          <w:rPr>
            <w:snapToGrid w:val="0"/>
          </w:rPr>
          <w:tab/>
        </w:r>
        <w:r w:rsidR="00D40DD4">
          <w:rPr>
            <w:snapToGrid w:val="0"/>
          </w:rPr>
          <w:tab/>
        </w:r>
        <w:r w:rsidR="00D40DD4">
          <w:rPr>
            <w:snapToGrid w:val="0"/>
          </w:rPr>
          <w:tab/>
        </w:r>
      </w:ins>
      <w:r w:rsidRPr="00D626B4">
        <w:rPr>
          <w:snapToGrid w:val="0"/>
        </w:rPr>
        <w:t>OPTIONAL</w:t>
      </w:r>
      <w:ins w:id="3619" w:author="v1" w:date="2020-04-16T05:18:00Z">
        <w:r w:rsidR="003B2C09">
          <w:rPr>
            <w:snapToGrid w:val="0"/>
          </w:rPr>
          <w:t>,</w:t>
        </w:r>
      </w:ins>
      <w:ins w:id="3620" w:author="v4" w:date="2020-06-07T05:50:00Z">
        <w:r w:rsidR="009E3174">
          <w:rPr>
            <w:snapToGrid w:val="0"/>
          </w:rPr>
          <w:t xml:space="preserve"> -- Need </w:t>
        </w:r>
      </w:ins>
      <w:del w:id="3621" w:author="v4" w:date="2020-06-07T05:51:00Z">
        <w:r w:rsidRPr="00D626B4" w:rsidDel="009E3174">
          <w:rPr>
            <w:snapToGrid w:val="0"/>
          </w:rPr>
          <w:tab/>
        </w:r>
      </w:del>
      <w:ins w:id="3622" w:author="v4" w:date="2020-06-07T05:51:00Z">
        <w:r w:rsidR="009E3174">
          <w:rPr>
            <w:snapToGrid w:val="0"/>
          </w:rPr>
          <w:t>ON</w:t>
        </w:r>
      </w:ins>
    </w:p>
    <w:p w14:paraId="5C8D2699" w14:textId="7E0A5C0D" w:rsidR="009E61AC" w:rsidDel="001225D8" w:rsidRDefault="00D40DD4" w:rsidP="005903F8">
      <w:pPr>
        <w:pStyle w:val="PL"/>
        <w:shd w:val="clear" w:color="auto" w:fill="E6E6E6"/>
        <w:rPr>
          <w:ins w:id="3623" w:author="v1" w:date="2020-04-16T05:19:00Z"/>
          <w:del w:id="3624" w:author="v4" w:date="2020-06-07T05:50:00Z"/>
          <w:snapToGrid w:val="0"/>
        </w:rPr>
      </w:pPr>
      <w:ins w:id="3625" w:author="v1" w:date="2020-04-15T08:16:00Z">
        <w:del w:id="3626" w:author="v4" w:date="2020-06-07T05:50:00Z">
          <w:r w:rsidDel="001225D8">
            <w:rPr>
              <w:snapToGrid w:val="0"/>
            </w:rPr>
            <w:tab/>
          </w:r>
        </w:del>
      </w:ins>
      <w:del w:id="3627" w:author="v4" w:date="2020-06-07T05:50:00Z">
        <w:r w:rsidR="009E61AC" w:rsidRPr="00D626B4" w:rsidDel="001225D8">
          <w:rPr>
            <w:snapToGrid w:val="0"/>
          </w:rPr>
          <w:delText>-- FFS in RAN4</w:delText>
        </w:r>
      </w:del>
    </w:p>
    <w:p w14:paraId="2693F296" w14:textId="2660A5C3" w:rsidR="003B2C09" w:rsidRPr="00D626B4" w:rsidRDefault="003B2C09" w:rsidP="005903F8">
      <w:pPr>
        <w:pStyle w:val="PL"/>
        <w:shd w:val="clear" w:color="auto" w:fill="E6E6E6"/>
        <w:rPr>
          <w:snapToGrid w:val="0"/>
        </w:rPr>
      </w:pPr>
      <w:ins w:id="3628" w:author="v1" w:date="2020-04-16T05:19:00Z">
        <w:r>
          <w:rPr>
            <w:snapToGrid w:val="0"/>
          </w:rPr>
          <w:tab/>
          <w:t>...</w:t>
        </w:r>
      </w:ins>
    </w:p>
    <w:p w14:paraId="2E0E951F" w14:textId="77777777" w:rsidR="009E61AC" w:rsidRPr="00D626B4" w:rsidRDefault="009E61AC" w:rsidP="005903F8">
      <w:pPr>
        <w:pStyle w:val="PL"/>
        <w:shd w:val="clear" w:color="auto" w:fill="E6E6E6"/>
      </w:pPr>
      <w:r w:rsidRPr="00D626B4">
        <w:t>}</w:t>
      </w:r>
    </w:p>
    <w:p w14:paraId="007BA26D" w14:textId="77777777" w:rsidR="009E61AC" w:rsidRPr="00D626B4" w:rsidRDefault="009E61AC" w:rsidP="009E61AC">
      <w:pPr>
        <w:pStyle w:val="PL"/>
        <w:shd w:val="clear" w:color="auto" w:fill="E6E6E6"/>
      </w:pPr>
    </w:p>
    <w:p w14:paraId="2212F31C" w14:textId="77777777" w:rsidR="009E61AC" w:rsidRPr="00D626B4" w:rsidRDefault="009E61AC" w:rsidP="009E61AC">
      <w:pPr>
        <w:pStyle w:val="PL"/>
        <w:shd w:val="clear" w:color="auto" w:fill="E6E6E6"/>
      </w:pPr>
      <w:r w:rsidRPr="00D626B4">
        <w:t>-- ASN1STOP</w:t>
      </w:r>
    </w:p>
    <w:p w14:paraId="4C0545E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1FCA8D" w14:textId="77777777" w:rsidTr="002F5357">
        <w:trPr>
          <w:cantSplit/>
          <w:tblHeader/>
        </w:trPr>
        <w:tc>
          <w:tcPr>
            <w:tcW w:w="9639" w:type="dxa"/>
          </w:tcPr>
          <w:p w14:paraId="01576DE6" w14:textId="77777777" w:rsidR="009E61AC" w:rsidRPr="00D626B4" w:rsidRDefault="009E61AC" w:rsidP="002F5357">
            <w:pPr>
              <w:pStyle w:val="TAH"/>
              <w:keepNext w:val="0"/>
              <w:keepLines w:val="0"/>
              <w:widowControl w:val="0"/>
            </w:pPr>
            <w:r w:rsidRPr="00D626B4">
              <w:rPr>
                <w:i/>
              </w:rPr>
              <w:t>NR-DL-TDOA-</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1532CD83" w14:textId="77777777" w:rsidTr="002F5357">
        <w:trPr>
          <w:cantSplit/>
        </w:trPr>
        <w:tc>
          <w:tcPr>
            <w:tcW w:w="9639" w:type="dxa"/>
          </w:tcPr>
          <w:p w14:paraId="68AA4D53" w14:textId="77777777" w:rsidR="009E61AC" w:rsidRPr="00D626B4" w:rsidRDefault="009E61AC" w:rsidP="002F5357">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68656724"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0433F582" w14:textId="77777777" w:rsidTr="002F5357">
        <w:trPr>
          <w:cantSplit/>
        </w:trPr>
        <w:tc>
          <w:tcPr>
            <w:tcW w:w="9639" w:type="dxa"/>
          </w:tcPr>
          <w:p w14:paraId="5902D09D" w14:textId="77777777" w:rsidR="009E61AC" w:rsidRPr="00D626B4" w:rsidRDefault="009E61AC" w:rsidP="002F5357">
            <w:pPr>
              <w:pStyle w:val="TAL"/>
              <w:keepNext w:val="0"/>
              <w:keepLines w:val="0"/>
              <w:widowControl w:val="0"/>
              <w:rPr>
                <w:b/>
                <w:i/>
                <w:noProof/>
              </w:rPr>
            </w:pPr>
            <w:r w:rsidRPr="00D626B4">
              <w:rPr>
                <w:b/>
                <w:i/>
                <w:noProof/>
              </w:rPr>
              <w:t>nr-RequestedMeasurements</w:t>
            </w:r>
          </w:p>
          <w:p w14:paraId="5C09EF73" w14:textId="77777777" w:rsidR="009E61AC" w:rsidRPr="00D626B4" w:rsidRDefault="009E61AC" w:rsidP="002F5357">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526C1990" w14:textId="77777777" w:rsidTr="002F5357">
        <w:trPr>
          <w:cantSplit/>
        </w:trPr>
        <w:tc>
          <w:tcPr>
            <w:tcW w:w="9639" w:type="dxa"/>
          </w:tcPr>
          <w:p w14:paraId="585E30D3" w14:textId="77777777" w:rsidR="009E61AC" w:rsidRPr="00D626B4" w:rsidRDefault="009E61AC" w:rsidP="002F5357">
            <w:pPr>
              <w:pStyle w:val="TAL"/>
              <w:keepNext w:val="0"/>
              <w:keepLines w:val="0"/>
              <w:widowControl w:val="0"/>
              <w:rPr>
                <w:b/>
                <w:i/>
                <w:noProof/>
              </w:rPr>
            </w:pPr>
            <w:r w:rsidRPr="00D626B4">
              <w:rPr>
                <w:b/>
                <w:i/>
                <w:noProof/>
              </w:rPr>
              <w:t>nr-DL-PRS-RstdMeasurementInfoRequest</w:t>
            </w:r>
          </w:p>
          <w:p w14:paraId="3083FC20" w14:textId="3A1E1BF8" w:rsidR="009E61AC" w:rsidRPr="00D626B4" w:rsidRDefault="009E61AC" w:rsidP="002F5357">
            <w:pPr>
              <w:pStyle w:val="TAL"/>
              <w:keepNext w:val="0"/>
              <w:keepLines w:val="0"/>
              <w:widowControl w:val="0"/>
              <w:rPr>
                <w:b/>
                <w:i/>
                <w:noProof/>
              </w:rPr>
            </w:pPr>
            <w:r w:rsidRPr="00D626B4">
              <w:t xml:space="preserve">This field indicates whether the target device is requested to report </w:t>
            </w:r>
            <w:del w:id="3629" w:author="v5" w:date="2020-06-10T23:02:00Z">
              <w:r w:rsidRPr="00D626B4" w:rsidDel="00544BA4">
                <w:delText>DL PRS</w:delText>
              </w:r>
            </w:del>
            <w:ins w:id="3630" w:author="v5" w:date="2020-06-10T23:02:00Z">
              <w:r w:rsidR="00544BA4">
                <w:t>DL-PRS</w:t>
              </w:r>
            </w:ins>
            <w:r w:rsidRPr="00D626B4">
              <w:t xml:space="preserve"> Resource ID(s) or </w:t>
            </w:r>
            <w:del w:id="3631" w:author="v5" w:date="2020-06-10T23:02:00Z">
              <w:r w:rsidRPr="00D626B4" w:rsidDel="00544BA4">
                <w:delText>DL PRS</w:delText>
              </w:r>
            </w:del>
            <w:ins w:id="3632" w:author="v5" w:date="2020-06-10T23:02:00Z">
              <w:r w:rsidR="00544BA4">
                <w:t>DL-PRS</w:t>
              </w:r>
            </w:ins>
            <w:r w:rsidRPr="00D626B4">
              <w:t xml:space="preserve"> Resource Set ID(s) used for determining the timing of each TRP in RSTD measurements.</w:t>
            </w:r>
          </w:p>
        </w:tc>
      </w:tr>
      <w:tr w:rsidR="00D626B4" w:rsidRPr="00D626B4" w:rsidDel="00650074" w14:paraId="35EC3A3E" w14:textId="28ECD8D4" w:rsidTr="002F5357">
        <w:trPr>
          <w:cantSplit/>
          <w:del w:id="3633" w:author="v2" w:date="2020-04-28T04:58:00Z"/>
        </w:trPr>
        <w:tc>
          <w:tcPr>
            <w:tcW w:w="9639" w:type="dxa"/>
          </w:tcPr>
          <w:p w14:paraId="181D7D29" w14:textId="2780AAA1" w:rsidR="009E61AC" w:rsidRPr="00D626B4" w:rsidDel="00650074" w:rsidRDefault="009E61AC" w:rsidP="002F5357">
            <w:pPr>
              <w:pStyle w:val="TAL"/>
              <w:keepNext w:val="0"/>
              <w:keepLines w:val="0"/>
              <w:widowControl w:val="0"/>
              <w:rPr>
                <w:del w:id="3634" w:author="v2" w:date="2020-04-28T04:58:00Z"/>
                <w:b/>
                <w:i/>
                <w:noProof/>
              </w:rPr>
            </w:pPr>
            <w:del w:id="3635" w:author="v2" w:date="2020-04-28T04:58:00Z">
              <w:r w:rsidRPr="00D626B4" w:rsidDel="00650074">
                <w:rPr>
                  <w:b/>
                  <w:i/>
                  <w:noProof/>
                </w:rPr>
                <w:delText>maxDL-PRS-RSRP-MeasurementsPerTRP</w:delText>
              </w:r>
            </w:del>
          </w:p>
          <w:p w14:paraId="3E574B30" w14:textId="473DCCF6" w:rsidR="009E61AC" w:rsidRPr="00D626B4" w:rsidDel="00650074" w:rsidRDefault="009E61AC" w:rsidP="002F5357">
            <w:pPr>
              <w:pStyle w:val="TAL"/>
              <w:keepNext w:val="0"/>
              <w:keepLines w:val="0"/>
              <w:widowControl w:val="0"/>
              <w:rPr>
                <w:del w:id="3636" w:author="v2" w:date="2020-04-28T04:58:00Z"/>
                <w:b/>
                <w:i/>
                <w:noProof/>
              </w:rPr>
            </w:pPr>
            <w:del w:id="3637" w:author="v2" w:date="2020-04-28T04:58:00Z">
              <w:r w:rsidRPr="00D626B4" w:rsidDel="00650074">
                <w:delText xml:space="preserve">This field specifies the maximum number of DL PRS RSRP measurements on different DL PRS resources from the same TRP. </w:delText>
              </w:r>
            </w:del>
          </w:p>
        </w:tc>
      </w:tr>
      <w:tr w:rsidR="00D626B4" w:rsidRPr="00D626B4" w14:paraId="488C1B98" w14:textId="77777777" w:rsidTr="002F5357">
        <w:trPr>
          <w:cantSplit/>
        </w:trPr>
        <w:tc>
          <w:tcPr>
            <w:tcW w:w="9639" w:type="dxa"/>
          </w:tcPr>
          <w:p w14:paraId="42833324" w14:textId="77777777" w:rsidR="009E61AC" w:rsidRPr="00D626B4" w:rsidRDefault="009E61AC" w:rsidP="002F5357">
            <w:pPr>
              <w:pStyle w:val="TAL"/>
              <w:keepNext w:val="0"/>
              <w:keepLines w:val="0"/>
              <w:widowControl w:val="0"/>
              <w:rPr>
                <w:b/>
                <w:i/>
                <w:noProof/>
              </w:rPr>
            </w:pPr>
            <w:r w:rsidRPr="00D626B4">
              <w:rPr>
                <w:b/>
                <w:i/>
                <w:noProof/>
              </w:rPr>
              <w:t>maxDL-PRS-RSTD-MeasurementsPerTRPPair</w:t>
            </w:r>
          </w:p>
          <w:p w14:paraId="3E4DC505" w14:textId="65B51947" w:rsidR="009E61AC" w:rsidRPr="00D626B4" w:rsidRDefault="009E61AC" w:rsidP="002F5357">
            <w:pPr>
              <w:pStyle w:val="TAL"/>
              <w:keepNext w:val="0"/>
              <w:keepLines w:val="0"/>
              <w:widowControl w:val="0"/>
              <w:rPr>
                <w:b/>
                <w:i/>
                <w:noProof/>
              </w:rPr>
            </w:pPr>
            <w:r w:rsidRPr="00D626B4">
              <w:rPr>
                <w:noProof/>
              </w:rPr>
              <w:t xml:space="preserve">This field specifies the </w:t>
            </w:r>
            <w:r w:rsidRPr="00D626B4">
              <w:t xml:space="preserve">maximum number of. </w:t>
            </w:r>
            <w:del w:id="3638" w:author="v5" w:date="2020-06-10T23:02:00Z">
              <w:r w:rsidRPr="00D626B4" w:rsidDel="00544BA4">
                <w:delText>DL PRS</w:delText>
              </w:r>
            </w:del>
            <w:ins w:id="3639" w:author="v5" w:date="2020-06-10T23:02:00Z">
              <w:r w:rsidR="00544BA4">
                <w:t>DL-PRS</w:t>
              </w:r>
            </w:ins>
            <w:r w:rsidRPr="00D626B4">
              <w:t xml:space="preserve"> RSTD measurements per pair of TRPs. The maximum number is defined across all </w:t>
            </w:r>
            <w:ins w:id="3640" w:author="v5" w:date="2020-06-11T02:39:00Z">
              <w:r w:rsidR="008E6A69">
                <w:t>P</w:t>
              </w:r>
            </w:ins>
            <w:del w:id="3641" w:author="v5" w:date="2020-06-11T02:39:00Z">
              <w:r w:rsidRPr="00D626B4" w:rsidDel="008E6A69">
                <w:delText>p</w:delText>
              </w:r>
            </w:del>
            <w:r w:rsidRPr="00D626B4">
              <w:t xml:space="preserve">ositioning </w:t>
            </w:r>
            <w:ins w:id="3642" w:author="v5" w:date="2020-06-11T02:39:00Z">
              <w:r w:rsidR="008E6A69">
                <w:t>F</w:t>
              </w:r>
            </w:ins>
            <w:del w:id="3643" w:author="v5" w:date="2020-06-11T02:39:00Z">
              <w:r w:rsidRPr="00D626B4" w:rsidDel="008E6A69">
                <w:delText>f</w:delText>
              </w:r>
            </w:del>
            <w:r w:rsidRPr="00D626B4">
              <w:t xml:space="preserve">requency </w:t>
            </w:r>
            <w:ins w:id="3644" w:author="v5" w:date="2020-06-11T02:39:00Z">
              <w:r w:rsidR="008E6A69">
                <w:t>L</w:t>
              </w:r>
            </w:ins>
            <w:del w:id="3645" w:author="v5" w:date="2020-06-11T02:39:00Z">
              <w:r w:rsidRPr="00D626B4" w:rsidDel="008E6A69">
                <w:delText>l</w:delText>
              </w:r>
            </w:del>
            <w:r w:rsidRPr="00D626B4">
              <w:t>ayers.</w:t>
            </w:r>
          </w:p>
        </w:tc>
      </w:tr>
      <w:tr w:rsidR="009F32C9" w:rsidRPr="00D626B4" w14:paraId="33CA5820" w14:textId="77777777" w:rsidTr="002F5357">
        <w:trPr>
          <w:cantSplit/>
        </w:trPr>
        <w:tc>
          <w:tcPr>
            <w:tcW w:w="9639" w:type="dxa"/>
          </w:tcPr>
          <w:p w14:paraId="420B7AB3" w14:textId="77777777" w:rsidR="009E61AC" w:rsidRPr="00D626B4" w:rsidRDefault="009E61AC" w:rsidP="002F5357">
            <w:pPr>
              <w:pStyle w:val="TAL"/>
              <w:keepNext w:val="0"/>
              <w:keepLines w:val="0"/>
              <w:widowControl w:val="0"/>
              <w:rPr>
                <w:b/>
                <w:bCs/>
                <w:i/>
                <w:iCs/>
                <w:noProof/>
              </w:rPr>
            </w:pPr>
            <w:r w:rsidRPr="00D626B4">
              <w:rPr>
                <w:b/>
                <w:bCs/>
                <w:i/>
                <w:iCs/>
                <w:noProof/>
              </w:rPr>
              <w:t>timingReportingGranularityFactor</w:t>
            </w:r>
          </w:p>
          <w:p w14:paraId="4D6EEEC2"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74A3A0AF" w14:textId="77777777" w:rsidR="009E61AC" w:rsidRPr="00D626B4" w:rsidRDefault="009E61AC" w:rsidP="009E61AC">
      <w:pPr>
        <w:rPr>
          <w:rFonts w:ascii="Arial" w:hAnsi="Arial"/>
          <w:bCs/>
          <w:noProof/>
          <w:sz w:val="18"/>
        </w:rPr>
      </w:pPr>
    </w:p>
    <w:p w14:paraId="44584A57" w14:textId="1BFE17C4" w:rsidR="009E61AC" w:rsidRPr="00D626B4" w:rsidRDefault="005314F9" w:rsidP="009E61AC">
      <w:pPr>
        <w:pStyle w:val="Heading4"/>
      </w:pPr>
      <w:bookmarkStart w:id="3646" w:name="_Toc12618288"/>
      <w:bookmarkStart w:id="3647"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3648" w:author="v5" w:date="2020-06-11T02:33:00Z">
        <w:r w:rsidR="00D728ED">
          <w:t xml:space="preserve"> </w:t>
        </w:r>
      </w:ins>
      <w:del w:id="3649" w:author="v5" w:date="2020-06-11T02:33:00Z">
        <w:r w:rsidR="009E61AC" w:rsidRPr="00D626B4" w:rsidDel="00D728ED">
          <w:delText>-</w:delText>
        </w:r>
      </w:del>
      <w:r w:rsidR="009E61AC" w:rsidRPr="00D626B4">
        <w:t>DL-TDOA Capability Information</w:t>
      </w:r>
      <w:bookmarkEnd w:id="3646"/>
      <w:bookmarkEnd w:id="3647"/>
    </w:p>
    <w:p w14:paraId="0A28D3AF" w14:textId="77777777" w:rsidR="009E61AC" w:rsidRPr="00D626B4" w:rsidRDefault="009E61AC" w:rsidP="009E61AC">
      <w:pPr>
        <w:pStyle w:val="Heading4"/>
      </w:pPr>
      <w:bookmarkStart w:id="3650" w:name="_Toc12618289"/>
      <w:bookmarkStart w:id="3651" w:name="_Toc37681201"/>
      <w:r w:rsidRPr="00D626B4">
        <w:t>–</w:t>
      </w:r>
      <w:r w:rsidRPr="00D626B4">
        <w:tab/>
      </w:r>
      <w:r w:rsidRPr="00D626B4">
        <w:rPr>
          <w:i/>
        </w:rPr>
        <w:t>NR-DL-TDOA-</w:t>
      </w:r>
      <w:proofErr w:type="spellStart"/>
      <w:r w:rsidRPr="00D626B4">
        <w:rPr>
          <w:i/>
        </w:rPr>
        <w:t>Provide</w:t>
      </w:r>
      <w:r w:rsidRPr="00D626B4">
        <w:rPr>
          <w:i/>
          <w:noProof/>
        </w:rPr>
        <w:t>Capabilities</w:t>
      </w:r>
      <w:bookmarkEnd w:id="3650"/>
      <w:bookmarkEnd w:id="3651"/>
      <w:proofErr w:type="spellEnd"/>
    </w:p>
    <w:p w14:paraId="5B4D9F83" w14:textId="77777777"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DL-TDOA and to provide its NR DL-TDOA positioning capabilities to the location server.</w:t>
      </w:r>
    </w:p>
    <w:p w14:paraId="4BED549B" w14:textId="77777777" w:rsidR="009E61AC" w:rsidRPr="00D626B4" w:rsidRDefault="009E61AC" w:rsidP="009E61AC">
      <w:pPr>
        <w:pStyle w:val="PL"/>
        <w:shd w:val="clear" w:color="auto" w:fill="E6E6E6"/>
      </w:pPr>
      <w:r w:rsidRPr="00D626B4">
        <w:t>-- ASN1START</w:t>
      </w:r>
    </w:p>
    <w:p w14:paraId="6AD3AD5A" w14:textId="77777777" w:rsidR="009E61AC" w:rsidRPr="00D626B4" w:rsidRDefault="009E61AC" w:rsidP="009E61AC">
      <w:pPr>
        <w:pStyle w:val="PL"/>
        <w:shd w:val="clear" w:color="auto" w:fill="E6E6E6"/>
        <w:rPr>
          <w:snapToGrid w:val="0"/>
        </w:rPr>
      </w:pPr>
    </w:p>
    <w:p w14:paraId="55AE36E0"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177C1FD8"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0FDE6D99" w14:textId="29939972"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r>
      <w:ins w:id="3652" w:author="v1" w:date="2020-04-15T08:16:00Z">
        <w:r w:rsidR="003E56D6">
          <w:rPr>
            <w:snapToGrid w:val="0"/>
          </w:rPr>
          <w:tab/>
        </w:r>
        <w:r w:rsidR="003E56D6">
          <w:rPr>
            <w:snapToGrid w:val="0"/>
          </w:rPr>
          <w:tab/>
        </w:r>
        <w:r w:rsidR="003E56D6">
          <w:rPr>
            <w:snapToGrid w:val="0"/>
          </w:rPr>
          <w:tab/>
        </w:r>
        <w:r w:rsidR="003E56D6">
          <w:rPr>
            <w:snapToGrid w:val="0"/>
          </w:rPr>
          <w:tab/>
        </w:r>
      </w:ins>
      <w:r w:rsidRPr="00D626B4">
        <w:rPr>
          <w:snapToGrid w:val="0"/>
        </w:rPr>
        <w:t>OPTIONAL,</w:t>
      </w:r>
    </w:p>
    <w:p w14:paraId="631F4F09" w14:textId="78AF04FD"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del w:id="3653" w:author="v1" w:date="2020-04-15T08:16:00Z">
        <w:r w:rsidRPr="00D626B4" w:rsidDel="003E56D6">
          <w:rPr>
            <w:snapToGrid w:val="0"/>
          </w:rPr>
          <w:tab/>
        </w:r>
      </w:del>
      <w:r w:rsidRPr="00D626B4">
        <w:rPr>
          <w:snapToGrid w:val="0"/>
        </w:rPr>
        <w:t>BIT STRING {</w:t>
      </w:r>
      <w:ins w:id="3654" w:author="v1" w:date="2020-04-15T08:17:00Z">
        <w:r w:rsidR="003E56D6">
          <w:rPr>
            <w:snapToGrid w:val="0"/>
          </w:rPr>
          <w:t xml:space="preserve"> </w:t>
        </w:r>
      </w:ins>
      <w:del w:id="3655" w:author="v1" w:date="2020-04-15T08:16:00Z">
        <w:r w:rsidRPr="00D626B4" w:rsidDel="003E56D6">
          <w:rPr>
            <w:snapToGrid w:val="0"/>
          </w:rPr>
          <w:tab/>
        </w:r>
      </w:del>
      <w:r w:rsidRPr="00D626B4">
        <w:rPr>
          <w:snapToGrid w:val="0"/>
        </w:rPr>
        <w:t>prsrsrpSup</w:t>
      </w:r>
      <w:ins w:id="3656" w:author="v1" w:date="2020-04-15T08:17:00Z">
        <w:r w:rsidR="003E56D6">
          <w:rPr>
            <w:snapToGrid w:val="0"/>
          </w:rPr>
          <w:t xml:space="preserve"> </w:t>
        </w:r>
      </w:ins>
      <w:del w:id="3657" w:author="v1" w:date="2020-04-15T08:17:00Z">
        <w:r w:rsidRPr="00D626B4" w:rsidDel="003E56D6">
          <w:rPr>
            <w:snapToGrid w:val="0"/>
          </w:rPr>
          <w:tab/>
        </w:r>
        <w:r w:rsidRPr="00D626B4" w:rsidDel="003E56D6">
          <w:rPr>
            <w:snapToGrid w:val="0"/>
          </w:rPr>
          <w:tab/>
        </w:r>
      </w:del>
      <w:r w:rsidRPr="00D626B4">
        <w:rPr>
          <w:snapToGrid w:val="0"/>
        </w:rPr>
        <w:t>(0)} (SIZE(1..8)),</w:t>
      </w:r>
    </w:p>
    <w:p w14:paraId="4327FEE9"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06B0709" w14:textId="553C738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3658" w:author="v3" w:date="2020-05-22T22:35:00Z">
        <w:r w:rsidR="00A7693D" w:rsidRPr="00D626B4">
          <w:rPr>
            <w:snapToGrid w:val="0"/>
          </w:rPr>
          <w:t>PositioningModes</w:t>
        </w:r>
      </w:ins>
      <w:del w:id="3659" w:author="v3" w:date="2020-05-22T22:35:00Z">
        <w:r w:rsidRPr="00D626B4" w:rsidDel="00A7693D">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3660" w:author="v1" w:date="2020-04-15T08:17:00Z">
        <w:r w:rsidR="003E56D6">
          <w:rPr>
            <w:snapToGrid w:val="0"/>
          </w:rPr>
          <w:tab/>
        </w:r>
        <w:r w:rsidR="003E56D6">
          <w:rPr>
            <w:snapToGrid w:val="0"/>
          </w:rPr>
          <w:tab/>
        </w:r>
      </w:ins>
      <w:ins w:id="3661" w:author="v3" w:date="2020-05-22T22:35:00Z">
        <w:r w:rsidR="00A7693D">
          <w:rPr>
            <w:snapToGrid w:val="0"/>
          </w:rPr>
          <w:tab/>
        </w:r>
        <w:r w:rsidR="00A7693D">
          <w:rPr>
            <w:snapToGrid w:val="0"/>
          </w:rPr>
          <w:tab/>
        </w:r>
      </w:ins>
      <w:r w:rsidRPr="00D626B4">
        <w:rPr>
          <w:snapToGrid w:val="0"/>
        </w:rPr>
        <w:t>OPTIONAL,</w:t>
      </w:r>
    </w:p>
    <w:p w14:paraId="54F9CEAB" w14:textId="2B7B59F9" w:rsidR="009E61AC" w:rsidRPr="00D626B4" w:rsidRDefault="003E56D6" w:rsidP="009E61AC">
      <w:pPr>
        <w:pStyle w:val="PL"/>
        <w:shd w:val="clear" w:color="auto" w:fill="E6E6E6"/>
        <w:rPr>
          <w:snapToGrid w:val="0"/>
        </w:rPr>
      </w:pPr>
      <w:ins w:id="3662" w:author="v1" w:date="2020-04-15T08:17:00Z">
        <w:r>
          <w:rPr>
            <w:snapToGrid w:val="0"/>
          </w:rPr>
          <w:tab/>
        </w:r>
      </w:ins>
      <w:r w:rsidR="009E61AC" w:rsidRPr="00D626B4">
        <w:rPr>
          <w:snapToGrid w:val="0"/>
        </w:rPr>
        <w:t>...</w:t>
      </w:r>
    </w:p>
    <w:p w14:paraId="0E7A4D44" w14:textId="77777777" w:rsidR="009E61AC" w:rsidRPr="00D626B4" w:rsidRDefault="009E61AC" w:rsidP="009E61AC">
      <w:pPr>
        <w:pStyle w:val="PL"/>
        <w:shd w:val="clear" w:color="auto" w:fill="E6E6E6"/>
        <w:rPr>
          <w:snapToGrid w:val="0"/>
        </w:rPr>
      </w:pPr>
      <w:r w:rsidRPr="00D626B4">
        <w:rPr>
          <w:snapToGrid w:val="0"/>
        </w:rPr>
        <w:t>}</w:t>
      </w:r>
    </w:p>
    <w:p w14:paraId="04F2E6B3" w14:textId="77777777" w:rsidR="009E61AC" w:rsidRPr="00D626B4" w:rsidRDefault="009E61AC" w:rsidP="009E61AC">
      <w:pPr>
        <w:pStyle w:val="PL"/>
        <w:shd w:val="clear" w:color="auto" w:fill="E6E6E6"/>
        <w:rPr>
          <w:snapToGrid w:val="0"/>
        </w:rPr>
      </w:pPr>
    </w:p>
    <w:p w14:paraId="75890EF5" w14:textId="77777777" w:rsidR="009E61AC" w:rsidRPr="00D626B4" w:rsidRDefault="009E61AC" w:rsidP="009E61AC">
      <w:pPr>
        <w:pStyle w:val="PL"/>
        <w:shd w:val="clear" w:color="auto" w:fill="E6E6E6"/>
      </w:pPr>
      <w:r w:rsidRPr="00D626B4">
        <w:t>-- ASN1STOP</w:t>
      </w:r>
    </w:p>
    <w:p w14:paraId="260FB41B"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233B1E" w14:textId="77777777" w:rsidTr="002F5357">
        <w:trPr>
          <w:cantSplit/>
          <w:tblHeader/>
        </w:trPr>
        <w:tc>
          <w:tcPr>
            <w:tcW w:w="9639" w:type="dxa"/>
          </w:tcPr>
          <w:p w14:paraId="437D4740" w14:textId="77777777" w:rsidR="009E61AC" w:rsidRPr="00D626B4" w:rsidRDefault="009E61AC" w:rsidP="002F5357">
            <w:pPr>
              <w:pStyle w:val="TAH"/>
              <w:rPr>
                <w:snapToGrid w:val="0"/>
              </w:rPr>
            </w:pPr>
            <w:r w:rsidRPr="00D626B4">
              <w:rPr>
                <w:i/>
                <w:snapToGrid w:val="0"/>
              </w:rPr>
              <w:lastRenderedPageBreak/>
              <w:t>NR-DL-TDOA-</w:t>
            </w:r>
            <w:proofErr w:type="spellStart"/>
            <w:r w:rsidRPr="00D626B4">
              <w:rPr>
                <w:i/>
                <w:snapToGrid w:val="0"/>
              </w:rPr>
              <w:t>ProvideCapabilities</w:t>
            </w:r>
            <w:proofErr w:type="spellEnd"/>
            <w:r w:rsidRPr="00D626B4">
              <w:rPr>
                <w:snapToGrid w:val="0"/>
              </w:rPr>
              <w:t xml:space="preserve"> field descriptions</w:t>
            </w:r>
          </w:p>
        </w:tc>
      </w:tr>
      <w:tr w:rsidR="009F32C9" w:rsidRPr="00D626B4" w14:paraId="65E44D69" w14:textId="77777777" w:rsidTr="002F5357">
        <w:trPr>
          <w:cantSplit/>
        </w:trPr>
        <w:tc>
          <w:tcPr>
            <w:tcW w:w="9639" w:type="dxa"/>
          </w:tcPr>
          <w:p w14:paraId="3A9FB1B6" w14:textId="77777777" w:rsidR="009E61AC" w:rsidRPr="00D626B4" w:rsidRDefault="009E61AC" w:rsidP="002F5357">
            <w:pPr>
              <w:pStyle w:val="TAL"/>
              <w:rPr>
                <w:b/>
                <w:bCs/>
                <w:i/>
                <w:noProof/>
              </w:rPr>
            </w:pPr>
            <w:r w:rsidRPr="00D626B4">
              <w:rPr>
                <w:b/>
                <w:bCs/>
                <w:i/>
                <w:noProof/>
              </w:rPr>
              <w:t>nr-DL-TDOA-Mode</w:t>
            </w:r>
          </w:p>
          <w:p w14:paraId="1B71555B" w14:textId="503657D0" w:rsidR="009E61AC" w:rsidRPr="00D626B4" w:rsidRDefault="009E61AC" w:rsidP="002F5357">
            <w:pPr>
              <w:pStyle w:val="TAL"/>
              <w:rPr>
                <w:b/>
                <w:bCs/>
                <w:i/>
                <w:noProof/>
              </w:rPr>
            </w:pPr>
            <w:r w:rsidRPr="00D626B4">
              <w:rPr>
                <w:bCs/>
                <w:noProof/>
              </w:rPr>
              <w:t xml:space="preserve">This field specifies the </w:t>
            </w:r>
            <w:r w:rsidR="001F0821" w:rsidRPr="00D626B4">
              <w:rPr>
                <w:bCs/>
                <w:noProof/>
              </w:rPr>
              <w:t>NR</w:t>
            </w:r>
            <w:ins w:id="3663" w:author="v5" w:date="2020-06-11T02:36:00Z">
              <w:r w:rsidR="00D728ED">
                <w:rPr>
                  <w:bCs/>
                  <w:noProof/>
                </w:rPr>
                <w:t xml:space="preserve"> </w:t>
              </w:r>
            </w:ins>
            <w:del w:id="3664" w:author="v5" w:date="2020-06-11T02:36:00Z">
              <w:r w:rsidR="001F0821" w:rsidRPr="00D626B4" w:rsidDel="00D728ED">
                <w:rPr>
                  <w:bCs/>
                  <w:noProof/>
                </w:rPr>
                <w:delText>-</w:delText>
              </w:r>
            </w:del>
            <w:r w:rsidRPr="00D626B4">
              <w:rPr>
                <w:bCs/>
                <w:noProof/>
              </w:rPr>
              <w:t>DL-TDOA mode(s) supported by the target device.</w:t>
            </w:r>
          </w:p>
        </w:tc>
      </w:tr>
      <w:tr w:rsidR="00A7693D" w:rsidRPr="00D626B4" w14:paraId="6FD3CF50" w14:textId="77777777" w:rsidTr="002F5357">
        <w:trPr>
          <w:cantSplit/>
          <w:ins w:id="3665" w:author="v3" w:date="2020-05-22T22:35:00Z"/>
        </w:trPr>
        <w:tc>
          <w:tcPr>
            <w:tcW w:w="9639" w:type="dxa"/>
          </w:tcPr>
          <w:p w14:paraId="37630EC9" w14:textId="0F38824B" w:rsidR="00AF6787" w:rsidRPr="00D626B4" w:rsidRDefault="00AF6787" w:rsidP="00AF6787">
            <w:pPr>
              <w:pStyle w:val="TAL"/>
              <w:keepNext w:val="0"/>
              <w:keepLines w:val="0"/>
              <w:widowControl w:val="0"/>
              <w:rPr>
                <w:ins w:id="3666" w:author="v3" w:date="2020-05-22T22:37:00Z"/>
                <w:b/>
                <w:i/>
                <w:snapToGrid w:val="0"/>
              </w:rPr>
            </w:pPr>
            <w:proofErr w:type="spellStart"/>
            <w:ins w:id="3667" w:author="v3" w:date="2020-05-22T22:37:00Z">
              <w:r w:rsidRPr="00D626B4">
                <w:rPr>
                  <w:b/>
                  <w:i/>
                  <w:snapToGrid w:val="0"/>
                </w:rPr>
                <w:t>periodicalReporting</w:t>
              </w:r>
              <w:proofErr w:type="spellEnd"/>
            </w:ins>
          </w:p>
          <w:p w14:paraId="3E201509" w14:textId="48DB3AEE" w:rsidR="00A7693D" w:rsidRPr="00A7693D" w:rsidRDefault="00AF6787" w:rsidP="00AF6787">
            <w:pPr>
              <w:pStyle w:val="TAL"/>
              <w:rPr>
                <w:ins w:id="3668" w:author="v3" w:date="2020-05-22T22:35:00Z"/>
                <w:iCs/>
                <w:noProof/>
              </w:rPr>
            </w:pPr>
            <w:ins w:id="3669" w:author="v3" w:date="2020-05-22T22:37: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14:paraId="027AAEAF" w14:textId="77777777" w:rsidR="009E61AC" w:rsidRPr="00D626B4" w:rsidRDefault="009E61AC" w:rsidP="009E61AC"/>
    <w:p w14:paraId="378C1484" w14:textId="1EBB8AD4" w:rsidR="009E61AC" w:rsidRPr="00D626B4" w:rsidRDefault="005314F9" w:rsidP="009E61AC">
      <w:pPr>
        <w:pStyle w:val="Heading4"/>
      </w:pPr>
      <w:bookmarkStart w:id="3670" w:name="_Toc12618290"/>
      <w:bookmarkStart w:id="3671"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3672" w:author="v5" w:date="2020-06-11T02:33:00Z">
        <w:r w:rsidR="00D728ED">
          <w:t xml:space="preserve"> </w:t>
        </w:r>
      </w:ins>
      <w:del w:id="3673" w:author="v5" w:date="2020-06-11T02:33:00Z">
        <w:r w:rsidR="009E61AC" w:rsidRPr="00D626B4" w:rsidDel="00D728ED">
          <w:delText>-</w:delText>
        </w:r>
      </w:del>
      <w:r w:rsidR="009E61AC" w:rsidRPr="00D626B4">
        <w:t>DL</w:t>
      </w:r>
      <w:ins w:id="3674" w:author="v5" w:date="2020-06-11T02:33:00Z">
        <w:r w:rsidR="00D728ED">
          <w:t>-</w:t>
        </w:r>
      </w:ins>
      <w:del w:id="3675" w:author="v5" w:date="2020-06-11T02:33:00Z">
        <w:r w:rsidR="009E61AC" w:rsidRPr="00D626B4" w:rsidDel="00D728ED">
          <w:delText xml:space="preserve"> </w:delText>
        </w:r>
      </w:del>
      <w:r w:rsidR="009E61AC" w:rsidRPr="00D626B4">
        <w:t>TDOA Capability Information Request</w:t>
      </w:r>
      <w:bookmarkEnd w:id="3670"/>
      <w:bookmarkEnd w:id="3671"/>
    </w:p>
    <w:p w14:paraId="13FBD47D" w14:textId="77777777" w:rsidR="009E61AC" w:rsidRPr="00D626B4" w:rsidRDefault="009E61AC" w:rsidP="009E61AC">
      <w:pPr>
        <w:pStyle w:val="Heading4"/>
      </w:pPr>
      <w:bookmarkStart w:id="3676" w:name="_Toc12618291"/>
      <w:bookmarkStart w:id="3677" w:name="_Toc37681203"/>
      <w:r w:rsidRPr="00D626B4">
        <w:t>–</w:t>
      </w:r>
      <w:r w:rsidRPr="00D626B4">
        <w:tab/>
      </w:r>
      <w:r w:rsidRPr="00D626B4">
        <w:rPr>
          <w:i/>
        </w:rPr>
        <w:t>NR-DL-TDOA-</w:t>
      </w:r>
      <w:proofErr w:type="spellStart"/>
      <w:r w:rsidRPr="00D626B4">
        <w:rPr>
          <w:i/>
        </w:rPr>
        <w:t>Request</w:t>
      </w:r>
      <w:r w:rsidRPr="00D626B4">
        <w:rPr>
          <w:i/>
          <w:noProof/>
        </w:rPr>
        <w:t>Capabilities</w:t>
      </w:r>
      <w:bookmarkEnd w:id="3676"/>
      <w:bookmarkEnd w:id="3677"/>
      <w:proofErr w:type="spellEnd"/>
    </w:p>
    <w:p w14:paraId="3F13834C" w14:textId="77777777"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6AA0C3D0" w14:textId="77777777" w:rsidR="009E61AC" w:rsidRPr="00D626B4" w:rsidRDefault="009E61AC" w:rsidP="009E61AC">
      <w:pPr>
        <w:pStyle w:val="PL"/>
        <w:shd w:val="clear" w:color="auto" w:fill="E6E6E6"/>
      </w:pPr>
      <w:r w:rsidRPr="00D626B4">
        <w:t>-- ASN1START</w:t>
      </w:r>
    </w:p>
    <w:p w14:paraId="3484EE29" w14:textId="77777777" w:rsidR="009E61AC" w:rsidRPr="00D626B4" w:rsidRDefault="009E61AC" w:rsidP="009E61AC">
      <w:pPr>
        <w:pStyle w:val="PL"/>
        <w:shd w:val="clear" w:color="auto" w:fill="E6E6E6"/>
        <w:rPr>
          <w:snapToGrid w:val="0"/>
        </w:rPr>
      </w:pPr>
    </w:p>
    <w:p w14:paraId="6AB16E70" w14:textId="0DB995EA" w:rsidR="009E61AC" w:rsidRPr="00D626B4" w:rsidRDefault="009E61AC" w:rsidP="005903F8">
      <w:pPr>
        <w:pStyle w:val="PL"/>
        <w:shd w:val="clear" w:color="auto" w:fill="E6E6E6"/>
        <w:rPr>
          <w:snapToGrid w:val="0"/>
        </w:rPr>
      </w:pPr>
      <w:r w:rsidRPr="00D626B4">
        <w:rPr>
          <w:snapToGrid w:val="0"/>
        </w:rPr>
        <w:t>NR-DL-TDOA-RequestCapabilities</w:t>
      </w:r>
      <w:ins w:id="3678" w:author="v1" w:date="2020-04-15T08:17:00Z">
        <w:r w:rsidR="003E56D6">
          <w:rPr>
            <w:snapToGrid w:val="0"/>
          </w:rPr>
          <w:t>-r16</w:t>
        </w:r>
      </w:ins>
      <w:r w:rsidRPr="00D626B4">
        <w:rPr>
          <w:snapToGrid w:val="0"/>
        </w:rPr>
        <w:t xml:space="preserve"> ::= SEQUENCE {</w:t>
      </w:r>
    </w:p>
    <w:p w14:paraId="33E6ACD5" w14:textId="77777777" w:rsidR="009E61AC" w:rsidRPr="00D626B4" w:rsidRDefault="009E61AC" w:rsidP="009E61AC">
      <w:pPr>
        <w:pStyle w:val="PL"/>
        <w:shd w:val="clear" w:color="auto" w:fill="E6E6E6"/>
        <w:rPr>
          <w:snapToGrid w:val="0"/>
        </w:rPr>
      </w:pPr>
      <w:r w:rsidRPr="00D626B4">
        <w:rPr>
          <w:snapToGrid w:val="0"/>
        </w:rPr>
        <w:tab/>
        <w:t>...</w:t>
      </w:r>
    </w:p>
    <w:p w14:paraId="338141AB" w14:textId="77777777" w:rsidR="009E61AC" w:rsidRPr="00D626B4" w:rsidRDefault="009E61AC" w:rsidP="009E61AC">
      <w:pPr>
        <w:pStyle w:val="PL"/>
        <w:shd w:val="clear" w:color="auto" w:fill="E6E6E6"/>
        <w:rPr>
          <w:snapToGrid w:val="0"/>
        </w:rPr>
      </w:pPr>
      <w:r w:rsidRPr="00D626B4">
        <w:rPr>
          <w:snapToGrid w:val="0"/>
        </w:rPr>
        <w:t>}</w:t>
      </w:r>
    </w:p>
    <w:p w14:paraId="00C1123E" w14:textId="77777777" w:rsidR="009E61AC" w:rsidRPr="00D626B4" w:rsidRDefault="009E61AC" w:rsidP="009E61AC">
      <w:pPr>
        <w:pStyle w:val="PL"/>
        <w:shd w:val="clear" w:color="auto" w:fill="E6E6E6"/>
      </w:pPr>
    </w:p>
    <w:p w14:paraId="09E59531" w14:textId="77777777" w:rsidR="009E61AC" w:rsidRPr="00D626B4" w:rsidRDefault="009E61AC" w:rsidP="009E61AC">
      <w:pPr>
        <w:pStyle w:val="PL"/>
        <w:shd w:val="clear" w:color="auto" w:fill="E6E6E6"/>
      </w:pPr>
      <w:r w:rsidRPr="00D626B4">
        <w:t>-- ASN1STOP</w:t>
      </w:r>
    </w:p>
    <w:p w14:paraId="479922E9" w14:textId="77777777" w:rsidR="009E61AC" w:rsidRPr="00D626B4" w:rsidRDefault="009E61AC" w:rsidP="009E61AC"/>
    <w:p w14:paraId="58DD2D21" w14:textId="58DE6CA5" w:rsidR="009E61AC" w:rsidRPr="00D626B4" w:rsidRDefault="005314F9" w:rsidP="009E61AC">
      <w:pPr>
        <w:pStyle w:val="Heading4"/>
      </w:pPr>
      <w:bookmarkStart w:id="3679" w:name="_Toc12618292"/>
      <w:bookmarkStart w:id="3680"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3681" w:author="v5" w:date="2020-06-11T02:33:00Z">
        <w:r w:rsidR="00D728ED">
          <w:t xml:space="preserve"> </w:t>
        </w:r>
      </w:ins>
      <w:del w:id="3682" w:author="v5" w:date="2020-06-11T02:33:00Z">
        <w:r w:rsidR="009E61AC" w:rsidRPr="00D626B4" w:rsidDel="00D728ED">
          <w:delText>-</w:delText>
        </w:r>
      </w:del>
      <w:r w:rsidR="009E61AC" w:rsidRPr="00D626B4">
        <w:t>DL-TDOA Error Elements</w:t>
      </w:r>
      <w:bookmarkEnd w:id="3679"/>
      <w:bookmarkEnd w:id="3680"/>
    </w:p>
    <w:p w14:paraId="38194379" w14:textId="77777777" w:rsidR="009E61AC" w:rsidRPr="00D626B4" w:rsidRDefault="009E61AC" w:rsidP="009E61AC">
      <w:pPr>
        <w:pStyle w:val="Heading4"/>
      </w:pPr>
      <w:bookmarkStart w:id="3683" w:name="_Toc12618293"/>
      <w:bookmarkStart w:id="3684" w:name="_Toc37681205"/>
      <w:r w:rsidRPr="00D626B4">
        <w:t>–</w:t>
      </w:r>
      <w:r w:rsidRPr="00D626B4">
        <w:tab/>
      </w:r>
      <w:r w:rsidRPr="00D626B4">
        <w:rPr>
          <w:i/>
        </w:rPr>
        <w:t>NR-DL-TDOA-Error</w:t>
      </w:r>
      <w:bookmarkEnd w:id="3683"/>
      <w:bookmarkEnd w:id="3684"/>
    </w:p>
    <w:p w14:paraId="3C3E55CB" w14:textId="77777777"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3E6E289C" w14:textId="77777777" w:rsidR="009E61AC" w:rsidRPr="00D626B4" w:rsidRDefault="009E61AC" w:rsidP="009E61AC">
      <w:pPr>
        <w:pStyle w:val="PL"/>
        <w:shd w:val="clear" w:color="auto" w:fill="E6E6E6"/>
      </w:pPr>
      <w:r w:rsidRPr="00D626B4">
        <w:t>-- ASN1START</w:t>
      </w:r>
    </w:p>
    <w:p w14:paraId="2318B6AD" w14:textId="77777777" w:rsidR="009E61AC" w:rsidRPr="00D626B4" w:rsidRDefault="009E61AC" w:rsidP="009E61AC">
      <w:pPr>
        <w:pStyle w:val="PL"/>
        <w:shd w:val="clear" w:color="auto" w:fill="E6E6E6"/>
        <w:rPr>
          <w:snapToGrid w:val="0"/>
        </w:rPr>
      </w:pPr>
    </w:p>
    <w:p w14:paraId="0624C1B3" w14:textId="77777777" w:rsidR="009E61AC" w:rsidRPr="00D626B4" w:rsidRDefault="009E61AC" w:rsidP="005903F8">
      <w:pPr>
        <w:pStyle w:val="PL"/>
        <w:shd w:val="clear" w:color="auto" w:fill="E6E6E6"/>
        <w:rPr>
          <w:snapToGrid w:val="0"/>
        </w:rPr>
      </w:pPr>
      <w:r w:rsidRPr="00D626B4">
        <w:rPr>
          <w:snapToGrid w:val="0"/>
        </w:rPr>
        <w:t>NR-DL-TDOA-Error-r16 ::= CHOICE {</w:t>
      </w:r>
    </w:p>
    <w:p w14:paraId="4B27A201"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4A7EE01F"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0068E45A" w14:textId="77777777" w:rsidR="009E61AC" w:rsidRPr="00D626B4" w:rsidRDefault="009E61AC" w:rsidP="009E61AC">
      <w:pPr>
        <w:pStyle w:val="PL"/>
        <w:shd w:val="clear" w:color="auto" w:fill="E6E6E6"/>
        <w:rPr>
          <w:snapToGrid w:val="0"/>
        </w:rPr>
      </w:pPr>
      <w:r w:rsidRPr="00D626B4">
        <w:rPr>
          <w:snapToGrid w:val="0"/>
        </w:rPr>
        <w:tab/>
        <w:t>...</w:t>
      </w:r>
    </w:p>
    <w:p w14:paraId="530CF110" w14:textId="77777777" w:rsidR="009E61AC" w:rsidRPr="00D626B4" w:rsidRDefault="009E61AC" w:rsidP="009E61AC">
      <w:pPr>
        <w:pStyle w:val="PL"/>
        <w:shd w:val="clear" w:color="auto" w:fill="E6E6E6"/>
        <w:rPr>
          <w:snapToGrid w:val="0"/>
        </w:rPr>
      </w:pPr>
      <w:r w:rsidRPr="00D626B4">
        <w:rPr>
          <w:snapToGrid w:val="0"/>
        </w:rPr>
        <w:t>}</w:t>
      </w:r>
    </w:p>
    <w:p w14:paraId="3288DEA3" w14:textId="77777777" w:rsidR="009E61AC" w:rsidRPr="00D626B4" w:rsidRDefault="009E61AC" w:rsidP="009E61AC">
      <w:pPr>
        <w:pStyle w:val="PL"/>
        <w:shd w:val="clear" w:color="auto" w:fill="E6E6E6"/>
      </w:pPr>
    </w:p>
    <w:p w14:paraId="47D1E3B0" w14:textId="77777777" w:rsidR="009E61AC" w:rsidRPr="00D626B4" w:rsidRDefault="009E61AC" w:rsidP="009E61AC">
      <w:pPr>
        <w:pStyle w:val="PL"/>
        <w:shd w:val="clear" w:color="auto" w:fill="E6E6E6"/>
      </w:pPr>
      <w:r w:rsidRPr="00D626B4">
        <w:t>-- ASN1STOP</w:t>
      </w:r>
    </w:p>
    <w:p w14:paraId="5A18B3EC" w14:textId="77777777" w:rsidR="009E61AC" w:rsidRPr="00D626B4" w:rsidRDefault="009E61AC" w:rsidP="009E61AC"/>
    <w:p w14:paraId="00BB4E8A" w14:textId="77777777" w:rsidR="009E61AC" w:rsidRPr="00D626B4" w:rsidRDefault="009E61AC" w:rsidP="009E61AC">
      <w:pPr>
        <w:pStyle w:val="Heading4"/>
      </w:pPr>
      <w:bookmarkStart w:id="3685" w:name="_Toc12618294"/>
      <w:bookmarkStart w:id="3686" w:name="_Toc37681206"/>
      <w:r w:rsidRPr="00D626B4">
        <w:t>–</w:t>
      </w:r>
      <w:r w:rsidRPr="00D626B4">
        <w:tab/>
      </w:r>
      <w:r w:rsidRPr="00D626B4">
        <w:rPr>
          <w:i/>
        </w:rPr>
        <w:t>NR-DL-TDOA-</w:t>
      </w:r>
      <w:proofErr w:type="spellStart"/>
      <w:r w:rsidRPr="00D626B4">
        <w:rPr>
          <w:i/>
          <w:noProof/>
        </w:rPr>
        <w:t>LocationServerErrorCauses</w:t>
      </w:r>
      <w:bookmarkEnd w:id="3685"/>
      <w:bookmarkEnd w:id="3686"/>
      <w:proofErr w:type="spellEnd"/>
    </w:p>
    <w:p w14:paraId="2CC0A387" w14:textId="77777777" w:rsidR="009E61AC" w:rsidRPr="00D626B4" w:rsidRDefault="009E61AC" w:rsidP="009E61AC">
      <w:pPr>
        <w:keepLines/>
      </w:pPr>
      <w:r w:rsidRPr="00D626B4">
        <w:t xml:space="preserve">The IE </w:t>
      </w:r>
      <w:r w:rsidRPr="00D626B4">
        <w:rPr>
          <w:i/>
        </w:rPr>
        <w:t>NR-DL-TDOA-</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DL-TDOA error reasons to the target device.</w:t>
      </w:r>
    </w:p>
    <w:p w14:paraId="754E5000" w14:textId="77777777" w:rsidR="009E61AC" w:rsidRPr="00D626B4" w:rsidRDefault="009E61AC" w:rsidP="009E61AC">
      <w:pPr>
        <w:pStyle w:val="PL"/>
        <w:shd w:val="clear" w:color="auto" w:fill="E6E6E6"/>
      </w:pPr>
      <w:r w:rsidRPr="00D626B4">
        <w:t>-- ASN1START</w:t>
      </w:r>
    </w:p>
    <w:p w14:paraId="58601329" w14:textId="77777777" w:rsidR="009E61AC" w:rsidRPr="00D626B4" w:rsidRDefault="009E61AC" w:rsidP="009E61AC">
      <w:pPr>
        <w:pStyle w:val="PL"/>
        <w:shd w:val="clear" w:color="auto" w:fill="E6E6E6"/>
        <w:rPr>
          <w:snapToGrid w:val="0"/>
        </w:rPr>
      </w:pPr>
    </w:p>
    <w:p w14:paraId="78CBF790"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3E55030"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F422B76" w14:textId="3E3028D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87" w:author="v1" w:date="2020-04-15T08:17:00Z">
        <w:r w:rsidR="003E56D6">
          <w:rPr>
            <w:snapToGrid w:val="0"/>
          </w:rPr>
          <w:tab/>
        </w:r>
      </w:ins>
      <w:r w:rsidRPr="00D626B4">
        <w:rPr>
          <w:snapToGrid w:val="0"/>
        </w:rPr>
        <w:t>assistanceDataNotSupportedByServer,</w:t>
      </w:r>
    </w:p>
    <w:p w14:paraId="388A2888" w14:textId="42FAF56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88" w:author="v1" w:date="2020-04-15T08:17:00Z">
        <w:r w:rsidR="003E56D6">
          <w:rPr>
            <w:snapToGrid w:val="0"/>
          </w:rPr>
          <w:tab/>
        </w:r>
      </w:ins>
      <w:r w:rsidRPr="00D626B4">
        <w:rPr>
          <w:snapToGrid w:val="0"/>
        </w:rPr>
        <w:t>assistanceDataSupportedButCurrentlyNotAvailableByServer,</w:t>
      </w:r>
    </w:p>
    <w:p w14:paraId="48E78D0E" w14:textId="77777777" w:rsidR="001E2D00" w:rsidRDefault="009E61AC" w:rsidP="009E61AC">
      <w:pPr>
        <w:pStyle w:val="PL"/>
        <w:shd w:val="clear" w:color="auto" w:fill="E6E6E6"/>
        <w:rPr>
          <w:ins w:id="3689" w:author="v1" w:date="2020-04-15T10: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90" w:author="v1" w:date="2020-04-15T08:18:00Z">
        <w:r w:rsidR="003E56D6">
          <w:rPr>
            <w:snapToGrid w:val="0"/>
          </w:rPr>
          <w:tab/>
        </w:r>
      </w:ins>
      <w:r w:rsidRPr="00D626B4">
        <w:rPr>
          <w:snapToGrid w:val="0"/>
        </w:rPr>
        <w:t xml:space="preserve">notProvidedAssistanceDataNotSupportedByServer, </w:t>
      </w:r>
    </w:p>
    <w:p w14:paraId="2741BB01" w14:textId="478B5DF2" w:rsidR="009E61AC" w:rsidRPr="00D626B4" w:rsidRDefault="001E2D00" w:rsidP="009E61AC">
      <w:pPr>
        <w:pStyle w:val="PL"/>
        <w:shd w:val="clear" w:color="auto" w:fill="E6E6E6"/>
        <w:rPr>
          <w:snapToGrid w:val="0"/>
        </w:rPr>
      </w:pPr>
      <w:ins w:id="3691" w:author="v1" w:date="2020-04-15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14:paraId="1FAFE7C9" w14:textId="17ABE74B"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92" w:author="v1" w:date="2020-04-15T08:18:00Z">
        <w:r w:rsidR="003E56D6">
          <w:rPr>
            <w:snapToGrid w:val="0"/>
          </w:rPr>
          <w:tab/>
        </w:r>
      </w:ins>
      <w:r w:rsidRPr="00D626B4">
        <w:rPr>
          <w:snapToGrid w:val="0"/>
        </w:rPr>
        <w:t>},</w:t>
      </w:r>
    </w:p>
    <w:p w14:paraId="3A5BDC5E" w14:textId="77777777" w:rsidR="009E61AC" w:rsidRPr="00D626B4" w:rsidRDefault="009E61AC" w:rsidP="009E61AC">
      <w:pPr>
        <w:pStyle w:val="PL"/>
        <w:shd w:val="clear" w:color="auto" w:fill="E6E6E6"/>
        <w:rPr>
          <w:snapToGrid w:val="0"/>
        </w:rPr>
      </w:pPr>
      <w:r w:rsidRPr="00D626B4">
        <w:rPr>
          <w:snapToGrid w:val="0"/>
        </w:rPr>
        <w:tab/>
        <w:t>...</w:t>
      </w:r>
    </w:p>
    <w:p w14:paraId="7121CD86" w14:textId="77777777" w:rsidR="009E61AC" w:rsidRPr="00D626B4" w:rsidRDefault="009E61AC" w:rsidP="009E61AC">
      <w:pPr>
        <w:pStyle w:val="PL"/>
        <w:shd w:val="clear" w:color="auto" w:fill="E6E6E6"/>
        <w:rPr>
          <w:snapToGrid w:val="0"/>
        </w:rPr>
      </w:pPr>
      <w:r w:rsidRPr="00D626B4">
        <w:rPr>
          <w:snapToGrid w:val="0"/>
        </w:rPr>
        <w:t>}</w:t>
      </w:r>
    </w:p>
    <w:p w14:paraId="38D6838B" w14:textId="77777777" w:rsidR="009E61AC" w:rsidRPr="00D626B4" w:rsidRDefault="009E61AC" w:rsidP="009E61AC">
      <w:pPr>
        <w:pStyle w:val="PL"/>
        <w:shd w:val="clear" w:color="auto" w:fill="E6E6E6"/>
      </w:pPr>
    </w:p>
    <w:p w14:paraId="18813AB3" w14:textId="77777777" w:rsidR="009E61AC" w:rsidRPr="00D626B4" w:rsidRDefault="009E61AC" w:rsidP="009E61AC">
      <w:pPr>
        <w:pStyle w:val="PL"/>
        <w:shd w:val="clear" w:color="auto" w:fill="E6E6E6"/>
      </w:pPr>
      <w:r w:rsidRPr="00D626B4">
        <w:t>-- ASN1STOP</w:t>
      </w:r>
    </w:p>
    <w:p w14:paraId="30B59848" w14:textId="77777777" w:rsidR="009E61AC" w:rsidRPr="00D626B4" w:rsidRDefault="009E61AC" w:rsidP="009E61AC"/>
    <w:p w14:paraId="419FBEEC" w14:textId="77777777" w:rsidR="009E61AC" w:rsidRPr="00D626B4" w:rsidRDefault="009E61AC" w:rsidP="009E61AC">
      <w:pPr>
        <w:pStyle w:val="Heading4"/>
      </w:pPr>
      <w:bookmarkStart w:id="3693" w:name="_Toc12618295"/>
      <w:bookmarkStart w:id="3694" w:name="_Toc37681207"/>
      <w:r w:rsidRPr="00D626B4">
        <w:lastRenderedPageBreak/>
        <w:t>–</w:t>
      </w:r>
      <w:r w:rsidRPr="00D626B4">
        <w:tab/>
      </w:r>
      <w:r w:rsidRPr="00D626B4">
        <w:rPr>
          <w:i/>
        </w:rPr>
        <w:t>NR-DL-TDOA-</w:t>
      </w:r>
      <w:proofErr w:type="spellStart"/>
      <w:r w:rsidRPr="00D626B4">
        <w:rPr>
          <w:i/>
          <w:noProof/>
        </w:rPr>
        <w:t>TargetDeviceErrorCauses</w:t>
      </w:r>
      <w:bookmarkEnd w:id="3693"/>
      <w:bookmarkEnd w:id="3694"/>
      <w:proofErr w:type="spellEnd"/>
    </w:p>
    <w:p w14:paraId="286C497D" w14:textId="42BC8172" w:rsidR="009E61AC" w:rsidRPr="00D626B4" w:rsidRDefault="009E61AC" w:rsidP="009E61AC">
      <w:pPr>
        <w:keepLines/>
      </w:pPr>
      <w:r w:rsidRPr="00D626B4">
        <w:t xml:space="preserve">The IE </w:t>
      </w:r>
      <w:r w:rsidRPr="00D626B4">
        <w:rPr>
          <w:i/>
        </w:rPr>
        <w:t>NR-DL-TDOA-</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3695" w:author="v5" w:date="2020-06-11T02:33:00Z">
        <w:r w:rsidR="00D728ED">
          <w:t xml:space="preserve"> </w:t>
        </w:r>
      </w:ins>
      <w:del w:id="3696" w:author="v5" w:date="2020-06-11T02:33:00Z">
        <w:r w:rsidRPr="00D626B4" w:rsidDel="00D728ED">
          <w:delText>-</w:delText>
        </w:r>
      </w:del>
      <w:r w:rsidRPr="00D626B4">
        <w:t>DL-TDOA error reasons to the location server.</w:t>
      </w:r>
    </w:p>
    <w:p w14:paraId="5D4C0D83" w14:textId="77777777" w:rsidR="009E61AC" w:rsidRPr="00D626B4" w:rsidRDefault="009E61AC" w:rsidP="009E61AC">
      <w:pPr>
        <w:pStyle w:val="PL"/>
        <w:shd w:val="clear" w:color="auto" w:fill="E6E6E6"/>
      </w:pPr>
      <w:r w:rsidRPr="00D626B4">
        <w:t>-- ASN1START</w:t>
      </w:r>
    </w:p>
    <w:p w14:paraId="49AF30E8" w14:textId="77777777" w:rsidR="009E61AC" w:rsidRPr="00D626B4" w:rsidRDefault="009E61AC" w:rsidP="009E61AC">
      <w:pPr>
        <w:pStyle w:val="PL"/>
        <w:shd w:val="clear" w:color="auto" w:fill="E6E6E6"/>
        <w:rPr>
          <w:snapToGrid w:val="0"/>
        </w:rPr>
      </w:pPr>
    </w:p>
    <w:p w14:paraId="60F417B6" w14:textId="51F0F83B" w:rsidR="009E61AC" w:rsidRPr="00D626B4" w:rsidRDefault="003E56D6" w:rsidP="005903F8">
      <w:pPr>
        <w:pStyle w:val="PL"/>
        <w:shd w:val="clear" w:color="auto" w:fill="E6E6E6"/>
        <w:rPr>
          <w:snapToGrid w:val="0"/>
        </w:rPr>
      </w:pPr>
      <w:ins w:id="3697" w:author="v1" w:date="2020-04-15T08:18:00Z">
        <w:r>
          <w:rPr>
            <w:snapToGrid w:val="0"/>
          </w:rPr>
          <w:t>NR-</w:t>
        </w:r>
      </w:ins>
      <w:r w:rsidR="009E61AC" w:rsidRPr="00D626B4">
        <w:rPr>
          <w:snapToGrid w:val="0"/>
        </w:rPr>
        <w:t>DL-TDOA-TargetDeviceErrorCauses-r16 ::= SEQUENCE {</w:t>
      </w:r>
    </w:p>
    <w:p w14:paraId="0F3E7C62"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6B367837" w14:textId="2823ABC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98" w:author="v1" w:date="2020-04-15T08:18:00Z">
        <w:r w:rsidR="003E56D6">
          <w:rPr>
            <w:snapToGrid w:val="0"/>
          </w:rPr>
          <w:tab/>
        </w:r>
      </w:ins>
      <w:r w:rsidRPr="00D626B4">
        <w:rPr>
          <w:snapToGrid w:val="0"/>
        </w:rPr>
        <w:t>assistance-data-missing,</w:t>
      </w:r>
    </w:p>
    <w:p w14:paraId="23AED429" w14:textId="242A60C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699" w:author="v1" w:date="2020-04-15T08:18:00Z">
        <w:r w:rsidR="003E56D6">
          <w:rPr>
            <w:snapToGrid w:val="0"/>
          </w:rPr>
          <w:tab/>
        </w:r>
      </w:ins>
      <w:r w:rsidRPr="00D626B4">
        <w:rPr>
          <w:snapToGrid w:val="0"/>
        </w:rPr>
        <w:t>unableToMeasureAnyTRP,</w:t>
      </w:r>
    </w:p>
    <w:p w14:paraId="050DFE3E" w14:textId="24F0EC73"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00" w:author="v1" w:date="2020-04-15T08:18:00Z">
        <w:r w:rsidR="003E56D6">
          <w:rPr>
            <w:snapToGrid w:val="0"/>
          </w:rPr>
          <w:tab/>
        </w:r>
      </w:ins>
      <w:r w:rsidRPr="00D626B4">
        <w:rPr>
          <w:snapToGrid w:val="0"/>
        </w:rPr>
        <w:t>attemptedButUnableToMeasureSomeNeighbourTRPs,</w:t>
      </w:r>
    </w:p>
    <w:p w14:paraId="04DF3FBB" w14:textId="520C91A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01" w:author="v1" w:date="2020-04-15T08:18:00Z">
        <w:r w:rsidR="003E56D6">
          <w:rPr>
            <w:snapToGrid w:val="0"/>
          </w:rPr>
          <w:tab/>
        </w:r>
      </w:ins>
      <w:r w:rsidRPr="00D626B4">
        <w:rPr>
          <w:snapToGrid w:val="0"/>
        </w:rPr>
        <w:t>thereWereNotEnoughSignalsReceivedForUeBasedDL-TDOA,</w:t>
      </w:r>
    </w:p>
    <w:p w14:paraId="4B47FC80" w14:textId="77777777" w:rsidR="003E56D6" w:rsidRDefault="009E61AC" w:rsidP="009E61AC">
      <w:pPr>
        <w:pStyle w:val="PL"/>
        <w:shd w:val="clear" w:color="auto" w:fill="E6E6E6"/>
        <w:rPr>
          <w:ins w:id="3702" w:author="v1" w:date="2020-04-15T08:18: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03" w:author="v1" w:date="2020-04-15T08:18:00Z">
        <w:r w:rsidR="003E56D6">
          <w:rPr>
            <w:snapToGrid w:val="0"/>
          </w:rPr>
          <w:tab/>
        </w:r>
      </w:ins>
      <w:r w:rsidRPr="00D626B4">
        <w:rPr>
          <w:snapToGrid w:val="0"/>
        </w:rPr>
        <w:t>locationCalculationAssistanceDataMissing,</w:t>
      </w:r>
    </w:p>
    <w:p w14:paraId="039CAD0C" w14:textId="789282B9" w:rsidR="009E61AC" w:rsidRPr="00D626B4" w:rsidRDefault="009E61AC" w:rsidP="009E61AC">
      <w:pPr>
        <w:pStyle w:val="PL"/>
        <w:shd w:val="clear" w:color="auto" w:fill="E6E6E6"/>
        <w:rPr>
          <w:snapToGrid w:val="0"/>
        </w:rPr>
      </w:pPr>
      <w:r w:rsidRPr="00D626B4">
        <w:rPr>
          <w:snapToGrid w:val="0"/>
        </w:rPr>
        <w:t xml:space="preserve"> </w:t>
      </w:r>
      <w:ins w:id="3704" w:author="v1" w:date="2020-04-15T08:18:00Z">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r w:rsidR="003E56D6">
          <w:rPr>
            <w:snapToGrid w:val="0"/>
          </w:rPr>
          <w:tab/>
        </w:r>
      </w:ins>
      <w:r w:rsidRPr="00D626B4">
        <w:rPr>
          <w:snapToGrid w:val="0"/>
        </w:rPr>
        <w:t>...</w:t>
      </w:r>
    </w:p>
    <w:p w14:paraId="2CA75D1C" w14:textId="2B4D7D5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705" w:author="v1" w:date="2020-04-15T08:18:00Z">
        <w:r w:rsidR="003E56D6">
          <w:rPr>
            <w:snapToGrid w:val="0"/>
          </w:rPr>
          <w:tab/>
        </w:r>
      </w:ins>
      <w:r w:rsidRPr="00D626B4">
        <w:rPr>
          <w:snapToGrid w:val="0"/>
        </w:rPr>
        <w:t>},</w:t>
      </w:r>
    </w:p>
    <w:p w14:paraId="2BABB40B" w14:textId="59AF6FE9" w:rsidR="009E61AC" w:rsidRPr="00D626B4" w:rsidDel="00526D94" w:rsidRDefault="009E61AC" w:rsidP="009E61AC">
      <w:pPr>
        <w:pStyle w:val="PL"/>
        <w:shd w:val="clear" w:color="auto" w:fill="E6E6E6"/>
        <w:rPr>
          <w:del w:id="3706" w:author="v2" w:date="2020-04-28T03:20:00Z"/>
          <w:snapToGrid w:val="0"/>
        </w:rPr>
      </w:pPr>
      <w:del w:id="3707" w:author="v2" w:date="2020-04-28T03:20:00Z">
        <w:r w:rsidRPr="00D626B4" w:rsidDel="00526D94">
          <w:rPr>
            <w:snapToGrid w:val="0"/>
          </w:rPr>
          <w:tab/>
          <w:delText>nr-PRS-RSRPMeasurementNotPossible-r16</w:delText>
        </w:r>
        <w:r w:rsidRPr="00D626B4" w:rsidDel="00526D94">
          <w:rPr>
            <w:snapToGrid w:val="0"/>
          </w:rPr>
          <w:tab/>
        </w:r>
        <w:r w:rsidRPr="00D626B4" w:rsidDel="00526D94">
          <w:rPr>
            <w:snapToGrid w:val="0"/>
          </w:rPr>
          <w:tab/>
        </w:r>
        <w:r w:rsidRPr="00D626B4" w:rsidDel="00526D94">
          <w:rPr>
            <w:snapToGrid w:val="0"/>
          </w:rPr>
          <w:tab/>
        </w:r>
        <w:r w:rsidRPr="00D626B4" w:rsidDel="00526D94">
          <w:rPr>
            <w:snapToGrid w:val="0"/>
          </w:rPr>
          <w:tab/>
          <w:delText>NULL</w:delText>
        </w:r>
        <w:r w:rsidRPr="00D626B4" w:rsidDel="00526D94">
          <w:rPr>
            <w:snapToGrid w:val="0"/>
          </w:rPr>
          <w:tab/>
        </w:r>
        <w:r w:rsidRPr="00D626B4" w:rsidDel="00526D94">
          <w:rPr>
            <w:snapToGrid w:val="0"/>
          </w:rPr>
          <w:tab/>
          <w:delText>OPTIONAL,</w:delText>
        </w:r>
      </w:del>
    </w:p>
    <w:p w14:paraId="7526DEAA" w14:textId="30D87EB3" w:rsidR="009E61AC" w:rsidRPr="00D626B4" w:rsidDel="00526D94" w:rsidRDefault="009E61AC" w:rsidP="009E61AC">
      <w:pPr>
        <w:pStyle w:val="PL"/>
        <w:shd w:val="clear" w:color="auto" w:fill="E6E6E6"/>
        <w:rPr>
          <w:del w:id="3708" w:author="v2" w:date="2020-04-28T03:20:00Z"/>
          <w:snapToGrid w:val="0"/>
        </w:rPr>
      </w:pPr>
      <w:del w:id="3709" w:author="v2" w:date="2020-04-28T03:20:00Z">
        <w:r w:rsidRPr="00D626B4" w:rsidDel="00526D94">
          <w:rPr>
            <w:snapToGrid w:val="0"/>
          </w:rPr>
          <w:tab/>
          <w:delText>nr-RSTDMeasurementNotPossible-r16</w:delText>
        </w:r>
        <w:r w:rsidRPr="00D626B4" w:rsidDel="00526D94">
          <w:rPr>
            <w:snapToGrid w:val="0"/>
          </w:rPr>
          <w:tab/>
        </w:r>
        <w:r w:rsidRPr="00D626B4" w:rsidDel="00526D94">
          <w:rPr>
            <w:snapToGrid w:val="0"/>
          </w:rPr>
          <w:tab/>
        </w:r>
        <w:r w:rsidRPr="00D626B4" w:rsidDel="00526D94">
          <w:rPr>
            <w:snapToGrid w:val="0"/>
          </w:rPr>
          <w:tab/>
        </w:r>
        <w:r w:rsidRPr="00D626B4" w:rsidDel="00526D94">
          <w:rPr>
            <w:snapToGrid w:val="0"/>
          </w:rPr>
          <w:tab/>
          <w:delText>NULL</w:delText>
        </w:r>
        <w:r w:rsidRPr="00D626B4" w:rsidDel="00526D94">
          <w:rPr>
            <w:snapToGrid w:val="0"/>
          </w:rPr>
          <w:tab/>
        </w:r>
        <w:r w:rsidRPr="00D626B4" w:rsidDel="00526D94">
          <w:rPr>
            <w:snapToGrid w:val="0"/>
          </w:rPr>
          <w:tab/>
          <w:delText>OPTIONAL,</w:delText>
        </w:r>
      </w:del>
    </w:p>
    <w:p w14:paraId="6F390356" w14:textId="77777777" w:rsidR="009E61AC" w:rsidRPr="00D626B4" w:rsidRDefault="009E61AC" w:rsidP="009E61AC">
      <w:pPr>
        <w:pStyle w:val="PL"/>
        <w:shd w:val="clear" w:color="auto" w:fill="E6E6E6"/>
        <w:rPr>
          <w:snapToGrid w:val="0"/>
        </w:rPr>
      </w:pPr>
      <w:r w:rsidRPr="00D626B4">
        <w:rPr>
          <w:snapToGrid w:val="0"/>
        </w:rPr>
        <w:tab/>
        <w:t>...</w:t>
      </w:r>
    </w:p>
    <w:p w14:paraId="7941E383" w14:textId="77777777" w:rsidR="009E61AC" w:rsidRPr="00D626B4" w:rsidRDefault="009E61AC" w:rsidP="009E61AC">
      <w:pPr>
        <w:pStyle w:val="PL"/>
        <w:shd w:val="clear" w:color="auto" w:fill="E6E6E6"/>
        <w:rPr>
          <w:snapToGrid w:val="0"/>
        </w:rPr>
      </w:pPr>
      <w:r w:rsidRPr="00D626B4">
        <w:rPr>
          <w:snapToGrid w:val="0"/>
        </w:rPr>
        <w:t>}</w:t>
      </w:r>
    </w:p>
    <w:p w14:paraId="6FC220BB" w14:textId="77777777" w:rsidR="009E61AC" w:rsidRPr="00D626B4" w:rsidRDefault="009E61AC" w:rsidP="009E61AC">
      <w:pPr>
        <w:pStyle w:val="PL"/>
        <w:shd w:val="clear" w:color="auto" w:fill="E6E6E6"/>
      </w:pPr>
    </w:p>
    <w:p w14:paraId="056EA7CA" w14:textId="77777777" w:rsidR="009E61AC" w:rsidRPr="00D626B4" w:rsidRDefault="009E61AC" w:rsidP="009E61AC">
      <w:pPr>
        <w:pStyle w:val="PL"/>
        <w:shd w:val="clear" w:color="auto" w:fill="E6E6E6"/>
      </w:pPr>
      <w:r w:rsidRPr="00D626B4">
        <w:t>-- ASN1STOP</w:t>
      </w:r>
    </w:p>
    <w:p w14:paraId="01279B9F" w14:textId="77777777" w:rsidR="009E61AC" w:rsidRPr="00D626B4" w:rsidRDefault="009E61AC" w:rsidP="009E61AC"/>
    <w:p w14:paraId="6789CED1" w14:textId="65A2F528" w:rsidR="009E61AC" w:rsidRPr="00D626B4" w:rsidRDefault="005314F9" w:rsidP="009E61AC">
      <w:pPr>
        <w:pStyle w:val="Heading3"/>
      </w:pPr>
      <w:bookmarkStart w:id="3710" w:name="_Toc37681208"/>
      <w:r w:rsidRPr="00D626B4">
        <w:t>6.</w:t>
      </w:r>
      <w:r w:rsidR="00C55484" w:rsidRPr="00D626B4">
        <w:t>5</w:t>
      </w:r>
      <w:r w:rsidR="009E61AC" w:rsidRPr="00D626B4">
        <w:t>.1</w:t>
      </w:r>
      <w:r w:rsidR="00C55484" w:rsidRPr="00D626B4">
        <w:t>1</w:t>
      </w:r>
      <w:r w:rsidR="009E61AC" w:rsidRPr="00D626B4">
        <w:tab/>
        <w:t>NR</w:t>
      </w:r>
      <w:ins w:id="3711" w:author="v5" w:date="2020-06-11T02:45:00Z">
        <w:r w:rsidR="008E6A69">
          <w:t xml:space="preserve"> </w:t>
        </w:r>
      </w:ins>
      <w:del w:id="3712" w:author="v5" w:date="2020-06-11T02:45:00Z">
        <w:r w:rsidR="009E61AC" w:rsidRPr="00D626B4" w:rsidDel="008E6A69">
          <w:delText>-</w:delText>
        </w:r>
      </w:del>
      <w:r w:rsidR="009E61AC" w:rsidRPr="00D626B4">
        <w:t>DL-</w:t>
      </w:r>
      <w:proofErr w:type="spellStart"/>
      <w:r w:rsidR="009E61AC" w:rsidRPr="00D626B4">
        <w:t>AoD</w:t>
      </w:r>
      <w:proofErr w:type="spellEnd"/>
      <w:r w:rsidR="009E61AC" w:rsidRPr="00D626B4">
        <w:t xml:space="preserve"> Positioning</w:t>
      </w:r>
      <w:bookmarkEnd w:id="3710"/>
    </w:p>
    <w:p w14:paraId="2CD020A3" w14:textId="77777777" w:rsidR="009E61AC" w:rsidRPr="00D626B4" w:rsidRDefault="009E61AC" w:rsidP="009E61AC">
      <w:r w:rsidRPr="00D626B4">
        <w:t xml:space="preserve">This clause defines the information elements for NR downlink </w:t>
      </w:r>
      <w:proofErr w:type="spellStart"/>
      <w:r w:rsidRPr="00D626B4">
        <w:t>AoD</w:t>
      </w:r>
      <w:proofErr w:type="spellEnd"/>
      <w:r w:rsidRPr="00D626B4">
        <w:t xml:space="preserve"> positioning (TS 38.305 </w:t>
      </w:r>
      <w:r w:rsidR="005314F9" w:rsidRPr="00D626B4">
        <w:t>[40]</w:t>
      </w:r>
      <w:r w:rsidRPr="00D626B4">
        <w:t>).</w:t>
      </w:r>
    </w:p>
    <w:p w14:paraId="4780E40E" w14:textId="245AA1BD" w:rsidR="009E61AC" w:rsidRPr="00D626B4" w:rsidRDefault="005314F9" w:rsidP="009E61AC">
      <w:pPr>
        <w:pStyle w:val="Heading4"/>
      </w:pPr>
      <w:bookmarkStart w:id="3713"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3714" w:author="v5" w:date="2020-06-11T02:45:00Z">
        <w:r w:rsidR="008E6A69">
          <w:t xml:space="preserve"> </w:t>
        </w:r>
      </w:ins>
      <w:del w:id="3715" w:author="v5" w:date="2020-06-11T02:45:00Z">
        <w:r w:rsidR="009E61AC" w:rsidRPr="00D626B4" w:rsidDel="008E6A69">
          <w:delText>-</w:delText>
        </w:r>
      </w:del>
      <w:r w:rsidR="009E61AC" w:rsidRPr="00D626B4">
        <w:t>DL-</w:t>
      </w:r>
      <w:proofErr w:type="spellStart"/>
      <w:r w:rsidR="009E61AC" w:rsidRPr="00D626B4">
        <w:t>AoD</w:t>
      </w:r>
      <w:proofErr w:type="spellEnd"/>
      <w:r w:rsidR="009E61AC" w:rsidRPr="00D626B4">
        <w:t xml:space="preserve"> Assistance Data</w:t>
      </w:r>
      <w:bookmarkEnd w:id="3713"/>
    </w:p>
    <w:p w14:paraId="36B9DAEF" w14:textId="77777777" w:rsidR="009E61AC" w:rsidRPr="00D626B4" w:rsidRDefault="009E61AC" w:rsidP="009E61AC">
      <w:pPr>
        <w:pStyle w:val="Heading4"/>
      </w:pPr>
      <w:bookmarkStart w:id="3716" w:name="_Toc37681210"/>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AssistanceData</w:t>
      </w:r>
      <w:bookmarkEnd w:id="3716"/>
      <w:proofErr w:type="spellEnd"/>
    </w:p>
    <w:p w14:paraId="1310C13E" w14:textId="4F946A81"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 xml:space="preserve">assisted </w:t>
      </w:r>
      <w:ins w:id="3717" w:author="v2" w:date="2020-04-28T05:00:00Z">
        <w:r w:rsidR="00910E98">
          <w:t xml:space="preserve">and UE-based </w:t>
        </w:r>
      </w:ins>
      <w:r w:rsidR="001F0821" w:rsidRPr="00D626B4">
        <w:t>NR</w:t>
      </w:r>
      <w:ins w:id="3718" w:author="v5" w:date="2020-06-11T02:45:00Z">
        <w:r w:rsidR="008E6A69">
          <w:t xml:space="preserve"> </w:t>
        </w:r>
      </w:ins>
      <w:del w:id="3719" w:author="v5" w:date="2020-06-11T02:45:00Z">
        <w:r w:rsidR="001F0821" w:rsidRPr="00D626B4" w:rsidDel="008E6A69">
          <w:delText>-</w:delText>
        </w:r>
      </w:del>
      <w:r w:rsidR="001F0821" w:rsidRPr="00D626B4">
        <w:t>DL-</w:t>
      </w:r>
      <w:proofErr w:type="spellStart"/>
      <w:r w:rsidRPr="00D626B4">
        <w:t>Aod</w:t>
      </w:r>
      <w:proofErr w:type="spellEnd"/>
      <w:r w:rsidRPr="00D626B4">
        <w:t>. It may also be used to provide NR DL</w:t>
      </w:r>
      <w:ins w:id="3720" w:author="v5" w:date="2020-06-11T02:45:00Z">
        <w:r w:rsidR="008E6A69">
          <w:t>-</w:t>
        </w:r>
      </w:ins>
      <w:proofErr w:type="spellStart"/>
      <w:del w:id="3721" w:author="v5" w:date="2020-06-11T02:45:00Z">
        <w:r w:rsidRPr="00D626B4" w:rsidDel="008E6A69">
          <w:delText xml:space="preserve"> </w:delText>
        </w:r>
      </w:del>
      <w:r w:rsidRPr="00D626B4">
        <w:t>AoD</w:t>
      </w:r>
      <w:proofErr w:type="spellEnd"/>
      <w:r w:rsidRPr="00D626B4">
        <w:t xml:space="preserve"> positioning specific error reason.</w:t>
      </w:r>
    </w:p>
    <w:p w14:paraId="04D226C4" w14:textId="77777777" w:rsidR="009E61AC" w:rsidRPr="00D626B4" w:rsidRDefault="009E61AC" w:rsidP="009E61AC">
      <w:pPr>
        <w:pStyle w:val="PL"/>
        <w:shd w:val="clear" w:color="auto" w:fill="E6E6E6"/>
      </w:pPr>
      <w:r w:rsidRPr="00D626B4">
        <w:t>-- ASN1START</w:t>
      </w:r>
    </w:p>
    <w:p w14:paraId="0D25EC5F" w14:textId="77777777" w:rsidR="009E61AC" w:rsidRPr="00D626B4" w:rsidRDefault="009E61AC" w:rsidP="009E61AC">
      <w:pPr>
        <w:pStyle w:val="PL"/>
        <w:shd w:val="clear" w:color="auto" w:fill="E6E6E6"/>
        <w:rPr>
          <w:snapToGrid w:val="0"/>
        </w:rPr>
      </w:pPr>
    </w:p>
    <w:p w14:paraId="02E9B0B6"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A2CF26F" w14:textId="56F06586" w:rsidR="009E61AC" w:rsidRPr="00D626B4" w:rsidRDefault="009E61AC" w:rsidP="009E61AC">
      <w:pPr>
        <w:pStyle w:val="PL"/>
        <w:shd w:val="clear" w:color="auto" w:fill="E6E6E6"/>
      </w:pPr>
      <w:r w:rsidRPr="00D626B4">
        <w:tab/>
        <w:t>nr-DL-PRS-AssistanceData-r16</w:t>
      </w:r>
      <w:r w:rsidRPr="00D626B4">
        <w:tab/>
      </w:r>
      <w:r w:rsidRPr="00D626B4">
        <w:tab/>
      </w:r>
      <w:del w:id="3722" w:author="v1" w:date="2020-04-15T08:19:00Z">
        <w:r w:rsidRPr="00D626B4" w:rsidDel="000B0F56">
          <w:tab/>
        </w:r>
      </w:del>
      <w:r w:rsidRPr="00D626B4">
        <w:t>NR-DL-PRS-AssistanceData-r16</w:t>
      </w:r>
      <w:r w:rsidRPr="00D626B4">
        <w:tab/>
      </w:r>
      <w:ins w:id="3723" w:author="v1" w:date="2020-04-15T08:20:00Z">
        <w:r w:rsidR="000B0F56">
          <w:tab/>
        </w:r>
      </w:ins>
      <w:r w:rsidRPr="00D626B4">
        <w:t>OPTIONAL,</w:t>
      </w:r>
      <w:r w:rsidRPr="00D626B4">
        <w:tab/>
        <w:t>-- Need ON</w:t>
      </w:r>
    </w:p>
    <w:p w14:paraId="095D6EA3" w14:textId="35A93AAF" w:rsidR="009E61AC" w:rsidRPr="00D626B4" w:rsidDel="000B0F56" w:rsidRDefault="009E61AC" w:rsidP="009E61AC">
      <w:pPr>
        <w:pStyle w:val="PL"/>
        <w:shd w:val="clear" w:color="auto" w:fill="E6E6E6"/>
        <w:rPr>
          <w:del w:id="3724" w:author="v1" w:date="2020-04-15T08:20: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3725" w:author="v1" w:date="2020-04-15T08:20:00Z">
        <w:r w:rsidR="000B0F56">
          <w:tab/>
        </w:r>
      </w:ins>
      <w:ins w:id="3726" w:author="v1" w:date="2020-04-15T08:19:00Z">
        <w:r w:rsidR="000B0F56">
          <w:t>NR</w:t>
        </w:r>
        <w:r w:rsidR="000B0F56" w:rsidRPr="00D626B4">
          <w:t>-</w:t>
        </w:r>
        <w:r w:rsidR="000B0F56" w:rsidRPr="00D626B4">
          <w:rPr>
            <w:snapToGrid w:val="0"/>
            <w:lang w:eastAsia="zh-CN"/>
          </w:rPr>
          <w:t>Selected</w:t>
        </w:r>
        <w:r w:rsidR="000B0F56" w:rsidRPr="00D626B4">
          <w:t>DL-PRS-</w:t>
        </w:r>
        <w:r w:rsidR="000B0F56" w:rsidRPr="00D626B4">
          <w:rPr>
            <w:snapToGrid w:val="0"/>
            <w:lang w:eastAsia="zh-CN"/>
          </w:rPr>
          <w:t>IndexList</w:t>
        </w:r>
        <w:r w:rsidR="000B0F56" w:rsidRPr="00D626B4">
          <w:t>-r16</w:t>
        </w:r>
      </w:ins>
      <w:ins w:id="3727" w:author="v1" w:date="2020-04-15T08:20:00Z">
        <w:r w:rsidR="000B0F56">
          <w:tab/>
        </w:r>
        <w:r w:rsidR="000B0F56">
          <w:tab/>
        </w:r>
      </w:ins>
      <w:del w:id="3728" w:author="v1" w:date="2020-04-15T08:19:00Z">
        <w:r w:rsidRPr="00D626B4" w:rsidDel="000B0F56">
          <w:delText xml:space="preserve">SEQUENCE (SIZE (1..nrMaxFreqLayers)) OF </w:delText>
        </w:r>
        <w:r w:rsidRPr="00D626B4" w:rsidDel="000B0F56">
          <w:rPr>
            <w:snapToGrid w:val="0"/>
          </w:rPr>
          <w:delText>NR-SelectedDL-PRS-PerFreq-r16</w:delText>
        </w:r>
        <w:r w:rsidRPr="00D626B4" w:rsidDel="000B0F56">
          <w:delText xml:space="preserve"> </w:delText>
        </w:r>
      </w:del>
      <w:r w:rsidRPr="00D626B4">
        <w:t>OPTIONAL,</w:t>
      </w:r>
      <w:r w:rsidRPr="00D626B4">
        <w:tab/>
        <w:t>-- Need ON</w:t>
      </w:r>
    </w:p>
    <w:p w14:paraId="606A1351" w14:textId="77777777" w:rsidR="009E61AC" w:rsidRPr="00D626B4" w:rsidRDefault="009E61AC" w:rsidP="009E61AC">
      <w:pPr>
        <w:pStyle w:val="PL"/>
        <w:shd w:val="clear" w:color="auto" w:fill="E6E6E6"/>
      </w:pPr>
    </w:p>
    <w:p w14:paraId="6073FBCA" w14:textId="77777777" w:rsidR="009E61AC" w:rsidRPr="00D626B4" w:rsidRDefault="009E61AC" w:rsidP="005903F8">
      <w:pPr>
        <w:pStyle w:val="PL"/>
        <w:shd w:val="clear" w:color="auto" w:fill="E6E6E6"/>
        <w:rPr>
          <w:snapToGrid w:val="0"/>
        </w:rPr>
      </w:pPr>
      <w:r w:rsidRPr="00D626B4">
        <w:rPr>
          <w:snapToGrid w:val="0"/>
        </w:rPr>
        <w:tab/>
        <w:t>nr-PositionCalculationAssistance</w:t>
      </w:r>
      <w:del w:id="3729" w:author="v1" w:date="2020-04-15T08:20:00Z">
        <w:r w:rsidRPr="00D626B4" w:rsidDel="000B0F56">
          <w:rPr>
            <w:snapToGrid w:val="0"/>
          </w:rPr>
          <w:delText>Data</w:delText>
        </w:r>
      </w:del>
      <w:r w:rsidRPr="00D626B4">
        <w:rPr>
          <w:snapToGrid w:val="0"/>
        </w:rPr>
        <w:t>-r16</w:t>
      </w:r>
    </w:p>
    <w:p w14:paraId="5C8F6DC4" w14:textId="79614B69"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3730" w:author="v1" w:date="2020-04-15T08:20:00Z">
        <w:r w:rsidRPr="00D626B4" w:rsidDel="000B0F56">
          <w:rPr>
            <w:snapToGrid w:val="0"/>
          </w:rPr>
          <w:tab/>
        </w:r>
      </w:del>
      <w:r w:rsidRPr="00D626B4">
        <w:rPr>
          <w:snapToGrid w:val="0"/>
        </w:rPr>
        <w:t>NR-PositionCalculationAssistance</w:t>
      </w:r>
      <w:del w:id="3731" w:author="v1" w:date="2020-04-15T08:20:00Z">
        <w:r w:rsidRPr="00D626B4" w:rsidDel="000B0F56">
          <w:rPr>
            <w:snapToGrid w:val="0"/>
          </w:rPr>
          <w:delText>Data</w:delText>
        </w:r>
      </w:del>
      <w:r w:rsidRPr="00D626B4">
        <w:rPr>
          <w:snapToGrid w:val="0"/>
        </w:rPr>
        <w:t>-r16</w:t>
      </w:r>
    </w:p>
    <w:p w14:paraId="0572DBF0"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226C3099" w14:textId="294273A8"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3732" w:author="v1" w:date="2020-04-15T08:20:00Z">
        <w:r w:rsidRPr="00D626B4" w:rsidDel="000B0F5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3733" w:author="v1" w:date="2020-04-15T08:20:00Z">
        <w:r w:rsidR="000B0F56">
          <w:rPr>
            <w:snapToGrid w:val="0"/>
          </w:rPr>
          <w:tab/>
        </w:r>
      </w:ins>
      <w:r w:rsidRPr="00D626B4">
        <w:rPr>
          <w:snapToGrid w:val="0"/>
        </w:rPr>
        <w:t>OPTIONAL,</w:t>
      </w:r>
      <w:r w:rsidRPr="00D626B4">
        <w:rPr>
          <w:snapToGrid w:val="0"/>
        </w:rPr>
        <w:tab/>
        <w:t>-- Need ON</w:t>
      </w:r>
    </w:p>
    <w:p w14:paraId="2B913014" w14:textId="77777777" w:rsidR="009E61AC" w:rsidRPr="00D626B4" w:rsidRDefault="009E61AC" w:rsidP="009E61AC">
      <w:pPr>
        <w:pStyle w:val="PL"/>
        <w:shd w:val="clear" w:color="auto" w:fill="E6E6E6"/>
        <w:rPr>
          <w:snapToGrid w:val="0"/>
        </w:rPr>
      </w:pPr>
      <w:r w:rsidRPr="00D626B4">
        <w:rPr>
          <w:snapToGrid w:val="0"/>
        </w:rPr>
        <w:tab/>
        <w:t>...</w:t>
      </w:r>
    </w:p>
    <w:p w14:paraId="7BEE4894" w14:textId="77777777" w:rsidR="009E61AC" w:rsidRPr="00D626B4" w:rsidRDefault="009E61AC" w:rsidP="009E61AC">
      <w:pPr>
        <w:pStyle w:val="PL"/>
        <w:shd w:val="clear" w:color="auto" w:fill="E6E6E6"/>
        <w:rPr>
          <w:snapToGrid w:val="0"/>
        </w:rPr>
      </w:pPr>
      <w:r w:rsidRPr="00D626B4">
        <w:rPr>
          <w:snapToGrid w:val="0"/>
        </w:rPr>
        <w:t>}</w:t>
      </w:r>
    </w:p>
    <w:p w14:paraId="7F634362" w14:textId="77777777" w:rsidR="009E61AC" w:rsidRPr="00D626B4" w:rsidRDefault="009E61AC" w:rsidP="009E61AC">
      <w:pPr>
        <w:pStyle w:val="PL"/>
        <w:shd w:val="clear" w:color="auto" w:fill="E6E6E6"/>
      </w:pPr>
    </w:p>
    <w:p w14:paraId="1E1CFCEA" w14:textId="77777777" w:rsidR="009E61AC" w:rsidRPr="00D626B4" w:rsidRDefault="009E61AC" w:rsidP="009E61AC">
      <w:pPr>
        <w:pStyle w:val="PL"/>
        <w:shd w:val="clear" w:color="auto" w:fill="E6E6E6"/>
      </w:pPr>
      <w:r w:rsidRPr="00D626B4">
        <w:t>-- ASN1STOP</w:t>
      </w:r>
    </w:p>
    <w:p w14:paraId="591F6FA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E10260" w14:textId="77777777" w:rsidTr="002F5357">
        <w:trPr>
          <w:cantSplit/>
          <w:tblHeader/>
        </w:trPr>
        <w:tc>
          <w:tcPr>
            <w:tcW w:w="2268" w:type="dxa"/>
          </w:tcPr>
          <w:p w14:paraId="260B40EC" w14:textId="77777777" w:rsidR="009E61AC" w:rsidRPr="00D626B4" w:rsidRDefault="009E61AC" w:rsidP="002F5357">
            <w:pPr>
              <w:pStyle w:val="TAH"/>
            </w:pPr>
            <w:r w:rsidRPr="00D626B4">
              <w:t>Conditional presence</w:t>
            </w:r>
          </w:p>
        </w:tc>
        <w:tc>
          <w:tcPr>
            <w:tcW w:w="7371" w:type="dxa"/>
          </w:tcPr>
          <w:p w14:paraId="18C65CC0" w14:textId="77777777" w:rsidR="009E61AC" w:rsidRPr="00D626B4" w:rsidRDefault="009E61AC" w:rsidP="002F5357">
            <w:pPr>
              <w:pStyle w:val="TAH"/>
            </w:pPr>
            <w:r w:rsidRPr="00D626B4">
              <w:t>Explanation</w:t>
            </w:r>
          </w:p>
        </w:tc>
      </w:tr>
      <w:tr w:rsidR="009F32C9" w:rsidRPr="00D626B4" w14:paraId="736AE49B" w14:textId="77777777" w:rsidTr="002F5357">
        <w:trPr>
          <w:cantSplit/>
        </w:trPr>
        <w:tc>
          <w:tcPr>
            <w:tcW w:w="2268" w:type="dxa"/>
          </w:tcPr>
          <w:p w14:paraId="2F24E170" w14:textId="77777777" w:rsidR="009E61AC" w:rsidRPr="00D626B4" w:rsidRDefault="009E61AC" w:rsidP="002F5357">
            <w:pPr>
              <w:pStyle w:val="TAL"/>
              <w:rPr>
                <w:i/>
                <w:noProof/>
              </w:rPr>
            </w:pPr>
            <w:r w:rsidRPr="00D626B4">
              <w:rPr>
                <w:i/>
                <w:noProof/>
              </w:rPr>
              <w:t>UEB</w:t>
            </w:r>
          </w:p>
        </w:tc>
        <w:tc>
          <w:tcPr>
            <w:tcW w:w="7371" w:type="dxa"/>
          </w:tcPr>
          <w:p w14:paraId="34E940E2" w14:textId="0B7D6462" w:rsidR="009E61AC" w:rsidRPr="00D626B4" w:rsidRDefault="009E61AC" w:rsidP="002F5357">
            <w:pPr>
              <w:pStyle w:val="TAL"/>
            </w:pPr>
            <w:r w:rsidRPr="00D626B4">
              <w:t xml:space="preserve">The field is </w:t>
            </w:r>
            <w:del w:id="3734" w:author="v2" w:date="2020-04-28T03:21:00Z">
              <w:r w:rsidRPr="00D626B4" w:rsidDel="00185554">
                <w:delText xml:space="preserve">mandatory </w:delText>
              </w:r>
            </w:del>
            <w:ins w:id="3735" w:author="v2" w:date="2020-04-28T03:21:00Z">
              <w:r w:rsidR="00185554">
                <w:t>optionally</w:t>
              </w:r>
              <w:r w:rsidR="00185554" w:rsidRPr="00D626B4">
                <w:t xml:space="preserve"> </w:t>
              </w:r>
            </w:ins>
            <w:r w:rsidRPr="00D626B4">
              <w:t xml:space="preserve">present </w:t>
            </w:r>
            <w:r w:rsidRPr="00D626B4">
              <w:rPr>
                <w:bCs/>
                <w:noProof/>
              </w:rPr>
              <w:t xml:space="preserve">for </w:t>
            </w:r>
            <w:del w:id="3736" w:author="v2" w:date="2020-04-28T03:26:00Z">
              <w:r w:rsidRPr="00D626B4" w:rsidDel="003560EF">
                <w:rPr>
                  <w:bCs/>
                  <w:noProof/>
                </w:rPr>
                <w:delText xml:space="preserve">the </w:delText>
              </w:r>
            </w:del>
            <w:r w:rsidRPr="00D626B4">
              <w:rPr>
                <w:bCs/>
                <w:noProof/>
              </w:rPr>
              <w:t xml:space="preserve">UE based </w:t>
            </w:r>
            <w:del w:id="3737" w:author="v2" w:date="2020-04-28T03:21:00Z">
              <w:r w:rsidR="001F0821" w:rsidRPr="00D626B4" w:rsidDel="003427F1">
                <w:rPr>
                  <w:bCs/>
                  <w:noProof/>
                </w:rPr>
                <w:delText>NR-</w:delText>
              </w:r>
              <w:r w:rsidRPr="00D626B4" w:rsidDel="003427F1">
                <w:rPr>
                  <w:bCs/>
                  <w:noProof/>
                </w:rPr>
                <w:delText>DL-TDOA</w:delText>
              </w:r>
            </w:del>
            <w:ins w:id="3738" w:author="v2" w:date="2020-04-28T03:21:00Z">
              <w:r w:rsidR="003427F1">
                <w:rPr>
                  <w:bCs/>
                  <w:noProof/>
                </w:rPr>
                <w:t>NR DL-AoD</w:t>
              </w:r>
            </w:ins>
            <w:r w:rsidRPr="00D626B4">
              <w:t>; otherwise it is not present.</w:t>
            </w:r>
          </w:p>
        </w:tc>
      </w:tr>
    </w:tbl>
    <w:p w14:paraId="66D10B96" w14:textId="77777777" w:rsidR="009E61AC" w:rsidRPr="00D626B4" w:rsidRDefault="009E61AC" w:rsidP="009E61AC"/>
    <w:p w14:paraId="7CB66E4D" w14:textId="2E990BBA" w:rsidR="009E61AC" w:rsidRPr="00D626B4" w:rsidRDefault="005314F9" w:rsidP="009E61AC">
      <w:pPr>
        <w:pStyle w:val="Heading4"/>
      </w:pPr>
      <w:bookmarkStart w:id="3739"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3740" w:author="v5" w:date="2020-06-11T02:46:00Z">
        <w:r w:rsidR="008E6A69">
          <w:t xml:space="preserve"> </w:t>
        </w:r>
      </w:ins>
      <w:del w:id="3741" w:author="v5" w:date="2020-06-11T02:46:00Z">
        <w:r w:rsidR="009E61AC" w:rsidRPr="00D626B4" w:rsidDel="008E6A69">
          <w:delText>-</w:delText>
        </w:r>
      </w:del>
      <w:r w:rsidR="009E61AC" w:rsidRPr="00D626B4">
        <w:t>DL-</w:t>
      </w:r>
      <w:proofErr w:type="spellStart"/>
      <w:r w:rsidR="009E61AC" w:rsidRPr="00D626B4">
        <w:t>AoD</w:t>
      </w:r>
      <w:proofErr w:type="spellEnd"/>
      <w:r w:rsidR="009E61AC" w:rsidRPr="00D626B4">
        <w:t xml:space="preserve"> Assistance Data Request</w:t>
      </w:r>
      <w:bookmarkEnd w:id="3739"/>
    </w:p>
    <w:p w14:paraId="7DB286FD" w14:textId="77777777" w:rsidR="009E61AC" w:rsidRPr="00D626B4" w:rsidRDefault="009E61AC" w:rsidP="009E61AC">
      <w:pPr>
        <w:pStyle w:val="Heading4"/>
      </w:pPr>
      <w:bookmarkStart w:id="3742" w:name="_Toc37681212"/>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bookmarkEnd w:id="3742"/>
      <w:proofErr w:type="spellEnd"/>
    </w:p>
    <w:p w14:paraId="44F1A467"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053CCD14" w14:textId="77777777" w:rsidR="009E61AC" w:rsidRPr="00D626B4" w:rsidRDefault="009E61AC" w:rsidP="009E61AC">
      <w:pPr>
        <w:pStyle w:val="PL"/>
        <w:shd w:val="clear" w:color="auto" w:fill="E6E6E6"/>
      </w:pPr>
      <w:r w:rsidRPr="00D626B4">
        <w:t>-- ASN1START</w:t>
      </w:r>
    </w:p>
    <w:p w14:paraId="08941A96" w14:textId="77777777" w:rsidR="009E61AC" w:rsidRPr="00D626B4" w:rsidRDefault="009E61AC" w:rsidP="009E61AC">
      <w:pPr>
        <w:pStyle w:val="PL"/>
        <w:shd w:val="clear" w:color="auto" w:fill="E6E6E6"/>
        <w:rPr>
          <w:snapToGrid w:val="0"/>
        </w:rPr>
      </w:pPr>
    </w:p>
    <w:p w14:paraId="34CCA750" w14:textId="77777777" w:rsidR="009E61AC" w:rsidRPr="00D626B4" w:rsidRDefault="009E61AC" w:rsidP="005903F8">
      <w:pPr>
        <w:pStyle w:val="PL"/>
        <w:shd w:val="clear" w:color="auto" w:fill="E6E6E6"/>
        <w:rPr>
          <w:snapToGrid w:val="0"/>
        </w:rPr>
      </w:pPr>
      <w:r w:rsidRPr="00D626B4">
        <w:rPr>
          <w:snapToGrid w:val="0"/>
        </w:rPr>
        <w:lastRenderedPageBreak/>
        <w:t>NR-DL-AoD-RequestAssistanceData-r16 ::= SEQUENCE {</w:t>
      </w:r>
    </w:p>
    <w:p w14:paraId="2A3B7218" w14:textId="7EF72905" w:rsidR="009E61AC" w:rsidRPr="00D626B4" w:rsidRDefault="009E61AC" w:rsidP="009E61AC">
      <w:pPr>
        <w:pStyle w:val="PL"/>
        <w:shd w:val="clear" w:color="auto" w:fill="E6E6E6"/>
        <w:rPr>
          <w:snapToGrid w:val="0"/>
        </w:rPr>
      </w:pPr>
      <w:r w:rsidRPr="00D626B4">
        <w:rPr>
          <w:snapToGrid w:val="0"/>
        </w:rPr>
        <w:tab/>
        <w:t>nr-PhysCellI</w:t>
      </w:r>
      <w:ins w:id="3743" w:author="v5" w:date="2020-06-11T05:01:00Z">
        <w:r w:rsidR="00C5392C">
          <w:rPr>
            <w:snapToGrid w:val="0"/>
          </w:rPr>
          <w:t>D</w:t>
        </w:r>
      </w:ins>
      <w:del w:id="3744" w:author="v5" w:date="2020-06-11T05:01: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3745" w:author="v1" w:date="2020-04-15T08:21:00Z">
        <w:r w:rsidRPr="00D626B4" w:rsidDel="000B0F56">
          <w:rPr>
            <w:snapToGrid w:val="0"/>
          </w:rPr>
          <w:tab/>
        </w:r>
        <w:r w:rsidRPr="00D626B4" w:rsidDel="000B0F56">
          <w:rPr>
            <w:snapToGrid w:val="0"/>
          </w:rPr>
          <w:tab/>
        </w:r>
      </w:del>
      <w:r w:rsidRPr="00D626B4">
        <w:rPr>
          <w:snapToGrid w:val="0"/>
        </w:rPr>
        <w:t>NR-PhysCellI</w:t>
      </w:r>
      <w:ins w:id="3746" w:author="v5" w:date="2020-06-11T05:01:00Z">
        <w:r w:rsidR="00C5392C">
          <w:rPr>
            <w:snapToGrid w:val="0"/>
          </w:rPr>
          <w:t>D</w:t>
        </w:r>
      </w:ins>
      <w:del w:id="3747" w:author="v5" w:date="2020-06-11T05:01: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01FCE8F" w14:textId="682EBE64" w:rsidR="000B0F56" w:rsidRDefault="009E61AC" w:rsidP="009E61AC">
      <w:pPr>
        <w:pStyle w:val="PL"/>
        <w:shd w:val="clear" w:color="auto" w:fill="E6E6E6"/>
        <w:rPr>
          <w:ins w:id="3748" w:author="v1" w:date="2020-04-15T08:21:00Z"/>
          <w:snapToGrid w:val="0"/>
        </w:rPr>
      </w:pPr>
      <w:r w:rsidRPr="00D626B4">
        <w:rPr>
          <w:snapToGrid w:val="0"/>
        </w:rPr>
        <w:tab/>
        <w:t>nr-AdType-r16</w:t>
      </w:r>
      <w:r w:rsidRPr="00D626B4">
        <w:rPr>
          <w:snapToGrid w:val="0"/>
        </w:rPr>
        <w:tab/>
      </w:r>
      <w:r w:rsidRPr="00D626B4">
        <w:rPr>
          <w:snapToGrid w:val="0"/>
        </w:rPr>
        <w:tab/>
      </w:r>
      <w:ins w:id="3749" w:author="v1" w:date="2020-04-15T08:21:00Z">
        <w:r w:rsidR="000B0F56">
          <w:rPr>
            <w:snapToGrid w:val="0"/>
          </w:rPr>
          <w:tab/>
        </w:r>
        <w:r w:rsidR="000B0F56">
          <w:rPr>
            <w:snapToGrid w:val="0"/>
          </w:rPr>
          <w:tab/>
        </w:r>
        <w:r w:rsidR="000B0F56">
          <w:rPr>
            <w:snapToGrid w:val="0"/>
          </w:rPr>
          <w:tab/>
        </w:r>
      </w:ins>
      <w:r w:rsidRPr="00D626B4">
        <w:rPr>
          <w:snapToGrid w:val="0"/>
        </w:rPr>
        <w:t xml:space="preserve">BIT STRING { </w:t>
      </w:r>
      <w:ins w:id="3750" w:author="v1" w:date="2020-04-15T08:21:00Z">
        <w:r w:rsidR="000B0F56">
          <w:rPr>
            <w:snapToGrid w:val="0"/>
          </w:rPr>
          <w:tab/>
        </w:r>
      </w:ins>
      <w:r w:rsidRPr="00D626B4">
        <w:rPr>
          <w:snapToGrid w:val="0"/>
        </w:rPr>
        <w:t xml:space="preserve">dl-prs </w:t>
      </w:r>
      <w:ins w:id="3751" w:author="v1" w:date="2020-04-15T08:21:00Z">
        <w:r w:rsidR="000B0F56">
          <w:rPr>
            <w:snapToGrid w:val="0"/>
          </w:rPr>
          <w:tab/>
        </w:r>
      </w:ins>
      <w:r w:rsidRPr="00D626B4">
        <w:rPr>
          <w:snapToGrid w:val="0"/>
        </w:rPr>
        <w:t>(0),</w:t>
      </w:r>
    </w:p>
    <w:p w14:paraId="4594C7E1" w14:textId="3F8E6108" w:rsidR="009E61AC" w:rsidRPr="00D626B4" w:rsidRDefault="009E61AC" w:rsidP="009E61AC">
      <w:pPr>
        <w:pStyle w:val="PL"/>
        <w:shd w:val="clear" w:color="auto" w:fill="E6E6E6"/>
        <w:rPr>
          <w:snapToGrid w:val="0"/>
        </w:rPr>
      </w:pPr>
      <w:r w:rsidRPr="00D626B4">
        <w:rPr>
          <w:snapToGrid w:val="0"/>
        </w:rPr>
        <w:t xml:space="preserve"> </w:t>
      </w:r>
      <w:ins w:id="3752" w:author="v1" w:date="2020-04-15T08:21:00Z">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r w:rsidR="000B0F56">
          <w:rPr>
            <w:snapToGrid w:val="0"/>
          </w:rPr>
          <w:tab/>
        </w:r>
      </w:ins>
      <w:r w:rsidRPr="00D626B4">
        <w:rPr>
          <w:snapToGrid w:val="0"/>
        </w:rPr>
        <w:t>posCalc (1) } (SIZE (1..8)),</w:t>
      </w:r>
    </w:p>
    <w:p w14:paraId="77C4CF50" w14:textId="77777777" w:rsidR="009E61AC" w:rsidRPr="00D626B4" w:rsidRDefault="009E61AC" w:rsidP="009E61AC">
      <w:pPr>
        <w:pStyle w:val="PL"/>
        <w:shd w:val="clear" w:color="auto" w:fill="E6E6E6"/>
        <w:rPr>
          <w:snapToGrid w:val="0"/>
        </w:rPr>
      </w:pPr>
      <w:r w:rsidRPr="00D626B4">
        <w:rPr>
          <w:snapToGrid w:val="0"/>
        </w:rPr>
        <w:tab/>
        <w:t>...</w:t>
      </w:r>
    </w:p>
    <w:p w14:paraId="54522254" w14:textId="77777777" w:rsidR="009E61AC" w:rsidRPr="00D626B4" w:rsidRDefault="009E61AC" w:rsidP="009E61AC">
      <w:pPr>
        <w:pStyle w:val="PL"/>
        <w:shd w:val="clear" w:color="auto" w:fill="E6E6E6"/>
        <w:rPr>
          <w:snapToGrid w:val="0"/>
        </w:rPr>
      </w:pPr>
      <w:r w:rsidRPr="00D626B4">
        <w:rPr>
          <w:snapToGrid w:val="0"/>
        </w:rPr>
        <w:t>}</w:t>
      </w:r>
    </w:p>
    <w:p w14:paraId="6DFBCA81" w14:textId="77777777" w:rsidR="009E61AC" w:rsidRPr="00D626B4" w:rsidRDefault="009E61AC" w:rsidP="009E61AC">
      <w:pPr>
        <w:pStyle w:val="PL"/>
        <w:shd w:val="clear" w:color="auto" w:fill="E6E6E6"/>
      </w:pPr>
    </w:p>
    <w:p w14:paraId="6F949678" w14:textId="77777777" w:rsidR="009E61AC" w:rsidRPr="00D626B4" w:rsidRDefault="009E61AC" w:rsidP="009E61AC">
      <w:pPr>
        <w:pStyle w:val="PL"/>
        <w:shd w:val="clear" w:color="auto" w:fill="E6E6E6"/>
      </w:pPr>
      <w:r w:rsidRPr="00D626B4">
        <w:t>-- ASN1STOP</w:t>
      </w:r>
    </w:p>
    <w:p w14:paraId="325D711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773AE99" w14:textId="77777777" w:rsidTr="002F5357">
        <w:trPr>
          <w:cantSplit/>
          <w:tblHeader/>
        </w:trPr>
        <w:tc>
          <w:tcPr>
            <w:tcW w:w="9639" w:type="dxa"/>
          </w:tcPr>
          <w:p w14:paraId="45C8E7DC" w14:textId="77777777" w:rsidR="009E61AC" w:rsidRPr="00D626B4" w:rsidRDefault="009E61AC" w:rsidP="002F5357">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704A0D15" w14:textId="77777777" w:rsidTr="002F5357">
        <w:trPr>
          <w:cantSplit/>
        </w:trPr>
        <w:tc>
          <w:tcPr>
            <w:tcW w:w="9639" w:type="dxa"/>
          </w:tcPr>
          <w:p w14:paraId="3BFE0EF4" w14:textId="11B8CF64" w:rsidR="009E61AC" w:rsidRPr="00D626B4" w:rsidRDefault="009E61AC" w:rsidP="002F5357">
            <w:pPr>
              <w:pStyle w:val="TAL"/>
              <w:keepNext w:val="0"/>
              <w:keepLines w:val="0"/>
              <w:widowControl w:val="0"/>
              <w:rPr>
                <w:b/>
                <w:i/>
                <w:noProof/>
              </w:rPr>
            </w:pPr>
            <w:r w:rsidRPr="00D626B4">
              <w:rPr>
                <w:b/>
                <w:i/>
                <w:noProof/>
              </w:rPr>
              <w:t>nr-PhysCellI</w:t>
            </w:r>
            <w:ins w:id="3753" w:author="v5" w:date="2020-06-11T05:01:00Z">
              <w:r w:rsidR="00C5392C">
                <w:rPr>
                  <w:b/>
                  <w:i/>
                  <w:noProof/>
                </w:rPr>
                <w:t>D</w:t>
              </w:r>
            </w:ins>
            <w:del w:id="3754" w:author="v5" w:date="2020-06-11T05:01:00Z">
              <w:r w:rsidRPr="00D626B4" w:rsidDel="00C5392C">
                <w:rPr>
                  <w:b/>
                  <w:i/>
                  <w:noProof/>
                </w:rPr>
                <w:delText>d</w:delText>
              </w:r>
            </w:del>
          </w:p>
          <w:p w14:paraId="1C908BA5"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r w:rsidR="009F32C9" w:rsidRPr="00D626B4" w14:paraId="4681C9D6" w14:textId="77777777" w:rsidTr="002F5357">
        <w:trPr>
          <w:cantSplit/>
        </w:trPr>
        <w:tc>
          <w:tcPr>
            <w:tcW w:w="9639" w:type="dxa"/>
          </w:tcPr>
          <w:p w14:paraId="63E4DE28" w14:textId="77777777" w:rsidR="009E61AC" w:rsidRPr="00D626B4" w:rsidRDefault="009E61AC" w:rsidP="002F5357">
            <w:pPr>
              <w:pStyle w:val="TAL"/>
              <w:keepNext w:val="0"/>
              <w:keepLines w:val="0"/>
              <w:widowControl w:val="0"/>
              <w:rPr>
                <w:b/>
                <w:i/>
                <w:noProof/>
              </w:rPr>
            </w:pPr>
            <w:r w:rsidRPr="00D626B4">
              <w:rPr>
                <w:b/>
                <w:i/>
                <w:noProof/>
              </w:rPr>
              <w:t>nr-AdType</w:t>
            </w:r>
          </w:p>
          <w:p w14:paraId="5E2B845D" w14:textId="77777777" w:rsidR="009E61AC" w:rsidRPr="00D626B4" w:rsidRDefault="009E61AC" w:rsidP="002F5357">
            <w:pPr>
              <w:pStyle w:val="TAL"/>
              <w:keepNext w:val="0"/>
              <w:keepLines w:val="0"/>
              <w:widowControl w:val="0"/>
              <w:rPr>
                <w:b/>
                <w:i/>
                <w:noProof/>
              </w:rPr>
            </w:pPr>
            <w:r w:rsidRPr="00D626B4">
              <w:t xml:space="preserve">This field indicates the requested assistance data. </w:t>
            </w:r>
            <w:r w:rsidRPr="00D626B4">
              <w:rPr>
                <w:i/>
                <w:iCs/>
              </w:rPr>
              <w:t>dl-</w:t>
            </w:r>
            <w:proofErr w:type="spellStart"/>
            <w:r w:rsidRPr="00D626B4">
              <w:rPr>
                <w:i/>
                <w:iCs/>
              </w:rPr>
              <w:t>prs</w:t>
            </w:r>
            <w:proofErr w:type="spellEnd"/>
            <w:r w:rsidRPr="00D626B4">
              <w:t xml:space="preserve"> means requested assistance data is </w:t>
            </w:r>
            <w:r w:rsidRPr="00D626B4">
              <w:rPr>
                <w:i/>
              </w:rPr>
              <w:t>nr-DL-PRS-</w:t>
            </w:r>
            <w:proofErr w:type="spellStart"/>
            <w:r w:rsidRPr="00D626B4">
              <w:rPr>
                <w:i/>
              </w:rPr>
              <w:t>AssistanceData</w:t>
            </w:r>
            <w:proofErr w:type="spellEnd"/>
            <w:r w:rsidRPr="00D626B4">
              <w:t xml:space="preserve">, </w:t>
            </w:r>
            <w:proofErr w:type="spellStart"/>
            <w:r w:rsidRPr="00D626B4">
              <w:rPr>
                <w:i/>
                <w:iCs/>
              </w:rPr>
              <w:t>posCalc</w:t>
            </w:r>
            <w:proofErr w:type="spellEnd"/>
            <w:r w:rsidRPr="00D626B4">
              <w:t xml:space="preserve"> means requested assistance data is </w:t>
            </w:r>
            <w:r w:rsidRPr="00D626B4">
              <w:rPr>
                <w:i/>
              </w:rPr>
              <w:t>nr-</w:t>
            </w:r>
            <w:proofErr w:type="spellStart"/>
            <w:r w:rsidRPr="00D626B4">
              <w:rPr>
                <w:i/>
              </w:rPr>
              <w:t>PositionCalculationAssistanceData</w:t>
            </w:r>
            <w:proofErr w:type="spellEnd"/>
            <w:r w:rsidRPr="00D626B4">
              <w:t xml:space="preserve"> for UE based positioning.</w:t>
            </w:r>
          </w:p>
        </w:tc>
      </w:tr>
    </w:tbl>
    <w:p w14:paraId="7C28FFB7" w14:textId="77777777" w:rsidR="009E61AC" w:rsidRPr="00D626B4" w:rsidRDefault="009E61AC" w:rsidP="009E61AC"/>
    <w:p w14:paraId="4BE6FBAD" w14:textId="5A38F383" w:rsidR="009E61AC" w:rsidRPr="00D626B4" w:rsidRDefault="005314F9" w:rsidP="009E61AC">
      <w:pPr>
        <w:pStyle w:val="Heading4"/>
      </w:pPr>
      <w:bookmarkStart w:id="3755"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3756" w:author="v5" w:date="2020-06-11T02:46:00Z">
        <w:r w:rsidR="008E6A69">
          <w:t xml:space="preserve"> </w:t>
        </w:r>
      </w:ins>
      <w:del w:id="3757" w:author="v5" w:date="2020-06-11T02:46:00Z">
        <w:r w:rsidR="009E61AC" w:rsidRPr="00D626B4" w:rsidDel="008E6A69">
          <w:delText>-</w:delText>
        </w:r>
      </w:del>
      <w:r w:rsidR="009E61AC" w:rsidRPr="00D626B4">
        <w:t>DL-</w:t>
      </w:r>
      <w:proofErr w:type="spellStart"/>
      <w:r w:rsidR="009E61AC" w:rsidRPr="00D626B4">
        <w:t>AoD</w:t>
      </w:r>
      <w:proofErr w:type="spellEnd"/>
      <w:r w:rsidR="009E61AC" w:rsidRPr="00D626B4">
        <w:t xml:space="preserve"> Location Information</w:t>
      </w:r>
      <w:bookmarkEnd w:id="3755"/>
    </w:p>
    <w:p w14:paraId="775200C6" w14:textId="77777777" w:rsidR="009E61AC" w:rsidRPr="00D626B4" w:rsidRDefault="009E61AC" w:rsidP="009E61AC">
      <w:pPr>
        <w:pStyle w:val="Heading4"/>
      </w:pPr>
      <w:bookmarkStart w:id="3758" w:name="_Toc37681214"/>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LocationInformation</w:t>
      </w:r>
      <w:bookmarkEnd w:id="3758"/>
      <w:proofErr w:type="spellEnd"/>
    </w:p>
    <w:p w14:paraId="1FF49F79"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DL-</w:t>
      </w:r>
      <w:proofErr w:type="spellStart"/>
      <w:r w:rsidRPr="00D626B4">
        <w:t>AoD</w:t>
      </w:r>
      <w:proofErr w:type="spellEnd"/>
      <w:r w:rsidRPr="00D626B4">
        <w:t xml:space="preserve"> location measurements to the location server. It may also be used to provide NR DL-</w:t>
      </w:r>
      <w:proofErr w:type="spellStart"/>
      <w:r w:rsidRPr="00D626B4">
        <w:t>AoD</w:t>
      </w:r>
      <w:proofErr w:type="spellEnd"/>
      <w:r w:rsidRPr="00D626B4">
        <w:t xml:space="preserve"> positioning specific error reason.</w:t>
      </w:r>
    </w:p>
    <w:p w14:paraId="06969C08" w14:textId="77777777" w:rsidR="009E61AC" w:rsidRPr="00D626B4" w:rsidRDefault="009E61AC" w:rsidP="009E61AC">
      <w:pPr>
        <w:pStyle w:val="PL"/>
        <w:shd w:val="clear" w:color="auto" w:fill="E6E6E6"/>
      </w:pPr>
      <w:r w:rsidRPr="00D626B4">
        <w:t>-- ASN1START</w:t>
      </w:r>
    </w:p>
    <w:p w14:paraId="5AECA5C9" w14:textId="77777777" w:rsidR="009E61AC" w:rsidRPr="00D626B4" w:rsidRDefault="009E61AC" w:rsidP="009E61AC">
      <w:pPr>
        <w:pStyle w:val="PL"/>
        <w:shd w:val="clear" w:color="auto" w:fill="E6E6E6"/>
        <w:rPr>
          <w:snapToGrid w:val="0"/>
        </w:rPr>
      </w:pPr>
    </w:p>
    <w:p w14:paraId="43A109C7"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1400F781"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4BFEEB65" w14:textId="77777777" w:rsidR="000B0F56" w:rsidRDefault="009E61AC" w:rsidP="009E61AC">
      <w:pPr>
        <w:pStyle w:val="PL"/>
        <w:shd w:val="clear" w:color="auto" w:fill="E6E6E6"/>
        <w:rPr>
          <w:ins w:id="3759" w:author="v1" w:date="2020-04-15T08: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r>
    </w:p>
    <w:p w14:paraId="0423CC09" w14:textId="3C597217" w:rsidR="009E61AC" w:rsidRPr="00D626B4" w:rsidRDefault="000B0F56" w:rsidP="009E61AC">
      <w:pPr>
        <w:pStyle w:val="PL"/>
        <w:shd w:val="clear" w:color="auto" w:fill="E6E6E6"/>
        <w:rPr>
          <w:snapToGrid w:val="0"/>
        </w:rPr>
      </w:pPr>
      <w:ins w:id="3760" w:author="v1" w:date="2020-04-15T08: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14:paraId="2C833FBA" w14:textId="4DF02F0E" w:rsidR="000B0F56" w:rsidRDefault="009E61AC" w:rsidP="005903F8">
      <w:pPr>
        <w:pStyle w:val="PL"/>
        <w:shd w:val="clear" w:color="auto" w:fill="E6E6E6"/>
        <w:rPr>
          <w:ins w:id="3761" w:author="v1" w:date="2020-04-15T08:22:00Z"/>
          <w:snapToGrid w:val="0"/>
        </w:rPr>
      </w:pPr>
      <w:r w:rsidRPr="00D626B4">
        <w:rPr>
          <w:snapToGrid w:val="0"/>
        </w:rPr>
        <w:tab/>
        <w:t>nr-dl-</w:t>
      </w:r>
      <w:ins w:id="3762" w:author="v5" w:date="2020-06-11T02:50:00Z">
        <w:r w:rsidR="009053CF">
          <w:rPr>
            <w:snapToGrid w:val="0"/>
          </w:rPr>
          <w:t>A</w:t>
        </w:r>
      </w:ins>
      <w:del w:id="3763" w:author="v5" w:date="2020-06-11T02:50:00Z">
        <w:r w:rsidRPr="00D626B4" w:rsidDel="009053CF">
          <w:rPr>
            <w:snapToGrid w:val="0"/>
          </w:rPr>
          <w:delText>a</w:delText>
        </w:r>
      </w:del>
      <w:r w:rsidRPr="00D626B4">
        <w:rPr>
          <w:snapToGrid w:val="0"/>
        </w:rPr>
        <w:t>o</w:t>
      </w:r>
      <w:ins w:id="3764" w:author="v5" w:date="2020-06-11T02:50:00Z">
        <w:r w:rsidR="009053CF">
          <w:rPr>
            <w:snapToGrid w:val="0"/>
          </w:rPr>
          <w:t>D</w:t>
        </w:r>
      </w:ins>
      <w:del w:id="3765" w:author="v5" w:date="2020-06-11T02:50:00Z">
        <w:r w:rsidRPr="00D626B4" w:rsidDel="009053CF">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r>
    </w:p>
    <w:p w14:paraId="6C572346" w14:textId="713969DA" w:rsidR="009E61AC" w:rsidRPr="00D626B4" w:rsidRDefault="000B0F56" w:rsidP="005903F8">
      <w:pPr>
        <w:pStyle w:val="PL"/>
        <w:shd w:val="clear" w:color="auto" w:fill="E6E6E6"/>
        <w:rPr>
          <w:snapToGrid w:val="0"/>
        </w:rPr>
      </w:pPr>
      <w:ins w:id="3766" w:author="v1" w:date="2020-04-15T08: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 -- Cond UEB</w:t>
      </w:r>
    </w:p>
    <w:p w14:paraId="65F1227F"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6EC55BE5"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3767" w:author="v1" w:date="2020-04-15T08:22:00Z">
        <w:r w:rsidRPr="00D626B4" w:rsidDel="000B0F56">
          <w:rPr>
            <w:snapToGrid w:val="0"/>
          </w:rPr>
          <w:tab/>
        </w:r>
        <w:r w:rsidRPr="00D626B4" w:rsidDel="000B0F56">
          <w:rPr>
            <w:snapToGrid w:val="0"/>
          </w:rPr>
          <w:tab/>
        </w:r>
        <w:r w:rsidRPr="00D626B4" w:rsidDel="000B0F56">
          <w:rPr>
            <w:snapToGrid w:val="0"/>
          </w:rPr>
          <w:tab/>
        </w:r>
      </w:del>
      <w:r w:rsidRPr="00D626B4">
        <w:rPr>
          <w:snapToGrid w:val="0"/>
        </w:rPr>
        <w:t>OPTIONAL,</w:t>
      </w:r>
    </w:p>
    <w:p w14:paraId="24634067" w14:textId="77777777" w:rsidR="009E61AC" w:rsidRPr="00D626B4" w:rsidRDefault="009E61AC" w:rsidP="009E61AC">
      <w:pPr>
        <w:pStyle w:val="PL"/>
        <w:shd w:val="clear" w:color="auto" w:fill="E6E6E6"/>
        <w:rPr>
          <w:snapToGrid w:val="0"/>
        </w:rPr>
      </w:pPr>
      <w:r w:rsidRPr="00D626B4">
        <w:rPr>
          <w:snapToGrid w:val="0"/>
        </w:rPr>
        <w:tab/>
        <w:t>...</w:t>
      </w:r>
    </w:p>
    <w:p w14:paraId="0EAA6B97" w14:textId="77777777" w:rsidR="009E61AC" w:rsidRPr="00D626B4" w:rsidRDefault="009E61AC" w:rsidP="009E61AC">
      <w:pPr>
        <w:pStyle w:val="PL"/>
        <w:shd w:val="clear" w:color="auto" w:fill="E6E6E6"/>
        <w:rPr>
          <w:snapToGrid w:val="0"/>
        </w:rPr>
      </w:pPr>
      <w:r w:rsidRPr="00D626B4">
        <w:rPr>
          <w:snapToGrid w:val="0"/>
        </w:rPr>
        <w:t>}</w:t>
      </w:r>
    </w:p>
    <w:p w14:paraId="3AEE2DDD" w14:textId="77777777" w:rsidR="009E61AC" w:rsidRPr="00D626B4" w:rsidRDefault="009E61AC" w:rsidP="009E61AC">
      <w:pPr>
        <w:pStyle w:val="PL"/>
        <w:shd w:val="clear" w:color="auto" w:fill="E6E6E6"/>
      </w:pPr>
    </w:p>
    <w:p w14:paraId="5E623EFD" w14:textId="77777777" w:rsidR="009E61AC" w:rsidRPr="00D626B4" w:rsidRDefault="009E61AC" w:rsidP="009E61AC">
      <w:pPr>
        <w:pStyle w:val="PL"/>
        <w:shd w:val="clear" w:color="auto" w:fill="E6E6E6"/>
      </w:pPr>
      <w:r w:rsidRPr="00D626B4">
        <w:t>-- ASN1STOP</w:t>
      </w:r>
    </w:p>
    <w:p w14:paraId="7A17699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33B279" w14:textId="77777777" w:rsidTr="002F5357">
        <w:trPr>
          <w:cantSplit/>
          <w:tblHeader/>
        </w:trPr>
        <w:tc>
          <w:tcPr>
            <w:tcW w:w="2268" w:type="dxa"/>
          </w:tcPr>
          <w:p w14:paraId="6F3AC575" w14:textId="77777777" w:rsidR="009E61AC" w:rsidRPr="00D626B4" w:rsidRDefault="009E61AC" w:rsidP="002F5357">
            <w:pPr>
              <w:pStyle w:val="TAH"/>
            </w:pPr>
            <w:r w:rsidRPr="00D626B4">
              <w:t>Conditional presence</w:t>
            </w:r>
          </w:p>
        </w:tc>
        <w:tc>
          <w:tcPr>
            <w:tcW w:w="7371" w:type="dxa"/>
          </w:tcPr>
          <w:p w14:paraId="3CB6003B" w14:textId="77777777" w:rsidR="009E61AC" w:rsidRPr="00D626B4" w:rsidRDefault="009E61AC" w:rsidP="002F5357">
            <w:pPr>
              <w:pStyle w:val="TAH"/>
            </w:pPr>
            <w:r w:rsidRPr="00D626B4">
              <w:t>Explanation</w:t>
            </w:r>
          </w:p>
        </w:tc>
      </w:tr>
      <w:tr w:rsidR="009F32C9" w:rsidRPr="00D626B4" w14:paraId="34256536" w14:textId="77777777" w:rsidTr="002F5357">
        <w:trPr>
          <w:cantSplit/>
        </w:trPr>
        <w:tc>
          <w:tcPr>
            <w:tcW w:w="2268" w:type="dxa"/>
          </w:tcPr>
          <w:p w14:paraId="33529A09" w14:textId="77777777" w:rsidR="009E61AC" w:rsidRPr="00D626B4" w:rsidRDefault="009E61AC" w:rsidP="002F5357">
            <w:pPr>
              <w:pStyle w:val="TAL"/>
              <w:rPr>
                <w:i/>
                <w:noProof/>
              </w:rPr>
            </w:pPr>
            <w:r w:rsidRPr="00D626B4">
              <w:rPr>
                <w:i/>
                <w:noProof/>
              </w:rPr>
              <w:t>UEB</w:t>
            </w:r>
          </w:p>
        </w:tc>
        <w:tc>
          <w:tcPr>
            <w:tcW w:w="7371" w:type="dxa"/>
          </w:tcPr>
          <w:p w14:paraId="02EC0917" w14:textId="7A62D95C" w:rsidR="009E61AC" w:rsidRPr="00D626B4" w:rsidRDefault="009E61AC" w:rsidP="002F5357">
            <w:pPr>
              <w:pStyle w:val="TAL"/>
            </w:pPr>
            <w:r w:rsidRPr="00D626B4">
              <w:t xml:space="preserve">The field is mandatory present </w:t>
            </w:r>
            <w:r w:rsidRPr="00D626B4">
              <w:rPr>
                <w:bCs/>
                <w:noProof/>
              </w:rPr>
              <w:t xml:space="preserve">for the UE based </w:t>
            </w:r>
            <w:r w:rsidR="001F0821" w:rsidRPr="00D626B4">
              <w:rPr>
                <w:bCs/>
                <w:noProof/>
              </w:rPr>
              <w:t>NR</w:t>
            </w:r>
            <w:ins w:id="3768" w:author="v5" w:date="2020-06-11T02:50:00Z">
              <w:r w:rsidR="009053CF">
                <w:rPr>
                  <w:bCs/>
                  <w:noProof/>
                </w:rPr>
                <w:t xml:space="preserve"> </w:t>
              </w:r>
            </w:ins>
            <w:del w:id="3769" w:author="v5" w:date="2020-06-11T02:50:00Z">
              <w:r w:rsidR="001F0821" w:rsidRPr="00D626B4" w:rsidDel="009053CF">
                <w:rPr>
                  <w:bCs/>
                  <w:noProof/>
                </w:rPr>
                <w:delText>-</w:delText>
              </w:r>
            </w:del>
            <w:r w:rsidRPr="00D626B4">
              <w:rPr>
                <w:bCs/>
                <w:noProof/>
              </w:rPr>
              <w:t>DL-AoD</w:t>
            </w:r>
            <w:r w:rsidRPr="00D626B4">
              <w:t>; otherwise it is not present.</w:t>
            </w:r>
          </w:p>
        </w:tc>
      </w:tr>
    </w:tbl>
    <w:p w14:paraId="19A8A8C1" w14:textId="77777777" w:rsidR="009E61AC" w:rsidRPr="00D626B4" w:rsidRDefault="009E61AC" w:rsidP="009E61AC"/>
    <w:p w14:paraId="765EC050" w14:textId="37642EDB" w:rsidR="009E61AC" w:rsidRPr="00D626B4" w:rsidRDefault="005314F9" w:rsidP="009E61AC">
      <w:pPr>
        <w:pStyle w:val="Heading4"/>
      </w:pPr>
      <w:bookmarkStart w:id="3770"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3771" w:author="v5" w:date="2020-06-11T02:46:00Z">
        <w:r w:rsidR="008E6A69">
          <w:t xml:space="preserve"> </w:t>
        </w:r>
      </w:ins>
      <w:del w:id="3772" w:author="v5" w:date="2020-06-11T02:46:00Z">
        <w:r w:rsidR="009E61AC" w:rsidRPr="00D626B4" w:rsidDel="008E6A69">
          <w:delText>-</w:delText>
        </w:r>
      </w:del>
      <w:r w:rsidR="009E61AC" w:rsidRPr="00D626B4">
        <w:t>DL-</w:t>
      </w:r>
      <w:proofErr w:type="spellStart"/>
      <w:r w:rsidR="009E61AC" w:rsidRPr="00D626B4">
        <w:t>AoD</w:t>
      </w:r>
      <w:proofErr w:type="spellEnd"/>
      <w:r w:rsidR="009E61AC" w:rsidRPr="00D626B4">
        <w:t xml:space="preserve"> Location Information Elements</w:t>
      </w:r>
      <w:bookmarkEnd w:id="3770"/>
    </w:p>
    <w:p w14:paraId="2C04B2DA" w14:textId="77777777" w:rsidR="009E61AC" w:rsidRPr="00D626B4" w:rsidRDefault="009E61AC" w:rsidP="009E61AC">
      <w:pPr>
        <w:pStyle w:val="Heading4"/>
        <w:rPr>
          <w:i/>
        </w:rPr>
      </w:pPr>
      <w:bookmarkStart w:id="3773" w:name="_Toc37681216"/>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SignalMeasurementInformation</w:t>
      </w:r>
      <w:bookmarkEnd w:id="3773"/>
      <w:proofErr w:type="spellEnd"/>
    </w:p>
    <w:p w14:paraId="4B4E1D5A" w14:textId="3C7849A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SignalMeasurementInformation</w:t>
      </w:r>
      <w:proofErr w:type="spellEnd"/>
      <w:r w:rsidRPr="00D626B4">
        <w:rPr>
          <w:noProof/>
        </w:rPr>
        <w:t xml:space="preserve"> is</w:t>
      </w:r>
      <w:r w:rsidRPr="00D626B4">
        <w:t xml:space="preserve"> used by the target device to provide NR DL</w:t>
      </w:r>
      <w:ins w:id="3774" w:author="v5" w:date="2020-06-11T02:46:00Z">
        <w:r w:rsidR="008E6A69">
          <w:t>-</w:t>
        </w:r>
      </w:ins>
      <w:proofErr w:type="spellStart"/>
      <w:del w:id="3775" w:author="v5" w:date="2020-06-11T02:46:00Z">
        <w:r w:rsidRPr="00D626B4" w:rsidDel="008E6A69">
          <w:delText xml:space="preserve"> </w:delText>
        </w:r>
      </w:del>
      <w:r w:rsidRPr="00D626B4">
        <w:t>AoD</w:t>
      </w:r>
      <w:proofErr w:type="spellEnd"/>
      <w:r w:rsidRPr="00D626B4">
        <w:t xml:space="preserve"> measurements to the location server. </w:t>
      </w:r>
      <w:r w:rsidRPr="00D626B4">
        <w:rPr>
          <w:lang w:eastAsia="ja-JP"/>
        </w:rPr>
        <w:t>The measurements are provided as a list of TRPs, where the first TRP in the list is used as reference TRP.</w:t>
      </w:r>
    </w:p>
    <w:p w14:paraId="0EC8DC77" w14:textId="77777777" w:rsidR="009E61AC" w:rsidRPr="00D626B4" w:rsidRDefault="009E61AC" w:rsidP="009E61AC">
      <w:pPr>
        <w:pStyle w:val="PL"/>
        <w:shd w:val="clear" w:color="auto" w:fill="E6E6E6"/>
      </w:pPr>
      <w:r w:rsidRPr="00D626B4">
        <w:t>-- ASN1START</w:t>
      </w:r>
    </w:p>
    <w:p w14:paraId="4ABE81BE" w14:textId="77777777" w:rsidR="009E61AC" w:rsidRPr="00D626B4" w:rsidRDefault="009E61AC" w:rsidP="009E61AC">
      <w:pPr>
        <w:pStyle w:val="PL"/>
        <w:shd w:val="clear" w:color="auto" w:fill="E6E6E6"/>
      </w:pPr>
    </w:p>
    <w:p w14:paraId="09843EED" w14:textId="77777777" w:rsidR="009E61AC" w:rsidRPr="00D626B4" w:rsidRDefault="009E61AC" w:rsidP="005903F8">
      <w:pPr>
        <w:pStyle w:val="PL"/>
        <w:shd w:val="clear" w:color="auto" w:fill="E6E6E6"/>
        <w:rPr>
          <w:snapToGrid w:val="0"/>
        </w:rPr>
      </w:pPr>
      <w:bookmarkStart w:id="3776" w:name="_Hlk42707161"/>
      <w:r w:rsidRPr="00D626B4">
        <w:rPr>
          <w:snapToGrid w:val="0"/>
        </w:rPr>
        <w:t>NR-DL-AoD-SignalMeasurementInformation</w:t>
      </w:r>
      <w:bookmarkEnd w:id="3776"/>
      <w:r w:rsidRPr="00D626B4">
        <w:rPr>
          <w:snapToGrid w:val="0"/>
        </w:rPr>
        <w:t>-r16 ::= SEQUENCE {</w:t>
      </w:r>
    </w:p>
    <w:p w14:paraId="316EC8F7"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02206E6C" w14:textId="77777777" w:rsidR="009E61AC" w:rsidRPr="00D626B4" w:rsidRDefault="009E61AC" w:rsidP="005903F8">
      <w:pPr>
        <w:pStyle w:val="PL"/>
        <w:shd w:val="clear" w:color="auto" w:fill="E6E6E6"/>
        <w:rPr>
          <w:snapToGrid w:val="0"/>
        </w:rPr>
      </w:pPr>
      <w:r w:rsidRPr="00D626B4">
        <w:rPr>
          <w:snapToGrid w:val="0"/>
        </w:rPr>
        <w:tab/>
        <w:t>...</w:t>
      </w:r>
    </w:p>
    <w:p w14:paraId="3138CBAC" w14:textId="69178988" w:rsidR="009E61AC" w:rsidRDefault="009E61AC" w:rsidP="005903F8">
      <w:pPr>
        <w:pStyle w:val="PL"/>
        <w:shd w:val="clear" w:color="auto" w:fill="E6E6E6"/>
        <w:rPr>
          <w:ins w:id="3777" w:author="v1" w:date="2020-04-15T08:23:00Z"/>
          <w:snapToGrid w:val="0"/>
        </w:rPr>
      </w:pPr>
      <w:r w:rsidRPr="00D626B4">
        <w:rPr>
          <w:snapToGrid w:val="0"/>
        </w:rPr>
        <w:t>}</w:t>
      </w:r>
    </w:p>
    <w:p w14:paraId="4704100E" w14:textId="77777777" w:rsidR="000B0F56" w:rsidRPr="00D626B4" w:rsidRDefault="000B0F56" w:rsidP="005903F8">
      <w:pPr>
        <w:pStyle w:val="PL"/>
        <w:shd w:val="clear" w:color="auto" w:fill="E6E6E6"/>
        <w:rPr>
          <w:snapToGrid w:val="0"/>
        </w:rPr>
      </w:pPr>
    </w:p>
    <w:p w14:paraId="6AEA664B" w14:textId="66774854" w:rsidR="009E61AC" w:rsidRPr="00D626B4" w:rsidRDefault="009E61AC" w:rsidP="005903F8">
      <w:pPr>
        <w:pStyle w:val="PL"/>
        <w:shd w:val="clear" w:color="auto" w:fill="E6E6E6"/>
        <w:rPr>
          <w:snapToGrid w:val="0"/>
        </w:rPr>
      </w:pPr>
      <w:r w:rsidRPr="00D626B4">
        <w:rPr>
          <w:snapToGrid w:val="0"/>
        </w:rPr>
        <w:t>NR-DL-AoD-MeasList-r16 ::= SEQUENCE (SIZE(1..nrMaxTRPs</w:t>
      </w:r>
      <w:ins w:id="3778" w:author="v1" w:date="2020-04-15T08:23:00Z">
        <w:r w:rsidR="000B0F56">
          <w:rPr>
            <w:snapToGrid w:val="0"/>
          </w:rPr>
          <w:t>-r16</w:t>
        </w:r>
      </w:ins>
      <w:r w:rsidRPr="00D626B4">
        <w:rPr>
          <w:snapToGrid w:val="0"/>
        </w:rPr>
        <w:t>)) OF NR-DL-AoD-MeasElement-r16</w:t>
      </w:r>
    </w:p>
    <w:p w14:paraId="3D632FCD" w14:textId="77777777" w:rsidR="009E61AC" w:rsidRPr="00D626B4" w:rsidRDefault="009E61AC" w:rsidP="005903F8">
      <w:pPr>
        <w:pStyle w:val="PL"/>
        <w:shd w:val="clear" w:color="auto" w:fill="E6E6E6"/>
        <w:rPr>
          <w:snapToGrid w:val="0"/>
        </w:rPr>
      </w:pPr>
    </w:p>
    <w:p w14:paraId="212D9C53"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5684C493" w14:textId="70EA7BE9" w:rsidR="001902A2" w:rsidRDefault="009E61AC" w:rsidP="001902A2">
      <w:pPr>
        <w:pStyle w:val="PL"/>
        <w:shd w:val="clear" w:color="auto" w:fill="E6E6E6"/>
        <w:rPr>
          <w:ins w:id="3779" w:author="v5" w:date="2020-06-10T18:22:00Z"/>
          <w:snapToGrid w:val="0"/>
          <w:lang w:eastAsia="ja-JP"/>
        </w:rPr>
      </w:pPr>
      <w:del w:id="3780" w:author="v5" w:date="2020-06-10T18:23:00Z">
        <w:r w:rsidRPr="00D626B4" w:rsidDel="001902A2">
          <w:rPr>
            <w:snapToGrid w:val="0"/>
          </w:rPr>
          <w:tab/>
        </w:r>
        <w:r w:rsidRPr="00D626B4" w:rsidDel="001902A2">
          <w:delText>trp-ID-r16</w:delText>
        </w:r>
        <w:r w:rsidRPr="00D626B4" w:rsidDel="001902A2">
          <w:tab/>
        </w:r>
        <w:r w:rsidRPr="00D626B4" w:rsidDel="001902A2">
          <w:tab/>
        </w:r>
        <w:r w:rsidRPr="00D626B4" w:rsidDel="001902A2">
          <w:tab/>
        </w:r>
        <w:r w:rsidRPr="00D626B4" w:rsidDel="001902A2">
          <w:tab/>
        </w:r>
        <w:r w:rsidRPr="00D626B4" w:rsidDel="001902A2">
          <w:tab/>
        </w:r>
        <w:r w:rsidRPr="00D626B4" w:rsidDel="001902A2">
          <w:tab/>
        </w:r>
        <w:r w:rsidRPr="00D626B4" w:rsidDel="001902A2">
          <w:tab/>
        </w:r>
        <w:r w:rsidRPr="00D626B4" w:rsidDel="001902A2">
          <w:rPr>
            <w:snapToGrid w:val="0"/>
          </w:rPr>
          <w:delText>TRP-ID-r16</w:delText>
        </w:r>
        <w:r w:rsidRPr="00D626B4" w:rsidDel="001902A2">
          <w:rPr>
            <w:snapToGrid w:val="0"/>
          </w:rPr>
          <w:tab/>
        </w:r>
        <w:r w:rsidRPr="00D626B4" w:rsidDel="001902A2">
          <w:rPr>
            <w:snapToGrid w:val="0"/>
          </w:rPr>
          <w:tab/>
        </w:r>
        <w:r w:rsidRPr="00D626B4" w:rsidDel="001902A2">
          <w:rPr>
            <w:snapToGrid w:val="0"/>
          </w:rPr>
          <w:tab/>
          <w:delText>OPTIONAL,</w:delText>
        </w:r>
      </w:del>
      <w:ins w:id="3781" w:author="v5" w:date="2020-06-10T18:22:00Z">
        <w:r w:rsidR="001902A2">
          <w:rPr>
            <w:snapToGrid w:val="0"/>
          </w:rPr>
          <w:tab/>
          <w:t>dl-PRS-ID-r16</w:t>
        </w:r>
        <w:r w:rsidR="001902A2">
          <w:rPr>
            <w:snapToGrid w:val="0"/>
          </w:rPr>
          <w:tab/>
        </w:r>
        <w:r w:rsidR="001902A2">
          <w:rPr>
            <w:snapToGrid w:val="0"/>
          </w:rPr>
          <w:tab/>
        </w:r>
        <w:r w:rsidR="001902A2">
          <w:rPr>
            <w:snapToGrid w:val="0"/>
          </w:rPr>
          <w:tab/>
        </w:r>
        <w:r w:rsidR="001902A2">
          <w:rPr>
            <w:snapToGrid w:val="0"/>
          </w:rPr>
          <w:tab/>
        </w:r>
        <w:r w:rsidR="001902A2">
          <w:rPr>
            <w:snapToGrid w:val="0"/>
          </w:rPr>
          <w:tab/>
          <w:t>INTEGER (0..255),</w:t>
        </w:r>
      </w:ins>
    </w:p>
    <w:p w14:paraId="3E7611F2" w14:textId="3C7963AE" w:rsidR="001902A2" w:rsidRDefault="001902A2" w:rsidP="001902A2">
      <w:pPr>
        <w:pStyle w:val="PL"/>
        <w:shd w:val="clear" w:color="auto" w:fill="E6E6E6"/>
        <w:rPr>
          <w:ins w:id="3782" w:author="v5" w:date="2020-06-10T18:22:00Z"/>
          <w:snapToGrid w:val="0"/>
        </w:rPr>
      </w:pPr>
      <w:ins w:id="3783" w:author="v5" w:date="2020-06-10T18:22:00Z">
        <w:r>
          <w:rPr>
            <w:snapToGrid w:val="0"/>
          </w:rPr>
          <w:tab/>
          <w:t>nr-PhysCellI</w:t>
        </w:r>
      </w:ins>
      <w:ins w:id="3784" w:author="v5" w:date="2020-06-11T05:02:00Z">
        <w:r w:rsidR="00C5392C">
          <w:rPr>
            <w:snapToGrid w:val="0"/>
          </w:rPr>
          <w:t>D</w:t>
        </w:r>
      </w:ins>
      <w:ins w:id="3785" w:author="v5" w:date="2020-06-10T18:22:00Z">
        <w:r>
          <w:rPr>
            <w:snapToGrid w:val="0"/>
          </w:rPr>
          <w:t>-r16</w:t>
        </w:r>
        <w:r>
          <w:rPr>
            <w:snapToGrid w:val="0"/>
          </w:rPr>
          <w:tab/>
        </w:r>
        <w:r>
          <w:rPr>
            <w:snapToGrid w:val="0"/>
          </w:rPr>
          <w:tab/>
        </w:r>
        <w:r>
          <w:rPr>
            <w:snapToGrid w:val="0"/>
          </w:rPr>
          <w:tab/>
        </w:r>
        <w:r>
          <w:rPr>
            <w:snapToGrid w:val="0"/>
          </w:rPr>
          <w:tab/>
          <w:t>NR-PhysCellI</w:t>
        </w:r>
      </w:ins>
      <w:ins w:id="3786" w:author="v5" w:date="2020-06-11T05:02:00Z">
        <w:r w:rsidR="00C5392C">
          <w:rPr>
            <w:snapToGrid w:val="0"/>
          </w:rPr>
          <w:t>D</w:t>
        </w:r>
      </w:ins>
      <w:ins w:id="3787" w:author="v5" w:date="2020-06-10T18:22:00Z">
        <w:r>
          <w:rPr>
            <w:snapToGrid w:val="0"/>
          </w:rPr>
          <w:t>-r16</w:t>
        </w:r>
        <w:r>
          <w:rPr>
            <w:snapToGrid w:val="0"/>
          </w:rPr>
          <w:tab/>
        </w:r>
        <w:r>
          <w:rPr>
            <w:snapToGrid w:val="0"/>
          </w:rPr>
          <w:tab/>
        </w:r>
        <w:r>
          <w:rPr>
            <w:snapToGrid w:val="0"/>
          </w:rPr>
          <w:tab/>
        </w:r>
        <w:r>
          <w:rPr>
            <w:snapToGrid w:val="0"/>
          </w:rPr>
          <w:tab/>
        </w:r>
        <w:r>
          <w:rPr>
            <w:snapToGrid w:val="0"/>
          </w:rPr>
          <w:tab/>
        </w:r>
        <w:r>
          <w:rPr>
            <w:snapToGrid w:val="0"/>
          </w:rPr>
          <w:tab/>
          <w:t>OPTIONAL,</w:t>
        </w:r>
      </w:ins>
    </w:p>
    <w:p w14:paraId="529B42E3" w14:textId="0F97F0FC" w:rsidR="001902A2" w:rsidRDefault="001902A2" w:rsidP="001902A2">
      <w:pPr>
        <w:pStyle w:val="PL"/>
        <w:shd w:val="clear" w:color="auto" w:fill="E6E6E6"/>
        <w:rPr>
          <w:ins w:id="3788" w:author="v5" w:date="2020-06-10T18:22:00Z"/>
          <w:snapToGrid w:val="0"/>
        </w:rPr>
      </w:pPr>
      <w:ins w:id="3789" w:author="v5" w:date="2020-06-10T18:22:00Z">
        <w:r>
          <w:rPr>
            <w:snapToGrid w:val="0"/>
          </w:rPr>
          <w:tab/>
          <w:t>nr-CellGlobalI</w:t>
        </w:r>
      </w:ins>
      <w:ins w:id="3790" w:author="v5" w:date="2020-06-11T05:02:00Z">
        <w:r w:rsidR="00C5392C">
          <w:rPr>
            <w:snapToGrid w:val="0"/>
          </w:rPr>
          <w:t>D</w:t>
        </w:r>
      </w:ins>
      <w:ins w:id="3791" w:author="v5" w:date="2020-06-10T18:22: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CA1C47B" w14:textId="0CF1CFE2" w:rsidR="001902A2" w:rsidRPr="001902A2" w:rsidRDefault="001902A2" w:rsidP="009E61AC">
      <w:pPr>
        <w:pStyle w:val="PL"/>
        <w:shd w:val="clear" w:color="auto" w:fill="E6E6E6"/>
        <w:rPr>
          <w:rStyle w:val="CommentReference"/>
        </w:rPr>
      </w:pPr>
      <w:ins w:id="3792" w:author="v5" w:date="2020-06-10T18:22: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14:paraId="4B65C5CE" w14:textId="4FD911EE" w:rsidR="009E61AC" w:rsidRPr="00D626B4" w:rsidRDefault="009E61AC" w:rsidP="009E61AC">
      <w:pPr>
        <w:pStyle w:val="PL"/>
        <w:shd w:val="clear" w:color="auto" w:fill="E6E6E6"/>
        <w:rPr>
          <w:snapToGrid w:val="0"/>
        </w:rPr>
      </w:pPr>
      <w:r w:rsidRPr="00D626B4">
        <w:rPr>
          <w:snapToGrid w:val="0"/>
        </w:rPr>
        <w:tab/>
        <w:t>nr-DL-PRS-ResourceI</w:t>
      </w:r>
      <w:ins w:id="3793" w:author="v5" w:date="2020-06-11T05:02:00Z">
        <w:r w:rsidR="00C5392C">
          <w:rPr>
            <w:snapToGrid w:val="0"/>
          </w:rPr>
          <w:t>D</w:t>
        </w:r>
      </w:ins>
      <w:del w:id="3794" w:author="v5" w:date="2020-06-11T05:02:00Z">
        <w:r w:rsidRPr="00D626B4" w:rsidDel="00C5392C">
          <w:rPr>
            <w:snapToGrid w:val="0"/>
          </w:rPr>
          <w:delText>d</w:delText>
        </w:r>
      </w:del>
      <w:r w:rsidRPr="00D626B4">
        <w:rPr>
          <w:snapToGrid w:val="0"/>
        </w:rPr>
        <w:t>-r16</w:t>
      </w:r>
      <w:r w:rsidRPr="00D626B4">
        <w:rPr>
          <w:snapToGrid w:val="0"/>
        </w:rPr>
        <w:tab/>
      </w:r>
      <w:r w:rsidRPr="00D626B4">
        <w:rPr>
          <w:snapToGrid w:val="0"/>
        </w:rPr>
        <w:tab/>
      </w:r>
      <w:del w:id="3795" w:author="v1" w:date="2020-04-15T08:23:00Z">
        <w:r w:rsidRPr="00D626B4" w:rsidDel="00B90FA2">
          <w:rPr>
            <w:snapToGrid w:val="0"/>
          </w:rPr>
          <w:tab/>
        </w:r>
      </w:del>
      <w:r w:rsidRPr="00D626B4">
        <w:rPr>
          <w:snapToGrid w:val="0"/>
        </w:rPr>
        <w:t>NR-DL-PRS-ResourceI</w:t>
      </w:r>
      <w:ins w:id="3796" w:author="v5" w:date="2020-06-11T05:02:00Z">
        <w:r w:rsidR="00C5392C">
          <w:rPr>
            <w:snapToGrid w:val="0"/>
          </w:rPr>
          <w:t>D</w:t>
        </w:r>
      </w:ins>
      <w:del w:id="3797" w:author="v5" w:date="2020-06-11T05:02:00Z">
        <w:r w:rsidRPr="00D626B4" w:rsidDel="00C5392C">
          <w:rPr>
            <w:snapToGrid w:val="0"/>
          </w:rPr>
          <w:delText>d</w:delText>
        </w:r>
      </w:del>
      <w:r w:rsidRPr="00D626B4">
        <w:rPr>
          <w:snapToGrid w:val="0"/>
        </w:rPr>
        <w:t>-r16</w:t>
      </w:r>
      <w:r w:rsidRPr="00D626B4">
        <w:rPr>
          <w:snapToGrid w:val="0"/>
        </w:rPr>
        <w:tab/>
      </w:r>
      <w:r w:rsidRPr="00D626B4">
        <w:t xml:space="preserve"> </w:t>
      </w:r>
      <w:ins w:id="3798" w:author="v1" w:date="2020-04-15T08:24:00Z">
        <w:r w:rsidR="00D34466">
          <w:tab/>
        </w:r>
        <w:r w:rsidR="00D34466">
          <w:tab/>
        </w:r>
        <w:r w:rsidR="00D34466">
          <w:tab/>
        </w:r>
      </w:ins>
      <w:r w:rsidRPr="00D626B4">
        <w:t>OPTIONAL</w:t>
      </w:r>
      <w:r w:rsidRPr="00D626B4">
        <w:rPr>
          <w:snapToGrid w:val="0"/>
        </w:rPr>
        <w:t>,</w:t>
      </w:r>
    </w:p>
    <w:p w14:paraId="1A625DE9" w14:textId="64AC109C" w:rsidR="009E61AC" w:rsidRPr="00D626B4" w:rsidRDefault="009E61AC" w:rsidP="009E61AC">
      <w:pPr>
        <w:pStyle w:val="PL"/>
        <w:shd w:val="clear" w:color="auto" w:fill="E6E6E6"/>
      </w:pPr>
      <w:r w:rsidRPr="00D626B4">
        <w:lastRenderedPageBreak/>
        <w:tab/>
        <w:t>nr-DL-PRS-ResourceSetI</w:t>
      </w:r>
      <w:ins w:id="3799" w:author="v5" w:date="2020-06-11T05:02:00Z">
        <w:r w:rsidR="00C5392C">
          <w:t>D</w:t>
        </w:r>
      </w:ins>
      <w:del w:id="3800" w:author="v5" w:date="2020-06-11T05:02:00Z">
        <w:r w:rsidRPr="00D626B4" w:rsidDel="00C5392C">
          <w:delText>d</w:delText>
        </w:r>
      </w:del>
      <w:r w:rsidRPr="00D626B4">
        <w:t>-r16</w:t>
      </w:r>
      <w:r w:rsidRPr="00D626B4">
        <w:tab/>
      </w:r>
      <w:r w:rsidRPr="00D626B4">
        <w:tab/>
      </w:r>
      <w:del w:id="3801" w:author="v1" w:date="2020-04-15T08:23:00Z">
        <w:r w:rsidRPr="00D626B4" w:rsidDel="00B90FA2">
          <w:tab/>
        </w:r>
      </w:del>
      <w:r w:rsidRPr="00D626B4">
        <w:t>NR-DL-PRS-ResourceSetI</w:t>
      </w:r>
      <w:ins w:id="3802" w:author="v5" w:date="2020-06-11T05:02:00Z">
        <w:r w:rsidR="00C5392C">
          <w:t>D</w:t>
        </w:r>
      </w:ins>
      <w:del w:id="3803" w:author="v5" w:date="2020-06-11T05:02:00Z">
        <w:r w:rsidRPr="00D626B4" w:rsidDel="00C5392C">
          <w:delText>d</w:delText>
        </w:r>
      </w:del>
      <w:r w:rsidRPr="00D626B4">
        <w:t xml:space="preserve">-r16 </w:t>
      </w:r>
      <w:ins w:id="3804" w:author="v1" w:date="2020-04-15T08:24:00Z">
        <w:r w:rsidR="00D34466">
          <w:tab/>
        </w:r>
        <w:r w:rsidR="00D34466">
          <w:tab/>
        </w:r>
        <w:r w:rsidR="00D34466">
          <w:tab/>
        </w:r>
      </w:ins>
      <w:r w:rsidRPr="00D626B4">
        <w:t>OPTIONAL,</w:t>
      </w:r>
    </w:p>
    <w:p w14:paraId="4AB9609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3805" w:author="v1" w:date="2020-04-15T08:23:00Z">
        <w:r w:rsidRPr="00D626B4" w:rsidDel="00B90FA2">
          <w:rPr>
            <w:snapToGrid w:val="0"/>
          </w:rPr>
          <w:tab/>
        </w:r>
      </w:del>
      <w:r w:rsidRPr="00D626B4">
        <w:rPr>
          <w:snapToGrid w:val="0"/>
        </w:rPr>
        <w:t>NR-TimeStamp-r16,</w:t>
      </w:r>
    </w:p>
    <w:p w14:paraId="27A1F84F" w14:textId="5AF6E936" w:rsidR="00B90FA2" w:rsidRDefault="009E61AC" w:rsidP="009E61AC">
      <w:pPr>
        <w:pStyle w:val="PL"/>
        <w:shd w:val="clear" w:color="auto" w:fill="E6E6E6"/>
        <w:rPr>
          <w:ins w:id="3806" w:author="v1" w:date="2020-04-15T08:23:00Z"/>
        </w:rPr>
      </w:pPr>
      <w:r w:rsidRPr="00D626B4">
        <w:rPr>
          <w:snapToGrid w:val="0"/>
        </w:rPr>
        <w:tab/>
      </w:r>
      <w:bookmarkStart w:id="3807" w:name="_Hlk42707114"/>
      <w:r w:rsidRPr="00D626B4">
        <w:rPr>
          <w:snapToGrid w:val="0"/>
        </w:rPr>
        <w:t>nr-</w:t>
      </w:r>
      <w:ins w:id="3808" w:author="v4" w:date="2020-06-07T07:29:00Z">
        <w:r w:rsidR="0017284A">
          <w:rPr>
            <w:snapToGrid w:val="0"/>
          </w:rPr>
          <w:t>DL-</w:t>
        </w:r>
      </w:ins>
      <w:r w:rsidRPr="00D626B4">
        <w:rPr>
          <w:snapToGrid w:val="0"/>
        </w:rPr>
        <w:t>PRS-RSRP</w:t>
      </w:r>
      <w:r w:rsidRPr="00D626B4">
        <w:t>-Result</w:t>
      </w:r>
      <w:bookmarkEnd w:id="3807"/>
      <w:r w:rsidRPr="00D626B4">
        <w:t>-r16</w:t>
      </w:r>
      <w:r w:rsidRPr="00D626B4">
        <w:tab/>
      </w:r>
      <w:r w:rsidRPr="00D626B4">
        <w:tab/>
      </w:r>
      <w:del w:id="3809" w:author="v4" w:date="2020-06-07T07:29:00Z">
        <w:r w:rsidRPr="00D626B4" w:rsidDel="0017284A">
          <w:tab/>
        </w:r>
        <w:r w:rsidRPr="00D626B4" w:rsidDel="0017284A">
          <w:tab/>
        </w:r>
      </w:del>
      <w:r w:rsidRPr="00D626B4">
        <w:t>INTEGER (</w:t>
      </w:r>
      <w:ins w:id="3810" w:author="v4" w:date="2020-06-07T07:11:00Z">
        <w:r w:rsidR="005B4358">
          <w:t>0..126</w:t>
        </w:r>
      </w:ins>
      <w:del w:id="3811" w:author="v4" w:date="2020-06-07T07:11:00Z">
        <w:r w:rsidRPr="00D626B4" w:rsidDel="005B4358">
          <w:delText>FFS</w:delText>
        </w:r>
      </w:del>
      <w:r w:rsidRPr="00D626B4">
        <w:t>)</w:t>
      </w:r>
      <w:del w:id="3812" w:author="v5" w:date="2020-06-10T18:36:00Z">
        <w:r w:rsidRPr="00D626B4" w:rsidDel="008654AE">
          <w:tab/>
        </w:r>
        <w:r w:rsidRPr="00D626B4" w:rsidDel="008654AE">
          <w:tab/>
        </w:r>
        <w:r w:rsidRPr="00D626B4" w:rsidDel="008654AE">
          <w:tab/>
          <w:delText>OPTIONAL</w:delText>
        </w:r>
      </w:del>
      <w:r w:rsidRPr="00D626B4">
        <w:t xml:space="preserve">, </w:t>
      </w:r>
    </w:p>
    <w:p w14:paraId="44BBCD2F" w14:textId="5BE77823" w:rsidR="009E61AC" w:rsidRPr="00D626B4" w:rsidDel="00D949EB" w:rsidRDefault="00B90FA2" w:rsidP="009E61AC">
      <w:pPr>
        <w:pStyle w:val="PL"/>
        <w:shd w:val="clear" w:color="auto" w:fill="E6E6E6"/>
        <w:rPr>
          <w:del w:id="3813" w:author="v4" w:date="2020-06-07T07:25:00Z"/>
        </w:rPr>
      </w:pPr>
      <w:ins w:id="3814" w:author="v1" w:date="2020-04-15T08:23:00Z">
        <w:del w:id="3815" w:author="v4" w:date="2020-06-07T07:25:00Z">
          <w:r w:rsidDel="00D949EB">
            <w:tab/>
          </w:r>
        </w:del>
      </w:ins>
      <w:del w:id="3816" w:author="v4" w:date="2020-06-07T07:25:00Z">
        <w:r w:rsidR="009E61AC" w:rsidRPr="00D626B4" w:rsidDel="00D949EB">
          <w:delText>-- Need RAN4 inputs on value range</w:delText>
        </w:r>
      </w:del>
    </w:p>
    <w:p w14:paraId="73BB6AB9" w14:textId="2A051AD6"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3817" w:author="v1" w:date="2020-04-15T08:23:00Z">
        <w:r w:rsidRPr="00D626B4" w:rsidDel="00B90FA2">
          <w:rPr>
            <w:snapToGrid w:val="0"/>
          </w:rPr>
          <w:tab/>
        </w:r>
      </w:del>
      <w:r w:rsidRPr="00D626B4">
        <w:rPr>
          <w:snapToGrid w:val="0"/>
        </w:rPr>
        <w:t>INTEGER (1..8)</w:t>
      </w:r>
      <w:ins w:id="3818" w:author="v4" w:date="2020-06-07T02:43:00Z">
        <w:r w:rsidR="00E6324D">
          <w:rPr>
            <w:snapToGrid w:val="0"/>
          </w:rPr>
          <w:tab/>
        </w:r>
        <w:r w:rsidR="00E6324D">
          <w:rPr>
            <w:snapToGrid w:val="0"/>
          </w:rPr>
          <w:tab/>
        </w:r>
        <w:r w:rsidR="00E6324D">
          <w:rPr>
            <w:snapToGrid w:val="0"/>
          </w:rPr>
          <w:tab/>
        </w:r>
        <w:r w:rsidR="00E6324D">
          <w:rPr>
            <w:snapToGrid w:val="0"/>
          </w:rPr>
          <w:tab/>
        </w:r>
        <w:r w:rsidR="00E6324D">
          <w:rPr>
            <w:snapToGrid w:val="0"/>
          </w:rPr>
          <w:tab/>
        </w:r>
        <w:r w:rsidR="00E6324D">
          <w:rPr>
            <w:snapToGrid w:val="0"/>
          </w:rPr>
          <w:tab/>
        </w:r>
        <w:r w:rsidR="00E6324D">
          <w:rPr>
            <w:snapToGrid w:val="0"/>
          </w:rPr>
          <w:tab/>
          <w:t>OPTIONAL</w:t>
        </w:r>
      </w:ins>
      <w:r w:rsidRPr="00D626B4">
        <w:rPr>
          <w:snapToGrid w:val="0"/>
        </w:rPr>
        <w:t>,</w:t>
      </w:r>
      <w:ins w:id="3819" w:author="v4" w:date="2020-06-07T02:46:00Z">
        <w:r w:rsidR="007644B6">
          <w:rPr>
            <w:snapToGrid w:val="0"/>
          </w:rPr>
          <w:t xml:space="preserve"> </w:t>
        </w:r>
      </w:ins>
      <w:ins w:id="3820" w:author="v4" w:date="2020-06-07T02:45:00Z">
        <w:r w:rsidR="005A4317">
          <w:rPr>
            <w:snapToGrid w:val="0"/>
          </w:rPr>
          <w:t>-- Cond</w:t>
        </w:r>
      </w:ins>
      <w:ins w:id="3821" w:author="v4" w:date="2020-06-07T02:46:00Z">
        <w:r w:rsidR="007644B6">
          <w:rPr>
            <w:snapToGrid w:val="0"/>
          </w:rPr>
          <w:t xml:space="preserve"> SameRx</w:t>
        </w:r>
      </w:ins>
    </w:p>
    <w:p w14:paraId="77FA3590" w14:textId="37C0545D" w:rsidR="009E61AC" w:rsidRPr="00D626B4" w:rsidDel="002F53C2" w:rsidRDefault="009E61AC" w:rsidP="009E61AC">
      <w:pPr>
        <w:pStyle w:val="PL"/>
        <w:shd w:val="clear" w:color="auto" w:fill="E6E6E6"/>
        <w:rPr>
          <w:del w:id="3822" w:author="v2" w:date="2020-04-28T03:23:00Z"/>
          <w:snapToGrid w:val="0"/>
        </w:rPr>
      </w:pPr>
      <w:del w:id="3823" w:author="v2" w:date="2020-04-28T03:23:00Z">
        <w:r w:rsidRPr="00D626B4" w:rsidDel="002F53C2">
          <w:rPr>
            <w:snapToGrid w:val="0"/>
          </w:rPr>
          <w:tab/>
          <w:delText>nr-TimingMeasQuality-r16</w:delText>
        </w:r>
        <w:r w:rsidRPr="00D626B4" w:rsidDel="002F53C2">
          <w:rPr>
            <w:snapToGrid w:val="0"/>
          </w:rPr>
          <w:tab/>
        </w:r>
        <w:r w:rsidRPr="00D626B4" w:rsidDel="002F53C2">
          <w:rPr>
            <w:snapToGrid w:val="0"/>
          </w:rPr>
          <w:tab/>
        </w:r>
        <w:r w:rsidRPr="00D626B4" w:rsidDel="002F53C2">
          <w:rPr>
            <w:snapToGrid w:val="0"/>
          </w:rPr>
          <w:tab/>
        </w:r>
        <w:r w:rsidRPr="00D626B4" w:rsidDel="002F53C2">
          <w:rPr>
            <w:snapToGrid w:val="0"/>
          </w:rPr>
          <w:tab/>
          <w:delText>NR-TimingMeasQuality-r16,</w:delText>
        </w:r>
      </w:del>
    </w:p>
    <w:p w14:paraId="5453775A" w14:textId="78536959" w:rsidR="00B90FA2" w:rsidRDefault="009E61AC" w:rsidP="009E61AC">
      <w:pPr>
        <w:pStyle w:val="PL"/>
        <w:shd w:val="clear" w:color="auto" w:fill="E6E6E6"/>
        <w:rPr>
          <w:ins w:id="3824" w:author="v1" w:date="2020-04-15T08:23:00Z"/>
        </w:rPr>
      </w:pPr>
      <w:r w:rsidRPr="00D626B4">
        <w:tab/>
        <w:t>nr-DL-Ao</w:t>
      </w:r>
      <w:ins w:id="3825" w:author="v3" w:date="2020-05-22T22:58:00Z">
        <w:r w:rsidR="00BA1886">
          <w:t>D</w:t>
        </w:r>
      </w:ins>
      <w:del w:id="3826" w:author="v3" w:date="2020-05-22T22:58:00Z">
        <w:r w:rsidRPr="00D626B4" w:rsidDel="00BA1886">
          <w:delText>d</w:delText>
        </w:r>
      </w:del>
      <w:r w:rsidRPr="00D626B4">
        <w:t>-AdditionalMeasurements-r16</w:t>
      </w:r>
      <w:r w:rsidRPr="00D626B4">
        <w:tab/>
      </w:r>
      <w:r w:rsidRPr="00D626B4">
        <w:tab/>
      </w:r>
    </w:p>
    <w:p w14:paraId="54E5C6FA" w14:textId="030157F8" w:rsidR="009E61AC" w:rsidRPr="00D626B4" w:rsidRDefault="00B90FA2" w:rsidP="009E61AC">
      <w:pPr>
        <w:pStyle w:val="PL"/>
        <w:shd w:val="clear" w:color="auto" w:fill="E6E6E6"/>
      </w:pPr>
      <w:ins w:id="3827" w:author="v1" w:date="2020-04-15T08:23:00Z">
        <w:r>
          <w:tab/>
        </w:r>
        <w:r>
          <w:tab/>
        </w:r>
        <w:r>
          <w:tab/>
        </w:r>
        <w:r>
          <w:tab/>
        </w:r>
        <w:r>
          <w:tab/>
        </w:r>
        <w:r>
          <w:tab/>
        </w:r>
        <w:r>
          <w:tab/>
        </w:r>
        <w:r>
          <w:tab/>
        </w:r>
        <w:r>
          <w:tab/>
        </w:r>
      </w:ins>
      <w:r w:rsidR="009E61AC" w:rsidRPr="00D626B4">
        <w:t>NR-DL-AoD-AdditionalMeasurements-r16</w:t>
      </w:r>
      <w:ins w:id="3828" w:author="v2" w:date="2020-04-28T03:24:00Z">
        <w:r w:rsidR="00A5164C">
          <w:tab/>
          <w:t>OPTIONAL</w:t>
        </w:r>
      </w:ins>
      <w:r w:rsidR="009E61AC" w:rsidRPr="00D626B4">
        <w:t>,</w:t>
      </w:r>
    </w:p>
    <w:p w14:paraId="0E0F53CB" w14:textId="77777777" w:rsidR="009E61AC" w:rsidRPr="00D626B4" w:rsidRDefault="009E61AC" w:rsidP="009E61AC">
      <w:pPr>
        <w:pStyle w:val="PL"/>
        <w:shd w:val="clear" w:color="auto" w:fill="E6E6E6"/>
        <w:rPr>
          <w:snapToGrid w:val="0"/>
        </w:rPr>
      </w:pPr>
      <w:r w:rsidRPr="00D626B4">
        <w:rPr>
          <w:snapToGrid w:val="0"/>
        </w:rPr>
        <w:tab/>
        <w:t>...</w:t>
      </w:r>
    </w:p>
    <w:p w14:paraId="7D0E4698" w14:textId="77777777" w:rsidR="009E61AC" w:rsidRPr="00D626B4" w:rsidRDefault="009E61AC" w:rsidP="009E61AC">
      <w:pPr>
        <w:pStyle w:val="PL"/>
        <w:shd w:val="clear" w:color="auto" w:fill="E6E6E6"/>
        <w:rPr>
          <w:snapToGrid w:val="0"/>
        </w:rPr>
      </w:pPr>
      <w:r w:rsidRPr="00D626B4">
        <w:rPr>
          <w:snapToGrid w:val="0"/>
        </w:rPr>
        <w:t>}</w:t>
      </w:r>
    </w:p>
    <w:p w14:paraId="27B729BC" w14:textId="77777777" w:rsidR="009E61AC" w:rsidRPr="00D626B4" w:rsidRDefault="009E61AC" w:rsidP="009E61AC">
      <w:pPr>
        <w:pStyle w:val="PL"/>
        <w:shd w:val="clear" w:color="auto" w:fill="E6E6E6"/>
        <w:rPr>
          <w:snapToGrid w:val="0"/>
        </w:rPr>
      </w:pPr>
    </w:p>
    <w:p w14:paraId="06DEEC10" w14:textId="77777777" w:rsidR="00D34466" w:rsidRDefault="009E61AC" w:rsidP="009E61AC">
      <w:pPr>
        <w:pStyle w:val="PL"/>
        <w:shd w:val="clear" w:color="auto" w:fill="E6E6E6"/>
        <w:rPr>
          <w:ins w:id="3829" w:author="v1" w:date="2020-04-15T08:24:00Z"/>
          <w:snapToGrid w:val="0"/>
        </w:rPr>
      </w:pPr>
      <w:r w:rsidRPr="00D626B4">
        <w:t xml:space="preserve">NR-DL-AoD-AdditionalMeasurements-r16 ::= SEQUENCE </w:t>
      </w:r>
      <w:r w:rsidRPr="00D626B4">
        <w:rPr>
          <w:snapToGrid w:val="0"/>
        </w:rPr>
        <w:t xml:space="preserve">(SIZE (1..7)) OF </w:t>
      </w:r>
    </w:p>
    <w:p w14:paraId="38C8D628" w14:textId="0A5809EB" w:rsidR="009E61AC" w:rsidRPr="00D626B4" w:rsidRDefault="00D34466" w:rsidP="009E61AC">
      <w:pPr>
        <w:pStyle w:val="PL"/>
        <w:shd w:val="clear" w:color="auto" w:fill="E6E6E6"/>
      </w:pPr>
      <w:ins w:id="3830" w:author="v1" w:date="2020-04-15T08: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831" w:author="v1" w:date="2020-04-15T08:25:00Z">
        <w:r>
          <w:rPr>
            <w:snapToGrid w:val="0"/>
          </w:rPr>
          <w:tab/>
        </w:r>
        <w:r>
          <w:rPr>
            <w:snapToGrid w:val="0"/>
          </w:rPr>
          <w:tab/>
        </w:r>
        <w:r>
          <w:rPr>
            <w:snapToGrid w:val="0"/>
          </w:rPr>
          <w:tab/>
        </w:r>
        <w:r>
          <w:rPr>
            <w:snapToGrid w:val="0"/>
          </w:rPr>
          <w:tab/>
        </w:r>
        <w:r>
          <w:rPr>
            <w:snapToGrid w:val="0"/>
          </w:rPr>
          <w:tab/>
        </w:r>
        <w:r>
          <w:rPr>
            <w:snapToGrid w:val="0"/>
          </w:rPr>
          <w:tab/>
        </w:r>
      </w:ins>
      <w:r w:rsidR="009E61AC" w:rsidRPr="00D626B4">
        <w:t>NR-DL-AoD-AdditionalMeasurementElement-r16</w:t>
      </w:r>
    </w:p>
    <w:p w14:paraId="0BCC939A" w14:textId="77777777" w:rsidR="009E61AC" w:rsidRPr="00D626B4" w:rsidRDefault="009E61AC" w:rsidP="009E61AC">
      <w:pPr>
        <w:pStyle w:val="PL"/>
        <w:shd w:val="clear" w:color="auto" w:fill="E6E6E6"/>
      </w:pPr>
    </w:p>
    <w:p w14:paraId="424730F8" w14:textId="5074C6DF" w:rsidR="009E61AC" w:rsidRPr="00D626B4" w:rsidRDefault="009E61AC" w:rsidP="009E61AC">
      <w:pPr>
        <w:pStyle w:val="PL"/>
        <w:shd w:val="clear" w:color="auto" w:fill="E6E6E6"/>
        <w:rPr>
          <w:snapToGrid w:val="0"/>
        </w:rPr>
      </w:pPr>
      <w:r w:rsidRPr="00D626B4">
        <w:t>NR-DL-AoD-</w:t>
      </w:r>
      <w:ins w:id="3832" w:author="v1" w:date="2020-04-15T09:51:00Z">
        <w:r w:rsidR="00D16DE7">
          <w:t>Additional</w:t>
        </w:r>
      </w:ins>
      <w:r w:rsidRPr="00D626B4">
        <w:t xml:space="preserve">MeasurementElement-r16 </w:t>
      </w:r>
      <w:r w:rsidRPr="00D626B4">
        <w:rPr>
          <w:snapToGrid w:val="0"/>
        </w:rPr>
        <w:t>::= SEQUENCE {</w:t>
      </w:r>
    </w:p>
    <w:p w14:paraId="402E7282" w14:textId="5E4737A1" w:rsidR="009E61AC" w:rsidRPr="00D626B4" w:rsidRDefault="009E61AC" w:rsidP="009E61AC">
      <w:pPr>
        <w:pStyle w:val="PL"/>
        <w:shd w:val="clear" w:color="auto" w:fill="E6E6E6"/>
        <w:rPr>
          <w:snapToGrid w:val="0"/>
        </w:rPr>
      </w:pPr>
      <w:r w:rsidRPr="00D626B4">
        <w:rPr>
          <w:snapToGrid w:val="0"/>
        </w:rPr>
        <w:tab/>
        <w:t>nr-DL-PRS-ResourceI</w:t>
      </w:r>
      <w:ins w:id="3833" w:author="v5" w:date="2020-06-11T05:03:00Z">
        <w:r w:rsidR="00C5392C">
          <w:rPr>
            <w:snapToGrid w:val="0"/>
          </w:rPr>
          <w:t>D</w:t>
        </w:r>
      </w:ins>
      <w:del w:id="3834" w:author="v5" w:date="2020-06-11T05:03:00Z">
        <w:r w:rsidRPr="00D626B4" w:rsidDel="00C5392C">
          <w:rPr>
            <w:snapToGrid w:val="0"/>
          </w:rPr>
          <w:delText>d</w:delText>
        </w:r>
      </w:del>
      <w:r w:rsidRPr="00D626B4">
        <w:rPr>
          <w:snapToGrid w:val="0"/>
        </w:rPr>
        <w:t>-r16</w:t>
      </w:r>
      <w:r w:rsidRPr="00D626B4">
        <w:rPr>
          <w:snapToGrid w:val="0"/>
        </w:rPr>
        <w:tab/>
      </w:r>
      <w:r w:rsidRPr="00D626B4">
        <w:rPr>
          <w:snapToGrid w:val="0"/>
        </w:rPr>
        <w:tab/>
      </w:r>
      <w:del w:id="3835" w:author="v1" w:date="2020-04-15T08:25:00Z">
        <w:r w:rsidRPr="00D626B4" w:rsidDel="00D34466">
          <w:rPr>
            <w:snapToGrid w:val="0"/>
          </w:rPr>
          <w:tab/>
        </w:r>
      </w:del>
      <w:r w:rsidRPr="00D626B4">
        <w:rPr>
          <w:snapToGrid w:val="0"/>
        </w:rPr>
        <w:t>NR-DL-PRS-ResourceI</w:t>
      </w:r>
      <w:ins w:id="3836" w:author="v5" w:date="2020-06-11T05:03:00Z">
        <w:r w:rsidR="00C5392C">
          <w:rPr>
            <w:snapToGrid w:val="0"/>
          </w:rPr>
          <w:t>D</w:t>
        </w:r>
      </w:ins>
      <w:del w:id="3837" w:author="v5" w:date="2020-06-11T05:03:00Z">
        <w:r w:rsidRPr="00D626B4" w:rsidDel="00C5392C">
          <w:rPr>
            <w:snapToGrid w:val="0"/>
          </w:rPr>
          <w:delText>d</w:delText>
        </w:r>
      </w:del>
      <w:r w:rsidRPr="00D626B4">
        <w:rPr>
          <w:snapToGrid w:val="0"/>
        </w:rPr>
        <w:t>-r16</w:t>
      </w:r>
      <w:r w:rsidRPr="00D626B4">
        <w:rPr>
          <w:snapToGrid w:val="0"/>
        </w:rPr>
        <w:tab/>
      </w:r>
      <w:r w:rsidRPr="00D626B4">
        <w:t xml:space="preserve"> </w:t>
      </w:r>
      <w:ins w:id="3838" w:author="v1" w:date="2020-04-15T08:25:00Z">
        <w:r w:rsidR="00D34466">
          <w:tab/>
        </w:r>
        <w:r w:rsidR="00D34466">
          <w:tab/>
        </w:r>
        <w:r w:rsidR="00D34466">
          <w:tab/>
        </w:r>
      </w:ins>
      <w:r w:rsidRPr="00D626B4">
        <w:t>OPTIONAL</w:t>
      </w:r>
      <w:r w:rsidRPr="00D626B4">
        <w:rPr>
          <w:snapToGrid w:val="0"/>
        </w:rPr>
        <w:t>,</w:t>
      </w:r>
    </w:p>
    <w:p w14:paraId="50EBCBF4" w14:textId="14449058" w:rsidR="009E61AC" w:rsidRPr="00D626B4" w:rsidRDefault="009E61AC" w:rsidP="009E61AC">
      <w:pPr>
        <w:pStyle w:val="PL"/>
        <w:shd w:val="clear" w:color="auto" w:fill="E6E6E6"/>
      </w:pPr>
      <w:r w:rsidRPr="00D626B4">
        <w:tab/>
        <w:t>nr-DL-PRS-ResourceSetI</w:t>
      </w:r>
      <w:ins w:id="3839" w:author="v5" w:date="2020-06-11T05:03:00Z">
        <w:r w:rsidR="00C5392C">
          <w:t>D</w:t>
        </w:r>
      </w:ins>
      <w:del w:id="3840" w:author="v5" w:date="2020-06-11T05:03:00Z">
        <w:r w:rsidRPr="00D626B4" w:rsidDel="00C5392C">
          <w:delText>d</w:delText>
        </w:r>
      </w:del>
      <w:r w:rsidRPr="00D626B4">
        <w:t>-r16</w:t>
      </w:r>
      <w:r w:rsidRPr="00D626B4">
        <w:tab/>
      </w:r>
      <w:r w:rsidRPr="00D626B4">
        <w:tab/>
      </w:r>
      <w:del w:id="3841" w:author="v1" w:date="2020-04-15T08:25:00Z">
        <w:r w:rsidRPr="00D626B4" w:rsidDel="00D34466">
          <w:tab/>
        </w:r>
      </w:del>
      <w:r w:rsidRPr="00D626B4">
        <w:t>NR-DL-PRS-ResourceSetI</w:t>
      </w:r>
      <w:ins w:id="3842" w:author="v5" w:date="2020-06-11T05:03:00Z">
        <w:r w:rsidR="00C5392C">
          <w:t>D</w:t>
        </w:r>
      </w:ins>
      <w:del w:id="3843" w:author="v5" w:date="2020-06-11T05:03:00Z">
        <w:r w:rsidRPr="00D626B4" w:rsidDel="00C5392C">
          <w:delText>d</w:delText>
        </w:r>
      </w:del>
      <w:r w:rsidRPr="00D626B4">
        <w:t xml:space="preserve">-r16 </w:t>
      </w:r>
      <w:ins w:id="3844" w:author="v1" w:date="2020-04-15T08:25:00Z">
        <w:r w:rsidR="00D34466">
          <w:tab/>
        </w:r>
        <w:r w:rsidR="00D34466">
          <w:tab/>
        </w:r>
        <w:r w:rsidR="00D34466">
          <w:tab/>
        </w:r>
      </w:ins>
      <w:r w:rsidRPr="00D626B4">
        <w:t>OPTIONAL,</w:t>
      </w:r>
    </w:p>
    <w:p w14:paraId="00FC2A9C"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3845" w:author="v1" w:date="2020-04-15T08:25:00Z">
        <w:r w:rsidRPr="00D626B4" w:rsidDel="00D34466">
          <w:rPr>
            <w:snapToGrid w:val="0"/>
          </w:rPr>
          <w:tab/>
        </w:r>
      </w:del>
      <w:r w:rsidRPr="00D626B4">
        <w:rPr>
          <w:snapToGrid w:val="0"/>
        </w:rPr>
        <w:t>NR-TimeStamp-r16,</w:t>
      </w:r>
    </w:p>
    <w:p w14:paraId="46FB4334" w14:textId="7412A53B" w:rsidR="00D34466" w:rsidRDefault="009E61AC" w:rsidP="009E61AC">
      <w:pPr>
        <w:pStyle w:val="PL"/>
        <w:shd w:val="clear" w:color="auto" w:fill="E6E6E6"/>
        <w:rPr>
          <w:ins w:id="3846" w:author="v1" w:date="2020-04-15T08:25:00Z"/>
        </w:rPr>
      </w:pPr>
      <w:r w:rsidRPr="00D626B4">
        <w:rPr>
          <w:snapToGrid w:val="0"/>
        </w:rPr>
        <w:tab/>
      </w:r>
      <w:bookmarkStart w:id="3847" w:name="_Hlk42707146"/>
      <w:r w:rsidRPr="00D626B4">
        <w:rPr>
          <w:snapToGrid w:val="0"/>
        </w:rPr>
        <w:t>nr-</w:t>
      </w:r>
      <w:ins w:id="3848" w:author="v4" w:date="2020-06-07T07:33:00Z">
        <w:r w:rsidR="00DC2D1D">
          <w:rPr>
            <w:snapToGrid w:val="0"/>
          </w:rPr>
          <w:t>DL-</w:t>
        </w:r>
      </w:ins>
      <w:r w:rsidRPr="00D626B4">
        <w:rPr>
          <w:snapToGrid w:val="0"/>
        </w:rPr>
        <w:t>PRS-RSRP</w:t>
      </w:r>
      <w:r w:rsidRPr="00D626B4">
        <w:t>-ResultDiff</w:t>
      </w:r>
      <w:bookmarkEnd w:id="3847"/>
      <w:r w:rsidRPr="00D626B4">
        <w:t>-r16</w:t>
      </w:r>
      <w:r w:rsidRPr="00D626B4">
        <w:tab/>
      </w:r>
      <w:del w:id="3849" w:author="v4" w:date="2020-06-07T07:33:00Z">
        <w:r w:rsidRPr="00D626B4" w:rsidDel="00DC2D1D">
          <w:tab/>
        </w:r>
      </w:del>
      <w:del w:id="3850" w:author="v1" w:date="2020-04-15T08:25:00Z">
        <w:r w:rsidRPr="00D626B4" w:rsidDel="00D34466">
          <w:tab/>
        </w:r>
      </w:del>
      <w:r w:rsidRPr="00D626B4">
        <w:t>INTEGER (</w:t>
      </w:r>
      <w:ins w:id="3851" w:author="v4" w:date="2020-06-07T07:33:00Z">
        <w:r w:rsidR="00311FB6">
          <w:t>0..30</w:t>
        </w:r>
      </w:ins>
      <w:del w:id="3852" w:author="v4" w:date="2020-06-07T07:33:00Z">
        <w:r w:rsidRPr="00D626B4" w:rsidDel="00311FB6">
          <w:delText>FFS</w:delText>
        </w:r>
      </w:del>
      <w:r w:rsidRPr="00D626B4">
        <w:t>)</w:t>
      </w:r>
      <w:del w:id="3853" w:author="v5" w:date="2020-06-10T18:35:00Z">
        <w:r w:rsidRPr="00D626B4" w:rsidDel="008654AE">
          <w:tab/>
        </w:r>
        <w:r w:rsidRPr="00D626B4" w:rsidDel="008654AE">
          <w:tab/>
        </w:r>
        <w:r w:rsidRPr="00D626B4" w:rsidDel="008654AE">
          <w:tab/>
          <w:delText>OPTIONAL</w:delText>
        </w:r>
      </w:del>
      <w:r w:rsidRPr="00D626B4">
        <w:t>,</w:t>
      </w:r>
    </w:p>
    <w:p w14:paraId="64FB436A" w14:textId="7044A2C2" w:rsidR="009E61AC" w:rsidRPr="00D626B4" w:rsidDel="00DC2D1D" w:rsidRDefault="00D34466" w:rsidP="009E61AC">
      <w:pPr>
        <w:pStyle w:val="PL"/>
        <w:shd w:val="clear" w:color="auto" w:fill="E6E6E6"/>
        <w:rPr>
          <w:del w:id="3854" w:author="v4" w:date="2020-06-07T07:34:00Z"/>
        </w:rPr>
      </w:pPr>
      <w:ins w:id="3855" w:author="v1" w:date="2020-04-15T08:25:00Z">
        <w:del w:id="3856" w:author="v4" w:date="2020-06-07T07:34:00Z">
          <w:r w:rsidDel="00DC2D1D">
            <w:tab/>
          </w:r>
        </w:del>
      </w:ins>
      <w:del w:id="3857" w:author="v4" w:date="2020-06-07T07:34:00Z">
        <w:r w:rsidR="009E61AC" w:rsidRPr="00D626B4" w:rsidDel="00DC2D1D">
          <w:delText xml:space="preserve"> -- Need RAN4 inputs on value range</w:delText>
        </w:r>
      </w:del>
    </w:p>
    <w:p w14:paraId="165621D0" w14:textId="54CE6026"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3858" w:author="v1" w:date="2020-04-15T08:25:00Z">
        <w:r w:rsidRPr="00D626B4" w:rsidDel="00D34466">
          <w:rPr>
            <w:snapToGrid w:val="0"/>
          </w:rPr>
          <w:tab/>
        </w:r>
      </w:del>
      <w:r w:rsidRPr="00D626B4">
        <w:rPr>
          <w:snapToGrid w:val="0"/>
        </w:rPr>
        <w:t>INTEGER (1..8)</w:t>
      </w:r>
      <w:ins w:id="3859" w:author="v4" w:date="2020-06-07T02:43:00Z">
        <w:r w:rsidR="005A4317">
          <w:rPr>
            <w:snapToGrid w:val="0"/>
          </w:rPr>
          <w:tab/>
        </w:r>
        <w:r w:rsidR="005A4317">
          <w:rPr>
            <w:snapToGrid w:val="0"/>
          </w:rPr>
          <w:tab/>
        </w:r>
        <w:r w:rsidR="005A4317">
          <w:rPr>
            <w:snapToGrid w:val="0"/>
          </w:rPr>
          <w:tab/>
        </w:r>
        <w:r w:rsidR="005A4317">
          <w:rPr>
            <w:snapToGrid w:val="0"/>
          </w:rPr>
          <w:tab/>
        </w:r>
        <w:r w:rsidR="005A4317">
          <w:rPr>
            <w:snapToGrid w:val="0"/>
          </w:rPr>
          <w:tab/>
        </w:r>
        <w:r w:rsidR="005A4317">
          <w:rPr>
            <w:snapToGrid w:val="0"/>
          </w:rPr>
          <w:tab/>
        </w:r>
        <w:r w:rsidR="005A4317">
          <w:rPr>
            <w:snapToGrid w:val="0"/>
          </w:rPr>
          <w:tab/>
          <w:t>OPTIONAL</w:t>
        </w:r>
      </w:ins>
      <w:r w:rsidRPr="00D626B4">
        <w:rPr>
          <w:snapToGrid w:val="0"/>
        </w:rPr>
        <w:t>,</w:t>
      </w:r>
      <w:ins w:id="3860" w:author="v4" w:date="2020-06-07T02:46:00Z">
        <w:r w:rsidR="007644B6">
          <w:rPr>
            <w:snapToGrid w:val="0"/>
          </w:rPr>
          <w:t xml:space="preserve"> -- Cond SameRx</w:t>
        </w:r>
      </w:ins>
    </w:p>
    <w:p w14:paraId="015BE183" w14:textId="77777777" w:rsidR="009E61AC" w:rsidRPr="00D626B4" w:rsidRDefault="009E61AC" w:rsidP="009E61AC">
      <w:pPr>
        <w:pStyle w:val="PL"/>
        <w:shd w:val="clear" w:color="auto" w:fill="E6E6E6"/>
        <w:rPr>
          <w:snapToGrid w:val="0"/>
        </w:rPr>
      </w:pPr>
      <w:r w:rsidRPr="00D626B4">
        <w:rPr>
          <w:snapToGrid w:val="0"/>
        </w:rPr>
        <w:tab/>
        <w:t>...</w:t>
      </w:r>
    </w:p>
    <w:p w14:paraId="3CE713DD" w14:textId="77777777" w:rsidR="009E61AC" w:rsidRPr="00D626B4" w:rsidRDefault="009E61AC" w:rsidP="009E61AC">
      <w:pPr>
        <w:pStyle w:val="PL"/>
        <w:shd w:val="clear" w:color="auto" w:fill="E6E6E6"/>
        <w:rPr>
          <w:snapToGrid w:val="0"/>
        </w:rPr>
      </w:pPr>
      <w:r w:rsidRPr="00D626B4">
        <w:rPr>
          <w:snapToGrid w:val="0"/>
        </w:rPr>
        <w:t>}</w:t>
      </w:r>
    </w:p>
    <w:p w14:paraId="07F1E4C0" w14:textId="77777777" w:rsidR="009E61AC" w:rsidRPr="00D626B4" w:rsidRDefault="009E61AC" w:rsidP="009E61AC">
      <w:pPr>
        <w:pStyle w:val="PL"/>
        <w:shd w:val="clear" w:color="auto" w:fill="E6E6E6"/>
        <w:rPr>
          <w:snapToGrid w:val="0"/>
        </w:rPr>
      </w:pPr>
    </w:p>
    <w:p w14:paraId="65E1420F" w14:textId="2888F272" w:rsidR="009E61AC" w:rsidRPr="00D626B4" w:rsidDel="00D34466" w:rsidRDefault="009E61AC" w:rsidP="009E61AC">
      <w:pPr>
        <w:pStyle w:val="PL"/>
        <w:shd w:val="clear" w:color="auto" w:fill="E6E6E6"/>
        <w:rPr>
          <w:del w:id="3861" w:author="v1" w:date="2020-04-15T08:25:00Z"/>
        </w:rPr>
      </w:pPr>
      <w:del w:id="3862" w:author="v1" w:date="2020-04-15T08:25:00Z">
        <w:r w:rsidRPr="00D626B4" w:rsidDel="00D34466">
          <w:delText>nrMaxTRPs</w:delText>
        </w:r>
        <w:r w:rsidRPr="00D626B4" w:rsidDel="00D34466">
          <w:tab/>
        </w:r>
        <w:r w:rsidRPr="00D626B4" w:rsidDel="00D34466">
          <w:tab/>
          <w:delText>INTEGER ::= 256</w:delText>
        </w:r>
        <w:r w:rsidRPr="00D626B4" w:rsidDel="00D34466">
          <w:tab/>
        </w:r>
        <w:r w:rsidRPr="00D626B4" w:rsidDel="00D34466">
          <w:tab/>
          <w:delText>-- Max TRPs</w:delText>
        </w:r>
      </w:del>
    </w:p>
    <w:p w14:paraId="0DB02F04" w14:textId="28C9CA0C" w:rsidR="009E61AC" w:rsidRPr="00D626B4" w:rsidDel="00D34466" w:rsidRDefault="009E61AC" w:rsidP="009E61AC">
      <w:pPr>
        <w:pStyle w:val="PL"/>
        <w:shd w:val="clear" w:color="auto" w:fill="E6E6E6"/>
        <w:rPr>
          <w:del w:id="3863" w:author="v1" w:date="2020-04-15T08:25:00Z"/>
        </w:rPr>
      </w:pPr>
    </w:p>
    <w:p w14:paraId="3B085FB4" w14:textId="77777777" w:rsidR="009E61AC" w:rsidRPr="00D626B4" w:rsidRDefault="009E61AC" w:rsidP="009E61AC">
      <w:pPr>
        <w:pStyle w:val="PL"/>
        <w:shd w:val="clear" w:color="auto" w:fill="E6E6E6"/>
      </w:pPr>
      <w:r w:rsidRPr="00D626B4">
        <w:t>-- ASN1STOP</w:t>
      </w:r>
    </w:p>
    <w:p w14:paraId="4B4C5F85" w14:textId="26374B02" w:rsidR="009E61AC" w:rsidRDefault="009E61AC" w:rsidP="009E61AC">
      <w:pPr>
        <w:rPr>
          <w:ins w:id="3864" w:author="v4" w:date="2020-06-07T0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644B6" w:rsidRPr="00D626B4" w14:paraId="43C004CA" w14:textId="77777777" w:rsidTr="00DA606A">
        <w:trPr>
          <w:cantSplit/>
          <w:tblHeader/>
          <w:ins w:id="3865" w:author="v4" w:date="2020-06-07T02:47:00Z"/>
        </w:trPr>
        <w:tc>
          <w:tcPr>
            <w:tcW w:w="2268" w:type="dxa"/>
          </w:tcPr>
          <w:p w14:paraId="3A8CA00C" w14:textId="77777777" w:rsidR="007644B6" w:rsidRPr="00D626B4" w:rsidRDefault="007644B6" w:rsidP="00DA606A">
            <w:pPr>
              <w:pStyle w:val="TAH"/>
              <w:rPr>
                <w:ins w:id="3866" w:author="v4" w:date="2020-06-07T02:47:00Z"/>
              </w:rPr>
            </w:pPr>
            <w:ins w:id="3867" w:author="v4" w:date="2020-06-07T02:47:00Z">
              <w:r w:rsidRPr="00D626B4">
                <w:t>Conditional presence</w:t>
              </w:r>
            </w:ins>
          </w:p>
        </w:tc>
        <w:tc>
          <w:tcPr>
            <w:tcW w:w="7371" w:type="dxa"/>
          </w:tcPr>
          <w:p w14:paraId="3FE4B351" w14:textId="77777777" w:rsidR="007644B6" w:rsidRPr="00D626B4" w:rsidRDefault="007644B6" w:rsidP="00DA606A">
            <w:pPr>
              <w:pStyle w:val="TAH"/>
              <w:rPr>
                <w:ins w:id="3868" w:author="v4" w:date="2020-06-07T02:47:00Z"/>
              </w:rPr>
            </w:pPr>
            <w:ins w:id="3869" w:author="v4" w:date="2020-06-07T02:47:00Z">
              <w:r w:rsidRPr="00D626B4">
                <w:t>Explanation</w:t>
              </w:r>
            </w:ins>
          </w:p>
        </w:tc>
      </w:tr>
      <w:tr w:rsidR="007644B6" w:rsidRPr="00D626B4" w14:paraId="7764A258" w14:textId="77777777" w:rsidTr="00DA606A">
        <w:trPr>
          <w:cantSplit/>
          <w:ins w:id="3870" w:author="v4" w:date="2020-06-07T02:47:00Z"/>
        </w:trPr>
        <w:tc>
          <w:tcPr>
            <w:tcW w:w="2268" w:type="dxa"/>
          </w:tcPr>
          <w:p w14:paraId="38849578" w14:textId="5B32D696" w:rsidR="007644B6" w:rsidRPr="00D626B4" w:rsidRDefault="007644B6" w:rsidP="00DA606A">
            <w:pPr>
              <w:pStyle w:val="TAL"/>
              <w:rPr>
                <w:ins w:id="3871" w:author="v4" w:date="2020-06-07T02:47:00Z"/>
                <w:i/>
                <w:noProof/>
              </w:rPr>
            </w:pPr>
            <w:ins w:id="3872" w:author="v4" w:date="2020-06-07T02:47:00Z">
              <w:r>
                <w:rPr>
                  <w:i/>
                  <w:noProof/>
                </w:rPr>
                <w:t>SameRx</w:t>
              </w:r>
            </w:ins>
          </w:p>
        </w:tc>
        <w:tc>
          <w:tcPr>
            <w:tcW w:w="7371" w:type="dxa"/>
          </w:tcPr>
          <w:p w14:paraId="5166FF80" w14:textId="7F9B0D6C" w:rsidR="007644B6" w:rsidRPr="00D626B4" w:rsidRDefault="007644B6" w:rsidP="00DA606A">
            <w:pPr>
              <w:pStyle w:val="TAL"/>
              <w:rPr>
                <w:ins w:id="3873" w:author="v4" w:date="2020-06-07T02:47:00Z"/>
              </w:rPr>
            </w:pPr>
            <w:ins w:id="3874" w:author="v4" w:date="2020-06-07T02:47:00Z">
              <w:r w:rsidRPr="00D626B4">
                <w:t xml:space="preserve">The field is mandatory present </w:t>
              </w:r>
            </w:ins>
            <w:ins w:id="3875" w:author="v4" w:date="2020-06-07T02:48:00Z">
              <w:r w:rsidR="006B7A60">
                <w:t xml:space="preserve">if at least two DL-PRS RSRP measurements </w:t>
              </w:r>
            </w:ins>
            <w:ins w:id="3876" w:author="v4" w:date="2020-06-07T02:49:00Z">
              <w:r w:rsidR="006B7A60">
                <w:t xml:space="preserve">from the same DL-PRS Resource Set </w:t>
              </w:r>
              <w:r w:rsidR="00ED0B9F">
                <w:t xml:space="preserve">have been made with the same RX beam </w:t>
              </w:r>
            </w:ins>
            <w:ins w:id="3877" w:author="v4" w:date="2020-06-07T02:50:00Z">
              <w:r w:rsidR="002E67C5">
                <w:t>by</w:t>
              </w:r>
            </w:ins>
            <w:ins w:id="3878" w:author="v4" w:date="2020-06-07T02:49:00Z">
              <w:r w:rsidR="00ED0B9F">
                <w:t xml:space="preserve"> the target device; otherwise </w:t>
              </w:r>
            </w:ins>
            <w:ins w:id="3879" w:author="v4" w:date="2020-06-07T02:50:00Z">
              <w:r w:rsidR="00ED0B9F">
                <w:t>it is not present.</w:t>
              </w:r>
            </w:ins>
          </w:p>
        </w:tc>
      </w:tr>
    </w:tbl>
    <w:p w14:paraId="324547D2" w14:textId="77777777" w:rsidR="007644B6" w:rsidRPr="00D626B4" w:rsidRDefault="007644B6"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8E1AA4" w14:textId="77777777" w:rsidTr="002F5357">
        <w:trPr>
          <w:cantSplit/>
          <w:tblHeader/>
        </w:trPr>
        <w:tc>
          <w:tcPr>
            <w:tcW w:w="9639" w:type="dxa"/>
          </w:tcPr>
          <w:p w14:paraId="4BF95712" w14:textId="77777777" w:rsidR="009E61AC" w:rsidRPr="00D626B4" w:rsidRDefault="009E61AC" w:rsidP="002F5357">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SignalMeasurementInformation</w:t>
            </w:r>
            <w:proofErr w:type="spellEnd"/>
            <w:r w:rsidRPr="00D626B4">
              <w:rPr>
                <w:iCs/>
                <w:noProof/>
              </w:rPr>
              <w:t xml:space="preserve"> field descriptions</w:t>
            </w:r>
          </w:p>
        </w:tc>
      </w:tr>
      <w:tr w:rsidR="001902A2" w:rsidRPr="00D626B4" w14:paraId="220FF05B" w14:textId="77777777" w:rsidTr="002F5357">
        <w:trPr>
          <w:cantSplit/>
          <w:ins w:id="3880" w:author="v5" w:date="2020-06-10T18:24:00Z"/>
        </w:trPr>
        <w:tc>
          <w:tcPr>
            <w:tcW w:w="9639" w:type="dxa"/>
          </w:tcPr>
          <w:p w14:paraId="5852E841" w14:textId="77777777" w:rsidR="001902A2" w:rsidRDefault="001902A2" w:rsidP="001902A2">
            <w:pPr>
              <w:pStyle w:val="TAL"/>
              <w:rPr>
                <w:ins w:id="3881" w:author="v5" w:date="2020-06-10T18:25:00Z"/>
                <w:b/>
                <w:i/>
                <w:noProof/>
                <w:lang w:eastAsia="x-none"/>
              </w:rPr>
            </w:pPr>
            <w:ins w:id="3882" w:author="v5" w:date="2020-06-10T18:25:00Z">
              <w:r>
                <w:rPr>
                  <w:b/>
                  <w:i/>
                  <w:noProof/>
                </w:rPr>
                <w:t>dl-PRS-ID</w:t>
              </w:r>
            </w:ins>
          </w:p>
          <w:p w14:paraId="7FA4F70D" w14:textId="3461CBA4" w:rsidR="001902A2" w:rsidRDefault="001902A2" w:rsidP="001902A2">
            <w:pPr>
              <w:pStyle w:val="TAL"/>
              <w:keepNext w:val="0"/>
              <w:keepLines w:val="0"/>
              <w:rPr>
                <w:ins w:id="3883" w:author="v5" w:date="2020-06-10T18:25:00Z"/>
                <w:bCs/>
                <w:iCs/>
                <w:noProof/>
              </w:rPr>
            </w:pPr>
            <w:ins w:id="3884" w:author="v5" w:date="2020-06-10T18:25:00Z">
              <w:r>
                <w:rPr>
                  <w:bCs/>
                  <w:iCs/>
                  <w:noProof/>
                </w:rPr>
                <w:t xml:space="preserve">This field is used along with a </w:t>
              </w:r>
            </w:ins>
            <w:ins w:id="3885" w:author="v5" w:date="2020-06-10T23:02:00Z">
              <w:r w:rsidR="00544BA4">
                <w:rPr>
                  <w:bCs/>
                  <w:iCs/>
                  <w:noProof/>
                </w:rPr>
                <w:t>DL-PRS</w:t>
              </w:r>
            </w:ins>
            <w:ins w:id="3886" w:author="v5" w:date="2020-06-10T18:25:00Z">
              <w:r>
                <w:rPr>
                  <w:bCs/>
                  <w:iCs/>
                  <w:noProof/>
                </w:rPr>
                <w:t xml:space="preserve"> Resource Set ID and a </w:t>
              </w:r>
            </w:ins>
            <w:ins w:id="3887" w:author="v5" w:date="2020-06-10T23:02:00Z">
              <w:r w:rsidR="00544BA4">
                <w:rPr>
                  <w:bCs/>
                  <w:iCs/>
                  <w:noProof/>
                </w:rPr>
                <w:t>DL-PRS</w:t>
              </w:r>
            </w:ins>
            <w:ins w:id="3888" w:author="v5" w:date="2020-06-10T18:25:00Z">
              <w:r>
                <w:rPr>
                  <w:bCs/>
                  <w:iCs/>
                  <w:noProof/>
                </w:rPr>
                <w:t xml:space="preserve"> Resources ID to uniquely identify a </w:t>
              </w:r>
            </w:ins>
            <w:ins w:id="3889" w:author="v5" w:date="2020-06-10T23:02:00Z">
              <w:r w:rsidR="00544BA4">
                <w:rPr>
                  <w:bCs/>
                  <w:iCs/>
                  <w:noProof/>
                </w:rPr>
                <w:t>DL-PRS</w:t>
              </w:r>
            </w:ins>
            <w:ins w:id="3890" w:author="v5" w:date="2020-06-10T18:25:00Z">
              <w:r>
                <w:rPr>
                  <w:bCs/>
                  <w:iCs/>
                  <w:noProof/>
                </w:rPr>
                <w:t xml:space="preserve"> Resource. This ID can be associated with multiple </w:t>
              </w:r>
            </w:ins>
            <w:ins w:id="3891" w:author="v5" w:date="2020-06-10T23:02:00Z">
              <w:r w:rsidR="00544BA4">
                <w:rPr>
                  <w:bCs/>
                  <w:iCs/>
                  <w:noProof/>
                </w:rPr>
                <w:t>DL-PRS</w:t>
              </w:r>
            </w:ins>
            <w:ins w:id="3892" w:author="v5" w:date="2020-06-10T18:25:00Z">
              <w:r>
                <w:rPr>
                  <w:bCs/>
                  <w:iCs/>
                  <w:noProof/>
                </w:rPr>
                <w:t xml:space="preserve"> Resource Sets associated with a single TRP.</w:t>
              </w:r>
            </w:ins>
          </w:p>
          <w:p w14:paraId="38F17485" w14:textId="76A6AE12" w:rsidR="001902A2" w:rsidRPr="00D626B4" w:rsidRDefault="001902A2" w:rsidP="001902A2">
            <w:pPr>
              <w:pStyle w:val="TAL"/>
              <w:keepNext w:val="0"/>
              <w:keepLines w:val="0"/>
              <w:widowControl w:val="0"/>
              <w:rPr>
                <w:ins w:id="3893" w:author="v5" w:date="2020-06-10T18:24:00Z"/>
                <w:b/>
                <w:bCs/>
                <w:i/>
                <w:iCs/>
                <w:noProof/>
              </w:rPr>
            </w:pPr>
            <w:ins w:id="3894" w:author="v5" w:date="2020-06-10T18:25:00Z">
              <w:r>
                <w:rPr>
                  <w:bCs/>
                  <w:iCs/>
                  <w:noProof/>
                </w:rPr>
                <w:t>Each TRP should only be associated with one such ID.</w:t>
              </w:r>
            </w:ins>
          </w:p>
        </w:tc>
      </w:tr>
      <w:tr w:rsidR="001902A2" w:rsidRPr="00D626B4" w14:paraId="68BC2153" w14:textId="77777777" w:rsidTr="002F5357">
        <w:trPr>
          <w:cantSplit/>
          <w:ins w:id="3895" w:author="v5" w:date="2020-06-10T18:24:00Z"/>
        </w:trPr>
        <w:tc>
          <w:tcPr>
            <w:tcW w:w="9639" w:type="dxa"/>
          </w:tcPr>
          <w:p w14:paraId="7370EE95" w14:textId="2C8005B0" w:rsidR="001902A2" w:rsidRDefault="001902A2" w:rsidP="001902A2">
            <w:pPr>
              <w:pStyle w:val="TAL"/>
              <w:rPr>
                <w:ins w:id="3896" w:author="v5" w:date="2020-06-10T18:25:00Z"/>
                <w:b/>
                <w:i/>
                <w:noProof/>
                <w:lang w:eastAsia="x-none"/>
              </w:rPr>
            </w:pPr>
            <w:ins w:id="3897" w:author="v5" w:date="2020-06-10T18:25:00Z">
              <w:r>
                <w:rPr>
                  <w:b/>
                  <w:i/>
                  <w:noProof/>
                </w:rPr>
                <w:t>nr-PhysCellI</w:t>
              </w:r>
            </w:ins>
            <w:ins w:id="3898" w:author="v5" w:date="2020-06-11T05:03:00Z">
              <w:r w:rsidR="00C5392C">
                <w:rPr>
                  <w:b/>
                  <w:i/>
                  <w:noProof/>
                </w:rPr>
                <w:t>D</w:t>
              </w:r>
            </w:ins>
          </w:p>
          <w:p w14:paraId="3F2E27DD" w14:textId="4E7DC8AF" w:rsidR="001902A2" w:rsidRPr="00D626B4" w:rsidRDefault="001902A2" w:rsidP="001902A2">
            <w:pPr>
              <w:pStyle w:val="TAL"/>
              <w:keepNext w:val="0"/>
              <w:keepLines w:val="0"/>
              <w:widowControl w:val="0"/>
              <w:rPr>
                <w:ins w:id="3899" w:author="v5" w:date="2020-06-10T18:24:00Z"/>
                <w:b/>
                <w:bCs/>
                <w:i/>
                <w:iCs/>
                <w:noProof/>
              </w:rPr>
            </w:pPr>
            <w:ins w:id="3900" w:author="v5" w:date="2020-06-10T18:25:00Z">
              <w:r>
                <w:rPr>
                  <w:bCs/>
                  <w:iCs/>
                  <w:noProof/>
                </w:rPr>
                <w:t>This field specifies the physical cell identity of the associated TRP, as defined in TS 38.331 [35].</w:t>
              </w:r>
            </w:ins>
          </w:p>
        </w:tc>
      </w:tr>
      <w:tr w:rsidR="001902A2" w:rsidRPr="00D626B4" w14:paraId="54BC438C" w14:textId="77777777" w:rsidTr="002F5357">
        <w:trPr>
          <w:cantSplit/>
          <w:ins w:id="3901" w:author="v5" w:date="2020-06-10T18:24:00Z"/>
        </w:trPr>
        <w:tc>
          <w:tcPr>
            <w:tcW w:w="9639" w:type="dxa"/>
          </w:tcPr>
          <w:p w14:paraId="4A88B378" w14:textId="45CF1891" w:rsidR="001902A2" w:rsidRDefault="001902A2" w:rsidP="001902A2">
            <w:pPr>
              <w:pStyle w:val="TAL"/>
              <w:rPr>
                <w:ins w:id="3902" w:author="v5" w:date="2020-06-10T18:25:00Z"/>
                <w:b/>
                <w:i/>
                <w:noProof/>
                <w:lang w:eastAsia="x-none"/>
              </w:rPr>
            </w:pPr>
            <w:ins w:id="3903" w:author="v5" w:date="2020-06-10T18:25:00Z">
              <w:r>
                <w:rPr>
                  <w:b/>
                  <w:i/>
                  <w:noProof/>
                </w:rPr>
                <w:t>nr-CellGlobalI</w:t>
              </w:r>
            </w:ins>
            <w:ins w:id="3904" w:author="v5" w:date="2020-06-11T05:03:00Z">
              <w:r w:rsidR="00C5392C">
                <w:rPr>
                  <w:b/>
                  <w:i/>
                  <w:noProof/>
                </w:rPr>
                <w:t>D</w:t>
              </w:r>
            </w:ins>
          </w:p>
          <w:p w14:paraId="23B43E06" w14:textId="7959F0E3" w:rsidR="001902A2" w:rsidRPr="00D626B4" w:rsidRDefault="001902A2" w:rsidP="001902A2">
            <w:pPr>
              <w:pStyle w:val="TAL"/>
              <w:keepNext w:val="0"/>
              <w:keepLines w:val="0"/>
              <w:widowControl w:val="0"/>
              <w:rPr>
                <w:ins w:id="3905" w:author="v5" w:date="2020-06-10T18:24:00Z"/>
                <w:b/>
                <w:bCs/>
                <w:i/>
                <w:iCs/>
                <w:noProof/>
              </w:rPr>
            </w:pPr>
            <w:ins w:id="3906" w:author="v5" w:date="2020-06-10T18:25:00Z">
              <w:r>
                <w:rPr>
                  <w:bCs/>
                  <w:iCs/>
                  <w:noProof/>
                </w:rPr>
                <w:t>This field specifies the NCGI, the globally unique identity of a cell in NR, of the associated TRP, as defined in TS 38.331 [35].</w:t>
              </w:r>
            </w:ins>
          </w:p>
        </w:tc>
      </w:tr>
      <w:tr w:rsidR="001902A2" w:rsidRPr="00D626B4" w14:paraId="1F9067CF" w14:textId="77777777" w:rsidTr="002F5357">
        <w:trPr>
          <w:cantSplit/>
          <w:ins w:id="3907" w:author="v5" w:date="2020-06-10T18:24:00Z"/>
        </w:trPr>
        <w:tc>
          <w:tcPr>
            <w:tcW w:w="9639" w:type="dxa"/>
          </w:tcPr>
          <w:p w14:paraId="0A7B1CB2" w14:textId="77777777" w:rsidR="001902A2" w:rsidRDefault="001902A2" w:rsidP="001902A2">
            <w:pPr>
              <w:pStyle w:val="TAL"/>
              <w:rPr>
                <w:ins w:id="3908" w:author="v5" w:date="2020-06-10T18:25:00Z"/>
                <w:b/>
                <w:i/>
                <w:noProof/>
                <w:lang w:eastAsia="x-none"/>
              </w:rPr>
            </w:pPr>
            <w:ins w:id="3909" w:author="v5" w:date="2020-06-10T18:25:00Z">
              <w:r>
                <w:rPr>
                  <w:b/>
                  <w:i/>
                  <w:noProof/>
                </w:rPr>
                <w:t>nrARFCNRef</w:t>
              </w:r>
            </w:ins>
          </w:p>
          <w:p w14:paraId="728626EE" w14:textId="30087F41" w:rsidR="001902A2" w:rsidRPr="00D626B4" w:rsidRDefault="001902A2" w:rsidP="001902A2">
            <w:pPr>
              <w:pStyle w:val="TAL"/>
              <w:keepNext w:val="0"/>
              <w:keepLines w:val="0"/>
              <w:widowControl w:val="0"/>
              <w:rPr>
                <w:ins w:id="3910" w:author="v5" w:date="2020-06-10T18:24:00Z"/>
                <w:b/>
                <w:bCs/>
                <w:i/>
                <w:iCs/>
                <w:noProof/>
              </w:rPr>
            </w:pPr>
            <w:ins w:id="3911" w:author="v5" w:date="2020-06-10T18:25:00Z">
              <w:r>
                <w:rPr>
                  <w:bCs/>
                  <w:iCs/>
                  <w:noProof/>
                </w:rPr>
                <w:t>This field specifies the NRARFCN of the TRP.</w:t>
              </w:r>
            </w:ins>
          </w:p>
        </w:tc>
      </w:tr>
      <w:tr w:rsidR="001902A2" w:rsidRPr="00D626B4" w14:paraId="4AFD8606" w14:textId="77777777" w:rsidTr="002F5357">
        <w:trPr>
          <w:cantSplit/>
        </w:trPr>
        <w:tc>
          <w:tcPr>
            <w:tcW w:w="9639" w:type="dxa"/>
          </w:tcPr>
          <w:p w14:paraId="61A0DBE5" w14:textId="77777777" w:rsidR="001902A2" w:rsidRPr="00D626B4" w:rsidRDefault="001902A2" w:rsidP="001902A2">
            <w:pPr>
              <w:pStyle w:val="TAL"/>
              <w:keepNext w:val="0"/>
              <w:keepLines w:val="0"/>
              <w:widowControl w:val="0"/>
              <w:rPr>
                <w:b/>
                <w:bCs/>
                <w:i/>
                <w:iCs/>
                <w:noProof/>
              </w:rPr>
            </w:pPr>
            <w:r w:rsidRPr="00D626B4">
              <w:rPr>
                <w:b/>
                <w:bCs/>
                <w:i/>
                <w:iCs/>
                <w:noProof/>
              </w:rPr>
              <w:t>nr-PRS-RSRP-Result</w:t>
            </w:r>
          </w:p>
          <w:p w14:paraId="7320C39E" w14:textId="77777777" w:rsidR="001902A2" w:rsidRPr="00D626B4" w:rsidRDefault="001902A2" w:rsidP="001902A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7B0B774E" w14:textId="77777777" w:rsidR="009E61AC" w:rsidRPr="00D626B4" w:rsidRDefault="009E61AC" w:rsidP="009E61AC"/>
    <w:p w14:paraId="01ECF775" w14:textId="77777777" w:rsidR="009E61AC" w:rsidRPr="00D626B4" w:rsidRDefault="009E61AC" w:rsidP="009E61AC">
      <w:pPr>
        <w:pStyle w:val="Heading4"/>
        <w:rPr>
          <w:i/>
        </w:rPr>
      </w:pPr>
      <w:bookmarkStart w:id="3912" w:name="_Toc37681217"/>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LocationInformation</w:t>
      </w:r>
      <w:bookmarkEnd w:id="3912"/>
      <w:proofErr w:type="spellEnd"/>
    </w:p>
    <w:p w14:paraId="7ADDEA63" w14:textId="2BF46ACD" w:rsidR="009E61AC" w:rsidRPr="00D626B4" w:rsidRDefault="009E61AC" w:rsidP="009E61AC">
      <w:pPr>
        <w:keepLines/>
      </w:pPr>
      <w:r w:rsidRPr="00D626B4">
        <w:t xml:space="preserve">The IE </w:t>
      </w:r>
      <w:r w:rsidRPr="00D626B4">
        <w:rPr>
          <w:i/>
          <w:iCs/>
        </w:rPr>
        <w:t>NR-</w:t>
      </w:r>
      <w:r w:rsidRPr="00D626B4">
        <w:rPr>
          <w:i/>
        </w:rPr>
        <w:t>DL-</w:t>
      </w:r>
      <w:proofErr w:type="spellStart"/>
      <w:r w:rsidRPr="00D626B4">
        <w:rPr>
          <w:i/>
        </w:rPr>
        <w:t>AoD</w:t>
      </w:r>
      <w:proofErr w:type="spellEnd"/>
      <w:r w:rsidRPr="00D626B4">
        <w:rPr>
          <w:i/>
        </w:rPr>
        <w:t>-</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information derived using </w:t>
      </w:r>
      <w:r w:rsidR="001F0821" w:rsidRPr="00D626B4">
        <w:t>NR</w:t>
      </w:r>
      <w:ins w:id="3913" w:author="v5" w:date="2020-06-11T02:46:00Z">
        <w:r w:rsidR="008E6A69">
          <w:t xml:space="preserve"> </w:t>
        </w:r>
      </w:ins>
      <w:del w:id="3914" w:author="v5" w:date="2020-06-11T02:46:00Z">
        <w:r w:rsidR="001F0821" w:rsidRPr="00D626B4" w:rsidDel="008E6A69">
          <w:delText>-</w:delText>
        </w:r>
      </w:del>
      <w:r w:rsidRPr="00D626B4">
        <w:t>DL-</w:t>
      </w:r>
      <w:proofErr w:type="spellStart"/>
      <w:r w:rsidRPr="00D626B4">
        <w:t>AoD</w:t>
      </w:r>
      <w:proofErr w:type="spellEnd"/>
      <w:r w:rsidRPr="00D626B4">
        <w:t xml:space="preserve"> is provided to the location server.</w:t>
      </w:r>
    </w:p>
    <w:p w14:paraId="2E75E296" w14:textId="77777777" w:rsidR="009E61AC" w:rsidRPr="00D626B4" w:rsidRDefault="009E61AC" w:rsidP="009E61AC">
      <w:pPr>
        <w:pStyle w:val="PL"/>
        <w:shd w:val="clear" w:color="auto" w:fill="E6E6E6"/>
      </w:pPr>
      <w:r w:rsidRPr="00D626B4">
        <w:t>-- ASN1START</w:t>
      </w:r>
    </w:p>
    <w:p w14:paraId="7B826064" w14:textId="77777777" w:rsidR="009E61AC" w:rsidRPr="00D626B4" w:rsidRDefault="009E61AC" w:rsidP="009E61AC">
      <w:pPr>
        <w:pStyle w:val="PL"/>
        <w:shd w:val="clear" w:color="auto" w:fill="E6E6E6"/>
        <w:rPr>
          <w:snapToGrid w:val="0"/>
        </w:rPr>
      </w:pPr>
    </w:p>
    <w:p w14:paraId="53B8DC9B"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5F3FEF2"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C88858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0C781A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76A1A8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2D7159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064722A" w14:textId="77777777" w:rsidR="009E61AC" w:rsidRPr="00D626B4" w:rsidRDefault="009E61AC" w:rsidP="009E61AC">
      <w:pPr>
        <w:pStyle w:val="PL"/>
        <w:shd w:val="clear" w:color="auto" w:fill="E6E6E6"/>
        <w:rPr>
          <w:snapToGrid w:val="0"/>
        </w:rPr>
      </w:pPr>
      <w:r w:rsidRPr="00D626B4">
        <w:rPr>
          <w:snapToGrid w:val="0"/>
        </w:rPr>
        <w:tab/>
        <w:t>...</w:t>
      </w:r>
    </w:p>
    <w:p w14:paraId="287C7818" w14:textId="77777777" w:rsidR="009E61AC" w:rsidRPr="00D626B4" w:rsidRDefault="009E61AC" w:rsidP="009E61AC">
      <w:pPr>
        <w:pStyle w:val="PL"/>
        <w:shd w:val="clear" w:color="auto" w:fill="E6E6E6"/>
        <w:rPr>
          <w:snapToGrid w:val="0"/>
        </w:rPr>
      </w:pPr>
      <w:r w:rsidRPr="00D626B4">
        <w:rPr>
          <w:snapToGrid w:val="0"/>
        </w:rPr>
        <w:t>}</w:t>
      </w:r>
    </w:p>
    <w:p w14:paraId="4A180B75" w14:textId="77777777" w:rsidR="009E61AC" w:rsidRPr="00D626B4" w:rsidRDefault="009E61AC" w:rsidP="009E61AC">
      <w:pPr>
        <w:pStyle w:val="PL"/>
        <w:shd w:val="clear" w:color="auto" w:fill="E6E6E6"/>
      </w:pPr>
    </w:p>
    <w:p w14:paraId="177C6E75" w14:textId="77777777" w:rsidR="009E61AC" w:rsidRPr="00D626B4" w:rsidRDefault="009E61AC" w:rsidP="009E61AC">
      <w:pPr>
        <w:pStyle w:val="PL"/>
        <w:shd w:val="clear" w:color="auto" w:fill="E6E6E6"/>
      </w:pPr>
      <w:r w:rsidRPr="00D626B4">
        <w:t>-- ASN1STOP</w:t>
      </w:r>
    </w:p>
    <w:p w14:paraId="1BA6480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5AB5CE" w14:textId="77777777" w:rsidTr="002F5357">
        <w:trPr>
          <w:cantSplit/>
          <w:tblHeader/>
        </w:trPr>
        <w:tc>
          <w:tcPr>
            <w:tcW w:w="9639" w:type="dxa"/>
          </w:tcPr>
          <w:p w14:paraId="552555D5" w14:textId="77777777" w:rsidR="009E61AC" w:rsidRPr="00D626B4" w:rsidRDefault="009E61AC" w:rsidP="002F5357">
            <w:pPr>
              <w:pStyle w:val="TAH"/>
              <w:keepNext w:val="0"/>
              <w:keepLines w:val="0"/>
              <w:widowControl w:val="0"/>
            </w:pPr>
            <w:r w:rsidRPr="00D626B4">
              <w:rPr>
                <w:i/>
              </w:rPr>
              <w:lastRenderedPageBreak/>
              <w:t>NR-DL-</w:t>
            </w:r>
            <w:proofErr w:type="spellStart"/>
            <w:r w:rsidRPr="00D626B4">
              <w:rPr>
                <w:i/>
              </w:rPr>
              <w:t>AoD</w:t>
            </w:r>
            <w:proofErr w:type="spellEnd"/>
            <w:r w:rsidRPr="00D626B4">
              <w:rPr>
                <w:i/>
              </w:rPr>
              <w:t>-</w:t>
            </w:r>
            <w:proofErr w:type="spellStart"/>
            <w:r w:rsidRPr="00D626B4">
              <w:rPr>
                <w:i/>
              </w:rPr>
              <w:t>LocationInformation</w:t>
            </w:r>
            <w:proofErr w:type="spellEnd"/>
            <w:r w:rsidRPr="00D626B4">
              <w:rPr>
                <w:i/>
              </w:rPr>
              <w:t xml:space="preserve"> </w:t>
            </w:r>
            <w:r w:rsidRPr="00D626B4">
              <w:rPr>
                <w:iCs/>
                <w:noProof/>
              </w:rPr>
              <w:t>field descriptions</w:t>
            </w:r>
          </w:p>
        </w:tc>
      </w:tr>
      <w:tr w:rsidR="009E61AC" w:rsidRPr="00D626B4" w14:paraId="5BF764F1" w14:textId="77777777" w:rsidTr="002F5357">
        <w:trPr>
          <w:cantSplit/>
        </w:trPr>
        <w:tc>
          <w:tcPr>
            <w:tcW w:w="9639" w:type="dxa"/>
          </w:tcPr>
          <w:p w14:paraId="76FD691D" w14:textId="77777777" w:rsidR="009E61AC" w:rsidRPr="00D626B4" w:rsidRDefault="009E61AC" w:rsidP="002F5357">
            <w:pPr>
              <w:pStyle w:val="TAL"/>
              <w:keepNext w:val="0"/>
              <w:keepLines w:val="0"/>
              <w:widowControl w:val="0"/>
              <w:rPr>
                <w:b/>
                <w:i/>
              </w:rPr>
            </w:pPr>
            <w:proofErr w:type="spellStart"/>
            <w:r w:rsidRPr="00D626B4">
              <w:rPr>
                <w:b/>
                <w:i/>
              </w:rPr>
              <w:t>measurementReferenceTime</w:t>
            </w:r>
            <w:proofErr w:type="spellEnd"/>
          </w:p>
          <w:p w14:paraId="72B67019" w14:textId="77777777" w:rsidR="009E61AC" w:rsidRPr="00D626B4" w:rsidRDefault="009E61AC" w:rsidP="002F5357">
            <w:pPr>
              <w:pStyle w:val="TAL"/>
              <w:keepNext w:val="0"/>
              <w:keepLines w:val="0"/>
              <w:widowControl w:val="0"/>
            </w:pPr>
            <w:r w:rsidRPr="00D626B4">
              <w:t>This field specifies the time for which the location estimate is</w:t>
            </w:r>
            <w:r w:rsidRPr="00D626B4">
              <w:rPr>
                <w:snapToGrid w:val="0"/>
              </w:rPr>
              <w:t xml:space="preserve"> valid.</w:t>
            </w:r>
          </w:p>
        </w:tc>
      </w:tr>
    </w:tbl>
    <w:p w14:paraId="3CE8671D" w14:textId="77777777" w:rsidR="009E61AC" w:rsidRPr="00D626B4" w:rsidRDefault="009E61AC" w:rsidP="009E61AC"/>
    <w:p w14:paraId="3AC89D26" w14:textId="042A8242" w:rsidR="009E61AC" w:rsidRPr="00D626B4" w:rsidRDefault="005314F9" w:rsidP="009E61AC">
      <w:pPr>
        <w:pStyle w:val="Heading4"/>
      </w:pPr>
      <w:bookmarkStart w:id="3915"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3916" w:author="v5" w:date="2020-06-11T02:46:00Z">
        <w:r w:rsidR="008E6A69">
          <w:t xml:space="preserve"> </w:t>
        </w:r>
      </w:ins>
      <w:del w:id="3917" w:author="v5" w:date="2020-06-11T02:46:00Z">
        <w:r w:rsidR="009E61AC" w:rsidRPr="00D626B4" w:rsidDel="008E6A69">
          <w:delText>-</w:delText>
        </w:r>
      </w:del>
      <w:r w:rsidR="009E61AC" w:rsidRPr="00D626B4">
        <w:t>DL-</w:t>
      </w:r>
      <w:proofErr w:type="spellStart"/>
      <w:r w:rsidR="009E61AC" w:rsidRPr="00D626B4">
        <w:t>AoD</w:t>
      </w:r>
      <w:proofErr w:type="spellEnd"/>
      <w:r w:rsidR="009E61AC" w:rsidRPr="00D626B4">
        <w:t xml:space="preserve"> Location Information Request</w:t>
      </w:r>
      <w:bookmarkEnd w:id="3915"/>
    </w:p>
    <w:p w14:paraId="3D419DEF" w14:textId="77777777" w:rsidR="009E61AC" w:rsidRPr="00D626B4" w:rsidRDefault="009E61AC" w:rsidP="009E61AC">
      <w:pPr>
        <w:pStyle w:val="Heading4"/>
      </w:pPr>
      <w:bookmarkStart w:id="3918" w:name="_Toc37681219"/>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LocationInformation</w:t>
      </w:r>
      <w:bookmarkEnd w:id="3918"/>
      <w:proofErr w:type="spellEnd"/>
    </w:p>
    <w:p w14:paraId="1954BF94"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DL-</w:t>
      </w:r>
      <w:proofErr w:type="spellStart"/>
      <w:r w:rsidRPr="00D626B4">
        <w:t>AoD</w:t>
      </w:r>
      <w:proofErr w:type="spellEnd"/>
      <w:r w:rsidRPr="00D626B4">
        <w:t xml:space="preserve"> location measurements from a target device.</w:t>
      </w:r>
    </w:p>
    <w:p w14:paraId="63465DDD" w14:textId="77777777" w:rsidR="009E61AC" w:rsidRPr="00D626B4" w:rsidRDefault="009E61AC" w:rsidP="009E61AC">
      <w:pPr>
        <w:pStyle w:val="PL"/>
        <w:shd w:val="clear" w:color="auto" w:fill="E6E6E6"/>
      </w:pPr>
      <w:r w:rsidRPr="00D626B4">
        <w:t>-- ASN1START</w:t>
      </w:r>
    </w:p>
    <w:p w14:paraId="1D8BE3F8" w14:textId="77777777" w:rsidR="009E61AC" w:rsidRPr="00D626B4" w:rsidRDefault="009E61AC" w:rsidP="009E61AC">
      <w:pPr>
        <w:pStyle w:val="PL"/>
        <w:shd w:val="clear" w:color="auto" w:fill="E6E6E6"/>
        <w:rPr>
          <w:snapToGrid w:val="0"/>
        </w:rPr>
      </w:pPr>
    </w:p>
    <w:p w14:paraId="1AB55E2A" w14:textId="6974ACE4" w:rsidR="009E61AC" w:rsidRPr="00D626B4" w:rsidRDefault="009E61AC" w:rsidP="005903F8">
      <w:pPr>
        <w:pStyle w:val="PL"/>
        <w:shd w:val="clear" w:color="auto" w:fill="E6E6E6"/>
        <w:rPr>
          <w:snapToGrid w:val="0"/>
        </w:rPr>
      </w:pPr>
      <w:r w:rsidRPr="00D626B4">
        <w:rPr>
          <w:snapToGrid w:val="0"/>
        </w:rPr>
        <w:t>NR-D</w:t>
      </w:r>
      <w:ins w:id="3919" w:author="v1" w:date="2020-04-15T08:26:00Z">
        <w:r w:rsidR="00D34466">
          <w:rPr>
            <w:snapToGrid w:val="0"/>
          </w:rPr>
          <w:t>L</w:t>
        </w:r>
      </w:ins>
      <w:del w:id="3920" w:author="v1" w:date="2020-04-15T08:26:00Z">
        <w:r w:rsidRPr="00D626B4" w:rsidDel="00D34466">
          <w:rPr>
            <w:snapToGrid w:val="0"/>
          </w:rPr>
          <w:delText>l</w:delText>
        </w:r>
      </w:del>
      <w:r w:rsidRPr="00D626B4">
        <w:rPr>
          <w:snapToGrid w:val="0"/>
        </w:rPr>
        <w:t>-AoD-RequestLocationInformation-r16 ::= SEQUENCE {</w:t>
      </w:r>
    </w:p>
    <w:p w14:paraId="3AEA2628" w14:textId="184B30A8"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3921" w:author="v1" w:date="2020-04-15T08:26:00Z">
        <w:r w:rsidR="00D34466">
          <w:rPr>
            <w:snapToGrid w:val="0"/>
          </w:rPr>
          <w:tab/>
        </w:r>
        <w:r w:rsidR="00D34466">
          <w:rPr>
            <w:snapToGrid w:val="0"/>
          </w:rPr>
          <w:tab/>
        </w:r>
      </w:ins>
      <w:r w:rsidRPr="00D626B4">
        <w:rPr>
          <w:snapToGrid w:val="0"/>
        </w:rPr>
        <w:t>BOOLEAN,</w:t>
      </w:r>
    </w:p>
    <w:p w14:paraId="43C6AF83" w14:textId="70156A1E"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3922" w:author="v1" w:date="2020-04-15T08:26:00Z">
        <w:r w:rsidR="00D34466">
          <w:rPr>
            <w:snapToGrid w:val="0"/>
          </w:rPr>
          <w:tab/>
        </w:r>
        <w:r w:rsidR="00D34466">
          <w:rPr>
            <w:snapToGrid w:val="0"/>
          </w:rPr>
          <w:tab/>
        </w:r>
        <w:r w:rsidR="00D34466">
          <w:rPr>
            <w:snapToGrid w:val="0"/>
          </w:rPr>
          <w:tab/>
        </w:r>
      </w:ins>
      <w:r w:rsidRPr="00D626B4">
        <w:rPr>
          <w:snapToGrid w:val="0"/>
        </w:rPr>
        <w:t>NR-DL-AoD-ReportConfig-r16,</w:t>
      </w:r>
    </w:p>
    <w:p w14:paraId="38480C68" w14:textId="77777777" w:rsidR="009E61AC" w:rsidRPr="00D626B4" w:rsidRDefault="009E61AC" w:rsidP="009E61AC">
      <w:pPr>
        <w:pStyle w:val="PL"/>
        <w:shd w:val="clear" w:color="auto" w:fill="E6E6E6"/>
        <w:rPr>
          <w:snapToGrid w:val="0"/>
        </w:rPr>
      </w:pPr>
      <w:r w:rsidRPr="00D626B4">
        <w:rPr>
          <w:snapToGrid w:val="0"/>
        </w:rPr>
        <w:tab/>
        <w:t>...</w:t>
      </w:r>
    </w:p>
    <w:p w14:paraId="3F10C720" w14:textId="77777777" w:rsidR="009E61AC" w:rsidRPr="00D626B4" w:rsidRDefault="009E61AC" w:rsidP="009E61AC">
      <w:pPr>
        <w:pStyle w:val="PL"/>
        <w:shd w:val="clear" w:color="auto" w:fill="E6E6E6"/>
        <w:rPr>
          <w:snapToGrid w:val="0"/>
        </w:rPr>
      </w:pPr>
      <w:r w:rsidRPr="00D626B4">
        <w:rPr>
          <w:snapToGrid w:val="0"/>
        </w:rPr>
        <w:t>}</w:t>
      </w:r>
    </w:p>
    <w:p w14:paraId="01B3EC32" w14:textId="77777777" w:rsidR="009E61AC" w:rsidRPr="00D626B4" w:rsidRDefault="009E61AC" w:rsidP="009E61AC">
      <w:pPr>
        <w:pStyle w:val="PL"/>
        <w:shd w:val="clear" w:color="auto" w:fill="E6E6E6"/>
      </w:pPr>
    </w:p>
    <w:p w14:paraId="6E78FE45"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32BFA18B" w14:textId="2B8F543A" w:rsidR="009E61AC" w:rsidDel="003B2C09" w:rsidRDefault="009E61AC" w:rsidP="005903F8">
      <w:pPr>
        <w:pStyle w:val="PL"/>
        <w:shd w:val="clear" w:color="auto" w:fill="E6E6E6"/>
        <w:rPr>
          <w:del w:id="3923" w:author="v1" w:date="2020-04-15T08:27:00Z"/>
          <w:snapToGrid w:val="0"/>
        </w:rPr>
      </w:pPr>
      <w:r w:rsidRPr="00D626B4">
        <w:rPr>
          <w:snapToGrid w:val="0"/>
        </w:rPr>
        <w:tab/>
        <w:t>maxDL-PRS-RSRP-MeasurementsPerTRP-r16</w:t>
      </w:r>
      <w:r w:rsidRPr="00D626B4">
        <w:rPr>
          <w:snapToGrid w:val="0"/>
        </w:rPr>
        <w:tab/>
      </w:r>
      <w:ins w:id="3924" w:author="v1" w:date="2020-04-15T08:26:00Z">
        <w:r w:rsidR="00D34466">
          <w:rPr>
            <w:snapToGrid w:val="0"/>
          </w:rPr>
          <w:tab/>
        </w:r>
      </w:ins>
      <w:r w:rsidRPr="00D626B4">
        <w:rPr>
          <w:snapToGrid w:val="0"/>
        </w:rPr>
        <w:t>INTEGER (1..8)</w:t>
      </w:r>
      <w:r w:rsidRPr="00D626B4">
        <w:rPr>
          <w:snapToGrid w:val="0"/>
        </w:rPr>
        <w:tab/>
      </w:r>
      <w:ins w:id="3925" w:author="v1" w:date="2020-04-15T08:26:00Z">
        <w:r w:rsidR="00D34466">
          <w:rPr>
            <w:snapToGrid w:val="0"/>
          </w:rPr>
          <w:tab/>
        </w:r>
        <w:r w:rsidR="00D34466">
          <w:rPr>
            <w:snapToGrid w:val="0"/>
          </w:rPr>
          <w:tab/>
        </w:r>
        <w:r w:rsidR="00D34466">
          <w:rPr>
            <w:snapToGrid w:val="0"/>
          </w:rPr>
          <w:tab/>
        </w:r>
      </w:ins>
      <w:ins w:id="3926" w:author="v1" w:date="2020-04-15T08:27:00Z">
        <w:r w:rsidR="00D34466">
          <w:rPr>
            <w:snapToGrid w:val="0"/>
          </w:rPr>
          <w:tab/>
        </w:r>
      </w:ins>
      <w:r w:rsidRPr="00D626B4">
        <w:rPr>
          <w:snapToGrid w:val="0"/>
        </w:rPr>
        <w:t>OPTIONAL</w:t>
      </w:r>
      <w:ins w:id="3927" w:author="v1" w:date="2020-04-16T05:21:00Z">
        <w:r w:rsidR="003B2C09">
          <w:rPr>
            <w:snapToGrid w:val="0"/>
          </w:rPr>
          <w:t>,</w:t>
        </w:r>
      </w:ins>
    </w:p>
    <w:p w14:paraId="349EF283" w14:textId="34DA0A39" w:rsidR="003B2C09" w:rsidRPr="00D626B4" w:rsidRDefault="003B2C09" w:rsidP="009E61AC">
      <w:pPr>
        <w:pStyle w:val="PL"/>
        <w:shd w:val="clear" w:color="auto" w:fill="E6E6E6"/>
        <w:rPr>
          <w:ins w:id="3928" w:author="v1" w:date="2020-04-16T05:21:00Z"/>
          <w:snapToGrid w:val="0"/>
        </w:rPr>
      </w:pPr>
    </w:p>
    <w:p w14:paraId="7CA52171" w14:textId="0719F031" w:rsidR="009E61AC" w:rsidRPr="00D626B4" w:rsidRDefault="001322BD" w:rsidP="005903F8">
      <w:pPr>
        <w:pStyle w:val="PL"/>
        <w:shd w:val="clear" w:color="auto" w:fill="E6E6E6"/>
      </w:pPr>
      <w:ins w:id="3929" w:author="v1" w:date="2020-04-16T05:21:00Z">
        <w:r>
          <w:tab/>
          <w:t>...</w:t>
        </w:r>
      </w:ins>
    </w:p>
    <w:p w14:paraId="6600E4FC" w14:textId="77777777" w:rsidR="009E61AC" w:rsidRPr="00D626B4" w:rsidRDefault="009E61AC" w:rsidP="005903F8">
      <w:pPr>
        <w:pStyle w:val="PL"/>
        <w:shd w:val="clear" w:color="auto" w:fill="E6E6E6"/>
      </w:pPr>
      <w:r w:rsidRPr="00D626B4">
        <w:t>}</w:t>
      </w:r>
    </w:p>
    <w:p w14:paraId="4B5D77FB" w14:textId="77777777" w:rsidR="009E61AC" w:rsidRPr="00D626B4" w:rsidRDefault="009E61AC" w:rsidP="009E61AC">
      <w:pPr>
        <w:pStyle w:val="PL"/>
        <w:shd w:val="clear" w:color="auto" w:fill="E6E6E6"/>
      </w:pPr>
    </w:p>
    <w:p w14:paraId="5BD0A941" w14:textId="77777777" w:rsidR="009E61AC" w:rsidRPr="00D626B4" w:rsidRDefault="009E61AC" w:rsidP="009E61AC">
      <w:pPr>
        <w:pStyle w:val="PL"/>
        <w:shd w:val="clear" w:color="auto" w:fill="E6E6E6"/>
      </w:pPr>
      <w:r w:rsidRPr="00D626B4">
        <w:t>-- ASN1STOP</w:t>
      </w:r>
    </w:p>
    <w:p w14:paraId="6EFA10F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66BDFF" w14:textId="77777777" w:rsidTr="002F5357">
        <w:trPr>
          <w:cantSplit/>
          <w:tblHeader/>
        </w:trPr>
        <w:tc>
          <w:tcPr>
            <w:tcW w:w="9639" w:type="dxa"/>
          </w:tcPr>
          <w:p w14:paraId="0A6A5C61" w14:textId="77777777" w:rsidR="009E61AC" w:rsidRPr="00D626B4" w:rsidRDefault="009E61AC" w:rsidP="002F5357">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387B78C3" w14:textId="77777777" w:rsidTr="002F5357">
        <w:trPr>
          <w:cantSplit/>
        </w:trPr>
        <w:tc>
          <w:tcPr>
            <w:tcW w:w="9639" w:type="dxa"/>
          </w:tcPr>
          <w:p w14:paraId="5993A16C" w14:textId="77777777" w:rsidR="009E61AC" w:rsidRPr="00D626B4" w:rsidRDefault="009E61AC" w:rsidP="002F5357">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0FA49882"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0A065E23" w14:textId="77777777" w:rsidTr="002F5357">
        <w:trPr>
          <w:cantSplit/>
        </w:trPr>
        <w:tc>
          <w:tcPr>
            <w:tcW w:w="9639" w:type="dxa"/>
          </w:tcPr>
          <w:p w14:paraId="73D499E4" w14:textId="77777777" w:rsidR="009E61AC" w:rsidRPr="00D626B4" w:rsidRDefault="009E61AC" w:rsidP="002F5357">
            <w:pPr>
              <w:pStyle w:val="TAL"/>
              <w:keepNext w:val="0"/>
              <w:keepLines w:val="0"/>
              <w:widowControl w:val="0"/>
              <w:rPr>
                <w:b/>
                <w:i/>
                <w:noProof/>
              </w:rPr>
            </w:pPr>
            <w:r w:rsidRPr="00D626B4">
              <w:rPr>
                <w:b/>
                <w:i/>
                <w:noProof/>
              </w:rPr>
              <w:t>maxDL-PRS-RSRP-MeasurementsPerTRP</w:t>
            </w:r>
          </w:p>
          <w:p w14:paraId="3E20C3DA" w14:textId="366C9BFF" w:rsidR="009E61AC" w:rsidRPr="00D626B4" w:rsidRDefault="009E61AC" w:rsidP="002F5357">
            <w:pPr>
              <w:pStyle w:val="TAL"/>
              <w:keepNext w:val="0"/>
              <w:keepLines w:val="0"/>
              <w:widowControl w:val="0"/>
              <w:rPr>
                <w:b/>
                <w:i/>
                <w:noProof/>
              </w:rPr>
            </w:pPr>
            <w:r w:rsidRPr="00D626B4">
              <w:t xml:space="preserve">This field specifies the maximum number of </w:t>
            </w:r>
            <w:del w:id="3930" w:author="v5" w:date="2020-06-10T23:02:00Z">
              <w:r w:rsidRPr="00D626B4" w:rsidDel="00544BA4">
                <w:delText>DL PRS</w:delText>
              </w:r>
            </w:del>
            <w:ins w:id="3931" w:author="v5" w:date="2020-06-10T23:02:00Z">
              <w:r w:rsidR="00544BA4">
                <w:t>DL-PRS</w:t>
              </w:r>
            </w:ins>
            <w:r w:rsidRPr="00D626B4">
              <w:t xml:space="preserve"> RSRP measurements on different </w:t>
            </w:r>
            <w:del w:id="3932" w:author="v5" w:date="2020-06-10T23:02:00Z">
              <w:r w:rsidRPr="00D626B4" w:rsidDel="00544BA4">
                <w:delText>DL PRS</w:delText>
              </w:r>
            </w:del>
            <w:ins w:id="3933" w:author="v5" w:date="2020-06-10T23:02:00Z">
              <w:r w:rsidR="00544BA4">
                <w:t>DL-PRS</w:t>
              </w:r>
            </w:ins>
            <w:r w:rsidRPr="00D626B4">
              <w:t xml:space="preserve"> </w:t>
            </w:r>
            <w:ins w:id="3934" w:author="v5" w:date="2020-06-11T03:17:00Z">
              <w:r w:rsidR="00A2053A">
                <w:t>R</w:t>
              </w:r>
            </w:ins>
            <w:del w:id="3935" w:author="v5" w:date="2020-06-11T03:17:00Z">
              <w:r w:rsidRPr="00D626B4" w:rsidDel="00A2053A">
                <w:delText>r</w:delText>
              </w:r>
            </w:del>
            <w:r w:rsidRPr="00D626B4">
              <w:t xml:space="preserve">esources from the same TRP. </w:t>
            </w:r>
          </w:p>
        </w:tc>
      </w:tr>
    </w:tbl>
    <w:p w14:paraId="31561352" w14:textId="77777777" w:rsidR="009E61AC" w:rsidRPr="00D626B4" w:rsidRDefault="009E61AC" w:rsidP="009E61AC">
      <w:pPr>
        <w:rPr>
          <w:noProof/>
        </w:rPr>
      </w:pPr>
    </w:p>
    <w:p w14:paraId="4E3009E1" w14:textId="739387CF" w:rsidR="009E61AC" w:rsidRPr="00D626B4" w:rsidRDefault="005314F9" w:rsidP="009E61AC">
      <w:pPr>
        <w:pStyle w:val="Heading4"/>
      </w:pPr>
      <w:bookmarkStart w:id="3936"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3937" w:author="v5" w:date="2020-06-11T02:47:00Z">
        <w:r w:rsidR="008E6A69">
          <w:t xml:space="preserve"> </w:t>
        </w:r>
      </w:ins>
      <w:del w:id="3938" w:author="v5" w:date="2020-06-11T02:47:00Z">
        <w:r w:rsidR="009E61AC" w:rsidRPr="00D626B4" w:rsidDel="008E6A69">
          <w:delText>-</w:delText>
        </w:r>
      </w:del>
      <w:r w:rsidR="009E61AC" w:rsidRPr="00D626B4">
        <w:t>DL-</w:t>
      </w:r>
      <w:proofErr w:type="spellStart"/>
      <w:r w:rsidR="009E61AC" w:rsidRPr="00D626B4">
        <w:t>AoD</w:t>
      </w:r>
      <w:proofErr w:type="spellEnd"/>
      <w:r w:rsidR="009E61AC" w:rsidRPr="00D626B4">
        <w:t xml:space="preserve"> Capability Information</w:t>
      </w:r>
      <w:bookmarkEnd w:id="3936"/>
    </w:p>
    <w:p w14:paraId="23F7D575" w14:textId="77777777" w:rsidR="009E61AC" w:rsidRPr="00D626B4" w:rsidRDefault="009E61AC" w:rsidP="009E61AC">
      <w:pPr>
        <w:pStyle w:val="Heading4"/>
      </w:pPr>
      <w:bookmarkStart w:id="3939" w:name="_Toc37681221"/>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Capabilities</w:t>
      </w:r>
      <w:bookmarkEnd w:id="3939"/>
      <w:proofErr w:type="spellEnd"/>
    </w:p>
    <w:p w14:paraId="75C49F60"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DL-</w:t>
      </w:r>
      <w:proofErr w:type="spellStart"/>
      <w:r w:rsidRPr="00D626B4">
        <w:t>AoD</w:t>
      </w:r>
      <w:proofErr w:type="spellEnd"/>
      <w:r w:rsidRPr="00D626B4">
        <w:t xml:space="preserve"> and to provide its NR DL-</w:t>
      </w:r>
      <w:proofErr w:type="spellStart"/>
      <w:r w:rsidRPr="00D626B4">
        <w:t>AoD</w:t>
      </w:r>
      <w:proofErr w:type="spellEnd"/>
      <w:r w:rsidRPr="00D626B4">
        <w:t xml:space="preserve"> positioning capabilities to the location server.</w:t>
      </w:r>
    </w:p>
    <w:p w14:paraId="132316B8" w14:textId="77777777" w:rsidR="009E61AC" w:rsidRPr="00D626B4" w:rsidRDefault="009E61AC" w:rsidP="009E61AC">
      <w:pPr>
        <w:pStyle w:val="PL"/>
        <w:shd w:val="clear" w:color="auto" w:fill="E6E6E6"/>
      </w:pPr>
      <w:r w:rsidRPr="00D626B4">
        <w:t>-- ASN1START</w:t>
      </w:r>
    </w:p>
    <w:p w14:paraId="442B5999" w14:textId="77777777" w:rsidR="009E61AC" w:rsidRPr="00D626B4" w:rsidRDefault="009E61AC" w:rsidP="009E61AC">
      <w:pPr>
        <w:pStyle w:val="PL"/>
        <w:shd w:val="clear" w:color="auto" w:fill="E6E6E6"/>
        <w:rPr>
          <w:snapToGrid w:val="0"/>
        </w:rPr>
      </w:pPr>
    </w:p>
    <w:p w14:paraId="4E192ABB"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36893435" w14:textId="629473DB" w:rsidR="009E61AC" w:rsidRPr="00D626B4" w:rsidRDefault="009E61AC" w:rsidP="009E61AC">
      <w:pPr>
        <w:pStyle w:val="PL"/>
        <w:shd w:val="clear" w:color="auto" w:fill="E6E6E6"/>
        <w:rPr>
          <w:snapToGrid w:val="0"/>
        </w:rPr>
      </w:pPr>
      <w:r w:rsidRPr="00D626B4">
        <w:rPr>
          <w:snapToGrid w:val="0"/>
        </w:rPr>
        <w:tab/>
        <w:t>nr-DL-</w:t>
      </w:r>
      <w:del w:id="3940" w:author="v3" w:date="2020-05-22T22:44:00Z">
        <w:r w:rsidRPr="00D626B4" w:rsidDel="00AE1A15">
          <w:rPr>
            <w:snapToGrid w:val="0"/>
          </w:rPr>
          <w:delText>TDOA</w:delText>
        </w:r>
      </w:del>
      <w:ins w:id="3941" w:author="v3" w:date="2020-05-22T22:44:00Z">
        <w:r w:rsidR="00AE1A15">
          <w:rPr>
            <w:snapToGrid w:val="0"/>
          </w:rPr>
          <w:t>AoD</w:t>
        </w:r>
      </w:ins>
      <w:r w:rsidRPr="00D626B4">
        <w:rPr>
          <w:snapToGrid w:val="0"/>
        </w:rPr>
        <w:t>-Mode-r16</w:t>
      </w:r>
      <w:r w:rsidRPr="00D626B4">
        <w:rPr>
          <w:snapToGrid w:val="0"/>
        </w:rPr>
        <w:tab/>
      </w:r>
      <w:r w:rsidRPr="00D626B4">
        <w:rPr>
          <w:snapToGrid w:val="0"/>
        </w:rPr>
        <w:tab/>
      </w:r>
      <w:ins w:id="3942" w:author="v1" w:date="2020-04-15T08:27:00Z">
        <w:r w:rsidR="00624730">
          <w:rPr>
            <w:snapToGrid w:val="0"/>
          </w:rPr>
          <w:tab/>
        </w:r>
        <w:r w:rsidR="00624730">
          <w:rPr>
            <w:snapToGrid w:val="0"/>
          </w:rPr>
          <w:tab/>
        </w:r>
        <w:r w:rsidR="00624730">
          <w:rPr>
            <w:snapToGrid w:val="0"/>
          </w:rPr>
          <w:tab/>
        </w:r>
      </w:ins>
      <w:r w:rsidRPr="00D626B4">
        <w:rPr>
          <w:snapToGrid w:val="0"/>
        </w:rPr>
        <w:t>PositioningModes,</w:t>
      </w:r>
    </w:p>
    <w:p w14:paraId="48A49ACA" w14:textId="4D89C0A0"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3943" w:author="v3" w:date="2020-05-22T22:44:00Z">
        <w:r w:rsidR="00AE1A15" w:rsidRPr="00D626B4">
          <w:rPr>
            <w:snapToGrid w:val="0"/>
          </w:rPr>
          <w:t>PositioningModes</w:t>
        </w:r>
      </w:ins>
      <w:del w:id="3944" w:author="v3" w:date="2020-05-22T22:44:00Z">
        <w:r w:rsidRPr="00D626B4" w:rsidDel="00AE1A15">
          <w:rPr>
            <w:snapToGrid w:val="0"/>
          </w:rPr>
          <w:delText>ENUMERATED { supported }</w:delText>
        </w:r>
      </w:del>
      <w:r w:rsidRPr="00D626B4">
        <w:rPr>
          <w:snapToGrid w:val="0"/>
        </w:rPr>
        <w:tab/>
      </w:r>
      <w:r w:rsidRPr="00D626B4">
        <w:rPr>
          <w:snapToGrid w:val="0"/>
        </w:rPr>
        <w:tab/>
      </w:r>
      <w:ins w:id="3945" w:author="v1" w:date="2020-04-15T08:27:00Z">
        <w:r w:rsidR="00624730">
          <w:rPr>
            <w:snapToGrid w:val="0"/>
          </w:rPr>
          <w:tab/>
        </w:r>
        <w:r w:rsidR="00624730">
          <w:rPr>
            <w:snapToGrid w:val="0"/>
          </w:rPr>
          <w:tab/>
        </w:r>
        <w:r w:rsidR="00624730">
          <w:rPr>
            <w:snapToGrid w:val="0"/>
          </w:rPr>
          <w:tab/>
        </w:r>
      </w:ins>
      <w:ins w:id="3946" w:author="v3" w:date="2020-05-22T22:44:00Z">
        <w:r w:rsidR="00AE1A15">
          <w:rPr>
            <w:snapToGrid w:val="0"/>
          </w:rPr>
          <w:tab/>
        </w:r>
        <w:r w:rsidR="00AE1A15">
          <w:rPr>
            <w:snapToGrid w:val="0"/>
          </w:rPr>
          <w:tab/>
        </w:r>
      </w:ins>
      <w:r w:rsidRPr="00D626B4">
        <w:rPr>
          <w:snapToGrid w:val="0"/>
        </w:rPr>
        <w:t>OPTIONAL,</w:t>
      </w:r>
    </w:p>
    <w:p w14:paraId="6DD3006F" w14:textId="5AA05C98"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r>
      <w:ins w:id="3947" w:author="v1" w:date="2020-04-15T08:27:00Z">
        <w:r w:rsidR="00624730">
          <w:rPr>
            <w:snapToGrid w:val="0"/>
          </w:rPr>
          <w:tab/>
        </w:r>
        <w:r w:rsidR="00624730">
          <w:rPr>
            <w:snapToGrid w:val="0"/>
          </w:rPr>
          <w:tab/>
        </w:r>
        <w:r w:rsidR="00624730">
          <w:rPr>
            <w:snapToGrid w:val="0"/>
          </w:rPr>
          <w:tab/>
        </w:r>
      </w:ins>
      <w:r w:rsidRPr="00D626B4">
        <w:rPr>
          <w:snapToGrid w:val="0"/>
        </w:rPr>
        <w:t>OPTIONAL,</w:t>
      </w:r>
    </w:p>
    <w:p w14:paraId="52C4A659" w14:textId="77777777" w:rsidR="009E61AC" w:rsidRPr="00D626B4" w:rsidRDefault="009E61AC" w:rsidP="009E61AC">
      <w:pPr>
        <w:pStyle w:val="PL"/>
        <w:shd w:val="clear" w:color="auto" w:fill="E6E6E6"/>
        <w:rPr>
          <w:snapToGrid w:val="0"/>
        </w:rPr>
      </w:pPr>
      <w:r w:rsidRPr="00D626B4">
        <w:rPr>
          <w:snapToGrid w:val="0"/>
        </w:rPr>
        <w:tab/>
        <w:t>...</w:t>
      </w:r>
    </w:p>
    <w:p w14:paraId="5D2E8045" w14:textId="77777777" w:rsidR="009E61AC" w:rsidRPr="00D626B4" w:rsidRDefault="009E61AC" w:rsidP="009E61AC">
      <w:pPr>
        <w:pStyle w:val="PL"/>
        <w:shd w:val="clear" w:color="auto" w:fill="E6E6E6"/>
        <w:rPr>
          <w:snapToGrid w:val="0"/>
        </w:rPr>
      </w:pPr>
      <w:r w:rsidRPr="00D626B4">
        <w:rPr>
          <w:snapToGrid w:val="0"/>
        </w:rPr>
        <w:t>}</w:t>
      </w:r>
    </w:p>
    <w:p w14:paraId="5BFBAC09" w14:textId="77777777" w:rsidR="009E61AC" w:rsidRPr="00D626B4" w:rsidRDefault="009E61AC" w:rsidP="009E61AC">
      <w:pPr>
        <w:pStyle w:val="PL"/>
        <w:shd w:val="clear" w:color="auto" w:fill="E6E6E6"/>
        <w:rPr>
          <w:snapToGrid w:val="0"/>
        </w:rPr>
      </w:pPr>
    </w:p>
    <w:p w14:paraId="6103AE5C" w14:textId="77777777" w:rsidR="009E61AC" w:rsidRPr="00D626B4" w:rsidRDefault="009E61AC" w:rsidP="009E61AC">
      <w:pPr>
        <w:pStyle w:val="PL"/>
        <w:shd w:val="clear" w:color="auto" w:fill="E6E6E6"/>
      </w:pPr>
      <w:r w:rsidRPr="00D626B4">
        <w:t>-- ASN1STOP</w:t>
      </w:r>
    </w:p>
    <w:p w14:paraId="6544D823" w14:textId="32CBDC3F" w:rsidR="009E61AC" w:rsidRDefault="009E61AC" w:rsidP="009E61AC">
      <w:pPr>
        <w:rPr>
          <w:ins w:id="3948" w:author="v3" w:date="2020-05-22T22: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75B9C" w:rsidRPr="00D626B4" w14:paraId="635735E8" w14:textId="77777777" w:rsidTr="00DA606A">
        <w:trPr>
          <w:cantSplit/>
          <w:tblHeader/>
          <w:ins w:id="3949" w:author="v3" w:date="2020-05-22T22:43:00Z"/>
        </w:trPr>
        <w:tc>
          <w:tcPr>
            <w:tcW w:w="9639" w:type="dxa"/>
          </w:tcPr>
          <w:p w14:paraId="701EA971" w14:textId="5C569663" w:rsidR="00F75B9C" w:rsidRPr="00D626B4" w:rsidRDefault="00F75B9C" w:rsidP="00DA606A">
            <w:pPr>
              <w:pStyle w:val="TAH"/>
              <w:rPr>
                <w:ins w:id="3950" w:author="v3" w:date="2020-05-22T22:43:00Z"/>
                <w:snapToGrid w:val="0"/>
              </w:rPr>
            </w:pPr>
            <w:ins w:id="3951" w:author="v3" w:date="2020-05-22T22:43:00Z">
              <w:r w:rsidRPr="00D626B4">
                <w:rPr>
                  <w:i/>
                  <w:snapToGrid w:val="0"/>
                </w:rPr>
                <w:t>NR-DL-</w:t>
              </w:r>
              <w:proofErr w:type="spellStart"/>
              <w:r>
                <w:rPr>
                  <w:i/>
                  <w:snapToGrid w:val="0"/>
                </w:rPr>
                <w:t>AoD</w:t>
              </w:r>
              <w:proofErr w:type="spellEnd"/>
              <w:r w:rsidRPr="00D626B4">
                <w:rPr>
                  <w:i/>
                  <w:snapToGrid w:val="0"/>
                </w:rPr>
                <w:t>-</w:t>
              </w:r>
              <w:proofErr w:type="spellStart"/>
              <w:r w:rsidRPr="00D626B4">
                <w:rPr>
                  <w:i/>
                  <w:snapToGrid w:val="0"/>
                </w:rPr>
                <w:t>ProvideCapabilities</w:t>
              </w:r>
              <w:proofErr w:type="spellEnd"/>
              <w:r w:rsidRPr="00D626B4">
                <w:rPr>
                  <w:snapToGrid w:val="0"/>
                </w:rPr>
                <w:t xml:space="preserve"> field descriptions</w:t>
              </w:r>
            </w:ins>
          </w:p>
        </w:tc>
      </w:tr>
      <w:tr w:rsidR="00F75B9C" w:rsidRPr="00D626B4" w14:paraId="23199A88" w14:textId="77777777" w:rsidTr="00DA606A">
        <w:trPr>
          <w:cantSplit/>
          <w:ins w:id="3952" w:author="v3" w:date="2020-05-22T22:43:00Z"/>
        </w:trPr>
        <w:tc>
          <w:tcPr>
            <w:tcW w:w="9639" w:type="dxa"/>
          </w:tcPr>
          <w:p w14:paraId="23BBE7D0" w14:textId="5AD42662" w:rsidR="00F75B9C" w:rsidRPr="00D626B4" w:rsidRDefault="00F75B9C" w:rsidP="00DA606A">
            <w:pPr>
              <w:pStyle w:val="TAL"/>
              <w:rPr>
                <w:ins w:id="3953" w:author="v3" w:date="2020-05-22T22:43:00Z"/>
                <w:b/>
                <w:bCs/>
                <w:i/>
                <w:noProof/>
              </w:rPr>
            </w:pPr>
            <w:ins w:id="3954" w:author="v3" w:date="2020-05-22T22:43:00Z">
              <w:r w:rsidRPr="00D626B4">
                <w:rPr>
                  <w:b/>
                  <w:bCs/>
                  <w:i/>
                  <w:noProof/>
                </w:rPr>
                <w:t>nr-DL-</w:t>
              </w:r>
            </w:ins>
            <w:ins w:id="3955" w:author="v3" w:date="2020-05-22T22:44:00Z">
              <w:r w:rsidR="00AE1A15">
                <w:rPr>
                  <w:b/>
                  <w:bCs/>
                  <w:i/>
                  <w:noProof/>
                </w:rPr>
                <w:t>AoD</w:t>
              </w:r>
            </w:ins>
            <w:ins w:id="3956" w:author="v3" w:date="2020-05-22T22:43:00Z">
              <w:r w:rsidRPr="00D626B4">
                <w:rPr>
                  <w:b/>
                  <w:bCs/>
                  <w:i/>
                  <w:noProof/>
                </w:rPr>
                <w:t>-Mode</w:t>
              </w:r>
            </w:ins>
          </w:p>
          <w:p w14:paraId="7AB8EAEE" w14:textId="354CA585" w:rsidR="00F75B9C" w:rsidRPr="00D626B4" w:rsidRDefault="00F75B9C" w:rsidP="00DA606A">
            <w:pPr>
              <w:pStyle w:val="TAL"/>
              <w:rPr>
                <w:ins w:id="3957" w:author="v3" w:date="2020-05-22T22:43:00Z"/>
                <w:b/>
                <w:bCs/>
                <w:i/>
                <w:noProof/>
              </w:rPr>
            </w:pPr>
            <w:ins w:id="3958" w:author="v3" w:date="2020-05-22T22:43:00Z">
              <w:r w:rsidRPr="00D626B4">
                <w:rPr>
                  <w:bCs/>
                  <w:noProof/>
                </w:rPr>
                <w:t>This field specifies the NR</w:t>
              </w:r>
            </w:ins>
            <w:ins w:id="3959" w:author="v5" w:date="2020-06-11T02:47:00Z">
              <w:r w:rsidR="008E6A69">
                <w:rPr>
                  <w:bCs/>
                  <w:noProof/>
                </w:rPr>
                <w:t xml:space="preserve"> </w:t>
              </w:r>
            </w:ins>
            <w:ins w:id="3960" w:author="v3" w:date="2020-05-22T22:43:00Z">
              <w:del w:id="3961" w:author="v5" w:date="2020-06-11T02:47:00Z">
                <w:r w:rsidRPr="00D626B4" w:rsidDel="008E6A69">
                  <w:rPr>
                    <w:bCs/>
                    <w:noProof/>
                  </w:rPr>
                  <w:delText>-</w:delText>
                </w:r>
              </w:del>
              <w:r w:rsidRPr="00D626B4">
                <w:rPr>
                  <w:bCs/>
                  <w:noProof/>
                </w:rPr>
                <w:t>DL-</w:t>
              </w:r>
            </w:ins>
            <w:ins w:id="3962" w:author="v3" w:date="2020-05-22T22:44:00Z">
              <w:r w:rsidR="00AE1A15">
                <w:rPr>
                  <w:bCs/>
                  <w:noProof/>
                </w:rPr>
                <w:t>AoD</w:t>
              </w:r>
            </w:ins>
            <w:ins w:id="3963" w:author="v3" w:date="2020-05-22T22:43:00Z">
              <w:r w:rsidRPr="00D626B4">
                <w:rPr>
                  <w:bCs/>
                  <w:noProof/>
                </w:rPr>
                <w:t xml:space="preserve"> mode(s) supported by the target device.</w:t>
              </w:r>
            </w:ins>
          </w:p>
        </w:tc>
      </w:tr>
      <w:tr w:rsidR="00F75B9C" w:rsidRPr="00D626B4" w14:paraId="2CD303BE" w14:textId="77777777" w:rsidTr="00DA606A">
        <w:trPr>
          <w:cantSplit/>
          <w:ins w:id="3964" w:author="v3" w:date="2020-05-22T22:43:00Z"/>
        </w:trPr>
        <w:tc>
          <w:tcPr>
            <w:tcW w:w="9639" w:type="dxa"/>
          </w:tcPr>
          <w:p w14:paraId="284A26CE" w14:textId="77777777" w:rsidR="00F75B9C" w:rsidRPr="00D626B4" w:rsidRDefault="00F75B9C" w:rsidP="00DA606A">
            <w:pPr>
              <w:pStyle w:val="TAL"/>
              <w:keepNext w:val="0"/>
              <w:keepLines w:val="0"/>
              <w:widowControl w:val="0"/>
              <w:rPr>
                <w:ins w:id="3965" w:author="v3" w:date="2020-05-22T22:43:00Z"/>
                <w:b/>
                <w:i/>
                <w:snapToGrid w:val="0"/>
              </w:rPr>
            </w:pPr>
            <w:proofErr w:type="spellStart"/>
            <w:ins w:id="3966" w:author="v3" w:date="2020-05-22T22:43:00Z">
              <w:r w:rsidRPr="00D626B4">
                <w:rPr>
                  <w:b/>
                  <w:i/>
                  <w:snapToGrid w:val="0"/>
                </w:rPr>
                <w:t>periodicalReporting</w:t>
              </w:r>
              <w:proofErr w:type="spellEnd"/>
            </w:ins>
          </w:p>
          <w:p w14:paraId="3FBF66AE" w14:textId="77777777" w:rsidR="00F75B9C" w:rsidRPr="00A7693D" w:rsidRDefault="00F75B9C" w:rsidP="00DA606A">
            <w:pPr>
              <w:pStyle w:val="TAL"/>
              <w:rPr>
                <w:ins w:id="3967" w:author="v3" w:date="2020-05-22T22:43:00Z"/>
                <w:iCs/>
                <w:noProof/>
              </w:rPr>
            </w:pPr>
            <w:ins w:id="3968" w:author="v3" w:date="2020-05-22T22:4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14:paraId="51CD3A3F" w14:textId="77777777" w:rsidR="00F75B9C" w:rsidRPr="00D626B4" w:rsidRDefault="00F75B9C" w:rsidP="009E61AC"/>
    <w:p w14:paraId="1D2492F4" w14:textId="21317E64" w:rsidR="009E61AC" w:rsidRPr="00D626B4" w:rsidRDefault="005314F9" w:rsidP="009E61AC">
      <w:pPr>
        <w:pStyle w:val="Heading4"/>
      </w:pPr>
      <w:bookmarkStart w:id="3969" w:name="_Toc37681222"/>
      <w:r w:rsidRPr="00D626B4">
        <w:lastRenderedPageBreak/>
        <w:t>6.</w:t>
      </w:r>
      <w:r w:rsidR="00C55484" w:rsidRPr="00D626B4">
        <w:t>5</w:t>
      </w:r>
      <w:r w:rsidR="009E61AC" w:rsidRPr="00D626B4">
        <w:t>.1</w:t>
      </w:r>
      <w:r w:rsidR="00C55484" w:rsidRPr="00D626B4">
        <w:t>1</w:t>
      </w:r>
      <w:r w:rsidR="009E61AC" w:rsidRPr="00D626B4">
        <w:t>.7</w:t>
      </w:r>
      <w:r w:rsidR="009E61AC" w:rsidRPr="00D626B4">
        <w:tab/>
        <w:t>NR</w:t>
      </w:r>
      <w:ins w:id="3970" w:author="v5" w:date="2020-06-11T02:47:00Z">
        <w:r w:rsidR="008E6A69">
          <w:t xml:space="preserve"> </w:t>
        </w:r>
      </w:ins>
      <w:del w:id="3971" w:author="v5" w:date="2020-06-11T02:47:00Z">
        <w:r w:rsidR="009E61AC" w:rsidRPr="00D626B4" w:rsidDel="008E6A69">
          <w:delText>-</w:delText>
        </w:r>
      </w:del>
      <w:r w:rsidR="009E61AC" w:rsidRPr="00D626B4">
        <w:t>DL</w:t>
      </w:r>
      <w:ins w:id="3972" w:author="v5" w:date="2020-06-11T02:47:00Z">
        <w:r w:rsidR="008E6A69">
          <w:t>-</w:t>
        </w:r>
      </w:ins>
      <w:proofErr w:type="spellStart"/>
      <w:del w:id="3973" w:author="v5" w:date="2020-06-11T02:47:00Z">
        <w:r w:rsidR="009E61AC" w:rsidRPr="00D626B4" w:rsidDel="008E6A69">
          <w:delText xml:space="preserve"> </w:delText>
        </w:r>
      </w:del>
      <w:r w:rsidR="009E61AC" w:rsidRPr="00D626B4">
        <w:t>AoD</w:t>
      </w:r>
      <w:proofErr w:type="spellEnd"/>
      <w:r w:rsidR="009E61AC" w:rsidRPr="00D626B4">
        <w:t xml:space="preserve"> Capability Information Request</w:t>
      </w:r>
      <w:bookmarkEnd w:id="3969"/>
    </w:p>
    <w:p w14:paraId="1F26651F" w14:textId="77777777" w:rsidR="009E61AC" w:rsidRPr="00D626B4" w:rsidRDefault="009E61AC" w:rsidP="009E61AC">
      <w:pPr>
        <w:pStyle w:val="Heading4"/>
      </w:pPr>
      <w:bookmarkStart w:id="3974" w:name="_Toc37681223"/>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Capabilities</w:t>
      </w:r>
      <w:bookmarkEnd w:id="3974"/>
      <w:proofErr w:type="spellEnd"/>
    </w:p>
    <w:p w14:paraId="1F021EDF"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DL-</w:t>
      </w:r>
      <w:proofErr w:type="spellStart"/>
      <w:r w:rsidRPr="00D626B4">
        <w:t>AoD</w:t>
      </w:r>
      <w:proofErr w:type="spellEnd"/>
      <w:r w:rsidRPr="00D626B4">
        <w:t xml:space="preserve"> and to request NR DL-</w:t>
      </w:r>
      <w:proofErr w:type="spellStart"/>
      <w:r w:rsidRPr="00D626B4">
        <w:t>AoD</w:t>
      </w:r>
      <w:proofErr w:type="spellEnd"/>
      <w:r w:rsidRPr="00D626B4">
        <w:t xml:space="preserve"> positioning capabilities from a target device.</w:t>
      </w:r>
    </w:p>
    <w:p w14:paraId="2F6704DD" w14:textId="77777777" w:rsidR="009E61AC" w:rsidRPr="00D626B4" w:rsidRDefault="009E61AC" w:rsidP="009E61AC">
      <w:pPr>
        <w:pStyle w:val="PL"/>
        <w:shd w:val="clear" w:color="auto" w:fill="E6E6E6"/>
      </w:pPr>
      <w:r w:rsidRPr="00D626B4">
        <w:t>-- ASN1START</w:t>
      </w:r>
    </w:p>
    <w:p w14:paraId="1E326070" w14:textId="77777777" w:rsidR="009E61AC" w:rsidRPr="00D626B4" w:rsidRDefault="009E61AC" w:rsidP="009E61AC">
      <w:pPr>
        <w:pStyle w:val="PL"/>
        <w:shd w:val="clear" w:color="auto" w:fill="E6E6E6"/>
        <w:rPr>
          <w:snapToGrid w:val="0"/>
        </w:rPr>
      </w:pPr>
    </w:p>
    <w:p w14:paraId="0DAA6D7A" w14:textId="6DD586F1" w:rsidR="009E61AC" w:rsidRPr="00D626B4" w:rsidRDefault="009E61AC" w:rsidP="005903F8">
      <w:pPr>
        <w:pStyle w:val="PL"/>
        <w:shd w:val="clear" w:color="auto" w:fill="E6E6E6"/>
        <w:rPr>
          <w:snapToGrid w:val="0"/>
        </w:rPr>
      </w:pPr>
      <w:r w:rsidRPr="00D626B4">
        <w:rPr>
          <w:snapToGrid w:val="0"/>
        </w:rPr>
        <w:t>NR-DL-AoD-RequestCapabilities</w:t>
      </w:r>
      <w:ins w:id="3975" w:author="v1" w:date="2020-04-15T08:27:00Z">
        <w:r w:rsidR="00624730">
          <w:rPr>
            <w:snapToGrid w:val="0"/>
          </w:rPr>
          <w:t>-r16</w:t>
        </w:r>
      </w:ins>
      <w:r w:rsidRPr="00D626B4">
        <w:rPr>
          <w:snapToGrid w:val="0"/>
        </w:rPr>
        <w:t xml:space="preserve"> ::= SEQUENCE {</w:t>
      </w:r>
    </w:p>
    <w:p w14:paraId="5E368B0E" w14:textId="77777777" w:rsidR="009E61AC" w:rsidRPr="00D626B4" w:rsidRDefault="009E61AC" w:rsidP="009E61AC">
      <w:pPr>
        <w:pStyle w:val="PL"/>
        <w:shd w:val="clear" w:color="auto" w:fill="E6E6E6"/>
        <w:rPr>
          <w:snapToGrid w:val="0"/>
        </w:rPr>
      </w:pPr>
      <w:r w:rsidRPr="00D626B4">
        <w:rPr>
          <w:snapToGrid w:val="0"/>
        </w:rPr>
        <w:tab/>
        <w:t>...</w:t>
      </w:r>
    </w:p>
    <w:p w14:paraId="6D817897" w14:textId="77777777" w:rsidR="009E61AC" w:rsidRPr="00D626B4" w:rsidRDefault="009E61AC" w:rsidP="009E61AC">
      <w:pPr>
        <w:pStyle w:val="PL"/>
        <w:shd w:val="clear" w:color="auto" w:fill="E6E6E6"/>
        <w:rPr>
          <w:snapToGrid w:val="0"/>
        </w:rPr>
      </w:pPr>
      <w:r w:rsidRPr="00D626B4">
        <w:rPr>
          <w:snapToGrid w:val="0"/>
        </w:rPr>
        <w:t>}</w:t>
      </w:r>
    </w:p>
    <w:p w14:paraId="1AFC3743" w14:textId="77777777" w:rsidR="009E61AC" w:rsidRPr="00D626B4" w:rsidRDefault="009E61AC" w:rsidP="009E61AC">
      <w:pPr>
        <w:pStyle w:val="PL"/>
        <w:shd w:val="clear" w:color="auto" w:fill="E6E6E6"/>
      </w:pPr>
    </w:p>
    <w:p w14:paraId="58E0C94C" w14:textId="77777777" w:rsidR="009E61AC" w:rsidRPr="00D626B4" w:rsidRDefault="009E61AC" w:rsidP="009E61AC">
      <w:pPr>
        <w:pStyle w:val="PL"/>
        <w:shd w:val="clear" w:color="auto" w:fill="E6E6E6"/>
      </w:pPr>
      <w:r w:rsidRPr="00D626B4">
        <w:t>-- ASN1STOP</w:t>
      </w:r>
    </w:p>
    <w:p w14:paraId="42975F25" w14:textId="77777777" w:rsidR="009E61AC" w:rsidRPr="00D626B4" w:rsidRDefault="009E61AC" w:rsidP="009E61AC"/>
    <w:p w14:paraId="4429F5EB" w14:textId="25B30FEA" w:rsidR="009E61AC" w:rsidRPr="00D626B4" w:rsidRDefault="005314F9" w:rsidP="009E61AC">
      <w:pPr>
        <w:pStyle w:val="Heading4"/>
      </w:pPr>
      <w:bookmarkStart w:id="3976"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3977" w:author="v5" w:date="2020-06-11T02:47:00Z">
        <w:r w:rsidR="008E6A69">
          <w:t xml:space="preserve"> </w:t>
        </w:r>
      </w:ins>
      <w:del w:id="3978" w:author="v5" w:date="2020-06-11T02:47:00Z">
        <w:r w:rsidR="009E61AC" w:rsidRPr="00D626B4" w:rsidDel="008E6A69">
          <w:delText>-</w:delText>
        </w:r>
      </w:del>
      <w:r w:rsidR="009E61AC" w:rsidRPr="00D626B4">
        <w:t>DL-</w:t>
      </w:r>
      <w:proofErr w:type="spellStart"/>
      <w:r w:rsidR="009E61AC" w:rsidRPr="00D626B4">
        <w:t>AoD</w:t>
      </w:r>
      <w:proofErr w:type="spellEnd"/>
      <w:r w:rsidR="009E61AC" w:rsidRPr="00D626B4">
        <w:t xml:space="preserve"> Error Elements</w:t>
      </w:r>
      <w:bookmarkEnd w:id="3976"/>
    </w:p>
    <w:p w14:paraId="18CC0C4B" w14:textId="77777777" w:rsidR="009E61AC" w:rsidRPr="00D626B4" w:rsidRDefault="009E61AC" w:rsidP="009E61AC">
      <w:pPr>
        <w:pStyle w:val="Heading4"/>
      </w:pPr>
      <w:bookmarkStart w:id="3979" w:name="_Toc37681225"/>
      <w:r w:rsidRPr="00D626B4">
        <w:t>–</w:t>
      </w:r>
      <w:r w:rsidRPr="00D626B4">
        <w:tab/>
      </w:r>
      <w:r w:rsidRPr="00D626B4">
        <w:rPr>
          <w:i/>
        </w:rPr>
        <w:t>NR-DL-</w:t>
      </w:r>
      <w:proofErr w:type="spellStart"/>
      <w:r w:rsidRPr="00D626B4">
        <w:rPr>
          <w:i/>
        </w:rPr>
        <w:t>AoD</w:t>
      </w:r>
      <w:proofErr w:type="spellEnd"/>
      <w:r w:rsidRPr="00D626B4">
        <w:rPr>
          <w:i/>
        </w:rPr>
        <w:t>-Error</w:t>
      </w:r>
      <w:bookmarkEnd w:id="3979"/>
    </w:p>
    <w:p w14:paraId="67005D81"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-Error</w:t>
      </w:r>
      <w:r w:rsidRPr="00D626B4">
        <w:rPr>
          <w:noProof/>
        </w:rPr>
        <w:t xml:space="preserve"> is</w:t>
      </w:r>
      <w:r w:rsidRPr="00D626B4">
        <w:t xml:space="preserve"> used by the location server or target device to provide NR DL-</w:t>
      </w:r>
      <w:proofErr w:type="spellStart"/>
      <w:r w:rsidRPr="00D626B4">
        <w:t>AoD</w:t>
      </w:r>
      <w:proofErr w:type="spellEnd"/>
      <w:r w:rsidRPr="00D626B4">
        <w:t xml:space="preserve"> error reasons to the target device or location server, respectively.</w:t>
      </w:r>
    </w:p>
    <w:p w14:paraId="141009EA" w14:textId="77777777" w:rsidR="009E61AC" w:rsidRPr="00D626B4" w:rsidRDefault="009E61AC" w:rsidP="009E61AC">
      <w:pPr>
        <w:pStyle w:val="PL"/>
        <w:shd w:val="clear" w:color="auto" w:fill="E6E6E6"/>
      </w:pPr>
      <w:r w:rsidRPr="00D626B4">
        <w:t>-- ASN1START</w:t>
      </w:r>
    </w:p>
    <w:p w14:paraId="465906A3" w14:textId="77777777" w:rsidR="009E61AC" w:rsidRPr="00D626B4" w:rsidRDefault="009E61AC" w:rsidP="009E61AC">
      <w:pPr>
        <w:pStyle w:val="PL"/>
        <w:shd w:val="clear" w:color="auto" w:fill="E6E6E6"/>
        <w:rPr>
          <w:snapToGrid w:val="0"/>
        </w:rPr>
      </w:pPr>
    </w:p>
    <w:p w14:paraId="606070A2" w14:textId="77777777" w:rsidR="009E61AC" w:rsidRPr="00D626B4" w:rsidRDefault="009E61AC" w:rsidP="005903F8">
      <w:pPr>
        <w:pStyle w:val="PL"/>
        <w:shd w:val="clear" w:color="auto" w:fill="E6E6E6"/>
        <w:rPr>
          <w:snapToGrid w:val="0"/>
        </w:rPr>
      </w:pPr>
      <w:r w:rsidRPr="00D626B4">
        <w:rPr>
          <w:snapToGrid w:val="0"/>
        </w:rPr>
        <w:t>NR-DL-AoD-Error-r16 ::= CHOICE {</w:t>
      </w:r>
    </w:p>
    <w:p w14:paraId="6ECDD363"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69336351"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7375F90F" w14:textId="77777777" w:rsidR="009E61AC" w:rsidRPr="00D626B4" w:rsidRDefault="009E61AC" w:rsidP="009E61AC">
      <w:pPr>
        <w:pStyle w:val="PL"/>
        <w:shd w:val="clear" w:color="auto" w:fill="E6E6E6"/>
        <w:rPr>
          <w:snapToGrid w:val="0"/>
        </w:rPr>
      </w:pPr>
      <w:r w:rsidRPr="00D626B4">
        <w:rPr>
          <w:snapToGrid w:val="0"/>
        </w:rPr>
        <w:tab/>
        <w:t>...</w:t>
      </w:r>
    </w:p>
    <w:p w14:paraId="0FE09E1A" w14:textId="77777777" w:rsidR="009E61AC" w:rsidRPr="00D626B4" w:rsidRDefault="009E61AC" w:rsidP="009E61AC">
      <w:pPr>
        <w:pStyle w:val="PL"/>
        <w:shd w:val="clear" w:color="auto" w:fill="E6E6E6"/>
        <w:rPr>
          <w:snapToGrid w:val="0"/>
        </w:rPr>
      </w:pPr>
      <w:r w:rsidRPr="00D626B4">
        <w:rPr>
          <w:snapToGrid w:val="0"/>
        </w:rPr>
        <w:t>}</w:t>
      </w:r>
    </w:p>
    <w:p w14:paraId="371E036B" w14:textId="77777777" w:rsidR="009E61AC" w:rsidRPr="00D626B4" w:rsidRDefault="009E61AC" w:rsidP="009E61AC">
      <w:pPr>
        <w:pStyle w:val="PL"/>
        <w:shd w:val="clear" w:color="auto" w:fill="E6E6E6"/>
      </w:pPr>
    </w:p>
    <w:p w14:paraId="1575EDA6" w14:textId="77777777" w:rsidR="009E61AC" w:rsidRPr="00D626B4" w:rsidRDefault="009E61AC" w:rsidP="009E61AC">
      <w:pPr>
        <w:pStyle w:val="PL"/>
        <w:shd w:val="clear" w:color="auto" w:fill="E6E6E6"/>
      </w:pPr>
      <w:r w:rsidRPr="00D626B4">
        <w:t>-- ASN1STOP</w:t>
      </w:r>
    </w:p>
    <w:p w14:paraId="682AC19C" w14:textId="77777777" w:rsidR="009E61AC" w:rsidRPr="00D626B4" w:rsidRDefault="009E61AC" w:rsidP="009E61AC"/>
    <w:p w14:paraId="4B526260" w14:textId="77777777" w:rsidR="009E61AC" w:rsidRPr="00D626B4" w:rsidRDefault="009E61AC" w:rsidP="009E61AC">
      <w:pPr>
        <w:pStyle w:val="Heading4"/>
      </w:pPr>
      <w:bookmarkStart w:id="3980" w:name="_Toc37681226"/>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noProof/>
        </w:rPr>
        <w:t>LocationServerErrorCauses</w:t>
      </w:r>
      <w:bookmarkEnd w:id="3980"/>
      <w:proofErr w:type="spellEnd"/>
    </w:p>
    <w:p w14:paraId="3294DB83"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DL-</w:t>
      </w:r>
      <w:proofErr w:type="spellStart"/>
      <w:r w:rsidRPr="00D626B4">
        <w:t>AoD</w:t>
      </w:r>
      <w:proofErr w:type="spellEnd"/>
      <w:r w:rsidRPr="00D626B4">
        <w:t xml:space="preserve"> error reasons to the target device.</w:t>
      </w:r>
    </w:p>
    <w:p w14:paraId="13B5F3E1" w14:textId="77777777" w:rsidR="009E61AC" w:rsidRPr="00D626B4" w:rsidRDefault="009E61AC" w:rsidP="009E61AC">
      <w:pPr>
        <w:pStyle w:val="PL"/>
        <w:shd w:val="clear" w:color="auto" w:fill="E6E6E6"/>
      </w:pPr>
      <w:r w:rsidRPr="00D626B4">
        <w:t>-- ASN1START</w:t>
      </w:r>
    </w:p>
    <w:p w14:paraId="4659B68F" w14:textId="77777777" w:rsidR="009E61AC" w:rsidRPr="00D626B4" w:rsidRDefault="009E61AC" w:rsidP="009E61AC">
      <w:pPr>
        <w:pStyle w:val="PL"/>
        <w:shd w:val="clear" w:color="auto" w:fill="E6E6E6"/>
        <w:rPr>
          <w:snapToGrid w:val="0"/>
        </w:rPr>
      </w:pPr>
    </w:p>
    <w:p w14:paraId="7ABD7226" w14:textId="116F475F" w:rsidR="009E61AC" w:rsidRPr="00D626B4" w:rsidRDefault="009E61AC" w:rsidP="005903F8">
      <w:pPr>
        <w:pStyle w:val="PL"/>
        <w:shd w:val="clear" w:color="auto" w:fill="E6E6E6"/>
        <w:rPr>
          <w:snapToGrid w:val="0"/>
        </w:rPr>
      </w:pPr>
      <w:r w:rsidRPr="00D626B4">
        <w:rPr>
          <w:snapToGrid w:val="0"/>
        </w:rPr>
        <w:t>NR-DL-</w:t>
      </w:r>
      <w:del w:id="3981" w:author="v1" w:date="2020-04-15T08:28:00Z">
        <w:r w:rsidRPr="00D626B4" w:rsidDel="00624730">
          <w:rPr>
            <w:snapToGrid w:val="0"/>
          </w:rPr>
          <w:delText>TDOA</w:delText>
        </w:r>
      </w:del>
      <w:ins w:id="3982" w:author="v1" w:date="2020-04-15T08:28:00Z">
        <w:r w:rsidR="00624730">
          <w:rPr>
            <w:snapToGrid w:val="0"/>
          </w:rPr>
          <w:t>AoD</w:t>
        </w:r>
      </w:ins>
      <w:r w:rsidRPr="00D626B4">
        <w:rPr>
          <w:snapToGrid w:val="0"/>
        </w:rPr>
        <w:t>-LocationServerErrorCauses-r16 ::= SEQUENCE {</w:t>
      </w:r>
    </w:p>
    <w:p w14:paraId="50D112B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FC7DA82" w14:textId="015BCF5B"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83" w:author="v1" w:date="2020-04-15T08:28:00Z">
        <w:r w:rsidR="00624730">
          <w:rPr>
            <w:snapToGrid w:val="0"/>
          </w:rPr>
          <w:tab/>
        </w:r>
      </w:ins>
      <w:r w:rsidRPr="00D626B4">
        <w:rPr>
          <w:snapToGrid w:val="0"/>
        </w:rPr>
        <w:t>assistanceDataNotSupportedByServer,</w:t>
      </w:r>
    </w:p>
    <w:p w14:paraId="311699E0" w14:textId="7398B1E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84" w:author="v1" w:date="2020-04-15T08:28:00Z">
        <w:r w:rsidR="00624730">
          <w:rPr>
            <w:snapToGrid w:val="0"/>
          </w:rPr>
          <w:tab/>
        </w:r>
      </w:ins>
      <w:r w:rsidRPr="00D626B4">
        <w:rPr>
          <w:snapToGrid w:val="0"/>
        </w:rPr>
        <w:t>assistanceDataSupportedButCurrentlyNotAvailableByServer,</w:t>
      </w:r>
    </w:p>
    <w:p w14:paraId="4B19E889" w14:textId="04F85EC0"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85" w:author="v1" w:date="2020-04-15T08:28:00Z">
        <w:r w:rsidR="00624730">
          <w:rPr>
            <w:snapToGrid w:val="0"/>
          </w:rPr>
          <w:tab/>
        </w:r>
      </w:ins>
      <w:r w:rsidRPr="00D626B4">
        <w:rPr>
          <w:snapToGrid w:val="0"/>
        </w:rPr>
        <w:t>notProvidedAssistanceDataNotSupportedByServer,</w:t>
      </w:r>
    </w:p>
    <w:p w14:paraId="3BFAB885" w14:textId="0D4B7F11"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86" w:author="v1" w:date="2020-04-15T08:28:00Z">
        <w:r w:rsidR="00624730">
          <w:rPr>
            <w:snapToGrid w:val="0"/>
          </w:rPr>
          <w:tab/>
        </w:r>
      </w:ins>
      <w:r w:rsidRPr="00D626B4">
        <w:rPr>
          <w:snapToGrid w:val="0"/>
        </w:rPr>
        <w:t>...</w:t>
      </w:r>
    </w:p>
    <w:p w14:paraId="1C859D9C" w14:textId="6D47CD1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87" w:author="v1" w:date="2020-04-15T08:28:00Z">
        <w:r w:rsidR="00624730">
          <w:rPr>
            <w:snapToGrid w:val="0"/>
          </w:rPr>
          <w:tab/>
        </w:r>
      </w:ins>
      <w:r w:rsidRPr="00D626B4">
        <w:rPr>
          <w:snapToGrid w:val="0"/>
        </w:rPr>
        <w:t>},</w:t>
      </w:r>
    </w:p>
    <w:p w14:paraId="4CFC349A" w14:textId="77777777" w:rsidR="009E61AC" w:rsidRPr="00D626B4" w:rsidRDefault="009E61AC" w:rsidP="009E61AC">
      <w:pPr>
        <w:pStyle w:val="PL"/>
        <w:shd w:val="clear" w:color="auto" w:fill="E6E6E6"/>
        <w:rPr>
          <w:snapToGrid w:val="0"/>
        </w:rPr>
      </w:pPr>
      <w:r w:rsidRPr="00D626B4">
        <w:rPr>
          <w:snapToGrid w:val="0"/>
        </w:rPr>
        <w:tab/>
        <w:t>...</w:t>
      </w:r>
    </w:p>
    <w:p w14:paraId="027AC400" w14:textId="77777777" w:rsidR="009E61AC" w:rsidRPr="00D626B4" w:rsidRDefault="009E61AC" w:rsidP="009E61AC">
      <w:pPr>
        <w:pStyle w:val="PL"/>
        <w:shd w:val="clear" w:color="auto" w:fill="E6E6E6"/>
        <w:rPr>
          <w:snapToGrid w:val="0"/>
        </w:rPr>
      </w:pPr>
      <w:r w:rsidRPr="00D626B4">
        <w:rPr>
          <w:snapToGrid w:val="0"/>
        </w:rPr>
        <w:t>}</w:t>
      </w:r>
    </w:p>
    <w:p w14:paraId="3ABDF57D" w14:textId="77777777" w:rsidR="009E61AC" w:rsidRPr="00D626B4" w:rsidRDefault="009E61AC" w:rsidP="009E61AC">
      <w:pPr>
        <w:pStyle w:val="PL"/>
        <w:shd w:val="clear" w:color="auto" w:fill="E6E6E6"/>
      </w:pPr>
    </w:p>
    <w:p w14:paraId="247F8CD0" w14:textId="77777777" w:rsidR="009E61AC" w:rsidRPr="00D626B4" w:rsidRDefault="009E61AC" w:rsidP="009E61AC">
      <w:pPr>
        <w:pStyle w:val="PL"/>
        <w:shd w:val="clear" w:color="auto" w:fill="E6E6E6"/>
      </w:pPr>
      <w:r w:rsidRPr="00D626B4">
        <w:t>-- ASN1STOP</w:t>
      </w:r>
    </w:p>
    <w:p w14:paraId="4C49CE38" w14:textId="77777777" w:rsidR="009E61AC" w:rsidRPr="00D626B4" w:rsidRDefault="009E61AC" w:rsidP="009E61AC"/>
    <w:p w14:paraId="46791F32" w14:textId="77777777" w:rsidR="009E61AC" w:rsidRPr="00D626B4" w:rsidRDefault="009E61AC" w:rsidP="009E61AC">
      <w:pPr>
        <w:pStyle w:val="Heading4"/>
      </w:pPr>
      <w:bookmarkStart w:id="3988" w:name="_Toc37681227"/>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noProof/>
        </w:rPr>
        <w:t>TargetDeviceErrorCauses</w:t>
      </w:r>
      <w:bookmarkEnd w:id="3988"/>
      <w:proofErr w:type="spellEnd"/>
    </w:p>
    <w:p w14:paraId="2FAEADBD" w14:textId="329C311B"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3989" w:author="v5" w:date="2020-06-11T02:47:00Z">
        <w:r w:rsidR="008E6A69">
          <w:t xml:space="preserve"> </w:t>
        </w:r>
      </w:ins>
      <w:del w:id="3990" w:author="v5" w:date="2020-06-11T02:47:00Z">
        <w:r w:rsidRPr="00D626B4" w:rsidDel="008E6A69">
          <w:delText>-</w:delText>
        </w:r>
      </w:del>
      <w:r w:rsidRPr="00D626B4">
        <w:t>DL-</w:t>
      </w:r>
      <w:proofErr w:type="spellStart"/>
      <w:r w:rsidRPr="00D626B4">
        <w:t>AoD</w:t>
      </w:r>
      <w:proofErr w:type="spellEnd"/>
      <w:r w:rsidRPr="00D626B4">
        <w:t xml:space="preserve"> error reasons to the location server.</w:t>
      </w:r>
    </w:p>
    <w:p w14:paraId="5B4BE6B4" w14:textId="77777777" w:rsidR="009E61AC" w:rsidRPr="00D626B4" w:rsidRDefault="009E61AC" w:rsidP="009E61AC">
      <w:pPr>
        <w:pStyle w:val="PL"/>
        <w:shd w:val="clear" w:color="auto" w:fill="E6E6E6"/>
      </w:pPr>
      <w:r w:rsidRPr="00D626B4">
        <w:t>-- ASN1START</w:t>
      </w:r>
    </w:p>
    <w:p w14:paraId="09DE6654" w14:textId="77777777" w:rsidR="009E61AC" w:rsidRPr="00D626B4" w:rsidRDefault="009E61AC" w:rsidP="009E61AC">
      <w:pPr>
        <w:pStyle w:val="PL"/>
        <w:shd w:val="clear" w:color="auto" w:fill="E6E6E6"/>
        <w:rPr>
          <w:snapToGrid w:val="0"/>
        </w:rPr>
      </w:pPr>
    </w:p>
    <w:p w14:paraId="34085D50"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3FF093C3"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0B61878B" w14:textId="297F6522"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1" w:author="v1" w:date="2020-04-15T08:28:00Z">
        <w:r w:rsidR="00624730">
          <w:rPr>
            <w:snapToGrid w:val="0"/>
          </w:rPr>
          <w:tab/>
        </w:r>
      </w:ins>
      <w:r w:rsidRPr="00D626B4">
        <w:rPr>
          <w:snapToGrid w:val="0"/>
        </w:rPr>
        <w:t>assistance-data-missing,</w:t>
      </w:r>
    </w:p>
    <w:p w14:paraId="3799A1F5" w14:textId="464F808F"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2" w:author="v1" w:date="2020-04-15T08:28:00Z">
        <w:r w:rsidR="00624730">
          <w:rPr>
            <w:snapToGrid w:val="0"/>
          </w:rPr>
          <w:tab/>
        </w:r>
      </w:ins>
      <w:r w:rsidRPr="00D626B4">
        <w:rPr>
          <w:snapToGrid w:val="0"/>
        </w:rPr>
        <w:t>unableToMeasureAnyTRP,</w:t>
      </w:r>
    </w:p>
    <w:p w14:paraId="1BE71244" w14:textId="338E1851"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3" w:author="v1" w:date="2020-04-15T08:28:00Z">
        <w:r w:rsidR="00624730">
          <w:rPr>
            <w:snapToGrid w:val="0"/>
          </w:rPr>
          <w:tab/>
        </w:r>
      </w:ins>
      <w:r w:rsidRPr="00D626B4">
        <w:rPr>
          <w:snapToGrid w:val="0"/>
        </w:rPr>
        <w:t>attemptedButUnableToMeasureSomeNeighbourTRPs,</w:t>
      </w:r>
    </w:p>
    <w:p w14:paraId="0AB48184" w14:textId="1E4E6D74"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4" w:author="v1" w:date="2020-04-15T08:28:00Z">
        <w:r w:rsidR="00624730">
          <w:rPr>
            <w:snapToGrid w:val="0"/>
          </w:rPr>
          <w:tab/>
        </w:r>
      </w:ins>
      <w:r w:rsidRPr="00D626B4">
        <w:rPr>
          <w:snapToGrid w:val="0"/>
        </w:rPr>
        <w:t>thereWereNotEnoughSignalsReceivedForUeBasedDL-AoD,</w:t>
      </w:r>
    </w:p>
    <w:p w14:paraId="49D94B04" w14:textId="5A21E35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5" w:author="v1" w:date="2020-04-15T08:28:00Z">
        <w:r w:rsidR="00624730">
          <w:rPr>
            <w:snapToGrid w:val="0"/>
          </w:rPr>
          <w:tab/>
        </w:r>
      </w:ins>
      <w:r w:rsidRPr="00D626B4">
        <w:rPr>
          <w:snapToGrid w:val="0"/>
        </w:rPr>
        <w:t>locationCalculationAssistanceDataMissing,</w:t>
      </w:r>
    </w:p>
    <w:p w14:paraId="301FBCC9" w14:textId="43500D1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6" w:author="v1" w:date="2020-04-15T08:29:00Z">
        <w:r w:rsidR="00624730">
          <w:rPr>
            <w:snapToGrid w:val="0"/>
          </w:rPr>
          <w:tab/>
        </w:r>
      </w:ins>
      <w:r w:rsidRPr="00D626B4">
        <w:rPr>
          <w:snapToGrid w:val="0"/>
        </w:rPr>
        <w:t>...</w:t>
      </w:r>
    </w:p>
    <w:p w14:paraId="4C9A26D0" w14:textId="460E5CFF"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3997" w:author="v1" w:date="2020-04-15T08:29:00Z">
        <w:r w:rsidR="00624730">
          <w:rPr>
            <w:snapToGrid w:val="0"/>
          </w:rPr>
          <w:tab/>
        </w:r>
      </w:ins>
      <w:r w:rsidRPr="00D626B4">
        <w:rPr>
          <w:snapToGrid w:val="0"/>
        </w:rPr>
        <w:t>},</w:t>
      </w:r>
    </w:p>
    <w:p w14:paraId="50CFD174" w14:textId="1704110E" w:rsidR="009E61AC" w:rsidRPr="00D626B4" w:rsidDel="00307C6E" w:rsidRDefault="009E61AC" w:rsidP="009E61AC">
      <w:pPr>
        <w:pStyle w:val="PL"/>
        <w:shd w:val="clear" w:color="auto" w:fill="E6E6E6"/>
        <w:rPr>
          <w:del w:id="3998" w:author="v2" w:date="2020-04-28T03:25:00Z"/>
          <w:snapToGrid w:val="0"/>
        </w:rPr>
      </w:pPr>
      <w:del w:id="3999" w:author="v2" w:date="2020-04-28T03:25:00Z">
        <w:r w:rsidRPr="00D626B4" w:rsidDel="00307C6E">
          <w:rPr>
            <w:snapToGrid w:val="0"/>
          </w:rPr>
          <w:tab/>
          <w:delText>nr-PRS-RSRPMeasurementNotPossible-r16</w:delText>
        </w:r>
        <w:r w:rsidRPr="00D626B4" w:rsidDel="00307C6E">
          <w:rPr>
            <w:snapToGrid w:val="0"/>
          </w:rPr>
          <w:tab/>
        </w:r>
        <w:r w:rsidRPr="00D626B4" w:rsidDel="00307C6E">
          <w:rPr>
            <w:snapToGrid w:val="0"/>
          </w:rPr>
          <w:tab/>
        </w:r>
        <w:r w:rsidRPr="00D626B4" w:rsidDel="00307C6E">
          <w:rPr>
            <w:snapToGrid w:val="0"/>
          </w:rPr>
          <w:tab/>
        </w:r>
        <w:r w:rsidRPr="00D626B4" w:rsidDel="00307C6E">
          <w:rPr>
            <w:snapToGrid w:val="0"/>
          </w:rPr>
          <w:tab/>
          <w:delText>NULL</w:delText>
        </w:r>
        <w:r w:rsidRPr="00D626B4" w:rsidDel="00307C6E">
          <w:rPr>
            <w:snapToGrid w:val="0"/>
          </w:rPr>
          <w:tab/>
        </w:r>
        <w:r w:rsidRPr="00D626B4" w:rsidDel="00307C6E">
          <w:rPr>
            <w:snapToGrid w:val="0"/>
          </w:rPr>
          <w:tab/>
          <w:delText>OPTIONAL,</w:delText>
        </w:r>
      </w:del>
    </w:p>
    <w:p w14:paraId="4FA32B74" w14:textId="77777777" w:rsidR="009E61AC" w:rsidRPr="00D626B4" w:rsidRDefault="009E61AC" w:rsidP="009E61AC">
      <w:pPr>
        <w:pStyle w:val="PL"/>
        <w:shd w:val="clear" w:color="auto" w:fill="E6E6E6"/>
        <w:rPr>
          <w:snapToGrid w:val="0"/>
        </w:rPr>
      </w:pPr>
      <w:r w:rsidRPr="00D626B4">
        <w:rPr>
          <w:snapToGrid w:val="0"/>
        </w:rPr>
        <w:tab/>
        <w:t>...</w:t>
      </w:r>
    </w:p>
    <w:p w14:paraId="41C6D297" w14:textId="77777777" w:rsidR="009E61AC" w:rsidRPr="00D626B4" w:rsidRDefault="009E61AC" w:rsidP="009E61AC">
      <w:pPr>
        <w:pStyle w:val="PL"/>
        <w:shd w:val="clear" w:color="auto" w:fill="E6E6E6"/>
        <w:rPr>
          <w:snapToGrid w:val="0"/>
        </w:rPr>
      </w:pPr>
      <w:r w:rsidRPr="00D626B4">
        <w:rPr>
          <w:snapToGrid w:val="0"/>
        </w:rPr>
        <w:t>}</w:t>
      </w:r>
    </w:p>
    <w:p w14:paraId="0389AF58" w14:textId="77777777" w:rsidR="009E61AC" w:rsidRPr="00D626B4" w:rsidRDefault="009E61AC" w:rsidP="009E61AC">
      <w:pPr>
        <w:pStyle w:val="PL"/>
        <w:shd w:val="clear" w:color="auto" w:fill="E6E6E6"/>
      </w:pPr>
    </w:p>
    <w:p w14:paraId="54187731" w14:textId="77777777" w:rsidR="009E61AC" w:rsidRPr="00D626B4" w:rsidRDefault="009E61AC" w:rsidP="009E61AC">
      <w:pPr>
        <w:pStyle w:val="PL"/>
        <w:shd w:val="clear" w:color="auto" w:fill="E6E6E6"/>
      </w:pPr>
      <w:r w:rsidRPr="00D626B4">
        <w:t>-- ASN1STOP</w:t>
      </w:r>
    </w:p>
    <w:p w14:paraId="49A183CB" w14:textId="77777777" w:rsidR="009E61AC" w:rsidRPr="00D626B4" w:rsidRDefault="009E61AC" w:rsidP="009E61AC"/>
    <w:p w14:paraId="5449D94A" w14:textId="5524F500" w:rsidR="009E61AC" w:rsidRPr="00D626B4" w:rsidRDefault="005314F9" w:rsidP="009E61AC">
      <w:pPr>
        <w:pStyle w:val="Heading3"/>
      </w:pPr>
      <w:bookmarkStart w:id="4000" w:name="_Toc37681228"/>
      <w:r w:rsidRPr="00D626B4">
        <w:t>6.</w:t>
      </w:r>
      <w:r w:rsidR="00C55484" w:rsidRPr="00D626B4">
        <w:t>5</w:t>
      </w:r>
      <w:r w:rsidR="009E61AC" w:rsidRPr="00D626B4">
        <w:t>.1</w:t>
      </w:r>
      <w:r w:rsidR="00C55484" w:rsidRPr="00D626B4">
        <w:t>2</w:t>
      </w:r>
      <w:r w:rsidR="009E61AC" w:rsidRPr="00D626B4">
        <w:tab/>
        <w:t>NR</w:t>
      </w:r>
      <w:ins w:id="4001" w:author="v5" w:date="2020-06-11T04:10:00Z">
        <w:r w:rsidR="001A47A9">
          <w:t xml:space="preserve"> </w:t>
        </w:r>
      </w:ins>
      <w:del w:id="4002" w:author="v5" w:date="2020-06-11T04:10:00Z">
        <w:r w:rsidR="009E61AC" w:rsidRPr="00D626B4" w:rsidDel="001A47A9">
          <w:delText>-</w:delText>
        </w:r>
      </w:del>
      <w:r w:rsidR="009E61AC" w:rsidRPr="00D626B4">
        <w:t>Multi-RTT Positioning</w:t>
      </w:r>
      <w:bookmarkEnd w:id="4000"/>
    </w:p>
    <w:p w14:paraId="3021BDDB" w14:textId="6AD1C734" w:rsidR="009E61AC" w:rsidRPr="00D626B4" w:rsidRDefault="009E61AC" w:rsidP="009E61AC">
      <w:r w:rsidRPr="00D626B4">
        <w:t xml:space="preserve">This clause defines the information elements for </w:t>
      </w:r>
      <w:del w:id="4003" w:author="v2" w:date="2020-04-28T03:45:00Z">
        <w:r w:rsidRPr="00D626B4" w:rsidDel="00000C8E">
          <w:delText xml:space="preserve">downlink </w:delText>
        </w:r>
      </w:del>
      <w:r w:rsidRPr="00D626B4">
        <w:t>NR</w:t>
      </w:r>
      <w:ins w:id="4004" w:author="v2" w:date="2020-04-28T03:45:00Z">
        <w:r w:rsidR="00445A5C">
          <w:t xml:space="preserve"> </w:t>
        </w:r>
      </w:ins>
      <w:del w:id="4005" w:author="v2" w:date="2020-04-28T03:45:00Z">
        <w:r w:rsidRPr="00D626B4" w:rsidDel="00445A5C">
          <w:delText>-</w:delText>
        </w:r>
      </w:del>
      <w:r w:rsidRPr="00D626B4">
        <w:t xml:space="preserve">Multi-RTT positioning (TS 38.305 </w:t>
      </w:r>
      <w:r w:rsidR="005314F9" w:rsidRPr="00D626B4">
        <w:t>[40]</w:t>
      </w:r>
      <w:r w:rsidRPr="00D626B4">
        <w:t>).</w:t>
      </w:r>
    </w:p>
    <w:p w14:paraId="197D4976" w14:textId="15D227C8" w:rsidR="009E61AC" w:rsidRPr="00D626B4" w:rsidRDefault="005314F9" w:rsidP="009E61AC">
      <w:pPr>
        <w:pStyle w:val="Heading4"/>
      </w:pPr>
      <w:bookmarkStart w:id="4006"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4007" w:author="v5" w:date="2020-06-11T04:10:00Z">
        <w:r w:rsidR="001A47A9">
          <w:t xml:space="preserve"> </w:t>
        </w:r>
      </w:ins>
      <w:del w:id="4008" w:author="v5" w:date="2020-06-11T04:10:00Z">
        <w:r w:rsidR="009E61AC" w:rsidRPr="00D626B4" w:rsidDel="001A47A9">
          <w:delText>-</w:delText>
        </w:r>
      </w:del>
      <w:r w:rsidR="009E61AC" w:rsidRPr="00D626B4">
        <w:t>Multi-RTT Assistance Data</w:t>
      </w:r>
      <w:bookmarkEnd w:id="4006"/>
    </w:p>
    <w:p w14:paraId="7677F19B" w14:textId="77777777" w:rsidR="009E61AC" w:rsidRPr="00D626B4" w:rsidRDefault="009E61AC" w:rsidP="009E61AC">
      <w:pPr>
        <w:pStyle w:val="Heading4"/>
      </w:pPr>
      <w:bookmarkStart w:id="4009" w:name="_Toc37681230"/>
      <w:r w:rsidRPr="00D626B4">
        <w:t>–</w:t>
      </w:r>
      <w:r w:rsidRPr="00D626B4">
        <w:tab/>
      </w:r>
      <w:r w:rsidRPr="00D626B4">
        <w:rPr>
          <w:i/>
        </w:rPr>
        <w:t>NR-Multi-RTT-</w:t>
      </w:r>
      <w:proofErr w:type="spellStart"/>
      <w:r w:rsidRPr="00D626B4">
        <w:rPr>
          <w:i/>
        </w:rPr>
        <w:t>Provide</w:t>
      </w:r>
      <w:r w:rsidRPr="00D626B4">
        <w:rPr>
          <w:i/>
          <w:noProof/>
        </w:rPr>
        <w:t>AssistanceData</w:t>
      </w:r>
      <w:bookmarkEnd w:id="4009"/>
      <w:proofErr w:type="spellEnd"/>
    </w:p>
    <w:p w14:paraId="727CBAEC" w14:textId="77777777"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14:paraId="361BD410" w14:textId="77777777" w:rsidR="009E61AC" w:rsidRPr="00D626B4" w:rsidRDefault="009E61AC" w:rsidP="009E61AC">
      <w:pPr>
        <w:pStyle w:val="PL"/>
        <w:shd w:val="clear" w:color="auto" w:fill="E6E6E6"/>
      </w:pPr>
      <w:r w:rsidRPr="00D626B4">
        <w:t>-- ASN1START</w:t>
      </w:r>
    </w:p>
    <w:p w14:paraId="64A34C0B" w14:textId="77777777" w:rsidR="009E61AC" w:rsidRPr="00D626B4" w:rsidRDefault="009E61AC" w:rsidP="009E61AC">
      <w:pPr>
        <w:pStyle w:val="PL"/>
        <w:shd w:val="clear" w:color="auto" w:fill="E6E6E6"/>
        <w:rPr>
          <w:snapToGrid w:val="0"/>
        </w:rPr>
      </w:pPr>
    </w:p>
    <w:p w14:paraId="67A920DA"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5E5E49BF" w14:textId="6FF42806"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4010" w:author="v1" w:date="2020-04-15T08:29:00Z">
        <w:r w:rsidRPr="00D626B4" w:rsidDel="00C20076">
          <w:tab/>
        </w:r>
      </w:del>
      <w:r w:rsidRPr="00D626B4">
        <w:t>NR-DL-PRS-AssistanceData-r16</w:t>
      </w:r>
      <w:r w:rsidRPr="00D626B4">
        <w:tab/>
        <w:t>OPTIONAL,</w:t>
      </w:r>
      <w:r w:rsidRPr="00D626B4">
        <w:tab/>
        <w:t>--</w:t>
      </w:r>
      <w:ins w:id="4011" w:author="v1" w:date="2020-04-15T08:29:00Z">
        <w:r w:rsidR="00C20076">
          <w:t xml:space="preserve"> </w:t>
        </w:r>
      </w:ins>
      <w:r w:rsidRPr="00D626B4">
        <w:t>Need ON</w:t>
      </w:r>
    </w:p>
    <w:p w14:paraId="62401C92" w14:textId="3AAF097F" w:rsidR="009E61AC" w:rsidRPr="00D626B4" w:rsidDel="00C20076" w:rsidRDefault="009E61AC" w:rsidP="009E61AC">
      <w:pPr>
        <w:pStyle w:val="PL"/>
        <w:shd w:val="clear" w:color="auto" w:fill="E6E6E6"/>
        <w:rPr>
          <w:del w:id="4012" w:author="v1" w:date="2020-04-15T08:30: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4013" w:author="v1" w:date="2020-04-15T08:29:00Z">
        <w:r w:rsidR="00C20076">
          <w:tab/>
        </w:r>
        <w:r w:rsidR="00C20076">
          <w:tab/>
          <w:t>NR</w:t>
        </w:r>
        <w:r w:rsidR="00C20076" w:rsidRPr="00D626B4">
          <w:t>-</w:t>
        </w:r>
        <w:r w:rsidR="00C20076" w:rsidRPr="00D626B4">
          <w:rPr>
            <w:snapToGrid w:val="0"/>
            <w:lang w:eastAsia="zh-CN"/>
          </w:rPr>
          <w:t>Selected</w:t>
        </w:r>
        <w:r w:rsidR="00C20076" w:rsidRPr="00D626B4">
          <w:t>DL-PRS-</w:t>
        </w:r>
        <w:r w:rsidR="00C20076" w:rsidRPr="00D626B4">
          <w:rPr>
            <w:snapToGrid w:val="0"/>
            <w:lang w:eastAsia="zh-CN"/>
          </w:rPr>
          <w:t>IndexList</w:t>
        </w:r>
        <w:r w:rsidR="00C20076" w:rsidRPr="00D626B4">
          <w:t xml:space="preserve">-r16 </w:t>
        </w:r>
      </w:ins>
      <w:del w:id="4014" w:author="v1" w:date="2020-04-15T08:29:00Z">
        <w:r w:rsidRPr="00D626B4" w:rsidDel="00C20076">
          <w:delText xml:space="preserve">SEQUENCE (SIZE (1..nrMaxFreqLayers)) OF </w:delText>
        </w:r>
        <w:r w:rsidRPr="00D626B4" w:rsidDel="00C20076">
          <w:rPr>
            <w:snapToGrid w:val="0"/>
          </w:rPr>
          <w:delText>NR-SelectedDL-PRS-PerFreq-r1</w:delText>
        </w:r>
      </w:del>
      <w:del w:id="4015" w:author="v1" w:date="2020-04-15T08:31:00Z">
        <w:r w:rsidRPr="00D626B4" w:rsidDel="00DB278F">
          <w:rPr>
            <w:snapToGrid w:val="0"/>
          </w:rPr>
          <w:delText>6</w:delText>
        </w:r>
        <w:r w:rsidRPr="00D626B4" w:rsidDel="00A2344C">
          <w:delText xml:space="preserve"> </w:delText>
        </w:r>
      </w:del>
      <w:r w:rsidRPr="00D626B4">
        <w:t>OPTIONAL,</w:t>
      </w:r>
      <w:r w:rsidRPr="00D626B4">
        <w:tab/>
        <w:t>-- Need ON</w:t>
      </w:r>
    </w:p>
    <w:p w14:paraId="5094F45D" w14:textId="77777777" w:rsidR="009E61AC" w:rsidRPr="00D626B4" w:rsidRDefault="009E61AC" w:rsidP="009E61AC">
      <w:pPr>
        <w:pStyle w:val="PL"/>
        <w:shd w:val="clear" w:color="auto" w:fill="E6E6E6"/>
        <w:rPr>
          <w:snapToGrid w:val="0"/>
        </w:rPr>
      </w:pPr>
    </w:p>
    <w:p w14:paraId="7D6F8021"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4016" w:author="v1" w:date="2020-04-15T08:30:00Z">
        <w:r w:rsidRPr="00D626B4" w:rsidDel="00C20076">
          <w:rPr>
            <w:snapToGrid w:val="0"/>
          </w:rPr>
          <w:tab/>
        </w:r>
      </w:del>
      <w:r w:rsidRPr="00D626B4">
        <w:rPr>
          <w:snapToGrid w:val="0"/>
        </w:rPr>
        <w:t>NR-Multi-RTT-Error-r16</w:t>
      </w:r>
      <w:r w:rsidRPr="00D626B4">
        <w:rPr>
          <w:snapToGrid w:val="0"/>
        </w:rPr>
        <w:tab/>
      </w:r>
      <w:del w:id="4017" w:author="v1" w:date="2020-04-15T08:30:00Z">
        <w:r w:rsidRPr="00D626B4" w:rsidDel="00C20076">
          <w:rPr>
            <w:snapToGrid w:val="0"/>
          </w:rPr>
          <w:tab/>
        </w:r>
        <w:r w:rsidRPr="00D626B4" w:rsidDel="00C20076">
          <w:rPr>
            <w:snapToGrid w:val="0"/>
          </w:rPr>
          <w:tab/>
        </w:r>
      </w:del>
      <w:r w:rsidRPr="00D626B4">
        <w:rPr>
          <w:snapToGrid w:val="0"/>
        </w:rPr>
        <w:tab/>
      </w:r>
      <w:r w:rsidRPr="00D626B4">
        <w:rPr>
          <w:snapToGrid w:val="0"/>
        </w:rPr>
        <w:tab/>
      </w:r>
      <w:del w:id="4018" w:author="v1" w:date="2020-04-15T08:30:00Z">
        <w:r w:rsidRPr="00D626B4" w:rsidDel="00C20076">
          <w:rPr>
            <w:snapToGrid w:val="0"/>
          </w:rPr>
          <w:tab/>
        </w:r>
        <w:r w:rsidRPr="00D626B4" w:rsidDel="00C20076">
          <w:rPr>
            <w:snapToGrid w:val="0"/>
          </w:rPr>
          <w:tab/>
        </w:r>
      </w:del>
      <w:r w:rsidRPr="00D626B4">
        <w:rPr>
          <w:snapToGrid w:val="0"/>
        </w:rPr>
        <w:t>OPTIONAL,</w:t>
      </w:r>
      <w:r w:rsidRPr="00D626B4">
        <w:rPr>
          <w:snapToGrid w:val="0"/>
        </w:rPr>
        <w:tab/>
        <w:t>-- Need ON</w:t>
      </w:r>
    </w:p>
    <w:p w14:paraId="399364DB" w14:textId="77777777" w:rsidR="009E61AC" w:rsidRPr="00D626B4" w:rsidRDefault="009E61AC" w:rsidP="009E61AC">
      <w:pPr>
        <w:pStyle w:val="PL"/>
        <w:shd w:val="clear" w:color="auto" w:fill="E6E6E6"/>
        <w:rPr>
          <w:snapToGrid w:val="0"/>
        </w:rPr>
      </w:pPr>
      <w:r w:rsidRPr="00D626B4">
        <w:rPr>
          <w:snapToGrid w:val="0"/>
        </w:rPr>
        <w:tab/>
        <w:t>...</w:t>
      </w:r>
    </w:p>
    <w:p w14:paraId="6690EA91" w14:textId="77777777" w:rsidR="009E61AC" w:rsidRPr="00D626B4" w:rsidRDefault="009E61AC" w:rsidP="009E61AC">
      <w:pPr>
        <w:pStyle w:val="PL"/>
        <w:shd w:val="clear" w:color="auto" w:fill="E6E6E6"/>
        <w:rPr>
          <w:snapToGrid w:val="0"/>
        </w:rPr>
      </w:pPr>
      <w:r w:rsidRPr="00D626B4">
        <w:rPr>
          <w:snapToGrid w:val="0"/>
        </w:rPr>
        <w:t>}</w:t>
      </w:r>
    </w:p>
    <w:p w14:paraId="6083A1AD" w14:textId="77777777" w:rsidR="009E61AC" w:rsidRPr="00D626B4" w:rsidRDefault="009E61AC" w:rsidP="009E61AC">
      <w:pPr>
        <w:pStyle w:val="PL"/>
        <w:shd w:val="clear" w:color="auto" w:fill="E6E6E6"/>
      </w:pPr>
    </w:p>
    <w:p w14:paraId="34DE645B" w14:textId="77777777" w:rsidR="009E61AC" w:rsidRPr="00D626B4" w:rsidRDefault="009E61AC" w:rsidP="009E61AC">
      <w:pPr>
        <w:pStyle w:val="PL"/>
        <w:shd w:val="clear" w:color="auto" w:fill="E6E6E6"/>
      </w:pPr>
      <w:r w:rsidRPr="00D626B4">
        <w:t>-- ASN1STOP</w:t>
      </w:r>
    </w:p>
    <w:p w14:paraId="52BCD039" w14:textId="77777777" w:rsidR="009E61AC" w:rsidRPr="00D626B4" w:rsidRDefault="009E61AC" w:rsidP="009E61AC"/>
    <w:p w14:paraId="308CFA64" w14:textId="7EAC0935" w:rsidR="009E61AC" w:rsidRPr="00D626B4" w:rsidRDefault="005314F9" w:rsidP="009E61AC">
      <w:pPr>
        <w:pStyle w:val="Heading4"/>
      </w:pPr>
      <w:bookmarkStart w:id="4019"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4020" w:author="v5" w:date="2020-06-11T04:12:00Z">
        <w:r w:rsidR="001A47A9">
          <w:t xml:space="preserve"> </w:t>
        </w:r>
      </w:ins>
      <w:del w:id="4021" w:author="v5" w:date="2020-06-11T04:12:00Z">
        <w:r w:rsidR="009E61AC" w:rsidRPr="00D626B4" w:rsidDel="001A47A9">
          <w:delText>-</w:delText>
        </w:r>
      </w:del>
      <w:r w:rsidR="009E61AC" w:rsidRPr="00D626B4">
        <w:t>Multi-RTT Assistance Data Request</w:t>
      </w:r>
      <w:bookmarkEnd w:id="4019"/>
    </w:p>
    <w:p w14:paraId="2B6EA672" w14:textId="77777777" w:rsidR="009E61AC" w:rsidRPr="00D626B4" w:rsidRDefault="009E61AC" w:rsidP="009E61AC">
      <w:pPr>
        <w:pStyle w:val="Heading4"/>
      </w:pPr>
      <w:bookmarkStart w:id="4022" w:name="_Toc37681232"/>
      <w:r w:rsidRPr="00D626B4">
        <w:t>–</w:t>
      </w:r>
      <w:r w:rsidRPr="00D626B4">
        <w:tab/>
      </w:r>
      <w:r w:rsidRPr="00D626B4">
        <w:rPr>
          <w:i/>
        </w:rPr>
        <w:t>NR-Multi-RTT-</w:t>
      </w:r>
      <w:proofErr w:type="spellStart"/>
      <w:r w:rsidRPr="00D626B4">
        <w:rPr>
          <w:i/>
        </w:rPr>
        <w:t>Request</w:t>
      </w:r>
      <w:r w:rsidRPr="00D626B4">
        <w:rPr>
          <w:i/>
          <w:noProof/>
        </w:rPr>
        <w:t>AssistanceData</w:t>
      </w:r>
      <w:bookmarkEnd w:id="4022"/>
      <w:proofErr w:type="spellEnd"/>
    </w:p>
    <w:p w14:paraId="4EF42E44" w14:textId="77777777"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089FD227" w14:textId="77777777" w:rsidR="009E61AC" w:rsidRPr="00D626B4" w:rsidRDefault="009E61AC" w:rsidP="009E61AC">
      <w:pPr>
        <w:pStyle w:val="PL"/>
        <w:shd w:val="clear" w:color="auto" w:fill="E6E6E6"/>
      </w:pPr>
      <w:r w:rsidRPr="00D626B4">
        <w:t>-- ASN1START</w:t>
      </w:r>
    </w:p>
    <w:p w14:paraId="764DE7C6" w14:textId="77777777" w:rsidR="009E61AC" w:rsidRPr="00D626B4" w:rsidRDefault="009E61AC" w:rsidP="009E61AC">
      <w:pPr>
        <w:pStyle w:val="PL"/>
        <w:shd w:val="clear" w:color="auto" w:fill="E6E6E6"/>
        <w:rPr>
          <w:snapToGrid w:val="0"/>
        </w:rPr>
      </w:pPr>
    </w:p>
    <w:p w14:paraId="25C18D5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0D5735F8" w14:textId="246190BD" w:rsidR="009E61AC" w:rsidRPr="00D626B4" w:rsidRDefault="009E61AC" w:rsidP="009E61AC">
      <w:pPr>
        <w:pStyle w:val="PL"/>
        <w:shd w:val="clear" w:color="auto" w:fill="E6E6E6"/>
        <w:rPr>
          <w:snapToGrid w:val="0"/>
        </w:rPr>
      </w:pPr>
      <w:r w:rsidRPr="00D626B4">
        <w:rPr>
          <w:snapToGrid w:val="0"/>
        </w:rPr>
        <w:tab/>
        <w:t>nr-PhysCellI</w:t>
      </w:r>
      <w:ins w:id="4023" w:author="v5" w:date="2020-06-11T05:04:00Z">
        <w:r w:rsidR="00C5392C">
          <w:rPr>
            <w:snapToGrid w:val="0"/>
          </w:rPr>
          <w:t>D</w:t>
        </w:r>
      </w:ins>
      <w:del w:id="4024" w:author="v5" w:date="2020-06-11T05:04: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4025" w:author="v1" w:date="2020-04-15T08:32:00Z">
        <w:r w:rsidRPr="00D626B4" w:rsidDel="00A2344C">
          <w:rPr>
            <w:snapToGrid w:val="0"/>
          </w:rPr>
          <w:tab/>
        </w:r>
        <w:r w:rsidRPr="00D626B4" w:rsidDel="00A2344C">
          <w:rPr>
            <w:snapToGrid w:val="0"/>
          </w:rPr>
          <w:tab/>
        </w:r>
      </w:del>
      <w:r w:rsidRPr="00D626B4">
        <w:rPr>
          <w:snapToGrid w:val="0"/>
        </w:rPr>
        <w:t>NR-PhysCellI</w:t>
      </w:r>
      <w:ins w:id="4026" w:author="v5" w:date="2020-06-11T05:04:00Z">
        <w:r w:rsidR="00C5392C">
          <w:rPr>
            <w:snapToGrid w:val="0"/>
          </w:rPr>
          <w:t>D</w:t>
        </w:r>
      </w:ins>
      <w:del w:id="4027" w:author="v5" w:date="2020-06-11T05:04: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3A80DFA" w14:textId="5C1E69B6" w:rsidR="00A2344C" w:rsidRDefault="009E61AC" w:rsidP="009E61AC">
      <w:pPr>
        <w:pStyle w:val="PL"/>
        <w:shd w:val="clear" w:color="auto" w:fill="E6E6E6"/>
        <w:rPr>
          <w:ins w:id="4028" w:author="v1" w:date="2020-04-15T08:32: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4029" w:author="v1" w:date="2020-04-15T08:32:00Z">
        <w:r w:rsidRPr="00D626B4" w:rsidDel="00A2344C">
          <w:rPr>
            <w:snapToGrid w:val="0"/>
          </w:rPr>
          <w:tab/>
        </w:r>
        <w:r w:rsidRPr="00D626B4" w:rsidDel="00A2344C">
          <w:rPr>
            <w:snapToGrid w:val="0"/>
          </w:rPr>
          <w:tab/>
        </w:r>
      </w:del>
      <w:r w:rsidRPr="00D626B4">
        <w:rPr>
          <w:snapToGrid w:val="0"/>
        </w:rPr>
        <w:t xml:space="preserve">BIT STRING { </w:t>
      </w:r>
      <w:ins w:id="4030" w:author="v1" w:date="2020-04-15T08:32:00Z">
        <w:r w:rsidR="00A2344C">
          <w:rPr>
            <w:snapToGrid w:val="0"/>
          </w:rPr>
          <w:tab/>
        </w:r>
      </w:ins>
      <w:r w:rsidRPr="00D626B4">
        <w:rPr>
          <w:snapToGrid w:val="0"/>
        </w:rPr>
        <w:t xml:space="preserve">dl-prs (0), </w:t>
      </w:r>
    </w:p>
    <w:p w14:paraId="65BE20E4" w14:textId="0061E116" w:rsidR="009E61AC" w:rsidRPr="00D626B4" w:rsidRDefault="00A2344C" w:rsidP="009E61AC">
      <w:pPr>
        <w:pStyle w:val="PL"/>
        <w:shd w:val="clear" w:color="auto" w:fill="E6E6E6"/>
        <w:rPr>
          <w:snapToGrid w:val="0"/>
        </w:rPr>
      </w:pPr>
      <w:ins w:id="4031" w:author="v1" w:date="2020-04-15T08: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14:paraId="4A00B4B4" w14:textId="77777777" w:rsidR="009E61AC" w:rsidRPr="00D626B4" w:rsidRDefault="009E61AC" w:rsidP="009E61AC">
      <w:pPr>
        <w:pStyle w:val="PL"/>
        <w:shd w:val="clear" w:color="auto" w:fill="E6E6E6"/>
        <w:rPr>
          <w:snapToGrid w:val="0"/>
        </w:rPr>
      </w:pPr>
      <w:r w:rsidRPr="00D626B4">
        <w:rPr>
          <w:snapToGrid w:val="0"/>
        </w:rPr>
        <w:tab/>
        <w:t>...</w:t>
      </w:r>
    </w:p>
    <w:p w14:paraId="18212A1F" w14:textId="77777777" w:rsidR="009E61AC" w:rsidRPr="00D626B4" w:rsidRDefault="009E61AC" w:rsidP="009E61AC">
      <w:pPr>
        <w:pStyle w:val="PL"/>
        <w:shd w:val="clear" w:color="auto" w:fill="E6E6E6"/>
        <w:rPr>
          <w:snapToGrid w:val="0"/>
        </w:rPr>
      </w:pPr>
      <w:r w:rsidRPr="00D626B4">
        <w:rPr>
          <w:snapToGrid w:val="0"/>
        </w:rPr>
        <w:t>}</w:t>
      </w:r>
    </w:p>
    <w:p w14:paraId="4B599ABD" w14:textId="77777777" w:rsidR="009E61AC" w:rsidRPr="00D626B4" w:rsidRDefault="009E61AC" w:rsidP="009E61AC">
      <w:pPr>
        <w:pStyle w:val="PL"/>
        <w:shd w:val="clear" w:color="auto" w:fill="E6E6E6"/>
      </w:pPr>
    </w:p>
    <w:p w14:paraId="47921655" w14:textId="77777777" w:rsidR="009E61AC" w:rsidRPr="00D626B4" w:rsidRDefault="009E61AC" w:rsidP="009E61AC">
      <w:pPr>
        <w:pStyle w:val="PL"/>
        <w:shd w:val="clear" w:color="auto" w:fill="E6E6E6"/>
      </w:pPr>
      <w:r w:rsidRPr="00D626B4">
        <w:t>-- ASN1STOP</w:t>
      </w:r>
    </w:p>
    <w:p w14:paraId="4A6F944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DDAE00" w14:textId="77777777" w:rsidTr="002F5357">
        <w:trPr>
          <w:cantSplit/>
          <w:tblHeader/>
        </w:trPr>
        <w:tc>
          <w:tcPr>
            <w:tcW w:w="9639" w:type="dxa"/>
          </w:tcPr>
          <w:p w14:paraId="3597E94B" w14:textId="77777777" w:rsidR="009E61AC" w:rsidRPr="00D626B4" w:rsidRDefault="009E61AC" w:rsidP="002F5357">
            <w:pPr>
              <w:pStyle w:val="TAH"/>
              <w:keepNext w:val="0"/>
              <w:keepLines w:val="0"/>
              <w:widowControl w:val="0"/>
            </w:pPr>
            <w:r w:rsidRPr="00D626B4">
              <w:rPr>
                <w:i/>
              </w:rPr>
              <w:t>NR-Multi-RTT-</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9E61AC" w:rsidRPr="00D626B4" w14:paraId="528A31E9" w14:textId="77777777" w:rsidTr="002F5357">
        <w:trPr>
          <w:cantSplit/>
        </w:trPr>
        <w:tc>
          <w:tcPr>
            <w:tcW w:w="9639" w:type="dxa"/>
          </w:tcPr>
          <w:p w14:paraId="166901FB" w14:textId="3FC9BD1B" w:rsidR="009E61AC" w:rsidRPr="00D626B4" w:rsidRDefault="009E61AC" w:rsidP="002F5357">
            <w:pPr>
              <w:pStyle w:val="TAL"/>
              <w:keepNext w:val="0"/>
              <w:keepLines w:val="0"/>
              <w:widowControl w:val="0"/>
              <w:rPr>
                <w:b/>
                <w:i/>
                <w:noProof/>
              </w:rPr>
            </w:pPr>
            <w:r w:rsidRPr="00D626B4">
              <w:rPr>
                <w:b/>
                <w:i/>
                <w:noProof/>
              </w:rPr>
              <w:t>nr-PhysCellI</w:t>
            </w:r>
            <w:ins w:id="4032" w:author="v5" w:date="2020-06-11T05:04:00Z">
              <w:r w:rsidR="00C5392C">
                <w:rPr>
                  <w:b/>
                  <w:i/>
                  <w:noProof/>
                </w:rPr>
                <w:t>D</w:t>
              </w:r>
            </w:ins>
            <w:del w:id="4033" w:author="v5" w:date="2020-06-11T05:04:00Z">
              <w:r w:rsidRPr="00D626B4" w:rsidDel="00C5392C">
                <w:rPr>
                  <w:b/>
                  <w:i/>
                  <w:noProof/>
                </w:rPr>
                <w:delText>d</w:delText>
              </w:r>
            </w:del>
          </w:p>
          <w:p w14:paraId="557DB4B4" w14:textId="77777777" w:rsidR="009E61AC" w:rsidRPr="00D626B4" w:rsidRDefault="009E61AC" w:rsidP="002F5357">
            <w:pPr>
              <w:pStyle w:val="TAL"/>
              <w:keepNext w:val="0"/>
              <w:keepLines w:val="0"/>
              <w:widowControl w:val="0"/>
            </w:pPr>
            <w:r w:rsidRPr="00D626B4">
              <w:t>This field specifies the NR physical cell identity of the current primary cell of the target device.</w:t>
            </w:r>
          </w:p>
        </w:tc>
      </w:tr>
    </w:tbl>
    <w:p w14:paraId="1AA98D4A" w14:textId="77777777" w:rsidR="009E61AC" w:rsidRPr="00D626B4" w:rsidRDefault="009E61AC" w:rsidP="009E61AC"/>
    <w:p w14:paraId="759E1AF5" w14:textId="3DBD1364" w:rsidR="009E61AC" w:rsidRPr="00D626B4" w:rsidRDefault="005314F9" w:rsidP="009E61AC">
      <w:pPr>
        <w:pStyle w:val="Heading4"/>
      </w:pPr>
      <w:bookmarkStart w:id="4034"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4035" w:author="v5" w:date="2020-06-11T04:12:00Z">
        <w:r w:rsidR="001A47A9">
          <w:t xml:space="preserve"> </w:t>
        </w:r>
      </w:ins>
      <w:del w:id="4036" w:author="v5" w:date="2020-06-11T04:12:00Z">
        <w:r w:rsidR="009E61AC" w:rsidRPr="00D626B4" w:rsidDel="001A47A9">
          <w:delText>-</w:delText>
        </w:r>
      </w:del>
      <w:r w:rsidR="009E61AC" w:rsidRPr="00D626B4">
        <w:t>Multi-RTT Location Information</w:t>
      </w:r>
      <w:bookmarkEnd w:id="4034"/>
    </w:p>
    <w:p w14:paraId="4D7D295B" w14:textId="77777777" w:rsidR="009E61AC" w:rsidRPr="00D626B4" w:rsidRDefault="009E61AC" w:rsidP="009E61AC">
      <w:pPr>
        <w:pStyle w:val="Heading4"/>
      </w:pPr>
      <w:bookmarkStart w:id="4037" w:name="_Toc37681234"/>
      <w:r w:rsidRPr="00D626B4">
        <w:t>–</w:t>
      </w:r>
      <w:r w:rsidRPr="00D626B4">
        <w:tab/>
      </w:r>
      <w:r w:rsidRPr="00D626B4">
        <w:rPr>
          <w:i/>
        </w:rPr>
        <w:t>NR-Multi-RTT-</w:t>
      </w:r>
      <w:proofErr w:type="spellStart"/>
      <w:r w:rsidRPr="00D626B4">
        <w:rPr>
          <w:i/>
        </w:rPr>
        <w:t>Provide</w:t>
      </w:r>
      <w:r w:rsidRPr="00D626B4">
        <w:rPr>
          <w:i/>
          <w:noProof/>
        </w:rPr>
        <w:t>LocationInformation</w:t>
      </w:r>
      <w:bookmarkEnd w:id="4037"/>
      <w:proofErr w:type="spellEnd"/>
    </w:p>
    <w:p w14:paraId="55A867BE" w14:textId="77777777"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38A0BC24" w14:textId="77777777" w:rsidR="009E61AC" w:rsidRPr="00D626B4" w:rsidRDefault="009E61AC" w:rsidP="009E61AC">
      <w:pPr>
        <w:pStyle w:val="PL"/>
        <w:shd w:val="clear" w:color="auto" w:fill="E6E6E6"/>
      </w:pPr>
      <w:r w:rsidRPr="00D626B4">
        <w:lastRenderedPageBreak/>
        <w:t>-- ASN1START</w:t>
      </w:r>
    </w:p>
    <w:p w14:paraId="095E7BEF" w14:textId="77777777" w:rsidR="009E61AC" w:rsidRPr="00D626B4" w:rsidRDefault="009E61AC" w:rsidP="009E61AC">
      <w:pPr>
        <w:pStyle w:val="PL"/>
        <w:shd w:val="clear" w:color="auto" w:fill="E6E6E6"/>
        <w:rPr>
          <w:snapToGrid w:val="0"/>
        </w:rPr>
      </w:pPr>
    </w:p>
    <w:p w14:paraId="08C544E9"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164E54F9" w14:textId="77777777" w:rsidR="00A2344C" w:rsidRDefault="009E61AC" w:rsidP="009E61AC">
      <w:pPr>
        <w:pStyle w:val="PL"/>
        <w:shd w:val="clear" w:color="auto" w:fill="E6E6E6"/>
        <w:rPr>
          <w:ins w:id="4038" w:author="v1" w:date="2020-04-15T08:33:00Z"/>
          <w:snapToGrid w:val="0"/>
        </w:rPr>
      </w:pPr>
      <w:r w:rsidRPr="00D626B4">
        <w:rPr>
          <w:snapToGrid w:val="0"/>
        </w:rPr>
        <w:tab/>
        <w:t>nr-Multi-RTT-SignalMeasurementInformation-r16</w:t>
      </w:r>
      <w:r w:rsidRPr="00D626B4">
        <w:rPr>
          <w:snapToGrid w:val="0"/>
        </w:rPr>
        <w:tab/>
      </w:r>
    </w:p>
    <w:p w14:paraId="5404292B" w14:textId="77777777" w:rsidR="00A2344C" w:rsidRDefault="00A2344C" w:rsidP="009E61AC">
      <w:pPr>
        <w:pStyle w:val="PL"/>
        <w:shd w:val="clear" w:color="auto" w:fill="E6E6E6"/>
        <w:rPr>
          <w:ins w:id="4039" w:author="v1" w:date="2020-04-15T08:33:00Z"/>
          <w:snapToGrid w:val="0"/>
        </w:rPr>
      </w:pPr>
      <w:ins w:id="4040" w:author="v1" w:date="2020-04-15T08: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 xml:space="preserve">NR-Multi-RTT-SignalMeasurementInformation-r16 </w:t>
      </w:r>
    </w:p>
    <w:p w14:paraId="12F16442" w14:textId="2ED163E2" w:rsidR="009E61AC" w:rsidRPr="00D626B4" w:rsidRDefault="00A2344C" w:rsidP="009E61AC">
      <w:pPr>
        <w:pStyle w:val="PL"/>
        <w:shd w:val="clear" w:color="auto" w:fill="E6E6E6"/>
        <w:rPr>
          <w:snapToGrid w:val="0"/>
        </w:rPr>
      </w:pPr>
      <w:ins w:id="4041" w:author="v1" w:date="2020-04-15T08: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14:paraId="519FE1A3" w14:textId="1A9BBC26"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4042" w:author="v1" w:date="2020-04-15T08:33:00Z">
        <w:r w:rsidRPr="00D626B4" w:rsidDel="00A2344C">
          <w:rPr>
            <w:snapToGrid w:val="0"/>
          </w:rPr>
          <w:tab/>
        </w:r>
        <w:r w:rsidRPr="00D626B4" w:rsidDel="00A2344C">
          <w:rPr>
            <w:snapToGrid w:val="0"/>
          </w:rPr>
          <w:tab/>
        </w:r>
      </w:del>
      <w:r w:rsidRPr="00D626B4">
        <w:rPr>
          <w:snapToGrid w:val="0"/>
        </w:rPr>
        <w:t>NR-Multi-RTT-Error-r16</w:t>
      </w:r>
      <w:r w:rsidRPr="00D626B4">
        <w:rPr>
          <w:snapToGrid w:val="0"/>
        </w:rPr>
        <w:tab/>
      </w:r>
      <w:r w:rsidRPr="00D626B4">
        <w:rPr>
          <w:snapToGrid w:val="0"/>
        </w:rPr>
        <w:tab/>
      </w:r>
      <w:ins w:id="4043" w:author="v1" w:date="2020-04-15T08:33:00Z">
        <w:r w:rsidR="00A2344C">
          <w:rPr>
            <w:snapToGrid w:val="0"/>
          </w:rPr>
          <w:tab/>
        </w:r>
        <w:r w:rsidR="00A2344C">
          <w:rPr>
            <w:snapToGrid w:val="0"/>
          </w:rPr>
          <w:tab/>
        </w:r>
        <w:r w:rsidR="00A2344C">
          <w:rPr>
            <w:snapToGrid w:val="0"/>
          </w:rPr>
          <w:tab/>
        </w:r>
      </w:ins>
      <w:r w:rsidRPr="00D626B4">
        <w:rPr>
          <w:snapToGrid w:val="0"/>
        </w:rPr>
        <w:t>OPTIONAL,</w:t>
      </w:r>
    </w:p>
    <w:p w14:paraId="7DA003C0" w14:textId="77777777" w:rsidR="009E61AC" w:rsidRPr="00D626B4" w:rsidRDefault="009E61AC" w:rsidP="009E61AC">
      <w:pPr>
        <w:pStyle w:val="PL"/>
        <w:shd w:val="clear" w:color="auto" w:fill="E6E6E6"/>
        <w:rPr>
          <w:snapToGrid w:val="0"/>
        </w:rPr>
      </w:pPr>
      <w:r w:rsidRPr="00D626B4">
        <w:rPr>
          <w:snapToGrid w:val="0"/>
        </w:rPr>
        <w:tab/>
        <w:t>...</w:t>
      </w:r>
    </w:p>
    <w:p w14:paraId="7EBCDF46" w14:textId="77777777" w:rsidR="009E61AC" w:rsidRPr="00D626B4" w:rsidRDefault="009E61AC" w:rsidP="009E61AC">
      <w:pPr>
        <w:pStyle w:val="PL"/>
        <w:shd w:val="clear" w:color="auto" w:fill="E6E6E6"/>
        <w:rPr>
          <w:snapToGrid w:val="0"/>
        </w:rPr>
      </w:pPr>
      <w:r w:rsidRPr="00D626B4">
        <w:rPr>
          <w:snapToGrid w:val="0"/>
        </w:rPr>
        <w:t>}</w:t>
      </w:r>
    </w:p>
    <w:p w14:paraId="2ECE6A74" w14:textId="77777777" w:rsidR="009E61AC" w:rsidRPr="00D626B4" w:rsidRDefault="009E61AC" w:rsidP="009E61AC">
      <w:pPr>
        <w:pStyle w:val="PL"/>
        <w:shd w:val="clear" w:color="auto" w:fill="E6E6E6"/>
      </w:pPr>
    </w:p>
    <w:p w14:paraId="3FD6BEE1" w14:textId="77777777" w:rsidR="009E61AC" w:rsidRPr="00D626B4" w:rsidRDefault="009E61AC" w:rsidP="009E61AC">
      <w:pPr>
        <w:pStyle w:val="PL"/>
        <w:shd w:val="clear" w:color="auto" w:fill="E6E6E6"/>
      </w:pPr>
      <w:r w:rsidRPr="00D626B4">
        <w:t>-- ASN1STOP</w:t>
      </w:r>
    </w:p>
    <w:p w14:paraId="2C65964E" w14:textId="77777777" w:rsidR="009E61AC" w:rsidRPr="00D626B4" w:rsidRDefault="009E61AC" w:rsidP="009E61AC"/>
    <w:p w14:paraId="5043FCA3" w14:textId="7A9493FF" w:rsidR="009E61AC" w:rsidRPr="00D626B4" w:rsidRDefault="005314F9" w:rsidP="009E61AC">
      <w:pPr>
        <w:pStyle w:val="Heading4"/>
      </w:pPr>
      <w:bookmarkStart w:id="4044"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4045" w:author="v5" w:date="2020-06-11T04:12:00Z">
        <w:r w:rsidR="001A47A9">
          <w:t xml:space="preserve"> </w:t>
        </w:r>
      </w:ins>
      <w:del w:id="4046" w:author="v5" w:date="2020-06-11T04:12:00Z">
        <w:r w:rsidR="009E61AC" w:rsidRPr="00D626B4" w:rsidDel="001A47A9">
          <w:delText>-</w:delText>
        </w:r>
      </w:del>
      <w:r w:rsidR="009E61AC" w:rsidRPr="00D626B4">
        <w:t>Multi-RTT Location Information Elements</w:t>
      </w:r>
      <w:bookmarkEnd w:id="4044"/>
    </w:p>
    <w:p w14:paraId="5B3FCBEF" w14:textId="77777777" w:rsidR="009E61AC" w:rsidRPr="00D626B4" w:rsidRDefault="009E61AC" w:rsidP="009E61AC">
      <w:pPr>
        <w:pStyle w:val="Heading4"/>
        <w:rPr>
          <w:i/>
        </w:rPr>
      </w:pPr>
      <w:bookmarkStart w:id="4047" w:name="_Toc37681236"/>
      <w:r w:rsidRPr="00D626B4">
        <w:t>–</w:t>
      </w:r>
      <w:r w:rsidRPr="00D626B4">
        <w:tab/>
      </w:r>
      <w:r w:rsidRPr="00D626B4">
        <w:rPr>
          <w:i/>
        </w:rPr>
        <w:t>NR-Multi-RTT-</w:t>
      </w:r>
      <w:proofErr w:type="spellStart"/>
      <w:r w:rsidRPr="00D626B4">
        <w:rPr>
          <w:i/>
        </w:rPr>
        <w:t>SignalMeasurementInformation</w:t>
      </w:r>
      <w:bookmarkEnd w:id="4047"/>
      <w:proofErr w:type="spellEnd"/>
    </w:p>
    <w:p w14:paraId="397F7E0B" w14:textId="77777777" w:rsidR="009E61AC" w:rsidRPr="00D626B4" w:rsidRDefault="009E61AC" w:rsidP="009E61AC">
      <w:pPr>
        <w:keepLines/>
      </w:pPr>
      <w:r w:rsidRPr="00D626B4">
        <w:t xml:space="preserve">The IE </w:t>
      </w:r>
      <w:r w:rsidRPr="00D626B4">
        <w:rPr>
          <w:i/>
        </w:rPr>
        <w:t>NR-Multi-RTT-</w:t>
      </w:r>
      <w:proofErr w:type="spellStart"/>
      <w:r w:rsidRPr="00D626B4">
        <w:rPr>
          <w:i/>
        </w:rPr>
        <w:t>SignalMeasurementInformation</w:t>
      </w:r>
      <w:proofErr w:type="spellEnd"/>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14:paraId="6B134D40" w14:textId="77777777" w:rsidR="009E61AC" w:rsidRPr="00D626B4" w:rsidRDefault="009E61AC" w:rsidP="009E61AC">
      <w:pPr>
        <w:pStyle w:val="PL"/>
        <w:shd w:val="clear" w:color="auto" w:fill="E6E6E6"/>
      </w:pPr>
      <w:r w:rsidRPr="00D626B4">
        <w:t>-- ASN1START</w:t>
      </w:r>
    </w:p>
    <w:p w14:paraId="5E87879C" w14:textId="77777777" w:rsidR="009E61AC" w:rsidRPr="00D626B4" w:rsidRDefault="009E61AC" w:rsidP="009E61AC">
      <w:pPr>
        <w:pStyle w:val="PL"/>
        <w:shd w:val="clear" w:color="auto" w:fill="E6E6E6"/>
        <w:rPr>
          <w:snapToGrid w:val="0"/>
        </w:rPr>
      </w:pPr>
    </w:p>
    <w:p w14:paraId="106A5327" w14:textId="77777777" w:rsidR="009E61AC" w:rsidRPr="00D626B4" w:rsidRDefault="009E61AC" w:rsidP="005903F8">
      <w:pPr>
        <w:pStyle w:val="PL"/>
        <w:shd w:val="clear" w:color="auto" w:fill="E6E6E6"/>
        <w:rPr>
          <w:snapToGrid w:val="0"/>
        </w:rPr>
      </w:pPr>
      <w:bookmarkStart w:id="4048" w:name="_Hlk42711019"/>
      <w:r w:rsidRPr="00D626B4">
        <w:rPr>
          <w:snapToGrid w:val="0"/>
        </w:rPr>
        <w:t>NR-Multi-RTT-SignalMeasurementInformation</w:t>
      </w:r>
      <w:bookmarkEnd w:id="4048"/>
      <w:r w:rsidRPr="00D626B4">
        <w:rPr>
          <w:snapToGrid w:val="0"/>
        </w:rPr>
        <w:t>-r16 ::= SEQUENCE {</w:t>
      </w:r>
    </w:p>
    <w:p w14:paraId="5A04ACB9" w14:textId="41E81B1D" w:rsidR="009E61AC" w:rsidRDefault="009E61AC" w:rsidP="009E61AC">
      <w:pPr>
        <w:pStyle w:val="PL"/>
        <w:shd w:val="clear" w:color="auto" w:fill="E6E6E6"/>
        <w:rPr>
          <w:ins w:id="4049" w:author="v5" w:date="2020-06-10T19:34:00Z"/>
          <w:snapToGrid w:val="0"/>
        </w:rPr>
      </w:pPr>
      <w:r w:rsidRPr="00D626B4">
        <w:rPr>
          <w:snapToGrid w:val="0"/>
        </w:rPr>
        <w:tab/>
        <w:t>nr-Multi-RTT-MeasList-r16</w:t>
      </w:r>
      <w:r w:rsidRPr="00D626B4">
        <w:rPr>
          <w:snapToGrid w:val="0"/>
        </w:rPr>
        <w:tab/>
      </w:r>
      <w:ins w:id="4050" w:author="v1" w:date="2020-04-15T08:34:00Z">
        <w:r w:rsidR="00A2344C">
          <w:rPr>
            <w:snapToGrid w:val="0"/>
          </w:rPr>
          <w:tab/>
        </w:r>
      </w:ins>
      <w:r w:rsidRPr="00D626B4">
        <w:rPr>
          <w:snapToGrid w:val="0"/>
        </w:rPr>
        <w:t>NR-Multi-RTT-MeasList-r16,</w:t>
      </w:r>
    </w:p>
    <w:p w14:paraId="0064FB02" w14:textId="4FBC5CF8" w:rsidR="00500746" w:rsidRPr="00D626B4" w:rsidRDefault="00500746" w:rsidP="009E61AC">
      <w:pPr>
        <w:pStyle w:val="PL"/>
        <w:shd w:val="clear" w:color="auto" w:fill="E6E6E6"/>
        <w:rPr>
          <w:snapToGrid w:val="0"/>
        </w:rPr>
      </w:pPr>
      <w:ins w:id="4051" w:author="v5" w:date="2020-06-10T19:34:00Z">
        <w:r>
          <w:rPr>
            <w:snapToGrid w:val="0"/>
          </w:rPr>
          <w:tab/>
        </w:r>
        <w:bookmarkStart w:id="4052" w:name="_Hlk42710993"/>
        <w:r>
          <w:rPr>
            <w:snapToGrid w:val="0"/>
          </w:rPr>
          <w:t>nr-NTA-Offset</w:t>
        </w:r>
        <w:bookmarkEnd w:id="4052"/>
        <w:r>
          <w:rPr>
            <w:snapToGrid w:val="0"/>
          </w:rPr>
          <w:t>-r16</w:t>
        </w:r>
        <w:r>
          <w:rPr>
            <w:snapToGrid w:val="0"/>
          </w:rPr>
          <w:tab/>
        </w:r>
        <w:r>
          <w:rPr>
            <w:snapToGrid w:val="0"/>
          </w:rPr>
          <w:tab/>
        </w:r>
        <w:r>
          <w:rPr>
            <w:snapToGrid w:val="0"/>
          </w:rPr>
          <w:tab/>
        </w:r>
        <w:r>
          <w:rPr>
            <w:snapToGrid w:val="0"/>
          </w:rPr>
          <w:tab/>
          <w:t>ENU</w:t>
        </w:r>
      </w:ins>
      <w:ins w:id="4053" w:author="v5" w:date="2020-06-10T19:35:00Z">
        <w:r>
          <w:rPr>
            <w:snapToGrid w:val="0"/>
          </w:rPr>
          <w:t>MERATED { nTA1, nTA2, nTA3, nTA4, ... }</w:t>
        </w:r>
        <w:r>
          <w:rPr>
            <w:snapToGrid w:val="0"/>
          </w:rPr>
          <w:tab/>
        </w:r>
        <w:r>
          <w:rPr>
            <w:snapToGrid w:val="0"/>
          </w:rPr>
          <w:tab/>
          <w:t>OPTIONAL,</w:t>
        </w:r>
      </w:ins>
    </w:p>
    <w:p w14:paraId="00631FD6" w14:textId="77777777" w:rsidR="009E61AC" w:rsidRPr="00D626B4" w:rsidRDefault="009E61AC" w:rsidP="009E61AC">
      <w:pPr>
        <w:pStyle w:val="PL"/>
        <w:shd w:val="clear" w:color="auto" w:fill="E6E6E6"/>
        <w:rPr>
          <w:snapToGrid w:val="0"/>
        </w:rPr>
      </w:pPr>
      <w:r w:rsidRPr="00D626B4">
        <w:rPr>
          <w:snapToGrid w:val="0"/>
        </w:rPr>
        <w:tab/>
        <w:t>...</w:t>
      </w:r>
    </w:p>
    <w:p w14:paraId="75C8F40F" w14:textId="77777777" w:rsidR="009E61AC" w:rsidRPr="00D626B4" w:rsidRDefault="009E61AC" w:rsidP="009E61AC">
      <w:pPr>
        <w:pStyle w:val="PL"/>
        <w:shd w:val="clear" w:color="auto" w:fill="E6E6E6"/>
        <w:rPr>
          <w:snapToGrid w:val="0"/>
        </w:rPr>
      </w:pPr>
      <w:r w:rsidRPr="00D626B4">
        <w:rPr>
          <w:snapToGrid w:val="0"/>
        </w:rPr>
        <w:t>}</w:t>
      </w:r>
    </w:p>
    <w:p w14:paraId="3947E0CE" w14:textId="77777777" w:rsidR="009E61AC" w:rsidRPr="00D626B4" w:rsidRDefault="009E61AC" w:rsidP="009E61AC">
      <w:pPr>
        <w:pStyle w:val="PL"/>
        <w:shd w:val="clear" w:color="auto" w:fill="E6E6E6"/>
        <w:rPr>
          <w:snapToGrid w:val="0"/>
        </w:rPr>
      </w:pPr>
    </w:p>
    <w:p w14:paraId="158822B8" w14:textId="1D1B3D23" w:rsidR="009E61AC" w:rsidRPr="00D626B4" w:rsidRDefault="009E61AC" w:rsidP="005903F8">
      <w:pPr>
        <w:pStyle w:val="PL"/>
        <w:shd w:val="clear" w:color="auto" w:fill="E6E6E6"/>
        <w:rPr>
          <w:snapToGrid w:val="0"/>
        </w:rPr>
      </w:pPr>
      <w:r w:rsidRPr="00D626B4">
        <w:rPr>
          <w:snapToGrid w:val="0"/>
        </w:rPr>
        <w:t>NR-Multi-RTT-MeasList-r16 ::= SEQUENCE (SIZE(1..</w:t>
      </w:r>
      <w:del w:id="4054" w:author="v2" w:date="2020-04-28T03:47:00Z">
        <w:r w:rsidRPr="00D626B4" w:rsidDel="00B051CD">
          <w:delText xml:space="preserve"> </w:delText>
        </w:r>
      </w:del>
      <w:r w:rsidRPr="00D626B4">
        <w:t>nrMaxTRPs</w:t>
      </w:r>
      <w:ins w:id="4055" w:author="v1" w:date="2020-04-15T08:34:00Z">
        <w:r w:rsidR="00A2344C">
          <w:t>-r16</w:t>
        </w:r>
      </w:ins>
      <w:r w:rsidRPr="00D626B4">
        <w:rPr>
          <w:snapToGrid w:val="0"/>
        </w:rPr>
        <w:t>)) OF NR-Multi-RTT-MeasElement-r16</w:t>
      </w:r>
    </w:p>
    <w:p w14:paraId="22A8A531" w14:textId="77777777" w:rsidR="009E61AC" w:rsidRPr="00D626B4" w:rsidRDefault="009E61AC" w:rsidP="009E61AC">
      <w:pPr>
        <w:pStyle w:val="PL"/>
        <w:shd w:val="clear" w:color="auto" w:fill="E6E6E6"/>
        <w:rPr>
          <w:snapToGrid w:val="0"/>
        </w:rPr>
      </w:pPr>
    </w:p>
    <w:p w14:paraId="3AD6130E"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59A46395" w14:textId="69A1D538" w:rsidR="008654AE" w:rsidRDefault="009E61AC" w:rsidP="008654AE">
      <w:pPr>
        <w:pStyle w:val="PL"/>
        <w:shd w:val="clear" w:color="auto" w:fill="E6E6E6"/>
        <w:rPr>
          <w:ins w:id="4056" w:author="v5" w:date="2020-06-10T18:29:00Z"/>
          <w:snapToGrid w:val="0"/>
          <w:lang w:eastAsia="ja-JP"/>
        </w:rPr>
      </w:pPr>
      <w:del w:id="4057" w:author="v5" w:date="2020-06-10T18:29:00Z">
        <w:r w:rsidRPr="00D626B4" w:rsidDel="008654AE">
          <w:rPr>
            <w:snapToGrid w:val="0"/>
          </w:rPr>
          <w:tab/>
        </w:r>
        <w:r w:rsidRPr="00D626B4" w:rsidDel="008654AE">
          <w:delText>trp-ID-r16</w:delText>
        </w:r>
        <w:r w:rsidRPr="00D626B4" w:rsidDel="008654AE">
          <w:tab/>
        </w:r>
        <w:r w:rsidRPr="00D626B4" w:rsidDel="008654AE">
          <w:tab/>
        </w:r>
        <w:r w:rsidRPr="00D626B4" w:rsidDel="008654AE">
          <w:tab/>
        </w:r>
        <w:r w:rsidRPr="00D626B4" w:rsidDel="008654AE">
          <w:tab/>
        </w:r>
        <w:r w:rsidRPr="00D626B4" w:rsidDel="008654AE">
          <w:tab/>
        </w:r>
        <w:r w:rsidRPr="00D626B4" w:rsidDel="008654AE">
          <w:tab/>
        </w:r>
        <w:r w:rsidRPr="00D626B4" w:rsidDel="008654AE">
          <w:tab/>
        </w:r>
        <w:r w:rsidRPr="00D626B4" w:rsidDel="008654AE">
          <w:rPr>
            <w:snapToGrid w:val="0"/>
          </w:rPr>
          <w:delText>TRP-ID-r16</w:delText>
        </w:r>
        <w:r w:rsidRPr="00D626B4" w:rsidDel="008654AE">
          <w:rPr>
            <w:snapToGrid w:val="0"/>
          </w:rPr>
          <w:tab/>
        </w:r>
        <w:r w:rsidRPr="00D626B4" w:rsidDel="008654AE">
          <w:rPr>
            <w:snapToGrid w:val="0"/>
          </w:rPr>
          <w:tab/>
        </w:r>
        <w:r w:rsidRPr="00D626B4" w:rsidDel="008654AE">
          <w:rPr>
            <w:snapToGrid w:val="0"/>
          </w:rPr>
          <w:tab/>
          <w:delText>OPTIONAL,</w:delText>
        </w:r>
      </w:del>
      <w:ins w:id="4058" w:author="v5" w:date="2020-06-10T18:29:00Z">
        <w:r w:rsidR="008654AE">
          <w:rPr>
            <w:snapToGrid w:val="0"/>
          </w:rPr>
          <w:tab/>
          <w:t>dl-PRS-ID-r16</w:t>
        </w:r>
        <w:r w:rsidR="008654AE">
          <w:rPr>
            <w:snapToGrid w:val="0"/>
          </w:rPr>
          <w:tab/>
        </w:r>
        <w:r w:rsidR="008654AE">
          <w:rPr>
            <w:snapToGrid w:val="0"/>
          </w:rPr>
          <w:tab/>
        </w:r>
        <w:r w:rsidR="008654AE">
          <w:rPr>
            <w:snapToGrid w:val="0"/>
          </w:rPr>
          <w:tab/>
        </w:r>
        <w:r w:rsidR="008654AE">
          <w:rPr>
            <w:snapToGrid w:val="0"/>
          </w:rPr>
          <w:tab/>
        </w:r>
        <w:r w:rsidR="008654AE">
          <w:rPr>
            <w:snapToGrid w:val="0"/>
          </w:rPr>
          <w:tab/>
          <w:t>INTEGER (0..255),</w:t>
        </w:r>
      </w:ins>
    </w:p>
    <w:p w14:paraId="128D41BE" w14:textId="3ACAEFEA" w:rsidR="008654AE" w:rsidRDefault="008654AE" w:rsidP="008654AE">
      <w:pPr>
        <w:pStyle w:val="PL"/>
        <w:shd w:val="clear" w:color="auto" w:fill="E6E6E6"/>
        <w:rPr>
          <w:ins w:id="4059" w:author="v5" w:date="2020-06-10T18:29:00Z"/>
          <w:snapToGrid w:val="0"/>
        </w:rPr>
      </w:pPr>
      <w:ins w:id="4060" w:author="v5" w:date="2020-06-10T18:29:00Z">
        <w:r>
          <w:rPr>
            <w:snapToGrid w:val="0"/>
          </w:rPr>
          <w:tab/>
          <w:t>nr-PhysCellI</w:t>
        </w:r>
      </w:ins>
      <w:ins w:id="4061" w:author="v5" w:date="2020-06-11T05:04:00Z">
        <w:r w:rsidR="00C5392C">
          <w:rPr>
            <w:snapToGrid w:val="0"/>
          </w:rPr>
          <w:t>D</w:t>
        </w:r>
      </w:ins>
      <w:ins w:id="4062" w:author="v5" w:date="2020-06-10T18:29:00Z">
        <w:r>
          <w:rPr>
            <w:snapToGrid w:val="0"/>
          </w:rPr>
          <w:t>-r16</w:t>
        </w:r>
        <w:r>
          <w:rPr>
            <w:snapToGrid w:val="0"/>
          </w:rPr>
          <w:tab/>
        </w:r>
        <w:r>
          <w:rPr>
            <w:snapToGrid w:val="0"/>
          </w:rPr>
          <w:tab/>
        </w:r>
        <w:r>
          <w:rPr>
            <w:snapToGrid w:val="0"/>
          </w:rPr>
          <w:tab/>
        </w:r>
        <w:r>
          <w:rPr>
            <w:snapToGrid w:val="0"/>
          </w:rPr>
          <w:tab/>
          <w:t>NR-PhysCellI</w:t>
        </w:r>
      </w:ins>
      <w:ins w:id="4063" w:author="v5" w:date="2020-06-11T05:04:00Z">
        <w:r w:rsidR="00C5392C">
          <w:rPr>
            <w:snapToGrid w:val="0"/>
          </w:rPr>
          <w:t>D</w:t>
        </w:r>
      </w:ins>
      <w:ins w:id="4064" w:author="v5" w:date="2020-06-10T18:29:00Z">
        <w:r>
          <w:rPr>
            <w:snapToGrid w:val="0"/>
          </w:rPr>
          <w:t>-r16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01FDE1B" w14:textId="11B9AF78" w:rsidR="008654AE" w:rsidRDefault="008654AE" w:rsidP="008654AE">
      <w:pPr>
        <w:pStyle w:val="PL"/>
        <w:shd w:val="clear" w:color="auto" w:fill="E6E6E6"/>
        <w:rPr>
          <w:ins w:id="4065" w:author="v5" w:date="2020-06-10T18:29:00Z"/>
          <w:snapToGrid w:val="0"/>
        </w:rPr>
      </w:pPr>
      <w:ins w:id="4066" w:author="v5" w:date="2020-06-10T18:29:00Z">
        <w:r>
          <w:rPr>
            <w:snapToGrid w:val="0"/>
          </w:rPr>
          <w:tab/>
          <w:t>nr-CellGlobalI</w:t>
        </w:r>
      </w:ins>
      <w:ins w:id="4067" w:author="v5" w:date="2020-06-11T05:04:00Z">
        <w:r w:rsidR="00C5392C">
          <w:rPr>
            <w:snapToGrid w:val="0"/>
          </w:rPr>
          <w:t>D</w:t>
        </w:r>
      </w:ins>
      <w:ins w:id="4068" w:author="v5" w:date="2020-06-10T18:29:00Z">
        <w:r>
          <w:rPr>
            <w:snapToGrid w:val="0"/>
          </w:rPr>
          <w:t>-r16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2D6ECA2" w14:textId="0C62A5BA" w:rsidR="008654AE" w:rsidRPr="008654AE" w:rsidRDefault="008654AE" w:rsidP="005903F8">
      <w:pPr>
        <w:pStyle w:val="PL"/>
        <w:shd w:val="clear" w:color="auto" w:fill="E6E6E6"/>
      </w:pPr>
      <w:ins w:id="4069" w:author="v5" w:date="2020-06-10T18:29:00Z">
        <w:r>
          <w:rPr>
            <w:snapToGrid w:val="0"/>
          </w:rPr>
          <w:tab/>
        </w:r>
        <w:r>
          <w:t>nrARFCNRef</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2AECA62" w14:textId="5DCDB35C" w:rsidR="009E61AC" w:rsidRPr="00D626B4" w:rsidRDefault="009E61AC" w:rsidP="005903F8">
      <w:pPr>
        <w:pStyle w:val="PL"/>
        <w:shd w:val="clear" w:color="auto" w:fill="E6E6E6"/>
        <w:rPr>
          <w:snapToGrid w:val="0"/>
        </w:rPr>
      </w:pPr>
      <w:r w:rsidRPr="00D626B4">
        <w:rPr>
          <w:snapToGrid w:val="0"/>
        </w:rPr>
        <w:tab/>
        <w:t>nr-DL-PRS-ResourceI</w:t>
      </w:r>
      <w:ins w:id="4070" w:author="v5" w:date="2020-06-11T05:04:00Z">
        <w:r w:rsidR="00C5392C">
          <w:rPr>
            <w:snapToGrid w:val="0"/>
          </w:rPr>
          <w:t>D</w:t>
        </w:r>
      </w:ins>
      <w:del w:id="4071" w:author="v5" w:date="2020-06-11T05:04:00Z">
        <w:r w:rsidRPr="00D626B4" w:rsidDel="00C5392C">
          <w:rPr>
            <w:snapToGrid w:val="0"/>
          </w:rPr>
          <w:delText>d</w:delText>
        </w:r>
      </w:del>
      <w:r w:rsidRPr="00D626B4">
        <w:rPr>
          <w:snapToGrid w:val="0"/>
        </w:rPr>
        <w:t>-r16</w:t>
      </w:r>
      <w:r w:rsidRPr="00D626B4">
        <w:rPr>
          <w:snapToGrid w:val="0"/>
        </w:rPr>
        <w:tab/>
      </w:r>
      <w:r w:rsidRPr="00D626B4">
        <w:rPr>
          <w:snapToGrid w:val="0"/>
        </w:rPr>
        <w:tab/>
      </w:r>
      <w:del w:id="4072" w:author="v1" w:date="2020-04-15T08:34:00Z">
        <w:r w:rsidRPr="00D626B4" w:rsidDel="00A2344C">
          <w:rPr>
            <w:snapToGrid w:val="0"/>
          </w:rPr>
          <w:tab/>
        </w:r>
      </w:del>
      <w:r w:rsidRPr="00D626B4">
        <w:rPr>
          <w:snapToGrid w:val="0"/>
        </w:rPr>
        <w:t>NR-DL-PRS-ResourceI</w:t>
      </w:r>
      <w:ins w:id="4073" w:author="v5" w:date="2020-06-11T05:04:00Z">
        <w:r w:rsidR="00C5392C">
          <w:rPr>
            <w:snapToGrid w:val="0"/>
          </w:rPr>
          <w:t>D</w:t>
        </w:r>
      </w:ins>
      <w:del w:id="4074" w:author="v5" w:date="2020-06-11T05:04:00Z">
        <w:r w:rsidRPr="00D626B4" w:rsidDel="00C5392C">
          <w:rPr>
            <w:snapToGrid w:val="0"/>
          </w:rPr>
          <w:delText>d</w:delText>
        </w:r>
      </w:del>
      <w:r w:rsidRPr="00D626B4">
        <w:rPr>
          <w:snapToGrid w:val="0"/>
        </w:rPr>
        <w:t>-r16</w:t>
      </w:r>
      <w:r w:rsidRPr="00D626B4">
        <w:rPr>
          <w:snapToGrid w:val="0"/>
        </w:rPr>
        <w:tab/>
      </w:r>
      <w:ins w:id="4075" w:author="v1" w:date="2020-04-15T08:34:00Z">
        <w:r w:rsidR="00A2344C">
          <w:rPr>
            <w:snapToGrid w:val="0"/>
          </w:rPr>
          <w:tab/>
        </w:r>
        <w:r w:rsidR="00A2344C">
          <w:rPr>
            <w:snapToGrid w:val="0"/>
          </w:rPr>
          <w:tab/>
        </w:r>
        <w:r w:rsidR="00A2344C">
          <w:rPr>
            <w:snapToGrid w:val="0"/>
          </w:rPr>
          <w:tab/>
        </w:r>
        <w:r w:rsidR="00A2344C">
          <w:rPr>
            <w:snapToGrid w:val="0"/>
          </w:rPr>
          <w:tab/>
        </w:r>
        <w:r w:rsidR="00A2344C">
          <w:rPr>
            <w:snapToGrid w:val="0"/>
          </w:rPr>
          <w:tab/>
        </w:r>
      </w:ins>
      <w:r w:rsidRPr="00D626B4">
        <w:rPr>
          <w:snapToGrid w:val="0"/>
        </w:rPr>
        <w:t>OPTIONAL,</w:t>
      </w:r>
    </w:p>
    <w:p w14:paraId="5696DEA0" w14:textId="5ACB1B42" w:rsidR="009E61AC" w:rsidRPr="00D626B4" w:rsidRDefault="009E61AC" w:rsidP="009E61AC">
      <w:pPr>
        <w:pStyle w:val="PL"/>
        <w:shd w:val="clear" w:color="auto" w:fill="E6E6E6"/>
      </w:pPr>
      <w:r w:rsidRPr="00D626B4">
        <w:tab/>
        <w:t>nr-DL-PRS-ResourceSetI</w:t>
      </w:r>
      <w:ins w:id="4076" w:author="v5" w:date="2020-06-11T05:04:00Z">
        <w:r w:rsidR="00C5392C">
          <w:t>D</w:t>
        </w:r>
      </w:ins>
      <w:del w:id="4077" w:author="v5" w:date="2020-06-11T05:04:00Z">
        <w:r w:rsidRPr="00D626B4" w:rsidDel="00C5392C">
          <w:delText>d</w:delText>
        </w:r>
      </w:del>
      <w:r w:rsidRPr="00D626B4">
        <w:t>-r16</w:t>
      </w:r>
      <w:r w:rsidRPr="00D626B4">
        <w:tab/>
      </w:r>
      <w:r w:rsidRPr="00D626B4">
        <w:tab/>
      </w:r>
      <w:del w:id="4078" w:author="v1" w:date="2020-04-15T08:34:00Z">
        <w:r w:rsidRPr="00D626B4" w:rsidDel="00A2344C">
          <w:tab/>
        </w:r>
      </w:del>
      <w:r w:rsidRPr="00D626B4">
        <w:t>NR-DL-PRS-ResourceSetI</w:t>
      </w:r>
      <w:ins w:id="4079" w:author="v5" w:date="2020-06-11T05:04:00Z">
        <w:r w:rsidR="00C5392C">
          <w:t>D</w:t>
        </w:r>
      </w:ins>
      <w:del w:id="4080" w:author="v5" w:date="2020-06-11T05:04:00Z">
        <w:r w:rsidRPr="00D626B4" w:rsidDel="00C5392C">
          <w:delText>d</w:delText>
        </w:r>
      </w:del>
      <w:r w:rsidRPr="00D626B4">
        <w:t xml:space="preserve">-r16 </w:t>
      </w:r>
      <w:ins w:id="4081" w:author="v1" w:date="2020-04-15T08:34:00Z">
        <w:r w:rsidR="00A2344C">
          <w:tab/>
        </w:r>
        <w:r w:rsidR="00A2344C">
          <w:tab/>
        </w:r>
        <w:r w:rsidR="00A2344C">
          <w:tab/>
        </w:r>
        <w:r w:rsidR="00A2344C">
          <w:tab/>
        </w:r>
        <w:r w:rsidR="00A2344C">
          <w:tab/>
        </w:r>
      </w:ins>
      <w:r w:rsidRPr="00D626B4">
        <w:t>OPTIONAL,</w:t>
      </w:r>
    </w:p>
    <w:p w14:paraId="0042B604" w14:textId="77777777" w:rsidR="00A94DC7" w:rsidRDefault="009E61AC" w:rsidP="00A94DC7">
      <w:pPr>
        <w:pStyle w:val="PL"/>
        <w:widowControl w:val="0"/>
        <w:shd w:val="clear" w:color="auto" w:fill="E6E6E6"/>
        <w:rPr>
          <w:ins w:id="4082" w:author="v4" w:date="2020-06-07T06:16:00Z"/>
        </w:rPr>
      </w:pPr>
      <w:r w:rsidRPr="00D626B4">
        <w:rPr>
          <w:snapToGrid w:val="0"/>
        </w:rPr>
        <w:tab/>
        <w:t>nr-UE</w:t>
      </w:r>
      <w:r w:rsidRPr="00D626B4">
        <w:t>-RxTxTimeDiff-r16</w:t>
      </w:r>
      <w:r w:rsidRPr="00D626B4">
        <w:tab/>
      </w:r>
      <w:r w:rsidRPr="00D626B4">
        <w:tab/>
      </w:r>
      <w:r w:rsidRPr="00D626B4">
        <w:tab/>
      </w:r>
      <w:del w:id="4083" w:author="v1" w:date="2020-04-15T08:34:00Z">
        <w:r w:rsidRPr="00D626B4" w:rsidDel="00A2344C">
          <w:tab/>
        </w:r>
      </w:del>
      <w:ins w:id="4084" w:author="v4" w:date="2020-06-07T06:16:00Z">
        <w:r w:rsidR="00A94DC7">
          <w:t>CHOICE {</w:t>
        </w:r>
      </w:ins>
    </w:p>
    <w:p w14:paraId="1A4D76EC" w14:textId="59E71F4A" w:rsidR="00A94DC7" w:rsidRPr="00BD71F1" w:rsidRDefault="00A94DC7" w:rsidP="00A94DC7">
      <w:pPr>
        <w:pStyle w:val="PL"/>
        <w:widowControl w:val="0"/>
        <w:shd w:val="clear" w:color="auto" w:fill="E6E6E6"/>
        <w:rPr>
          <w:ins w:id="4085" w:author="v4" w:date="2020-06-07T06:16:00Z"/>
          <w:lang w:val="sv-SE"/>
        </w:rPr>
      </w:pPr>
      <w:ins w:id="4086" w:author="v4" w:date="2020-06-07T06:16:00Z">
        <w:r>
          <w:tab/>
        </w:r>
        <w:r>
          <w:tab/>
        </w:r>
        <w:r>
          <w:tab/>
        </w:r>
        <w:r w:rsidRPr="00BD71F1">
          <w:rPr>
            <w:lang w:val="sv-SE"/>
          </w:rPr>
          <w:t>k0</w:t>
        </w:r>
      </w:ins>
      <w:ins w:id="4087" w:author="v4" w:date="2020-06-07T06:18:00Z">
        <w:r w:rsidR="000C5105">
          <w:rPr>
            <w:lang w:val="sv-SE"/>
          </w:rPr>
          <w:t>-r16</w:t>
        </w:r>
        <w:r w:rsidR="000C5105">
          <w:rPr>
            <w:lang w:val="sv-SE"/>
          </w:rPr>
          <w:tab/>
        </w:r>
        <w:r w:rsidR="000C5105">
          <w:rPr>
            <w:lang w:val="sv-SE"/>
          </w:rPr>
          <w:tab/>
        </w:r>
      </w:ins>
      <w:ins w:id="4088" w:author="v4" w:date="2020-06-07T06:21:00Z">
        <w:r w:rsidR="003C0835">
          <w:rPr>
            <w:lang w:val="sv-SE"/>
          </w:rPr>
          <w:tab/>
        </w:r>
        <w:r w:rsidR="003C0835">
          <w:rPr>
            <w:lang w:val="sv-SE"/>
          </w:rPr>
          <w:tab/>
        </w:r>
        <w:r w:rsidR="003C0835">
          <w:rPr>
            <w:lang w:val="sv-SE"/>
          </w:rPr>
          <w:tab/>
        </w:r>
        <w:r w:rsidR="003C0835">
          <w:rPr>
            <w:lang w:val="sv-SE"/>
          </w:rPr>
          <w:tab/>
        </w:r>
      </w:ins>
      <w:ins w:id="4089" w:author="v4" w:date="2020-06-07T06:16:00Z">
        <w:r w:rsidRPr="00BD71F1">
          <w:rPr>
            <w:lang w:val="sv-SE"/>
          </w:rPr>
          <w:t>INTEGER</w:t>
        </w:r>
      </w:ins>
      <w:ins w:id="4090" w:author="v4" w:date="2020-06-07T06:23:00Z">
        <w:r w:rsidR="00825B00">
          <w:rPr>
            <w:lang w:val="sv-SE"/>
          </w:rPr>
          <w:t xml:space="preserve"> </w:t>
        </w:r>
      </w:ins>
      <w:ins w:id="4091" w:author="v4" w:date="2020-06-07T06:16:00Z">
        <w:r w:rsidRPr="00BD71F1">
          <w:rPr>
            <w:lang w:val="sv-SE"/>
          </w:rPr>
          <w:t>(0..1970049),</w:t>
        </w:r>
      </w:ins>
    </w:p>
    <w:p w14:paraId="28D7E972" w14:textId="2FF36E43" w:rsidR="00A94DC7" w:rsidRPr="00BD71F1" w:rsidRDefault="00A94DC7" w:rsidP="00A94DC7">
      <w:pPr>
        <w:pStyle w:val="PL"/>
        <w:widowControl w:val="0"/>
        <w:shd w:val="clear" w:color="auto" w:fill="E6E6E6"/>
        <w:rPr>
          <w:ins w:id="4092" w:author="v4" w:date="2020-06-07T06:16:00Z"/>
          <w:lang w:val="sv-SE"/>
        </w:rPr>
      </w:pPr>
      <w:ins w:id="4093" w:author="v4" w:date="2020-06-07T06:16:00Z">
        <w:r w:rsidRPr="00BD71F1">
          <w:rPr>
            <w:lang w:val="sv-SE"/>
          </w:rPr>
          <w:tab/>
        </w:r>
        <w:r w:rsidRPr="00BD71F1">
          <w:rPr>
            <w:lang w:val="sv-SE"/>
          </w:rPr>
          <w:tab/>
        </w:r>
        <w:r w:rsidRPr="00BD71F1">
          <w:rPr>
            <w:lang w:val="sv-SE"/>
          </w:rPr>
          <w:tab/>
          <w:t>k1</w:t>
        </w:r>
      </w:ins>
      <w:ins w:id="4094" w:author="v4" w:date="2020-06-07T06:19:00Z">
        <w:r w:rsidR="000C5105">
          <w:rPr>
            <w:lang w:val="sv-SE"/>
          </w:rPr>
          <w:t>-r16</w:t>
        </w:r>
        <w:r w:rsidR="000C5105">
          <w:rPr>
            <w:lang w:val="sv-SE"/>
          </w:rPr>
          <w:tab/>
        </w:r>
        <w:r w:rsidR="000C5105">
          <w:rPr>
            <w:lang w:val="sv-SE"/>
          </w:rPr>
          <w:tab/>
        </w:r>
      </w:ins>
      <w:ins w:id="4095" w:author="v4" w:date="2020-06-07T06:21:00Z">
        <w:r w:rsidR="003C0835">
          <w:rPr>
            <w:lang w:val="sv-SE"/>
          </w:rPr>
          <w:tab/>
        </w:r>
        <w:r w:rsidR="003C0835">
          <w:rPr>
            <w:lang w:val="sv-SE"/>
          </w:rPr>
          <w:tab/>
        </w:r>
        <w:r w:rsidR="003C0835">
          <w:rPr>
            <w:lang w:val="sv-SE"/>
          </w:rPr>
          <w:tab/>
        </w:r>
        <w:r w:rsidR="003C0835">
          <w:rPr>
            <w:lang w:val="sv-SE"/>
          </w:rPr>
          <w:tab/>
        </w:r>
      </w:ins>
      <w:ins w:id="4096" w:author="v4" w:date="2020-06-07T06:16:00Z">
        <w:r w:rsidRPr="00BD71F1">
          <w:rPr>
            <w:lang w:val="sv-SE"/>
          </w:rPr>
          <w:t>INTEGER</w:t>
        </w:r>
      </w:ins>
      <w:ins w:id="4097" w:author="v4" w:date="2020-06-07T06:23:00Z">
        <w:r w:rsidR="00825B00">
          <w:rPr>
            <w:lang w:val="sv-SE"/>
          </w:rPr>
          <w:t xml:space="preserve"> </w:t>
        </w:r>
      </w:ins>
      <w:ins w:id="4098" w:author="v4" w:date="2020-06-07T06:16:00Z">
        <w:r w:rsidRPr="00BD71F1">
          <w:rPr>
            <w:lang w:val="sv-SE"/>
          </w:rPr>
          <w:t>(0..985025),</w:t>
        </w:r>
      </w:ins>
    </w:p>
    <w:p w14:paraId="7E23749C" w14:textId="212CF660" w:rsidR="00A94DC7" w:rsidRPr="00BD71F1" w:rsidRDefault="00A94DC7" w:rsidP="00A94DC7">
      <w:pPr>
        <w:pStyle w:val="PL"/>
        <w:widowControl w:val="0"/>
        <w:shd w:val="clear" w:color="auto" w:fill="E6E6E6"/>
        <w:rPr>
          <w:ins w:id="4099" w:author="v4" w:date="2020-06-07T06:16:00Z"/>
          <w:lang w:val="sv-SE"/>
        </w:rPr>
      </w:pPr>
      <w:ins w:id="4100" w:author="v4" w:date="2020-06-07T06:16:00Z">
        <w:r w:rsidRPr="00BD71F1">
          <w:rPr>
            <w:lang w:val="sv-SE"/>
          </w:rPr>
          <w:tab/>
        </w:r>
        <w:r w:rsidRPr="00BD71F1">
          <w:rPr>
            <w:lang w:val="sv-SE"/>
          </w:rPr>
          <w:tab/>
        </w:r>
        <w:r w:rsidRPr="00BD71F1">
          <w:rPr>
            <w:lang w:val="sv-SE"/>
          </w:rPr>
          <w:tab/>
          <w:t>k2</w:t>
        </w:r>
      </w:ins>
      <w:ins w:id="4101" w:author="v4" w:date="2020-06-07T06:19:00Z">
        <w:r w:rsidR="000C5105">
          <w:rPr>
            <w:lang w:val="sv-SE"/>
          </w:rPr>
          <w:t>-r16</w:t>
        </w:r>
        <w:r w:rsidR="003E696A">
          <w:rPr>
            <w:lang w:val="sv-SE"/>
          </w:rPr>
          <w:tab/>
        </w:r>
        <w:r w:rsidR="003E696A">
          <w:rPr>
            <w:lang w:val="sv-SE"/>
          </w:rPr>
          <w:tab/>
        </w:r>
      </w:ins>
      <w:ins w:id="4102" w:author="v4" w:date="2020-06-07T06:21:00Z">
        <w:r w:rsidR="003C0835">
          <w:rPr>
            <w:lang w:val="sv-SE"/>
          </w:rPr>
          <w:tab/>
        </w:r>
        <w:r w:rsidR="003C0835">
          <w:rPr>
            <w:lang w:val="sv-SE"/>
          </w:rPr>
          <w:tab/>
        </w:r>
        <w:r w:rsidR="003C0835">
          <w:rPr>
            <w:lang w:val="sv-SE"/>
          </w:rPr>
          <w:tab/>
        </w:r>
        <w:r w:rsidR="003C0835">
          <w:rPr>
            <w:lang w:val="sv-SE"/>
          </w:rPr>
          <w:tab/>
        </w:r>
      </w:ins>
      <w:ins w:id="4103" w:author="v4" w:date="2020-06-07T06:16:00Z">
        <w:r w:rsidRPr="00BD71F1">
          <w:rPr>
            <w:lang w:val="sv-SE"/>
          </w:rPr>
          <w:t>INTEGER</w:t>
        </w:r>
      </w:ins>
      <w:ins w:id="4104" w:author="v4" w:date="2020-06-07T06:23:00Z">
        <w:r w:rsidR="00825B00">
          <w:rPr>
            <w:lang w:val="sv-SE"/>
          </w:rPr>
          <w:t xml:space="preserve"> </w:t>
        </w:r>
      </w:ins>
      <w:ins w:id="4105" w:author="v4" w:date="2020-06-07T06:16:00Z">
        <w:r w:rsidRPr="00BD71F1">
          <w:rPr>
            <w:lang w:val="sv-SE"/>
          </w:rPr>
          <w:t>(0..</w:t>
        </w:r>
        <w:r w:rsidRPr="00BD71F1">
          <w:rPr>
            <w:bCs/>
            <w:lang w:val="sv-SE"/>
          </w:rPr>
          <w:t>492513</w:t>
        </w:r>
        <w:r w:rsidRPr="00BD71F1">
          <w:rPr>
            <w:lang w:val="sv-SE"/>
          </w:rPr>
          <w:t>),</w:t>
        </w:r>
      </w:ins>
    </w:p>
    <w:p w14:paraId="313D91EA" w14:textId="56B810C2" w:rsidR="00A94DC7" w:rsidRPr="00BD71F1" w:rsidRDefault="00A94DC7" w:rsidP="00A94DC7">
      <w:pPr>
        <w:pStyle w:val="PL"/>
        <w:widowControl w:val="0"/>
        <w:shd w:val="clear" w:color="auto" w:fill="E6E6E6"/>
        <w:rPr>
          <w:ins w:id="4106" w:author="v4" w:date="2020-06-07T06:16:00Z"/>
          <w:lang w:val="sv-SE"/>
        </w:rPr>
      </w:pPr>
      <w:ins w:id="4107" w:author="v4" w:date="2020-06-07T06:16:00Z">
        <w:r w:rsidRPr="00BD71F1">
          <w:rPr>
            <w:lang w:val="sv-SE"/>
          </w:rPr>
          <w:tab/>
        </w:r>
        <w:r w:rsidRPr="00BD71F1">
          <w:rPr>
            <w:lang w:val="sv-SE"/>
          </w:rPr>
          <w:tab/>
        </w:r>
        <w:r w:rsidRPr="00BD71F1">
          <w:rPr>
            <w:lang w:val="sv-SE"/>
          </w:rPr>
          <w:tab/>
          <w:t>k3</w:t>
        </w:r>
      </w:ins>
      <w:ins w:id="4108" w:author="v4" w:date="2020-06-07T06:19:00Z">
        <w:r w:rsidR="003E696A">
          <w:rPr>
            <w:lang w:val="sv-SE"/>
          </w:rPr>
          <w:t>-r16</w:t>
        </w:r>
        <w:r w:rsidR="003E696A">
          <w:rPr>
            <w:lang w:val="sv-SE"/>
          </w:rPr>
          <w:tab/>
        </w:r>
        <w:r w:rsidR="003E696A">
          <w:rPr>
            <w:lang w:val="sv-SE"/>
          </w:rPr>
          <w:tab/>
        </w:r>
      </w:ins>
      <w:ins w:id="4109" w:author="v4" w:date="2020-06-07T06:21:00Z">
        <w:r w:rsidR="003C0835">
          <w:rPr>
            <w:lang w:val="sv-SE"/>
          </w:rPr>
          <w:tab/>
        </w:r>
        <w:r w:rsidR="003C0835">
          <w:rPr>
            <w:lang w:val="sv-SE"/>
          </w:rPr>
          <w:tab/>
        </w:r>
        <w:r w:rsidR="003C0835">
          <w:rPr>
            <w:lang w:val="sv-SE"/>
          </w:rPr>
          <w:tab/>
        </w:r>
        <w:r w:rsidR="003C0835">
          <w:rPr>
            <w:lang w:val="sv-SE"/>
          </w:rPr>
          <w:tab/>
        </w:r>
      </w:ins>
      <w:ins w:id="4110" w:author="v4" w:date="2020-06-07T06:16:00Z">
        <w:r w:rsidRPr="00BD71F1">
          <w:rPr>
            <w:lang w:val="sv-SE"/>
          </w:rPr>
          <w:t>INTEGER</w:t>
        </w:r>
      </w:ins>
      <w:ins w:id="4111" w:author="v4" w:date="2020-06-07T06:23:00Z">
        <w:r w:rsidR="00825B00">
          <w:rPr>
            <w:lang w:val="sv-SE"/>
          </w:rPr>
          <w:t xml:space="preserve"> </w:t>
        </w:r>
      </w:ins>
      <w:ins w:id="4112" w:author="v4" w:date="2020-06-07T06:16:00Z">
        <w:r w:rsidRPr="00BD71F1">
          <w:rPr>
            <w:lang w:val="sv-SE"/>
          </w:rPr>
          <w:t>(0..246257),</w:t>
        </w:r>
      </w:ins>
    </w:p>
    <w:p w14:paraId="2213809F" w14:textId="003F855F" w:rsidR="00A94DC7" w:rsidRPr="00BD71F1" w:rsidRDefault="00A94DC7" w:rsidP="00A94DC7">
      <w:pPr>
        <w:pStyle w:val="PL"/>
        <w:widowControl w:val="0"/>
        <w:shd w:val="clear" w:color="auto" w:fill="E6E6E6"/>
        <w:rPr>
          <w:ins w:id="4113" w:author="v4" w:date="2020-06-07T06:16:00Z"/>
          <w:lang w:val="sv-SE"/>
        </w:rPr>
      </w:pPr>
      <w:ins w:id="4114" w:author="v4" w:date="2020-06-07T06:16:00Z">
        <w:r w:rsidRPr="00BD71F1">
          <w:rPr>
            <w:lang w:val="sv-SE"/>
          </w:rPr>
          <w:tab/>
        </w:r>
        <w:r w:rsidRPr="00BD71F1">
          <w:rPr>
            <w:lang w:val="sv-SE"/>
          </w:rPr>
          <w:tab/>
        </w:r>
        <w:r w:rsidRPr="00BD71F1">
          <w:rPr>
            <w:lang w:val="sv-SE"/>
          </w:rPr>
          <w:tab/>
          <w:t>k4</w:t>
        </w:r>
      </w:ins>
      <w:ins w:id="4115" w:author="v4" w:date="2020-06-07T06:19:00Z">
        <w:r w:rsidR="003E696A">
          <w:rPr>
            <w:lang w:val="sv-SE"/>
          </w:rPr>
          <w:t>-r16</w:t>
        </w:r>
        <w:r w:rsidR="003E696A">
          <w:rPr>
            <w:lang w:val="sv-SE"/>
          </w:rPr>
          <w:tab/>
        </w:r>
        <w:r w:rsidR="003E696A">
          <w:rPr>
            <w:lang w:val="sv-SE"/>
          </w:rPr>
          <w:tab/>
        </w:r>
      </w:ins>
      <w:ins w:id="4116" w:author="v4" w:date="2020-06-07T06:21:00Z">
        <w:r w:rsidR="003C0835">
          <w:rPr>
            <w:lang w:val="sv-SE"/>
          </w:rPr>
          <w:tab/>
        </w:r>
        <w:r w:rsidR="003C0835">
          <w:rPr>
            <w:lang w:val="sv-SE"/>
          </w:rPr>
          <w:tab/>
        </w:r>
        <w:r w:rsidR="003C0835">
          <w:rPr>
            <w:lang w:val="sv-SE"/>
          </w:rPr>
          <w:tab/>
        </w:r>
        <w:r w:rsidR="003C0835">
          <w:rPr>
            <w:lang w:val="sv-SE"/>
          </w:rPr>
          <w:tab/>
        </w:r>
      </w:ins>
      <w:ins w:id="4117" w:author="v4" w:date="2020-06-07T06:16:00Z">
        <w:r w:rsidRPr="00BD71F1">
          <w:rPr>
            <w:lang w:val="sv-SE"/>
          </w:rPr>
          <w:t>INTEGER</w:t>
        </w:r>
      </w:ins>
      <w:ins w:id="4118" w:author="v4" w:date="2020-06-07T06:23:00Z">
        <w:r w:rsidR="00825B00">
          <w:rPr>
            <w:lang w:val="sv-SE"/>
          </w:rPr>
          <w:t xml:space="preserve"> </w:t>
        </w:r>
      </w:ins>
      <w:ins w:id="4119" w:author="v4" w:date="2020-06-07T06:16:00Z">
        <w:r w:rsidRPr="00BD71F1">
          <w:rPr>
            <w:lang w:val="sv-SE"/>
          </w:rPr>
          <w:t>(0..123129),</w:t>
        </w:r>
      </w:ins>
    </w:p>
    <w:p w14:paraId="613A1998" w14:textId="35DA9BD8" w:rsidR="00A94DC7" w:rsidRDefault="00A94DC7" w:rsidP="00A94DC7">
      <w:pPr>
        <w:pStyle w:val="PL"/>
        <w:widowControl w:val="0"/>
        <w:shd w:val="clear" w:color="auto" w:fill="E6E6E6"/>
        <w:rPr>
          <w:ins w:id="4120" w:author="v4" w:date="2020-06-07T06:22:00Z"/>
          <w:lang w:val="sv-SE"/>
        </w:rPr>
      </w:pPr>
      <w:ins w:id="4121" w:author="v4" w:date="2020-06-07T06:16:00Z">
        <w:r w:rsidRPr="00BD71F1">
          <w:rPr>
            <w:lang w:val="sv-SE"/>
          </w:rPr>
          <w:tab/>
        </w:r>
        <w:r w:rsidRPr="00BD71F1">
          <w:rPr>
            <w:lang w:val="sv-SE"/>
          </w:rPr>
          <w:tab/>
        </w:r>
        <w:r w:rsidRPr="00BD71F1">
          <w:rPr>
            <w:lang w:val="sv-SE"/>
          </w:rPr>
          <w:tab/>
          <w:t>k5</w:t>
        </w:r>
      </w:ins>
      <w:ins w:id="4122" w:author="v4" w:date="2020-06-07T06:19:00Z">
        <w:r w:rsidR="003E696A">
          <w:rPr>
            <w:lang w:val="sv-SE"/>
          </w:rPr>
          <w:t>-r</w:t>
        </w:r>
      </w:ins>
      <w:ins w:id="4123" w:author="v4" w:date="2020-06-07T06:20:00Z">
        <w:r w:rsidR="003E696A">
          <w:rPr>
            <w:lang w:val="sv-SE"/>
          </w:rPr>
          <w:t>1</w:t>
        </w:r>
      </w:ins>
      <w:ins w:id="4124" w:author="v4" w:date="2020-06-07T06:19:00Z">
        <w:r w:rsidR="003E696A">
          <w:rPr>
            <w:lang w:val="sv-SE"/>
          </w:rPr>
          <w:t>6</w:t>
        </w:r>
        <w:r w:rsidR="003E696A">
          <w:rPr>
            <w:lang w:val="sv-SE"/>
          </w:rPr>
          <w:tab/>
        </w:r>
        <w:r w:rsidR="003E696A">
          <w:rPr>
            <w:lang w:val="sv-SE"/>
          </w:rPr>
          <w:tab/>
        </w:r>
      </w:ins>
      <w:ins w:id="4125" w:author="v4" w:date="2020-06-07T06:21:00Z">
        <w:r w:rsidR="003C0835">
          <w:rPr>
            <w:lang w:val="sv-SE"/>
          </w:rPr>
          <w:tab/>
        </w:r>
        <w:r w:rsidR="003C0835">
          <w:rPr>
            <w:lang w:val="sv-SE"/>
          </w:rPr>
          <w:tab/>
        </w:r>
        <w:r w:rsidR="003C0835">
          <w:rPr>
            <w:lang w:val="sv-SE"/>
          </w:rPr>
          <w:tab/>
        </w:r>
        <w:r w:rsidR="003C0835">
          <w:rPr>
            <w:lang w:val="sv-SE"/>
          </w:rPr>
          <w:tab/>
        </w:r>
      </w:ins>
      <w:ins w:id="4126" w:author="v4" w:date="2020-06-07T06:16:00Z">
        <w:r w:rsidRPr="00BD71F1">
          <w:rPr>
            <w:lang w:val="sv-SE"/>
          </w:rPr>
          <w:t>INTEGER</w:t>
        </w:r>
      </w:ins>
      <w:ins w:id="4127" w:author="v4" w:date="2020-06-07T06:23:00Z">
        <w:r w:rsidR="00825B00">
          <w:rPr>
            <w:lang w:val="sv-SE"/>
          </w:rPr>
          <w:t xml:space="preserve"> </w:t>
        </w:r>
      </w:ins>
      <w:ins w:id="4128" w:author="v4" w:date="2020-06-07T06:16:00Z">
        <w:r w:rsidRPr="00BD71F1">
          <w:rPr>
            <w:lang w:val="sv-SE"/>
          </w:rPr>
          <w:t>(0..61565),</w:t>
        </w:r>
      </w:ins>
    </w:p>
    <w:p w14:paraId="16A66E42" w14:textId="46667100" w:rsidR="003C0835" w:rsidRPr="00BD71F1" w:rsidRDefault="003C0835" w:rsidP="00A94DC7">
      <w:pPr>
        <w:pStyle w:val="PL"/>
        <w:widowControl w:val="0"/>
        <w:shd w:val="clear" w:color="auto" w:fill="E6E6E6"/>
        <w:rPr>
          <w:ins w:id="4129" w:author="v4" w:date="2020-06-07T06:16:00Z"/>
          <w:lang w:val="sv-SE"/>
        </w:rPr>
      </w:pPr>
      <w:ins w:id="4130" w:author="v4" w:date="2020-06-07T06:22:00Z">
        <w:r>
          <w:rPr>
            <w:lang w:val="sv-SE"/>
          </w:rPr>
          <w:tab/>
        </w:r>
        <w:r>
          <w:rPr>
            <w:lang w:val="sv-SE"/>
          </w:rPr>
          <w:tab/>
        </w:r>
        <w:r>
          <w:rPr>
            <w:lang w:val="sv-SE"/>
          </w:rPr>
          <w:tab/>
        </w:r>
        <w:r w:rsidR="006F38DB">
          <w:rPr>
            <w:lang w:val="sv-SE"/>
          </w:rPr>
          <w:t>...</w:t>
        </w:r>
      </w:ins>
    </w:p>
    <w:p w14:paraId="0CF4C127" w14:textId="2B32BC1A" w:rsidR="00A94DC7" w:rsidRDefault="00A94DC7" w:rsidP="00A94DC7">
      <w:pPr>
        <w:pStyle w:val="PL"/>
        <w:widowControl w:val="0"/>
        <w:shd w:val="clear" w:color="auto" w:fill="E6E6E6"/>
        <w:rPr>
          <w:ins w:id="4131" w:author="v4" w:date="2020-06-07T06:16:00Z"/>
        </w:rPr>
      </w:pPr>
      <w:ins w:id="4132" w:author="v4" w:date="2020-06-07T06:16:00Z">
        <w:r w:rsidRPr="00BD71F1">
          <w:rPr>
            <w:lang w:val="sv-SE"/>
          </w:rPr>
          <w:tab/>
        </w:r>
        <w:r>
          <w:t>}</w:t>
        </w:r>
      </w:ins>
      <w:ins w:id="4133" w:author="v4" w:date="2020-06-07T06:22:00Z">
        <w:r w:rsidR="006F38DB">
          <w:t>,</w:t>
        </w:r>
      </w:ins>
    </w:p>
    <w:p w14:paraId="5177CC08" w14:textId="07793F71" w:rsidR="00A2344C" w:rsidDel="006F38DB" w:rsidRDefault="009E61AC" w:rsidP="009E61AC">
      <w:pPr>
        <w:pStyle w:val="PL"/>
        <w:shd w:val="clear" w:color="auto" w:fill="E6E6E6"/>
        <w:rPr>
          <w:ins w:id="4134" w:author="v1" w:date="2020-04-15T08:35:00Z"/>
          <w:del w:id="4135" w:author="v4" w:date="2020-06-07T06:22:00Z"/>
        </w:rPr>
      </w:pPr>
      <w:del w:id="4136" w:author="v4" w:date="2020-06-07T06:22:00Z">
        <w:r w:rsidRPr="00D626B4" w:rsidDel="006F38DB">
          <w:delText>INTEGER (0..ffs</w:delText>
        </w:r>
      </w:del>
      <w:ins w:id="4137" w:author="v2" w:date="2020-04-28T03:42:00Z">
        <w:del w:id="4138" w:author="v4" w:date="2020-06-07T06:22:00Z">
          <w:r w:rsidR="006B25BA" w:rsidDel="006F38DB">
            <w:delText>FFS</w:delText>
          </w:r>
        </w:del>
      </w:ins>
      <w:del w:id="4139" w:author="v4" w:date="2020-06-07T06:22:00Z">
        <w:r w:rsidRPr="00D626B4" w:rsidDel="006F38DB">
          <w:delText>)</w:delText>
        </w:r>
        <w:r w:rsidRPr="00D626B4" w:rsidDel="006F38DB">
          <w:tab/>
        </w:r>
      </w:del>
      <w:ins w:id="4140" w:author="v1" w:date="2020-04-15T08:35:00Z">
        <w:del w:id="4141" w:author="v4" w:date="2020-06-07T06:22:00Z">
          <w:r w:rsidR="00A2344C" w:rsidDel="006F38DB">
            <w:tab/>
          </w:r>
          <w:r w:rsidR="00A2344C" w:rsidDel="006F38DB">
            <w:tab/>
          </w:r>
          <w:r w:rsidR="00A2344C" w:rsidDel="006F38DB">
            <w:tab/>
          </w:r>
          <w:r w:rsidR="00A2344C" w:rsidDel="006F38DB">
            <w:tab/>
          </w:r>
          <w:r w:rsidR="00A2344C" w:rsidDel="006F38DB">
            <w:tab/>
          </w:r>
          <w:r w:rsidR="00A2344C" w:rsidDel="006F38DB">
            <w:tab/>
          </w:r>
          <w:r w:rsidR="00A2344C" w:rsidDel="006F38DB">
            <w:tab/>
          </w:r>
        </w:del>
      </w:ins>
      <w:ins w:id="4142" w:author="v2" w:date="2020-04-28T03:42:00Z">
        <w:del w:id="4143" w:author="v4" w:date="2020-06-07T06:22:00Z">
          <w:r w:rsidR="00A3324B" w:rsidDel="006F38DB">
            <w:tab/>
          </w:r>
        </w:del>
      </w:ins>
      <w:del w:id="4144" w:author="v4" w:date="2020-06-07T06:22:00Z">
        <w:r w:rsidRPr="00D626B4" w:rsidDel="006F38DB">
          <w:delText>OPTIONAL,</w:delText>
        </w:r>
      </w:del>
    </w:p>
    <w:p w14:paraId="74E795D6" w14:textId="173BF151" w:rsidR="009E61AC" w:rsidRPr="00D626B4" w:rsidDel="006F38DB" w:rsidRDefault="009E61AC" w:rsidP="009E61AC">
      <w:pPr>
        <w:pStyle w:val="PL"/>
        <w:shd w:val="clear" w:color="auto" w:fill="E6E6E6"/>
        <w:rPr>
          <w:del w:id="4145" w:author="v4" w:date="2020-06-07T06:22:00Z"/>
        </w:rPr>
      </w:pPr>
      <w:del w:id="4146" w:author="v4" w:date="2020-06-07T06:22:00Z">
        <w:r w:rsidRPr="00D626B4" w:rsidDel="006F38DB">
          <w:tab/>
          <w:delText>-- FFS on the value range to be decided in RAN4</w:delText>
        </w:r>
      </w:del>
    </w:p>
    <w:p w14:paraId="736C1A4A" w14:textId="17DADBFA" w:rsidR="009E61AC" w:rsidRPr="00D626B4" w:rsidRDefault="009E61AC" w:rsidP="009E61AC">
      <w:pPr>
        <w:pStyle w:val="PL"/>
        <w:shd w:val="clear" w:color="auto" w:fill="E6E6E6"/>
      </w:pPr>
      <w:r w:rsidRPr="00D626B4">
        <w:tab/>
        <w:t>nr-AdditionalPathList-r16</w:t>
      </w:r>
      <w:r w:rsidRPr="00D626B4">
        <w:tab/>
      </w:r>
      <w:r w:rsidRPr="00D626B4">
        <w:tab/>
      </w:r>
      <w:del w:id="4147" w:author="v1" w:date="2020-04-15T08:35:00Z">
        <w:r w:rsidRPr="00D626B4" w:rsidDel="00A2344C">
          <w:tab/>
        </w:r>
      </w:del>
      <w:r w:rsidRPr="00D626B4">
        <w:t>NR-AdditionalPathList-r16</w:t>
      </w:r>
      <w:r w:rsidRPr="00D626B4">
        <w:tab/>
      </w:r>
      <w:ins w:id="4148" w:author="v1" w:date="2020-04-15T08:35:00Z">
        <w:r w:rsidR="00A2344C">
          <w:tab/>
        </w:r>
        <w:r w:rsidR="00A2344C">
          <w:tab/>
        </w:r>
        <w:r w:rsidR="00A2344C">
          <w:tab/>
        </w:r>
        <w:r w:rsidR="00A2344C">
          <w:tab/>
        </w:r>
        <w:r w:rsidR="00A2344C">
          <w:tab/>
        </w:r>
      </w:ins>
      <w:r w:rsidRPr="00D626B4">
        <w:t>OPTIONAL,</w:t>
      </w:r>
    </w:p>
    <w:p w14:paraId="15398A49"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4149" w:author="v1" w:date="2020-04-15T08:35:00Z">
        <w:r w:rsidRPr="00D626B4" w:rsidDel="00A2344C">
          <w:rPr>
            <w:snapToGrid w:val="0"/>
          </w:rPr>
          <w:tab/>
        </w:r>
      </w:del>
      <w:r w:rsidRPr="00D626B4">
        <w:rPr>
          <w:snapToGrid w:val="0"/>
        </w:rPr>
        <w:t>NR-TimeStamp-r16,</w:t>
      </w:r>
    </w:p>
    <w:p w14:paraId="5B7AE0AB" w14:textId="020DDB3B" w:rsidR="009E61AC" w:rsidRPr="00D626B4" w:rsidRDefault="009E61AC" w:rsidP="009E61AC">
      <w:pPr>
        <w:pStyle w:val="PL"/>
        <w:shd w:val="clear" w:color="auto" w:fill="E6E6E6"/>
        <w:rPr>
          <w:snapToGrid w:val="0"/>
        </w:rPr>
      </w:pPr>
      <w:r w:rsidRPr="00D626B4">
        <w:rPr>
          <w:snapToGrid w:val="0"/>
        </w:rPr>
        <w:tab/>
        <w:t>nr-Timing</w:t>
      </w:r>
      <w:del w:id="4150" w:author="v3" w:date="2020-05-22T04:05:00Z">
        <w:r w:rsidRPr="00D626B4" w:rsidDel="0073354F">
          <w:rPr>
            <w:snapToGrid w:val="0"/>
          </w:rPr>
          <w:delText>Meas</w:delText>
        </w:r>
      </w:del>
      <w:r w:rsidRPr="00D626B4">
        <w:rPr>
          <w:snapToGrid w:val="0"/>
        </w:rPr>
        <w:t>Quality-r16</w:t>
      </w:r>
      <w:r w:rsidRPr="00D626B4">
        <w:rPr>
          <w:snapToGrid w:val="0"/>
        </w:rPr>
        <w:tab/>
      </w:r>
      <w:r w:rsidRPr="00D626B4">
        <w:rPr>
          <w:snapToGrid w:val="0"/>
        </w:rPr>
        <w:tab/>
      </w:r>
      <w:ins w:id="4151" w:author="v3" w:date="2020-05-22T04:10:00Z">
        <w:r w:rsidR="00597C05">
          <w:rPr>
            <w:snapToGrid w:val="0"/>
          </w:rPr>
          <w:tab/>
        </w:r>
      </w:ins>
      <w:del w:id="4152" w:author="v1" w:date="2020-04-15T08:35:00Z">
        <w:r w:rsidRPr="00D626B4" w:rsidDel="00A2344C">
          <w:rPr>
            <w:snapToGrid w:val="0"/>
          </w:rPr>
          <w:tab/>
        </w:r>
      </w:del>
      <w:r w:rsidRPr="00D626B4">
        <w:rPr>
          <w:snapToGrid w:val="0"/>
        </w:rPr>
        <w:t>NR-Timing</w:t>
      </w:r>
      <w:del w:id="4153" w:author="v3" w:date="2020-05-22T04:05:00Z">
        <w:r w:rsidRPr="00D626B4" w:rsidDel="0073354F">
          <w:rPr>
            <w:snapToGrid w:val="0"/>
          </w:rPr>
          <w:delText>Meas</w:delText>
        </w:r>
      </w:del>
      <w:r w:rsidRPr="00D626B4">
        <w:rPr>
          <w:snapToGrid w:val="0"/>
        </w:rPr>
        <w:t>Quality-r16,</w:t>
      </w:r>
    </w:p>
    <w:p w14:paraId="0EC7A372" w14:textId="7ECED956" w:rsidR="00A2344C" w:rsidRDefault="009E61AC" w:rsidP="009E61AC">
      <w:pPr>
        <w:pStyle w:val="PL"/>
        <w:shd w:val="clear" w:color="auto" w:fill="E6E6E6"/>
        <w:rPr>
          <w:ins w:id="4154" w:author="v1" w:date="2020-04-15T08:35:00Z"/>
        </w:rPr>
      </w:pPr>
      <w:r w:rsidRPr="00D626B4">
        <w:rPr>
          <w:snapToGrid w:val="0"/>
        </w:rPr>
        <w:tab/>
        <w:t>nr-</w:t>
      </w:r>
      <w:ins w:id="4155" w:author="v4" w:date="2020-06-07T07:30:00Z">
        <w:r w:rsidR="0017284A">
          <w:rPr>
            <w:snapToGrid w:val="0"/>
          </w:rPr>
          <w:t>DL-</w:t>
        </w:r>
      </w:ins>
      <w:r w:rsidRPr="00D626B4">
        <w:rPr>
          <w:snapToGrid w:val="0"/>
        </w:rPr>
        <w:t>PRS-RSRP</w:t>
      </w:r>
      <w:r w:rsidRPr="00D626B4">
        <w:t>-Result-r16</w:t>
      </w:r>
      <w:r w:rsidRPr="00D626B4">
        <w:tab/>
      </w:r>
      <w:r w:rsidRPr="00D626B4">
        <w:tab/>
      </w:r>
      <w:del w:id="4156" w:author="v4" w:date="2020-06-07T07:30:00Z">
        <w:r w:rsidRPr="00D626B4" w:rsidDel="0017284A">
          <w:tab/>
        </w:r>
      </w:del>
      <w:del w:id="4157" w:author="v1" w:date="2020-04-15T08:35:00Z">
        <w:r w:rsidRPr="00D626B4" w:rsidDel="00A2344C">
          <w:tab/>
        </w:r>
      </w:del>
      <w:r w:rsidRPr="00D626B4">
        <w:t>INTEGER (</w:t>
      </w:r>
      <w:ins w:id="4158" w:author="v4" w:date="2020-06-07T06:24:00Z">
        <w:r w:rsidR="00B608CD">
          <w:t>0..126</w:t>
        </w:r>
      </w:ins>
      <w:del w:id="4159" w:author="v4" w:date="2020-06-07T06:24:00Z">
        <w:r w:rsidRPr="00D626B4" w:rsidDel="00B608CD">
          <w:delText>FFS</w:delText>
        </w:r>
      </w:del>
      <w:r w:rsidRPr="00D626B4">
        <w:t>)</w:t>
      </w:r>
      <w:r w:rsidRPr="00D626B4">
        <w:tab/>
      </w:r>
      <w:r w:rsidRPr="00D626B4">
        <w:tab/>
      </w:r>
      <w:r w:rsidRPr="00D626B4">
        <w:tab/>
      </w:r>
      <w:ins w:id="4160" w:author="v1" w:date="2020-04-15T08:35:00Z">
        <w:r w:rsidR="00A2344C">
          <w:tab/>
        </w:r>
        <w:r w:rsidR="00A2344C">
          <w:tab/>
        </w:r>
        <w:r w:rsidR="00A2344C">
          <w:tab/>
        </w:r>
        <w:r w:rsidR="00A2344C">
          <w:tab/>
        </w:r>
        <w:r w:rsidR="00A2344C">
          <w:tab/>
        </w:r>
        <w:del w:id="4161" w:author="v4" w:date="2020-06-07T06:25:00Z">
          <w:r w:rsidR="00A2344C" w:rsidDel="006908F7">
            <w:tab/>
          </w:r>
        </w:del>
      </w:ins>
      <w:r w:rsidRPr="00D626B4">
        <w:t>OPTIONAL,</w:t>
      </w:r>
    </w:p>
    <w:p w14:paraId="1409EB46" w14:textId="5A89D2CE" w:rsidR="009E61AC" w:rsidRPr="00D626B4" w:rsidDel="006908F7" w:rsidRDefault="00A2344C" w:rsidP="009E61AC">
      <w:pPr>
        <w:pStyle w:val="PL"/>
        <w:shd w:val="clear" w:color="auto" w:fill="E6E6E6"/>
        <w:rPr>
          <w:del w:id="4162" w:author="v4" w:date="2020-06-07T06:25:00Z"/>
        </w:rPr>
      </w:pPr>
      <w:ins w:id="4163" w:author="v1" w:date="2020-04-15T08:35:00Z">
        <w:del w:id="4164" w:author="v4" w:date="2020-06-07T06:25:00Z">
          <w:r w:rsidDel="006908F7">
            <w:tab/>
          </w:r>
        </w:del>
      </w:ins>
      <w:del w:id="4165" w:author="v4" w:date="2020-06-07T06:25:00Z">
        <w:r w:rsidR="009E61AC" w:rsidRPr="00D626B4" w:rsidDel="006908F7">
          <w:delText xml:space="preserve"> -- FFS, value range to be decided in RAN4.</w:delText>
        </w:r>
      </w:del>
    </w:p>
    <w:p w14:paraId="47BCC07A" w14:textId="77777777" w:rsidR="00A2344C" w:rsidRDefault="009E61AC" w:rsidP="009E61AC">
      <w:pPr>
        <w:pStyle w:val="PL"/>
        <w:shd w:val="clear" w:color="auto" w:fill="E6E6E6"/>
        <w:rPr>
          <w:ins w:id="4166" w:author="v1" w:date="2020-04-15T08:35:00Z"/>
        </w:rPr>
      </w:pPr>
      <w:r w:rsidRPr="00D626B4">
        <w:tab/>
        <w:t>nr-Multi-RTT-AdditionalMeasurements-r16</w:t>
      </w:r>
      <w:r w:rsidRPr="00D626B4">
        <w:tab/>
      </w:r>
      <w:r w:rsidRPr="00D626B4">
        <w:tab/>
      </w:r>
    </w:p>
    <w:p w14:paraId="5B93862A" w14:textId="7550FDEF" w:rsidR="009E61AC" w:rsidRPr="00D626B4" w:rsidRDefault="00A2344C" w:rsidP="009E61AC">
      <w:pPr>
        <w:pStyle w:val="PL"/>
        <w:shd w:val="clear" w:color="auto" w:fill="E6E6E6"/>
      </w:pPr>
      <w:ins w:id="4167" w:author="v1" w:date="2020-04-15T08:35:00Z">
        <w:r>
          <w:tab/>
        </w:r>
        <w:r>
          <w:tab/>
        </w:r>
        <w:r>
          <w:tab/>
        </w:r>
        <w:r>
          <w:tab/>
        </w:r>
      </w:ins>
      <w:ins w:id="4168" w:author="v1" w:date="2020-04-15T08:36:00Z">
        <w:r>
          <w:tab/>
        </w:r>
        <w:r>
          <w:tab/>
        </w:r>
        <w:r>
          <w:tab/>
        </w:r>
        <w:r>
          <w:tab/>
        </w:r>
        <w:r>
          <w:tab/>
        </w:r>
      </w:ins>
      <w:r w:rsidR="009E61AC" w:rsidRPr="00D626B4">
        <w:t>NR-Multi-RTT-AdditionalMeasurements-r16</w:t>
      </w:r>
      <w:ins w:id="4169" w:author="v2" w:date="2020-04-28T03:39:00Z">
        <w:r w:rsidR="004C0121">
          <w:tab/>
        </w:r>
        <w:r w:rsidR="004C0121">
          <w:tab/>
        </w:r>
        <w:r w:rsidR="004C0121">
          <w:tab/>
          <w:t>OPTIONAL</w:t>
        </w:r>
      </w:ins>
      <w:r w:rsidR="009E61AC" w:rsidRPr="00D626B4">
        <w:t>,</w:t>
      </w:r>
    </w:p>
    <w:p w14:paraId="458ED9C4" w14:textId="77777777" w:rsidR="009E61AC" w:rsidRPr="00D626B4" w:rsidRDefault="009E61AC" w:rsidP="009E61AC">
      <w:pPr>
        <w:pStyle w:val="PL"/>
        <w:shd w:val="clear" w:color="auto" w:fill="E6E6E6"/>
        <w:rPr>
          <w:snapToGrid w:val="0"/>
        </w:rPr>
      </w:pPr>
      <w:r w:rsidRPr="00D626B4">
        <w:rPr>
          <w:snapToGrid w:val="0"/>
        </w:rPr>
        <w:tab/>
        <w:t>...</w:t>
      </w:r>
    </w:p>
    <w:p w14:paraId="14450C3F" w14:textId="77777777" w:rsidR="009E61AC" w:rsidRPr="00D626B4" w:rsidRDefault="009E61AC" w:rsidP="009E61AC">
      <w:pPr>
        <w:pStyle w:val="PL"/>
        <w:shd w:val="clear" w:color="auto" w:fill="E6E6E6"/>
        <w:rPr>
          <w:snapToGrid w:val="0"/>
        </w:rPr>
      </w:pPr>
      <w:r w:rsidRPr="00D626B4">
        <w:rPr>
          <w:snapToGrid w:val="0"/>
        </w:rPr>
        <w:t>}</w:t>
      </w:r>
    </w:p>
    <w:p w14:paraId="37F390C6" w14:textId="41722C2A" w:rsidR="009E61AC" w:rsidRPr="00D626B4" w:rsidRDefault="009E61AC" w:rsidP="009E61AC">
      <w:pPr>
        <w:pStyle w:val="PL"/>
        <w:shd w:val="clear" w:color="auto" w:fill="E6E6E6"/>
        <w:rPr>
          <w:snapToGrid w:val="0"/>
        </w:rPr>
      </w:pPr>
      <w:del w:id="4170" w:author="v1" w:date="2020-04-15T08:36:00Z">
        <w:r w:rsidRPr="00D626B4" w:rsidDel="00A2344C">
          <w:rPr>
            <w:snapToGrid w:val="0"/>
          </w:rPr>
          <w:delText>NR-AdditionalPathList-r16 ::= SEQUENCE (SIZE(1..2)) OF NR-AdditionalPath-r16</w:delText>
        </w:r>
      </w:del>
    </w:p>
    <w:p w14:paraId="39DA1E7C" w14:textId="77777777" w:rsidR="00A2344C" w:rsidRDefault="009E61AC" w:rsidP="009E61AC">
      <w:pPr>
        <w:pStyle w:val="PL"/>
        <w:shd w:val="clear" w:color="auto" w:fill="E6E6E6"/>
        <w:rPr>
          <w:ins w:id="4171" w:author="v1" w:date="2020-04-15T08:36:00Z"/>
          <w:snapToGrid w:val="0"/>
        </w:rPr>
      </w:pPr>
      <w:r w:rsidRPr="00D626B4">
        <w:t xml:space="preserve">NR-Multi-RTT-AdditionalMeasurements-r16 ::= SEQUENCE </w:t>
      </w:r>
      <w:r w:rsidRPr="00D626B4">
        <w:rPr>
          <w:snapToGrid w:val="0"/>
        </w:rPr>
        <w:t xml:space="preserve">(SIZE (1..3)) OF </w:t>
      </w:r>
    </w:p>
    <w:p w14:paraId="1605C523" w14:textId="09378D83" w:rsidR="009E61AC" w:rsidRPr="00D626B4" w:rsidRDefault="00A2344C" w:rsidP="009E61AC">
      <w:pPr>
        <w:pStyle w:val="PL"/>
        <w:shd w:val="clear" w:color="auto" w:fill="E6E6E6"/>
      </w:pPr>
      <w:ins w:id="4172" w:author="v1" w:date="2020-04-15T08:3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t>NR-Multi-RTT-AdditionalMeasurementElement-r16</w:t>
      </w:r>
    </w:p>
    <w:p w14:paraId="766894F2" w14:textId="77777777" w:rsidR="009E61AC" w:rsidRPr="00D626B4" w:rsidRDefault="009E61AC" w:rsidP="009E61AC">
      <w:pPr>
        <w:pStyle w:val="PL"/>
        <w:shd w:val="clear" w:color="auto" w:fill="E6E6E6"/>
        <w:rPr>
          <w:snapToGrid w:val="0"/>
        </w:rPr>
      </w:pPr>
    </w:p>
    <w:p w14:paraId="252701D3"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647DC382" w14:textId="72F24E33" w:rsidR="009E61AC" w:rsidRPr="00D626B4" w:rsidRDefault="009E61AC" w:rsidP="005903F8">
      <w:pPr>
        <w:pStyle w:val="PL"/>
        <w:shd w:val="clear" w:color="auto" w:fill="E6E6E6"/>
        <w:rPr>
          <w:snapToGrid w:val="0"/>
        </w:rPr>
      </w:pPr>
      <w:r w:rsidRPr="00D626B4">
        <w:rPr>
          <w:snapToGrid w:val="0"/>
        </w:rPr>
        <w:tab/>
        <w:t>nr-DL-PRS-ResourceI</w:t>
      </w:r>
      <w:ins w:id="4173" w:author="v5" w:date="2020-06-11T05:05:00Z">
        <w:r w:rsidR="00C5392C">
          <w:rPr>
            <w:snapToGrid w:val="0"/>
          </w:rPr>
          <w:t>D</w:t>
        </w:r>
      </w:ins>
      <w:del w:id="4174" w:author="v5" w:date="2020-06-11T05:05:00Z">
        <w:r w:rsidRPr="00D626B4" w:rsidDel="00C5392C">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4175" w:author="v5" w:date="2020-06-11T05:05:00Z">
        <w:r w:rsidR="00C5392C">
          <w:rPr>
            <w:snapToGrid w:val="0"/>
          </w:rPr>
          <w:t>D</w:t>
        </w:r>
      </w:ins>
      <w:del w:id="4176" w:author="v5" w:date="2020-06-11T05:05:00Z">
        <w:r w:rsidRPr="00D626B4" w:rsidDel="00C5392C">
          <w:rPr>
            <w:snapToGrid w:val="0"/>
          </w:rPr>
          <w:delText>d</w:delText>
        </w:r>
      </w:del>
      <w:r w:rsidRPr="00D626B4">
        <w:rPr>
          <w:snapToGrid w:val="0"/>
        </w:rPr>
        <w:t>-r16</w:t>
      </w:r>
      <w:r w:rsidRPr="00D626B4">
        <w:rPr>
          <w:snapToGrid w:val="0"/>
        </w:rPr>
        <w:tab/>
      </w:r>
      <w:ins w:id="4177" w:author="v1" w:date="2020-04-15T08:36:00Z">
        <w:r w:rsidR="00A2344C">
          <w:rPr>
            <w:snapToGrid w:val="0"/>
          </w:rPr>
          <w:tab/>
        </w:r>
        <w:r w:rsidR="00A2344C">
          <w:rPr>
            <w:snapToGrid w:val="0"/>
          </w:rPr>
          <w:tab/>
        </w:r>
        <w:r w:rsidR="00A2344C">
          <w:rPr>
            <w:snapToGrid w:val="0"/>
          </w:rPr>
          <w:tab/>
        </w:r>
        <w:r w:rsidR="00A2344C">
          <w:rPr>
            <w:snapToGrid w:val="0"/>
          </w:rPr>
          <w:tab/>
        </w:r>
      </w:ins>
      <w:r w:rsidRPr="00D626B4">
        <w:rPr>
          <w:snapToGrid w:val="0"/>
        </w:rPr>
        <w:t>OPTIONAL,</w:t>
      </w:r>
    </w:p>
    <w:p w14:paraId="47C2337C" w14:textId="53570C6A" w:rsidR="009E61AC" w:rsidRPr="00D626B4" w:rsidRDefault="009E61AC" w:rsidP="009E61AC">
      <w:pPr>
        <w:pStyle w:val="PL"/>
        <w:shd w:val="clear" w:color="auto" w:fill="E6E6E6"/>
      </w:pPr>
      <w:r w:rsidRPr="00D626B4">
        <w:tab/>
        <w:t>nr-DL-PRS-ResourceSetI</w:t>
      </w:r>
      <w:ins w:id="4178" w:author="v5" w:date="2020-06-11T05:05:00Z">
        <w:r w:rsidR="00C5392C">
          <w:t>D</w:t>
        </w:r>
      </w:ins>
      <w:del w:id="4179" w:author="v5" w:date="2020-06-11T05:05:00Z">
        <w:r w:rsidRPr="00D626B4" w:rsidDel="00C5392C">
          <w:delText>d</w:delText>
        </w:r>
      </w:del>
      <w:r w:rsidRPr="00D626B4">
        <w:t>-r16</w:t>
      </w:r>
      <w:r w:rsidRPr="00D626B4">
        <w:tab/>
      </w:r>
      <w:r w:rsidRPr="00D626B4">
        <w:tab/>
      </w:r>
      <w:r w:rsidRPr="00D626B4">
        <w:tab/>
        <w:t>NR-DL-PRS-ResourceSetI</w:t>
      </w:r>
      <w:ins w:id="4180" w:author="v5" w:date="2020-06-11T05:05:00Z">
        <w:r w:rsidR="00C5392C">
          <w:t>D</w:t>
        </w:r>
      </w:ins>
      <w:del w:id="4181" w:author="v5" w:date="2020-06-11T05:05:00Z">
        <w:r w:rsidRPr="00D626B4" w:rsidDel="00C5392C">
          <w:delText>d</w:delText>
        </w:r>
      </w:del>
      <w:r w:rsidRPr="00D626B4">
        <w:t xml:space="preserve">-r16 </w:t>
      </w:r>
      <w:ins w:id="4182" w:author="v1" w:date="2020-04-15T08:36:00Z">
        <w:r w:rsidR="00A2344C">
          <w:tab/>
        </w:r>
        <w:r w:rsidR="00A2344C">
          <w:tab/>
        </w:r>
        <w:r w:rsidR="00A2344C">
          <w:tab/>
        </w:r>
        <w:r w:rsidR="00A2344C">
          <w:tab/>
        </w:r>
      </w:ins>
      <w:r w:rsidRPr="00D626B4">
        <w:t>OPTIONAL,</w:t>
      </w:r>
    </w:p>
    <w:p w14:paraId="59D857BC" w14:textId="25D5A52F" w:rsidR="00A2344C" w:rsidRDefault="009E61AC" w:rsidP="009E61AC">
      <w:pPr>
        <w:pStyle w:val="PL"/>
        <w:shd w:val="clear" w:color="auto" w:fill="E6E6E6"/>
        <w:rPr>
          <w:ins w:id="4183" w:author="v1" w:date="2020-04-15T08:36:00Z"/>
        </w:rPr>
      </w:pPr>
      <w:r w:rsidRPr="00D626B4">
        <w:rPr>
          <w:snapToGrid w:val="0"/>
        </w:rPr>
        <w:tab/>
        <w:t>nr-</w:t>
      </w:r>
      <w:ins w:id="4184" w:author="v4" w:date="2020-06-07T07:36:00Z">
        <w:r w:rsidR="00381613">
          <w:rPr>
            <w:snapToGrid w:val="0"/>
          </w:rPr>
          <w:t>DL-</w:t>
        </w:r>
      </w:ins>
      <w:r w:rsidRPr="00D626B4">
        <w:rPr>
          <w:snapToGrid w:val="0"/>
        </w:rPr>
        <w:t>PRS-RSRP</w:t>
      </w:r>
      <w:r w:rsidRPr="00D626B4">
        <w:t>-ResultDiff-r16</w:t>
      </w:r>
      <w:r w:rsidRPr="00D626B4">
        <w:tab/>
      </w:r>
      <w:r w:rsidRPr="00D626B4">
        <w:tab/>
      </w:r>
      <w:del w:id="4185" w:author="v4" w:date="2020-06-07T07:36:00Z">
        <w:r w:rsidRPr="00D626B4" w:rsidDel="009E2497">
          <w:tab/>
        </w:r>
      </w:del>
      <w:r w:rsidRPr="00D626B4">
        <w:t>INTEGER (</w:t>
      </w:r>
      <w:ins w:id="4186" w:author="v4" w:date="2020-06-07T06:26:00Z">
        <w:r w:rsidR="00A06229">
          <w:t>0..61</w:t>
        </w:r>
      </w:ins>
      <w:del w:id="4187" w:author="v4" w:date="2020-06-07T06:26:00Z">
        <w:r w:rsidRPr="00D626B4" w:rsidDel="00A06229">
          <w:delText>FFS</w:delText>
        </w:r>
      </w:del>
      <w:r w:rsidRPr="00D626B4">
        <w:t>)</w:t>
      </w:r>
      <w:r w:rsidRPr="00D626B4">
        <w:tab/>
      </w:r>
      <w:r w:rsidRPr="00D626B4">
        <w:tab/>
      </w:r>
      <w:r w:rsidRPr="00D626B4">
        <w:tab/>
      </w:r>
      <w:ins w:id="4188" w:author="v1" w:date="2020-04-15T08:36:00Z">
        <w:r w:rsidR="00A2344C">
          <w:tab/>
        </w:r>
      </w:ins>
      <w:ins w:id="4189" w:author="v1" w:date="2020-04-15T08:37:00Z">
        <w:r w:rsidR="00A2344C">
          <w:tab/>
        </w:r>
        <w:r w:rsidR="00A2344C">
          <w:tab/>
        </w:r>
        <w:r w:rsidR="00A2344C">
          <w:tab/>
        </w:r>
        <w:r w:rsidR="00A2344C">
          <w:tab/>
        </w:r>
      </w:ins>
      <w:r w:rsidRPr="00D626B4">
        <w:t xml:space="preserve">OPTIONAL, </w:t>
      </w:r>
    </w:p>
    <w:p w14:paraId="003DED0C" w14:textId="11F65A59" w:rsidR="009E61AC" w:rsidRPr="00D626B4" w:rsidDel="00A715EF" w:rsidRDefault="00A2344C" w:rsidP="009E61AC">
      <w:pPr>
        <w:pStyle w:val="PL"/>
        <w:shd w:val="clear" w:color="auto" w:fill="E6E6E6"/>
        <w:rPr>
          <w:del w:id="4190" w:author="v4" w:date="2020-06-07T06:27:00Z"/>
        </w:rPr>
      </w:pPr>
      <w:ins w:id="4191" w:author="v1" w:date="2020-04-15T08:37:00Z">
        <w:del w:id="4192" w:author="v4" w:date="2020-06-07T06:27:00Z">
          <w:r w:rsidDel="00A715EF">
            <w:tab/>
          </w:r>
        </w:del>
      </w:ins>
      <w:del w:id="4193" w:author="v4" w:date="2020-06-07T06:27:00Z">
        <w:r w:rsidR="009E61AC" w:rsidRPr="00D626B4" w:rsidDel="00A715EF">
          <w:delText>-- FFS, value range to be decided in RAN4.</w:delText>
        </w:r>
      </w:del>
    </w:p>
    <w:p w14:paraId="4FBA292D" w14:textId="77777777" w:rsidR="0064589D" w:rsidRDefault="009E61AC" w:rsidP="0064589D">
      <w:pPr>
        <w:pStyle w:val="PL"/>
        <w:widowControl w:val="0"/>
        <w:shd w:val="clear" w:color="auto" w:fill="E6E6E6"/>
        <w:rPr>
          <w:ins w:id="4194" w:author="v4" w:date="2020-06-07T06:27:00Z"/>
        </w:rPr>
      </w:pPr>
      <w:r w:rsidRPr="00D626B4">
        <w:rPr>
          <w:snapToGrid w:val="0"/>
        </w:rPr>
        <w:tab/>
        <w:t>nr-UE</w:t>
      </w:r>
      <w:r w:rsidRPr="00D626B4">
        <w:t>-RxTxTimeDiffAdditional-r16</w:t>
      </w:r>
      <w:r w:rsidRPr="00D626B4">
        <w:tab/>
      </w:r>
      <w:ins w:id="4195" w:author="v4" w:date="2020-06-07T06:27:00Z">
        <w:r w:rsidR="0064589D">
          <w:t>CHOICE {</w:t>
        </w:r>
      </w:ins>
    </w:p>
    <w:p w14:paraId="33CA728C" w14:textId="1256D3B7" w:rsidR="0064589D" w:rsidRPr="00BD71F1" w:rsidRDefault="0064589D" w:rsidP="0064589D">
      <w:pPr>
        <w:pStyle w:val="PL"/>
        <w:widowControl w:val="0"/>
        <w:shd w:val="clear" w:color="auto" w:fill="E6E6E6"/>
        <w:rPr>
          <w:ins w:id="4196" w:author="v4" w:date="2020-06-07T06:27:00Z"/>
          <w:lang w:val="sv-SE"/>
        </w:rPr>
      </w:pPr>
      <w:ins w:id="4197" w:author="v4" w:date="2020-06-07T06:27:00Z">
        <w:r>
          <w:tab/>
        </w:r>
        <w:r>
          <w:tab/>
        </w:r>
        <w:r>
          <w:tab/>
        </w:r>
        <w:r w:rsidRPr="00BD71F1">
          <w:rPr>
            <w:lang w:val="sv-SE"/>
          </w:rPr>
          <w:t>k0</w:t>
        </w:r>
      </w:ins>
      <w:ins w:id="4198" w:author="v4" w:date="2020-06-07T06:29:00Z">
        <w:r w:rsidR="00FE7A8F">
          <w:rPr>
            <w:lang w:val="sv-SE"/>
          </w:rPr>
          <w:t>-r16</w:t>
        </w:r>
      </w:ins>
      <w:ins w:id="4199" w:author="v4" w:date="2020-06-07T06:30:00Z">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00" w:author="v4" w:date="2020-06-07T06:27:00Z">
        <w:r w:rsidRPr="00BD71F1">
          <w:rPr>
            <w:lang w:val="sv-SE"/>
          </w:rPr>
          <w:t>INTEGER</w:t>
        </w:r>
      </w:ins>
      <w:ins w:id="4201" w:author="v4" w:date="2020-06-07T06:33:00Z">
        <w:r w:rsidR="0097590B">
          <w:rPr>
            <w:lang w:val="sv-SE"/>
          </w:rPr>
          <w:t xml:space="preserve"> </w:t>
        </w:r>
      </w:ins>
      <w:ins w:id="4202" w:author="v4" w:date="2020-06-07T06:27:00Z">
        <w:r w:rsidRPr="00BD71F1">
          <w:rPr>
            <w:lang w:val="sv-SE"/>
          </w:rPr>
          <w:t>(0..8191),</w:t>
        </w:r>
      </w:ins>
    </w:p>
    <w:p w14:paraId="78993E78" w14:textId="74CC5040" w:rsidR="0064589D" w:rsidRPr="00BD71F1" w:rsidRDefault="0064589D" w:rsidP="0064589D">
      <w:pPr>
        <w:pStyle w:val="PL"/>
        <w:widowControl w:val="0"/>
        <w:shd w:val="clear" w:color="auto" w:fill="E6E6E6"/>
        <w:rPr>
          <w:ins w:id="4203" w:author="v4" w:date="2020-06-07T06:27:00Z"/>
          <w:lang w:val="sv-SE"/>
        </w:rPr>
      </w:pPr>
      <w:ins w:id="4204" w:author="v4" w:date="2020-06-07T06:27:00Z">
        <w:r w:rsidRPr="00BD71F1">
          <w:rPr>
            <w:lang w:val="sv-SE"/>
          </w:rPr>
          <w:tab/>
        </w:r>
        <w:r w:rsidRPr="00BD71F1">
          <w:rPr>
            <w:lang w:val="sv-SE"/>
          </w:rPr>
          <w:tab/>
        </w:r>
        <w:r w:rsidRPr="00BD71F1">
          <w:rPr>
            <w:lang w:val="sv-SE"/>
          </w:rPr>
          <w:tab/>
          <w:t>k1</w:t>
        </w:r>
      </w:ins>
      <w:ins w:id="4205" w:author="v4" w:date="2020-06-07T06:30: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06" w:author="v4" w:date="2020-06-07T06:27:00Z">
        <w:r w:rsidRPr="00BD71F1">
          <w:rPr>
            <w:lang w:val="sv-SE"/>
          </w:rPr>
          <w:t>INTEGER</w:t>
        </w:r>
      </w:ins>
      <w:ins w:id="4207" w:author="v4" w:date="2020-06-07T06:33:00Z">
        <w:r w:rsidR="0097590B">
          <w:rPr>
            <w:lang w:val="sv-SE"/>
          </w:rPr>
          <w:t xml:space="preserve"> </w:t>
        </w:r>
      </w:ins>
      <w:ins w:id="4208" w:author="v4" w:date="2020-06-07T06:27:00Z">
        <w:r w:rsidRPr="00BD71F1">
          <w:rPr>
            <w:lang w:val="sv-SE"/>
          </w:rPr>
          <w:t>(0..4095),</w:t>
        </w:r>
      </w:ins>
    </w:p>
    <w:p w14:paraId="29FE8B17" w14:textId="4AAB67F8" w:rsidR="0064589D" w:rsidRPr="00BD71F1" w:rsidRDefault="0064589D" w:rsidP="0064589D">
      <w:pPr>
        <w:pStyle w:val="PL"/>
        <w:widowControl w:val="0"/>
        <w:shd w:val="clear" w:color="auto" w:fill="E6E6E6"/>
        <w:rPr>
          <w:ins w:id="4209" w:author="v4" w:date="2020-06-07T06:27:00Z"/>
          <w:lang w:val="sv-SE"/>
        </w:rPr>
      </w:pPr>
      <w:ins w:id="4210" w:author="v4" w:date="2020-06-07T06:27:00Z">
        <w:r w:rsidRPr="00BD71F1">
          <w:rPr>
            <w:lang w:val="sv-SE"/>
          </w:rPr>
          <w:lastRenderedPageBreak/>
          <w:tab/>
        </w:r>
        <w:r w:rsidRPr="00BD71F1">
          <w:rPr>
            <w:lang w:val="sv-SE"/>
          </w:rPr>
          <w:tab/>
        </w:r>
        <w:r w:rsidRPr="00BD71F1">
          <w:rPr>
            <w:lang w:val="sv-SE"/>
          </w:rPr>
          <w:tab/>
          <w:t>k2</w:t>
        </w:r>
      </w:ins>
      <w:ins w:id="4211" w:author="v4" w:date="2020-06-07T06:30: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12" w:author="v4" w:date="2020-06-07T06:27:00Z">
        <w:r w:rsidRPr="00BD71F1">
          <w:rPr>
            <w:lang w:val="sv-SE"/>
          </w:rPr>
          <w:t>INTEGER</w:t>
        </w:r>
      </w:ins>
      <w:ins w:id="4213" w:author="v4" w:date="2020-06-07T06:33:00Z">
        <w:r w:rsidR="0097590B">
          <w:rPr>
            <w:lang w:val="sv-SE"/>
          </w:rPr>
          <w:t xml:space="preserve"> </w:t>
        </w:r>
      </w:ins>
      <w:ins w:id="4214" w:author="v4" w:date="2020-06-07T06:27:00Z">
        <w:r w:rsidRPr="00BD71F1">
          <w:rPr>
            <w:lang w:val="sv-SE"/>
          </w:rPr>
          <w:t>(0..</w:t>
        </w:r>
        <w:r w:rsidRPr="00BD71F1">
          <w:rPr>
            <w:bCs/>
            <w:lang w:val="sv-SE"/>
          </w:rPr>
          <w:t>2047</w:t>
        </w:r>
        <w:r w:rsidRPr="00BD71F1">
          <w:rPr>
            <w:lang w:val="sv-SE"/>
          </w:rPr>
          <w:t>),</w:t>
        </w:r>
      </w:ins>
    </w:p>
    <w:p w14:paraId="252AB0D2" w14:textId="3248F0C7" w:rsidR="0064589D" w:rsidRPr="00BD71F1" w:rsidRDefault="0064589D" w:rsidP="0064589D">
      <w:pPr>
        <w:pStyle w:val="PL"/>
        <w:widowControl w:val="0"/>
        <w:shd w:val="clear" w:color="auto" w:fill="E6E6E6"/>
        <w:rPr>
          <w:ins w:id="4215" w:author="v4" w:date="2020-06-07T06:27:00Z"/>
          <w:lang w:val="sv-SE"/>
        </w:rPr>
      </w:pPr>
      <w:ins w:id="4216" w:author="v4" w:date="2020-06-07T06:27:00Z">
        <w:r w:rsidRPr="00BD71F1">
          <w:rPr>
            <w:lang w:val="sv-SE"/>
          </w:rPr>
          <w:tab/>
        </w:r>
        <w:r w:rsidRPr="00BD71F1">
          <w:rPr>
            <w:lang w:val="sv-SE"/>
          </w:rPr>
          <w:tab/>
        </w:r>
        <w:r w:rsidRPr="00BD71F1">
          <w:rPr>
            <w:lang w:val="sv-SE"/>
          </w:rPr>
          <w:tab/>
          <w:t>k3</w:t>
        </w:r>
      </w:ins>
      <w:ins w:id="4217"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18" w:author="v4" w:date="2020-06-07T06:27:00Z">
        <w:r w:rsidRPr="00BD71F1">
          <w:rPr>
            <w:lang w:val="sv-SE"/>
          </w:rPr>
          <w:t>INTEGER</w:t>
        </w:r>
      </w:ins>
      <w:ins w:id="4219" w:author="v4" w:date="2020-06-07T06:33:00Z">
        <w:r w:rsidR="0097590B">
          <w:rPr>
            <w:lang w:val="sv-SE"/>
          </w:rPr>
          <w:t xml:space="preserve"> </w:t>
        </w:r>
      </w:ins>
      <w:ins w:id="4220" w:author="v4" w:date="2020-06-07T06:27:00Z">
        <w:r w:rsidRPr="00BD71F1">
          <w:rPr>
            <w:lang w:val="sv-SE"/>
          </w:rPr>
          <w:t>(0..1023),</w:t>
        </w:r>
      </w:ins>
    </w:p>
    <w:p w14:paraId="71CE3C5B" w14:textId="7143B010" w:rsidR="0064589D" w:rsidRPr="00BD71F1" w:rsidRDefault="0064589D" w:rsidP="0064589D">
      <w:pPr>
        <w:pStyle w:val="PL"/>
        <w:widowControl w:val="0"/>
        <w:shd w:val="clear" w:color="auto" w:fill="E6E6E6"/>
        <w:rPr>
          <w:ins w:id="4221" w:author="v4" w:date="2020-06-07T06:27:00Z"/>
          <w:lang w:val="sv-SE"/>
        </w:rPr>
      </w:pPr>
      <w:ins w:id="4222" w:author="v4" w:date="2020-06-07T06:27:00Z">
        <w:r w:rsidRPr="00BD71F1">
          <w:rPr>
            <w:lang w:val="sv-SE"/>
          </w:rPr>
          <w:tab/>
        </w:r>
        <w:r w:rsidRPr="00BD71F1">
          <w:rPr>
            <w:lang w:val="sv-SE"/>
          </w:rPr>
          <w:tab/>
        </w:r>
        <w:r w:rsidRPr="00BD71F1">
          <w:rPr>
            <w:lang w:val="sv-SE"/>
          </w:rPr>
          <w:tab/>
          <w:t>k4</w:t>
        </w:r>
      </w:ins>
      <w:ins w:id="4223"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24" w:author="v4" w:date="2020-06-07T06:27:00Z">
        <w:r w:rsidRPr="00BD71F1">
          <w:rPr>
            <w:lang w:val="sv-SE"/>
          </w:rPr>
          <w:t>INTEGER</w:t>
        </w:r>
      </w:ins>
      <w:ins w:id="4225" w:author="v4" w:date="2020-06-07T06:33:00Z">
        <w:r w:rsidR="0097590B">
          <w:rPr>
            <w:lang w:val="sv-SE"/>
          </w:rPr>
          <w:t xml:space="preserve"> </w:t>
        </w:r>
      </w:ins>
      <w:ins w:id="4226" w:author="v4" w:date="2020-06-07T06:27:00Z">
        <w:r w:rsidRPr="00BD71F1">
          <w:rPr>
            <w:lang w:val="sv-SE"/>
          </w:rPr>
          <w:t>(0..511),</w:t>
        </w:r>
      </w:ins>
    </w:p>
    <w:p w14:paraId="0FEE679F" w14:textId="48E84690" w:rsidR="0064589D" w:rsidRDefault="0064589D" w:rsidP="0064589D">
      <w:pPr>
        <w:pStyle w:val="PL"/>
        <w:widowControl w:val="0"/>
        <w:shd w:val="clear" w:color="auto" w:fill="E6E6E6"/>
        <w:rPr>
          <w:ins w:id="4227" w:author="v4" w:date="2020-06-07T06:32:00Z"/>
          <w:lang w:val="sv-SE"/>
        </w:rPr>
      </w:pPr>
      <w:ins w:id="4228" w:author="v4" w:date="2020-06-07T06:27:00Z">
        <w:r w:rsidRPr="00BD71F1">
          <w:rPr>
            <w:lang w:val="sv-SE"/>
          </w:rPr>
          <w:tab/>
        </w:r>
        <w:r w:rsidRPr="00BD71F1">
          <w:rPr>
            <w:lang w:val="sv-SE"/>
          </w:rPr>
          <w:tab/>
        </w:r>
        <w:r w:rsidRPr="00BD71F1">
          <w:rPr>
            <w:lang w:val="sv-SE"/>
          </w:rPr>
          <w:tab/>
          <w:t>k5</w:t>
        </w:r>
      </w:ins>
      <w:ins w:id="4229" w:author="v4" w:date="2020-06-07T06:31:00Z">
        <w:r w:rsidR="00FE7A8F">
          <w:rPr>
            <w:lang w:val="sv-SE"/>
          </w:rPr>
          <w:t>-r16</w:t>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r w:rsidR="00FE7A8F">
          <w:rPr>
            <w:lang w:val="sv-SE"/>
          </w:rPr>
          <w:tab/>
        </w:r>
      </w:ins>
      <w:ins w:id="4230" w:author="v4" w:date="2020-06-07T06:27:00Z">
        <w:r w:rsidRPr="00BD71F1">
          <w:rPr>
            <w:lang w:val="sv-SE"/>
          </w:rPr>
          <w:t>INTEGER</w:t>
        </w:r>
      </w:ins>
      <w:ins w:id="4231" w:author="v4" w:date="2020-06-07T06:34:00Z">
        <w:r w:rsidR="0097590B">
          <w:rPr>
            <w:lang w:val="sv-SE"/>
          </w:rPr>
          <w:t xml:space="preserve"> </w:t>
        </w:r>
      </w:ins>
      <w:ins w:id="4232" w:author="v4" w:date="2020-06-07T06:27:00Z">
        <w:r w:rsidRPr="00BD71F1">
          <w:rPr>
            <w:lang w:val="sv-SE"/>
          </w:rPr>
          <w:t>(0..255),</w:t>
        </w:r>
      </w:ins>
    </w:p>
    <w:p w14:paraId="469397DB" w14:textId="3CB6305E" w:rsidR="00FE7A8F" w:rsidRPr="00BD71F1" w:rsidRDefault="00FE7A8F" w:rsidP="0064589D">
      <w:pPr>
        <w:pStyle w:val="PL"/>
        <w:widowControl w:val="0"/>
        <w:shd w:val="clear" w:color="auto" w:fill="E6E6E6"/>
        <w:rPr>
          <w:ins w:id="4233" w:author="v4" w:date="2020-06-07T06:27:00Z"/>
          <w:lang w:val="sv-SE"/>
        </w:rPr>
      </w:pPr>
      <w:ins w:id="4234" w:author="v4" w:date="2020-06-07T06:32:00Z">
        <w:r>
          <w:rPr>
            <w:lang w:val="sv-SE"/>
          </w:rPr>
          <w:tab/>
        </w:r>
        <w:r>
          <w:rPr>
            <w:lang w:val="sv-SE"/>
          </w:rPr>
          <w:tab/>
        </w:r>
        <w:r>
          <w:rPr>
            <w:lang w:val="sv-SE"/>
          </w:rPr>
          <w:tab/>
          <w:t>...</w:t>
        </w:r>
      </w:ins>
    </w:p>
    <w:p w14:paraId="4809FC47" w14:textId="54E17483" w:rsidR="0064589D" w:rsidRDefault="0064589D" w:rsidP="0064589D">
      <w:pPr>
        <w:pStyle w:val="PL"/>
        <w:widowControl w:val="0"/>
        <w:shd w:val="clear" w:color="auto" w:fill="E6E6E6"/>
        <w:rPr>
          <w:ins w:id="4235" w:author="v4" w:date="2020-06-07T06:27:00Z"/>
        </w:rPr>
      </w:pPr>
      <w:ins w:id="4236" w:author="v4" w:date="2020-06-07T06:27:00Z">
        <w:r w:rsidRPr="00BD71F1">
          <w:rPr>
            <w:lang w:val="sv-SE"/>
          </w:rPr>
          <w:tab/>
        </w:r>
        <w:r>
          <w:t>}</w:t>
        </w:r>
      </w:ins>
      <w:ins w:id="4237" w:author="v4" w:date="2020-06-07T06:32:00Z">
        <w:r w:rsidR="00FE7A8F">
          <w:t>,</w:t>
        </w:r>
      </w:ins>
    </w:p>
    <w:p w14:paraId="37A82EBC" w14:textId="02DF6685" w:rsidR="00A2344C" w:rsidDel="00FE7A8F" w:rsidRDefault="009E61AC" w:rsidP="009E61AC">
      <w:pPr>
        <w:pStyle w:val="PL"/>
        <w:shd w:val="clear" w:color="auto" w:fill="E6E6E6"/>
        <w:rPr>
          <w:ins w:id="4238" w:author="v1" w:date="2020-04-15T08:37:00Z"/>
          <w:del w:id="4239" w:author="v4" w:date="2020-06-07T06:32:00Z"/>
        </w:rPr>
      </w:pPr>
      <w:del w:id="4240" w:author="v4" w:date="2020-06-07T06:32:00Z">
        <w:r w:rsidRPr="00D626B4" w:rsidDel="00FE7A8F">
          <w:tab/>
        </w:r>
        <w:r w:rsidRPr="00D626B4" w:rsidDel="00FE7A8F">
          <w:tab/>
        </w:r>
        <w:r w:rsidRPr="00D626B4" w:rsidDel="00FE7A8F">
          <w:tab/>
          <w:delText>INTEGER (0..ffs</w:delText>
        </w:r>
      </w:del>
      <w:ins w:id="4241" w:author="v2" w:date="2020-04-28T03:42:00Z">
        <w:del w:id="4242" w:author="v4" w:date="2020-06-07T06:32:00Z">
          <w:r w:rsidR="006B25BA" w:rsidDel="00FE7A8F">
            <w:delText>FFS</w:delText>
          </w:r>
        </w:del>
      </w:ins>
      <w:del w:id="4243" w:author="v4" w:date="2020-06-07T06:32:00Z">
        <w:r w:rsidRPr="00D626B4" w:rsidDel="00FE7A8F">
          <w:delText>)</w:delText>
        </w:r>
        <w:r w:rsidRPr="00D626B4" w:rsidDel="00FE7A8F">
          <w:tab/>
        </w:r>
      </w:del>
      <w:ins w:id="4244" w:author="v1" w:date="2020-04-15T08:37:00Z">
        <w:del w:id="4245" w:author="v4" w:date="2020-06-07T06:32:00Z">
          <w:r w:rsidR="00A2344C" w:rsidDel="00FE7A8F">
            <w:tab/>
          </w:r>
          <w:r w:rsidR="00A2344C" w:rsidDel="00FE7A8F">
            <w:tab/>
          </w:r>
          <w:r w:rsidR="00A2344C" w:rsidDel="00FE7A8F">
            <w:tab/>
          </w:r>
          <w:r w:rsidR="00A2344C" w:rsidDel="00FE7A8F">
            <w:tab/>
          </w:r>
          <w:r w:rsidR="00A2344C" w:rsidDel="00FE7A8F">
            <w:tab/>
          </w:r>
          <w:r w:rsidR="00A2344C" w:rsidDel="00FE7A8F">
            <w:tab/>
          </w:r>
        </w:del>
      </w:ins>
      <w:ins w:id="4246" w:author="v2" w:date="2020-04-28T03:42:00Z">
        <w:del w:id="4247" w:author="v4" w:date="2020-06-07T06:32:00Z">
          <w:r w:rsidR="00A3324B" w:rsidDel="00FE7A8F">
            <w:tab/>
          </w:r>
        </w:del>
      </w:ins>
      <w:del w:id="4248" w:author="v4" w:date="2020-06-07T06:32:00Z">
        <w:r w:rsidRPr="00D626B4" w:rsidDel="00FE7A8F">
          <w:delText>OPTIONAL,</w:delText>
        </w:r>
        <w:r w:rsidRPr="00D626B4" w:rsidDel="00FE7A8F">
          <w:tab/>
        </w:r>
      </w:del>
    </w:p>
    <w:p w14:paraId="05C293DD" w14:textId="58D91ECB" w:rsidR="007E6D67" w:rsidRPr="008C70C6" w:rsidRDefault="00A2344C" w:rsidP="009E61AC">
      <w:pPr>
        <w:pStyle w:val="PL"/>
        <w:shd w:val="clear" w:color="auto" w:fill="E6E6E6"/>
        <w:rPr>
          <w:snapToGrid w:val="0"/>
        </w:rPr>
      </w:pPr>
      <w:ins w:id="4249" w:author="v1" w:date="2020-04-15T08:37:00Z">
        <w:del w:id="4250" w:author="v4" w:date="2020-06-07T06:32:00Z">
          <w:r w:rsidDel="00FE7A8F">
            <w:tab/>
          </w:r>
        </w:del>
      </w:ins>
      <w:del w:id="4251" w:author="v4" w:date="2020-06-07T06:32:00Z">
        <w:r w:rsidR="009E61AC" w:rsidRPr="00D626B4" w:rsidDel="00FE7A8F">
          <w:delText>-- FFS on the value range</w:delText>
        </w:r>
      </w:del>
      <w:ins w:id="4252" w:author="v4" w:date="2020-06-07T05:29:00Z">
        <w:r w:rsidR="007E6D67">
          <w:rPr>
            <w:snapToGrid w:val="0"/>
          </w:rPr>
          <w:tab/>
        </w:r>
        <w:r w:rsidR="007E6D67" w:rsidRPr="00D626B4">
          <w:rPr>
            <w:snapToGrid w:val="0"/>
          </w:rPr>
          <w:t>nr-TimingQuality-r16</w:t>
        </w:r>
        <w:r w:rsidR="007E6D67" w:rsidRPr="00D626B4">
          <w:rPr>
            <w:snapToGrid w:val="0"/>
          </w:rPr>
          <w:tab/>
        </w:r>
        <w:r w:rsidR="007E6D67" w:rsidRPr="00D626B4">
          <w:rPr>
            <w:snapToGrid w:val="0"/>
          </w:rPr>
          <w:tab/>
        </w:r>
        <w:r w:rsidR="007E6D67">
          <w:rPr>
            <w:snapToGrid w:val="0"/>
          </w:rPr>
          <w:tab/>
        </w:r>
        <w:r w:rsidR="007E6D67">
          <w:rPr>
            <w:snapToGrid w:val="0"/>
          </w:rPr>
          <w:tab/>
        </w:r>
        <w:r w:rsidR="007E6D67" w:rsidRPr="00D626B4">
          <w:rPr>
            <w:snapToGrid w:val="0"/>
          </w:rPr>
          <w:t>NR-TimingQuality-r16,</w:t>
        </w:r>
      </w:ins>
    </w:p>
    <w:p w14:paraId="53EB6402" w14:textId="7F3CB9AB"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4253" w:author="v1" w:date="2020-04-15T08:37:00Z">
        <w:r w:rsidR="00A2344C">
          <w:tab/>
        </w:r>
        <w:r w:rsidR="00A2344C">
          <w:tab/>
        </w:r>
        <w:r w:rsidR="00A2344C">
          <w:tab/>
        </w:r>
      </w:ins>
      <w:r w:rsidRPr="00D626B4">
        <w:t>OPTIONAL,</w:t>
      </w:r>
    </w:p>
    <w:p w14:paraId="0868777F"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2ABD03A7" w14:textId="77777777" w:rsidR="009E61AC" w:rsidRPr="00D626B4" w:rsidRDefault="009E61AC" w:rsidP="009E61AC">
      <w:pPr>
        <w:pStyle w:val="PL"/>
        <w:shd w:val="clear" w:color="auto" w:fill="E6E6E6"/>
        <w:rPr>
          <w:snapToGrid w:val="0"/>
        </w:rPr>
      </w:pPr>
      <w:r w:rsidRPr="00D626B4">
        <w:rPr>
          <w:snapToGrid w:val="0"/>
        </w:rPr>
        <w:tab/>
        <w:t>...</w:t>
      </w:r>
    </w:p>
    <w:p w14:paraId="3041E035" w14:textId="77777777" w:rsidR="009E61AC" w:rsidRPr="00D626B4" w:rsidRDefault="009E61AC" w:rsidP="009E61AC">
      <w:pPr>
        <w:pStyle w:val="PL"/>
        <w:shd w:val="clear" w:color="auto" w:fill="E6E6E6"/>
        <w:rPr>
          <w:snapToGrid w:val="0"/>
        </w:rPr>
      </w:pPr>
      <w:r w:rsidRPr="00D626B4">
        <w:rPr>
          <w:snapToGrid w:val="0"/>
        </w:rPr>
        <w:t>}</w:t>
      </w:r>
    </w:p>
    <w:p w14:paraId="6A43101E" w14:textId="77777777" w:rsidR="009E61AC" w:rsidRPr="00D626B4" w:rsidRDefault="009E61AC" w:rsidP="009E61AC">
      <w:pPr>
        <w:pStyle w:val="PL"/>
        <w:shd w:val="clear" w:color="auto" w:fill="E6E6E6"/>
      </w:pPr>
    </w:p>
    <w:p w14:paraId="29CE37F3" w14:textId="12234E6A" w:rsidR="009E61AC" w:rsidRPr="00D626B4" w:rsidDel="00A2344C" w:rsidRDefault="009E61AC" w:rsidP="009E61AC">
      <w:pPr>
        <w:pStyle w:val="PL"/>
        <w:shd w:val="clear" w:color="auto" w:fill="E6E6E6"/>
        <w:rPr>
          <w:del w:id="4254" w:author="v1" w:date="2020-04-15T08:37:00Z"/>
        </w:rPr>
      </w:pPr>
      <w:del w:id="4255" w:author="v1" w:date="2020-04-15T08:37:00Z">
        <w:r w:rsidRPr="00D626B4" w:rsidDel="00A2344C">
          <w:delText>nrMaxTRPs</w:delText>
        </w:r>
        <w:r w:rsidRPr="00D626B4" w:rsidDel="00A2344C">
          <w:tab/>
        </w:r>
        <w:r w:rsidRPr="00D626B4" w:rsidDel="00A2344C">
          <w:tab/>
          <w:delText>INTEGER ::= 256</w:delText>
        </w:r>
        <w:r w:rsidRPr="00D626B4" w:rsidDel="00A2344C">
          <w:tab/>
        </w:r>
        <w:r w:rsidRPr="00D626B4" w:rsidDel="00A2344C">
          <w:tab/>
          <w:delText>-- Max TRPs</w:delText>
        </w:r>
      </w:del>
    </w:p>
    <w:p w14:paraId="67453214" w14:textId="6F83E756" w:rsidR="009E61AC" w:rsidRPr="00D626B4" w:rsidDel="00A2344C" w:rsidRDefault="009E61AC" w:rsidP="009E61AC">
      <w:pPr>
        <w:pStyle w:val="PL"/>
        <w:shd w:val="clear" w:color="auto" w:fill="E6E6E6"/>
        <w:rPr>
          <w:del w:id="4256" w:author="v1" w:date="2020-04-15T08:37:00Z"/>
        </w:rPr>
      </w:pPr>
    </w:p>
    <w:p w14:paraId="649F0A12" w14:textId="77777777" w:rsidR="009E61AC" w:rsidRPr="00D626B4" w:rsidRDefault="009E61AC" w:rsidP="009E61AC">
      <w:pPr>
        <w:pStyle w:val="PL"/>
        <w:shd w:val="clear" w:color="auto" w:fill="E6E6E6"/>
      </w:pPr>
      <w:r w:rsidRPr="00D626B4">
        <w:t>-- ASN1STOP</w:t>
      </w:r>
    </w:p>
    <w:p w14:paraId="4452487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AF85FD" w14:textId="77777777" w:rsidTr="002F5357">
        <w:trPr>
          <w:cantSplit/>
          <w:tblHeader/>
        </w:trPr>
        <w:tc>
          <w:tcPr>
            <w:tcW w:w="9639" w:type="dxa"/>
          </w:tcPr>
          <w:p w14:paraId="23B263E8" w14:textId="77777777" w:rsidR="009E61AC" w:rsidRPr="00D626B4" w:rsidRDefault="009E61AC" w:rsidP="002F5357">
            <w:pPr>
              <w:pStyle w:val="TAH"/>
              <w:keepNext w:val="0"/>
              <w:keepLines w:val="0"/>
              <w:widowControl w:val="0"/>
            </w:pPr>
            <w:r w:rsidRPr="00D626B4">
              <w:rPr>
                <w:i/>
              </w:rPr>
              <w:t>NR-Multi-RTT-</w:t>
            </w:r>
            <w:proofErr w:type="spellStart"/>
            <w:r w:rsidRPr="00D626B4">
              <w:rPr>
                <w:i/>
              </w:rPr>
              <w:t>SignalMeasurementInformation</w:t>
            </w:r>
            <w:proofErr w:type="spellEnd"/>
            <w:r w:rsidRPr="00D626B4">
              <w:rPr>
                <w:iCs/>
                <w:noProof/>
              </w:rPr>
              <w:t xml:space="preserve"> field descriptions</w:t>
            </w:r>
          </w:p>
        </w:tc>
      </w:tr>
      <w:tr w:rsidR="00500746" w:rsidRPr="00D626B4" w14:paraId="2BAAD456" w14:textId="77777777" w:rsidTr="002F5357">
        <w:trPr>
          <w:cantSplit/>
          <w:ins w:id="4257" w:author="v5" w:date="2020-06-10T19:36:00Z"/>
        </w:trPr>
        <w:tc>
          <w:tcPr>
            <w:tcW w:w="9639" w:type="dxa"/>
          </w:tcPr>
          <w:p w14:paraId="7B69B620" w14:textId="77777777" w:rsidR="00500746" w:rsidRDefault="00500746" w:rsidP="008654AE">
            <w:pPr>
              <w:pStyle w:val="TAL"/>
              <w:rPr>
                <w:ins w:id="4258" w:author="v5" w:date="2020-06-10T19:36:00Z"/>
                <w:b/>
                <w:i/>
                <w:noProof/>
              </w:rPr>
            </w:pPr>
            <w:ins w:id="4259" w:author="v5" w:date="2020-06-10T19:36:00Z">
              <w:r w:rsidRPr="00500746">
                <w:rPr>
                  <w:b/>
                  <w:i/>
                  <w:noProof/>
                </w:rPr>
                <w:t>nr-NTA-Offset</w:t>
              </w:r>
            </w:ins>
          </w:p>
          <w:p w14:paraId="4D86139A" w14:textId="333ED587" w:rsidR="005D5B75" w:rsidRPr="00500746" w:rsidRDefault="00500746" w:rsidP="008654AE">
            <w:pPr>
              <w:pStyle w:val="TAL"/>
              <w:rPr>
                <w:ins w:id="4260" w:author="v5" w:date="2020-06-10T19:36:00Z"/>
                <w:bCs/>
                <w:iCs/>
                <w:noProof/>
              </w:rPr>
            </w:pPr>
            <w:ins w:id="4261" w:author="v5" w:date="2020-06-10T19:36:00Z">
              <w:r>
                <w:rPr>
                  <w:bCs/>
                  <w:iCs/>
                  <w:noProof/>
                </w:rPr>
                <w:t xml:space="preserve">This field </w:t>
              </w:r>
            </w:ins>
            <w:ins w:id="4262" w:author="v5" w:date="2020-06-10T19:40:00Z">
              <w:r w:rsidR="005D5B75">
                <w:rPr>
                  <w:bCs/>
                  <w:iCs/>
                  <w:noProof/>
                </w:rPr>
                <w:t>provides</w:t>
              </w:r>
            </w:ins>
            <w:ins w:id="4263" w:author="v5" w:date="2020-06-10T19:37:00Z">
              <w:r>
                <w:rPr>
                  <w:bCs/>
                  <w:iCs/>
                  <w:noProof/>
                </w:rPr>
                <w:t xml:space="preserve"> the </w:t>
              </w:r>
              <w:r w:rsidRPr="00500746">
                <w:rPr>
                  <w:bCs/>
                  <w:i/>
                  <w:noProof/>
                </w:rPr>
                <w:t>N</w:t>
              </w:r>
              <w:r w:rsidRPr="00500746">
                <w:rPr>
                  <w:bCs/>
                  <w:i/>
                  <w:noProof/>
                  <w:vertAlign w:val="subscript"/>
                </w:rPr>
                <w:t>TAoffset</w:t>
              </w:r>
              <w:r>
                <w:rPr>
                  <w:bCs/>
                  <w:iCs/>
                  <w:noProof/>
                </w:rPr>
                <w:t xml:space="preserve"> </w:t>
              </w:r>
            </w:ins>
            <w:ins w:id="4264" w:author="v5" w:date="2020-06-10T19:41:00Z">
              <w:r w:rsidR="005D5B75">
                <w:rPr>
                  <w:bCs/>
                  <w:iCs/>
                  <w:noProof/>
                </w:rPr>
                <w:t xml:space="preserve">used by the target device </w:t>
              </w:r>
            </w:ins>
            <w:ins w:id="4265" w:author="v5" w:date="2020-06-10T19:37:00Z">
              <w:r>
                <w:rPr>
                  <w:bCs/>
                  <w:iCs/>
                  <w:noProof/>
                </w:rPr>
                <w:t>as specified in T</w:t>
              </w:r>
            </w:ins>
            <w:ins w:id="4266" w:author="v5" w:date="2020-06-10T19:38:00Z">
              <w:r>
                <w:rPr>
                  <w:bCs/>
                  <w:iCs/>
                  <w:noProof/>
                </w:rPr>
                <w:t>S 3</w:t>
              </w:r>
            </w:ins>
            <w:ins w:id="4267" w:author="v5" w:date="2020-06-10T19:48:00Z">
              <w:r w:rsidR="005D5B75">
                <w:rPr>
                  <w:bCs/>
                  <w:iCs/>
                  <w:noProof/>
                </w:rPr>
                <w:t>8</w:t>
              </w:r>
            </w:ins>
            <w:ins w:id="4268" w:author="v5" w:date="2020-06-10T19:38:00Z">
              <w:r>
                <w:rPr>
                  <w:bCs/>
                  <w:iCs/>
                  <w:noProof/>
                </w:rPr>
                <w:t xml:space="preserve">.133 [yy], Table </w:t>
              </w:r>
              <w:r w:rsidRPr="00500746">
                <w:rPr>
                  <w:bCs/>
                  <w:iCs/>
                  <w:noProof/>
                </w:rPr>
                <w:t>7.1.2-2</w:t>
              </w:r>
              <w:r>
                <w:rPr>
                  <w:bCs/>
                  <w:iCs/>
                  <w:noProof/>
                </w:rPr>
                <w:t xml:space="preserve">. </w:t>
              </w:r>
            </w:ins>
            <w:ins w:id="4269" w:author="v5" w:date="2020-06-10T19:39:00Z">
              <w:r>
                <w:rPr>
                  <w:bCs/>
                  <w:iCs/>
                  <w:noProof/>
                </w:rPr>
                <w:t xml:space="preserve">Enumerated values </w:t>
              </w:r>
            </w:ins>
            <w:ins w:id="4270" w:author="v5" w:date="2020-06-10T19:44:00Z">
              <w:r w:rsidR="005D5B75">
                <w:rPr>
                  <w:bCs/>
                  <w:iCs/>
                  <w:noProof/>
                </w:rPr>
                <w:t xml:space="preserve">nTA1, nTA2, nTA3, and nTA4 </w:t>
              </w:r>
            </w:ins>
            <w:ins w:id="4271" w:author="v5" w:date="2020-06-10T19:39:00Z">
              <w:r>
                <w:rPr>
                  <w:bCs/>
                  <w:iCs/>
                  <w:noProof/>
                </w:rPr>
                <w:t xml:space="preserve">correspond to </w:t>
              </w:r>
            </w:ins>
            <w:ins w:id="4272" w:author="v5" w:date="2020-06-10T19:40:00Z">
              <w:r w:rsidR="005D5B75" w:rsidRPr="00500746">
                <w:rPr>
                  <w:bCs/>
                  <w:i/>
                  <w:noProof/>
                </w:rPr>
                <w:t>N</w:t>
              </w:r>
              <w:r w:rsidR="005D5B75" w:rsidRPr="00500746">
                <w:rPr>
                  <w:bCs/>
                  <w:i/>
                  <w:noProof/>
                  <w:vertAlign w:val="subscript"/>
                </w:rPr>
                <w:t>TAoffset</w:t>
              </w:r>
            </w:ins>
            <w:ins w:id="4273" w:author="v5" w:date="2020-06-10T19:45:00Z">
              <w:r w:rsidR="005D5B75">
                <w:rPr>
                  <w:bCs/>
                  <w:iCs/>
                  <w:noProof/>
                </w:rPr>
                <w:t xml:space="preserve"> of </w:t>
              </w:r>
            </w:ins>
            <w:ins w:id="4274" w:author="v5" w:date="2020-06-10T19:42:00Z">
              <w:r w:rsidR="005D5B75">
                <w:rPr>
                  <w:rFonts w:cs="v4.2.0"/>
                  <w:lang w:eastAsia="ja-JP"/>
                </w:rPr>
                <w:t>2560</w:t>
              </w:r>
              <w:r w:rsidR="005D5B75">
                <w:rPr>
                  <w:rFonts w:cs="v4.2.0"/>
                </w:rPr>
                <w:t>0 Tc</w:t>
              </w:r>
            </w:ins>
            <w:ins w:id="4275" w:author="v5" w:date="2020-06-10T19:45:00Z">
              <w:r w:rsidR="005D5B75">
                <w:rPr>
                  <w:rFonts w:cs="v4.2.0"/>
                </w:rPr>
                <w:t>,</w:t>
              </w:r>
            </w:ins>
            <w:ins w:id="4276" w:author="v5" w:date="2020-06-10T19:42:00Z">
              <w:r w:rsidR="005D5B75">
                <w:rPr>
                  <w:rFonts w:cs="v4.2.0"/>
                </w:rPr>
                <w:t xml:space="preserve"> </w:t>
              </w:r>
            </w:ins>
            <w:ins w:id="4277" w:author="v5" w:date="2020-06-10T19:43:00Z">
              <w:r w:rsidR="005D5B75">
                <w:rPr>
                  <w:rFonts w:cs="v4.2.0"/>
                </w:rPr>
                <w:t>0 Tc</w:t>
              </w:r>
            </w:ins>
            <w:ins w:id="4278" w:author="v5" w:date="2020-06-10T19:45:00Z">
              <w:r w:rsidR="005D5B75">
                <w:rPr>
                  <w:rFonts w:cs="v4.2.0"/>
                </w:rPr>
                <w:t>,</w:t>
              </w:r>
            </w:ins>
            <w:ins w:id="4279" w:author="v5" w:date="2020-06-10T19:43:00Z">
              <w:r w:rsidR="005D5B75">
                <w:rPr>
                  <w:rFonts w:cs="v4.2.0"/>
                </w:rPr>
                <w:t xml:space="preserve"> </w:t>
              </w:r>
              <w:r w:rsidR="005D5B75" w:rsidRPr="005D5B75">
                <w:rPr>
                  <w:rFonts w:cs="v4.2.0"/>
                </w:rPr>
                <w:t>39936</w:t>
              </w:r>
              <w:r w:rsidR="005D5B75">
                <w:rPr>
                  <w:rFonts w:cs="v4.2.0"/>
                </w:rPr>
                <w:t xml:space="preserve"> Tc, and </w:t>
              </w:r>
              <w:r w:rsidR="005D5B75" w:rsidRPr="005D5B75">
                <w:rPr>
                  <w:rFonts w:cs="v4.2.0"/>
                </w:rPr>
                <w:t>13792</w:t>
              </w:r>
              <w:r w:rsidR="005D5B75">
                <w:rPr>
                  <w:rFonts w:cs="v4.2.0"/>
                </w:rPr>
                <w:t xml:space="preserve"> Tc</w:t>
              </w:r>
            </w:ins>
            <w:ins w:id="4280" w:author="v5" w:date="2020-06-10T19:45:00Z">
              <w:r w:rsidR="005D5B75">
                <w:rPr>
                  <w:rFonts w:cs="v4.2.0"/>
                </w:rPr>
                <w:t>, respectively.</w:t>
              </w:r>
            </w:ins>
          </w:p>
        </w:tc>
      </w:tr>
      <w:tr w:rsidR="008654AE" w:rsidRPr="00D626B4" w14:paraId="1343E6C8" w14:textId="77777777" w:rsidTr="002F5357">
        <w:trPr>
          <w:cantSplit/>
          <w:ins w:id="4281" w:author="v5" w:date="2020-06-10T18:33:00Z"/>
        </w:trPr>
        <w:tc>
          <w:tcPr>
            <w:tcW w:w="9639" w:type="dxa"/>
          </w:tcPr>
          <w:p w14:paraId="7B74B125" w14:textId="77777777" w:rsidR="008654AE" w:rsidRDefault="008654AE" w:rsidP="008654AE">
            <w:pPr>
              <w:pStyle w:val="TAL"/>
              <w:rPr>
                <w:ins w:id="4282" w:author="v5" w:date="2020-06-10T18:33:00Z"/>
                <w:b/>
                <w:i/>
                <w:noProof/>
                <w:lang w:eastAsia="x-none"/>
              </w:rPr>
            </w:pPr>
            <w:ins w:id="4283" w:author="v5" w:date="2020-06-10T18:33:00Z">
              <w:r>
                <w:rPr>
                  <w:b/>
                  <w:i/>
                  <w:noProof/>
                </w:rPr>
                <w:t>dl-PRS-ID</w:t>
              </w:r>
            </w:ins>
          </w:p>
          <w:p w14:paraId="46BCC0AB" w14:textId="1A21AE27" w:rsidR="008654AE" w:rsidRDefault="008654AE" w:rsidP="008654AE">
            <w:pPr>
              <w:pStyle w:val="TAL"/>
              <w:keepNext w:val="0"/>
              <w:keepLines w:val="0"/>
              <w:rPr>
                <w:ins w:id="4284" w:author="v5" w:date="2020-06-10T18:33:00Z"/>
                <w:bCs/>
                <w:iCs/>
                <w:noProof/>
              </w:rPr>
            </w:pPr>
            <w:ins w:id="4285" w:author="v5" w:date="2020-06-10T18:33:00Z">
              <w:r>
                <w:rPr>
                  <w:bCs/>
                  <w:iCs/>
                  <w:noProof/>
                </w:rPr>
                <w:t xml:space="preserve">This field is used along with a </w:t>
              </w:r>
            </w:ins>
            <w:ins w:id="4286" w:author="v5" w:date="2020-06-10T23:02:00Z">
              <w:r w:rsidR="00544BA4">
                <w:rPr>
                  <w:bCs/>
                  <w:iCs/>
                  <w:noProof/>
                </w:rPr>
                <w:t>DL-PRS</w:t>
              </w:r>
            </w:ins>
            <w:ins w:id="4287" w:author="v5" w:date="2020-06-10T18:33:00Z">
              <w:r>
                <w:rPr>
                  <w:bCs/>
                  <w:iCs/>
                  <w:noProof/>
                </w:rPr>
                <w:t xml:space="preserve"> Resource Set ID and a </w:t>
              </w:r>
            </w:ins>
            <w:ins w:id="4288" w:author="v5" w:date="2020-06-10T23:02:00Z">
              <w:r w:rsidR="00544BA4">
                <w:rPr>
                  <w:bCs/>
                  <w:iCs/>
                  <w:noProof/>
                </w:rPr>
                <w:t>DL-PRS</w:t>
              </w:r>
            </w:ins>
            <w:ins w:id="4289" w:author="v5" w:date="2020-06-10T18:33:00Z">
              <w:r>
                <w:rPr>
                  <w:bCs/>
                  <w:iCs/>
                  <w:noProof/>
                </w:rPr>
                <w:t xml:space="preserve"> Resources ID to uniquely identify a </w:t>
              </w:r>
            </w:ins>
            <w:ins w:id="4290" w:author="v5" w:date="2020-06-10T23:02:00Z">
              <w:r w:rsidR="00544BA4">
                <w:rPr>
                  <w:bCs/>
                  <w:iCs/>
                  <w:noProof/>
                </w:rPr>
                <w:t>DL-PRS</w:t>
              </w:r>
            </w:ins>
            <w:ins w:id="4291" w:author="v5" w:date="2020-06-10T18:33:00Z">
              <w:r>
                <w:rPr>
                  <w:bCs/>
                  <w:iCs/>
                  <w:noProof/>
                </w:rPr>
                <w:t xml:space="preserve"> Resource. This ID can be associated with multiple </w:t>
              </w:r>
            </w:ins>
            <w:ins w:id="4292" w:author="v5" w:date="2020-06-10T23:02:00Z">
              <w:r w:rsidR="00544BA4">
                <w:rPr>
                  <w:bCs/>
                  <w:iCs/>
                  <w:noProof/>
                </w:rPr>
                <w:t>DL-PRS</w:t>
              </w:r>
            </w:ins>
            <w:ins w:id="4293" w:author="v5" w:date="2020-06-10T18:33:00Z">
              <w:r>
                <w:rPr>
                  <w:bCs/>
                  <w:iCs/>
                  <w:noProof/>
                </w:rPr>
                <w:t xml:space="preserve"> Resource Sets associated with a single TRP.</w:t>
              </w:r>
            </w:ins>
          </w:p>
          <w:p w14:paraId="75C4A03B" w14:textId="52382D12" w:rsidR="008654AE" w:rsidRPr="00D626B4" w:rsidRDefault="008654AE" w:rsidP="008654AE">
            <w:pPr>
              <w:pStyle w:val="TAL"/>
              <w:keepNext w:val="0"/>
              <w:keepLines w:val="0"/>
              <w:widowControl w:val="0"/>
              <w:rPr>
                <w:ins w:id="4294" w:author="v5" w:date="2020-06-10T18:33:00Z"/>
                <w:b/>
                <w:bCs/>
                <w:i/>
                <w:iCs/>
                <w:noProof/>
              </w:rPr>
            </w:pPr>
            <w:ins w:id="4295" w:author="v5" w:date="2020-06-10T18:33:00Z">
              <w:r>
                <w:rPr>
                  <w:bCs/>
                  <w:iCs/>
                  <w:noProof/>
                </w:rPr>
                <w:t>Each TRP should only be associated with one such ID.</w:t>
              </w:r>
            </w:ins>
          </w:p>
        </w:tc>
      </w:tr>
      <w:tr w:rsidR="008654AE" w:rsidRPr="00D626B4" w14:paraId="209C5B0B" w14:textId="77777777" w:rsidTr="002F5357">
        <w:trPr>
          <w:cantSplit/>
          <w:ins w:id="4296" w:author="v5" w:date="2020-06-10T18:33:00Z"/>
        </w:trPr>
        <w:tc>
          <w:tcPr>
            <w:tcW w:w="9639" w:type="dxa"/>
          </w:tcPr>
          <w:p w14:paraId="5025FA48" w14:textId="30845EA6" w:rsidR="008654AE" w:rsidRDefault="008654AE" w:rsidP="008654AE">
            <w:pPr>
              <w:pStyle w:val="TAL"/>
              <w:rPr>
                <w:ins w:id="4297" w:author="v5" w:date="2020-06-10T18:33:00Z"/>
                <w:b/>
                <w:i/>
                <w:noProof/>
                <w:lang w:eastAsia="x-none"/>
              </w:rPr>
            </w:pPr>
            <w:ins w:id="4298" w:author="v5" w:date="2020-06-10T18:33:00Z">
              <w:r>
                <w:rPr>
                  <w:b/>
                  <w:i/>
                  <w:noProof/>
                </w:rPr>
                <w:t>nr-PhysCellI</w:t>
              </w:r>
            </w:ins>
            <w:ins w:id="4299" w:author="v5" w:date="2020-06-11T05:05:00Z">
              <w:r w:rsidR="00C5392C">
                <w:rPr>
                  <w:b/>
                  <w:i/>
                  <w:noProof/>
                </w:rPr>
                <w:t>D</w:t>
              </w:r>
            </w:ins>
          </w:p>
          <w:p w14:paraId="104E22DE" w14:textId="5BFF87D4" w:rsidR="008654AE" w:rsidRPr="00D626B4" w:rsidRDefault="008654AE" w:rsidP="008654AE">
            <w:pPr>
              <w:pStyle w:val="TAL"/>
              <w:keepNext w:val="0"/>
              <w:keepLines w:val="0"/>
              <w:widowControl w:val="0"/>
              <w:rPr>
                <w:ins w:id="4300" w:author="v5" w:date="2020-06-10T18:33:00Z"/>
                <w:b/>
                <w:bCs/>
                <w:i/>
                <w:iCs/>
                <w:noProof/>
              </w:rPr>
            </w:pPr>
            <w:ins w:id="4301" w:author="v5" w:date="2020-06-10T18:33:00Z">
              <w:r>
                <w:rPr>
                  <w:bCs/>
                  <w:iCs/>
                  <w:noProof/>
                </w:rPr>
                <w:t>This field specifies the physical cell identity of the associated TRP, as defined in TS 38.331 [35].</w:t>
              </w:r>
            </w:ins>
          </w:p>
        </w:tc>
      </w:tr>
      <w:tr w:rsidR="008654AE" w:rsidRPr="00D626B4" w14:paraId="31D31CBD" w14:textId="77777777" w:rsidTr="002F5357">
        <w:trPr>
          <w:cantSplit/>
          <w:ins w:id="4302" w:author="v5" w:date="2020-06-10T18:33:00Z"/>
        </w:trPr>
        <w:tc>
          <w:tcPr>
            <w:tcW w:w="9639" w:type="dxa"/>
          </w:tcPr>
          <w:p w14:paraId="750AAA87" w14:textId="3791D912" w:rsidR="008654AE" w:rsidRDefault="008654AE" w:rsidP="008654AE">
            <w:pPr>
              <w:pStyle w:val="TAL"/>
              <w:rPr>
                <w:ins w:id="4303" w:author="v5" w:date="2020-06-10T18:33:00Z"/>
                <w:b/>
                <w:i/>
                <w:noProof/>
                <w:lang w:eastAsia="x-none"/>
              </w:rPr>
            </w:pPr>
            <w:ins w:id="4304" w:author="v5" w:date="2020-06-10T18:33:00Z">
              <w:r>
                <w:rPr>
                  <w:b/>
                  <w:i/>
                  <w:noProof/>
                </w:rPr>
                <w:t>nr-CellGlobalI</w:t>
              </w:r>
            </w:ins>
            <w:ins w:id="4305" w:author="v5" w:date="2020-06-11T05:05:00Z">
              <w:r w:rsidR="00C5392C">
                <w:rPr>
                  <w:b/>
                  <w:i/>
                  <w:noProof/>
                </w:rPr>
                <w:t>D</w:t>
              </w:r>
            </w:ins>
          </w:p>
          <w:p w14:paraId="26129461" w14:textId="353CE711" w:rsidR="008654AE" w:rsidRPr="00D626B4" w:rsidRDefault="008654AE" w:rsidP="008654AE">
            <w:pPr>
              <w:pStyle w:val="TAL"/>
              <w:keepNext w:val="0"/>
              <w:keepLines w:val="0"/>
              <w:widowControl w:val="0"/>
              <w:rPr>
                <w:ins w:id="4306" w:author="v5" w:date="2020-06-10T18:33:00Z"/>
                <w:b/>
                <w:bCs/>
                <w:i/>
                <w:iCs/>
                <w:noProof/>
              </w:rPr>
            </w:pPr>
            <w:ins w:id="4307" w:author="v5" w:date="2020-06-10T18:33:00Z">
              <w:r>
                <w:rPr>
                  <w:bCs/>
                  <w:iCs/>
                  <w:noProof/>
                </w:rPr>
                <w:t>This field specifies the NCGI, the globally unique identity of a cell in NR, of the associated TRP, as defined in TS 38.331 [35].</w:t>
              </w:r>
            </w:ins>
          </w:p>
        </w:tc>
      </w:tr>
      <w:tr w:rsidR="008654AE" w:rsidRPr="00D626B4" w14:paraId="5461C219" w14:textId="77777777" w:rsidTr="002F5357">
        <w:trPr>
          <w:cantSplit/>
          <w:ins w:id="4308" w:author="v5" w:date="2020-06-10T18:33:00Z"/>
        </w:trPr>
        <w:tc>
          <w:tcPr>
            <w:tcW w:w="9639" w:type="dxa"/>
          </w:tcPr>
          <w:p w14:paraId="7C7951E9" w14:textId="77777777" w:rsidR="008654AE" w:rsidRDefault="008654AE" w:rsidP="008654AE">
            <w:pPr>
              <w:pStyle w:val="TAL"/>
              <w:rPr>
                <w:ins w:id="4309" w:author="v5" w:date="2020-06-10T18:33:00Z"/>
                <w:b/>
                <w:i/>
                <w:noProof/>
                <w:lang w:eastAsia="x-none"/>
              </w:rPr>
            </w:pPr>
            <w:ins w:id="4310" w:author="v5" w:date="2020-06-10T18:33:00Z">
              <w:r>
                <w:rPr>
                  <w:b/>
                  <w:i/>
                  <w:noProof/>
                </w:rPr>
                <w:t>nrARFCNRef</w:t>
              </w:r>
            </w:ins>
          </w:p>
          <w:p w14:paraId="7FC8C606" w14:textId="55485692" w:rsidR="008654AE" w:rsidRPr="00D626B4" w:rsidRDefault="008654AE" w:rsidP="008654AE">
            <w:pPr>
              <w:pStyle w:val="TAL"/>
              <w:keepNext w:val="0"/>
              <w:keepLines w:val="0"/>
              <w:widowControl w:val="0"/>
              <w:rPr>
                <w:ins w:id="4311" w:author="v5" w:date="2020-06-10T18:33:00Z"/>
                <w:b/>
                <w:bCs/>
                <w:i/>
                <w:iCs/>
                <w:noProof/>
              </w:rPr>
            </w:pPr>
            <w:ins w:id="4312" w:author="v5" w:date="2020-06-10T18:33:00Z">
              <w:r>
                <w:rPr>
                  <w:bCs/>
                  <w:iCs/>
                  <w:noProof/>
                </w:rPr>
                <w:t>This field specifies the NRARFCN of the TRP.</w:t>
              </w:r>
            </w:ins>
          </w:p>
        </w:tc>
      </w:tr>
      <w:tr w:rsidR="008654AE" w:rsidRPr="00D626B4" w14:paraId="09711440" w14:textId="77777777" w:rsidTr="002F5357">
        <w:trPr>
          <w:cantSplit/>
        </w:trPr>
        <w:tc>
          <w:tcPr>
            <w:tcW w:w="9639" w:type="dxa"/>
          </w:tcPr>
          <w:p w14:paraId="21B3F20F" w14:textId="77777777" w:rsidR="008654AE" w:rsidRPr="00D626B4" w:rsidRDefault="008654AE" w:rsidP="008654AE">
            <w:pPr>
              <w:pStyle w:val="TAL"/>
              <w:keepNext w:val="0"/>
              <w:keepLines w:val="0"/>
              <w:widowControl w:val="0"/>
              <w:rPr>
                <w:b/>
                <w:bCs/>
                <w:i/>
                <w:iCs/>
                <w:noProof/>
              </w:rPr>
            </w:pPr>
            <w:r w:rsidRPr="00D626B4">
              <w:rPr>
                <w:b/>
                <w:bCs/>
                <w:i/>
                <w:iCs/>
                <w:noProof/>
              </w:rPr>
              <w:t>nr-PRS-RSRP-Result</w:t>
            </w:r>
          </w:p>
          <w:p w14:paraId="0F59F74E" w14:textId="77777777" w:rsidR="008654AE" w:rsidRPr="00D626B4" w:rsidRDefault="008654AE" w:rsidP="008654AE">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8654AE" w:rsidRPr="00D626B4" w14:paraId="39DD2913" w14:textId="77777777" w:rsidTr="002F5357">
        <w:trPr>
          <w:cantSplit/>
        </w:trPr>
        <w:tc>
          <w:tcPr>
            <w:tcW w:w="9639" w:type="dxa"/>
          </w:tcPr>
          <w:p w14:paraId="52229578" w14:textId="77777777" w:rsidR="008654AE" w:rsidRPr="00D626B4" w:rsidRDefault="008654AE" w:rsidP="008654AE">
            <w:pPr>
              <w:pStyle w:val="TAL"/>
              <w:keepNext w:val="0"/>
              <w:keepLines w:val="0"/>
              <w:widowControl w:val="0"/>
              <w:rPr>
                <w:b/>
                <w:i/>
              </w:rPr>
            </w:pPr>
            <w:r w:rsidRPr="00D626B4">
              <w:rPr>
                <w:b/>
                <w:i/>
              </w:rPr>
              <w:t>nr-UE-</w:t>
            </w:r>
            <w:proofErr w:type="spellStart"/>
            <w:r w:rsidRPr="00D626B4">
              <w:rPr>
                <w:b/>
                <w:i/>
              </w:rPr>
              <w:t>RxTxTimeDiff</w:t>
            </w:r>
            <w:proofErr w:type="spellEnd"/>
          </w:p>
          <w:p w14:paraId="13CCFB9B" w14:textId="77777777" w:rsidR="008654AE" w:rsidRPr="00D626B4" w:rsidRDefault="008654AE" w:rsidP="008654AE">
            <w:pPr>
              <w:pStyle w:val="TAL"/>
              <w:keepNext w:val="0"/>
              <w:keepLines w:val="0"/>
              <w:widowControl w:val="0"/>
              <w:rPr>
                <w:noProof/>
              </w:rPr>
            </w:pPr>
            <w:r w:rsidRPr="00D626B4">
              <w:rPr>
                <w:noProof/>
              </w:rPr>
              <w:t xml:space="preserve">This field specifies the UE Rx–Tx time difference measurement, as defined in FFS. </w:t>
            </w:r>
          </w:p>
        </w:tc>
      </w:tr>
      <w:tr w:rsidR="008654AE" w:rsidRPr="00D626B4" w14:paraId="788A34DA" w14:textId="77777777" w:rsidTr="002F5357">
        <w:trPr>
          <w:cantSplit/>
        </w:trPr>
        <w:tc>
          <w:tcPr>
            <w:tcW w:w="9639" w:type="dxa"/>
          </w:tcPr>
          <w:p w14:paraId="747D877B" w14:textId="77777777" w:rsidR="008654AE" w:rsidRPr="00D626B4" w:rsidRDefault="008654AE" w:rsidP="008654AE">
            <w:pPr>
              <w:pStyle w:val="TAL"/>
              <w:keepNext w:val="0"/>
              <w:keepLines w:val="0"/>
              <w:widowControl w:val="0"/>
              <w:rPr>
                <w:b/>
                <w:i/>
              </w:rPr>
            </w:pPr>
            <w:r w:rsidRPr="00D626B4">
              <w:rPr>
                <w:b/>
                <w:i/>
              </w:rPr>
              <w:t>nr-</w:t>
            </w:r>
            <w:proofErr w:type="spellStart"/>
            <w:r w:rsidRPr="00D626B4">
              <w:rPr>
                <w:b/>
                <w:i/>
              </w:rPr>
              <w:t>AdditionalPathList</w:t>
            </w:r>
            <w:proofErr w:type="spellEnd"/>
          </w:p>
          <w:p w14:paraId="0EC361C3" w14:textId="77777777" w:rsidR="008654AE" w:rsidRPr="00D626B4" w:rsidRDefault="008654AE" w:rsidP="008654AE">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691A862E" w14:textId="77777777" w:rsidR="009E61AC" w:rsidRPr="00D626B4" w:rsidRDefault="009E61AC" w:rsidP="009E61AC"/>
    <w:p w14:paraId="399A7DA2" w14:textId="30624027" w:rsidR="009E61AC" w:rsidRPr="00D626B4" w:rsidRDefault="005314F9" w:rsidP="009E61AC">
      <w:pPr>
        <w:pStyle w:val="Heading4"/>
      </w:pPr>
      <w:bookmarkStart w:id="4313"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4314" w:author="v5" w:date="2020-06-11T04:12:00Z">
        <w:r w:rsidR="001A47A9">
          <w:t xml:space="preserve"> </w:t>
        </w:r>
      </w:ins>
      <w:del w:id="4315" w:author="v5" w:date="2020-06-11T04:12:00Z">
        <w:r w:rsidR="009E61AC" w:rsidRPr="00D626B4" w:rsidDel="001A47A9">
          <w:delText>-</w:delText>
        </w:r>
      </w:del>
      <w:r w:rsidR="009E61AC" w:rsidRPr="00D626B4">
        <w:t>Multi-RTT Location Information Request</w:t>
      </w:r>
      <w:bookmarkEnd w:id="4313"/>
    </w:p>
    <w:p w14:paraId="76D29168" w14:textId="77777777" w:rsidR="009E61AC" w:rsidRPr="00D626B4" w:rsidRDefault="009E61AC" w:rsidP="009E61AC">
      <w:pPr>
        <w:pStyle w:val="Heading4"/>
      </w:pPr>
      <w:bookmarkStart w:id="4316" w:name="_Toc37681238"/>
      <w:r w:rsidRPr="00D626B4">
        <w:t>–</w:t>
      </w:r>
      <w:r w:rsidRPr="00D626B4">
        <w:tab/>
      </w:r>
      <w:r w:rsidRPr="00D626B4">
        <w:rPr>
          <w:i/>
        </w:rPr>
        <w:t>NR-Multi-RTT-</w:t>
      </w:r>
      <w:proofErr w:type="spellStart"/>
      <w:r w:rsidRPr="00D626B4">
        <w:rPr>
          <w:i/>
        </w:rPr>
        <w:t>Request</w:t>
      </w:r>
      <w:r w:rsidRPr="00D626B4">
        <w:rPr>
          <w:i/>
          <w:noProof/>
        </w:rPr>
        <w:t>LocationInformation</w:t>
      </w:r>
      <w:bookmarkEnd w:id="4316"/>
      <w:proofErr w:type="spellEnd"/>
    </w:p>
    <w:p w14:paraId="07212FA8" w14:textId="77777777"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Multi-RTT location measurements from a target device.</w:t>
      </w:r>
    </w:p>
    <w:p w14:paraId="1F2DF0A9" w14:textId="77777777" w:rsidR="009E61AC" w:rsidRPr="00D626B4" w:rsidRDefault="009E61AC" w:rsidP="009E61AC">
      <w:pPr>
        <w:pStyle w:val="PL"/>
        <w:shd w:val="clear" w:color="auto" w:fill="E6E6E6"/>
      </w:pPr>
      <w:r w:rsidRPr="00D626B4">
        <w:t>-- ASN1START</w:t>
      </w:r>
    </w:p>
    <w:p w14:paraId="407658D0" w14:textId="77777777" w:rsidR="009E61AC" w:rsidRPr="00D626B4" w:rsidRDefault="009E61AC" w:rsidP="009E61AC">
      <w:pPr>
        <w:pStyle w:val="PL"/>
        <w:shd w:val="clear" w:color="auto" w:fill="E6E6E6"/>
        <w:rPr>
          <w:snapToGrid w:val="0"/>
        </w:rPr>
      </w:pPr>
    </w:p>
    <w:p w14:paraId="173A001A" w14:textId="59BC1B92" w:rsidR="009E61AC" w:rsidRDefault="009E61AC" w:rsidP="005903F8">
      <w:pPr>
        <w:pStyle w:val="PL"/>
        <w:shd w:val="clear" w:color="auto" w:fill="E6E6E6"/>
        <w:rPr>
          <w:ins w:id="4317" w:author="v4" w:date="2020-06-07T04:53:00Z"/>
          <w:snapToGrid w:val="0"/>
        </w:rPr>
      </w:pPr>
      <w:r w:rsidRPr="00D626B4">
        <w:rPr>
          <w:snapToGrid w:val="0"/>
        </w:rPr>
        <w:t>NR-Multi-RTT-RequestLocationInformation-r16 ::= SEQUENCE {</w:t>
      </w:r>
    </w:p>
    <w:p w14:paraId="415641BA" w14:textId="564FF259" w:rsidR="007F2148" w:rsidRDefault="00306465" w:rsidP="005903F8">
      <w:pPr>
        <w:pStyle w:val="PL"/>
        <w:shd w:val="clear" w:color="auto" w:fill="E6E6E6"/>
        <w:rPr>
          <w:ins w:id="4318" w:author="v4" w:date="2020-06-07T04:54:00Z"/>
          <w:snapToGrid w:val="0"/>
        </w:rPr>
      </w:pPr>
      <w:ins w:id="4319" w:author="v4" w:date="2020-06-07T04:53:00Z">
        <w:r>
          <w:tab/>
        </w:r>
      </w:ins>
      <w:ins w:id="4320" w:author="v4" w:date="2020-06-07T04:59:00Z">
        <w:r w:rsidR="00AC6686">
          <w:t>n</w:t>
        </w:r>
      </w:ins>
      <w:ins w:id="4321" w:author="v4" w:date="2020-06-07T04:53:00Z">
        <w:r w:rsidR="00367F2D" w:rsidRPr="00D626B4">
          <w:t>r</w:t>
        </w:r>
      </w:ins>
      <w:ins w:id="4322" w:author="v4" w:date="2020-06-07T04:57:00Z">
        <w:r w:rsidR="004865B1">
          <w:t>-</w:t>
        </w:r>
      </w:ins>
      <w:ins w:id="4323" w:author="v4" w:date="2020-06-07T04:54:00Z">
        <w:r w:rsidR="007F2148">
          <w:t>UE</w:t>
        </w:r>
      </w:ins>
      <w:ins w:id="4324" w:author="v4" w:date="2020-06-07T04:57:00Z">
        <w:r w:rsidR="004865B1">
          <w:t>-</w:t>
        </w:r>
      </w:ins>
      <w:ins w:id="4325" w:author="v4" w:date="2020-06-07T04:54:00Z">
        <w:r w:rsidR="007F2148">
          <w:t>RxTxTimeDiff</w:t>
        </w:r>
      </w:ins>
      <w:ins w:id="4326" w:author="v4" w:date="2020-06-07T04:53:00Z">
        <w:r w:rsidR="00367F2D" w:rsidRPr="00D626B4">
          <w:t>MeasurementInfoRequest</w:t>
        </w:r>
        <w:r w:rsidR="00367F2D" w:rsidRPr="00D626B4">
          <w:rPr>
            <w:snapToGrid w:val="0"/>
          </w:rPr>
          <w:t>-r16</w:t>
        </w:r>
        <w:r w:rsidR="00367F2D" w:rsidRPr="00D626B4">
          <w:rPr>
            <w:snapToGrid w:val="0"/>
          </w:rPr>
          <w:tab/>
        </w:r>
      </w:ins>
    </w:p>
    <w:p w14:paraId="207AA3E1" w14:textId="2E909537" w:rsidR="00367F2D" w:rsidRPr="00D626B4" w:rsidRDefault="007F2148" w:rsidP="005903F8">
      <w:pPr>
        <w:pStyle w:val="PL"/>
        <w:shd w:val="clear" w:color="auto" w:fill="E6E6E6"/>
        <w:rPr>
          <w:snapToGrid w:val="0"/>
        </w:rPr>
      </w:pPr>
      <w:ins w:id="4327" w:author="v4" w:date="2020-06-07T04: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28" w:author="v4" w:date="2020-06-07T04:53:00Z">
        <w:r w:rsidR="00367F2D" w:rsidRPr="00D626B4">
          <w:rPr>
            <w:snapToGrid w:val="0"/>
          </w:rPr>
          <w:t>ENUMERATED { true }</w:t>
        </w:r>
      </w:ins>
      <w:ins w:id="4329" w:author="v4" w:date="2020-06-07T04:54:00Z">
        <w:r w:rsidR="001D59A5">
          <w:rPr>
            <w:snapToGrid w:val="0"/>
          </w:rPr>
          <w:tab/>
        </w:r>
        <w:r w:rsidR="001D59A5">
          <w:rPr>
            <w:snapToGrid w:val="0"/>
          </w:rPr>
          <w:tab/>
        </w:r>
        <w:r w:rsidR="001D59A5">
          <w:rPr>
            <w:snapToGrid w:val="0"/>
          </w:rPr>
          <w:tab/>
        </w:r>
        <w:r w:rsidR="001D59A5">
          <w:rPr>
            <w:snapToGrid w:val="0"/>
          </w:rPr>
          <w:tab/>
        </w:r>
        <w:r w:rsidR="001D59A5">
          <w:rPr>
            <w:snapToGrid w:val="0"/>
          </w:rPr>
          <w:tab/>
        </w:r>
      </w:ins>
      <w:ins w:id="4330" w:author="v4" w:date="2020-06-07T04:57:00Z">
        <w:r w:rsidR="005E117B">
          <w:rPr>
            <w:snapToGrid w:val="0"/>
          </w:rPr>
          <w:t>OPTIONAL</w:t>
        </w:r>
      </w:ins>
      <w:ins w:id="4331" w:author="v4" w:date="2020-06-07T04:58:00Z">
        <w:r w:rsidR="005E117B">
          <w:rPr>
            <w:snapToGrid w:val="0"/>
          </w:rPr>
          <w:t>, -- Need ON</w:t>
        </w:r>
      </w:ins>
    </w:p>
    <w:p w14:paraId="2722A570" w14:textId="050F2448"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4332" w:author="v1" w:date="2020-04-15T08:41:00Z">
        <w:r w:rsidR="000A610C">
          <w:rPr>
            <w:snapToGrid w:val="0"/>
          </w:rPr>
          <w:t xml:space="preserve"> </w:t>
        </w:r>
      </w:ins>
      <w:del w:id="4333" w:author="v1" w:date="2020-04-15T08:41:00Z">
        <w:r w:rsidRPr="00D626B4" w:rsidDel="000A610C">
          <w:rPr>
            <w:snapToGrid w:val="0"/>
          </w:rPr>
          <w:tab/>
        </w:r>
      </w:del>
      <w:r w:rsidRPr="00D626B4">
        <w:rPr>
          <w:snapToGrid w:val="0"/>
        </w:rPr>
        <w:t>prsrsrpReq</w:t>
      </w:r>
      <w:r w:rsidRPr="00D626B4">
        <w:rPr>
          <w:snapToGrid w:val="0"/>
        </w:rPr>
        <w:tab/>
      </w:r>
      <w:del w:id="4334" w:author="v1" w:date="2020-04-15T08:42:00Z">
        <w:r w:rsidRPr="00D626B4" w:rsidDel="000A610C">
          <w:rPr>
            <w:snapToGrid w:val="0"/>
          </w:rPr>
          <w:tab/>
        </w:r>
      </w:del>
      <w:r w:rsidRPr="00D626B4">
        <w:rPr>
          <w:snapToGrid w:val="0"/>
        </w:rPr>
        <w:t>(0)} (SIZE(1..8)),</w:t>
      </w:r>
    </w:p>
    <w:p w14:paraId="773171CE"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3EE7EDE9"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629EEA12" w14:textId="58BEE4CA"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4335" w:author="v1" w:date="2020-04-15T08:42:00Z">
        <w:r w:rsidR="000A610C">
          <w:rPr>
            <w:snapToGrid w:val="0"/>
          </w:rPr>
          <w:tab/>
        </w:r>
        <w:r w:rsidR="000A610C">
          <w:rPr>
            <w:snapToGrid w:val="0"/>
          </w:rPr>
          <w:tab/>
        </w:r>
      </w:ins>
      <w:r w:rsidRPr="00D626B4">
        <w:rPr>
          <w:snapToGrid w:val="0"/>
        </w:rPr>
        <w:t>OPTIONAL,</w:t>
      </w:r>
      <w:ins w:id="4336" w:author="v1" w:date="2020-04-15T08:42:00Z">
        <w:r w:rsidR="000A610C">
          <w:rPr>
            <w:snapToGrid w:val="0"/>
          </w:rPr>
          <w:t xml:space="preserve"> </w:t>
        </w:r>
      </w:ins>
      <w:del w:id="4337" w:author="v1" w:date="2020-04-15T08:42:00Z">
        <w:r w:rsidRPr="00D626B4" w:rsidDel="000A610C">
          <w:rPr>
            <w:snapToGrid w:val="0"/>
          </w:rPr>
          <w:tab/>
        </w:r>
        <w:r w:rsidRPr="00D626B4" w:rsidDel="000A610C">
          <w:rPr>
            <w:snapToGrid w:val="0"/>
          </w:rPr>
          <w:tab/>
        </w:r>
      </w:del>
      <w:r w:rsidRPr="00D626B4">
        <w:rPr>
          <w:snapToGrid w:val="0"/>
        </w:rPr>
        <w:t>-- Need ON</w:t>
      </w:r>
    </w:p>
    <w:p w14:paraId="058699FF" w14:textId="77777777" w:rsidR="009E61AC" w:rsidRPr="00D626B4" w:rsidRDefault="009E61AC" w:rsidP="009E61AC">
      <w:pPr>
        <w:pStyle w:val="PL"/>
        <w:shd w:val="clear" w:color="auto" w:fill="E6E6E6"/>
        <w:rPr>
          <w:snapToGrid w:val="0"/>
        </w:rPr>
      </w:pPr>
      <w:r w:rsidRPr="00D626B4">
        <w:rPr>
          <w:snapToGrid w:val="0"/>
        </w:rPr>
        <w:tab/>
        <w:t>...</w:t>
      </w:r>
    </w:p>
    <w:p w14:paraId="17CE7CDE" w14:textId="77777777" w:rsidR="009E61AC" w:rsidRPr="00D626B4" w:rsidRDefault="009E61AC" w:rsidP="009E61AC">
      <w:pPr>
        <w:pStyle w:val="PL"/>
        <w:shd w:val="clear" w:color="auto" w:fill="E6E6E6"/>
        <w:rPr>
          <w:snapToGrid w:val="0"/>
        </w:rPr>
      </w:pPr>
      <w:r w:rsidRPr="00D626B4">
        <w:rPr>
          <w:snapToGrid w:val="0"/>
        </w:rPr>
        <w:t>}</w:t>
      </w:r>
    </w:p>
    <w:p w14:paraId="67991116" w14:textId="77777777" w:rsidR="009E61AC" w:rsidRPr="00D626B4" w:rsidRDefault="009E61AC" w:rsidP="009E61AC">
      <w:pPr>
        <w:pStyle w:val="PL"/>
        <w:shd w:val="clear" w:color="auto" w:fill="E6E6E6"/>
      </w:pPr>
    </w:p>
    <w:p w14:paraId="76315AEC"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E79F915" w14:textId="5857EEC4" w:rsidR="009E61AC" w:rsidRPr="00D626B4" w:rsidDel="00B538EB" w:rsidRDefault="009E61AC" w:rsidP="009E61AC">
      <w:pPr>
        <w:pStyle w:val="PL"/>
        <w:shd w:val="clear" w:color="auto" w:fill="E6E6E6"/>
        <w:rPr>
          <w:del w:id="4338" w:author="v2" w:date="2020-04-28T03:40:00Z"/>
          <w:snapToGrid w:val="0"/>
        </w:rPr>
      </w:pPr>
      <w:del w:id="4339" w:author="v2" w:date="2020-04-28T03:40:00Z">
        <w:r w:rsidRPr="00D626B4" w:rsidDel="00B538EB">
          <w:rPr>
            <w:snapToGrid w:val="0"/>
          </w:rPr>
          <w:tab/>
          <w:delText>maxDL-PRS-RSRP-MeasurementsPerTRP-r16</w:delText>
        </w:r>
        <w:r w:rsidRPr="00D626B4" w:rsidDel="00B538EB">
          <w:rPr>
            <w:snapToGrid w:val="0"/>
          </w:rPr>
          <w:tab/>
          <w:delText>INTEGER (1..8)</w:delText>
        </w:r>
        <w:r w:rsidRPr="00D626B4" w:rsidDel="00B538EB">
          <w:rPr>
            <w:snapToGrid w:val="0"/>
          </w:rPr>
          <w:tab/>
          <w:delText>OPTIONAL,</w:delText>
        </w:r>
      </w:del>
    </w:p>
    <w:p w14:paraId="08558375" w14:textId="76593A72"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4340" w:author="v1" w:date="2020-04-15T08:42:00Z">
        <w:r w:rsidR="000A610C">
          <w:rPr>
            <w:snapToGrid w:val="0"/>
          </w:rPr>
          <w:tab/>
        </w:r>
        <w:r w:rsidR="000A610C">
          <w:rPr>
            <w:snapToGrid w:val="0"/>
          </w:rPr>
          <w:tab/>
        </w:r>
        <w:r w:rsidR="000A610C">
          <w:rPr>
            <w:snapToGrid w:val="0"/>
          </w:rPr>
          <w:tab/>
        </w:r>
        <w:r w:rsidR="000A610C">
          <w:rPr>
            <w:snapToGrid w:val="0"/>
          </w:rPr>
          <w:tab/>
        </w:r>
      </w:ins>
      <w:r w:rsidRPr="00D626B4">
        <w:rPr>
          <w:snapToGrid w:val="0"/>
        </w:rPr>
        <w:t>OPTIONAL,</w:t>
      </w:r>
      <w:ins w:id="4341" w:author="v4" w:date="2020-06-07T05:12:00Z">
        <w:r w:rsidR="003E5927">
          <w:rPr>
            <w:snapToGrid w:val="0"/>
          </w:rPr>
          <w:t xml:space="preserve"> -- Need ON</w:t>
        </w:r>
      </w:ins>
    </w:p>
    <w:p w14:paraId="4469F601" w14:textId="72367C92" w:rsidR="000A610C" w:rsidRDefault="009E61AC" w:rsidP="005903F8">
      <w:pPr>
        <w:pStyle w:val="PL"/>
        <w:shd w:val="clear" w:color="auto" w:fill="E6E6E6"/>
        <w:rPr>
          <w:ins w:id="4342" w:author="v1" w:date="2020-04-15T08:42:00Z"/>
          <w:snapToGrid w:val="0"/>
        </w:rPr>
      </w:pPr>
      <w:r w:rsidRPr="00D626B4">
        <w:rPr>
          <w:snapToGrid w:val="0"/>
        </w:rPr>
        <w:tab/>
        <w:t xml:space="preserve">timingReportingGranularityFactor-r16 </w:t>
      </w:r>
      <w:r w:rsidRPr="00D626B4">
        <w:rPr>
          <w:snapToGrid w:val="0"/>
        </w:rPr>
        <w:tab/>
        <w:t>INTEGER (</w:t>
      </w:r>
      <w:ins w:id="4343" w:author="v4" w:date="2020-06-07T09:26:00Z">
        <w:r w:rsidR="00943639">
          <w:rPr>
            <w:snapToGrid w:val="0"/>
          </w:rPr>
          <w:t>0..5</w:t>
        </w:r>
      </w:ins>
      <w:del w:id="4344" w:author="v4" w:date="2020-06-07T09:26:00Z">
        <w:r w:rsidRPr="00D626B4" w:rsidDel="00943639">
          <w:rPr>
            <w:snapToGrid w:val="0"/>
          </w:rPr>
          <w:delText>FFS</w:delText>
        </w:r>
      </w:del>
      <w:r w:rsidRPr="00D626B4">
        <w:rPr>
          <w:snapToGrid w:val="0"/>
        </w:rPr>
        <w:t>)</w:t>
      </w:r>
      <w:r w:rsidRPr="00D626B4">
        <w:rPr>
          <w:snapToGrid w:val="0"/>
        </w:rPr>
        <w:tab/>
      </w:r>
      <w:ins w:id="4345" w:author="v1" w:date="2020-04-15T08:42:00Z">
        <w:r w:rsidR="000A610C">
          <w:rPr>
            <w:snapToGrid w:val="0"/>
          </w:rPr>
          <w:tab/>
        </w:r>
        <w:r w:rsidR="000A610C">
          <w:rPr>
            <w:snapToGrid w:val="0"/>
          </w:rPr>
          <w:tab/>
        </w:r>
        <w:r w:rsidR="000A610C">
          <w:rPr>
            <w:snapToGrid w:val="0"/>
          </w:rPr>
          <w:tab/>
        </w:r>
        <w:r w:rsidR="000A610C">
          <w:rPr>
            <w:snapToGrid w:val="0"/>
          </w:rPr>
          <w:tab/>
        </w:r>
      </w:ins>
      <w:r w:rsidRPr="00D626B4">
        <w:rPr>
          <w:snapToGrid w:val="0"/>
        </w:rPr>
        <w:t>OPTIONAL</w:t>
      </w:r>
      <w:ins w:id="4346" w:author="v1" w:date="2020-04-16T05:24:00Z">
        <w:r w:rsidR="00EF216A">
          <w:rPr>
            <w:snapToGrid w:val="0"/>
          </w:rPr>
          <w:t>,</w:t>
        </w:r>
      </w:ins>
      <w:ins w:id="4347" w:author="v4" w:date="2020-06-07T05:12:00Z">
        <w:r w:rsidR="003E5927">
          <w:rPr>
            <w:snapToGrid w:val="0"/>
          </w:rPr>
          <w:t xml:space="preserve"> -- Need ON</w:t>
        </w:r>
      </w:ins>
      <w:del w:id="4348" w:author="v4" w:date="2020-06-07T05:12:00Z">
        <w:r w:rsidRPr="00D626B4" w:rsidDel="003E5927">
          <w:rPr>
            <w:snapToGrid w:val="0"/>
          </w:rPr>
          <w:tab/>
        </w:r>
      </w:del>
    </w:p>
    <w:p w14:paraId="53A0D766" w14:textId="7C383617" w:rsidR="009E61AC" w:rsidDel="00943639" w:rsidRDefault="000A610C" w:rsidP="005903F8">
      <w:pPr>
        <w:pStyle w:val="PL"/>
        <w:shd w:val="clear" w:color="auto" w:fill="E6E6E6"/>
        <w:rPr>
          <w:ins w:id="4349" w:author="v1" w:date="2020-04-16T05:24:00Z"/>
          <w:del w:id="4350" w:author="v4" w:date="2020-06-07T09:26:00Z"/>
          <w:snapToGrid w:val="0"/>
        </w:rPr>
      </w:pPr>
      <w:ins w:id="4351" w:author="v1" w:date="2020-04-15T08:42:00Z">
        <w:del w:id="4352" w:author="v4" w:date="2020-06-07T09:26:00Z">
          <w:r w:rsidDel="00943639">
            <w:rPr>
              <w:snapToGrid w:val="0"/>
            </w:rPr>
            <w:tab/>
          </w:r>
        </w:del>
      </w:ins>
      <w:del w:id="4353" w:author="v4" w:date="2020-06-07T09:26:00Z">
        <w:r w:rsidR="009E61AC" w:rsidRPr="00D626B4" w:rsidDel="00943639">
          <w:rPr>
            <w:snapToGrid w:val="0"/>
          </w:rPr>
          <w:delText>-- FFS in RAN4</w:delText>
        </w:r>
      </w:del>
    </w:p>
    <w:p w14:paraId="68938CA0" w14:textId="58E606DD" w:rsidR="00EF216A" w:rsidRPr="00D626B4" w:rsidRDefault="00EF216A" w:rsidP="005903F8">
      <w:pPr>
        <w:pStyle w:val="PL"/>
        <w:shd w:val="clear" w:color="auto" w:fill="E6E6E6"/>
        <w:rPr>
          <w:snapToGrid w:val="0"/>
        </w:rPr>
      </w:pPr>
      <w:ins w:id="4354" w:author="v1" w:date="2020-04-16T05:24:00Z">
        <w:r>
          <w:rPr>
            <w:snapToGrid w:val="0"/>
          </w:rPr>
          <w:tab/>
          <w:t>...</w:t>
        </w:r>
      </w:ins>
    </w:p>
    <w:p w14:paraId="5C745139" w14:textId="77777777" w:rsidR="009E61AC" w:rsidRPr="00D626B4" w:rsidRDefault="009E61AC" w:rsidP="005903F8">
      <w:pPr>
        <w:pStyle w:val="PL"/>
        <w:shd w:val="clear" w:color="auto" w:fill="E6E6E6"/>
      </w:pPr>
      <w:r w:rsidRPr="00D626B4">
        <w:t>}</w:t>
      </w:r>
    </w:p>
    <w:p w14:paraId="755CEA7F" w14:textId="77777777" w:rsidR="009E61AC" w:rsidRPr="00D626B4" w:rsidRDefault="009E61AC" w:rsidP="009E61AC">
      <w:pPr>
        <w:pStyle w:val="PL"/>
        <w:shd w:val="clear" w:color="auto" w:fill="E6E6E6"/>
      </w:pPr>
    </w:p>
    <w:p w14:paraId="089CEE78" w14:textId="77777777" w:rsidR="009E61AC" w:rsidRPr="00D626B4" w:rsidRDefault="009E61AC" w:rsidP="009E61AC">
      <w:pPr>
        <w:pStyle w:val="PL"/>
        <w:shd w:val="clear" w:color="auto" w:fill="E6E6E6"/>
      </w:pPr>
      <w:r w:rsidRPr="00D626B4">
        <w:t>-- ASN1STOP</w:t>
      </w:r>
    </w:p>
    <w:p w14:paraId="07752D7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6945C2" w14:textId="77777777" w:rsidTr="002F5357">
        <w:trPr>
          <w:cantSplit/>
          <w:tblHeader/>
        </w:trPr>
        <w:tc>
          <w:tcPr>
            <w:tcW w:w="9639" w:type="dxa"/>
          </w:tcPr>
          <w:p w14:paraId="355DE6BA" w14:textId="77777777" w:rsidR="009E61AC" w:rsidRPr="00D626B4" w:rsidRDefault="009E61AC" w:rsidP="002F5357">
            <w:pPr>
              <w:pStyle w:val="TAH"/>
              <w:keepNext w:val="0"/>
              <w:keepLines w:val="0"/>
              <w:widowControl w:val="0"/>
            </w:pPr>
            <w:r w:rsidRPr="00D626B4">
              <w:rPr>
                <w:i/>
              </w:rPr>
              <w:t>NR-Multi-RTT-</w:t>
            </w:r>
            <w:proofErr w:type="spellStart"/>
            <w:r w:rsidRPr="00D626B4">
              <w:rPr>
                <w:i/>
              </w:rPr>
              <w:t>RequestLocationInformation</w:t>
            </w:r>
            <w:proofErr w:type="spellEnd"/>
            <w:r w:rsidRPr="00D626B4">
              <w:rPr>
                <w:i/>
              </w:rPr>
              <w:t xml:space="preserve"> </w:t>
            </w:r>
            <w:r w:rsidRPr="00D626B4">
              <w:rPr>
                <w:iCs/>
                <w:noProof/>
              </w:rPr>
              <w:t>field descriptions</w:t>
            </w:r>
          </w:p>
        </w:tc>
      </w:tr>
      <w:tr w:rsidR="00AC6686" w:rsidRPr="00D626B4" w14:paraId="1DCF944E" w14:textId="77777777" w:rsidTr="002F5357">
        <w:trPr>
          <w:cantSplit/>
          <w:ins w:id="4355" w:author="v4" w:date="2020-06-07T04:59:00Z"/>
        </w:trPr>
        <w:tc>
          <w:tcPr>
            <w:tcW w:w="9639" w:type="dxa"/>
          </w:tcPr>
          <w:p w14:paraId="50BCFB23" w14:textId="77777777" w:rsidR="00AC6686" w:rsidRPr="00B24C30" w:rsidRDefault="00AC6686" w:rsidP="002F5357">
            <w:pPr>
              <w:pStyle w:val="TAL"/>
              <w:keepNext w:val="0"/>
              <w:keepLines w:val="0"/>
              <w:widowControl w:val="0"/>
              <w:rPr>
                <w:ins w:id="4356" w:author="v4" w:date="2020-06-07T04:59:00Z"/>
                <w:b/>
                <w:bCs/>
                <w:i/>
                <w:iCs/>
              </w:rPr>
            </w:pPr>
            <w:ins w:id="4357" w:author="v4" w:date="2020-06-07T04:59:00Z">
              <w:r w:rsidRPr="00B24C30">
                <w:rPr>
                  <w:b/>
                  <w:bCs/>
                  <w:i/>
                  <w:iCs/>
                </w:rPr>
                <w:t>nr-UE-</w:t>
              </w:r>
              <w:proofErr w:type="spellStart"/>
              <w:r w:rsidRPr="00B24C30">
                <w:rPr>
                  <w:b/>
                  <w:bCs/>
                  <w:i/>
                  <w:iCs/>
                </w:rPr>
                <w:t>RxTxTimeDiffMeasurementInfoRequest</w:t>
              </w:r>
              <w:proofErr w:type="spellEnd"/>
            </w:ins>
          </w:p>
          <w:p w14:paraId="40DDF367" w14:textId="6BC58447" w:rsidR="00AC6686" w:rsidRPr="00D626B4" w:rsidRDefault="00AC6686" w:rsidP="002F5357">
            <w:pPr>
              <w:pStyle w:val="TAL"/>
              <w:keepNext w:val="0"/>
              <w:keepLines w:val="0"/>
              <w:widowControl w:val="0"/>
              <w:rPr>
                <w:ins w:id="4358" w:author="v4" w:date="2020-06-07T04:59:00Z"/>
                <w:b/>
                <w:i/>
                <w:snapToGrid w:val="0"/>
              </w:rPr>
            </w:pPr>
            <w:ins w:id="4359" w:author="v4" w:date="2020-06-07T04:59:00Z">
              <w:r>
                <w:t>T</w:t>
              </w:r>
            </w:ins>
            <w:ins w:id="4360" w:author="v4" w:date="2020-06-07T05:00:00Z">
              <w:r>
                <w:t xml:space="preserve">his </w:t>
              </w:r>
            </w:ins>
            <w:ins w:id="4361" w:author="v4" w:date="2020-06-07T05:01:00Z">
              <w:r w:rsidR="00256B0F">
                <w:t>field</w:t>
              </w:r>
            </w:ins>
            <w:ins w:id="4362" w:author="v4" w:date="2020-06-07T05:00:00Z">
              <w:r>
                <w:t>, if present, indicates that the target device is requested to</w:t>
              </w:r>
            </w:ins>
            <w:ins w:id="4363" w:author="v4" w:date="2020-06-07T05:01:00Z">
              <w:r w:rsidR="00B24C30" w:rsidRPr="00B24C30">
                <w:t xml:space="preserve"> report </w:t>
              </w:r>
            </w:ins>
            <w:ins w:id="4364" w:author="v4" w:date="2020-06-07T05:02:00Z">
              <w:r w:rsidR="002F2C78">
                <w:t xml:space="preserve">the </w:t>
              </w:r>
            </w:ins>
            <w:ins w:id="4365" w:author="v4" w:date="2020-06-07T05:01:00Z">
              <w:r w:rsidR="00B24C30" w:rsidRPr="00B24C30">
                <w:t>DL</w:t>
              </w:r>
            </w:ins>
            <w:ins w:id="4366" w:author="v4" w:date="2020-06-07T05:06:00Z">
              <w:r w:rsidR="000D463D">
                <w:t>-</w:t>
              </w:r>
            </w:ins>
            <w:ins w:id="4367" w:author="v4" w:date="2020-06-07T05:01:00Z">
              <w:r w:rsidR="00B24C30" w:rsidRPr="00B24C30">
                <w:t>PRS Resource ID(s) or DL</w:t>
              </w:r>
            </w:ins>
            <w:ins w:id="4368" w:author="v4" w:date="2020-06-07T05:07:00Z">
              <w:r w:rsidR="00657742">
                <w:t>-</w:t>
              </w:r>
            </w:ins>
            <w:ins w:id="4369" w:author="v4" w:date="2020-06-07T05:01:00Z">
              <w:r w:rsidR="00B24C30" w:rsidRPr="00B24C30">
                <w:t xml:space="preserve">PRS Resource Set ID(s) </w:t>
              </w:r>
            </w:ins>
            <w:ins w:id="4370" w:author="v4" w:date="2020-06-07T05:03:00Z">
              <w:r w:rsidR="002F2C78">
                <w:t>associated with the DL</w:t>
              </w:r>
              <w:r w:rsidR="00FC4025">
                <w:t xml:space="preserve">-PRS </w:t>
              </w:r>
            </w:ins>
            <w:ins w:id="4371" w:author="v4" w:date="2020-06-07T05:06:00Z">
              <w:r w:rsidR="000D463D">
                <w:t>R</w:t>
              </w:r>
            </w:ins>
            <w:ins w:id="4372" w:author="v4" w:date="2020-06-07T05:03:00Z">
              <w:r w:rsidR="00FC4025">
                <w:t xml:space="preserve">esources(s) or the DL-PRS </w:t>
              </w:r>
            </w:ins>
            <w:ins w:id="4373" w:author="v4" w:date="2020-06-07T05:06:00Z">
              <w:r w:rsidR="000D463D">
                <w:t>R</w:t>
              </w:r>
            </w:ins>
            <w:ins w:id="4374" w:author="v4" w:date="2020-06-07T05:03:00Z">
              <w:r w:rsidR="00FC4025">
                <w:t xml:space="preserve">esource </w:t>
              </w:r>
            </w:ins>
            <w:ins w:id="4375" w:author="v4" w:date="2020-06-07T05:06:00Z">
              <w:r w:rsidR="000D463D">
                <w:t>S</w:t>
              </w:r>
            </w:ins>
            <w:ins w:id="4376" w:author="v4" w:date="2020-06-07T05:03:00Z">
              <w:r w:rsidR="00FC4025">
                <w:t xml:space="preserve">et(s) which are </w:t>
              </w:r>
            </w:ins>
            <w:ins w:id="4377" w:author="v4" w:date="2020-06-07T05:01:00Z">
              <w:r w:rsidR="00B24C30" w:rsidRPr="00B24C30">
                <w:t xml:space="preserve">used </w:t>
              </w:r>
            </w:ins>
            <w:ins w:id="4378" w:author="v4" w:date="2020-06-07T05:03:00Z">
              <w:r w:rsidR="00FC4025">
                <w:t>in</w:t>
              </w:r>
            </w:ins>
            <w:ins w:id="4379" w:author="v4" w:date="2020-06-07T05:01:00Z">
              <w:r w:rsidR="00B24C30" w:rsidRPr="00B24C30">
                <w:t xml:space="preserve"> determining the UE Rx-Tx time difference measurements</w:t>
              </w:r>
              <w:r w:rsidR="00B24C30">
                <w:t>.</w:t>
              </w:r>
            </w:ins>
          </w:p>
        </w:tc>
      </w:tr>
      <w:tr w:rsidR="00D626B4" w:rsidRPr="00D626B4" w14:paraId="3D01C431" w14:textId="77777777" w:rsidTr="002F5357">
        <w:trPr>
          <w:cantSplit/>
        </w:trPr>
        <w:tc>
          <w:tcPr>
            <w:tcW w:w="9639" w:type="dxa"/>
          </w:tcPr>
          <w:p w14:paraId="57A61BA9" w14:textId="77777777" w:rsidR="009E61AC" w:rsidRPr="00D626B4" w:rsidRDefault="009E61AC" w:rsidP="002F5357">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1A8009B9" w14:textId="77777777" w:rsidR="009E61AC" w:rsidRPr="00D626B4" w:rsidRDefault="009E61AC" w:rsidP="002F5357">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D666A9" w14:paraId="2FE4CE1A" w14:textId="4A80F117" w:rsidTr="002F5357">
        <w:trPr>
          <w:cantSplit/>
          <w:del w:id="4380" w:author="v2" w:date="2020-04-28T05:05:00Z"/>
        </w:trPr>
        <w:tc>
          <w:tcPr>
            <w:tcW w:w="9639" w:type="dxa"/>
          </w:tcPr>
          <w:p w14:paraId="07D0584E" w14:textId="18CF46AE" w:rsidR="009E61AC" w:rsidRPr="00D626B4" w:rsidDel="00D666A9" w:rsidRDefault="009E61AC" w:rsidP="002F5357">
            <w:pPr>
              <w:pStyle w:val="TAL"/>
              <w:keepNext w:val="0"/>
              <w:keepLines w:val="0"/>
              <w:widowControl w:val="0"/>
              <w:rPr>
                <w:del w:id="4381" w:author="v2" w:date="2020-04-28T05:05:00Z"/>
                <w:b/>
                <w:i/>
                <w:noProof/>
              </w:rPr>
            </w:pPr>
            <w:del w:id="4382" w:author="v2" w:date="2020-04-28T05:05:00Z">
              <w:r w:rsidRPr="00D626B4" w:rsidDel="00D666A9">
                <w:rPr>
                  <w:b/>
                  <w:i/>
                  <w:noProof/>
                </w:rPr>
                <w:delText>maxDL-PRS-RSRP-MeasurementsPerTRP</w:delText>
              </w:r>
            </w:del>
          </w:p>
          <w:p w14:paraId="5ED86D45" w14:textId="78BECB0F" w:rsidR="009E61AC" w:rsidRPr="00D626B4" w:rsidDel="00D666A9" w:rsidRDefault="009E61AC" w:rsidP="002F5357">
            <w:pPr>
              <w:pStyle w:val="TAL"/>
              <w:keepNext w:val="0"/>
              <w:keepLines w:val="0"/>
              <w:widowControl w:val="0"/>
              <w:rPr>
                <w:del w:id="4383" w:author="v2" w:date="2020-04-28T05:05:00Z"/>
                <w:b/>
                <w:i/>
                <w:noProof/>
              </w:rPr>
            </w:pPr>
            <w:del w:id="4384" w:author="v2" w:date="2020-04-28T05:05:00Z">
              <w:r w:rsidRPr="00D626B4" w:rsidDel="00D666A9">
                <w:delText xml:space="preserve">This field specifies the maximum number of DL PRS RSRP measurements on different DL PRS resources from the same TRP. </w:delText>
              </w:r>
            </w:del>
          </w:p>
        </w:tc>
      </w:tr>
      <w:tr w:rsidR="00D626B4" w:rsidRPr="00D626B4" w14:paraId="064BF891" w14:textId="77777777" w:rsidTr="002F5357">
        <w:trPr>
          <w:cantSplit/>
        </w:trPr>
        <w:tc>
          <w:tcPr>
            <w:tcW w:w="9639" w:type="dxa"/>
          </w:tcPr>
          <w:p w14:paraId="77C393B5" w14:textId="77777777" w:rsidR="009E61AC" w:rsidRPr="00D626B4" w:rsidRDefault="009E61AC" w:rsidP="002F5357">
            <w:pPr>
              <w:pStyle w:val="TAL"/>
              <w:keepNext w:val="0"/>
              <w:keepLines w:val="0"/>
              <w:widowControl w:val="0"/>
              <w:rPr>
                <w:b/>
                <w:i/>
                <w:noProof/>
              </w:rPr>
            </w:pPr>
            <w:r w:rsidRPr="00D626B4">
              <w:rPr>
                <w:b/>
                <w:i/>
                <w:noProof/>
              </w:rPr>
              <w:t>maxDL-PRS-RxTxTimeDiffMeasPerTRP</w:t>
            </w:r>
          </w:p>
          <w:p w14:paraId="250685E9" w14:textId="5F232E1D" w:rsidR="009E61AC" w:rsidRPr="00D626B4" w:rsidRDefault="009E61AC" w:rsidP="002F5357">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del w:id="4385" w:author="v5" w:date="2020-06-10T23:02:00Z">
              <w:r w:rsidRPr="00D626B4" w:rsidDel="00544BA4">
                <w:rPr>
                  <w:snapToGrid w:val="0"/>
                </w:rPr>
                <w:delText>DL PRS</w:delText>
              </w:r>
            </w:del>
            <w:ins w:id="4386" w:author="v5" w:date="2020-06-10T23:02:00Z">
              <w:r w:rsidR="00544BA4">
                <w:rPr>
                  <w:snapToGrid w:val="0"/>
                </w:rPr>
                <w:t>DL-PRS</w:t>
              </w:r>
            </w:ins>
            <w:r w:rsidRPr="00D626B4">
              <w:rPr>
                <w:snapToGrid w:val="0"/>
              </w:rPr>
              <w:t xml:space="preserve"> </w:t>
            </w:r>
            <w:ins w:id="4387" w:author="v5" w:date="2020-06-11T04:26:00Z">
              <w:r w:rsidR="00D86238">
                <w:rPr>
                  <w:snapToGrid w:val="0"/>
                </w:rPr>
                <w:t>R</w:t>
              </w:r>
            </w:ins>
            <w:del w:id="4388" w:author="v5" w:date="2020-06-11T04:26:00Z">
              <w:r w:rsidRPr="00D626B4" w:rsidDel="00D86238">
                <w:rPr>
                  <w:snapToGrid w:val="0"/>
                </w:rPr>
                <w:delText>r</w:delText>
              </w:r>
            </w:del>
            <w:r w:rsidRPr="00D626B4">
              <w:rPr>
                <w:snapToGrid w:val="0"/>
              </w:rPr>
              <w:t xml:space="preserve">esources or </w:t>
            </w:r>
            <w:del w:id="4389" w:author="v5" w:date="2020-06-10T23:02:00Z">
              <w:r w:rsidRPr="00D626B4" w:rsidDel="00544BA4">
                <w:rPr>
                  <w:snapToGrid w:val="0"/>
                </w:rPr>
                <w:delText>DL PRS</w:delText>
              </w:r>
            </w:del>
            <w:ins w:id="4390" w:author="v5" w:date="2020-06-10T23:02:00Z">
              <w:r w:rsidR="00544BA4">
                <w:rPr>
                  <w:snapToGrid w:val="0"/>
                </w:rPr>
                <w:t>DL-PRS</w:t>
              </w:r>
            </w:ins>
            <w:r w:rsidRPr="00D626B4">
              <w:rPr>
                <w:snapToGrid w:val="0"/>
              </w:rPr>
              <w:t xml:space="preserve"> </w:t>
            </w:r>
            <w:ins w:id="4391" w:author="v5" w:date="2020-06-11T04:26:00Z">
              <w:r w:rsidR="00D86238">
                <w:rPr>
                  <w:snapToGrid w:val="0"/>
                </w:rPr>
                <w:t>R</w:t>
              </w:r>
            </w:ins>
            <w:del w:id="4392" w:author="v5" w:date="2020-06-11T04:26:00Z">
              <w:r w:rsidRPr="00D626B4" w:rsidDel="00D86238">
                <w:rPr>
                  <w:snapToGrid w:val="0"/>
                </w:rPr>
                <w:delText>r</w:delText>
              </w:r>
            </w:del>
            <w:r w:rsidRPr="00D626B4">
              <w:rPr>
                <w:snapToGrid w:val="0"/>
              </w:rPr>
              <w:t xml:space="preserve">esource </w:t>
            </w:r>
            <w:ins w:id="4393" w:author="v5" w:date="2020-06-11T04:26:00Z">
              <w:r w:rsidR="00D86238">
                <w:rPr>
                  <w:snapToGrid w:val="0"/>
                </w:rPr>
                <w:t>S</w:t>
              </w:r>
            </w:ins>
            <w:del w:id="4394" w:author="v5" w:date="2020-06-11T04:26:00Z">
              <w:r w:rsidRPr="00D626B4" w:rsidDel="00D86238">
                <w:rPr>
                  <w:snapToGrid w:val="0"/>
                </w:rPr>
                <w:delText>s</w:delText>
              </w:r>
            </w:del>
            <w:r w:rsidRPr="00D626B4">
              <w:rPr>
                <w:snapToGrid w:val="0"/>
              </w:rPr>
              <w:t xml:space="preserve">ets per TRP. </w:t>
            </w:r>
          </w:p>
        </w:tc>
      </w:tr>
      <w:tr w:rsidR="009E61AC" w:rsidRPr="00D626B4" w14:paraId="729598C0" w14:textId="77777777" w:rsidTr="002F5357">
        <w:trPr>
          <w:cantSplit/>
        </w:trPr>
        <w:tc>
          <w:tcPr>
            <w:tcW w:w="9639" w:type="dxa"/>
          </w:tcPr>
          <w:p w14:paraId="2B8B79A4" w14:textId="77777777" w:rsidR="009E61AC" w:rsidRPr="00D626B4" w:rsidRDefault="009E61AC" w:rsidP="002F5357">
            <w:pPr>
              <w:pStyle w:val="TAL"/>
              <w:keepNext w:val="0"/>
              <w:keepLines w:val="0"/>
              <w:widowControl w:val="0"/>
              <w:rPr>
                <w:b/>
                <w:bCs/>
                <w:i/>
                <w:iCs/>
                <w:noProof/>
              </w:rPr>
            </w:pPr>
            <w:r w:rsidRPr="00D626B4">
              <w:rPr>
                <w:b/>
                <w:bCs/>
                <w:i/>
                <w:iCs/>
                <w:noProof/>
              </w:rPr>
              <w:t>timingReportingGranularityFactor</w:t>
            </w:r>
          </w:p>
          <w:p w14:paraId="20C64D71" w14:textId="77777777" w:rsidR="009E61AC" w:rsidRPr="00D626B4" w:rsidRDefault="009E61AC" w:rsidP="002F5357">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7012007F" w14:textId="77777777" w:rsidR="009E61AC" w:rsidRPr="00D626B4" w:rsidRDefault="009E61AC" w:rsidP="009E61AC">
      <w:pPr>
        <w:rPr>
          <w:rFonts w:ascii="Arial" w:hAnsi="Arial"/>
          <w:bCs/>
          <w:noProof/>
          <w:sz w:val="18"/>
        </w:rPr>
      </w:pPr>
    </w:p>
    <w:p w14:paraId="7DAA06FD" w14:textId="720E2506" w:rsidR="009E61AC" w:rsidRPr="00D626B4" w:rsidRDefault="005314F9" w:rsidP="009E61AC">
      <w:pPr>
        <w:pStyle w:val="Heading4"/>
      </w:pPr>
      <w:bookmarkStart w:id="4395"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4396" w:author="v5" w:date="2020-06-11T04:09:00Z">
        <w:r w:rsidR="001A47A9">
          <w:t xml:space="preserve"> </w:t>
        </w:r>
      </w:ins>
      <w:del w:id="4397" w:author="v5" w:date="2020-06-11T04:09:00Z">
        <w:r w:rsidR="009E61AC" w:rsidRPr="00D626B4" w:rsidDel="001A47A9">
          <w:delText>-</w:delText>
        </w:r>
      </w:del>
      <w:r w:rsidR="009E61AC" w:rsidRPr="00D626B4">
        <w:t>Multi-RTT Capability Information</w:t>
      </w:r>
      <w:bookmarkEnd w:id="4395"/>
    </w:p>
    <w:p w14:paraId="7EDB05AD" w14:textId="77777777" w:rsidR="009E61AC" w:rsidRPr="00D626B4" w:rsidRDefault="009E61AC" w:rsidP="009E61AC">
      <w:pPr>
        <w:pStyle w:val="Heading4"/>
      </w:pPr>
      <w:bookmarkStart w:id="4398" w:name="_Toc37681240"/>
      <w:r w:rsidRPr="00D626B4">
        <w:t>–</w:t>
      </w:r>
      <w:r w:rsidRPr="00D626B4">
        <w:tab/>
      </w:r>
      <w:r w:rsidRPr="00D626B4">
        <w:rPr>
          <w:i/>
        </w:rPr>
        <w:t>NR-Multi-RTT-</w:t>
      </w:r>
      <w:proofErr w:type="spellStart"/>
      <w:r w:rsidRPr="00D626B4">
        <w:rPr>
          <w:i/>
        </w:rPr>
        <w:t>Provide</w:t>
      </w:r>
      <w:r w:rsidRPr="00D626B4">
        <w:rPr>
          <w:i/>
          <w:noProof/>
        </w:rPr>
        <w:t>Capabilities</w:t>
      </w:r>
      <w:bookmarkEnd w:id="4398"/>
      <w:proofErr w:type="spellEnd"/>
    </w:p>
    <w:p w14:paraId="3375C219" w14:textId="4391C42F"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Multi-RTT and to provide its </w:t>
      </w:r>
      <w:r w:rsidR="001F0821" w:rsidRPr="00D626B4">
        <w:t>NR</w:t>
      </w:r>
      <w:ins w:id="4399" w:author="v5" w:date="2020-06-11T04:09:00Z">
        <w:r w:rsidR="001A47A9">
          <w:t xml:space="preserve"> </w:t>
        </w:r>
      </w:ins>
      <w:del w:id="4400" w:author="v5" w:date="2020-06-11T04:09:00Z">
        <w:r w:rsidR="001F0821" w:rsidRPr="00D626B4" w:rsidDel="001A47A9">
          <w:delText>-</w:delText>
        </w:r>
      </w:del>
      <w:r w:rsidRPr="00D626B4">
        <w:t>Multi-RTT positioning capabilities to the location server.</w:t>
      </w:r>
    </w:p>
    <w:p w14:paraId="47A4037C" w14:textId="77777777" w:rsidR="009E61AC" w:rsidRPr="00D626B4" w:rsidRDefault="009E61AC" w:rsidP="009E61AC">
      <w:pPr>
        <w:pStyle w:val="PL"/>
        <w:shd w:val="clear" w:color="auto" w:fill="E6E6E6"/>
      </w:pPr>
      <w:r w:rsidRPr="00D626B4">
        <w:t>-- ASN1START</w:t>
      </w:r>
    </w:p>
    <w:p w14:paraId="7A26940B" w14:textId="77777777" w:rsidR="009E61AC" w:rsidRPr="00D626B4" w:rsidRDefault="009E61AC" w:rsidP="009E61AC">
      <w:pPr>
        <w:pStyle w:val="PL"/>
        <w:shd w:val="clear" w:color="auto" w:fill="E6E6E6"/>
        <w:rPr>
          <w:snapToGrid w:val="0"/>
        </w:rPr>
      </w:pPr>
    </w:p>
    <w:p w14:paraId="350A6EB2"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6C457083"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3EFA473A" w14:textId="77777777" w:rsidR="009E61AC" w:rsidRPr="00D626B4" w:rsidRDefault="009E61AC" w:rsidP="009E61AC">
      <w:pPr>
        <w:pStyle w:val="PL"/>
        <w:shd w:val="clear" w:color="auto" w:fill="E6E6E6"/>
        <w:rPr>
          <w:snapToGrid w:val="0"/>
        </w:rPr>
      </w:pPr>
      <w:r w:rsidRPr="00D626B4">
        <w:rPr>
          <w:snapToGrid w:val="0"/>
        </w:rPr>
        <w:tab/>
        <w:t>nr-UL-SRS-MeasCapability-r16</w:t>
      </w:r>
      <w:r w:rsidRPr="00D626B4">
        <w:rPr>
          <w:snapToGrid w:val="0"/>
        </w:rPr>
        <w:tab/>
      </w:r>
      <w:r w:rsidRPr="00D626B4">
        <w:rPr>
          <w:snapToGrid w:val="0"/>
        </w:rPr>
        <w:tab/>
      </w:r>
      <w:del w:id="4401" w:author="v1" w:date="2020-04-15T08:42:00Z">
        <w:r w:rsidRPr="00D626B4" w:rsidDel="000A610C">
          <w:rPr>
            <w:snapToGrid w:val="0"/>
          </w:rPr>
          <w:tab/>
        </w:r>
      </w:del>
      <w:bookmarkStart w:id="4402" w:name="_Hlk31809299"/>
      <w:r w:rsidRPr="00D626B4">
        <w:rPr>
          <w:snapToGrid w:val="0"/>
        </w:rPr>
        <w:t>NR-UL-SRS-MeasCapability</w:t>
      </w:r>
      <w:bookmarkEnd w:id="4402"/>
      <w:r w:rsidRPr="00D626B4">
        <w:rPr>
          <w:snapToGrid w:val="0"/>
        </w:rPr>
        <w:t>-r16,</w:t>
      </w:r>
    </w:p>
    <w:p w14:paraId="228B5CCE" w14:textId="4645E849"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del w:id="4403" w:author="v1" w:date="2020-04-15T08:43:00Z">
        <w:r w:rsidRPr="00D626B4" w:rsidDel="000A610C">
          <w:rPr>
            <w:snapToGrid w:val="0"/>
          </w:rPr>
          <w:tab/>
        </w:r>
      </w:del>
      <w:r w:rsidRPr="00D626B4">
        <w:rPr>
          <w:snapToGrid w:val="0"/>
        </w:rPr>
        <w:t>BIT STRING {</w:t>
      </w:r>
      <w:ins w:id="4404" w:author="v1" w:date="2020-04-15T08:43:00Z">
        <w:r w:rsidR="000A610C">
          <w:rPr>
            <w:snapToGrid w:val="0"/>
          </w:rPr>
          <w:t xml:space="preserve"> </w:t>
        </w:r>
      </w:ins>
      <w:del w:id="4405" w:author="v1" w:date="2020-04-15T08:43:00Z">
        <w:r w:rsidRPr="00D626B4" w:rsidDel="000A610C">
          <w:rPr>
            <w:snapToGrid w:val="0"/>
          </w:rPr>
          <w:tab/>
        </w:r>
      </w:del>
      <w:r w:rsidRPr="00D626B4">
        <w:rPr>
          <w:snapToGrid w:val="0"/>
        </w:rPr>
        <w:t>prsrsrpSup</w:t>
      </w:r>
      <w:r w:rsidRPr="00D626B4">
        <w:rPr>
          <w:snapToGrid w:val="0"/>
        </w:rPr>
        <w:tab/>
      </w:r>
      <w:del w:id="4406" w:author="v1" w:date="2020-04-15T08:43:00Z">
        <w:r w:rsidRPr="00D626B4" w:rsidDel="000A610C">
          <w:rPr>
            <w:snapToGrid w:val="0"/>
          </w:rPr>
          <w:tab/>
        </w:r>
      </w:del>
      <w:r w:rsidRPr="00D626B4">
        <w:rPr>
          <w:snapToGrid w:val="0"/>
        </w:rPr>
        <w:t>(0)} (SIZE(1..8)),</w:t>
      </w:r>
    </w:p>
    <w:p w14:paraId="5774116B"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ACD13C2"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87BC3CE" w14:textId="77777777" w:rsidR="009E61AC" w:rsidRPr="00D626B4" w:rsidRDefault="009E61AC" w:rsidP="009E61AC">
      <w:pPr>
        <w:pStyle w:val="PL"/>
        <w:shd w:val="clear" w:color="auto" w:fill="E6E6E6"/>
        <w:rPr>
          <w:snapToGrid w:val="0"/>
        </w:rPr>
      </w:pPr>
      <w:r w:rsidRPr="00D626B4">
        <w:rPr>
          <w:snapToGrid w:val="0"/>
        </w:rPr>
        <w:tab/>
        <w:t>...</w:t>
      </w:r>
    </w:p>
    <w:p w14:paraId="4F1396DE" w14:textId="77777777" w:rsidR="009E61AC" w:rsidRPr="00D626B4" w:rsidRDefault="009E61AC" w:rsidP="009E61AC">
      <w:pPr>
        <w:pStyle w:val="PL"/>
        <w:shd w:val="clear" w:color="auto" w:fill="E6E6E6"/>
        <w:rPr>
          <w:snapToGrid w:val="0"/>
        </w:rPr>
      </w:pPr>
      <w:r w:rsidRPr="00D626B4">
        <w:rPr>
          <w:snapToGrid w:val="0"/>
        </w:rPr>
        <w:t>}</w:t>
      </w:r>
    </w:p>
    <w:p w14:paraId="3D8FA51B" w14:textId="77777777" w:rsidR="009E61AC" w:rsidRPr="00D626B4" w:rsidRDefault="009E61AC" w:rsidP="009E61AC">
      <w:pPr>
        <w:pStyle w:val="PL"/>
        <w:shd w:val="clear" w:color="auto" w:fill="E6E6E6"/>
      </w:pPr>
      <w:r w:rsidRPr="00D626B4">
        <w:t>-- ASN1STOP</w:t>
      </w:r>
    </w:p>
    <w:p w14:paraId="4ABDCA36" w14:textId="77777777" w:rsidR="009E61AC" w:rsidRPr="00D626B4" w:rsidRDefault="009E61AC" w:rsidP="009E61AC"/>
    <w:p w14:paraId="6E034571" w14:textId="45BD19F1" w:rsidR="009E61AC" w:rsidRPr="00D626B4" w:rsidRDefault="005314F9" w:rsidP="009E61AC">
      <w:pPr>
        <w:pStyle w:val="Heading4"/>
      </w:pPr>
      <w:bookmarkStart w:id="4407"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4408" w:author="v5" w:date="2020-06-11T04:12:00Z">
        <w:r w:rsidR="001A47A9">
          <w:t xml:space="preserve"> </w:t>
        </w:r>
      </w:ins>
      <w:del w:id="4409" w:author="v5" w:date="2020-06-11T04:12:00Z">
        <w:r w:rsidR="009E61AC" w:rsidRPr="00D626B4" w:rsidDel="001A47A9">
          <w:delText>-</w:delText>
        </w:r>
      </w:del>
      <w:r w:rsidR="009E61AC" w:rsidRPr="00D626B4">
        <w:t>Multi-RTT Capability Information Request</w:t>
      </w:r>
      <w:bookmarkEnd w:id="4407"/>
    </w:p>
    <w:p w14:paraId="0E8BF95D" w14:textId="77777777" w:rsidR="009E61AC" w:rsidRPr="00D626B4" w:rsidRDefault="009E61AC" w:rsidP="009E61AC">
      <w:pPr>
        <w:pStyle w:val="Heading4"/>
      </w:pPr>
      <w:bookmarkStart w:id="4410" w:name="_Toc37681242"/>
      <w:r w:rsidRPr="00D626B4">
        <w:t>–</w:t>
      </w:r>
      <w:r w:rsidRPr="00D626B4">
        <w:tab/>
      </w:r>
      <w:r w:rsidRPr="00D626B4">
        <w:rPr>
          <w:i/>
        </w:rPr>
        <w:t>NR-Multi-RTT-</w:t>
      </w:r>
      <w:proofErr w:type="spellStart"/>
      <w:r w:rsidRPr="00D626B4">
        <w:rPr>
          <w:i/>
        </w:rPr>
        <w:t>Request</w:t>
      </w:r>
      <w:r w:rsidRPr="00D626B4">
        <w:rPr>
          <w:i/>
          <w:noProof/>
        </w:rPr>
        <w:t>Capabilities</w:t>
      </w:r>
      <w:bookmarkEnd w:id="4410"/>
      <w:proofErr w:type="spellEnd"/>
    </w:p>
    <w:p w14:paraId="2AEA1B42" w14:textId="77777777"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72248ED6" w14:textId="77777777" w:rsidR="009E61AC" w:rsidRPr="00D626B4" w:rsidRDefault="009E61AC" w:rsidP="009E61AC">
      <w:pPr>
        <w:pStyle w:val="PL"/>
        <w:shd w:val="clear" w:color="auto" w:fill="E6E6E6"/>
      </w:pPr>
      <w:r w:rsidRPr="00D626B4">
        <w:t>-- ASN1START</w:t>
      </w:r>
    </w:p>
    <w:p w14:paraId="7F889C1A" w14:textId="77777777" w:rsidR="009E61AC" w:rsidRPr="00D626B4" w:rsidRDefault="009E61AC" w:rsidP="009E61AC">
      <w:pPr>
        <w:pStyle w:val="PL"/>
        <w:shd w:val="clear" w:color="auto" w:fill="E6E6E6"/>
        <w:rPr>
          <w:snapToGrid w:val="0"/>
        </w:rPr>
      </w:pPr>
    </w:p>
    <w:p w14:paraId="36D99518" w14:textId="7B838DAD" w:rsidR="009E61AC" w:rsidRPr="00D626B4" w:rsidRDefault="009E61AC" w:rsidP="005903F8">
      <w:pPr>
        <w:pStyle w:val="PL"/>
        <w:shd w:val="clear" w:color="auto" w:fill="E6E6E6"/>
        <w:rPr>
          <w:snapToGrid w:val="0"/>
        </w:rPr>
      </w:pPr>
      <w:r w:rsidRPr="00D626B4">
        <w:rPr>
          <w:snapToGrid w:val="0"/>
        </w:rPr>
        <w:t>NR-Multi-RTT-RequestCapabilities</w:t>
      </w:r>
      <w:ins w:id="4411" w:author="v1" w:date="2020-04-15T08:43:00Z">
        <w:r w:rsidR="000A610C">
          <w:rPr>
            <w:snapToGrid w:val="0"/>
          </w:rPr>
          <w:t>-r16</w:t>
        </w:r>
      </w:ins>
      <w:r w:rsidRPr="00D626B4">
        <w:rPr>
          <w:snapToGrid w:val="0"/>
        </w:rPr>
        <w:t xml:space="preserve"> ::= SEQUENCE {</w:t>
      </w:r>
    </w:p>
    <w:p w14:paraId="5439991A" w14:textId="77777777" w:rsidR="009E61AC" w:rsidRPr="00D626B4" w:rsidRDefault="009E61AC" w:rsidP="009E61AC">
      <w:pPr>
        <w:pStyle w:val="PL"/>
        <w:shd w:val="clear" w:color="auto" w:fill="E6E6E6"/>
        <w:rPr>
          <w:snapToGrid w:val="0"/>
        </w:rPr>
      </w:pPr>
      <w:r w:rsidRPr="00D626B4">
        <w:rPr>
          <w:snapToGrid w:val="0"/>
        </w:rPr>
        <w:tab/>
        <w:t>...</w:t>
      </w:r>
    </w:p>
    <w:p w14:paraId="40B35D0D" w14:textId="77777777" w:rsidR="009E61AC" w:rsidRPr="00D626B4" w:rsidRDefault="009E61AC" w:rsidP="009E61AC">
      <w:pPr>
        <w:pStyle w:val="PL"/>
        <w:shd w:val="clear" w:color="auto" w:fill="E6E6E6"/>
        <w:rPr>
          <w:snapToGrid w:val="0"/>
        </w:rPr>
      </w:pPr>
      <w:r w:rsidRPr="00D626B4">
        <w:rPr>
          <w:snapToGrid w:val="0"/>
        </w:rPr>
        <w:t>}</w:t>
      </w:r>
    </w:p>
    <w:p w14:paraId="3C059710" w14:textId="77777777" w:rsidR="009E61AC" w:rsidRPr="00D626B4" w:rsidRDefault="009E61AC" w:rsidP="009E61AC">
      <w:pPr>
        <w:pStyle w:val="PL"/>
        <w:shd w:val="clear" w:color="auto" w:fill="E6E6E6"/>
      </w:pPr>
    </w:p>
    <w:p w14:paraId="3D810466" w14:textId="77777777" w:rsidR="009E61AC" w:rsidRPr="00D626B4" w:rsidRDefault="009E61AC" w:rsidP="009E61AC">
      <w:pPr>
        <w:pStyle w:val="PL"/>
        <w:shd w:val="clear" w:color="auto" w:fill="E6E6E6"/>
      </w:pPr>
      <w:r w:rsidRPr="00D626B4">
        <w:t>-- ASN1STOP</w:t>
      </w:r>
    </w:p>
    <w:p w14:paraId="199290C1" w14:textId="77777777" w:rsidR="009E61AC" w:rsidRPr="00D626B4" w:rsidRDefault="009E61AC" w:rsidP="009E61AC"/>
    <w:p w14:paraId="26C7EB78" w14:textId="7CCABCD1" w:rsidR="009E61AC" w:rsidRPr="00D626B4" w:rsidRDefault="005314F9" w:rsidP="009E61AC">
      <w:pPr>
        <w:pStyle w:val="Heading4"/>
      </w:pPr>
      <w:bookmarkStart w:id="4412"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4413" w:author="v5" w:date="2020-06-11T04:13:00Z">
        <w:r w:rsidR="001A47A9">
          <w:t xml:space="preserve"> </w:t>
        </w:r>
      </w:ins>
      <w:del w:id="4414" w:author="v5" w:date="2020-06-11T04:13:00Z">
        <w:r w:rsidR="009E61AC" w:rsidRPr="00D626B4" w:rsidDel="001A47A9">
          <w:delText>-</w:delText>
        </w:r>
      </w:del>
      <w:r w:rsidR="009E61AC" w:rsidRPr="00D626B4">
        <w:t>Multi-RTT Error Elements</w:t>
      </w:r>
      <w:bookmarkEnd w:id="4412"/>
    </w:p>
    <w:p w14:paraId="5EA12CA4" w14:textId="77777777" w:rsidR="009E61AC" w:rsidRPr="00D626B4" w:rsidRDefault="009E61AC" w:rsidP="009E61AC">
      <w:pPr>
        <w:pStyle w:val="Heading4"/>
      </w:pPr>
      <w:bookmarkStart w:id="4415" w:name="_Toc37681244"/>
      <w:r w:rsidRPr="00D626B4">
        <w:t>–</w:t>
      </w:r>
      <w:r w:rsidRPr="00D626B4">
        <w:tab/>
      </w:r>
      <w:r w:rsidRPr="00D626B4">
        <w:rPr>
          <w:i/>
        </w:rPr>
        <w:t>NR-Multi-RTT-Error</w:t>
      </w:r>
      <w:bookmarkEnd w:id="4415"/>
    </w:p>
    <w:p w14:paraId="683A6572" w14:textId="77777777"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352A666" w14:textId="77777777" w:rsidR="009E61AC" w:rsidRPr="00D626B4" w:rsidRDefault="009E61AC" w:rsidP="009E61AC">
      <w:pPr>
        <w:pStyle w:val="PL"/>
        <w:shd w:val="clear" w:color="auto" w:fill="E6E6E6"/>
      </w:pPr>
      <w:r w:rsidRPr="00D626B4">
        <w:lastRenderedPageBreak/>
        <w:t>-- ASN1START</w:t>
      </w:r>
    </w:p>
    <w:p w14:paraId="34C664AE" w14:textId="77777777" w:rsidR="009E61AC" w:rsidRPr="00D626B4" w:rsidRDefault="009E61AC" w:rsidP="009E61AC">
      <w:pPr>
        <w:pStyle w:val="PL"/>
        <w:shd w:val="clear" w:color="auto" w:fill="E6E6E6"/>
        <w:rPr>
          <w:snapToGrid w:val="0"/>
        </w:rPr>
      </w:pPr>
    </w:p>
    <w:p w14:paraId="3A1147F2" w14:textId="77777777" w:rsidR="009E61AC" w:rsidRPr="00D626B4" w:rsidRDefault="009E61AC" w:rsidP="005903F8">
      <w:pPr>
        <w:pStyle w:val="PL"/>
        <w:shd w:val="clear" w:color="auto" w:fill="E6E6E6"/>
        <w:rPr>
          <w:snapToGrid w:val="0"/>
        </w:rPr>
      </w:pPr>
      <w:r w:rsidRPr="00D626B4">
        <w:rPr>
          <w:snapToGrid w:val="0"/>
        </w:rPr>
        <w:t>NR-Multi-RTT-Error-r16 ::= CHOICE {</w:t>
      </w:r>
    </w:p>
    <w:p w14:paraId="4401D57F"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15684706"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5C797B82" w14:textId="77777777" w:rsidR="009E61AC" w:rsidRPr="00D626B4" w:rsidRDefault="009E61AC" w:rsidP="009E61AC">
      <w:pPr>
        <w:pStyle w:val="PL"/>
        <w:shd w:val="clear" w:color="auto" w:fill="E6E6E6"/>
        <w:rPr>
          <w:snapToGrid w:val="0"/>
        </w:rPr>
      </w:pPr>
      <w:r w:rsidRPr="00D626B4">
        <w:rPr>
          <w:snapToGrid w:val="0"/>
        </w:rPr>
        <w:tab/>
        <w:t>...</w:t>
      </w:r>
    </w:p>
    <w:p w14:paraId="3B840B42" w14:textId="77777777" w:rsidR="009E61AC" w:rsidRPr="00D626B4" w:rsidRDefault="009E61AC" w:rsidP="009E61AC">
      <w:pPr>
        <w:pStyle w:val="PL"/>
        <w:shd w:val="clear" w:color="auto" w:fill="E6E6E6"/>
        <w:rPr>
          <w:snapToGrid w:val="0"/>
        </w:rPr>
      </w:pPr>
      <w:r w:rsidRPr="00D626B4">
        <w:rPr>
          <w:snapToGrid w:val="0"/>
        </w:rPr>
        <w:t>}</w:t>
      </w:r>
    </w:p>
    <w:p w14:paraId="53B0C56E" w14:textId="77777777" w:rsidR="009E61AC" w:rsidRPr="00D626B4" w:rsidRDefault="009E61AC" w:rsidP="009E61AC">
      <w:pPr>
        <w:pStyle w:val="PL"/>
        <w:shd w:val="clear" w:color="auto" w:fill="E6E6E6"/>
      </w:pPr>
    </w:p>
    <w:p w14:paraId="3F9300BA" w14:textId="77777777" w:rsidR="009E61AC" w:rsidRPr="00D626B4" w:rsidRDefault="009E61AC" w:rsidP="009E61AC">
      <w:pPr>
        <w:pStyle w:val="PL"/>
        <w:shd w:val="clear" w:color="auto" w:fill="E6E6E6"/>
      </w:pPr>
      <w:r w:rsidRPr="00D626B4">
        <w:t>-- ASN1STOP</w:t>
      </w:r>
    </w:p>
    <w:p w14:paraId="058FAB67" w14:textId="77777777" w:rsidR="009E61AC" w:rsidRPr="00D626B4" w:rsidRDefault="009E61AC" w:rsidP="009E61AC"/>
    <w:p w14:paraId="73AF3AFF" w14:textId="77777777" w:rsidR="009E61AC" w:rsidRPr="00D626B4" w:rsidRDefault="009E61AC" w:rsidP="009E61AC">
      <w:pPr>
        <w:pStyle w:val="Heading4"/>
      </w:pPr>
      <w:bookmarkStart w:id="4416" w:name="_Toc37681245"/>
      <w:r w:rsidRPr="00D626B4">
        <w:t>–</w:t>
      </w:r>
      <w:r w:rsidRPr="00D626B4">
        <w:tab/>
      </w:r>
      <w:r w:rsidRPr="00D626B4">
        <w:rPr>
          <w:i/>
        </w:rPr>
        <w:t>NR-Multi-RTT-</w:t>
      </w:r>
      <w:proofErr w:type="spellStart"/>
      <w:r w:rsidRPr="00D626B4">
        <w:rPr>
          <w:i/>
          <w:noProof/>
        </w:rPr>
        <w:t>LocationServerErrorCauses</w:t>
      </w:r>
      <w:bookmarkEnd w:id="4416"/>
      <w:proofErr w:type="spellEnd"/>
    </w:p>
    <w:p w14:paraId="24774BC3" w14:textId="77777777" w:rsidR="009E61AC" w:rsidRPr="00D626B4" w:rsidRDefault="009E61AC" w:rsidP="009E61AC">
      <w:pPr>
        <w:keepLines/>
      </w:pPr>
      <w:r w:rsidRPr="00D626B4">
        <w:t xml:space="preserve">The IE </w:t>
      </w:r>
      <w:r w:rsidRPr="00D626B4">
        <w:rPr>
          <w:i/>
        </w:rPr>
        <w:t>NR-Multi-RTT-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Multi-RTT error reasons to the target device.</w:t>
      </w:r>
    </w:p>
    <w:p w14:paraId="0FA24CE3" w14:textId="77777777" w:rsidR="009E61AC" w:rsidRPr="00D626B4" w:rsidRDefault="009E61AC" w:rsidP="009E61AC">
      <w:pPr>
        <w:pStyle w:val="PL"/>
        <w:shd w:val="clear" w:color="auto" w:fill="E6E6E6"/>
      </w:pPr>
      <w:r w:rsidRPr="00D626B4">
        <w:t>-- ASN1START</w:t>
      </w:r>
    </w:p>
    <w:p w14:paraId="606C5A28" w14:textId="77777777" w:rsidR="009E61AC" w:rsidRPr="00D626B4" w:rsidRDefault="009E61AC" w:rsidP="009E61AC">
      <w:pPr>
        <w:pStyle w:val="PL"/>
        <w:shd w:val="clear" w:color="auto" w:fill="E6E6E6"/>
        <w:rPr>
          <w:snapToGrid w:val="0"/>
        </w:rPr>
      </w:pPr>
    </w:p>
    <w:p w14:paraId="37CBAB7D"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B7EB70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67402822" w14:textId="3218FB98"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17" w:author="v1" w:date="2020-04-15T08:43:00Z">
        <w:r w:rsidR="000A610C">
          <w:rPr>
            <w:snapToGrid w:val="0"/>
          </w:rPr>
          <w:tab/>
        </w:r>
      </w:ins>
      <w:r w:rsidRPr="00D626B4">
        <w:rPr>
          <w:snapToGrid w:val="0"/>
        </w:rPr>
        <w:t>assistanceDataNotSupportedByServer,</w:t>
      </w:r>
    </w:p>
    <w:p w14:paraId="2350A115" w14:textId="21F82D9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18" w:author="v1" w:date="2020-04-15T08:43:00Z">
        <w:r w:rsidR="000A610C">
          <w:rPr>
            <w:snapToGrid w:val="0"/>
          </w:rPr>
          <w:tab/>
        </w:r>
      </w:ins>
      <w:r w:rsidRPr="00D626B4">
        <w:rPr>
          <w:snapToGrid w:val="0"/>
        </w:rPr>
        <w:t>assistanceDataSupportedButCurrentlyNotAvailableByServer,</w:t>
      </w:r>
    </w:p>
    <w:p w14:paraId="6740585A" w14:textId="0A16629D"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19" w:author="v1" w:date="2020-04-15T08:43:00Z">
        <w:r w:rsidR="000A610C">
          <w:rPr>
            <w:snapToGrid w:val="0"/>
          </w:rPr>
          <w:tab/>
        </w:r>
      </w:ins>
      <w:r w:rsidRPr="00D626B4">
        <w:rPr>
          <w:snapToGrid w:val="0"/>
        </w:rPr>
        <w:t>...</w:t>
      </w:r>
    </w:p>
    <w:p w14:paraId="2A8A579A" w14:textId="65184F1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0" w:author="v1" w:date="2020-04-15T08:43:00Z">
        <w:r w:rsidR="000A610C">
          <w:rPr>
            <w:snapToGrid w:val="0"/>
          </w:rPr>
          <w:tab/>
        </w:r>
      </w:ins>
      <w:r w:rsidRPr="00D626B4">
        <w:rPr>
          <w:snapToGrid w:val="0"/>
        </w:rPr>
        <w:t>},</w:t>
      </w:r>
    </w:p>
    <w:p w14:paraId="184F7FCC" w14:textId="77777777" w:rsidR="009E61AC" w:rsidRPr="00D626B4" w:rsidRDefault="009E61AC" w:rsidP="009E61AC">
      <w:pPr>
        <w:pStyle w:val="PL"/>
        <w:shd w:val="clear" w:color="auto" w:fill="E6E6E6"/>
        <w:rPr>
          <w:snapToGrid w:val="0"/>
        </w:rPr>
      </w:pPr>
      <w:r w:rsidRPr="00D626B4">
        <w:rPr>
          <w:snapToGrid w:val="0"/>
        </w:rPr>
        <w:tab/>
        <w:t>...</w:t>
      </w:r>
    </w:p>
    <w:p w14:paraId="3CE66836" w14:textId="77777777" w:rsidR="009E61AC" w:rsidRPr="00D626B4" w:rsidRDefault="009E61AC" w:rsidP="009E61AC">
      <w:pPr>
        <w:pStyle w:val="PL"/>
        <w:shd w:val="clear" w:color="auto" w:fill="E6E6E6"/>
        <w:rPr>
          <w:snapToGrid w:val="0"/>
        </w:rPr>
      </w:pPr>
      <w:r w:rsidRPr="00D626B4">
        <w:rPr>
          <w:snapToGrid w:val="0"/>
        </w:rPr>
        <w:t>}</w:t>
      </w:r>
    </w:p>
    <w:p w14:paraId="6E38B4CF" w14:textId="77777777" w:rsidR="009E61AC" w:rsidRPr="00D626B4" w:rsidRDefault="009E61AC" w:rsidP="009E61AC">
      <w:pPr>
        <w:pStyle w:val="PL"/>
        <w:shd w:val="clear" w:color="auto" w:fill="E6E6E6"/>
      </w:pPr>
    </w:p>
    <w:p w14:paraId="107D5732" w14:textId="77777777" w:rsidR="009E61AC" w:rsidRPr="00D626B4" w:rsidRDefault="009E61AC" w:rsidP="009E61AC">
      <w:pPr>
        <w:pStyle w:val="PL"/>
        <w:shd w:val="clear" w:color="auto" w:fill="E6E6E6"/>
      </w:pPr>
      <w:r w:rsidRPr="00D626B4">
        <w:t>-- ASN1STOP</w:t>
      </w:r>
    </w:p>
    <w:p w14:paraId="3386E584" w14:textId="77777777" w:rsidR="009E61AC" w:rsidRPr="00D626B4" w:rsidRDefault="009E61AC" w:rsidP="009E61AC"/>
    <w:p w14:paraId="591FD650" w14:textId="77777777" w:rsidR="009E61AC" w:rsidRPr="00D626B4" w:rsidRDefault="009E61AC" w:rsidP="009E61AC">
      <w:pPr>
        <w:pStyle w:val="Heading4"/>
      </w:pPr>
      <w:bookmarkStart w:id="4421" w:name="_Toc37681246"/>
      <w:r w:rsidRPr="00D626B4">
        <w:t>–</w:t>
      </w:r>
      <w:r w:rsidRPr="00D626B4">
        <w:tab/>
      </w:r>
      <w:r w:rsidRPr="00D626B4">
        <w:rPr>
          <w:i/>
        </w:rPr>
        <w:t>NR-Multi-RTT-</w:t>
      </w:r>
      <w:proofErr w:type="spellStart"/>
      <w:r w:rsidRPr="00D626B4">
        <w:rPr>
          <w:i/>
          <w:noProof/>
        </w:rPr>
        <w:t>TargetDeviceErrorCauses</w:t>
      </w:r>
      <w:bookmarkEnd w:id="4421"/>
      <w:proofErr w:type="spellEnd"/>
    </w:p>
    <w:p w14:paraId="356DA157" w14:textId="77777777" w:rsidR="009E61AC" w:rsidRPr="00D626B4" w:rsidRDefault="009E61AC" w:rsidP="009E61AC">
      <w:pPr>
        <w:keepLines/>
      </w:pPr>
      <w:r w:rsidRPr="00D626B4">
        <w:t xml:space="preserve">The IE </w:t>
      </w:r>
      <w:r w:rsidRPr="00D626B4">
        <w:rPr>
          <w:i/>
        </w:rPr>
        <w:t>NR-Multi-RTT-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 Multi-RTT error reasons to the location server.</w:t>
      </w:r>
    </w:p>
    <w:p w14:paraId="49D35E1F" w14:textId="77777777" w:rsidR="009E61AC" w:rsidRPr="00D626B4" w:rsidRDefault="009E61AC" w:rsidP="009E61AC">
      <w:pPr>
        <w:pStyle w:val="PL"/>
        <w:shd w:val="clear" w:color="auto" w:fill="E6E6E6"/>
      </w:pPr>
      <w:r w:rsidRPr="00D626B4">
        <w:t>-- ASN1START</w:t>
      </w:r>
    </w:p>
    <w:p w14:paraId="4CCEAB18" w14:textId="77777777" w:rsidR="009E61AC" w:rsidRPr="00D626B4" w:rsidRDefault="009E61AC" w:rsidP="009E61AC">
      <w:pPr>
        <w:pStyle w:val="PL"/>
        <w:shd w:val="clear" w:color="auto" w:fill="E6E6E6"/>
        <w:rPr>
          <w:snapToGrid w:val="0"/>
        </w:rPr>
      </w:pPr>
    </w:p>
    <w:p w14:paraId="2F869DC6"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A5F778A"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1B79D555" w14:textId="0B167585"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2" w:author="v1" w:date="2020-04-15T08:44:00Z">
        <w:r w:rsidR="000A610C">
          <w:rPr>
            <w:snapToGrid w:val="0"/>
          </w:rPr>
          <w:tab/>
        </w:r>
      </w:ins>
      <w:r w:rsidRPr="00D626B4">
        <w:rPr>
          <w:snapToGrid w:val="0"/>
        </w:rPr>
        <w:t>dl-assistance-data-missing,</w:t>
      </w:r>
    </w:p>
    <w:p w14:paraId="2BF9DC72" w14:textId="69E014CE"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3" w:author="v1" w:date="2020-04-15T08:44:00Z">
        <w:r w:rsidR="000A610C">
          <w:rPr>
            <w:snapToGrid w:val="0"/>
          </w:rPr>
          <w:tab/>
        </w:r>
      </w:ins>
      <w:r w:rsidRPr="00D626B4">
        <w:rPr>
          <w:snapToGrid w:val="0"/>
        </w:rPr>
        <w:t>unableToMeasureAnyTRP,</w:t>
      </w:r>
    </w:p>
    <w:p w14:paraId="2B8ACE97" w14:textId="61C101E3"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4" w:author="v1" w:date="2020-04-15T08:44:00Z">
        <w:r w:rsidR="000A610C">
          <w:rPr>
            <w:snapToGrid w:val="0"/>
          </w:rPr>
          <w:tab/>
        </w:r>
      </w:ins>
      <w:r w:rsidRPr="00D626B4">
        <w:rPr>
          <w:snapToGrid w:val="0"/>
        </w:rPr>
        <w:t>attemptedButUnableToMeasureSomeNeighbourTRPs,</w:t>
      </w:r>
    </w:p>
    <w:p w14:paraId="07245425" w14:textId="1E294B65"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5" w:author="v1" w:date="2020-04-15T08:44:00Z">
        <w:r w:rsidR="000A610C">
          <w:rPr>
            <w:snapToGrid w:val="0"/>
          </w:rPr>
          <w:tab/>
        </w:r>
      </w:ins>
      <w:r w:rsidRPr="00D626B4">
        <w:rPr>
          <w:snapToGrid w:val="0"/>
        </w:rPr>
        <w:t>ul-srs-configuration-missing,</w:t>
      </w:r>
    </w:p>
    <w:p w14:paraId="17BCC864" w14:textId="1269058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6" w:author="v1" w:date="2020-04-15T08:44:00Z">
        <w:r w:rsidR="000A610C">
          <w:rPr>
            <w:snapToGrid w:val="0"/>
          </w:rPr>
          <w:tab/>
        </w:r>
      </w:ins>
      <w:r w:rsidRPr="00D626B4">
        <w:rPr>
          <w:snapToGrid w:val="0"/>
        </w:rPr>
        <w:t>unableToTransmit-ul-</w:t>
      </w:r>
      <w:ins w:id="4427" w:author="v2" w:date="2020-04-28T03:51:00Z">
        <w:r w:rsidR="00846D8C">
          <w:rPr>
            <w:snapToGrid w:val="0"/>
          </w:rPr>
          <w:t>s</w:t>
        </w:r>
      </w:ins>
      <w:del w:id="4428" w:author="v2" w:date="2020-04-28T03:51:00Z">
        <w:r w:rsidRPr="00D626B4" w:rsidDel="00846D8C">
          <w:rPr>
            <w:snapToGrid w:val="0"/>
          </w:rPr>
          <w:delText>p</w:delText>
        </w:r>
      </w:del>
      <w:r w:rsidRPr="00D626B4">
        <w:rPr>
          <w:snapToGrid w:val="0"/>
        </w:rPr>
        <w:t>rs,</w:t>
      </w:r>
    </w:p>
    <w:p w14:paraId="4060599A" w14:textId="2A7B71CA"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29" w:author="v2" w:date="2020-04-28T03:41:00Z">
        <w:r w:rsidR="0055287C">
          <w:rPr>
            <w:snapToGrid w:val="0"/>
          </w:rPr>
          <w:tab/>
        </w:r>
      </w:ins>
      <w:r w:rsidRPr="00D626B4">
        <w:rPr>
          <w:snapToGrid w:val="0"/>
        </w:rPr>
        <w:t>...</w:t>
      </w:r>
    </w:p>
    <w:p w14:paraId="4B5A4867" w14:textId="04B262F4" w:rsidR="009E61AC" w:rsidRPr="00D626B4" w:rsidDel="0055287C" w:rsidRDefault="009E61AC" w:rsidP="0055287C">
      <w:pPr>
        <w:pStyle w:val="PL"/>
        <w:shd w:val="clear" w:color="auto" w:fill="E6E6E6"/>
        <w:rPr>
          <w:del w:id="4430" w:author="v2" w:date="2020-04-28T03:41: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431" w:author="v1" w:date="2020-04-15T08:44:00Z">
        <w:r w:rsidR="000A610C">
          <w:rPr>
            <w:snapToGrid w:val="0"/>
          </w:rPr>
          <w:tab/>
        </w:r>
      </w:ins>
      <w:r w:rsidRPr="00D626B4">
        <w:rPr>
          <w:snapToGrid w:val="0"/>
        </w:rPr>
        <w:t>},</w:t>
      </w:r>
    </w:p>
    <w:p w14:paraId="619880FD" w14:textId="4DE7E604" w:rsidR="009E61AC" w:rsidRPr="00D626B4" w:rsidDel="0055287C" w:rsidRDefault="009E61AC" w:rsidP="0055287C">
      <w:pPr>
        <w:pStyle w:val="PL"/>
        <w:shd w:val="clear" w:color="auto" w:fill="E6E6E6"/>
        <w:rPr>
          <w:del w:id="4432" w:author="v2" w:date="2020-04-28T03:41:00Z"/>
          <w:snapToGrid w:val="0"/>
        </w:rPr>
      </w:pPr>
      <w:del w:id="4433" w:author="v2" w:date="2020-04-28T03:41:00Z">
        <w:r w:rsidRPr="00D626B4" w:rsidDel="0055287C">
          <w:rPr>
            <w:snapToGrid w:val="0"/>
          </w:rPr>
          <w:tab/>
          <w:delText>nr-PRS-RSRPMeasurementNotPossible-r16</w:delText>
        </w:r>
        <w:r w:rsidRPr="00D626B4" w:rsidDel="0055287C">
          <w:rPr>
            <w:snapToGrid w:val="0"/>
          </w:rPr>
          <w:tab/>
        </w:r>
        <w:r w:rsidRPr="00D626B4" w:rsidDel="0055287C">
          <w:rPr>
            <w:snapToGrid w:val="0"/>
          </w:rPr>
          <w:tab/>
        </w:r>
        <w:r w:rsidRPr="00D626B4" w:rsidDel="0055287C">
          <w:rPr>
            <w:snapToGrid w:val="0"/>
          </w:rPr>
          <w:tab/>
        </w:r>
        <w:r w:rsidRPr="00D626B4" w:rsidDel="0055287C">
          <w:rPr>
            <w:snapToGrid w:val="0"/>
          </w:rPr>
          <w:tab/>
          <w:delText>NULL</w:delText>
        </w:r>
        <w:r w:rsidRPr="00D626B4" w:rsidDel="0055287C">
          <w:rPr>
            <w:snapToGrid w:val="0"/>
          </w:rPr>
          <w:tab/>
        </w:r>
        <w:r w:rsidRPr="00D626B4" w:rsidDel="0055287C">
          <w:rPr>
            <w:snapToGrid w:val="0"/>
          </w:rPr>
          <w:tab/>
          <w:delText>OPTIONAL,</w:delText>
        </w:r>
      </w:del>
    </w:p>
    <w:p w14:paraId="3299677E" w14:textId="4E3D666C" w:rsidR="009E61AC" w:rsidRPr="00D626B4" w:rsidRDefault="009E61AC">
      <w:pPr>
        <w:pStyle w:val="PL"/>
        <w:shd w:val="clear" w:color="auto" w:fill="E6E6E6"/>
        <w:rPr>
          <w:snapToGrid w:val="0"/>
        </w:rPr>
      </w:pPr>
      <w:del w:id="4434" w:author="v2" w:date="2020-04-28T03:41:00Z">
        <w:r w:rsidRPr="00D626B4" w:rsidDel="0055287C">
          <w:rPr>
            <w:snapToGrid w:val="0"/>
          </w:rPr>
          <w:tab/>
          <w:delText>nr-UERxTxMeasurementNotPossible-r16</w:delText>
        </w:r>
        <w:r w:rsidRPr="00D626B4" w:rsidDel="0055287C">
          <w:rPr>
            <w:snapToGrid w:val="0"/>
          </w:rPr>
          <w:tab/>
        </w:r>
        <w:r w:rsidRPr="00D626B4" w:rsidDel="0055287C">
          <w:rPr>
            <w:snapToGrid w:val="0"/>
          </w:rPr>
          <w:tab/>
        </w:r>
        <w:r w:rsidRPr="00D626B4" w:rsidDel="0055287C">
          <w:rPr>
            <w:snapToGrid w:val="0"/>
          </w:rPr>
          <w:tab/>
          <w:delText>NULL</w:delText>
        </w:r>
        <w:r w:rsidRPr="00D626B4" w:rsidDel="0055287C">
          <w:rPr>
            <w:snapToGrid w:val="0"/>
          </w:rPr>
          <w:tab/>
        </w:r>
        <w:r w:rsidRPr="00D626B4" w:rsidDel="0055287C">
          <w:rPr>
            <w:snapToGrid w:val="0"/>
          </w:rPr>
          <w:tab/>
          <w:delText>OPTIONAL,</w:delText>
        </w:r>
      </w:del>
    </w:p>
    <w:p w14:paraId="422410BC" w14:textId="77777777" w:rsidR="009E61AC" w:rsidRPr="00D626B4" w:rsidRDefault="009E61AC" w:rsidP="009E61AC">
      <w:pPr>
        <w:pStyle w:val="PL"/>
        <w:shd w:val="clear" w:color="auto" w:fill="E6E6E6"/>
        <w:rPr>
          <w:snapToGrid w:val="0"/>
        </w:rPr>
      </w:pPr>
      <w:r w:rsidRPr="00D626B4">
        <w:rPr>
          <w:snapToGrid w:val="0"/>
        </w:rPr>
        <w:tab/>
        <w:t>...</w:t>
      </w:r>
    </w:p>
    <w:p w14:paraId="7CA2CC77" w14:textId="77777777" w:rsidR="009E61AC" w:rsidRPr="00D626B4" w:rsidRDefault="009E61AC" w:rsidP="009E61AC">
      <w:pPr>
        <w:pStyle w:val="PL"/>
        <w:shd w:val="clear" w:color="auto" w:fill="E6E6E6"/>
        <w:rPr>
          <w:snapToGrid w:val="0"/>
        </w:rPr>
      </w:pPr>
      <w:r w:rsidRPr="00D626B4">
        <w:rPr>
          <w:snapToGrid w:val="0"/>
        </w:rPr>
        <w:t>}</w:t>
      </w:r>
    </w:p>
    <w:p w14:paraId="0C8AFF13" w14:textId="77777777" w:rsidR="009E61AC" w:rsidRPr="00D626B4" w:rsidRDefault="009E61AC" w:rsidP="009E61AC">
      <w:pPr>
        <w:pStyle w:val="PL"/>
        <w:shd w:val="clear" w:color="auto" w:fill="E6E6E6"/>
      </w:pPr>
    </w:p>
    <w:p w14:paraId="4B682989" w14:textId="77777777" w:rsidR="009E61AC" w:rsidRPr="00D626B4" w:rsidRDefault="009E61AC" w:rsidP="009E61AC">
      <w:pPr>
        <w:pStyle w:val="PL"/>
        <w:shd w:val="clear" w:color="auto" w:fill="E6E6E6"/>
      </w:pPr>
      <w:r w:rsidRPr="00D626B4">
        <w:t>-- ASN1STOP</w:t>
      </w:r>
    </w:p>
    <w:p w14:paraId="26168D2D" w14:textId="77777777" w:rsidR="006B7CC9" w:rsidRDefault="006B7CC9" w:rsidP="006B7CC9">
      <w:pPr>
        <w:rPr>
          <w:ins w:id="4435" w:author="v1" w:date="2020-04-15T08:44:00Z"/>
        </w:rPr>
      </w:pPr>
    </w:p>
    <w:p w14:paraId="4A32B8E9" w14:textId="77777777" w:rsidR="006B7CC9" w:rsidRPr="000E4E7F" w:rsidRDefault="006B7CC9" w:rsidP="006B7CC9">
      <w:pPr>
        <w:pStyle w:val="Heading2"/>
        <w:rPr>
          <w:ins w:id="4436" w:author="v1" w:date="2020-04-15T08:44:00Z"/>
        </w:rPr>
      </w:pPr>
      <w:bookmarkStart w:id="4437" w:name="_Toc20487543"/>
      <w:bookmarkStart w:id="4438" w:name="_Toc29342844"/>
      <w:bookmarkStart w:id="4439" w:name="_Toc29343983"/>
      <w:bookmarkStart w:id="4440" w:name="_Toc36567249"/>
      <w:bookmarkStart w:id="4441" w:name="_Toc36810697"/>
      <w:bookmarkStart w:id="4442" w:name="_Toc36847061"/>
      <w:bookmarkStart w:id="4443" w:name="_Toc36939714"/>
      <w:bookmarkStart w:id="4444" w:name="_Toc37082694"/>
      <w:ins w:id="4445" w:author="v1" w:date="2020-04-15T08:44:00Z">
        <w:r w:rsidRPr="000E4E7F">
          <w:t>6.</w:t>
        </w:r>
        <w:r>
          <w:t>6</w:t>
        </w:r>
        <w:r w:rsidRPr="000E4E7F">
          <w:tab/>
        </w:r>
        <w:r>
          <w:t>M</w:t>
        </w:r>
        <w:r w:rsidRPr="000E4E7F">
          <w:t>ultiplicity and type constraint values</w:t>
        </w:r>
        <w:bookmarkEnd w:id="4437"/>
        <w:bookmarkEnd w:id="4438"/>
        <w:bookmarkEnd w:id="4439"/>
        <w:bookmarkEnd w:id="4440"/>
        <w:bookmarkEnd w:id="4441"/>
        <w:bookmarkEnd w:id="4442"/>
        <w:bookmarkEnd w:id="4443"/>
        <w:bookmarkEnd w:id="4444"/>
      </w:ins>
    </w:p>
    <w:p w14:paraId="16EC9A04" w14:textId="77777777" w:rsidR="006B7CC9" w:rsidRPr="00F955C1" w:rsidRDefault="006B7CC9" w:rsidP="006B7CC9">
      <w:pPr>
        <w:pStyle w:val="Heading4"/>
        <w:rPr>
          <w:ins w:id="4446" w:author="v1" w:date="2020-04-15T08:44:00Z"/>
          <w:i/>
          <w:iCs/>
        </w:rPr>
      </w:pPr>
      <w:bookmarkStart w:id="4447" w:name="_Toc20487544"/>
      <w:bookmarkStart w:id="4448" w:name="_Toc29342845"/>
      <w:bookmarkStart w:id="4449" w:name="_Toc29343984"/>
      <w:bookmarkStart w:id="4450" w:name="_Toc36567250"/>
      <w:bookmarkStart w:id="4451" w:name="_Toc36810698"/>
      <w:bookmarkStart w:id="4452" w:name="_Toc36847062"/>
      <w:bookmarkStart w:id="4453" w:name="_Toc36939715"/>
      <w:bookmarkStart w:id="4454" w:name="_Toc37082695"/>
      <w:ins w:id="4455" w:author="v1" w:date="2020-04-15T08:44:00Z">
        <w:r w:rsidRPr="00F955C1">
          <w:rPr>
            <w:i/>
            <w:iCs/>
          </w:rPr>
          <w:t>–</w:t>
        </w:r>
        <w:r w:rsidRPr="00F955C1">
          <w:rPr>
            <w:i/>
            <w:iCs/>
          </w:rPr>
          <w:tab/>
          <w:t>Multiplicity and type constraint definitions</w:t>
        </w:r>
        <w:bookmarkEnd w:id="4447"/>
        <w:bookmarkEnd w:id="4448"/>
        <w:bookmarkEnd w:id="4449"/>
        <w:bookmarkEnd w:id="4450"/>
        <w:bookmarkEnd w:id="4451"/>
        <w:bookmarkEnd w:id="4452"/>
        <w:bookmarkEnd w:id="4453"/>
        <w:bookmarkEnd w:id="4454"/>
      </w:ins>
    </w:p>
    <w:p w14:paraId="0DDD36FD" w14:textId="77777777" w:rsidR="006B7CC9" w:rsidRPr="000E4E7F" w:rsidRDefault="006B7CC9" w:rsidP="006B7CC9">
      <w:pPr>
        <w:pStyle w:val="PL"/>
        <w:shd w:val="clear" w:color="auto" w:fill="E6E6E6"/>
        <w:rPr>
          <w:ins w:id="4456" w:author="v1" w:date="2020-04-15T08:44:00Z"/>
        </w:rPr>
      </w:pPr>
      <w:ins w:id="4457" w:author="v1" w:date="2020-04-15T08:44:00Z">
        <w:r w:rsidRPr="000E4E7F">
          <w:t>-- ASN1START</w:t>
        </w:r>
      </w:ins>
    </w:p>
    <w:p w14:paraId="7A934FD7" w14:textId="77777777" w:rsidR="006B7CC9" w:rsidRPr="000E4E7F" w:rsidRDefault="006B7CC9" w:rsidP="006B7CC9">
      <w:pPr>
        <w:pStyle w:val="PL"/>
        <w:shd w:val="clear" w:color="auto" w:fill="E6E6E6"/>
        <w:rPr>
          <w:ins w:id="4458" w:author="v1" w:date="2020-04-15T08:44:00Z"/>
        </w:rPr>
      </w:pPr>
    </w:p>
    <w:p w14:paraId="006AD356" w14:textId="77777777" w:rsidR="006B7CC9" w:rsidRPr="00D626B4" w:rsidRDefault="006B7CC9" w:rsidP="006B7CC9">
      <w:pPr>
        <w:pStyle w:val="PL"/>
        <w:shd w:val="clear" w:color="auto" w:fill="E6E6E6"/>
        <w:rPr>
          <w:ins w:id="4459" w:author="v1" w:date="2020-04-15T08:44:00Z"/>
          <w:lang w:eastAsia="ja-JP"/>
        </w:rPr>
      </w:pPr>
      <w:ins w:id="4460" w:author="v1" w:date="2020-04-15T08:44: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14:paraId="1D3A30D5" w14:textId="77777777" w:rsidR="006B7CC9" w:rsidRPr="00D626B4" w:rsidRDefault="006B7CC9" w:rsidP="006B7CC9">
      <w:pPr>
        <w:pStyle w:val="PL"/>
        <w:shd w:val="clear" w:color="auto" w:fill="E6E6E6"/>
        <w:rPr>
          <w:ins w:id="4461" w:author="v1" w:date="2020-04-15T08:44:00Z"/>
          <w:lang w:eastAsia="ja-JP"/>
        </w:rPr>
      </w:pPr>
      <w:ins w:id="4462" w:author="v1" w:date="2020-04-15T08:44: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14:paraId="5C7023C2" w14:textId="77777777" w:rsidR="006B7CC9" w:rsidRDefault="006B7CC9" w:rsidP="006B7CC9">
      <w:pPr>
        <w:pStyle w:val="PL"/>
        <w:shd w:val="clear" w:color="auto" w:fill="E6E6E6"/>
        <w:rPr>
          <w:ins w:id="4463" w:author="v1" w:date="2020-04-15T08:44:00Z"/>
          <w:lang w:eastAsia="ja-JP"/>
        </w:rPr>
      </w:pPr>
      <w:ins w:id="4464" w:author="v1" w:date="2020-04-15T08:44: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14:paraId="5518C0A6" w14:textId="77777777" w:rsidR="006B7CC9" w:rsidRDefault="006B7CC9" w:rsidP="006B7CC9">
      <w:pPr>
        <w:pStyle w:val="PL"/>
        <w:shd w:val="clear" w:color="auto" w:fill="E6E6E6"/>
        <w:rPr>
          <w:ins w:id="4465" w:author="v1" w:date="2020-04-15T08:44:00Z"/>
          <w:lang w:eastAsia="ja-JP"/>
        </w:rPr>
      </w:pPr>
    </w:p>
    <w:p w14:paraId="31A38981" w14:textId="77777777" w:rsidR="006B7CC9" w:rsidRPr="00D626B4" w:rsidRDefault="006B7CC9" w:rsidP="006B7C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6" w:author="v1" w:date="2020-04-15T08:44:00Z"/>
          <w:rFonts w:ascii="Courier New" w:hAnsi="Courier New"/>
          <w:noProof/>
          <w:snapToGrid w:val="0"/>
          <w:sz w:val="16"/>
        </w:rPr>
      </w:pPr>
      <w:ins w:id="4467" w:author="v1" w:date="2020-04-15T08:44:00Z">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r>
        <w:r>
          <w:rPr>
            <w:rFonts w:ascii="Courier New" w:hAnsi="Courier New"/>
            <w:noProof/>
            <w:snapToGrid w:val="0"/>
            <w:sz w:val="16"/>
          </w:rPr>
          <w:tab/>
        </w:r>
        <w:r>
          <w:rPr>
            <w:rFonts w:ascii="Courier New" w:hAnsi="Courier New"/>
            <w:noProof/>
            <w:snapToGrid w:val="0"/>
            <w:sz w:val="16"/>
          </w:rPr>
          <w:tab/>
        </w:r>
        <w:r>
          <w:rPr>
            <w:rFonts w:ascii="Courier New" w:hAnsi="Courier New"/>
            <w:noProof/>
            <w:snapToGrid w:val="0"/>
            <w:sz w:val="16"/>
          </w:rPr>
          <w:tab/>
        </w:r>
        <w:r w:rsidRPr="00D626B4">
          <w:rPr>
            <w:rFonts w:ascii="Courier New" w:hAnsi="Courier New"/>
            <w:noProof/>
            <w:snapToGrid w:val="0"/>
            <w:sz w:val="16"/>
          </w:rPr>
          <w:t>INTEGER ::= 64</w:t>
        </w:r>
      </w:ins>
    </w:p>
    <w:p w14:paraId="69DEF499" w14:textId="77777777" w:rsidR="006B7CC9" w:rsidRDefault="006B7CC9" w:rsidP="006B7CC9">
      <w:pPr>
        <w:pStyle w:val="PL"/>
        <w:shd w:val="clear" w:color="auto" w:fill="E6E6E6"/>
        <w:rPr>
          <w:ins w:id="4468" w:author="v1" w:date="2020-04-15T08:44:00Z"/>
          <w:lang w:eastAsia="ja-JP"/>
        </w:rPr>
      </w:pPr>
    </w:p>
    <w:p w14:paraId="4918517F" w14:textId="56132170" w:rsidR="00EE5A71" w:rsidRDefault="009A028C" w:rsidP="006B7CC9">
      <w:pPr>
        <w:pStyle w:val="PL"/>
        <w:shd w:val="clear" w:color="auto" w:fill="E6E6E6"/>
        <w:rPr>
          <w:ins w:id="4469" w:author="v1" w:date="2020-04-15T10:43:00Z"/>
          <w:snapToGrid w:val="0"/>
        </w:rPr>
      </w:pPr>
      <w:ins w:id="4470" w:author="v1" w:date="2020-04-15T10:42: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14:paraId="36F698DC" w14:textId="4E8D5A1C" w:rsidR="009A028C" w:rsidRDefault="009A028C" w:rsidP="006B7CC9">
      <w:pPr>
        <w:pStyle w:val="PL"/>
        <w:shd w:val="clear" w:color="auto" w:fill="E6E6E6"/>
        <w:rPr>
          <w:ins w:id="4471" w:author="v1" w:date="2020-04-15T10:43:00Z"/>
          <w:snapToGrid w:val="0"/>
        </w:rPr>
      </w:pPr>
      <w:ins w:id="4472" w:author="v1" w:date="2020-04-15T10:4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14:paraId="1FC6D22B" w14:textId="6928C6D8" w:rsidR="009A028C" w:rsidRDefault="009A028C" w:rsidP="006B7CC9">
      <w:pPr>
        <w:pStyle w:val="PL"/>
        <w:shd w:val="clear" w:color="auto" w:fill="E6E6E6"/>
        <w:rPr>
          <w:ins w:id="4473" w:author="v1" w:date="2020-04-15T10:42:00Z"/>
          <w:snapToGrid w:val="0"/>
        </w:rPr>
      </w:pPr>
      <w:ins w:id="4474" w:author="v1" w:date="2020-04-15T10:43:00Z">
        <w:r w:rsidRPr="00D626B4">
          <w:rPr>
            <w:snapToGrid w:val="0"/>
          </w:rPr>
          <w:t>maxVisibleAPs-r14</w:t>
        </w:r>
        <w:r w:rsidRPr="00D626B4">
          <w:rPr>
            <w:snapToGrid w:val="0"/>
          </w:rPr>
          <w:tab/>
        </w:r>
        <w:r w:rsidRPr="00D626B4">
          <w:rPr>
            <w:snapToGrid w:val="0"/>
          </w:rPr>
          <w:tab/>
        </w:r>
        <w:r w:rsidRPr="00D626B4">
          <w:rPr>
            <w:snapToGrid w:val="0"/>
          </w:rPr>
          <w:tab/>
          <w:t>INTEGER ::= 32</w:t>
        </w:r>
      </w:ins>
    </w:p>
    <w:p w14:paraId="6FC4F4BA" w14:textId="77777777" w:rsidR="00EE5A71" w:rsidRPr="00D626B4" w:rsidRDefault="00EE5A71" w:rsidP="00EE5A71">
      <w:pPr>
        <w:pStyle w:val="PL"/>
        <w:shd w:val="clear" w:color="auto" w:fill="E6E6E6"/>
        <w:rPr>
          <w:ins w:id="4475" w:author="v1" w:date="2020-04-15T10:42:00Z"/>
          <w:snapToGrid w:val="0"/>
        </w:rPr>
      </w:pPr>
      <w:ins w:id="4476" w:author="v1" w:date="2020-04-15T10:42: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14:paraId="1266BFE5" w14:textId="77777777" w:rsidR="006B7CC9" w:rsidRDefault="006B7CC9" w:rsidP="006B7CC9">
      <w:pPr>
        <w:pStyle w:val="PL"/>
        <w:shd w:val="clear" w:color="auto" w:fill="E6E6E6"/>
        <w:rPr>
          <w:ins w:id="4477" w:author="v1" w:date="2020-04-15T08:44:00Z"/>
          <w:snapToGrid w:val="0"/>
        </w:rPr>
      </w:pPr>
      <w:ins w:id="4478" w:author="v1" w:date="2020-04-15T08:44:00Z">
        <w:r w:rsidRPr="00D626B4">
          <w:rPr>
            <w:snapToGrid w:val="0"/>
          </w:rPr>
          <w:t>maxWLAN-DataSets-r14</w:t>
        </w:r>
        <w:r w:rsidRPr="00D626B4">
          <w:rPr>
            <w:snapToGrid w:val="0"/>
          </w:rPr>
          <w:tab/>
        </w:r>
        <w:r w:rsidRPr="00D626B4">
          <w:rPr>
            <w:snapToGrid w:val="0"/>
          </w:rPr>
          <w:tab/>
          <w:t>INTEGER ::= 8</w:t>
        </w:r>
      </w:ins>
    </w:p>
    <w:p w14:paraId="7A1816AD" w14:textId="77777777" w:rsidR="006B7CC9" w:rsidRDefault="006B7CC9" w:rsidP="006B7CC9">
      <w:pPr>
        <w:pStyle w:val="PL"/>
        <w:shd w:val="clear" w:color="auto" w:fill="E6E6E6"/>
        <w:rPr>
          <w:ins w:id="4479" w:author="v1" w:date="2020-04-15T08:44:00Z"/>
          <w:lang w:eastAsia="ja-JP"/>
        </w:rPr>
      </w:pPr>
    </w:p>
    <w:p w14:paraId="092AD241" w14:textId="77777777" w:rsidR="006B7CC9" w:rsidRPr="00D626B4" w:rsidRDefault="006B7CC9" w:rsidP="006B7CC9">
      <w:pPr>
        <w:pStyle w:val="PL"/>
        <w:shd w:val="clear" w:color="auto" w:fill="E6E6E6"/>
        <w:rPr>
          <w:ins w:id="4480" w:author="v1" w:date="2020-04-15T08:44:00Z"/>
          <w:snapToGrid w:val="0"/>
        </w:rPr>
      </w:pPr>
      <w:ins w:id="4481" w:author="v1" w:date="2020-04-15T08:44:00Z">
        <w:r w:rsidRPr="00D626B4">
          <w:rPr>
            <w:snapToGrid w:val="0"/>
          </w:rPr>
          <w:t>maxBT-Beacon-r13</w:t>
        </w:r>
        <w:r w:rsidRPr="00D626B4">
          <w:rPr>
            <w:snapToGrid w:val="0"/>
          </w:rPr>
          <w:tab/>
        </w:r>
        <w:r w:rsidRPr="00D626B4">
          <w:rPr>
            <w:snapToGrid w:val="0"/>
          </w:rPr>
          <w:tab/>
        </w:r>
        <w:r w:rsidRPr="00D626B4">
          <w:rPr>
            <w:snapToGrid w:val="0"/>
          </w:rPr>
          <w:tab/>
          <w:t>INTEGER ::= 32</w:t>
        </w:r>
      </w:ins>
    </w:p>
    <w:p w14:paraId="4AD0AE33" w14:textId="77777777" w:rsidR="006B7CC9" w:rsidRDefault="006B7CC9" w:rsidP="006B7CC9">
      <w:pPr>
        <w:pStyle w:val="PL"/>
        <w:shd w:val="clear" w:color="auto" w:fill="E6E6E6"/>
        <w:rPr>
          <w:ins w:id="4482" w:author="v1" w:date="2020-04-15T08:44:00Z"/>
        </w:rPr>
      </w:pPr>
    </w:p>
    <w:p w14:paraId="3446F721" w14:textId="77777777" w:rsidR="00876589" w:rsidRDefault="00876589" w:rsidP="00876589">
      <w:pPr>
        <w:pStyle w:val="PL"/>
        <w:shd w:val="clear" w:color="auto" w:fill="E6E6E6"/>
        <w:rPr>
          <w:ins w:id="4483" w:author="v1" w:date="2020-04-15T10:40:00Z"/>
        </w:rPr>
      </w:pPr>
      <w:ins w:id="4484" w:author="v1" w:date="2020-04-15T10:40: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14:paraId="21838209" w14:textId="4B36C55A" w:rsidR="00876589" w:rsidRDefault="00876589" w:rsidP="00876589">
      <w:pPr>
        <w:pStyle w:val="PL"/>
        <w:shd w:val="clear" w:color="auto" w:fill="E6E6E6"/>
        <w:rPr>
          <w:ins w:id="4485" w:author="v1" w:date="2020-04-15T10:44:00Z"/>
        </w:rPr>
      </w:pPr>
      <w:ins w:id="4486" w:author="v1" w:date="2020-04-15T10:40:00Z">
        <w:r>
          <w:tab/>
        </w:r>
        <w:r>
          <w:tab/>
        </w:r>
        <w:r>
          <w:tab/>
        </w:r>
        <w:r>
          <w:tab/>
        </w:r>
        <w:r>
          <w:tab/>
        </w:r>
        <w:r>
          <w:tab/>
        </w:r>
        <w:r>
          <w:tab/>
        </w:r>
        <w:r>
          <w:tab/>
        </w:r>
        <w:r>
          <w:tab/>
        </w:r>
        <w:r>
          <w:tab/>
        </w:r>
        <w:r>
          <w:tab/>
        </w:r>
        <w:r>
          <w:tab/>
        </w:r>
        <w:r>
          <w:tab/>
        </w:r>
        <w:r>
          <w:tab/>
        </w:r>
        <w:r>
          <w:tab/>
          <w:t>--</w:t>
        </w:r>
        <w:r w:rsidRPr="00D626B4">
          <w:t xml:space="preserve"> UE capability.</w:t>
        </w:r>
      </w:ins>
    </w:p>
    <w:p w14:paraId="5692EF44" w14:textId="77777777" w:rsidR="00FC7AD5" w:rsidRPr="00D626B4" w:rsidRDefault="00FC7AD5" w:rsidP="00FC7AD5">
      <w:pPr>
        <w:pStyle w:val="PL"/>
        <w:shd w:val="clear" w:color="auto" w:fill="E6E6E6"/>
        <w:tabs>
          <w:tab w:val="clear" w:pos="3072"/>
          <w:tab w:val="left" w:pos="3060"/>
        </w:tabs>
        <w:rPr>
          <w:ins w:id="4487" w:author="v1" w:date="2020-04-15T10:44:00Z"/>
        </w:rPr>
      </w:pPr>
      <w:ins w:id="4488" w:author="v1" w:date="2020-04-15T10:44:00Z">
        <w:r w:rsidRPr="00D626B4">
          <w:t>nrMaxFreqLayers</w:t>
        </w:r>
        <w:r>
          <w:t>-r16</w:t>
        </w:r>
        <w:r>
          <w:tab/>
        </w:r>
        <w:r>
          <w:tab/>
        </w:r>
        <w:r>
          <w:tab/>
        </w:r>
        <w:r>
          <w:tab/>
        </w:r>
        <w:r>
          <w:tab/>
        </w:r>
        <w:r>
          <w:tab/>
          <w:t>I</w:t>
        </w:r>
        <w:r w:rsidRPr="00D626B4">
          <w:t>NTEGER ::= 4</w:t>
        </w:r>
        <w:r w:rsidRPr="00D626B4">
          <w:tab/>
        </w:r>
        <w:r>
          <w:tab/>
        </w:r>
        <w:r w:rsidRPr="00D626B4">
          <w:t>-- Max freq layers</w:t>
        </w:r>
      </w:ins>
    </w:p>
    <w:p w14:paraId="0F3DED02" w14:textId="3C984105" w:rsidR="00FC7AD5" w:rsidRDefault="00FC7AD5" w:rsidP="00876589">
      <w:pPr>
        <w:pStyle w:val="PL"/>
        <w:shd w:val="clear" w:color="auto" w:fill="E6E6E6"/>
        <w:rPr>
          <w:ins w:id="4489" w:author="v1" w:date="2020-04-15T10:40:00Z"/>
        </w:rPr>
      </w:pPr>
      <w:ins w:id="4490" w:author="v1" w:date="2020-04-15T10:44:00Z">
        <w:r w:rsidRPr="00D626B4">
          <w:t>nrMaxFreqLayers</w:t>
        </w:r>
        <w:r w:rsidRPr="00D626B4">
          <w:rPr>
            <w:lang w:eastAsia="zh-CN"/>
          </w:rPr>
          <w:t>-1</w:t>
        </w:r>
        <w:r>
          <w:rPr>
            <w:lang w:eastAsia="zh-CN"/>
          </w:rPr>
          <w:t>-r16</w:t>
        </w:r>
        <w:r w:rsidRPr="00D626B4">
          <w:tab/>
        </w:r>
        <w:r>
          <w:tab/>
        </w:r>
        <w:r>
          <w:tab/>
        </w:r>
        <w:r>
          <w:tab/>
        </w:r>
        <w:r w:rsidR="00FA2D1D">
          <w:tab/>
        </w:r>
        <w:r w:rsidRPr="00D626B4">
          <w:t xml:space="preserve">INTEGER ::= </w:t>
        </w:r>
        <w:r w:rsidRPr="00D626B4">
          <w:rPr>
            <w:lang w:eastAsia="zh-CN"/>
          </w:rPr>
          <w:t>3</w:t>
        </w:r>
      </w:ins>
    </w:p>
    <w:p w14:paraId="42B7C946" w14:textId="4B3DE4D9" w:rsidR="006B7CC9" w:rsidRPr="00D626B4" w:rsidRDefault="006B7CC9" w:rsidP="006B7CC9">
      <w:pPr>
        <w:pStyle w:val="PL"/>
        <w:shd w:val="clear" w:color="auto" w:fill="E6E6E6"/>
        <w:rPr>
          <w:ins w:id="4491" w:author="v1" w:date="2020-04-15T08:44:00Z"/>
        </w:rPr>
      </w:pPr>
      <w:ins w:id="4492" w:author="v1" w:date="2020-04-15T08:44:00Z">
        <w:r w:rsidRPr="00D626B4">
          <w:t>nrMaxNumDL-PRS-ResourcesPerSet-1</w:t>
        </w:r>
        <w:r>
          <w:t>-r16</w:t>
        </w:r>
        <w:r w:rsidRPr="00D626B4">
          <w:t xml:space="preserve"> </w:t>
        </w:r>
        <w:r>
          <w:tab/>
        </w:r>
        <w:r w:rsidRPr="00D626B4">
          <w:t>INTEGER ::= 63</w:t>
        </w:r>
      </w:ins>
    </w:p>
    <w:p w14:paraId="1FB147BE" w14:textId="026E5C03" w:rsidR="006B7CC9" w:rsidRDefault="006B7CC9" w:rsidP="006B7CC9">
      <w:pPr>
        <w:pStyle w:val="PL"/>
        <w:shd w:val="clear" w:color="auto" w:fill="E6E6E6"/>
        <w:rPr>
          <w:ins w:id="4493" w:author="v1" w:date="2020-04-15T10:41:00Z"/>
        </w:rPr>
      </w:pPr>
      <w:ins w:id="4494" w:author="v1" w:date="2020-04-15T08:44:00Z">
        <w:r w:rsidRPr="00D626B4">
          <w:t>nrMaxNumDL-PRS-ResourceSetsPerTRP-1</w:t>
        </w:r>
        <w:r>
          <w:t>-r16</w:t>
        </w:r>
        <w:r w:rsidRPr="00D626B4">
          <w:tab/>
          <w:t>INTEGER ::= 7</w:t>
        </w:r>
      </w:ins>
    </w:p>
    <w:p w14:paraId="5B16AFDE" w14:textId="0FB50ECD" w:rsidR="00811DB9" w:rsidRDefault="00811DB9" w:rsidP="006B7CC9">
      <w:pPr>
        <w:pStyle w:val="PL"/>
        <w:shd w:val="clear" w:color="auto" w:fill="E6E6E6"/>
        <w:rPr>
          <w:ins w:id="4495" w:author="v1" w:date="2020-04-15T10:41:00Z"/>
        </w:rPr>
      </w:pPr>
      <w:ins w:id="4496" w:author="v1" w:date="2020-04-15T10:41:00Z">
        <w:r>
          <w:t>nrMaxResourceIDs-r16</w:t>
        </w:r>
        <w:r>
          <w:tab/>
        </w:r>
        <w:r>
          <w:tab/>
        </w:r>
        <w:r>
          <w:tab/>
        </w:r>
        <w:r>
          <w:tab/>
        </w:r>
        <w:r>
          <w:tab/>
          <w:t>INTEGER ::= 64</w:t>
        </w:r>
        <w:r>
          <w:tab/>
        </w:r>
        <w:r>
          <w:tab/>
          <w:t>-- Max Resource IDs</w:t>
        </w:r>
      </w:ins>
    </w:p>
    <w:p w14:paraId="6F19F82C" w14:textId="3217EE1D" w:rsidR="006B7CC9" w:rsidRDefault="006B7CC9" w:rsidP="006B7CC9">
      <w:pPr>
        <w:pStyle w:val="PL"/>
        <w:shd w:val="clear" w:color="auto" w:fill="E6E6E6"/>
        <w:rPr>
          <w:ins w:id="4497" w:author="v1" w:date="2020-04-15T10:40:00Z"/>
        </w:rPr>
      </w:pPr>
      <w:ins w:id="4498" w:author="v1" w:date="2020-04-15T08:44:00Z">
        <w:r w:rsidRPr="00D626B4">
          <w:t>nrMaxResourceOffsetValue-1</w:t>
        </w:r>
        <w:r>
          <w:t>-r16</w:t>
        </w:r>
        <w:r w:rsidRPr="00D626B4">
          <w:t xml:space="preserve"> </w:t>
        </w:r>
        <w:r>
          <w:tab/>
        </w:r>
        <w:r>
          <w:tab/>
        </w:r>
        <w:r>
          <w:tab/>
        </w:r>
        <w:r w:rsidRPr="00D626B4">
          <w:t>INTEGER ::= 511</w:t>
        </w:r>
      </w:ins>
    </w:p>
    <w:p w14:paraId="4BA2878A" w14:textId="77777777" w:rsidR="00D11FCD" w:rsidRDefault="00D11FCD" w:rsidP="00D11FCD">
      <w:pPr>
        <w:pStyle w:val="PL"/>
        <w:shd w:val="clear" w:color="auto" w:fill="E6E6E6"/>
        <w:rPr>
          <w:ins w:id="4499" w:author="v1" w:date="2020-04-15T10:40:00Z"/>
        </w:rPr>
      </w:pPr>
      <w:ins w:id="4500" w:author="v1" w:date="2020-04-15T10:40: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14:paraId="45EB1977" w14:textId="77777777" w:rsidR="006B7CC9" w:rsidRPr="00D626B4" w:rsidRDefault="006B7CC9" w:rsidP="006B7CC9">
      <w:pPr>
        <w:pStyle w:val="PL"/>
        <w:shd w:val="clear" w:color="auto" w:fill="E6E6E6"/>
        <w:rPr>
          <w:ins w:id="4501" w:author="v1" w:date="2020-04-15T08:44:00Z"/>
        </w:rPr>
      </w:pPr>
      <w:ins w:id="4502" w:author="v1" w:date="2020-04-15T08:44: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14:paraId="2109DA69" w14:textId="3CE52B88" w:rsidR="006B7CC9" w:rsidRDefault="00811DB9" w:rsidP="00EE5A71">
      <w:pPr>
        <w:pStyle w:val="PL"/>
        <w:shd w:val="clear" w:color="auto" w:fill="E6E6E6"/>
        <w:tabs>
          <w:tab w:val="clear" w:pos="3456"/>
          <w:tab w:val="left" w:pos="3295"/>
        </w:tabs>
        <w:rPr>
          <w:ins w:id="4503" w:author="v1" w:date="2020-04-15T10:45:00Z"/>
          <w:lang w:eastAsia="zh-CN"/>
        </w:rPr>
      </w:pPr>
      <w:ins w:id="4504" w:author="v1" w:date="2020-04-15T10:41: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14:paraId="3EC3E722" w14:textId="71356CBD" w:rsidR="003F1C59" w:rsidRPr="00D626B4" w:rsidRDefault="003F1C59" w:rsidP="003F1C59">
      <w:pPr>
        <w:pStyle w:val="PL"/>
        <w:shd w:val="clear" w:color="auto" w:fill="E6E6E6"/>
        <w:rPr>
          <w:ins w:id="4505" w:author="v1" w:date="2020-04-15T08:44:00Z"/>
        </w:rPr>
      </w:pPr>
      <w:ins w:id="4506" w:author="v1" w:date="2020-04-15T10:45: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14:paraId="120CC0DE" w14:textId="77777777" w:rsidR="006B7CC9" w:rsidRPr="00D626B4" w:rsidRDefault="006B7CC9" w:rsidP="006B7CC9">
      <w:pPr>
        <w:pStyle w:val="PL"/>
        <w:shd w:val="clear" w:color="auto" w:fill="E6E6E6"/>
        <w:rPr>
          <w:ins w:id="4507" w:author="v1" w:date="2020-04-15T08:44:00Z"/>
        </w:rPr>
      </w:pPr>
      <w:ins w:id="4508" w:author="v1" w:date="2020-04-15T08:44:00Z">
        <w:r w:rsidRPr="00D626B4">
          <w:t>nrMaxTRPsPerFreq</w:t>
        </w:r>
        <w:r>
          <w:t>-r16</w:t>
        </w:r>
        <w:r w:rsidRPr="00D626B4">
          <w:tab/>
        </w:r>
        <w:r>
          <w:tab/>
        </w:r>
        <w:r>
          <w:tab/>
        </w:r>
        <w:r>
          <w:tab/>
        </w:r>
        <w:r>
          <w:tab/>
        </w:r>
        <w:r w:rsidRPr="00D626B4">
          <w:t>INTEGER ::= 64</w:t>
        </w:r>
        <w:r w:rsidRPr="00D626B4">
          <w:tab/>
        </w:r>
        <w:r>
          <w:tab/>
        </w:r>
        <w:r w:rsidRPr="00D626B4">
          <w:t>-- Max TRPs per freq layers</w:t>
        </w:r>
      </w:ins>
    </w:p>
    <w:p w14:paraId="0E4FCC82" w14:textId="77777777" w:rsidR="006B7CC9" w:rsidRPr="00D626B4" w:rsidRDefault="006B7CC9" w:rsidP="006B7CC9">
      <w:pPr>
        <w:pStyle w:val="PL"/>
        <w:shd w:val="clear" w:color="auto" w:fill="E6E6E6"/>
        <w:rPr>
          <w:ins w:id="4509" w:author="v1" w:date="2020-04-15T08:44:00Z"/>
        </w:rPr>
      </w:pPr>
      <w:ins w:id="4510" w:author="v1" w:date="2020-04-15T08:44: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14:paraId="45E22D62" w14:textId="77777777" w:rsidR="006B7CC9" w:rsidRPr="000E4E7F" w:rsidRDefault="006B7CC9" w:rsidP="006B7CC9">
      <w:pPr>
        <w:pStyle w:val="PL"/>
        <w:shd w:val="clear" w:color="auto" w:fill="E6E6E6"/>
        <w:rPr>
          <w:ins w:id="4511" w:author="v1" w:date="2020-04-15T08:44:00Z"/>
        </w:rPr>
      </w:pPr>
    </w:p>
    <w:p w14:paraId="10F3EE95" w14:textId="77777777" w:rsidR="006B7CC9" w:rsidRPr="000E4E7F" w:rsidRDefault="006B7CC9" w:rsidP="006B7CC9">
      <w:pPr>
        <w:pStyle w:val="PL"/>
        <w:shd w:val="clear" w:color="auto" w:fill="E6E6E6"/>
        <w:rPr>
          <w:ins w:id="4512" w:author="v1" w:date="2020-04-15T08:44:00Z"/>
        </w:rPr>
      </w:pPr>
      <w:ins w:id="4513" w:author="v1" w:date="2020-04-15T08:44:00Z">
        <w:r w:rsidRPr="000E4E7F">
          <w:t>-- ASN1STOP</w:t>
        </w:r>
      </w:ins>
    </w:p>
    <w:p w14:paraId="760E37FF" w14:textId="77777777" w:rsidR="009E61AC" w:rsidRPr="00D626B4" w:rsidRDefault="009E61AC" w:rsidP="002D60CB"/>
    <w:p w14:paraId="1A871991" w14:textId="77777777" w:rsidR="00C55484" w:rsidRPr="00D626B4" w:rsidRDefault="00C55484" w:rsidP="00C55484">
      <w:pPr>
        <w:pStyle w:val="Heading4"/>
        <w:rPr>
          <w:i/>
          <w:noProof/>
        </w:rPr>
      </w:pPr>
      <w:bookmarkStart w:id="4514" w:name="_Toc37681247"/>
      <w:r w:rsidRPr="00D626B4">
        <w:rPr>
          <w:i/>
          <w:noProof/>
        </w:rPr>
        <w:t>–</w:t>
      </w:r>
      <w:r w:rsidRPr="00D626B4">
        <w:rPr>
          <w:i/>
          <w:noProof/>
        </w:rPr>
        <w:tab/>
        <w:t>End of LPP-PDU-Definitions</w:t>
      </w:r>
      <w:bookmarkEnd w:id="4514"/>
    </w:p>
    <w:p w14:paraId="4BEC80C1" w14:textId="77777777" w:rsidR="00C55484" w:rsidRPr="00D626B4" w:rsidRDefault="00C55484" w:rsidP="00C55484">
      <w:pPr>
        <w:pStyle w:val="PL"/>
        <w:shd w:val="clear" w:color="auto" w:fill="E6E6E6"/>
      </w:pPr>
      <w:r w:rsidRPr="00D626B4">
        <w:t>-- ASN1START</w:t>
      </w:r>
    </w:p>
    <w:p w14:paraId="4B1444FA" w14:textId="77777777" w:rsidR="00C55484" w:rsidRPr="00D626B4" w:rsidRDefault="00C55484" w:rsidP="00C55484">
      <w:pPr>
        <w:pStyle w:val="PL"/>
        <w:shd w:val="clear" w:color="auto" w:fill="E6E6E6"/>
      </w:pPr>
    </w:p>
    <w:p w14:paraId="63A714FE" w14:textId="77777777" w:rsidR="00C55484" w:rsidRPr="00D626B4" w:rsidRDefault="00C55484" w:rsidP="00C55484">
      <w:pPr>
        <w:pStyle w:val="PL"/>
        <w:shd w:val="clear" w:color="auto" w:fill="E6E6E6"/>
        <w:outlineLvl w:val="0"/>
      </w:pPr>
      <w:r w:rsidRPr="00D626B4">
        <w:t>END</w:t>
      </w:r>
    </w:p>
    <w:p w14:paraId="1BDD3CE0" w14:textId="77777777" w:rsidR="00C55484" w:rsidRPr="00D626B4" w:rsidRDefault="00C55484" w:rsidP="00C55484">
      <w:pPr>
        <w:pStyle w:val="PL"/>
        <w:shd w:val="clear" w:color="auto" w:fill="E6E6E6"/>
      </w:pPr>
    </w:p>
    <w:p w14:paraId="117526BC" w14:textId="77777777" w:rsidR="00C55484" w:rsidRPr="00D626B4" w:rsidRDefault="00C55484" w:rsidP="00C55484">
      <w:pPr>
        <w:pStyle w:val="PL"/>
        <w:shd w:val="clear" w:color="auto" w:fill="E6E6E6"/>
      </w:pPr>
      <w:r w:rsidRPr="00D626B4">
        <w:t>-- ASN1STOP</w:t>
      </w:r>
    </w:p>
    <w:p w14:paraId="565BA71A" w14:textId="77777777" w:rsidR="009E61AC" w:rsidRPr="00D626B4" w:rsidRDefault="009E61AC" w:rsidP="002D60CB"/>
    <w:p w14:paraId="1526821D" w14:textId="77777777" w:rsidR="00401505" w:rsidRPr="00D626B4" w:rsidRDefault="00401505" w:rsidP="00401505">
      <w:pPr>
        <w:pStyle w:val="Heading1"/>
      </w:pPr>
      <w:bookmarkStart w:id="4515" w:name="_Toc27765466"/>
      <w:bookmarkStart w:id="4516" w:name="_Toc37681248"/>
      <w:r w:rsidRPr="00D626B4">
        <w:t>7</w:t>
      </w:r>
      <w:r w:rsidRPr="00D626B4">
        <w:tab/>
        <w:t>Broadcast of assistance data</w:t>
      </w:r>
      <w:bookmarkEnd w:id="4515"/>
      <w:bookmarkEnd w:id="4516"/>
    </w:p>
    <w:p w14:paraId="015A5B12" w14:textId="77777777" w:rsidR="00401505" w:rsidRPr="00D626B4" w:rsidRDefault="00401505" w:rsidP="00401505">
      <w:pPr>
        <w:pStyle w:val="Heading2"/>
      </w:pPr>
      <w:bookmarkStart w:id="4517" w:name="_Toc27765467"/>
      <w:bookmarkStart w:id="4518" w:name="_Toc37681249"/>
      <w:r w:rsidRPr="00D626B4">
        <w:t>7.1</w:t>
      </w:r>
      <w:r w:rsidRPr="00D626B4">
        <w:tab/>
        <w:t>General</w:t>
      </w:r>
      <w:bookmarkEnd w:id="4517"/>
      <w:bookmarkEnd w:id="4518"/>
    </w:p>
    <w:p w14:paraId="02646E6D" w14:textId="77777777" w:rsidR="00401505" w:rsidRPr="00D626B4" w:rsidRDefault="00401505" w:rsidP="00401505">
      <w:pPr>
        <w:keepNext/>
      </w:pPr>
      <w:r w:rsidRPr="00D626B4">
        <w:t>Broadcast of positioning assistance data is supported via Positioning System Information Blocks (</w:t>
      </w:r>
      <w:proofErr w:type="spellStart"/>
      <w:r w:rsidRPr="00D626B4">
        <w:t>posSIBs</w:t>
      </w:r>
      <w:proofErr w:type="spellEnd"/>
      <w:r w:rsidRPr="00D626B4">
        <w:t>) as specified in TS 36.331 [12]</w:t>
      </w:r>
      <w:r w:rsidR="009E61AC" w:rsidRPr="00D626B4">
        <w:t xml:space="preserve"> or TS 38.331 [35]</w:t>
      </w:r>
      <w:r w:rsidRPr="00D626B4">
        <w:t xml:space="preserve">. The </w:t>
      </w:r>
      <w:proofErr w:type="spellStart"/>
      <w:r w:rsidRPr="00D626B4">
        <w:t>posSIBs</w:t>
      </w:r>
      <w:proofErr w:type="spellEnd"/>
      <w:r w:rsidRPr="00D626B4">
        <w:t xml:space="preserve">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61ECF781" w14:textId="0D4D3839" w:rsidR="00401505" w:rsidRDefault="009C2EFE" w:rsidP="00401505">
      <w:pPr>
        <w:keepNext/>
        <w:rPr>
          <w:ins w:id="4519" w:author="v3" w:date="2020-05-22T23:01:00Z"/>
        </w:rPr>
      </w:pPr>
      <w:ins w:id="4520" w:author="v3" w:date="2020-05-22T23:01:00Z">
        <w:r>
          <w:t>For LTE</w:t>
        </w:r>
      </w:ins>
      <w:ins w:id="4521" w:author="v3" w:date="2020-05-22T23:06:00Z">
        <w:r w:rsidR="00FA70A8" w:rsidRPr="00FA70A8">
          <w:t xml:space="preserve"> </w:t>
        </w:r>
        <w:r w:rsidR="00FA70A8" w:rsidRPr="00D626B4">
          <w:t>RRC System Information (SI)</w:t>
        </w:r>
      </w:ins>
      <w:ins w:id="4522" w:author="v3" w:date="2020-05-22T23:01:00Z">
        <w:r>
          <w:t xml:space="preserve">, </w:t>
        </w:r>
      </w:ins>
      <w:del w:id="4523" w:author="v3" w:date="2020-05-22T23:01:00Z">
        <w:r w:rsidR="00401505" w:rsidRPr="00D626B4" w:rsidDel="002C6129">
          <w:delText xml:space="preserve">A </w:delText>
        </w:r>
      </w:del>
      <w:ins w:id="4524" w:author="v3" w:date="2020-05-22T23:02:00Z">
        <w:r w:rsidR="002C6129">
          <w:t>a</w:t>
        </w:r>
      </w:ins>
      <w:ins w:id="4525" w:author="v3" w:date="2020-05-22T23:01:00Z">
        <w:r w:rsidR="002C6129" w:rsidRPr="00D626B4">
          <w:t xml:space="preserve"> </w:t>
        </w:r>
      </w:ins>
      <w:r w:rsidR="00401505" w:rsidRPr="00D626B4">
        <w:t xml:space="preserve">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4526" w:author="v3" w:date="2020-05-22T23:02:00Z">
        <w:r w:rsidR="009E61AC" w:rsidRPr="00D626B4" w:rsidDel="002C6129">
          <w:delText>or TS 38.331 [35]</w:delText>
        </w:r>
        <w:r w:rsidR="00401505" w:rsidRPr="00D626B4" w:rsidDel="002C6129">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4527" w:author="v3" w:date="2020-05-22T23:12:00Z">
        <w:r w:rsidR="009E61AC" w:rsidRPr="00D626B4" w:rsidDel="00E70A0E">
          <w:delText xml:space="preserve"> or TS 38.331 [35]</w:delText>
        </w:r>
      </w:del>
      <w:r w:rsidR="00401505" w:rsidRPr="00D626B4">
        <w:t>. The mapping of positioning SIB type (</w:t>
      </w:r>
      <w:proofErr w:type="spellStart"/>
      <w:r w:rsidR="00B43457" w:rsidRPr="00D626B4">
        <w:rPr>
          <w:i/>
        </w:rPr>
        <w:t>posSibType</w:t>
      </w:r>
      <w:proofErr w:type="spellEnd"/>
      <w:r w:rsidR="00401505" w:rsidRPr="00D626B4">
        <w:t xml:space="preserve">) to assistance data carried in </w:t>
      </w:r>
      <w:proofErr w:type="spellStart"/>
      <w:r w:rsidR="00B43457" w:rsidRPr="00D626B4">
        <w:rPr>
          <w:i/>
        </w:rPr>
        <w:t>SystemInformationBlockPos</w:t>
      </w:r>
      <w:proofErr w:type="spellEnd"/>
      <w:r w:rsidR="00401505" w:rsidRPr="00D626B4">
        <w:rPr>
          <w:i/>
        </w:rPr>
        <w:t xml:space="preserve"> </w:t>
      </w:r>
      <w:r w:rsidR="00401505" w:rsidRPr="00D626B4">
        <w:t>is specified in clause 7.2.</w:t>
      </w:r>
    </w:p>
    <w:p w14:paraId="1A17AB49" w14:textId="442A57E5" w:rsidR="009C2EFE" w:rsidRPr="00D626B4" w:rsidRDefault="0072590A" w:rsidP="00401505">
      <w:pPr>
        <w:keepNext/>
      </w:pPr>
      <w:ins w:id="4528" w:author="v3" w:date="2020-05-22T23:07:00Z">
        <w:r>
          <w:t>For NR</w:t>
        </w:r>
        <w:r w:rsidRPr="00FA70A8">
          <w:t xml:space="preserve"> </w:t>
        </w:r>
        <w:r w:rsidRPr="00D626B4">
          <w:t>RRC System Information (SI)</w:t>
        </w:r>
        <w:r>
          <w:t>, a</w:t>
        </w:r>
      </w:ins>
      <w:ins w:id="4529" w:author="v3" w:date="2020-05-22T23:01:00Z">
        <w:r w:rsidR="009C2EFE" w:rsidRPr="00D626B4">
          <w:t xml:space="preserve"> single </w:t>
        </w:r>
      </w:ins>
      <w:ins w:id="4530" w:author="v3" w:date="2020-05-22T23:14:00Z">
        <w:r w:rsidR="000B16E1" w:rsidRPr="000B16E1">
          <w:rPr>
            <w:i/>
            <w:noProof/>
          </w:rPr>
          <w:t>SIBpos</w:t>
        </w:r>
      </w:ins>
      <w:ins w:id="4531" w:author="v3" w:date="2020-05-22T23:01:00Z">
        <w:r w:rsidR="009C2EFE" w:rsidRPr="00D626B4">
          <w:rPr>
            <w:i/>
            <w:noProof/>
          </w:rPr>
          <w:t xml:space="preserve"> </w:t>
        </w:r>
        <w:r w:rsidR="009C2EFE" w:rsidRPr="00D626B4">
          <w:rPr>
            <w:noProof/>
          </w:rPr>
          <w:t xml:space="preserve">IE is defined in </w:t>
        </w:r>
        <w:r w:rsidR="009C2EFE" w:rsidRPr="00D626B4">
          <w:t>TS 38.331 [35]</w:t>
        </w:r>
        <w:r w:rsidR="009C2EFE" w:rsidRPr="00D626B4">
          <w:rPr>
            <w:noProof/>
          </w:rPr>
          <w:t xml:space="preserve"> which is carried in IE </w:t>
        </w:r>
      </w:ins>
      <w:ins w:id="4532" w:author="v3" w:date="2020-05-22T23:16:00Z">
        <w:r w:rsidR="001613A2" w:rsidRPr="001613A2">
          <w:rPr>
            <w:i/>
          </w:rPr>
          <w:t xml:space="preserve">PosSystemInformation-r16-IEs </w:t>
        </w:r>
      </w:ins>
      <w:ins w:id="4533" w:author="v3" w:date="2020-05-22T23:01:00Z">
        <w:r w:rsidR="009C2EFE" w:rsidRPr="00D626B4">
          <w:t>specified in TS 38.331 [35]. The mapping of positioning SIB type (</w:t>
        </w:r>
        <w:proofErr w:type="spellStart"/>
        <w:r w:rsidR="009C2EFE" w:rsidRPr="00D626B4">
          <w:rPr>
            <w:i/>
          </w:rPr>
          <w:t>posSibType</w:t>
        </w:r>
        <w:proofErr w:type="spellEnd"/>
        <w:r w:rsidR="009C2EFE" w:rsidRPr="00D626B4">
          <w:t xml:space="preserve">) to assistance data carried in </w:t>
        </w:r>
      </w:ins>
      <w:ins w:id="4534" w:author="v3" w:date="2020-05-22T23:16:00Z">
        <w:r w:rsidR="001613A2" w:rsidRPr="000B16E1">
          <w:rPr>
            <w:i/>
            <w:noProof/>
          </w:rPr>
          <w:t>SIBpos</w:t>
        </w:r>
      </w:ins>
      <w:ins w:id="4535" w:author="v3" w:date="2020-05-22T23:01:00Z">
        <w:r w:rsidR="009C2EFE" w:rsidRPr="00D626B4">
          <w:rPr>
            <w:i/>
          </w:rPr>
          <w:t xml:space="preserve"> </w:t>
        </w:r>
        <w:r w:rsidR="009C2EFE" w:rsidRPr="00D626B4">
          <w:t>is specified in clause 7.2.</w:t>
        </w:r>
      </w:ins>
    </w:p>
    <w:p w14:paraId="5AE00622" w14:textId="77777777" w:rsidR="00401505" w:rsidRPr="00D626B4" w:rsidRDefault="00401505" w:rsidP="00401505">
      <w:pPr>
        <w:pStyle w:val="Heading2"/>
      </w:pPr>
      <w:bookmarkStart w:id="4536" w:name="_Toc27765468"/>
      <w:bookmarkStart w:id="4537" w:name="_Toc37681250"/>
      <w:r w:rsidRPr="00D626B4">
        <w:t>7.2</w:t>
      </w:r>
      <w:r w:rsidRPr="00D626B4">
        <w:tab/>
        <w:t xml:space="preserve">Mapping of </w:t>
      </w:r>
      <w:proofErr w:type="spellStart"/>
      <w:r w:rsidRPr="00D626B4">
        <w:rPr>
          <w:i/>
        </w:rPr>
        <w:t>posSibType</w:t>
      </w:r>
      <w:proofErr w:type="spellEnd"/>
      <w:r w:rsidRPr="00D626B4">
        <w:t xml:space="preserve"> to assistance data element</w:t>
      </w:r>
      <w:bookmarkEnd w:id="4536"/>
      <w:bookmarkEnd w:id="4537"/>
    </w:p>
    <w:p w14:paraId="5F583804" w14:textId="77777777" w:rsidR="00401505" w:rsidRPr="00D626B4" w:rsidRDefault="00401505" w:rsidP="00401505">
      <w:pPr>
        <w:keepNext/>
      </w:pPr>
      <w:r w:rsidRPr="00D626B4">
        <w:t xml:space="preserve">The supported </w:t>
      </w:r>
      <w:proofErr w:type="spellStart"/>
      <w:r w:rsidRPr="00D626B4">
        <w:rPr>
          <w:i/>
        </w:rPr>
        <w:t>posSibType</w:t>
      </w:r>
      <w:r w:rsidR="00534549" w:rsidRPr="00D626B4">
        <w:t>'</w:t>
      </w:r>
      <w:r w:rsidRPr="00D626B4">
        <w:t>s</w:t>
      </w:r>
      <w:proofErr w:type="spellEnd"/>
      <w:r w:rsidRPr="00D626B4">
        <w:t xml:space="preserve"> are specified in Table 7.2-1. The GNSS Common and Generic Assistance Data IEs are defined in clause 6.5.2.2. The OTDOA Assistance Data IEs</w:t>
      </w:r>
      <w:r w:rsidR="009E61AC" w:rsidRPr="00D626B4">
        <w:t xml:space="preserve"> and NR DL-TDOA/DL-</w:t>
      </w:r>
      <w:proofErr w:type="spellStart"/>
      <w:r w:rsidR="009E61AC" w:rsidRPr="00D626B4">
        <w:t>AoD</w:t>
      </w:r>
      <w:proofErr w:type="spellEnd"/>
      <w:r w:rsidR="009E61AC" w:rsidRPr="00D626B4">
        <w:t xml:space="preserve"> Assistance Data </w:t>
      </w:r>
      <w:del w:id="4538" w:author="v5" w:date="2020-06-11T04:31:00Z">
        <w:r w:rsidR="009E61AC" w:rsidRPr="00D626B4" w:rsidDel="00D86238">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5669E059" w14:textId="77777777" w:rsidR="00401505" w:rsidRPr="00D626B4" w:rsidRDefault="00401505" w:rsidP="00401505">
      <w:pPr>
        <w:pStyle w:val="TH"/>
      </w:pPr>
      <w:r w:rsidRPr="00D626B4">
        <w:t xml:space="preserve">Table 7.2-1: Mapping of </w:t>
      </w:r>
      <w:proofErr w:type="spellStart"/>
      <w:r w:rsidRPr="00D626B4">
        <w:t>posSibType</w:t>
      </w:r>
      <w:proofErr w:type="spellEnd"/>
      <w:r w:rsidRPr="00D626B4">
        <w:t xml:space="preserve"> to </w:t>
      </w:r>
      <w:proofErr w:type="spellStart"/>
      <w:r w:rsidRPr="00D626B4">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1AEADAB2" w14:textId="77777777" w:rsidTr="00271F46">
        <w:trPr>
          <w:jc w:val="center"/>
        </w:trPr>
        <w:tc>
          <w:tcPr>
            <w:tcW w:w="2456" w:type="dxa"/>
            <w:shd w:val="clear" w:color="auto" w:fill="auto"/>
          </w:tcPr>
          <w:p w14:paraId="36D08994" w14:textId="77777777" w:rsidR="00401505" w:rsidRPr="00D626B4" w:rsidRDefault="00401505" w:rsidP="00401505">
            <w:pPr>
              <w:pStyle w:val="TAH"/>
              <w:rPr>
                <w:noProof/>
                <w:lang w:eastAsia="ko-KR"/>
              </w:rPr>
            </w:pPr>
          </w:p>
        </w:tc>
        <w:tc>
          <w:tcPr>
            <w:tcW w:w="1710" w:type="dxa"/>
            <w:shd w:val="clear" w:color="auto" w:fill="auto"/>
          </w:tcPr>
          <w:p w14:paraId="793AC509" w14:textId="77777777" w:rsidR="00401505" w:rsidRPr="00D626B4" w:rsidRDefault="00B43457" w:rsidP="00401505">
            <w:pPr>
              <w:pStyle w:val="TAH"/>
              <w:rPr>
                <w:noProof/>
                <w:lang w:eastAsia="ko-KR"/>
              </w:rPr>
            </w:pPr>
            <w:r w:rsidRPr="00D626B4">
              <w:rPr>
                <w:i/>
                <w:noProof/>
                <w:lang w:eastAsia="ko-KR"/>
              </w:rPr>
              <w:t>posSibType</w:t>
            </w:r>
            <w:del w:id="4539" w:author="v3" w:date="2020-05-22T23:27:00Z">
              <w:r w:rsidR="00401505" w:rsidRPr="00D626B4" w:rsidDel="00727092">
                <w:rPr>
                  <w:i/>
                  <w:noProof/>
                  <w:lang w:eastAsia="ko-KR"/>
                </w:rPr>
                <w:delText xml:space="preserve"> </w:delText>
              </w:r>
              <w:r w:rsidR="00401505" w:rsidRPr="00D626B4" w:rsidDel="00727092">
                <w:rPr>
                  <w:noProof/>
                  <w:lang w:eastAsia="ko-KR"/>
                </w:rPr>
                <w:delText>[12]</w:delText>
              </w:r>
            </w:del>
          </w:p>
        </w:tc>
        <w:tc>
          <w:tcPr>
            <w:tcW w:w="3545" w:type="dxa"/>
            <w:shd w:val="clear" w:color="auto" w:fill="auto"/>
          </w:tcPr>
          <w:p w14:paraId="5EA5D50A" w14:textId="77777777" w:rsidR="00401505" w:rsidRPr="00D626B4" w:rsidRDefault="00401505" w:rsidP="00401505">
            <w:pPr>
              <w:pStyle w:val="TAH"/>
              <w:rPr>
                <w:i/>
                <w:snapToGrid w:val="0"/>
              </w:rPr>
            </w:pPr>
            <w:proofErr w:type="spellStart"/>
            <w:r w:rsidRPr="00D626B4">
              <w:rPr>
                <w:i/>
                <w:snapToGrid w:val="0"/>
              </w:rPr>
              <w:t>assistanceDataElement</w:t>
            </w:r>
            <w:proofErr w:type="spellEnd"/>
          </w:p>
        </w:tc>
      </w:tr>
      <w:tr w:rsidR="00D626B4" w:rsidRPr="00D626B4" w14:paraId="10C6FB4E" w14:textId="77777777" w:rsidTr="00271F46">
        <w:trPr>
          <w:jc w:val="center"/>
        </w:trPr>
        <w:tc>
          <w:tcPr>
            <w:tcW w:w="2456" w:type="dxa"/>
            <w:vMerge w:val="restart"/>
            <w:shd w:val="clear" w:color="auto" w:fill="auto"/>
          </w:tcPr>
          <w:p w14:paraId="3ED48E05"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7B5927D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265B1F28"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ReferenceTime</w:t>
            </w:r>
            <w:proofErr w:type="spellEnd"/>
          </w:p>
        </w:tc>
      </w:tr>
      <w:tr w:rsidR="00D626B4" w:rsidRPr="00D626B4" w14:paraId="5D5CCE53" w14:textId="77777777" w:rsidTr="00271F46">
        <w:trPr>
          <w:jc w:val="center"/>
        </w:trPr>
        <w:tc>
          <w:tcPr>
            <w:tcW w:w="2456" w:type="dxa"/>
            <w:vMerge/>
            <w:shd w:val="clear" w:color="auto" w:fill="auto"/>
          </w:tcPr>
          <w:p w14:paraId="3CA3948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A86244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729E5AC"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ReferenceLocation</w:t>
            </w:r>
            <w:proofErr w:type="spellEnd"/>
          </w:p>
        </w:tc>
      </w:tr>
      <w:tr w:rsidR="00D626B4" w:rsidRPr="00D626B4" w14:paraId="4411F1B3" w14:textId="77777777" w:rsidTr="00271F46">
        <w:trPr>
          <w:jc w:val="center"/>
        </w:trPr>
        <w:tc>
          <w:tcPr>
            <w:tcW w:w="2456" w:type="dxa"/>
            <w:vMerge/>
            <w:shd w:val="clear" w:color="auto" w:fill="auto"/>
          </w:tcPr>
          <w:p w14:paraId="4C6433F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B2BA26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1402A21D"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IonosphericModel</w:t>
            </w:r>
            <w:proofErr w:type="spellEnd"/>
          </w:p>
        </w:tc>
      </w:tr>
      <w:tr w:rsidR="00D626B4" w:rsidRPr="00D626B4" w14:paraId="7A626994" w14:textId="77777777" w:rsidTr="00271F46">
        <w:trPr>
          <w:jc w:val="center"/>
        </w:trPr>
        <w:tc>
          <w:tcPr>
            <w:tcW w:w="2456" w:type="dxa"/>
            <w:vMerge/>
            <w:shd w:val="clear" w:color="auto" w:fill="auto"/>
          </w:tcPr>
          <w:p w14:paraId="7F723E9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CD7E32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6132F15D"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EarthOrientationParameters</w:t>
            </w:r>
            <w:proofErr w:type="spellEnd"/>
          </w:p>
        </w:tc>
      </w:tr>
      <w:tr w:rsidR="00D626B4" w:rsidRPr="00D626B4" w14:paraId="3AB2A992" w14:textId="77777777" w:rsidTr="00271F46">
        <w:trPr>
          <w:jc w:val="center"/>
        </w:trPr>
        <w:tc>
          <w:tcPr>
            <w:tcW w:w="2456" w:type="dxa"/>
            <w:vMerge/>
            <w:shd w:val="clear" w:color="auto" w:fill="auto"/>
          </w:tcPr>
          <w:p w14:paraId="2C794914"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43F556E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36140FE6"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6B80F9EC" w14:textId="77777777" w:rsidTr="00271F46">
        <w:trPr>
          <w:jc w:val="center"/>
        </w:trPr>
        <w:tc>
          <w:tcPr>
            <w:tcW w:w="2456" w:type="dxa"/>
            <w:vMerge/>
            <w:shd w:val="clear" w:color="auto" w:fill="auto"/>
          </w:tcPr>
          <w:p w14:paraId="732016A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1123C5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23A0D10F"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550DD11E" w14:textId="77777777" w:rsidTr="00271F46">
        <w:trPr>
          <w:jc w:val="center"/>
        </w:trPr>
        <w:tc>
          <w:tcPr>
            <w:tcW w:w="2456" w:type="dxa"/>
            <w:vMerge/>
            <w:shd w:val="clear" w:color="auto" w:fill="auto"/>
          </w:tcPr>
          <w:p w14:paraId="4E00CBE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F9ADF1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436D5976"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46CCC7A" w14:textId="77777777" w:rsidTr="00271F46">
        <w:trPr>
          <w:jc w:val="center"/>
        </w:trPr>
        <w:tc>
          <w:tcPr>
            <w:tcW w:w="2456" w:type="dxa"/>
            <w:vMerge/>
            <w:shd w:val="clear" w:color="auto" w:fill="auto"/>
          </w:tcPr>
          <w:p w14:paraId="0E1C502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6F3BC35A"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62C25612" w14:textId="77777777" w:rsidR="009E61AC" w:rsidRPr="00D626B4" w:rsidRDefault="009E61AC" w:rsidP="009E61AC">
            <w:pPr>
              <w:pStyle w:val="TAL"/>
              <w:keepNext w:val="0"/>
              <w:keepLines w:val="0"/>
              <w:widowControl w:val="0"/>
              <w:rPr>
                <w:i/>
                <w:noProof/>
                <w:lang w:eastAsia="ko-KR"/>
              </w:rPr>
            </w:pPr>
            <w:r w:rsidRPr="00D626B4">
              <w:rPr>
                <w:i/>
                <w:snapToGrid w:val="0"/>
              </w:rPr>
              <w:t>GNSS-SSR-</w:t>
            </w:r>
            <w:proofErr w:type="spellStart"/>
            <w:r w:rsidRPr="00D626B4">
              <w:rPr>
                <w:i/>
                <w:snapToGrid w:val="0"/>
              </w:rPr>
              <w:t>CorrectionPoints</w:t>
            </w:r>
            <w:proofErr w:type="spellEnd"/>
          </w:p>
        </w:tc>
      </w:tr>
      <w:tr w:rsidR="00D626B4" w:rsidRPr="00D626B4" w14:paraId="20CCFD18" w14:textId="77777777" w:rsidTr="00271F46">
        <w:trPr>
          <w:jc w:val="center"/>
        </w:trPr>
        <w:tc>
          <w:tcPr>
            <w:tcW w:w="2456" w:type="dxa"/>
            <w:vMerge w:val="restart"/>
            <w:shd w:val="clear" w:color="auto" w:fill="auto"/>
          </w:tcPr>
          <w:p w14:paraId="6CED3949"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63BBA4F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0B4BD40"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TimeModelList</w:t>
            </w:r>
            <w:proofErr w:type="spellEnd"/>
          </w:p>
        </w:tc>
      </w:tr>
      <w:tr w:rsidR="00D626B4" w:rsidRPr="00D626B4" w14:paraId="5E86086A" w14:textId="77777777" w:rsidTr="00271F46">
        <w:trPr>
          <w:jc w:val="center"/>
        </w:trPr>
        <w:tc>
          <w:tcPr>
            <w:tcW w:w="2456" w:type="dxa"/>
            <w:vMerge/>
            <w:shd w:val="clear" w:color="auto" w:fill="auto"/>
          </w:tcPr>
          <w:p w14:paraId="7316481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8D7F03F"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F2877BA"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DifferentialCorrections</w:t>
            </w:r>
            <w:proofErr w:type="spellEnd"/>
          </w:p>
        </w:tc>
      </w:tr>
      <w:tr w:rsidR="00D626B4" w:rsidRPr="00D626B4" w14:paraId="3467B6F1" w14:textId="77777777" w:rsidTr="00271F46">
        <w:trPr>
          <w:jc w:val="center"/>
        </w:trPr>
        <w:tc>
          <w:tcPr>
            <w:tcW w:w="2456" w:type="dxa"/>
            <w:vMerge/>
            <w:shd w:val="clear" w:color="auto" w:fill="auto"/>
          </w:tcPr>
          <w:p w14:paraId="56FDAF49"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D3A691F" w14:textId="77777777" w:rsidR="00D04D0A" w:rsidRPr="00D626B4" w:rsidRDefault="00D04D0A" w:rsidP="00271F46">
            <w:pPr>
              <w:pStyle w:val="TAL"/>
              <w:keepNext w:val="0"/>
              <w:keepLines w:val="0"/>
              <w:widowControl w:val="0"/>
              <w:rPr>
                <w:i/>
                <w:noProof/>
                <w:lang w:eastAsia="ko-KR"/>
              </w:rPr>
            </w:pPr>
            <w:bookmarkStart w:id="4540" w:name="_Hlk505571245"/>
            <w:r w:rsidRPr="00D626B4">
              <w:rPr>
                <w:i/>
                <w:noProof/>
                <w:lang w:eastAsia="ko-KR"/>
              </w:rPr>
              <w:t>posSibType2-3</w:t>
            </w:r>
            <w:bookmarkEnd w:id="4540"/>
          </w:p>
        </w:tc>
        <w:tc>
          <w:tcPr>
            <w:tcW w:w="3545" w:type="dxa"/>
            <w:shd w:val="clear" w:color="auto" w:fill="auto"/>
          </w:tcPr>
          <w:p w14:paraId="24DFAFCB"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NavigationModel</w:t>
            </w:r>
            <w:proofErr w:type="spellEnd"/>
          </w:p>
        </w:tc>
      </w:tr>
      <w:tr w:rsidR="00D626B4" w:rsidRPr="00D626B4" w14:paraId="7EE6BE7A" w14:textId="77777777" w:rsidTr="00271F46">
        <w:trPr>
          <w:jc w:val="center"/>
        </w:trPr>
        <w:tc>
          <w:tcPr>
            <w:tcW w:w="2456" w:type="dxa"/>
            <w:vMerge/>
            <w:shd w:val="clear" w:color="auto" w:fill="auto"/>
          </w:tcPr>
          <w:p w14:paraId="09E21E3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2AE9FB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4032FB7D"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RealTimeIntegrity</w:t>
            </w:r>
            <w:proofErr w:type="spellEnd"/>
          </w:p>
        </w:tc>
      </w:tr>
      <w:tr w:rsidR="00D626B4" w:rsidRPr="00D626B4" w14:paraId="2B98C94C" w14:textId="77777777" w:rsidTr="00271F46">
        <w:trPr>
          <w:jc w:val="center"/>
        </w:trPr>
        <w:tc>
          <w:tcPr>
            <w:tcW w:w="2456" w:type="dxa"/>
            <w:vMerge/>
            <w:shd w:val="clear" w:color="auto" w:fill="auto"/>
          </w:tcPr>
          <w:p w14:paraId="752646E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7A099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5CCFD12E"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DataBitAssistance</w:t>
            </w:r>
            <w:proofErr w:type="spellEnd"/>
          </w:p>
        </w:tc>
      </w:tr>
      <w:tr w:rsidR="00D626B4" w:rsidRPr="00D626B4" w14:paraId="5C8C154D" w14:textId="77777777" w:rsidTr="00271F46">
        <w:trPr>
          <w:jc w:val="center"/>
        </w:trPr>
        <w:tc>
          <w:tcPr>
            <w:tcW w:w="2456" w:type="dxa"/>
            <w:vMerge/>
            <w:shd w:val="clear" w:color="auto" w:fill="auto"/>
          </w:tcPr>
          <w:p w14:paraId="1F6F3E8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09BF8E2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14BE1DDB"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AcquisitionAssistance</w:t>
            </w:r>
            <w:proofErr w:type="spellEnd"/>
          </w:p>
        </w:tc>
      </w:tr>
      <w:tr w:rsidR="00D626B4" w:rsidRPr="00D626B4" w14:paraId="28E2FDD7" w14:textId="77777777" w:rsidTr="00271F46">
        <w:trPr>
          <w:jc w:val="center"/>
        </w:trPr>
        <w:tc>
          <w:tcPr>
            <w:tcW w:w="2456" w:type="dxa"/>
            <w:vMerge/>
            <w:shd w:val="clear" w:color="auto" w:fill="auto"/>
          </w:tcPr>
          <w:p w14:paraId="051A146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48D565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4D35ED72"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014B427A" w14:textId="77777777" w:rsidTr="00271F46">
        <w:trPr>
          <w:jc w:val="center"/>
        </w:trPr>
        <w:tc>
          <w:tcPr>
            <w:tcW w:w="2456" w:type="dxa"/>
            <w:vMerge/>
            <w:shd w:val="clear" w:color="auto" w:fill="auto"/>
          </w:tcPr>
          <w:p w14:paraId="2730E94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A71861C"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1032A0B0"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38A9D39E" w14:textId="77777777" w:rsidTr="00271F46">
        <w:trPr>
          <w:jc w:val="center"/>
        </w:trPr>
        <w:tc>
          <w:tcPr>
            <w:tcW w:w="2456" w:type="dxa"/>
            <w:vMerge/>
            <w:shd w:val="clear" w:color="auto" w:fill="auto"/>
          </w:tcPr>
          <w:p w14:paraId="3F42012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234512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0C1910E5"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AuxiliaryInformation</w:t>
            </w:r>
            <w:proofErr w:type="spellEnd"/>
          </w:p>
        </w:tc>
      </w:tr>
      <w:tr w:rsidR="00D626B4" w:rsidRPr="00D626B4" w14:paraId="4D9FF423" w14:textId="77777777" w:rsidTr="00271F46">
        <w:trPr>
          <w:jc w:val="center"/>
        </w:trPr>
        <w:tc>
          <w:tcPr>
            <w:tcW w:w="2456" w:type="dxa"/>
            <w:vMerge/>
            <w:shd w:val="clear" w:color="auto" w:fill="auto"/>
          </w:tcPr>
          <w:p w14:paraId="6628379A"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FE9FBAB"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3E68981A" w14:textId="77777777" w:rsidR="00D04D0A" w:rsidRPr="00D626B4" w:rsidRDefault="00D04D0A" w:rsidP="00271F46">
            <w:pPr>
              <w:pStyle w:val="TAL"/>
              <w:keepNext w:val="0"/>
              <w:keepLines w:val="0"/>
              <w:widowControl w:val="0"/>
              <w:rPr>
                <w:i/>
                <w:snapToGrid w:val="0"/>
              </w:rPr>
            </w:pPr>
            <w:r w:rsidRPr="00D626B4">
              <w:rPr>
                <w:i/>
                <w:snapToGrid w:val="0"/>
              </w:rPr>
              <w:t>BDS-</w:t>
            </w:r>
            <w:proofErr w:type="spellStart"/>
            <w:r w:rsidRPr="00D626B4">
              <w:rPr>
                <w:i/>
                <w:snapToGrid w:val="0"/>
              </w:rPr>
              <w:t>DifferentialCorrections</w:t>
            </w:r>
            <w:proofErr w:type="spellEnd"/>
          </w:p>
        </w:tc>
      </w:tr>
      <w:tr w:rsidR="00D626B4" w:rsidRPr="00D626B4" w14:paraId="2BA83ACD" w14:textId="77777777" w:rsidTr="00271F46">
        <w:trPr>
          <w:jc w:val="center"/>
        </w:trPr>
        <w:tc>
          <w:tcPr>
            <w:tcW w:w="2456" w:type="dxa"/>
            <w:vMerge/>
            <w:shd w:val="clear" w:color="auto" w:fill="auto"/>
          </w:tcPr>
          <w:p w14:paraId="0C65C2A0"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6E83AC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0623EF83" w14:textId="77777777" w:rsidR="00D04D0A" w:rsidRPr="00D626B4" w:rsidRDefault="00D04D0A" w:rsidP="00271F46">
            <w:pPr>
              <w:pStyle w:val="TAL"/>
              <w:keepNext w:val="0"/>
              <w:keepLines w:val="0"/>
              <w:widowControl w:val="0"/>
              <w:rPr>
                <w:i/>
                <w:snapToGrid w:val="0"/>
              </w:rPr>
            </w:pPr>
            <w:r w:rsidRPr="00D626B4">
              <w:rPr>
                <w:i/>
                <w:snapToGrid w:val="0"/>
              </w:rPr>
              <w:t>BDS-</w:t>
            </w:r>
            <w:proofErr w:type="spellStart"/>
            <w:r w:rsidRPr="00D626B4">
              <w:rPr>
                <w:i/>
                <w:snapToGrid w:val="0"/>
              </w:rPr>
              <w:t>GridModelParameter</w:t>
            </w:r>
            <w:proofErr w:type="spellEnd"/>
          </w:p>
        </w:tc>
      </w:tr>
      <w:tr w:rsidR="00D626B4" w:rsidRPr="00D626B4" w14:paraId="08710DB3" w14:textId="77777777" w:rsidTr="00271F46">
        <w:trPr>
          <w:jc w:val="center"/>
        </w:trPr>
        <w:tc>
          <w:tcPr>
            <w:tcW w:w="2456" w:type="dxa"/>
            <w:vMerge/>
            <w:shd w:val="clear" w:color="auto" w:fill="auto"/>
          </w:tcPr>
          <w:p w14:paraId="6FE4858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CE2F7E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1A4C9EB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54A1FB7A" w14:textId="77777777" w:rsidTr="00271F46">
        <w:trPr>
          <w:jc w:val="center"/>
        </w:trPr>
        <w:tc>
          <w:tcPr>
            <w:tcW w:w="2456" w:type="dxa"/>
            <w:vMerge/>
            <w:shd w:val="clear" w:color="auto" w:fill="auto"/>
          </w:tcPr>
          <w:p w14:paraId="7427493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31B8BA"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68886BF1" w14:textId="77777777" w:rsidR="00D04D0A" w:rsidRPr="00D626B4" w:rsidRDefault="00D04D0A" w:rsidP="00271F46">
            <w:pPr>
              <w:pStyle w:val="TAL"/>
              <w:keepNext w:val="0"/>
              <w:keepLines w:val="0"/>
              <w:widowControl w:val="0"/>
              <w:rPr>
                <w:i/>
                <w:snapToGrid w:val="0"/>
              </w:rPr>
            </w:pPr>
            <w:r w:rsidRPr="00D626B4">
              <w:rPr>
                <w:i/>
                <w:snapToGrid w:val="0"/>
              </w:rPr>
              <w:t>GLO-RTK-</w:t>
            </w:r>
            <w:proofErr w:type="spellStart"/>
            <w:r w:rsidRPr="00D626B4">
              <w:rPr>
                <w:i/>
                <w:snapToGrid w:val="0"/>
              </w:rPr>
              <w:t>BiasInformation</w:t>
            </w:r>
            <w:proofErr w:type="spellEnd"/>
          </w:p>
        </w:tc>
      </w:tr>
      <w:tr w:rsidR="00D626B4" w:rsidRPr="00D626B4" w14:paraId="053701FF" w14:textId="77777777" w:rsidTr="00271F46">
        <w:trPr>
          <w:jc w:val="center"/>
        </w:trPr>
        <w:tc>
          <w:tcPr>
            <w:tcW w:w="2456" w:type="dxa"/>
            <w:vMerge/>
            <w:shd w:val="clear" w:color="auto" w:fill="auto"/>
          </w:tcPr>
          <w:p w14:paraId="65396BF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6F0754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31CF9FED" w14:textId="77777777" w:rsidR="00D04D0A" w:rsidRPr="00D626B4" w:rsidRDefault="00D04D0A" w:rsidP="00271F46">
            <w:pPr>
              <w:pStyle w:val="TAL"/>
              <w:keepNext w:val="0"/>
              <w:keepLines w:val="0"/>
              <w:widowControl w:val="0"/>
              <w:rPr>
                <w:i/>
                <w:snapToGrid w:val="0"/>
              </w:rPr>
            </w:pPr>
            <w:r w:rsidRPr="00D626B4">
              <w:rPr>
                <w:i/>
                <w:snapToGrid w:val="0"/>
              </w:rPr>
              <w:t>GNSS-RTK-MAC-</w:t>
            </w:r>
            <w:proofErr w:type="spellStart"/>
            <w:r w:rsidRPr="00D626B4">
              <w:rPr>
                <w:i/>
                <w:snapToGrid w:val="0"/>
              </w:rPr>
              <w:t>CorrectionDifferences</w:t>
            </w:r>
            <w:proofErr w:type="spellEnd"/>
          </w:p>
        </w:tc>
      </w:tr>
      <w:tr w:rsidR="00D626B4" w:rsidRPr="00D626B4" w14:paraId="751B4F50" w14:textId="77777777" w:rsidTr="00271F46">
        <w:trPr>
          <w:jc w:val="center"/>
        </w:trPr>
        <w:tc>
          <w:tcPr>
            <w:tcW w:w="2456" w:type="dxa"/>
            <w:vMerge/>
            <w:shd w:val="clear" w:color="auto" w:fill="auto"/>
          </w:tcPr>
          <w:p w14:paraId="2A543E46"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CE5C47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15AEFC8C"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23FEC02" w14:textId="77777777" w:rsidTr="00271F46">
        <w:trPr>
          <w:jc w:val="center"/>
        </w:trPr>
        <w:tc>
          <w:tcPr>
            <w:tcW w:w="2456" w:type="dxa"/>
            <w:vMerge/>
            <w:shd w:val="clear" w:color="auto" w:fill="auto"/>
          </w:tcPr>
          <w:p w14:paraId="33BEA2B4"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374A9EF"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DA807CC"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5B10BC15" w14:textId="77777777" w:rsidTr="00271F46">
        <w:trPr>
          <w:jc w:val="center"/>
        </w:trPr>
        <w:tc>
          <w:tcPr>
            <w:tcW w:w="2456" w:type="dxa"/>
            <w:vMerge/>
            <w:shd w:val="clear" w:color="auto" w:fill="auto"/>
          </w:tcPr>
          <w:p w14:paraId="794DECD4"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D8374A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771E28D0"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OrbitCorrections</w:t>
            </w:r>
            <w:proofErr w:type="spellEnd"/>
          </w:p>
        </w:tc>
      </w:tr>
      <w:tr w:rsidR="00D626B4" w:rsidRPr="00D626B4" w14:paraId="5220F027" w14:textId="77777777" w:rsidTr="00271F46">
        <w:trPr>
          <w:jc w:val="center"/>
        </w:trPr>
        <w:tc>
          <w:tcPr>
            <w:tcW w:w="2456" w:type="dxa"/>
            <w:vMerge/>
            <w:shd w:val="clear" w:color="auto" w:fill="auto"/>
          </w:tcPr>
          <w:p w14:paraId="2C0C49A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E730F5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4F2178B7"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ClockCorrections</w:t>
            </w:r>
            <w:proofErr w:type="spellEnd"/>
          </w:p>
        </w:tc>
      </w:tr>
      <w:tr w:rsidR="00D626B4" w:rsidRPr="00D626B4" w14:paraId="33650777" w14:textId="77777777" w:rsidTr="00271F46">
        <w:trPr>
          <w:jc w:val="center"/>
        </w:trPr>
        <w:tc>
          <w:tcPr>
            <w:tcW w:w="2456" w:type="dxa"/>
            <w:vMerge/>
            <w:shd w:val="clear" w:color="auto" w:fill="auto"/>
          </w:tcPr>
          <w:p w14:paraId="54A9E2A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46A173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450A3376"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CodeBias</w:t>
            </w:r>
            <w:proofErr w:type="spellEnd"/>
          </w:p>
        </w:tc>
      </w:tr>
      <w:tr w:rsidR="00D626B4" w:rsidRPr="00D626B4" w14:paraId="2F2B69E1" w14:textId="77777777" w:rsidTr="00271F46">
        <w:trPr>
          <w:jc w:val="center"/>
        </w:trPr>
        <w:tc>
          <w:tcPr>
            <w:tcW w:w="2456" w:type="dxa"/>
            <w:vMerge/>
            <w:shd w:val="clear" w:color="auto" w:fill="auto"/>
          </w:tcPr>
          <w:p w14:paraId="45DC32A7"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2B900304"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4ED07BD5"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6EDC9F7E" w14:textId="77777777" w:rsidTr="00271F46">
        <w:trPr>
          <w:jc w:val="center"/>
        </w:trPr>
        <w:tc>
          <w:tcPr>
            <w:tcW w:w="2456" w:type="dxa"/>
            <w:vMerge/>
            <w:shd w:val="clear" w:color="auto" w:fill="auto"/>
          </w:tcPr>
          <w:p w14:paraId="2F89ABDD"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F930FEE"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57D704B6" w14:textId="77777777" w:rsidR="009E61AC" w:rsidRPr="00D626B4" w:rsidRDefault="009E61AC" w:rsidP="009E61AC">
            <w:pPr>
              <w:pStyle w:val="TAL"/>
              <w:keepNext w:val="0"/>
              <w:keepLines w:val="0"/>
              <w:widowControl w:val="0"/>
              <w:rPr>
                <w:i/>
                <w:snapToGrid w:val="0"/>
              </w:rPr>
            </w:pPr>
            <w:r w:rsidRPr="00D626B4">
              <w:rPr>
                <w:i/>
                <w:snapToGrid w:val="0"/>
              </w:rPr>
              <w:t>GNSS-SSR-</w:t>
            </w:r>
            <w:proofErr w:type="spellStart"/>
            <w:r w:rsidRPr="00D626B4">
              <w:rPr>
                <w:i/>
                <w:snapToGrid w:val="0"/>
              </w:rPr>
              <w:t>PhaseBias</w:t>
            </w:r>
            <w:proofErr w:type="spellEnd"/>
          </w:p>
        </w:tc>
      </w:tr>
      <w:tr w:rsidR="00D626B4" w:rsidRPr="00D626B4" w14:paraId="4FD23B8B" w14:textId="77777777" w:rsidTr="00271F46">
        <w:trPr>
          <w:jc w:val="center"/>
        </w:trPr>
        <w:tc>
          <w:tcPr>
            <w:tcW w:w="2456" w:type="dxa"/>
            <w:vMerge/>
            <w:shd w:val="clear" w:color="auto" w:fill="auto"/>
          </w:tcPr>
          <w:p w14:paraId="20DF9BC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D674C66"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EEAC69D"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06A9C660" w14:textId="77777777" w:rsidTr="00271F46">
        <w:trPr>
          <w:jc w:val="center"/>
        </w:trPr>
        <w:tc>
          <w:tcPr>
            <w:tcW w:w="2456" w:type="dxa"/>
            <w:vMerge/>
            <w:shd w:val="clear" w:color="auto" w:fill="auto"/>
          </w:tcPr>
          <w:p w14:paraId="4F431A6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C5922F5"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29EF1A9" w14:textId="77777777" w:rsidR="009E61AC" w:rsidRPr="00D626B4" w:rsidRDefault="009E61AC" w:rsidP="009E61AC">
            <w:pPr>
              <w:pStyle w:val="TAL"/>
              <w:keepNext w:val="0"/>
              <w:keepLines w:val="0"/>
              <w:widowControl w:val="0"/>
              <w:rPr>
                <w:i/>
                <w:snapToGrid w:val="0"/>
              </w:rPr>
            </w:pPr>
            <w:r w:rsidRPr="00D626B4">
              <w:rPr>
                <w:i/>
                <w:snapToGrid w:val="0"/>
              </w:rPr>
              <w:t>GNSS-SSR-</w:t>
            </w:r>
            <w:proofErr w:type="spellStart"/>
            <w:r w:rsidRPr="00D626B4">
              <w:rPr>
                <w:i/>
                <w:snapToGrid w:val="0"/>
              </w:rPr>
              <w:t>GriddedCorrection</w:t>
            </w:r>
            <w:proofErr w:type="spellEnd"/>
          </w:p>
        </w:tc>
      </w:tr>
      <w:tr w:rsidR="00D626B4" w:rsidRPr="00D626B4" w14:paraId="121BC776" w14:textId="77777777" w:rsidTr="00271F46">
        <w:trPr>
          <w:jc w:val="center"/>
        </w:trPr>
        <w:tc>
          <w:tcPr>
            <w:tcW w:w="2456" w:type="dxa"/>
            <w:vMerge/>
            <w:shd w:val="clear" w:color="auto" w:fill="auto"/>
          </w:tcPr>
          <w:p w14:paraId="3A2C0C85"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46E91445"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76BB7F9E" w14:textId="77777777" w:rsidR="00D04D0A" w:rsidRPr="00D626B4" w:rsidRDefault="00D04D0A" w:rsidP="00D04D0A">
            <w:pPr>
              <w:pStyle w:val="TAL"/>
              <w:keepNext w:val="0"/>
              <w:keepLines w:val="0"/>
              <w:widowControl w:val="0"/>
              <w:rPr>
                <w:i/>
                <w:snapToGrid w:val="0"/>
              </w:rPr>
            </w:pPr>
            <w:proofErr w:type="spellStart"/>
            <w:r w:rsidRPr="00D626B4">
              <w:rPr>
                <w:i/>
                <w:snapToGrid w:val="0"/>
              </w:rPr>
              <w:t>NavIC-DifferentialCorrections</w:t>
            </w:r>
            <w:proofErr w:type="spellEnd"/>
          </w:p>
        </w:tc>
      </w:tr>
      <w:tr w:rsidR="00D626B4" w:rsidRPr="00D626B4" w14:paraId="44DD3F9C" w14:textId="77777777" w:rsidTr="00271F46">
        <w:trPr>
          <w:jc w:val="center"/>
        </w:trPr>
        <w:tc>
          <w:tcPr>
            <w:tcW w:w="2456" w:type="dxa"/>
            <w:vMerge/>
            <w:shd w:val="clear" w:color="auto" w:fill="auto"/>
          </w:tcPr>
          <w:p w14:paraId="4EBFC578"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E077100"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6E86CFC2" w14:textId="77777777" w:rsidR="00D04D0A" w:rsidRPr="00D626B4" w:rsidRDefault="00D04D0A" w:rsidP="00D04D0A">
            <w:pPr>
              <w:pStyle w:val="TAL"/>
              <w:keepNext w:val="0"/>
              <w:keepLines w:val="0"/>
              <w:widowControl w:val="0"/>
              <w:rPr>
                <w:i/>
                <w:snapToGrid w:val="0"/>
              </w:rPr>
            </w:pPr>
            <w:proofErr w:type="spellStart"/>
            <w:r w:rsidRPr="00D626B4">
              <w:rPr>
                <w:i/>
                <w:snapToGrid w:val="0"/>
              </w:rPr>
              <w:t>NavIC-GridModelParameter</w:t>
            </w:r>
            <w:proofErr w:type="spellEnd"/>
          </w:p>
        </w:tc>
      </w:tr>
      <w:tr w:rsidR="00D626B4" w:rsidRPr="00D626B4" w14:paraId="2A7D6F03" w14:textId="77777777" w:rsidTr="00271F46">
        <w:trPr>
          <w:jc w:val="center"/>
        </w:trPr>
        <w:tc>
          <w:tcPr>
            <w:tcW w:w="2456" w:type="dxa"/>
            <w:shd w:val="clear" w:color="auto" w:fill="auto"/>
          </w:tcPr>
          <w:p w14:paraId="76DE2081"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4291F717"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74C0FB81"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0A1BF2C6" w14:textId="77777777" w:rsidTr="002F5357">
        <w:trPr>
          <w:jc w:val="center"/>
        </w:trPr>
        <w:tc>
          <w:tcPr>
            <w:tcW w:w="2456" w:type="dxa"/>
            <w:shd w:val="clear" w:color="auto" w:fill="auto"/>
          </w:tcPr>
          <w:p w14:paraId="29189657" w14:textId="77777777" w:rsidR="00D04D0A" w:rsidRPr="00D626B4" w:rsidRDefault="00D04D0A" w:rsidP="002F5357">
            <w:pPr>
              <w:pStyle w:val="TAL"/>
              <w:keepNext w:val="0"/>
              <w:keepLines w:val="0"/>
              <w:widowControl w:val="0"/>
              <w:rPr>
                <w:noProof/>
                <w:lang w:eastAsia="ko-KR"/>
              </w:rPr>
            </w:pPr>
            <w:r w:rsidRPr="00D626B4">
              <w:rPr>
                <w:noProof/>
                <w:lang w:eastAsia="ko-KR"/>
              </w:rPr>
              <w:t>Barometric Assistance Data</w:t>
            </w:r>
          </w:p>
          <w:p w14:paraId="2F4C4FB0" w14:textId="77777777" w:rsidR="00D04D0A" w:rsidRPr="00D626B4" w:rsidRDefault="00D04D0A" w:rsidP="002F5357">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1D99E2BD" w14:textId="77777777" w:rsidR="00D04D0A" w:rsidRPr="00D626B4" w:rsidRDefault="00D04D0A" w:rsidP="002F5357">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339C314C" w14:textId="77777777" w:rsidR="00D04D0A" w:rsidRPr="00D626B4" w:rsidRDefault="00D04D0A" w:rsidP="002F5357">
            <w:pPr>
              <w:pStyle w:val="TAL"/>
              <w:keepNext w:val="0"/>
              <w:keepLines w:val="0"/>
              <w:widowControl w:val="0"/>
              <w:rPr>
                <w:i/>
                <w:snapToGrid w:val="0"/>
              </w:rPr>
            </w:pPr>
            <w:r w:rsidRPr="00D626B4">
              <w:rPr>
                <w:i/>
                <w:snapToGrid w:val="0"/>
              </w:rPr>
              <w:t>Sensor-</w:t>
            </w:r>
            <w:proofErr w:type="spellStart"/>
            <w:r w:rsidRPr="00D626B4">
              <w:rPr>
                <w:i/>
                <w:snapToGrid w:val="0"/>
              </w:rPr>
              <w:t>AssistanceDataList</w:t>
            </w:r>
            <w:proofErr w:type="spellEnd"/>
          </w:p>
        </w:tc>
      </w:tr>
      <w:tr w:rsidR="00D626B4" w:rsidRPr="00D626B4" w14:paraId="2E33E8ED" w14:textId="77777777" w:rsidTr="002F5357">
        <w:trPr>
          <w:jc w:val="center"/>
        </w:trPr>
        <w:tc>
          <w:tcPr>
            <w:tcW w:w="2456" w:type="dxa"/>
            <w:shd w:val="clear" w:color="auto" w:fill="auto"/>
          </w:tcPr>
          <w:p w14:paraId="6D3D5850" w14:textId="77777777" w:rsidR="009E61AC" w:rsidRPr="00D626B4" w:rsidRDefault="009E61AC" w:rsidP="002F5357">
            <w:pPr>
              <w:pStyle w:val="TAL"/>
              <w:keepNext w:val="0"/>
              <w:keepLines w:val="0"/>
              <w:widowControl w:val="0"/>
              <w:rPr>
                <w:noProof/>
                <w:lang w:eastAsia="ko-KR"/>
              </w:rPr>
            </w:pPr>
            <w:r w:rsidRPr="00D626B4">
              <w:rPr>
                <w:noProof/>
                <w:lang w:eastAsia="ko-KR"/>
              </w:rPr>
              <w:t>TBS Assistance Data</w:t>
            </w:r>
          </w:p>
          <w:p w14:paraId="6571F2B7" w14:textId="77777777" w:rsidR="009E61AC" w:rsidRPr="00D626B4" w:rsidRDefault="009E61AC" w:rsidP="002F5357">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5F7947D8" w14:textId="77777777" w:rsidR="009E61AC" w:rsidRPr="00D626B4" w:rsidRDefault="009E61AC" w:rsidP="002F5357">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4AC622DA" w14:textId="77777777" w:rsidR="009E61AC" w:rsidRPr="00D626B4" w:rsidRDefault="009E61AC" w:rsidP="002F5357">
            <w:pPr>
              <w:pStyle w:val="TAL"/>
              <w:keepNext w:val="0"/>
              <w:keepLines w:val="0"/>
              <w:widowControl w:val="0"/>
              <w:rPr>
                <w:i/>
                <w:snapToGrid w:val="0"/>
              </w:rPr>
            </w:pPr>
            <w:r w:rsidRPr="00D626B4">
              <w:rPr>
                <w:i/>
                <w:snapToGrid w:val="0"/>
              </w:rPr>
              <w:t>TBS-</w:t>
            </w:r>
            <w:proofErr w:type="spellStart"/>
            <w:r w:rsidRPr="00D626B4">
              <w:rPr>
                <w:i/>
                <w:snapToGrid w:val="0"/>
              </w:rPr>
              <w:t>AssistanceDataList</w:t>
            </w:r>
            <w:proofErr w:type="spellEnd"/>
          </w:p>
        </w:tc>
      </w:tr>
      <w:tr w:rsidR="00D626B4" w:rsidRPr="00D626B4" w14:paraId="5FF910C0" w14:textId="77777777" w:rsidTr="002F5357">
        <w:trPr>
          <w:jc w:val="center"/>
        </w:trPr>
        <w:tc>
          <w:tcPr>
            <w:tcW w:w="2456" w:type="dxa"/>
            <w:vMerge w:val="restart"/>
            <w:shd w:val="clear" w:color="auto" w:fill="auto"/>
          </w:tcPr>
          <w:p w14:paraId="187B9CE0" w14:textId="4BD058CA" w:rsidR="00C55484" w:rsidRPr="00D626B4" w:rsidRDefault="00C55484" w:rsidP="002F5357">
            <w:pPr>
              <w:pStyle w:val="TAL"/>
              <w:keepNext w:val="0"/>
              <w:keepLines w:val="0"/>
              <w:widowControl w:val="0"/>
              <w:rPr>
                <w:noProof/>
                <w:lang w:eastAsia="ko-KR"/>
              </w:rPr>
            </w:pPr>
            <w:r w:rsidRPr="00D626B4">
              <w:rPr>
                <w:noProof/>
                <w:lang w:eastAsia="ko-KR"/>
              </w:rPr>
              <w:t xml:space="preserve">NR DL-TDOA/DL-AoD Assistance Data (clause </w:t>
            </w:r>
            <w:ins w:id="4541" w:author="v2" w:date="2020-04-28T03:56:00Z">
              <w:r w:rsidR="00FF3EA2">
                <w:rPr>
                  <w:noProof/>
                  <w:lang w:eastAsia="ko-KR"/>
                </w:rPr>
                <w:t xml:space="preserve">6.4.3, </w:t>
              </w:r>
            </w:ins>
            <w:r w:rsidRPr="00D626B4">
              <w:t>7.4.2)</w:t>
            </w:r>
          </w:p>
        </w:tc>
        <w:tc>
          <w:tcPr>
            <w:tcW w:w="1710" w:type="dxa"/>
            <w:shd w:val="clear" w:color="auto" w:fill="auto"/>
          </w:tcPr>
          <w:p w14:paraId="593DE982"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3733F98B" w14:textId="5E0C260C" w:rsidR="00C55484" w:rsidRPr="00D626B4" w:rsidRDefault="00BC399B" w:rsidP="002F5357">
            <w:pPr>
              <w:pStyle w:val="TAL"/>
              <w:keepNext w:val="0"/>
              <w:keepLines w:val="0"/>
              <w:widowControl w:val="0"/>
              <w:rPr>
                <w:i/>
                <w:snapToGrid w:val="0"/>
              </w:rPr>
            </w:pPr>
            <w:ins w:id="4542" w:author="v2" w:date="2020-04-28T03:52:00Z">
              <w:r w:rsidRPr="0003261B">
                <w:rPr>
                  <w:i/>
                  <w:snapToGrid w:val="0"/>
                </w:rPr>
                <w:t>NR-DL-PRS-</w:t>
              </w:r>
              <w:proofErr w:type="spellStart"/>
              <w:r w:rsidRPr="0003261B">
                <w:rPr>
                  <w:i/>
                  <w:snapToGrid w:val="0"/>
                </w:rPr>
                <w:t>AssistanceData</w:t>
              </w:r>
            </w:ins>
            <w:proofErr w:type="spellEnd"/>
            <w:del w:id="4543" w:author="v2" w:date="2020-04-28T03:52:00Z">
              <w:r w:rsidR="00C55484" w:rsidRPr="00D626B4" w:rsidDel="00BC399B">
                <w:rPr>
                  <w:i/>
                  <w:snapToGrid w:val="0"/>
                </w:rPr>
                <w:delText>NR-DL-Measurement-AD</w:delText>
              </w:r>
            </w:del>
          </w:p>
        </w:tc>
      </w:tr>
      <w:tr w:rsidR="00D626B4" w:rsidRPr="00D626B4" w14:paraId="71E3FE44" w14:textId="77777777" w:rsidTr="002F5357">
        <w:trPr>
          <w:jc w:val="center"/>
        </w:trPr>
        <w:tc>
          <w:tcPr>
            <w:tcW w:w="2456" w:type="dxa"/>
            <w:vMerge/>
            <w:shd w:val="clear" w:color="auto" w:fill="auto"/>
          </w:tcPr>
          <w:p w14:paraId="71048BFC" w14:textId="77777777" w:rsidR="00C55484" w:rsidRPr="00D626B4" w:rsidRDefault="00C55484" w:rsidP="002F5357">
            <w:pPr>
              <w:pStyle w:val="TAL"/>
              <w:keepNext w:val="0"/>
              <w:keepLines w:val="0"/>
              <w:widowControl w:val="0"/>
              <w:rPr>
                <w:noProof/>
                <w:lang w:eastAsia="ko-KR"/>
              </w:rPr>
            </w:pPr>
          </w:p>
        </w:tc>
        <w:tc>
          <w:tcPr>
            <w:tcW w:w="1710" w:type="dxa"/>
            <w:shd w:val="clear" w:color="auto" w:fill="auto"/>
          </w:tcPr>
          <w:p w14:paraId="567B3483"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4F9A6A11" w14:textId="77777777" w:rsidR="00C55484" w:rsidRPr="00D626B4" w:rsidRDefault="00C55484" w:rsidP="002F5357">
            <w:pPr>
              <w:pStyle w:val="TAL"/>
              <w:keepNext w:val="0"/>
              <w:keepLines w:val="0"/>
              <w:widowControl w:val="0"/>
              <w:rPr>
                <w:i/>
                <w:snapToGrid w:val="0"/>
              </w:rPr>
            </w:pPr>
            <w:r w:rsidRPr="00D626B4">
              <w:rPr>
                <w:i/>
                <w:snapToGrid w:val="0"/>
              </w:rPr>
              <w:t>NR-UEB-TRP-</w:t>
            </w:r>
            <w:proofErr w:type="spellStart"/>
            <w:r w:rsidRPr="00D626B4">
              <w:rPr>
                <w:i/>
                <w:snapToGrid w:val="0"/>
              </w:rPr>
              <w:t>LocationData</w:t>
            </w:r>
            <w:proofErr w:type="spellEnd"/>
          </w:p>
        </w:tc>
      </w:tr>
      <w:tr w:rsidR="00D626B4" w:rsidRPr="00D626B4" w14:paraId="4F1E9C72" w14:textId="77777777" w:rsidTr="002F5357">
        <w:trPr>
          <w:jc w:val="center"/>
        </w:trPr>
        <w:tc>
          <w:tcPr>
            <w:tcW w:w="2456" w:type="dxa"/>
            <w:vMerge/>
            <w:shd w:val="clear" w:color="auto" w:fill="auto"/>
          </w:tcPr>
          <w:p w14:paraId="529E6CB7" w14:textId="77777777" w:rsidR="00C55484" w:rsidRPr="00D626B4" w:rsidRDefault="00C55484" w:rsidP="002F5357">
            <w:pPr>
              <w:pStyle w:val="TAL"/>
              <w:keepNext w:val="0"/>
              <w:keepLines w:val="0"/>
              <w:widowControl w:val="0"/>
              <w:rPr>
                <w:noProof/>
                <w:lang w:eastAsia="ko-KR"/>
              </w:rPr>
            </w:pPr>
          </w:p>
        </w:tc>
        <w:tc>
          <w:tcPr>
            <w:tcW w:w="1710" w:type="dxa"/>
            <w:shd w:val="clear" w:color="auto" w:fill="auto"/>
          </w:tcPr>
          <w:p w14:paraId="22BD859E" w14:textId="77777777" w:rsidR="00C55484" w:rsidRPr="00D626B4" w:rsidRDefault="00C55484" w:rsidP="002F5357">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5BBBCFC5" w14:textId="77777777" w:rsidR="00C55484" w:rsidRPr="00D626B4" w:rsidRDefault="00C55484" w:rsidP="002F5357">
            <w:pPr>
              <w:pStyle w:val="TAL"/>
              <w:keepNext w:val="0"/>
              <w:keepLines w:val="0"/>
              <w:widowControl w:val="0"/>
              <w:rPr>
                <w:i/>
                <w:snapToGrid w:val="0"/>
              </w:rPr>
            </w:pPr>
            <w:r w:rsidRPr="00D626B4">
              <w:rPr>
                <w:i/>
                <w:snapToGrid w:val="0"/>
              </w:rPr>
              <w:t>NR-UEB-TRP-RTD-Info</w:t>
            </w:r>
          </w:p>
        </w:tc>
      </w:tr>
    </w:tbl>
    <w:p w14:paraId="6464A01F" w14:textId="77777777" w:rsidR="00B64137" w:rsidRPr="00D626B4" w:rsidRDefault="00B64137" w:rsidP="00B64137">
      <w:bookmarkStart w:id="4544" w:name="_Toc27765469"/>
    </w:p>
    <w:p w14:paraId="035FB5E2" w14:textId="77777777" w:rsidR="00401505" w:rsidRPr="00D626B4" w:rsidRDefault="00401505" w:rsidP="00401505">
      <w:pPr>
        <w:pStyle w:val="Heading2"/>
      </w:pPr>
      <w:bookmarkStart w:id="4545" w:name="_Toc37681251"/>
      <w:r w:rsidRPr="00D626B4">
        <w:t>7.3</w:t>
      </w:r>
      <w:r w:rsidRPr="00D626B4">
        <w:tab/>
        <w:t>Procedures related to broadcast information elements</w:t>
      </w:r>
      <w:bookmarkEnd w:id="4544"/>
      <w:bookmarkEnd w:id="4545"/>
    </w:p>
    <w:p w14:paraId="09D152CE" w14:textId="77777777" w:rsidR="00401505" w:rsidRPr="00D626B4" w:rsidRDefault="00401505" w:rsidP="00401505">
      <w:r w:rsidRPr="00D626B4">
        <w:t xml:space="preserve">Upon receiving </w:t>
      </w:r>
      <w:proofErr w:type="spellStart"/>
      <w:r w:rsidRPr="00D626B4">
        <w:rPr>
          <w:i/>
          <w:lang w:eastAsia="en-GB"/>
        </w:rPr>
        <w:t>AssistanceDataSIBelement</w:t>
      </w:r>
      <w:proofErr w:type="spellEnd"/>
      <w:r w:rsidRPr="00D626B4">
        <w:t>, the target device shall:</w:t>
      </w:r>
    </w:p>
    <w:p w14:paraId="3E62690D" w14:textId="77777777" w:rsidR="00401505" w:rsidRPr="00D626B4" w:rsidRDefault="00401505" w:rsidP="00401505">
      <w:pPr>
        <w:pStyle w:val="B1"/>
      </w:pPr>
      <w:r w:rsidRPr="00D626B4">
        <w:t>1&gt;</w:t>
      </w:r>
      <w:r w:rsidRPr="00D626B4">
        <w:tab/>
        <w:t xml:space="preserve">if the </w:t>
      </w:r>
      <w:proofErr w:type="spellStart"/>
      <w:r w:rsidRPr="00D626B4">
        <w:rPr>
          <w:i/>
        </w:rPr>
        <w:t>segmentationInfo</w:t>
      </w:r>
      <w:proofErr w:type="spellEnd"/>
      <w:r w:rsidRPr="00D626B4">
        <w:rPr>
          <w:i/>
        </w:rPr>
        <w:t xml:space="preserve"> </w:t>
      </w:r>
      <w:r w:rsidRPr="00D626B4">
        <w:t>is not included:</w:t>
      </w:r>
    </w:p>
    <w:p w14:paraId="6064E4BF" w14:textId="77777777" w:rsidR="00401505" w:rsidRPr="00D626B4" w:rsidRDefault="00401505" w:rsidP="00401505">
      <w:pPr>
        <w:pStyle w:val="B2"/>
      </w:pPr>
      <w:r w:rsidRPr="00D626B4">
        <w:t>2&gt;</w:t>
      </w:r>
      <w:r w:rsidRPr="00D626B4">
        <w:tab/>
        <w:t xml:space="preserve">if the </w:t>
      </w:r>
      <w:proofErr w:type="spellStart"/>
      <w:r w:rsidRPr="00D626B4">
        <w:rPr>
          <w:i/>
        </w:rPr>
        <w:t>cipheringKeyData</w:t>
      </w:r>
      <w:proofErr w:type="spellEnd"/>
      <w:r w:rsidRPr="00D626B4">
        <w:t xml:space="preserve"> is included:</w:t>
      </w:r>
    </w:p>
    <w:p w14:paraId="19A8691A"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proofErr w:type="spellStart"/>
      <w:r w:rsidRPr="00D626B4">
        <w:rPr>
          <w:i/>
        </w:rPr>
        <w:t>cipherSetID</w:t>
      </w:r>
      <w:proofErr w:type="spellEnd"/>
      <w:r w:rsidRPr="00D626B4">
        <w:rPr>
          <w:i/>
        </w:rPr>
        <w:t xml:space="preserve"> </w:t>
      </w:r>
      <w:r w:rsidRPr="00D626B4">
        <w:t>using NAS signalling:</w:t>
      </w:r>
    </w:p>
    <w:p w14:paraId="6CD4CBA1" w14:textId="77777777"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14:paraId="3A94E0BE"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7C7E993C" w14:textId="77777777"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1FC98630"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112DAECA" w14:textId="77777777"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proofErr w:type="spellStart"/>
      <w:r w:rsidRPr="00D626B4">
        <w:rPr>
          <w:i/>
        </w:rPr>
        <w:t>assistanceDataElement</w:t>
      </w:r>
      <w:proofErr w:type="spellEnd"/>
      <w:r w:rsidRPr="00D626B4">
        <w:rPr>
          <w:i/>
        </w:rPr>
        <w:t>;</w:t>
      </w:r>
    </w:p>
    <w:p w14:paraId="20973C93" w14:textId="77777777" w:rsidR="00401505" w:rsidRPr="00D626B4" w:rsidRDefault="00401505" w:rsidP="00401505">
      <w:pPr>
        <w:pStyle w:val="B4"/>
      </w:pPr>
      <w:r w:rsidRPr="00D626B4">
        <w:t>4&gt;</w:t>
      </w:r>
      <w:r w:rsidRPr="00D626B4">
        <w:tab/>
        <w:t xml:space="preserve">decode the deciphered </w:t>
      </w:r>
      <w:proofErr w:type="spellStart"/>
      <w:r w:rsidRPr="00D626B4">
        <w:rPr>
          <w:i/>
        </w:rPr>
        <w:t>assistanceDataElement</w:t>
      </w:r>
      <w:proofErr w:type="spellEnd"/>
      <w:r w:rsidRPr="00D626B4">
        <w:t xml:space="preserve"> and deliver the related assistance data to upper layers.</w:t>
      </w:r>
    </w:p>
    <w:p w14:paraId="64FB87ED" w14:textId="77777777" w:rsidR="00401505" w:rsidRPr="00D626B4" w:rsidRDefault="00401505" w:rsidP="00401505">
      <w:pPr>
        <w:pStyle w:val="B3"/>
      </w:pPr>
      <w:r w:rsidRPr="00D626B4">
        <w:t>3&gt;</w:t>
      </w:r>
      <w:r w:rsidRPr="00D626B4">
        <w:tab/>
        <w:t>else:</w:t>
      </w:r>
    </w:p>
    <w:p w14:paraId="209A759A" w14:textId="77777777" w:rsidR="00401505" w:rsidRPr="00D626B4" w:rsidRDefault="00401505" w:rsidP="00401505">
      <w:pPr>
        <w:pStyle w:val="B4"/>
      </w:pPr>
      <w:r w:rsidRPr="00D626B4">
        <w:lastRenderedPageBreak/>
        <w:t>4&gt;</w:t>
      </w:r>
      <w:r w:rsidRPr="00D626B4">
        <w:tab/>
        <w:t xml:space="preserve">discard the </w:t>
      </w:r>
      <w:proofErr w:type="spellStart"/>
      <w:r w:rsidRPr="00D626B4">
        <w:rPr>
          <w:i/>
          <w:lang w:eastAsia="en-GB"/>
        </w:rPr>
        <w:t>AssistanceDataSIBelement</w:t>
      </w:r>
      <w:proofErr w:type="spellEnd"/>
      <w:r w:rsidRPr="00D626B4">
        <w:rPr>
          <w:i/>
          <w:lang w:eastAsia="en-GB"/>
        </w:rPr>
        <w:t>.</w:t>
      </w:r>
    </w:p>
    <w:p w14:paraId="609E5B00" w14:textId="77777777" w:rsidR="00401505" w:rsidRPr="00D626B4" w:rsidRDefault="00401505" w:rsidP="00401505">
      <w:pPr>
        <w:pStyle w:val="B2"/>
      </w:pPr>
      <w:r w:rsidRPr="00D626B4">
        <w:t>2&gt;</w:t>
      </w:r>
      <w:r w:rsidRPr="00D626B4">
        <w:tab/>
        <w:t>else:</w:t>
      </w:r>
    </w:p>
    <w:p w14:paraId="361608D6" w14:textId="77777777" w:rsidR="00401505" w:rsidRPr="00D626B4" w:rsidRDefault="00401505" w:rsidP="00401505">
      <w:pPr>
        <w:pStyle w:val="B3"/>
      </w:pPr>
      <w:r w:rsidRPr="00D626B4">
        <w:t>3&gt;</w:t>
      </w:r>
      <w:r w:rsidRPr="00D626B4">
        <w:tab/>
        <w:t xml:space="preserve">decode the </w:t>
      </w:r>
      <w:proofErr w:type="spellStart"/>
      <w:r w:rsidRPr="00D626B4">
        <w:rPr>
          <w:i/>
        </w:rPr>
        <w:t>assistanceDataElement</w:t>
      </w:r>
      <w:proofErr w:type="spellEnd"/>
      <w:r w:rsidRPr="00D626B4">
        <w:t xml:space="preserve"> and deliver the related assistance data to upper layers.</w:t>
      </w:r>
    </w:p>
    <w:p w14:paraId="065DBA8F" w14:textId="77777777" w:rsidR="00401505" w:rsidRPr="00D626B4" w:rsidRDefault="00401505" w:rsidP="00401505">
      <w:pPr>
        <w:pStyle w:val="B1"/>
      </w:pPr>
      <w:r w:rsidRPr="00D626B4">
        <w:t>1&gt;</w:t>
      </w:r>
      <w:r w:rsidRPr="00D626B4">
        <w:tab/>
        <w:t>else:</w:t>
      </w:r>
    </w:p>
    <w:p w14:paraId="54CAB7FF" w14:textId="77777777" w:rsidR="00401505" w:rsidRPr="00D626B4" w:rsidRDefault="00401505" w:rsidP="00401505">
      <w:pPr>
        <w:pStyle w:val="B2"/>
      </w:pPr>
      <w:r w:rsidRPr="00D626B4">
        <w:t>2&gt;</w:t>
      </w:r>
      <w:r w:rsidRPr="00D626B4">
        <w:tab/>
        <w:t xml:space="preserve">if </w:t>
      </w:r>
      <w:proofErr w:type="spellStart"/>
      <w:r w:rsidRPr="00D626B4">
        <w:rPr>
          <w:i/>
        </w:rPr>
        <w:t>segmentationOption</w:t>
      </w:r>
      <w:proofErr w:type="spellEnd"/>
      <w:r w:rsidRPr="00D626B4">
        <w:t xml:space="preserve"> indicates </w:t>
      </w:r>
      <w:r w:rsidR="00534549" w:rsidRPr="00D626B4">
        <w:t>'</w:t>
      </w:r>
      <w:r w:rsidRPr="00D626B4">
        <w:rPr>
          <w:i/>
        </w:rPr>
        <w:t>pseudo-seg</w:t>
      </w:r>
      <w:r w:rsidR="00534549" w:rsidRPr="00D626B4">
        <w:t>'</w:t>
      </w:r>
      <w:r w:rsidRPr="00D626B4">
        <w:t>:</w:t>
      </w:r>
    </w:p>
    <w:p w14:paraId="00018663" w14:textId="77777777" w:rsidR="00401505" w:rsidRPr="00D626B4" w:rsidRDefault="00401505" w:rsidP="00401505">
      <w:pPr>
        <w:pStyle w:val="B3"/>
      </w:pPr>
      <w:r w:rsidRPr="00D626B4">
        <w:t>3&gt;</w:t>
      </w:r>
      <w:r w:rsidRPr="00D626B4">
        <w:tab/>
        <w:t xml:space="preserve">if the </w:t>
      </w:r>
      <w:proofErr w:type="spellStart"/>
      <w:r w:rsidRPr="00D626B4">
        <w:rPr>
          <w:i/>
        </w:rPr>
        <w:t>cipheringKeyData</w:t>
      </w:r>
      <w:proofErr w:type="spellEnd"/>
      <w:r w:rsidRPr="00D626B4">
        <w:t xml:space="preserve"> is included:</w:t>
      </w:r>
    </w:p>
    <w:p w14:paraId="558D21C9"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proofErr w:type="spellStart"/>
      <w:r w:rsidRPr="00D626B4">
        <w:rPr>
          <w:i/>
        </w:rPr>
        <w:t>cipherSetID</w:t>
      </w:r>
      <w:proofErr w:type="spellEnd"/>
      <w:r w:rsidRPr="00D626B4">
        <w:rPr>
          <w:i/>
        </w:rPr>
        <w:t xml:space="preserve"> </w:t>
      </w:r>
      <w:r w:rsidRPr="00D626B4">
        <w:t>using NAS signalling:</w:t>
      </w:r>
    </w:p>
    <w:p w14:paraId="2256011A" w14:textId="77777777"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14:paraId="5875050E"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1C4FD649" w14:textId="77777777"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3DDC6D16"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4C51B22B" w14:textId="77777777"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proofErr w:type="spellStart"/>
      <w:r w:rsidRPr="00D626B4">
        <w:rPr>
          <w:i/>
        </w:rPr>
        <w:t>assistanceDataElement</w:t>
      </w:r>
      <w:proofErr w:type="spellEnd"/>
      <w:r w:rsidRPr="00D626B4">
        <w:t xml:space="preserve"> segment</w:t>
      </w:r>
      <w:r w:rsidRPr="00D626B4">
        <w:rPr>
          <w:i/>
        </w:rPr>
        <w:t>;</w:t>
      </w:r>
    </w:p>
    <w:p w14:paraId="752CF8E7" w14:textId="77777777" w:rsidR="00401505" w:rsidRPr="00D626B4" w:rsidRDefault="00401505" w:rsidP="00401505">
      <w:pPr>
        <w:pStyle w:val="B5"/>
      </w:pPr>
      <w:r w:rsidRPr="00D626B4">
        <w:t>5&gt;</w:t>
      </w:r>
      <w:r w:rsidRPr="00D626B4">
        <w:tab/>
        <w:t xml:space="preserve">decode the deciphered </w:t>
      </w:r>
      <w:proofErr w:type="spellStart"/>
      <w:r w:rsidRPr="00D626B4">
        <w:rPr>
          <w:i/>
        </w:rPr>
        <w:t>assistanceDataElement</w:t>
      </w:r>
      <w:proofErr w:type="spellEnd"/>
      <w:r w:rsidRPr="00D626B4">
        <w:t xml:space="preserve"> segment and deliver the related assistance data portion together with the </w:t>
      </w:r>
      <w:proofErr w:type="spellStart"/>
      <w:r w:rsidRPr="00D626B4">
        <w:rPr>
          <w:i/>
        </w:rPr>
        <w:t>assistanceDataSegmentType</w:t>
      </w:r>
      <w:proofErr w:type="spellEnd"/>
      <w:r w:rsidRPr="00D626B4">
        <w:t xml:space="preserve"> and </w:t>
      </w:r>
      <w:proofErr w:type="spellStart"/>
      <w:r w:rsidRPr="00D626B4">
        <w:rPr>
          <w:i/>
        </w:rPr>
        <w:t>assistanceDataSegmentNumber</w:t>
      </w:r>
      <w:proofErr w:type="spellEnd"/>
      <w:r w:rsidRPr="00D626B4">
        <w:t xml:space="preserve"> to upper layers.</w:t>
      </w:r>
    </w:p>
    <w:p w14:paraId="5955BB97" w14:textId="77777777" w:rsidR="00401505" w:rsidRPr="00D626B4" w:rsidRDefault="00401505" w:rsidP="00401505">
      <w:pPr>
        <w:pStyle w:val="B4"/>
      </w:pPr>
      <w:r w:rsidRPr="00D626B4">
        <w:t>4&gt;</w:t>
      </w:r>
      <w:r w:rsidRPr="00D626B4">
        <w:tab/>
        <w:t>else:</w:t>
      </w:r>
    </w:p>
    <w:p w14:paraId="490A6B7E" w14:textId="77777777" w:rsidR="00401505" w:rsidRPr="00D626B4" w:rsidRDefault="00401505" w:rsidP="00401505">
      <w:pPr>
        <w:pStyle w:val="B5"/>
      </w:pPr>
      <w:r w:rsidRPr="00D626B4">
        <w:t>5&gt;</w:t>
      </w:r>
      <w:r w:rsidRPr="00D626B4">
        <w:tab/>
        <w:t xml:space="preserve">discard the </w:t>
      </w:r>
      <w:proofErr w:type="spellStart"/>
      <w:r w:rsidRPr="00D626B4">
        <w:rPr>
          <w:i/>
          <w:lang w:eastAsia="en-GB"/>
        </w:rPr>
        <w:t>AssistanceDataSIBelement</w:t>
      </w:r>
      <w:proofErr w:type="spellEnd"/>
      <w:r w:rsidRPr="00D626B4">
        <w:rPr>
          <w:lang w:eastAsia="en-GB"/>
        </w:rPr>
        <w:t xml:space="preserve"> segment.</w:t>
      </w:r>
    </w:p>
    <w:p w14:paraId="2FCAA03C" w14:textId="77777777" w:rsidR="00401505" w:rsidRPr="00D626B4" w:rsidRDefault="00401505" w:rsidP="00401505">
      <w:pPr>
        <w:pStyle w:val="B3"/>
      </w:pPr>
      <w:r w:rsidRPr="00D626B4">
        <w:t>3&gt;</w:t>
      </w:r>
      <w:r w:rsidRPr="00D626B4">
        <w:tab/>
        <w:t>else:</w:t>
      </w:r>
    </w:p>
    <w:p w14:paraId="0B71E103" w14:textId="77777777" w:rsidR="00401505" w:rsidRPr="00D626B4" w:rsidRDefault="00401505" w:rsidP="00401505">
      <w:pPr>
        <w:pStyle w:val="B4"/>
      </w:pPr>
      <w:r w:rsidRPr="00D626B4">
        <w:t>4&gt;</w:t>
      </w:r>
      <w:r w:rsidRPr="00D626B4">
        <w:tab/>
        <w:t xml:space="preserve">decode the </w:t>
      </w:r>
      <w:proofErr w:type="spellStart"/>
      <w:r w:rsidRPr="00D626B4">
        <w:rPr>
          <w:i/>
        </w:rPr>
        <w:t>assistanceDataElement</w:t>
      </w:r>
      <w:proofErr w:type="spellEnd"/>
      <w:r w:rsidRPr="00D626B4">
        <w:t xml:space="preserve"> segment and deliver the related assistance data portion together with the </w:t>
      </w:r>
      <w:proofErr w:type="spellStart"/>
      <w:r w:rsidRPr="00D626B4">
        <w:rPr>
          <w:i/>
        </w:rPr>
        <w:t>assistanceDataSegmentType</w:t>
      </w:r>
      <w:proofErr w:type="spellEnd"/>
      <w:r w:rsidRPr="00D626B4">
        <w:t xml:space="preserve"> and </w:t>
      </w:r>
      <w:proofErr w:type="spellStart"/>
      <w:r w:rsidRPr="00D626B4">
        <w:rPr>
          <w:i/>
        </w:rPr>
        <w:t>assistanceDataSegmentNumber</w:t>
      </w:r>
      <w:proofErr w:type="spellEnd"/>
      <w:r w:rsidRPr="00D626B4">
        <w:t xml:space="preserve"> to upper layers.</w:t>
      </w:r>
    </w:p>
    <w:p w14:paraId="2AD1E0F2" w14:textId="77777777" w:rsidR="00401505" w:rsidRPr="00D626B4" w:rsidRDefault="00401505" w:rsidP="00401505">
      <w:pPr>
        <w:pStyle w:val="B2"/>
      </w:pPr>
      <w:r w:rsidRPr="00D626B4">
        <w:t>2&gt;</w:t>
      </w:r>
      <w:r w:rsidRPr="00D626B4">
        <w:tab/>
        <w:t xml:space="preserve">if </w:t>
      </w:r>
      <w:proofErr w:type="spellStart"/>
      <w:r w:rsidRPr="00D626B4">
        <w:rPr>
          <w:i/>
        </w:rPr>
        <w:t>segmentationOption</w:t>
      </w:r>
      <w:proofErr w:type="spellEnd"/>
      <w:r w:rsidRPr="00D626B4">
        <w:t xml:space="preserve"> indicates </w:t>
      </w:r>
      <w:r w:rsidR="00534549" w:rsidRPr="00D626B4">
        <w:t>'</w:t>
      </w:r>
      <w:r w:rsidRPr="00D626B4">
        <w:rPr>
          <w:i/>
        </w:rPr>
        <w:t>octet-string-seg</w:t>
      </w:r>
      <w:r w:rsidR="00534549" w:rsidRPr="00D626B4">
        <w:t>'</w:t>
      </w:r>
      <w:r w:rsidRPr="00D626B4">
        <w:t>:</w:t>
      </w:r>
    </w:p>
    <w:p w14:paraId="50AF67E0" w14:textId="77777777" w:rsidR="00401505" w:rsidRPr="00D626B4" w:rsidRDefault="00401505" w:rsidP="00401505">
      <w:pPr>
        <w:pStyle w:val="B3"/>
      </w:pPr>
      <w:r w:rsidRPr="00D626B4">
        <w:t>3&gt;</w:t>
      </w:r>
      <w:r w:rsidRPr="00D626B4">
        <w:tab/>
        <w:t xml:space="preserve">if all segments of </w:t>
      </w:r>
      <w:proofErr w:type="spellStart"/>
      <w:r w:rsidRPr="00D626B4">
        <w:rPr>
          <w:i/>
        </w:rPr>
        <w:t>assistanceDataElement</w:t>
      </w:r>
      <w:proofErr w:type="spellEnd"/>
      <w:r w:rsidRPr="00D626B4">
        <w:rPr>
          <w:i/>
        </w:rPr>
        <w:t xml:space="preserve"> </w:t>
      </w:r>
      <w:r w:rsidRPr="00D626B4">
        <w:t>have been received:</w:t>
      </w:r>
    </w:p>
    <w:p w14:paraId="7430CC8C" w14:textId="77777777" w:rsidR="00401505" w:rsidRPr="00D626B4" w:rsidRDefault="00401505" w:rsidP="00401505">
      <w:pPr>
        <w:pStyle w:val="B4"/>
      </w:pPr>
      <w:r w:rsidRPr="00D626B4">
        <w:t>4&gt;</w:t>
      </w:r>
      <w:r w:rsidRPr="00D626B4">
        <w:tab/>
        <w:t xml:space="preserve">assemble the assistance data element from the received </w:t>
      </w:r>
      <w:proofErr w:type="spellStart"/>
      <w:r w:rsidRPr="00D626B4">
        <w:rPr>
          <w:i/>
        </w:rPr>
        <w:t>assistanceDataElement</w:t>
      </w:r>
      <w:proofErr w:type="spellEnd"/>
      <w:r w:rsidRPr="00D626B4">
        <w:t xml:space="preserve"> segments;</w:t>
      </w:r>
    </w:p>
    <w:p w14:paraId="0F23FE57" w14:textId="77777777" w:rsidR="00401505" w:rsidRPr="00D626B4" w:rsidRDefault="00401505" w:rsidP="00401505">
      <w:pPr>
        <w:pStyle w:val="B5"/>
      </w:pPr>
      <w:r w:rsidRPr="00D626B4">
        <w:t>5&gt;</w:t>
      </w:r>
      <w:r w:rsidRPr="00D626B4">
        <w:tab/>
        <w:t xml:space="preserve">if the </w:t>
      </w:r>
      <w:proofErr w:type="spellStart"/>
      <w:r w:rsidRPr="00D626B4">
        <w:rPr>
          <w:i/>
        </w:rPr>
        <w:t>cipheringKeyData</w:t>
      </w:r>
      <w:proofErr w:type="spellEnd"/>
      <w:r w:rsidRPr="00D626B4">
        <w:t xml:space="preserve"> is included in the first segment:</w:t>
      </w:r>
    </w:p>
    <w:p w14:paraId="72E0FD3C" w14:textId="77777777"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proofErr w:type="spellStart"/>
      <w:r w:rsidRPr="00D626B4">
        <w:rPr>
          <w:i/>
          <w:lang w:val="en-GB"/>
        </w:rPr>
        <w:t>cipherSet</w:t>
      </w:r>
      <w:bookmarkStart w:id="4546" w:name="_GoBack"/>
      <w:r w:rsidRPr="00D626B4">
        <w:rPr>
          <w:i/>
          <w:lang w:val="en-GB"/>
        </w:rPr>
        <w:t>ID</w:t>
      </w:r>
      <w:bookmarkEnd w:id="4546"/>
      <w:proofErr w:type="spellEnd"/>
      <w:r w:rsidRPr="00D626B4">
        <w:rPr>
          <w:i/>
          <w:lang w:val="en-GB"/>
        </w:rPr>
        <w:t xml:space="preserve"> </w:t>
      </w:r>
      <w:r w:rsidRPr="00D626B4">
        <w:rPr>
          <w:lang w:val="en-GB"/>
        </w:rPr>
        <w:t>using NAS signalling:</w:t>
      </w:r>
    </w:p>
    <w:p w14:paraId="3C5FD864" w14:textId="77777777"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14:paraId="43FD35E4" w14:textId="77777777"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14:paraId="64094331" w14:textId="77777777"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5263A70F"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540CD8BE"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14:paraId="0BE3D941"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3F123920" w14:textId="77777777" w:rsidR="00401505" w:rsidRPr="00D626B4" w:rsidRDefault="00401505" w:rsidP="00401505">
      <w:pPr>
        <w:pStyle w:val="B6"/>
        <w:rPr>
          <w:lang w:val="en-GB"/>
        </w:rPr>
      </w:pPr>
      <w:r w:rsidRPr="00D626B4">
        <w:rPr>
          <w:lang w:val="en-GB"/>
        </w:rPr>
        <w:lastRenderedPageBreak/>
        <w:t>6&gt;</w:t>
      </w:r>
      <w:r w:rsidRPr="00D626B4">
        <w:rPr>
          <w:lang w:val="en-GB"/>
        </w:rPr>
        <w:tab/>
        <w:t>else:</w:t>
      </w:r>
    </w:p>
    <w:p w14:paraId="39266867"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118000DA" w14:textId="77777777" w:rsidR="00401505" w:rsidRPr="00D626B4" w:rsidRDefault="00401505" w:rsidP="00401505">
      <w:pPr>
        <w:pStyle w:val="B5"/>
      </w:pPr>
      <w:r w:rsidRPr="00D626B4">
        <w:t>5&gt;</w:t>
      </w:r>
      <w:r w:rsidRPr="00D626B4">
        <w:tab/>
        <w:t>else:</w:t>
      </w:r>
    </w:p>
    <w:p w14:paraId="76AD5EF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74213DA3" w14:textId="77777777"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proofErr w:type="spellStart"/>
      <w:r w:rsidRPr="00D626B4">
        <w:rPr>
          <w:i/>
        </w:rPr>
        <w:t>segmentationOption</w:t>
      </w:r>
      <w:proofErr w:type="spellEnd"/>
      <w:r w:rsidRPr="00D626B4">
        <w:t xml:space="preserve"> indicates </w:t>
      </w:r>
      <w:r w:rsidR="00534549" w:rsidRPr="00D626B4">
        <w:t>'</w:t>
      </w:r>
      <w:r w:rsidRPr="00D626B4">
        <w:rPr>
          <w:i/>
        </w:rPr>
        <w:t>octet-string-seg</w:t>
      </w:r>
      <w:r w:rsidR="00534549" w:rsidRPr="00D626B4">
        <w:t>'</w:t>
      </w:r>
      <w:r w:rsidRPr="00D626B4">
        <w:t xml:space="preserve">, a target device may verify if the </w:t>
      </w:r>
      <w:proofErr w:type="spellStart"/>
      <w:r w:rsidRPr="00D626B4">
        <w:rPr>
          <w:i/>
        </w:rPr>
        <w:t>cipheringKeyData</w:t>
      </w:r>
      <w:proofErr w:type="spellEnd"/>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proofErr w:type="spellStart"/>
      <w:r w:rsidRPr="00D626B4">
        <w:rPr>
          <w:i/>
        </w:rPr>
        <w:t>cipherSetID</w:t>
      </w:r>
      <w:proofErr w:type="spellEnd"/>
      <w:r w:rsidRPr="00D626B4">
        <w:rPr>
          <w:i/>
        </w:rPr>
        <w:t xml:space="preserve">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14:paraId="3A4685A2" w14:textId="77777777" w:rsidR="00401505" w:rsidRPr="00D626B4" w:rsidRDefault="00401505" w:rsidP="00401505">
      <w:r w:rsidRPr="00D626B4">
        <w:t>The value for D</w:t>
      </w:r>
      <w:r w:rsidRPr="00D626B4">
        <w:rPr>
          <w:vertAlign w:val="subscript"/>
        </w:rPr>
        <w:t>0</w:t>
      </w:r>
      <w:r w:rsidRPr="00D626B4">
        <w:t xml:space="preserve"> shall be different for different </w:t>
      </w:r>
      <w:proofErr w:type="spellStart"/>
      <w:r w:rsidRPr="00D626B4">
        <w:rPr>
          <w:i/>
          <w:lang w:eastAsia="en-GB"/>
        </w:rPr>
        <w:t>AssistanceDataSIBelement</w:t>
      </w:r>
      <w:r w:rsidR="00534549" w:rsidRPr="00D626B4">
        <w:rPr>
          <w:lang w:eastAsia="en-GB"/>
        </w:rPr>
        <w:t>'</w:t>
      </w:r>
      <w:r w:rsidRPr="00D626B4">
        <w:rPr>
          <w:lang w:eastAsia="en-GB"/>
        </w:rPr>
        <w:t>s</w:t>
      </w:r>
      <w:proofErr w:type="spellEnd"/>
      <w:r w:rsidRPr="00D626B4">
        <w:rPr>
          <w:rFonts w:eastAsia="SimSun"/>
        </w:rPr>
        <w:t xml:space="preserve"> </w:t>
      </w:r>
      <w:r w:rsidRPr="00D626B4">
        <w:t>to ensure that the counters derived from C</w:t>
      </w:r>
      <w:r w:rsidRPr="00D626B4">
        <w:rPr>
          <w:vertAlign w:val="subscript"/>
        </w:rPr>
        <w:t>1</w:t>
      </w:r>
      <w:r w:rsidRPr="00D626B4">
        <w:t xml:space="preserve"> for any </w:t>
      </w:r>
      <w:proofErr w:type="spellStart"/>
      <w:r w:rsidRPr="00D626B4">
        <w:rPr>
          <w:rFonts w:eastAsia="SimSun"/>
          <w:i/>
        </w:rPr>
        <w:t>assistanceDataElement</w:t>
      </w:r>
      <w:proofErr w:type="spellEnd"/>
      <w:r w:rsidRPr="00D626B4">
        <w:t xml:space="preserve"> are different to the counters for any other </w:t>
      </w:r>
      <w:proofErr w:type="spellStart"/>
      <w:r w:rsidRPr="00D626B4">
        <w:rPr>
          <w:rFonts w:eastAsia="SimSun"/>
          <w:i/>
        </w:rPr>
        <w:t>assistanceDataElement</w:t>
      </w:r>
      <w:proofErr w:type="spellEnd"/>
      <w:r w:rsidRPr="00D626B4">
        <w:t xml:space="preserve"> for a given ciphering key.</w:t>
      </w:r>
    </w:p>
    <w:p w14:paraId="3E817596" w14:textId="77777777"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14:paraId="0788DE40" w14:textId="77777777" w:rsidR="00401505" w:rsidRPr="00D626B4" w:rsidRDefault="00401505" w:rsidP="00401505">
      <w:pPr>
        <w:pStyle w:val="Heading2"/>
      </w:pPr>
      <w:bookmarkStart w:id="4547" w:name="_Toc27765470"/>
      <w:bookmarkStart w:id="4548" w:name="_Toc37681252"/>
      <w:r w:rsidRPr="00D626B4">
        <w:t>7.4</w:t>
      </w:r>
      <w:r w:rsidRPr="00D626B4">
        <w:tab/>
        <w:t>Broadcast information elements</w:t>
      </w:r>
      <w:bookmarkEnd w:id="4547"/>
      <w:bookmarkEnd w:id="4548"/>
    </w:p>
    <w:p w14:paraId="28C3002A" w14:textId="77777777" w:rsidR="00401505" w:rsidRPr="00D626B4" w:rsidRDefault="00401505" w:rsidP="00401505">
      <w:pPr>
        <w:pStyle w:val="Heading3"/>
        <w:rPr>
          <w:rFonts w:eastAsia="SimSun" w:cs="Arial"/>
          <w:kern w:val="2"/>
        </w:rPr>
      </w:pPr>
      <w:bookmarkStart w:id="4549" w:name="_Toc27765471"/>
      <w:bookmarkStart w:id="4550" w:name="_Toc37681253"/>
      <w:r w:rsidRPr="00D626B4">
        <w:rPr>
          <w:rStyle w:val="Heading3Char"/>
          <w:color w:val="auto"/>
        </w:rPr>
        <w:t>7.4.1</w:t>
      </w:r>
      <w:r w:rsidRPr="00D626B4">
        <w:rPr>
          <w:rStyle w:val="Heading3Char"/>
          <w:color w:val="auto"/>
        </w:rPr>
        <w:tab/>
        <w:t>Basic production</w:t>
      </w:r>
      <w:bookmarkEnd w:id="4549"/>
      <w:bookmarkEnd w:id="4550"/>
    </w:p>
    <w:p w14:paraId="5BEA069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3C0C1664" w14:textId="77777777"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14:paraId="36C3C901" w14:textId="77777777" w:rsidR="00401505" w:rsidRPr="00D626B4" w:rsidRDefault="00401505" w:rsidP="00401505">
      <w:pPr>
        <w:pStyle w:val="Heading3"/>
        <w:rPr>
          <w:rFonts w:eastAsia="SimSun" w:cs="Arial"/>
          <w:kern w:val="2"/>
        </w:rPr>
      </w:pPr>
      <w:bookmarkStart w:id="4551" w:name="_Toc27765472"/>
      <w:bookmarkStart w:id="4552" w:name="_Toc37681254"/>
      <w:r w:rsidRPr="00D626B4">
        <w:rPr>
          <w:rStyle w:val="Heading3Char"/>
          <w:color w:val="auto"/>
        </w:rPr>
        <w:t>7.4.2</w:t>
      </w:r>
      <w:r w:rsidRPr="00D626B4">
        <w:rPr>
          <w:rStyle w:val="Heading3Char"/>
          <w:color w:val="auto"/>
        </w:rPr>
        <w:tab/>
        <w:t>Element definitions</w:t>
      </w:r>
      <w:bookmarkEnd w:id="4551"/>
      <w:bookmarkEnd w:id="4552"/>
    </w:p>
    <w:p w14:paraId="1002FA91" w14:textId="77777777" w:rsidR="00401505" w:rsidRPr="00D626B4" w:rsidRDefault="00401505" w:rsidP="00401505">
      <w:pPr>
        <w:pStyle w:val="Heading4"/>
      </w:pPr>
      <w:bookmarkStart w:id="4553" w:name="_Toc27765473"/>
      <w:bookmarkStart w:id="4554" w:name="_Toc37681255"/>
      <w:r w:rsidRPr="00D626B4">
        <w:t>–</w:t>
      </w:r>
      <w:r w:rsidRPr="00D626B4">
        <w:tab/>
      </w:r>
      <w:proofErr w:type="spellStart"/>
      <w:r w:rsidRPr="00D626B4">
        <w:rPr>
          <w:i/>
        </w:rPr>
        <w:t>AssistanceDataSIBelement</w:t>
      </w:r>
      <w:bookmarkEnd w:id="4553"/>
      <w:bookmarkEnd w:id="4554"/>
      <w:proofErr w:type="spellEnd"/>
    </w:p>
    <w:p w14:paraId="5D533FED" w14:textId="1197D82D" w:rsidR="00401505" w:rsidRPr="00D626B4" w:rsidRDefault="00401505" w:rsidP="00401505">
      <w:r w:rsidRPr="00D626B4">
        <w:t xml:space="preserve">The IE </w:t>
      </w:r>
      <w:r w:rsidRPr="00D626B4">
        <w:rPr>
          <w:i/>
          <w:noProof/>
        </w:rPr>
        <w:t xml:space="preserve">AssistanceDataSIBelement </w:t>
      </w:r>
      <w:r w:rsidRPr="00D626B4">
        <w:t xml:space="preserve">is used in the IE </w:t>
      </w:r>
      <w:proofErr w:type="spellStart"/>
      <w:r w:rsidR="00B43457" w:rsidRPr="00D626B4">
        <w:rPr>
          <w:i/>
        </w:rPr>
        <w:t>SystemInformationBlockPos</w:t>
      </w:r>
      <w:proofErr w:type="spellEnd"/>
      <w:r w:rsidR="00B43457" w:rsidRPr="00D626B4">
        <w:rPr>
          <w:i/>
        </w:rPr>
        <w:t xml:space="preserve"> </w:t>
      </w:r>
      <w:r w:rsidRPr="00D626B4">
        <w:t>as specified in TS 36.331 [12]</w:t>
      </w:r>
      <w:ins w:id="4555" w:author="v3" w:date="2020-05-23T00:15:00Z">
        <w:r w:rsidR="007F3868">
          <w:t xml:space="preserve"> and</w:t>
        </w:r>
        <w:r w:rsidR="007F3868" w:rsidRPr="00345D70">
          <w:rPr>
            <w:i/>
            <w:iCs/>
          </w:rPr>
          <w:t xml:space="preserve"> </w:t>
        </w:r>
      </w:ins>
      <w:ins w:id="4556" w:author="v3" w:date="2020-05-23T00:16:00Z">
        <w:r w:rsidR="00345D70">
          <w:t xml:space="preserve">IE </w:t>
        </w:r>
      </w:ins>
      <w:proofErr w:type="spellStart"/>
      <w:ins w:id="4557" w:author="v3" w:date="2020-05-23T00:15:00Z">
        <w:r w:rsidR="007F3868" w:rsidRPr="00345D70">
          <w:rPr>
            <w:i/>
            <w:iCs/>
          </w:rPr>
          <w:t>SIBpos</w:t>
        </w:r>
        <w:proofErr w:type="spellEnd"/>
        <w:r w:rsidR="007F3868">
          <w:t xml:space="preserve"> as specified in TS 38.331 [</w:t>
        </w:r>
      </w:ins>
      <w:ins w:id="4558" w:author="v3" w:date="2020-05-23T00:16:00Z">
        <w:r w:rsidR="00345D70">
          <w:t>35]</w:t>
        </w:r>
      </w:ins>
      <w:r w:rsidRPr="00D626B4">
        <w:t>.</w:t>
      </w:r>
    </w:p>
    <w:p w14:paraId="5DC84A3A" w14:textId="77777777" w:rsidR="00401505" w:rsidRPr="00D626B4" w:rsidRDefault="00401505" w:rsidP="00401505">
      <w:pPr>
        <w:pStyle w:val="PL"/>
        <w:shd w:val="clear" w:color="auto" w:fill="E6E6E6"/>
      </w:pPr>
      <w:r w:rsidRPr="00D626B4">
        <w:t>-- ASN1START</w:t>
      </w:r>
    </w:p>
    <w:p w14:paraId="67D478D2" w14:textId="77777777" w:rsidR="00401505" w:rsidRPr="00D626B4" w:rsidRDefault="00401505" w:rsidP="00401505">
      <w:pPr>
        <w:pStyle w:val="PL"/>
        <w:shd w:val="clear" w:color="auto" w:fill="E6E6E6"/>
      </w:pPr>
    </w:p>
    <w:p w14:paraId="5D2C03C1"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7C98D96D"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0EDA3465"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6418BBAA"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23E452B5"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0945BD74" w14:textId="77777777" w:rsidR="00401505" w:rsidRPr="00D626B4" w:rsidRDefault="00401505" w:rsidP="00401505">
      <w:pPr>
        <w:pStyle w:val="PL"/>
        <w:shd w:val="clear" w:color="auto" w:fill="E6E6E6"/>
        <w:rPr>
          <w:lang w:eastAsia="en-GB"/>
        </w:rPr>
      </w:pPr>
      <w:r w:rsidRPr="00D626B4">
        <w:rPr>
          <w:lang w:eastAsia="en-GB"/>
        </w:rPr>
        <w:tab/>
      </w:r>
      <w:bookmarkStart w:id="4559" w:name="_Hlk506164787"/>
      <w:r w:rsidRPr="00D626B4">
        <w:rPr>
          <w:lang w:eastAsia="en-GB"/>
        </w:rPr>
        <w:t>assistanceDataElement</w:t>
      </w:r>
      <w:bookmarkEnd w:id="4559"/>
      <w:r w:rsidRPr="00D626B4">
        <w:rPr>
          <w:lang w:eastAsia="en-GB"/>
        </w:rPr>
        <w:t>-r15</w:t>
      </w:r>
      <w:r w:rsidRPr="00D626B4">
        <w:rPr>
          <w:lang w:eastAsia="en-GB"/>
        </w:rPr>
        <w:tab/>
      </w:r>
      <w:r w:rsidRPr="00D626B4">
        <w:rPr>
          <w:lang w:eastAsia="en-GB"/>
        </w:rPr>
        <w:tab/>
      </w:r>
      <w:r w:rsidRPr="00D626B4">
        <w:rPr>
          <w:lang w:eastAsia="en-GB"/>
        </w:rPr>
        <w:tab/>
        <w:t>OCTET STRING,</w:t>
      </w:r>
    </w:p>
    <w:p w14:paraId="5381BA7F" w14:textId="77777777" w:rsidR="00401505" w:rsidRPr="00D626B4" w:rsidRDefault="00401505" w:rsidP="00401505">
      <w:pPr>
        <w:pStyle w:val="PL"/>
        <w:shd w:val="clear" w:color="auto" w:fill="E6E6E6"/>
      </w:pPr>
      <w:r w:rsidRPr="00D626B4">
        <w:tab/>
        <w:t>...</w:t>
      </w:r>
    </w:p>
    <w:p w14:paraId="32DC6C2F" w14:textId="77777777" w:rsidR="00401505" w:rsidRPr="00D626B4" w:rsidRDefault="00401505" w:rsidP="00401505">
      <w:pPr>
        <w:pStyle w:val="PL"/>
        <w:shd w:val="clear" w:color="auto" w:fill="E6E6E6"/>
        <w:rPr>
          <w:rFonts w:eastAsia="MS Mincho"/>
        </w:rPr>
      </w:pPr>
      <w:r w:rsidRPr="00D626B4">
        <w:rPr>
          <w:rFonts w:eastAsia="MS Mincho"/>
        </w:rPr>
        <w:t>}</w:t>
      </w:r>
    </w:p>
    <w:p w14:paraId="4D2F1CF1" w14:textId="77777777" w:rsidR="00401505" w:rsidRPr="00D626B4" w:rsidRDefault="00401505" w:rsidP="00401505">
      <w:pPr>
        <w:pStyle w:val="PL"/>
        <w:shd w:val="clear" w:color="auto" w:fill="E6E6E6"/>
        <w:rPr>
          <w:rFonts w:eastAsia="MS Mincho"/>
        </w:rPr>
      </w:pPr>
    </w:p>
    <w:p w14:paraId="23762989"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07243A66"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13E1156D"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3CFFBD2E" w14:textId="77777777" w:rsidR="00401505" w:rsidRPr="00D626B4" w:rsidRDefault="00401505" w:rsidP="00401505">
      <w:pPr>
        <w:pStyle w:val="PL"/>
        <w:shd w:val="clear" w:color="auto" w:fill="E6E6E6"/>
        <w:rPr>
          <w:lang w:eastAsia="en-GB"/>
        </w:rPr>
      </w:pPr>
      <w:r w:rsidRPr="00D626B4">
        <w:rPr>
          <w:lang w:eastAsia="en-GB"/>
        </w:rPr>
        <w:tab/>
        <w:t>...</w:t>
      </w:r>
    </w:p>
    <w:p w14:paraId="3A096B99" w14:textId="77777777" w:rsidR="00401505" w:rsidRPr="00D626B4" w:rsidRDefault="00401505" w:rsidP="00401505">
      <w:pPr>
        <w:pStyle w:val="PL"/>
        <w:shd w:val="clear" w:color="auto" w:fill="E6E6E6"/>
        <w:rPr>
          <w:lang w:eastAsia="en-GB"/>
        </w:rPr>
      </w:pPr>
      <w:r w:rsidRPr="00D626B4">
        <w:rPr>
          <w:lang w:eastAsia="en-GB"/>
        </w:rPr>
        <w:t>}</w:t>
      </w:r>
    </w:p>
    <w:p w14:paraId="167196EA" w14:textId="77777777" w:rsidR="00401505" w:rsidRPr="00D626B4" w:rsidRDefault="00401505" w:rsidP="00401505">
      <w:pPr>
        <w:pStyle w:val="PL"/>
        <w:shd w:val="clear" w:color="auto" w:fill="E6E6E6"/>
      </w:pPr>
    </w:p>
    <w:p w14:paraId="1EB749AE"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7892544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20B901BD"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74847B8F"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19851D3B" w14:textId="77777777" w:rsidR="00401505" w:rsidRPr="00D626B4" w:rsidRDefault="00401505" w:rsidP="00401505">
      <w:pPr>
        <w:pStyle w:val="PL"/>
        <w:shd w:val="clear" w:color="auto" w:fill="E6E6E6"/>
        <w:rPr>
          <w:lang w:eastAsia="en-GB"/>
        </w:rPr>
      </w:pPr>
      <w:r w:rsidRPr="00D626B4">
        <w:rPr>
          <w:lang w:eastAsia="en-GB"/>
        </w:rPr>
        <w:tab/>
        <w:t>...</w:t>
      </w:r>
    </w:p>
    <w:p w14:paraId="22BF12B6" w14:textId="77777777" w:rsidR="00401505" w:rsidRPr="00D626B4" w:rsidRDefault="00401505" w:rsidP="00401505">
      <w:pPr>
        <w:pStyle w:val="PL"/>
        <w:shd w:val="clear" w:color="auto" w:fill="E6E6E6"/>
        <w:rPr>
          <w:lang w:eastAsia="en-GB"/>
        </w:rPr>
      </w:pPr>
      <w:r w:rsidRPr="00D626B4">
        <w:rPr>
          <w:lang w:eastAsia="en-GB"/>
        </w:rPr>
        <w:t>}</w:t>
      </w:r>
    </w:p>
    <w:p w14:paraId="173DA563" w14:textId="77777777" w:rsidR="00401505" w:rsidRPr="00D626B4" w:rsidRDefault="00401505" w:rsidP="00401505">
      <w:pPr>
        <w:pStyle w:val="PL"/>
        <w:shd w:val="clear" w:color="auto" w:fill="E6E6E6"/>
      </w:pPr>
    </w:p>
    <w:p w14:paraId="32FE9591" w14:textId="77777777" w:rsidR="00401505" w:rsidRPr="00D626B4" w:rsidRDefault="00401505" w:rsidP="00401505">
      <w:pPr>
        <w:pStyle w:val="PL"/>
        <w:shd w:val="clear" w:color="auto" w:fill="E6E6E6"/>
      </w:pPr>
      <w:r w:rsidRPr="00D626B4">
        <w:t>-- ASN1STOP</w:t>
      </w:r>
    </w:p>
    <w:p w14:paraId="6BBCA3E8"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DA514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EE8D904" w14:textId="77777777" w:rsidR="00401505" w:rsidRPr="00D626B4" w:rsidRDefault="00401505" w:rsidP="00271F46">
            <w:pPr>
              <w:pStyle w:val="TAH"/>
              <w:rPr>
                <w:lang w:eastAsia="en-GB"/>
              </w:rPr>
            </w:pPr>
            <w:r w:rsidRPr="00D626B4">
              <w:rPr>
                <w:i/>
                <w:noProof/>
              </w:rPr>
              <w:lastRenderedPageBreak/>
              <w:t>AssistanceDataSIBelement</w:t>
            </w:r>
            <w:r w:rsidRPr="00D626B4">
              <w:rPr>
                <w:iCs/>
                <w:noProof/>
                <w:lang w:eastAsia="en-GB"/>
              </w:rPr>
              <w:t xml:space="preserve"> field descriptions</w:t>
            </w:r>
          </w:p>
        </w:tc>
      </w:tr>
      <w:tr w:rsidR="00D626B4" w:rsidRPr="00D626B4" w14:paraId="2181D566" w14:textId="77777777" w:rsidTr="008140DF">
        <w:trPr>
          <w:cantSplit/>
        </w:trPr>
        <w:tc>
          <w:tcPr>
            <w:tcW w:w="9639" w:type="dxa"/>
          </w:tcPr>
          <w:p w14:paraId="236D2767" w14:textId="77777777" w:rsidR="00B66C1F" w:rsidRPr="00D626B4" w:rsidRDefault="00B66C1F" w:rsidP="008140DF">
            <w:pPr>
              <w:spacing w:after="0"/>
              <w:rPr>
                <w:rFonts w:ascii="Arial" w:hAnsi="Arial"/>
                <w:b/>
                <w:i/>
                <w:sz w:val="18"/>
              </w:rPr>
            </w:pPr>
            <w:proofErr w:type="spellStart"/>
            <w:r w:rsidRPr="00D626B4">
              <w:rPr>
                <w:rFonts w:ascii="Arial" w:hAnsi="Arial"/>
                <w:b/>
                <w:i/>
                <w:sz w:val="18"/>
              </w:rPr>
              <w:t>valueTag</w:t>
            </w:r>
            <w:proofErr w:type="spellEnd"/>
          </w:p>
          <w:p w14:paraId="2D8D51A4"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proofErr w:type="spellStart"/>
            <w:r w:rsidRPr="00D626B4">
              <w:rPr>
                <w:i/>
                <w:iCs/>
              </w:rPr>
              <w:t>valueTag</w:t>
            </w:r>
            <w:proofErr w:type="spellEnd"/>
            <w:r w:rsidRPr="00D626B4">
              <w:t xml:space="preserve"> is incremented by one, by the location server, every time a modified assistance data content is provided. This field is not included if the broadcast assistance data changes too frequently. If </w:t>
            </w:r>
            <w:proofErr w:type="spellStart"/>
            <w:r w:rsidRPr="00D626B4">
              <w:rPr>
                <w:i/>
              </w:rPr>
              <w:t>valueTag</w:t>
            </w:r>
            <w:proofErr w:type="spellEnd"/>
            <w:r w:rsidRPr="00D626B4">
              <w:t xml:space="preserve"> and </w:t>
            </w:r>
            <w:proofErr w:type="spellStart"/>
            <w:r w:rsidRPr="00D626B4">
              <w:rPr>
                <w:i/>
              </w:rPr>
              <w:t>expirationTime</w:t>
            </w:r>
            <w:proofErr w:type="spellEnd"/>
            <w:r w:rsidRPr="00D626B4">
              <w:rPr>
                <w:i/>
              </w:rPr>
              <w:t xml:space="preserve"> </w:t>
            </w:r>
            <w:r w:rsidRPr="00D626B4">
              <w:t>are absent, the UE assumes that the broadcast assistance data content changes at every broadcast interval.</w:t>
            </w:r>
          </w:p>
        </w:tc>
      </w:tr>
      <w:tr w:rsidR="00D626B4" w:rsidRPr="00D626B4" w14:paraId="1D921A1B" w14:textId="77777777" w:rsidTr="008140DF">
        <w:trPr>
          <w:cantSplit/>
        </w:trPr>
        <w:tc>
          <w:tcPr>
            <w:tcW w:w="9639" w:type="dxa"/>
          </w:tcPr>
          <w:p w14:paraId="0CE47536" w14:textId="77777777" w:rsidR="00B66C1F" w:rsidRPr="00D626B4" w:rsidRDefault="00B66C1F" w:rsidP="00B66C1F">
            <w:pPr>
              <w:pStyle w:val="TAL"/>
              <w:rPr>
                <w:b/>
                <w:i/>
              </w:rPr>
            </w:pPr>
            <w:proofErr w:type="spellStart"/>
            <w:r w:rsidRPr="00D626B4">
              <w:rPr>
                <w:b/>
                <w:i/>
              </w:rPr>
              <w:t>expirationTime</w:t>
            </w:r>
            <w:proofErr w:type="spellEnd"/>
          </w:p>
          <w:p w14:paraId="33715336"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7A210258" w14:textId="77777777" w:rsidTr="00271F46">
        <w:trPr>
          <w:cantSplit/>
        </w:trPr>
        <w:tc>
          <w:tcPr>
            <w:tcW w:w="9639" w:type="dxa"/>
          </w:tcPr>
          <w:p w14:paraId="09004F56" w14:textId="77777777" w:rsidR="00401505" w:rsidRPr="00D626B4" w:rsidRDefault="00401505" w:rsidP="00271F46">
            <w:pPr>
              <w:pStyle w:val="TAL"/>
              <w:rPr>
                <w:b/>
                <w:i/>
              </w:rPr>
            </w:pPr>
            <w:proofErr w:type="spellStart"/>
            <w:r w:rsidRPr="00D626B4">
              <w:rPr>
                <w:b/>
                <w:i/>
              </w:rPr>
              <w:t>cipheringKeyData</w:t>
            </w:r>
            <w:proofErr w:type="spellEnd"/>
          </w:p>
          <w:p w14:paraId="6BF03B54"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2417B2B9" w14:textId="77777777" w:rsidTr="00271F46">
        <w:trPr>
          <w:cantSplit/>
        </w:trPr>
        <w:tc>
          <w:tcPr>
            <w:tcW w:w="9639" w:type="dxa"/>
          </w:tcPr>
          <w:p w14:paraId="5F63DB7C" w14:textId="77777777" w:rsidR="00401505" w:rsidRPr="00D626B4" w:rsidRDefault="00401505" w:rsidP="00271F46">
            <w:pPr>
              <w:pStyle w:val="TAL"/>
              <w:rPr>
                <w:b/>
                <w:i/>
              </w:rPr>
            </w:pPr>
            <w:proofErr w:type="spellStart"/>
            <w:r w:rsidRPr="00D626B4">
              <w:rPr>
                <w:b/>
                <w:i/>
              </w:rPr>
              <w:t>segmentationInfo</w:t>
            </w:r>
            <w:proofErr w:type="spellEnd"/>
          </w:p>
          <w:p w14:paraId="14E80515"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B11AD7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C30309C" w14:textId="77777777" w:rsidR="00401505" w:rsidRPr="00D626B4" w:rsidRDefault="00401505" w:rsidP="00271F46">
            <w:pPr>
              <w:pStyle w:val="TAL"/>
              <w:rPr>
                <w:b/>
                <w:i/>
              </w:rPr>
            </w:pPr>
            <w:proofErr w:type="spellStart"/>
            <w:r w:rsidRPr="00D626B4">
              <w:rPr>
                <w:b/>
                <w:i/>
              </w:rPr>
              <w:t>assistanceDataElement</w:t>
            </w:r>
            <w:proofErr w:type="spellEnd"/>
          </w:p>
          <w:p w14:paraId="1FC59C80" w14:textId="77777777" w:rsidR="00401505" w:rsidRPr="00D626B4" w:rsidRDefault="00401505" w:rsidP="00271F46">
            <w:pPr>
              <w:pStyle w:val="TAL"/>
            </w:pPr>
            <w:r w:rsidRPr="00D626B4">
              <w:t xml:space="preserve">The </w:t>
            </w:r>
            <w:proofErr w:type="spellStart"/>
            <w:r w:rsidRPr="00D626B4">
              <w:rPr>
                <w:i/>
              </w:rPr>
              <w:t>assistanceDataElement</w:t>
            </w:r>
            <w:proofErr w:type="spellEnd"/>
            <w:r w:rsidRPr="00D626B4">
              <w:t xml:space="preserve"> OCTET STRING depends on the </w:t>
            </w:r>
            <w:proofErr w:type="spellStart"/>
            <w:r w:rsidR="00B43457" w:rsidRPr="00D626B4">
              <w:rPr>
                <w:i/>
              </w:rPr>
              <w:t>posSibType</w:t>
            </w:r>
            <w:proofErr w:type="spellEnd"/>
            <w:r w:rsidRPr="00D626B4">
              <w:rPr>
                <w:i/>
              </w:rPr>
              <w:t xml:space="preserve"> </w:t>
            </w:r>
            <w:r w:rsidRPr="00D626B4">
              <w:t>and is specified in Table 7.2-1. NOTE.</w:t>
            </w:r>
          </w:p>
        </w:tc>
      </w:tr>
      <w:tr w:rsidR="00D626B4" w:rsidRPr="00D626B4" w14:paraId="1AB7A6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7037CB2C"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277A5265"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215609C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279D86F"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770CC73"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6D604578"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3D58BD84"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7CC2C507" w14:textId="77777777" w:rsidR="00401505" w:rsidRPr="00D626B4" w:rsidRDefault="00401505" w:rsidP="00271F46">
            <w:pPr>
              <w:pStyle w:val="TAL"/>
              <w:rPr>
                <w:b/>
                <w:i/>
              </w:rPr>
            </w:pPr>
            <w:proofErr w:type="spellStart"/>
            <w:r w:rsidRPr="00D626B4">
              <w:rPr>
                <w:b/>
                <w:i/>
              </w:rPr>
              <w:t>segmentationOption</w:t>
            </w:r>
            <w:proofErr w:type="spellEnd"/>
          </w:p>
          <w:p w14:paraId="570D894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15CE54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06B3E6F" w14:textId="77777777" w:rsidR="00401505" w:rsidRPr="00D626B4" w:rsidRDefault="00401505" w:rsidP="00271F46">
            <w:pPr>
              <w:pStyle w:val="TAL"/>
              <w:rPr>
                <w:b/>
                <w:i/>
              </w:rPr>
            </w:pPr>
            <w:proofErr w:type="spellStart"/>
            <w:r w:rsidRPr="00D626B4">
              <w:rPr>
                <w:b/>
                <w:i/>
              </w:rPr>
              <w:t>assistanceDataSegmentType</w:t>
            </w:r>
            <w:proofErr w:type="spellEnd"/>
          </w:p>
          <w:p w14:paraId="7D46D4C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12AE276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3D5981D" w14:textId="77777777" w:rsidR="00401505" w:rsidRPr="00D626B4" w:rsidRDefault="00401505" w:rsidP="00271F46">
            <w:pPr>
              <w:pStyle w:val="TAL"/>
              <w:rPr>
                <w:b/>
                <w:i/>
              </w:rPr>
            </w:pPr>
            <w:proofErr w:type="spellStart"/>
            <w:r w:rsidRPr="00D626B4">
              <w:rPr>
                <w:b/>
                <w:i/>
              </w:rPr>
              <w:t>assistanceDataSegmentNumber</w:t>
            </w:r>
            <w:proofErr w:type="spellEnd"/>
          </w:p>
          <w:p w14:paraId="34393B8C"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3E296C96" w14:textId="77777777" w:rsidR="00401505" w:rsidRPr="00D626B4" w:rsidRDefault="00401505" w:rsidP="00401505"/>
    <w:p w14:paraId="563780BF" w14:textId="5F6CBABD" w:rsidR="00401505" w:rsidRPr="00D626B4" w:rsidRDefault="00401505" w:rsidP="00401505">
      <w:pPr>
        <w:pStyle w:val="NO"/>
      </w:pPr>
      <w:r w:rsidRPr="00D626B4">
        <w:t xml:space="preserve">NOTE: </w:t>
      </w:r>
      <w:r w:rsidRPr="00D626B4">
        <w:tab/>
        <w:t xml:space="preserve">For example, if the </w:t>
      </w:r>
      <w:proofErr w:type="spellStart"/>
      <w:r w:rsidR="00B43457" w:rsidRPr="00D626B4">
        <w:rPr>
          <w:i/>
        </w:rPr>
        <w:t>posSibType</w:t>
      </w:r>
      <w:proofErr w:type="spellEnd"/>
      <w:r w:rsidRPr="00D626B4">
        <w:rPr>
          <w:i/>
        </w:rPr>
        <w:t xml:space="preserve"> </w:t>
      </w:r>
      <w:r w:rsidRPr="00D626B4">
        <w:t xml:space="preserve">in IE </w:t>
      </w:r>
      <w:proofErr w:type="spellStart"/>
      <w:r w:rsidR="00B43457" w:rsidRPr="00D626B4">
        <w:rPr>
          <w:i/>
        </w:rPr>
        <w:t>PosSIB</w:t>
      </w:r>
      <w:proofErr w:type="spellEnd"/>
      <w:r w:rsidR="00B43457" w:rsidRPr="00D626B4">
        <w:rPr>
          <w:i/>
        </w:rPr>
        <w:t>-Type</w:t>
      </w:r>
      <w:r w:rsidRPr="00D626B4">
        <w:rPr>
          <w:i/>
        </w:rPr>
        <w:t xml:space="preserve"> </w:t>
      </w:r>
      <w:r w:rsidRPr="00D626B4">
        <w:t>defined in TS 36.331 [12]</w:t>
      </w:r>
      <w:ins w:id="4560" w:author="v3" w:date="2020-05-23T00:20:00Z">
        <w:r w:rsidR="00D2435F">
          <w:t xml:space="preserve"> and TS 38.</w:t>
        </w:r>
      </w:ins>
      <w:ins w:id="4561" w:author="v3" w:date="2020-05-23T00:21:00Z">
        <w:r w:rsidR="00011DEE">
          <w:t>331 [35]</w:t>
        </w:r>
      </w:ins>
      <w:r w:rsidRPr="00D626B4">
        <w:t xml:space="preserve"> indicates </w:t>
      </w:r>
      <w:r w:rsidR="00534549" w:rsidRPr="00D626B4">
        <w:t>'</w:t>
      </w:r>
      <w:r w:rsidRPr="00D626B4">
        <w:rPr>
          <w:i/>
        </w:rPr>
        <w:t>posSibType1-7</w:t>
      </w:r>
      <w:r w:rsidR="00534549" w:rsidRPr="00D626B4">
        <w:t>'</w:t>
      </w:r>
      <w:r w:rsidRPr="00D626B4">
        <w:t xml:space="preserve">, the </w:t>
      </w:r>
      <w:proofErr w:type="spellStart"/>
      <w:r w:rsidRPr="00D626B4">
        <w:rPr>
          <w:i/>
        </w:rPr>
        <w:t>assistanceDataElement</w:t>
      </w:r>
      <w:proofErr w:type="spellEnd"/>
      <w:r w:rsidRPr="00D626B4">
        <w:t xml:space="preserve"> OCTET STRING includes the LPP IE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w:t>
      </w:r>
    </w:p>
    <w:p w14:paraId="2A52F974" w14:textId="77777777" w:rsidR="00401505" w:rsidRPr="00D626B4" w:rsidRDefault="00401505" w:rsidP="00401505">
      <w:pPr>
        <w:pStyle w:val="Heading4"/>
      </w:pPr>
      <w:bookmarkStart w:id="4562" w:name="_Toc27765474"/>
      <w:bookmarkStart w:id="4563" w:name="_Toc37681256"/>
      <w:r w:rsidRPr="00D626B4">
        <w:t>–</w:t>
      </w:r>
      <w:r w:rsidRPr="00D626B4">
        <w:tab/>
      </w:r>
      <w:r w:rsidRPr="00D626B4">
        <w:rPr>
          <w:i/>
          <w:snapToGrid w:val="0"/>
        </w:rPr>
        <w:t>OTDOA-UE-Assisted</w:t>
      </w:r>
      <w:bookmarkEnd w:id="4562"/>
      <w:bookmarkEnd w:id="4563"/>
    </w:p>
    <w:p w14:paraId="4C38975B"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proofErr w:type="spellStart"/>
      <w:r w:rsidRPr="00D626B4">
        <w:rPr>
          <w:i/>
        </w:rPr>
        <w:t>assistanceDataElement</w:t>
      </w:r>
      <w:proofErr w:type="spellEnd"/>
      <w:r w:rsidRPr="00D626B4">
        <w:t xml:space="preserve"> if the </w:t>
      </w:r>
      <w:proofErr w:type="spellStart"/>
      <w:r w:rsidR="00B43457" w:rsidRPr="00D626B4">
        <w:rPr>
          <w:i/>
        </w:rPr>
        <w:t>posSibType</w:t>
      </w:r>
      <w:proofErr w:type="spellEnd"/>
      <w:r w:rsidRPr="00D626B4">
        <w:rPr>
          <w:i/>
        </w:rPr>
        <w:t xml:space="preserve"> </w:t>
      </w:r>
      <w:r w:rsidRPr="00D626B4">
        <w:t xml:space="preserve">in IE </w:t>
      </w:r>
      <w:proofErr w:type="spellStart"/>
      <w:r w:rsidR="00B43457" w:rsidRPr="00D626B4">
        <w:rPr>
          <w:i/>
        </w:rPr>
        <w:t>PosSIB</w:t>
      </w:r>
      <w:proofErr w:type="spellEnd"/>
      <w:r w:rsidR="00B43457" w:rsidRPr="00D626B4">
        <w:rPr>
          <w:i/>
        </w:rPr>
        <w:t>-Type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14:paraId="32134B16" w14:textId="77777777" w:rsidR="00401505" w:rsidRPr="00D626B4" w:rsidRDefault="00401505" w:rsidP="00401505">
      <w:pPr>
        <w:pStyle w:val="PL"/>
        <w:shd w:val="clear" w:color="auto" w:fill="E6E6E6"/>
      </w:pPr>
      <w:r w:rsidRPr="00D626B4">
        <w:t>-- ASN1START</w:t>
      </w:r>
    </w:p>
    <w:p w14:paraId="29345A58" w14:textId="77777777" w:rsidR="00401505" w:rsidRPr="00D626B4" w:rsidRDefault="00401505" w:rsidP="00401505">
      <w:pPr>
        <w:pStyle w:val="PL"/>
        <w:shd w:val="clear" w:color="auto" w:fill="E6E6E6"/>
      </w:pPr>
    </w:p>
    <w:p w14:paraId="587AA328" w14:textId="77777777" w:rsidR="00401505" w:rsidRPr="00D626B4" w:rsidRDefault="00401505" w:rsidP="00401505">
      <w:pPr>
        <w:pStyle w:val="PL"/>
        <w:shd w:val="clear" w:color="auto" w:fill="E6E6E6"/>
      </w:pPr>
      <w:r w:rsidRPr="00D626B4">
        <w:t>OTDOA-UE-Assisted-r15 ::= SEQUENCE {</w:t>
      </w:r>
    </w:p>
    <w:p w14:paraId="73D2106B"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5CCCBF5F"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35D68BEF" w14:textId="77777777" w:rsidR="00401505" w:rsidRPr="00D626B4" w:rsidRDefault="00401505" w:rsidP="00401505">
      <w:pPr>
        <w:pStyle w:val="PL"/>
        <w:shd w:val="clear" w:color="auto" w:fill="E6E6E6"/>
        <w:rPr>
          <w:snapToGrid w:val="0"/>
        </w:rPr>
      </w:pPr>
      <w:r w:rsidRPr="00D626B4">
        <w:rPr>
          <w:snapToGrid w:val="0"/>
        </w:rPr>
        <w:tab/>
        <w:t>...</w:t>
      </w:r>
    </w:p>
    <w:p w14:paraId="02C3234C" w14:textId="77777777" w:rsidR="00401505" w:rsidRPr="00D626B4" w:rsidRDefault="00401505" w:rsidP="00401505">
      <w:pPr>
        <w:pStyle w:val="PL"/>
        <w:shd w:val="clear" w:color="auto" w:fill="E6E6E6"/>
        <w:rPr>
          <w:snapToGrid w:val="0"/>
        </w:rPr>
      </w:pPr>
      <w:r w:rsidRPr="00D626B4">
        <w:rPr>
          <w:snapToGrid w:val="0"/>
        </w:rPr>
        <w:t>}</w:t>
      </w:r>
    </w:p>
    <w:p w14:paraId="132DDB6D" w14:textId="77777777" w:rsidR="00401505" w:rsidRPr="00D626B4" w:rsidRDefault="00401505" w:rsidP="00401505">
      <w:pPr>
        <w:pStyle w:val="PL"/>
        <w:shd w:val="clear" w:color="auto" w:fill="E6E6E6"/>
      </w:pPr>
    </w:p>
    <w:p w14:paraId="61479CA5" w14:textId="77777777" w:rsidR="00401505" w:rsidRPr="00D626B4" w:rsidRDefault="00401505" w:rsidP="00401505">
      <w:pPr>
        <w:pStyle w:val="PL"/>
        <w:shd w:val="clear" w:color="auto" w:fill="E6E6E6"/>
      </w:pPr>
      <w:r w:rsidRPr="00D626B4">
        <w:t>-- ASN1STOP</w:t>
      </w:r>
    </w:p>
    <w:p w14:paraId="135151B1"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B24C5"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1B7AE6C"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23D637AC" w14:textId="77777777" w:rsidTr="00271F46">
        <w:trPr>
          <w:cantSplit/>
        </w:trPr>
        <w:tc>
          <w:tcPr>
            <w:tcW w:w="9639" w:type="dxa"/>
          </w:tcPr>
          <w:p w14:paraId="36AE9AF8" w14:textId="77777777" w:rsidR="00401505" w:rsidRPr="00D626B4" w:rsidRDefault="00401505" w:rsidP="00271F46">
            <w:pPr>
              <w:pStyle w:val="TAL"/>
              <w:rPr>
                <w:b/>
                <w:i/>
              </w:rPr>
            </w:pPr>
            <w:proofErr w:type="spellStart"/>
            <w:r w:rsidRPr="00D626B4">
              <w:rPr>
                <w:b/>
                <w:i/>
              </w:rPr>
              <w:t>otdoa-ReferenceCellInfo</w:t>
            </w:r>
            <w:proofErr w:type="spellEnd"/>
          </w:p>
          <w:p w14:paraId="637BEA3E"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4BD8024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229195" w14:textId="77777777" w:rsidR="00401505" w:rsidRPr="00D626B4" w:rsidRDefault="00401505" w:rsidP="00271F46">
            <w:pPr>
              <w:pStyle w:val="TAL"/>
              <w:rPr>
                <w:b/>
                <w:i/>
              </w:rPr>
            </w:pPr>
            <w:proofErr w:type="spellStart"/>
            <w:r w:rsidRPr="00D626B4">
              <w:rPr>
                <w:b/>
                <w:i/>
              </w:rPr>
              <w:t>otdoa-NeighbourCellInfo</w:t>
            </w:r>
            <w:proofErr w:type="spellEnd"/>
          </w:p>
          <w:p w14:paraId="0537E1A4"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38DB61DD" w14:textId="77777777" w:rsidR="009E61AC" w:rsidRPr="00D626B4" w:rsidRDefault="009E61AC" w:rsidP="009E61AC"/>
    <w:p w14:paraId="5346247D" w14:textId="11ADFD0C" w:rsidR="009E61AC" w:rsidRPr="00D626B4" w:rsidDel="005E0306" w:rsidRDefault="009E61AC" w:rsidP="009E61AC">
      <w:pPr>
        <w:pStyle w:val="Heading4"/>
        <w:rPr>
          <w:del w:id="4564" w:author="v2" w:date="2020-04-28T03:53:00Z"/>
        </w:rPr>
      </w:pPr>
      <w:bookmarkStart w:id="4565" w:name="_Toc37681257"/>
      <w:del w:id="4566" w:author="v2" w:date="2020-04-28T03:53:00Z">
        <w:r w:rsidRPr="00D626B4" w:rsidDel="005E0306">
          <w:delText>–</w:delText>
        </w:r>
        <w:r w:rsidRPr="00D626B4" w:rsidDel="005E0306">
          <w:tab/>
        </w:r>
        <w:r w:rsidRPr="00D626B4" w:rsidDel="005E0306">
          <w:rPr>
            <w:i/>
            <w:iCs/>
          </w:rPr>
          <w:delText>NR-DL-Measurement-AD</w:delText>
        </w:r>
        <w:bookmarkEnd w:id="4565"/>
      </w:del>
    </w:p>
    <w:p w14:paraId="44F2BB02" w14:textId="07DEC95C" w:rsidR="009E61AC" w:rsidRPr="00D626B4" w:rsidDel="005E0306" w:rsidRDefault="009E61AC" w:rsidP="009E61AC">
      <w:pPr>
        <w:rPr>
          <w:del w:id="4567" w:author="v2" w:date="2020-04-28T03:53:00Z"/>
          <w:iCs/>
        </w:rPr>
      </w:pPr>
      <w:del w:id="4568" w:author="v2" w:date="2020-04-28T03:53:00Z">
        <w:r w:rsidRPr="00D626B4" w:rsidDel="005E0306">
          <w:delText xml:space="preserve">The IE </w:delText>
        </w:r>
        <w:r w:rsidRPr="00D626B4" w:rsidDel="005E0306">
          <w:rPr>
            <w:i/>
            <w:iCs/>
          </w:rPr>
          <w:delText xml:space="preserve">NR-DL-Measurement-AD </w:delText>
        </w:r>
        <w:r w:rsidRPr="00D626B4" w:rsidDel="005E0306">
          <w:delText xml:space="preserve">is used in the </w:delText>
        </w:r>
        <w:r w:rsidRPr="00D626B4" w:rsidDel="005E0306">
          <w:rPr>
            <w:i/>
          </w:rPr>
          <w:delText>assistanceDataElement</w:delText>
        </w:r>
        <w:r w:rsidRPr="00D626B4" w:rsidDel="005E0306">
          <w:delText xml:space="preserve"> if the </w:delText>
        </w:r>
        <w:r w:rsidRPr="00D626B4" w:rsidDel="005E0306">
          <w:rPr>
            <w:i/>
          </w:rPr>
          <w:delText xml:space="preserve">posSibType </w:delText>
        </w:r>
        <w:r w:rsidRPr="00D626B4" w:rsidDel="005E0306">
          <w:delText xml:space="preserve">in IE </w:delText>
        </w:r>
        <w:r w:rsidRPr="00D626B4" w:rsidDel="005E0306">
          <w:rPr>
            <w:i/>
          </w:rPr>
          <w:delText xml:space="preserve">PosSIB-Type </w:delText>
        </w:r>
        <w:r w:rsidRPr="00D626B4" w:rsidDel="005E0306">
          <w:delText>defined in TS 38.331 [35] indicates '</w:delText>
        </w:r>
        <w:r w:rsidRPr="00D626B4" w:rsidDel="005E0306">
          <w:rPr>
            <w:i/>
          </w:rPr>
          <w:delText>posSibType6-1</w:delText>
        </w:r>
        <w:r w:rsidRPr="00D626B4" w:rsidDel="005E0306">
          <w:delText>'.</w:delText>
        </w:r>
      </w:del>
    </w:p>
    <w:p w14:paraId="2EFD0F46" w14:textId="022DDEBB" w:rsidR="009E61AC" w:rsidRPr="00D626B4" w:rsidDel="005E0306" w:rsidRDefault="009E61AC" w:rsidP="009E61AC">
      <w:pPr>
        <w:pStyle w:val="PL"/>
        <w:shd w:val="clear" w:color="auto" w:fill="E6E6E6"/>
        <w:rPr>
          <w:del w:id="4569" w:author="v2" w:date="2020-04-28T03:53:00Z"/>
        </w:rPr>
      </w:pPr>
      <w:del w:id="4570" w:author="v2" w:date="2020-04-28T03:53:00Z">
        <w:r w:rsidRPr="00D626B4" w:rsidDel="005E0306">
          <w:delText>-- ASN1START</w:delText>
        </w:r>
      </w:del>
    </w:p>
    <w:p w14:paraId="3D3FB836" w14:textId="34C6561F" w:rsidR="009E61AC" w:rsidRPr="00D626B4" w:rsidDel="005E0306" w:rsidRDefault="009E61AC" w:rsidP="009E61AC">
      <w:pPr>
        <w:pStyle w:val="PL"/>
        <w:shd w:val="clear" w:color="auto" w:fill="E6E6E6"/>
        <w:rPr>
          <w:del w:id="4571" w:author="v2" w:date="2020-04-28T03:53:00Z"/>
        </w:rPr>
      </w:pPr>
    </w:p>
    <w:p w14:paraId="508AC9E8" w14:textId="0C41C7E1" w:rsidR="009E61AC" w:rsidRPr="00D626B4" w:rsidDel="005E0306" w:rsidRDefault="009E61AC" w:rsidP="009E61AC">
      <w:pPr>
        <w:pStyle w:val="PL"/>
        <w:shd w:val="clear" w:color="auto" w:fill="E6E6E6"/>
        <w:rPr>
          <w:del w:id="4572" w:author="v2" w:date="2020-04-28T03:53:00Z"/>
        </w:rPr>
      </w:pPr>
      <w:del w:id="4573" w:author="v2" w:date="2020-04-28T03:53:00Z">
        <w:r w:rsidRPr="00D626B4" w:rsidDel="005E0306">
          <w:delText>NR-DL-Measurement-AD-r16 ::= SEQUENCE {</w:delText>
        </w:r>
      </w:del>
    </w:p>
    <w:p w14:paraId="77709E66" w14:textId="6231E1D4" w:rsidR="009E61AC" w:rsidRPr="00D626B4" w:rsidDel="005E0306" w:rsidRDefault="009E61AC" w:rsidP="009E61AC">
      <w:pPr>
        <w:pStyle w:val="PL"/>
        <w:shd w:val="clear" w:color="auto" w:fill="E6E6E6"/>
        <w:rPr>
          <w:del w:id="4574" w:author="v2" w:date="2020-04-28T03:53:00Z"/>
          <w:snapToGrid w:val="0"/>
        </w:rPr>
      </w:pPr>
      <w:del w:id="4575" w:author="v2" w:date="2020-04-28T03:53:00Z">
        <w:r w:rsidRPr="00D626B4" w:rsidDel="005E0306">
          <w:rPr>
            <w:snapToGrid w:val="0"/>
          </w:rPr>
          <w:lastRenderedPageBreak/>
          <w:tab/>
          <w:delText>nr-DL-PRS-AssistanceData-r16</w:delText>
        </w:r>
        <w:r w:rsidRPr="00D626B4" w:rsidDel="005E0306">
          <w:rPr>
            <w:snapToGrid w:val="0"/>
          </w:rPr>
          <w:tab/>
        </w:r>
        <w:r w:rsidRPr="00D626B4" w:rsidDel="005E0306">
          <w:rPr>
            <w:snapToGrid w:val="0"/>
          </w:rPr>
          <w:tab/>
        </w:r>
        <w:r w:rsidRPr="00D626B4" w:rsidDel="005E0306">
          <w:rPr>
            <w:snapToGrid w:val="0"/>
          </w:rPr>
          <w:tab/>
          <w:delText>NR-DL-PRS-AssistanceData-r16</w:delText>
        </w:r>
        <w:r w:rsidRPr="00D626B4" w:rsidDel="005E0306">
          <w:rPr>
            <w:snapToGrid w:val="0"/>
          </w:rPr>
          <w:tab/>
        </w:r>
        <w:r w:rsidRPr="00D626B4" w:rsidDel="005E0306">
          <w:rPr>
            <w:snapToGrid w:val="0"/>
          </w:rPr>
          <w:tab/>
          <w:delText>OPTIONAL,</w:delText>
        </w:r>
        <w:r w:rsidRPr="00D626B4" w:rsidDel="005E0306">
          <w:rPr>
            <w:snapToGrid w:val="0"/>
          </w:rPr>
          <w:tab/>
          <w:delText>-- Need ON</w:delText>
        </w:r>
      </w:del>
    </w:p>
    <w:p w14:paraId="36799615" w14:textId="258AAB23" w:rsidR="009E61AC" w:rsidRPr="00D626B4" w:rsidDel="005E0306" w:rsidRDefault="009E61AC" w:rsidP="009E61AC">
      <w:pPr>
        <w:pStyle w:val="PL"/>
        <w:shd w:val="clear" w:color="auto" w:fill="E6E6E6"/>
        <w:rPr>
          <w:del w:id="4576" w:author="v2" w:date="2020-04-28T03:53:00Z"/>
          <w:snapToGrid w:val="0"/>
        </w:rPr>
      </w:pPr>
      <w:del w:id="4577" w:author="v2" w:date="2020-04-28T03:53:00Z">
        <w:r w:rsidRPr="00D626B4" w:rsidDel="005E0306">
          <w:rPr>
            <w:snapToGrid w:val="0"/>
          </w:rPr>
          <w:tab/>
          <w:delText>nr-PositionCalculationAssistanceData-r16</w:delText>
        </w:r>
      </w:del>
    </w:p>
    <w:p w14:paraId="717F742D" w14:textId="3255BF2B" w:rsidR="009E61AC" w:rsidRPr="00D626B4" w:rsidDel="005E0306" w:rsidRDefault="009E61AC" w:rsidP="009E61AC">
      <w:pPr>
        <w:pStyle w:val="PL"/>
        <w:shd w:val="clear" w:color="auto" w:fill="E6E6E6"/>
        <w:rPr>
          <w:del w:id="4578" w:author="v2" w:date="2020-04-28T03:53:00Z"/>
          <w:snapToGrid w:val="0"/>
        </w:rPr>
      </w:pPr>
      <w:del w:id="4579" w:author="v2" w:date="2020-04-28T03:53:00Z">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r>
        <w:r w:rsidRPr="00D626B4" w:rsidDel="005E0306">
          <w:rPr>
            <w:snapToGrid w:val="0"/>
          </w:rPr>
          <w:tab/>
          <w:delText>NR-PositionCalculationAssistanceData-r16</w:delText>
        </w:r>
        <w:r w:rsidRPr="00D626B4" w:rsidDel="005E0306">
          <w:rPr>
            <w:snapToGrid w:val="0"/>
          </w:rPr>
          <w:tab/>
          <w:delText>...</w:delText>
        </w:r>
      </w:del>
    </w:p>
    <w:p w14:paraId="4198C64D" w14:textId="20DE0A75" w:rsidR="009E61AC" w:rsidRPr="00D626B4" w:rsidDel="005E0306" w:rsidRDefault="009E61AC" w:rsidP="009E61AC">
      <w:pPr>
        <w:pStyle w:val="PL"/>
        <w:shd w:val="clear" w:color="auto" w:fill="E6E6E6"/>
        <w:rPr>
          <w:del w:id="4580" w:author="v2" w:date="2020-04-28T03:53:00Z"/>
          <w:snapToGrid w:val="0"/>
        </w:rPr>
      </w:pPr>
      <w:del w:id="4581" w:author="v2" w:date="2020-04-28T03:53:00Z">
        <w:r w:rsidRPr="00D626B4" w:rsidDel="005E0306">
          <w:rPr>
            <w:snapToGrid w:val="0"/>
          </w:rPr>
          <w:delText>}</w:delText>
        </w:r>
      </w:del>
    </w:p>
    <w:p w14:paraId="1CFC5DCD" w14:textId="0143F25D" w:rsidR="009E61AC" w:rsidRPr="00D626B4" w:rsidDel="005E0306" w:rsidRDefault="009E61AC" w:rsidP="009E61AC">
      <w:pPr>
        <w:pStyle w:val="PL"/>
        <w:shd w:val="clear" w:color="auto" w:fill="E6E6E6"/>
        <w:rPr>
          <w:del w:id="4582" w:author="v2" w:date="2020-04-28T03:53:00Z"/>
        </w:rPr>
      </w:pPr>
    </w:p>
    <w:p w14:paraId="18A7558C" w14:textId="1F15A836" w:rsidR="009E61AC" w:rsidRPr="00D626B4" w:rsidDel="005E0306" w:rsidRDefault="009E61AC" w:rsidP="009E61AC">
      <w:pPr>
        <w:pStyle w:val="PL"/>
        <w:shd w:val="clear" w:color="auto" w:fill="E6E6E6"/>
        <w:rPr>
          <w:del w:id="4583" w:author="v2" w:date="2020-04-28T03:53:00Z"/>
        </w:rPr>
      </w:pPr>
      <w:del w:id="4584" w:author="v2" w:date="2020-04-28T03:53:00Z">
        <w:r w:rsidRPr="00D626B4" w:rsidDel="005E0306">
          <w:delText>-- ASN1STOP</w:delText>
        </w:r>
      </w:del>
    </w:p>
    <w:p w14:paraId="668987B1" w14:textId="1CE2EC29" w:rsidR="009E61AC" w:rsidRPr="00D626B4" w:rsidDel="005E0306" w:rsidRDefault="009E61AC" w:rsidP="009E61AC">
      <w:pPr>
        <w:rPr>
          <w:del w:id="4585" w:author="v2" w:date="2020-04-28T03:53: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5E0306" w14:paraId="15C4648D" w14:textId="50994649" w:rsidTr="002F5357">
        <w:trPr>
          <w:cantSplit/>
          <w:tblHeader/>
          <w:del w:id="4586" w:author="v2" w:date="2020-04-28T03:53:00Z"/>
        </w:trPr>
        <w:tc>
          <w:tcPr>
            <w:tcW w:w="9630" w:type="dxa"/>
            <w:tcBorders>
              <w:top w:val="single" w:sz="4" w:space="0" w:color="808080"/>
              <w:left w:val="single" w:sz="4" w:space="0" w:color="808080"/>
              <w:bottom w:val="single" w:sz="4" w:space="0" w:color="808080"/>
              <w:right w:val="single" w:sz="4" w:space="0" w:color="808080"/>
            </w:tcBorders>
            <w:hideMark/>
          </w:tcPr>
          <w:p w14:paraId="4527751B" w14:textId="4784E6DB" w:rsidR="009E61AC" w:rsidRPr="00D626B4" w:rsidDel="005E0306" w:rsidRDefault="009E61AC" w:rsidP="002F5357">
            <w:pPr>
              <w:pStyle w:val="TAH"/>
              <w:rPr>
                <w:del w:id="4587" w:author="v2" w:date="2020-04-28T03:53:00Z"/>
                <w:lang w:eastAsia="en-GB"/>
              </w:rPr>
            </w:pPr>
            <w:del w:id="4588" w:author="v2" w:date="2020-04-28T03:53:00Z">
              <w:r w:rsidRPr="00D626B4" w:rsidDel="005E0306">
                <w:rPr>
                  <w:i/>
                  <w:snapToGrid w:val="0"/>
                </w:rPr>
                <w:delText xml:space="preserve">NR-DL-Measurement-AD </w:delText>
              </w:r>
              <w:r w:rsidRPr="00D626B4" w:rsidDel="005E0306">
                <w:rPr>
                  <w:iCs/>
                  <w:noProof/>
                  <w:lang w:eastAsia="en-GB"/>
                </w:rPr>
                <w:delText>field descriptions</w:delText>
              </w:r>
            </w:del>
          </w:p>
        </w:tc>
      </w:tr>
      <w:tr w:rsidR="00D626B4" w:rsidRPr="00D626B4" w:rsidDel="005E0306" w14:paraId="39AE272A" w14:textId="05490CE6" w:rsidTr="002F5357">
        <w:trPr>
          <w:cantSplit/>
          <w:del w:id="4589" w:author="v2" w:date="2020-04-28T03:53:00Z"/>
        </w:trPr>
        <w:tc>
          <w:tcPr>
            <w:tcW w:w="9630" w:type="dxa"/>
            <w:tcBorders>
              <w:top w:val="single" w:sz="4" w:space="0" w:color="808080"/>
              <w:left w:val="single" w:sz="4" w:space="0" w:color="808080"/>
              <w:bottom w:val="single" w:sz="4" w:space="0" w:color="808080"/>
              <w:right w:val="single" w:sz="4" w:space="0" w:color="808080"/>
            </w:tcBorders>
          </w:tcPr>
          <w:p w14:paraId="2A524399" w14:textId="25EC1128" w:rsidR="009E61AC" w:rsidRPr="00D626B4" w:rsidDel="005E0306" w:rsidRDefault="009E61AC" w:rsidP="002F5357">
            <w:pPr>
              <w:pStyle w:val="TAL"/>
              <w:rPr>
                <w:del w:id="4590" w:author="v2" w:date="2020-04-28T03:53:00Z"/>
                <w:b/>
                <w:i/>
              </w:rPr>
            </w:pPr>
            <w:del w:id="4591" w:author="v2" w:date="2020-04-28T03:53:00Z">
              <w:r w:rsidRPr="00D626B4" w:rsidDel="005E0306">
                <w:rPr>
                  <w:b/>
                  <w:i/>
                </w:rPr>
                <w:delText>nr-DL-PRS-AssistanceData</w:delText>
              </w:r>
            </w:del>
          </w:p>
          <w:p w14:paraId="30F81E46" w14:textId="2509D54F" w:rsidR="009E61AC" w:rsidRPr="00D626B4" w:rsidDel="005E0306" w:rsidRDefault="009E61AC" w:rsidP="002F5357">
            <w:pPr>
              <w:pStyle w:val="TAL"/>
              <w:rPr>
                <w:del w:id="4592" w:author="v2" w:date="2020-04-28T03:53:00Z"/>
              </w:rPr>
            </w:pPr>
            <w:del w:id="4593" w:author="v2" w:date="2020-04-28T03:53:00Z">
              <w:r w:rsidRPr="00D626B4" w:rsidDel="005E0306">
                <w:delText xml:space="preserve">LPP IE </w:delText>
              </w:r>
              <w:r w:rsidRPr="00D626B4" w:rsidDel="005E0306">
                <w:rPr>
                  <w:i/>
                  <w:iCs/>
                </w:rPr>
                <w:delText xml:space="preserve">NR-DL-PRS-AssistanceData </w:delText>
              </w:r>
              <w:r w:rsidRPr="00D626B4" w:rsidDel="005E0306">
                <w:rPr>
                  <w:noProof/>
                </w:rPr>
                <w:delText>as defined in clause 6.4.2.1.</w:delText>
              </w:r>
            </w:del>
          </w:p>
        </w:tc>
      </w:tr>
      <w:tr w:rsidR="00D626B4" w:rsidRPr="00D626B4" w:rsidDel="005E0306" w14:paraId="0560EA23" w14:textId="25C4D0C0" w:rsidTr="002F5357">
        <w:trPr>
          <w:cantSplit/>
          <w:del w:id="4594" w:author="v2" w:date="2020-04-28T03:53:00Z"/>
        </w:trPr>
        <w:tc>
          <w:tcPr>
            <w:tcW w:w="9630" w:type="dxa"/>
            <w:tcBorders>
              <w:top w:val="single" w:sz="4" w:space="0" w:color="808080"/>
              <w:left w:val="single" w:sz="4" w:space="0" w:color="808080"/>
              <w:bottom w:val="single" w:sz="4" w:space="0" w:color="808080"/>
              <w:right w:val="single" w:sz="4" w:space="0" w:color="808080"/>
            </w:tcBorders>
          </w:tcPr>
          <w:p w14:paraId="692157E3" w14:textId="010E8F02" w:rsidR="009E61AC" w:rsidRPr="00D626B4" w:rsidDel="005E0306" w:rsidRDefault="009E61AC" w:rsidP="002F5357">
            <w:pPr>
              <w:pStyle w:val="TAL"/>
              <w:rPr>
                <w:del w:id="4595" w:author="v2" w:date="2020-04-28T03:53:00Z"/>
                <w:b/>
                <w:i/>
                <w:snapToGrid w:val="0"/>
                <w:lang w:eastAsia="ko-KR"/>
              </w:rPr>
            </w:pPr>
            <w:del w:id="4596" w:author="v2" w:date="2020-04-28T03:53:00Z">
              <w:r w:rsidRPr="00D626B4" w:rsidDel="005E0306">
                <w:rPr>
                  <w:b/>
                  <w:i/>
                  <w:snapToGrid w:val="0"/>
                  <w:lang w:eastAsia="ko-KR"/>
                </w:rPr>
                <w:delText>nr-PositionCalculationAssistanceData</w:delText>
              </w:r>
            </w:del>
          </w:p>
          <w:p w14:paraId="3F35934E" w14:textId="559A914B" w:rsidR="009E61AC" w:rsidRPr="00D626B4" w:rsidDel="005E0306" w:rsidRDefault="009E61AC" w:rsidP="002F5357">
            <w:pPr>
              <w:pStyle w:val="TAL"/>
              <w:rPr>
                <w:del w:id="4597" w:author="v2" w:date="2020-04-28T03:53:00Z"/>
                <w:b/>
                <w:i/>
              </w:rPr>
            </w:pPr>
            <w:del w:id="4598" w:author="v2" w:date="2020-04-28T03:53:00Z">
              <w:r w:rsidRPr="00D626B4" w:rsidDel="005E0306">
                <w:delText xml:space="preserve">LPP IE </w:delText>
              </w:r>
              <w:r w:rsidRPr="00D626B4" w:rsidDel="005E0306">
                <w:rPr>
                  <w:i/>
                  <w:iCs/>
                </w:rPr>
                <w:delText xml:space="preserve">NR-PositionCalculationAssistanceData </w:delText>
              </w:r>
              <w:r w:rsidRPr="00D626B4" w:rsidDel="005E0306">
                <w:rPr>
                  <w:noProof/>
                </w:rPr>
                <w:delText>as defined in clause 6.4.2.1.</w:delText>
              </w:r>
            </w:del>
          </w:p>
        </w:tc>
      </w:tr>
    </w:tbl>
    <w:p w14:paraId="7202E92C" w14:textId="0A891BD0" w:rsidR="009E61AC" w:rsidRPr="00D626B4" w:rsidDel="005E0306" w:rsidRDefault="009E61AC" w:rsidP="009E61AC">
      <w:pPr>
        <w:rPr>
          <w:del w:id="4599" w:author="v2" w:date="2020-04-28T03:53:00Z"/>
        </w:rPr>
      </w:pPr>
    </w:p>
    <w:p w14:paraId="74B8407B" w14:textId="77777777" w:rsidR="009E61AC" w:rsidRPr="00D626B4" w:rsidRDefault="009E61AC" w:rsidP="009E61AC">
      <w:pPr>
        <w:pStyle w:val="Heading4"/>
      </w:pPr>
      <w:bookmarkStart w:id="4600" w:name="_Toc5724570"/>
      <w:bookmarkStart w:id="4601" w:name="_Toc37681258"/>
      <w:r w:rsidRPr="00D626B4">
        <w:t>–</w:t>
      </w:r>
      <w:r w:rsidRPr="00D626B4">
        <w:tab/>
      </w:r>
      <w:bookmarkEnd w:id="4600"/>
      <w:r w:rsidRPr="00D626B4">
        <w:rPr>
          <w:i/>
          <w:iCs/>
        </w:rPr>
        <w:t>NR-</w:t>
      </w:r>
      <w:r w:rsidRPr="00D626B4">
        <w:rPr>
          <w:i/>
          <w:snapToGrid w:val="0"/>
        </w:rPr>
        <w:t>UEB-TRP-</w:t>
      </w:r>
      <w:proofErr w:type="spellStart"/>
      <w:r w:rsidRPr="00D626B4">
        <w:rPr>
          <w:i/>
          <w:snapToGrid w:val="0"/>
        </w:rPr>
        <w:t>LocationData</w:t>
      </w:r>
      <w:bookmarkEnd w:id="4601"/>
      <w:proofErr w:type="spellEnd"/>
    </w:p>
    <w:p w14:paraId="5B8EA67E" w14:textId="77777777" w:rsidR="009E61AC" w:rsidRPr="00D626B4" w:rsidRDefault="009E61AC" w:rsidP="009E61AC">
      <w:r w:rsidRPr="00D626B4">
        <w:t xml:space="preserve">The IE </w:t>
      </w:r>
      <w:r w:rsidRPr="00D626B4">
        <w:rPr>
          <w:i/>
          <w:iCs/>
        </w:rPr>
        <w:t>NR-</w:t>
      </w:r>
      <w:r w:rsidRPr="00D626B4">
        <w:rPr>
          <w:i/>
          <w:snapToGrid w:val="0"/>
        </w:rPr>
        <w:t>UEB-TRP-</w:t>
      </w:r>
      <w:proofErr w:type="spellStart"/>
      <w:r w:rsidRPr="00D626B4">
        <w:rPr>
          <w:i/>
          <w:snapToGrid w:val="0"/>
        </w:rPr>
        <w:t>LocationData</w:t>
      </w:r>
      <w:proofErr w:type="spellEnd"/>
      <w:r w:rsidRPr="00D626B4">
        <w:t xml:space="preserve"> 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r w:rsidRPr="00D626B4">
        <w:rPr>
          <w:i/>
        </w:rPr>
        <w:t>posSibType6-2</w:t>
      </w:r>
      <w:r w:rsidRPr="00D626B4">
        <w:t>'.</w:t>
      </w:r>
    </w:p>
    <w:p w14:paraId="0A961AB3" w14:textId="77777777" w:rsidR="009E61AC" w:rsidRPr="00D626B4" w:rsidRDefault="009E61AC" w:rsidP="009E61AC">
      <w:pPr>
        <w:pStyle w:val="PL"/>
        <w:shd w:val="clear" w:color="auto" w:fill="E6E6E6"/>
      </w:pPr>
      <w:r w:rsidRPr="00D626B4">
        <w:t>-- ASN1START</w:t>
      </w:r>
    </w:p>
    <w:p w14:paraId="3B8B0039" w14:textId="77777777" w:rsidR="009E61AC" w:rsidRPr="00D626B4" w:rsidRDefault="009E61AC" w:rsidP="009E61AC">
      <w:pPr>
        <w:pStyle w:val="PL"/>
        <w:shd w:val="clear" w:color="auto" w:fill="E6E6E6"/>
      </w:pPr>
    </w:p>
    <w:p w14:paraId="5E945137" w14:textId="77777777" w:rsidR="009E61AC" w:rsidRPr="00D626B4" w:rsidRDefault="009E61AC" w:rsidP="009E61AC">
      <w:pPr>
        <w:pStyle w:val="PL"/>
        <w:shd w:val="clear" w:color="auto" w:fill="E6E6E6"/>
      </w:pPr>
      <w:r w:rsidRPr="00D626B4">
        <w:t>NR-UEB-TRP-LocationData-r16 ::= SEQUENCE {</w:t>
      </w:r>
    </w:p>
    <w:p w14:paraId="7AFC81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4102301"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4602" w:author="v1" w:date="2020-04-15T08:46:00Z">
        <w:r w:rsidRPr="00D626B4" w:rsidDel="00B86B9A">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A1BBE19" w14:textId="77777777" w:rsidR="009E61AC" w:rsidRPr="00D626B4" w:rsidRDefault="009E61AC" w:rsidP="009E61AC">
      <w:pPr>
        <w:pStyle w:val="PL"/>
        <w:shd w:val="clear" w:color="auto" w:fill="E6E6E6"/>
        <w:rPr>
          <w:snapToGrid w:val="0"/>
        </w:rPr>
      </w:pPr>
      <w:r w:rsidRPr="00D626B4">
        <w:rPr>
          <w:snapToGrid w:val="0"/>
        </w:rPr>
        <w:tab/>
        <w:t>...</w:t>
      </w:r>
    </w:p>
    <w:p w14:paraId="55588BAA" w14:textId="77777777" w:rsidR="009E61AC" w:rsidRPr="00D626B4" w:rsidRDefault="009E61AC" w:rsidP="009E61AC">
      <w:pPr>
        <w:pStyle w:val="PL"/>
        <w:shd w:val="clear" w:color="auto" w:fill="E6E6E6"/>
        <w:rPr>
          <w:snapToGrid w:val="0"/>
        </w:rPr>
      </w:pPr>
      <w:r w:rsidRPr="00D626B4">
        <w:rPr>
          <w:snapToGrid w:val="0"/>
        </w:rPr>
        <w:t>}</w:t>
      </w:r>
    </w:p>
    <w:p w14:paraId="40F2D6A5" w14:textId="77777777" w:rsidR="009E61AC" w:rsidRPr="00D626B4" w:rsidRDefault="009E61AC" w:rsidP="009E61AC">
      <w:pPr>
        <w:pStyle w:val="PL"/>
        <w:shd w:val="clear" w:color="auto" w:fill="E6E6E6"/>
      </w:pPr>
    </w:p>
    <w:p w14:paraId="3F214245" w14:textId="77777777" w:rsidR="009E61AC" w:rsidRPr="00D626B4" w:rsidRDefault="009E61AC" w:rsidP="009E61AC">
      <w:pPr>
        <w:pStyle w:val="PL"/>
        <w:shd w:val="clear" w:color="auto" w:fill="E6E6E6"/>
      </w:pPr>
      <w:r w:rsidRPr="00D626B4">
        <w:t>-- ASN1STOP</w:t>
      </w:r>
    </w:p>
    <w:p w14:paraId="79F83218"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36DB3AAF" w14:textId="77777777" w:rsidTr="002F5357">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41A6CB8A" w14:textId="77777777" w:rsidR="009E61AC" w:rsidRPr="00D626B4" w:rsidRDefault="009E61AC" w:rsidP="002F5357">
            <w:pPr>
              <w:pStyle w:val="TAH"/>
              <w:rPr>
                <w:lang w:eastAsia="en-GB"/>
              </w:rPr>
            </w:pPr>
            <w:r w:rsidRPr="00D626B4">
              <w:rPr>
                <w:i/>
                <w:snapToGrid w:val="0"/>
              </w:rPr>
              <w:t>NR-UEB-TRP-</w:t>
            </w:r>
            <w:proofErr w:type="spellStart"/>
            <w:r w:rsidRPr="00D626B4">
              <w:rPr>
                <w:i/>
                <w:snapToGrid w:val="0"/>
              </w:rPr>
              <w:t>LocationData</w:t>
            </w:r>
            <w:proofErr w:type="spellEnd"/>
            <w:r w:rsidRPr="00D626B4">
              <w:t xml:space="preserve"> </w:t>
            </w:r>
            <w:r w:rsidRPr="00D626B4">
              <w:rPr>
                <w:iCs/>
                <w:noProof/>
                <w:lang w:eastAsia="en-GB"/>
              </w:rPr>
              <w:t>field descriptions</w:t>
            </w:r>
          </w:p>
        </w:tc>
      </w:tr>
      <w:tr w:rsidR="00D626B4" w:rsidRPr="00D626B4" w14:paraId="463FC536" w14:textId="77777777" w:rsidTr="002F5357">
        <w:trPr>
          <w:cantSplit/>
        </w:trPr>
        <w:tc>
          <w:tcPr>
            <w:tcW w:w="9630" w:type="dxa"/>
            <w:tcBorders>
              <w:top w:val="single" w:sz="4" w:space="0" w:color="808080"/>
              <w:left w:val="single" w:sz="4" w:space="0" w:color="808080"/>
              <w:bottom w:val="single" w:sz="4" w:space="0" w:color="808080"/>
              <w:right w:val="single" w:sz="4" w:space="0" w:color="808080"/>
            </w:tcBorders>
          </w:tcPr>
          <w:p w14:paraId="13672557" w14:textId="77777777" w:rsidR="009E61AC" w:rsidRPr="00D626B4" w:rsidRDefault="009E61AC" w:rsidP="002F5357">
            <w:pPr>
              <w:pStyle w:val="TAL"/>
              <w:rPr>
                <w:b/>
                <w:i/>
              </w:rPr>
            </w:pPr>
            <w:r w:rsidRPr="00D626B4">
              <w:rPr>
                <w:b/>
                <w:i/>
              </w:rPr>
              <w:t>nr-</w:t>
            </w:r>
            <w:proofErr w:type="spellStart"/>
            <w:r w:rsidRPr="00D626B4">
              <w:rPr>
                <w:b/>
                <w:i/>
              </w:rPr>
              <w:t>trp</w:t>
            </w:r>
            <w:proofErr w:type="spellEnd"/>
            <w:r w:rsidRPr="00D626B4">
              <w:rPr>
                <w:b/>
                <w:i/>
              </w:rPr>
              <w:t>-</w:t>
            </w:r>
            <w:proofErr w:type="spellStart"/>
            <w:r w:rsidRPr="00D626B4">
              <w:rPr>
                <w:b/>
                <w:i/>
              </w:rPr>
              <w:t>LocationInfo</w:t>
            </w:r>
            <w:proofErr w:type="spellEnd"/>
          </w:p>
          <w:p w14:paraId="7710454E" w14:textId="77777777" w:rsidR="009E61AC" w:rsidRPr="00D626B4" w:rsidRDefault="009E61AC" w:rsidP="002F5357">
            <w:pPr>
              <w:pStyle w:val="TAL"/>
            </w:pPr>
            <w:r w:rsidRPr="00D626B4">
              <w:t xml:space="preserve">LPP IE </w:t>
            </w:r>
            <w:r w:rsidRPr="00D626B4">
              <w:rPr>
                <w:i/>
                <w:iCs/>
              </w:rPr>
              <w:t>NR-</w:t>
            </w:r>
            <w:r w:rsidRPr="00D626B4">
              <w:rPr>
                <w:i/>
                <w:noProof/>
              </w:rPr>
              <w:t>TRP-</w:t>
            </w:r>
            <w:proofErr w:type="spellStart"/>
            <w:r w:rsidRPr="00D626B4">
              <w:rPr>
                <w:i/>
                <w:noProof/>
              </w:rPr>
              <w:t>LocationInfo</w:t>
            </w:r>
            <w:proofErr w:type="spellEnd"/>
            <w:r w:rsidRPr="00D626B4">
              <w:rPr>
                <w:i/>
                <w:noProof/>
              </w:rPr>
              <w:t xml:space="preserve"> </w:t>
            </w:r>
            <w:r w:rsidRPr="00D626B4">
              <w:rPr>
                <w:noProof/>
              </w:rPr>
              <w:t>as defined in clause 6.4.2.1.</w:t>
            </w:r>
          </w:p>
        </w:tc>
      </w:tr>
      <w:tr w:rsidR="00D626B4" w:rsidRPr="00D626B4" w14:paraId="22F92D3C" w14:textId="77777777" w:rsidTr="002F5357">
        <w:trPr>
          <w:cantSplit/>
        </w:trPr>
        <w:tc>
          <w:tcPr>
            <w:tcW w:w="9630" w:type="dxa"/>
            <w:tcBorders>
              <w:top w:val="single" w:sz="4" w:space="0" w:color="808080"/>
              <w:left w:val="single" w:sz="4" w:space="0" w:color="808080"/>
              <w:bottom w:val="single" w:sz="4" w:space="0" w:color="808080"/>
              <w:right w:val="single" w:sz="4" w:space="0" w:color="808080"/>
            </w:tcBorders>
          </w:tcPr>
          <w:p w14:paraId="177D7678" w14:textId="77777777" w:rsidR="009E61AC" w:rsidRPr="00D626B4" w:rsidRDefault="009E61AC" w:rsidP="002F5357">
            <w:pPr>
              <w:pStyle w:val="TAL"/>
              <w:rPr>
                <w:b/>
                <w:i/>
                <w:snapToGrid w:val="0"/>
                <w:lang w:eastAsia="ko-KR"/>
              </w:rPr>
            </w:pPr>
            <w:r w:rsidRPr="00D626B4">
              <w:rPr>
                <w:b/>
                <w:i/>
                <w:snapToGrid w:val="0"/>
                <w:lang w:eastAsia="ko-KR"/>
              </w:rPr>
              <w:t>nr-dl-</w:t>
            </w:r>
            <w:proofErr w:type="spellStart"/>
            <w:r w:rsidRPr="00D626B4">
              <w:rPr>
                <w:b/>
                <w:i/>
                <w:snapToGrid w:val="0"/>
                <w:lang w:eastAsia="ko-KR"/>
              </w:rPr>
              <w:t>prs</w:t>
            </w:r>
            <w:proofErr w:type="spellEnd"/>
            <w:r w:rsidRPr="00D626B4">
              <w:rPr>
                <w:b/>
                <w:i/>
                <w:snapToGrid w:val="0"/>
                <w:lang w:eastAsia="ko-KR"/>
              </w:rPr>
              <w:t>-</w:t>
            </w:r>
            <w:proofErr w:type="spellStart"/>
            <w:r w:rsidRPr="00D626B4">
              <w:rPr>
                <w:b/>
                <w:i/>
                <w:snapToGrid w:val="0"/>
                <w:lang w:eastAsia="ko-KR"/>
              </w:rPr>
              <w:t>BeamInfo</w:t>
            </w:r>
            <w:proofErr w:type="spellEnd"/>
          </w:p>
          <w:p w14:paraId="4336A8DE" w14:textId="77777777" w:rsidR="009E61AC" w:rsidRPr="00D626B4" w:rsidRDefault="009E61AC" w:rsidP="002F5357">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4C490F71" w14:textId="77777777" w:rsidR="009E61AC" w:rsidRPr="00D626B4" w:rsidRDefault="009E61AC" w:rsidP="009E61AC"/>
    <w:p w14:paraId="29E2482E" w14:textId="77777777" w:rsidR="009E61AC" w:rsidRPr="00D626B4" w:rsidRDefault="009E61AC" w:rsidP="009E61AC">
      <w:pPr>
        <w:pStyle w:val="Heading4"/>
      </w:pPr>
      <w:bookmarkStart w:id="4603" w:name="_Toc37681259"/>
      <w:r w:rsidRPr="00D626B4">
        <w:t>–</w:t>
      </w:r>
      <w:r w:rsidRPr="00D626B4">
        <w:tab/>
      </w:r>
      <w:r w:rsidRPr="00D626B4">
        <w:rPr>
          <w:i/>
          <w:iCs/>
        </w:rPr>
        <w:t>NR-</w:t>
      </w:r>
      <w:r w:rsidRPr="00D626B4">
        <w:rPr>
          <w:i/>
          <w:snapToGrid w:val="0"/>
        </w:rPr>
        <w:t>UEB-TRP-RTD-Info</w:t>
      </w:r>
      <w:bookmarkEnd w:id="4603"/>
    </w:p>
    <w:p w14:paraId="68F7D64A" w14:textId="77777777" w:rsidR="009E61AC" w:rsidRPr="00D626B4" w:rsidRDefault="009E61AC" w:rsidP="009E61AC">
      <w:r w:rsidRPr="00D626B4">
        <w:t xml:space="preserve">The IE </w:t>
      </w:r>
      <w:bookmarkStart w:id="4604" w:name="_Hlk13714990"/>
      <w:r w:rsidRPr="00D626B4">
        <w:rPr>
          <w:i/>
          <w:iCs/>
        </w:rPr>
        <w:t>NR-</w:t>
      </w:r>
      <w:r w:rsidRPr="00D626B4">
        <w:rPr>
          <w:i/>
          <w:snapToGrid w:val="0"/>
        </w:rPr>
        <w:t>UEB-TRP-RTD-Info</w:t>
      </w:r>
      <w:r w:rsidRPr="00D626B4">
        <w:t xml:space="preserve"> </w:t>
      </w:r>
      <w:bookmarkEnd w:id="4604"/>
      <w:r w:rsidRPr="00D626B4">
        <w:t xml:space="preserve">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r w:rsidRPr="00D626B4">
        <w:rPr>
          <w:i/>
        </w:rPr>
        <w:t>posSibType6-3</w:t>
      </w:r>
      <w:r w:rsidRPr="00D626B4">
        <w:t>'.</w:t>
      </w:r>
    </w:p>
    <w:p w14:paraId="06E4BCF6" w14:textId="77777777" w:rsidR="009E61AC" w:rsidRPr="00D626B4" w:rsidRDefault="009E61AC" w:rsidP="009E61AC">
      <w:pPr>
        <w:pStyle w:val="PL"/>
        <w:shd w:val="clear" w:color="auto" w:fill="E6E6E6"/>
      </w:pPr>
      <w:r w:rsidRPr="00D626B4">
        <w:t>-- ASN1START</w:t>
      </w:r>
    </w:p>
    <w:p w14:paraId="1031E84F" w14:textId="77777777" w:rsidR="009E61AC" w:rsidRPr="00D626B4" w:rsidRDefault="009E61AC" w:rsidP="009E61AC">
      <w:pPr>
        <w:pStyle w:val="PL"/>
        <w:shd w:val="clear" w:color="auto" w:fill="E6E6E6"/>
      </w:pPr>
    </w:p>
    <w:p w14:paraId="65A9E85A" w14:textId="77777777" w:rsidR="009E61AC" w:rsidRPr="00D626B4" w:rsidRDefault="009E61AC" w:rsidP="009E61AC">
      <w:pPr>
        <w:pStyle w:val="PL"/>
        <w:shd w:val="clear" w:color="auto" w:fill="E6E6E6"/>
      </w:pPr>
      <w:r w:rsidRPr="00D626B4">
        <w:t>NR-UEB-TRP-RTD-Info-r16 ::= SEQUENCE {</w:t>
      </w:r>
    </w:p>
    <w:p w14:paraId="4243B3BD"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A533AD8" w14:textId="77777777" w:rsidR="009E61AC" w:rsidRPr="00D626B4" w:rsidRDefault="009E61AC" w:rsidP="009E61AC">
      <w:pPr>
        <w:pStyle w:val="PL"/>
        <w:shd w:val="clear" w:color="auto" w:fill="E6E6E6"/>
        <w:rPr>
          <w:snapToGrid w:val="0"/>
        </w:rPr>
      </w:pPr>
      <w:r w:rsidRPr="00D626B4">
        <w:rPr>
          <w:snapToGrid w:val="0"/>
        </w:rPr>
        <w:tab/>
        <w:t>...</w:t>
      </w:r>
    </w:p>
    <w:p w14:paraId="26053A80" w14:textId="77777777" w:rsidR="009E61AC" w:rsidRPr="00D626B4" w:rsidRDefault="009E61AC" w:rsidP="009E61AC">
      <w:pPr>
        <w:pStyle w:val="PL"/>
        <w:shd w:val="clear" w:color="auto" w:fill="E6E6E6"/>
        <w:rPr>
          <w:snapToGrid w:val="0"/>
        </w:rPr>
      </w:pPr>
      <w:r w:rsidRPr="00D626B4">
        <w:rPr>
          <w:snapToGrid w:val="0"/>
        </w:rPr>
        <w:t>}</w:t>
      </w:r>
    </w:p>
    <w:p w14:paraId="31A205A9" w14:textId="77777777" w:rsidR="009E61AC" w:rsidRPr="00D626B4" w:rsidRDefault="009E61AC" w:rsidP="009E61AC">
      <w:pPr>
        <w:pStyle w:val="PL"/>
        <w:shd w:val="clear" w:color="auto" w:fill="E6E6E6"/>
      </w:pPr>
    </w:p>
    <w:p w14:paraId="2FBFF0F9" w14:textId="77777777" w:rsidR="009E61AC" w:rsidRPr="00D626B4" w:rsidRDefault="009E61AC" w:rsidP="009E61AC">
      <w:pPr>
        <w:pStyle w:val="PL"/>
        <w:shd w:val="clear" w:color="auto" w:fill="E6E6E6"/>
      </w:pPr>
      <w:r w:rsidRPr="00D626B4">
        <w:t>-- ASN1STOP</w:t>
      </w:r>
    </w:p>
    <w:p w14:paraId="718C4C5B"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573C9EE2" w14:textId="77777777" w:rsidTr="002F5357">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A3F56" w14:textId="77777777" w:rsidR="009E61AC" w:rsidRPr="00D626B4" w:rsidRDefault="009E61AC" w:rsidP="002F5357">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1FF6C0C5" w14:textId="77777777" w:rsidTr="002F5357">
        <w:trPr>
          <w:cantSplit/>
        </w:trPr>
        <w:tc>
          <w:tcPr>
            <w:tcW w:w="9630" w:type="dxa"/>
          </w:tcPr>
          <w:p w14:paraId="4BA8195F" w14:textId="77777777" w:rsidR="009E61AC" w:rsidRPr="00D626B4" w:rsidRDefault="009E61AC" w:rsidP="002F5357">
            <w:pPr>
              <w:pStyle w:val="TAL"/>
              <w:rPr>
                <w:b/>
                <w:i/>
              </w:rPr>
            </w:pPr>
            <w:r w:rsidRPr="00D626B4">
              <w:rPr>
                <w:b/>
                <w:i/>
              </w:rPr>
              <w:t>nr-</w:t>
            </w:r>
            <w:proofErr w:type="spellStart"/>
            <w:r w:rsidRPr="00D626B4">
              <w:rPr>
                <w:b/>
                <w:i/>
              </w:rPr>
              <w:t>rtd</w:t>
            </w:r>
            <w:proofErr w:type="spellEnd"/>
            <w:r w:rsidRPr="00D626B4">
              <w:rPr>
                <w:b/>
                <w:i/>
              </w:rPr>
              <w:t>-Info</w:t>
            </w:r>
          </w:p>
          <w:p w14:paraId="0AE2201D" w14:textId="77777777" w:rsidR="009E61AC" w:rsidRPr="00D626B4" w:rsidRDefault="009E61AC" w:rsidP="002F5357">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584DFCF0" w14:textId="77777777" w:rsidR="009E61AC" w:rsidRPr="00D626B4" w:rsidRDefault="009E61AC" w:rsidP="00401505"/>
    <w:p w14:paraId="42ED65F1" w14:textId="77777777" w:rsidR="00401505" w:rsidRPr="00D626B4" w:rsidRDefault="00401505" w:rsidP="00401505">
      <w:pPr>
        <w:pStyle w:val="Heading2"/>
      </w:pPr>
      <w:bookmarkStart w:id="4605" w:name="_Toc27765475"/>
      <w:bookmarkStart w:id="4606" w:name="_Toc37681260"/>
      <w:r w:rsidRPr="00D626B4">
        <w:t>7.5</w:t>
      </w:r>
      <w:r w:rsidRPr="00D626B4">
        <w:tab/>
        <w:t>Broadcast ciphering (informative)</w:t>
      </w:r>
      <w:bookmarkEnd w:id="4605"/>
      <w:bookmarkEnd w:id="4606"/>
    </w:p>
    <w:p w14:paraId="286CB7D4" w14:textId="77777777" w:rsidR="00401505" w:rsidRPr="00D626B4" w:rsidRDefault="00401505" w:rsidP="00401505">
      <w:r w:rsidRPr="00D626B4">
        <w:rPr>
          <w:rFonts w:eastAsia="SimSun"/>
        </w:rPr>
        <w:t xml:space="preserve">The </w:t>
      </w:r>
      <w:proofErr w:type="spellStart"/>
      <w:r w:rsidRPr="00D626B4">
        <w:rPr>
          <w:rFonts w:eastAsia="SimSun"/>
          <w:i/>
        </w:rPr>
        <w:t>assistanceDataElement</w:t>
      </w:r>
      <w:proofErr w:type="spellEnd"/>
      <w:r w:rsidRPr="00D626B4">
        <w:rPr>
          <w:rFonts w:eastAsia="SimSun"/>
        </w:rPr>
        <w:t xml:space="preserve"> OCTET STRING included in IE </w:t>
      </w:r>
      <w:proofErr w:type="spellStart"/>
      <w:r w:rsidRPr="00D626B4">
        <w:rPr>
          <w:i/>
          <w:lang w:eastAsia="en-GB"/>
        </w:rPr>
        <w:t>AssistanceDataSIBelement</w:t>
      </w:r>
      <w:proofErr w:type="spellEnd"/>
      <w:r w:rsidRPr="00D626B4">
        <w:rPr>
          <w:lang w:eastAsia="en-GB"/>
        </w:rPr>
        <w:t xml:space="preserve"> may be ciphered using the </w:t>
      </w:r>
      <w:r w:rsidRPr="00D626B4">
        <w:t>128-bit Advanced Encryption Standard (AES) algorithm (with counter mode).</w:t>
      </w:r>
    </w:p>
    <w:p w14:paraId="6DD4FB5B"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xml:space="preserve">]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w:t>
      </w:r>
      <w:r w:rsidRPr="00D626B4">
        <w:rPr>
          <w:rFonts w:eastAsia="SimSun"/>
        </w:rPr>
        <w:lastRenderedPageBreak/>
        <w:t>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1EBBCCD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proofErr w:type="spellStart"/>
      <w:r w:rsidRPr="00D626B4">
        <w:rPr>
          <w:rFonts w:eastAsia="SimSun"/>
          <w:i/>
        </w:rPr>
        <w:t>assistanceDataElement</w:t>
      </w:r>
      <w:proofErr w:type="spellEnd"/>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proofErr w:type="spellStart"/>
      <w:r w:rsidRPr="00D626B4">
        <w:rPr>
          <w:rFonts w:eastAsia="SimSun"/>
          <w:i/>
        </w:rPr>
        <w:t>assistanceDataElement</w:t>
      </w:r>
      <w:proofErr w:type="spellEnd"/>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 xml:space="preserve">Figure 7.5-1 provides an illustration of Counter mode for the generic case of an arbitrary block cipher algorithm </w:t>
      </w:r>
      <w:proofErr w:type="spellStart"/>
      <w:r w:rsidRPr="00D626B4">
        <w:rPr>
          <w:rFonts w:eastAsia="SimSun"/>
        </w:rPr>
        <w:t>CIPH</w:t>
      </w:r>
      <w:r w:rsidRPr="00D626B4">
        <w:rPr>
          <w:rFonts w:eastAsia="SimSun"/>
          <w:vertAlign w:val="subscript"/>
        </w:rPr>
        <w:t>k</w:t>
      </w:r>
      <w:proofErr w:type="spellEnd"/>
      <w:r w:rsidRPr="00D626B4">
        <w:rPr>
          <w:rFonts w:eastAsia="SimSun"/>
          <w:vertAlign w:val="subscript"/>
        </w:rPr>
        <w:t>.</w:t>
      </w:r>
    </w:p>
    <w:p w14:paraId="25AF2F66" w14:textId="77777777" w:rsidR="00401505" w:rsidRPr="00D626B4" w:rsidRDefault="00463469" w:rsidP="00401505">
      <w:pPr>
        <w:pStyle w:val="TH"/>
      </w:pPr>
      <w:r w:rsidRPr="00D626B4">
        <w:object w:dxaOrig="5476" w:dyaOrig="4096" w14:anchorId="12603894">
          <v:shape id="_x0000_i1089" type="#_x0000_t75" style="width:411.35pt;height:309.3pt" o:ole="">
            <v:imagedata r:id="rId129" o:title=""/>
          </v:shape>
          <o:OLEObject Type="Embed" ProgID="Visio.Drawing.15" ShapeID="_x0000_i1089" DrawAspect="Content" ObjectID="_1653357824" r:id="rId130"/>
        </w:object>
      </w:r>
    </w:p>
    <w:p w14:paraId="62CC940A" w14:textId="77777777" w:rsidR="00401505" w:rsidRPr="00D626B4" w:rsidRDefault="00401505" w:rsidP="00401505">
      <w:pPr>
        <w:pStyle w:val="TF"/>
        <w:rPr>
          <w:lang w:eastAsia="ko-KR"/>
        </w:rPr>
      </w:pPr>
      <w:r w:rsidRPr="00D626B4">
        <w:rPr>
          <w:lang w:eastAsia="ko-KR"/>
        </w:rPr>
        <w:t>Figure 7.5-1: Illustration of Block Ciphering with Counter Mode [33].</w:t>
      </w:r>
    </w:p>
    <w:p w14:paraId="5D582AF5"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proofErr w:type="spellStart"/>
      <w:r w:rsidRPr="00D626B4">
        <w:rPr>
          <w:rFonts w:eastAsia="SimSun"/>
          <w:i/>
        </w:rPr>
        <w:t>assistanceDataElement</w:t>
      </w:r>
      <w:proofErr w:type="spellEnd"/>
      <w:r w:rsidRPr="00D626B4">
        <w:rPr>
          <w:rFonts w:eastAsia="SimSun"/>
        </w:rPr>
        <w:t xml:space="preserve"> is the bit ordering produced by the ASN.1 PER encoding where the first bit is the leading bit number zero, the second bit is bit one etc..</w:t>
      </w:r>
    </w:p>
    <w:p w14:paraId="1A74E55A"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proofErr w:type="spellStart"/>
      <w:r w:rsidRPr="00D626B4">
        <w:rPr>
          <w:rFonts w:eastAsia="SimSun"/>
          <w:i/>
        </w:rPr>
        <w:t>assistanceDataElement</w:t>
      </w:r>
      <w:proofErr w:type="spellEnd"/>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proofErr w:type="spellStart"/>
      <w:r w:rsidRPr="00D626B4">
        <w:rPr>
          <w:rFonts w:eastAsia="SimSun"/>
          <w:i/>
        </w:rPr>
        <w:t>CipheringKeyData</w:t>
      </w:r>
      <w:proofErr w:type="spellEnd"/>
      <w:r w:rsidRPr="00D626B4">
        <w:rPr>
          <w:rFonts w:eastAsia="SimSun"/>
        </w:rPr>
        <w:t>. A target then obtains C</w:t>
      </w:r>
      <w:r w:rsidRPr="00D626B4">
        <w:rPr>
          <w:rFonts w:eastAsia="SimSun"/>
          <w:vertAlign w:val="subscript"/>
        </w:rPr>
        <w:t>1</w:t>
      </w:r>
      <w:r w:rsidRPr="00D626B4">
        <w:rPr>
          <w:rFonts w:eastAsia="SimSun"/>
        </w:rPr>
        <w:t xml:space="preserve"> as:</w:t>
      </w:r>
    </w:p>
    <w:p w14:paraId="118F7A33"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484FBB76"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14:paraId="35D77BE7"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26B9252F" w14:textId="77777777" w:rsidR="002B1632" w:rsidRPr="00D626B4" w:rsidRDefault="00401505" w:rsidP="00401505">
      <w:pPr>
        <w:pStyle w:val="NO"/>
        <w:rPr>
          <w:rFonts w:eastAsia="SimSun"/>
        </w:rPr>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proofErr w:type="spellStart"/>
      <w:r w:rsidRPr="00D626B4">
        <w:rPr>
          <w:i/>
          <w:lang w:eastAsia="en-GB"/>
        </w:rPr>
        <w:t>AssistanceDataSIBelement</w:t>
      </w:r>
      <w:r w:rsidR="00534549" w:rsidRPr="00D626B4">
        <w:rPr>
          <w:lang w:eastAsia="en-GB"/>
        </w:rPr>
        <w:t>'</w:t>
      </w:r>
      <w:r w:rsidRPr="00D626B4">
        <w:rPr>
          <w:lang w:eastAsia="en-GB"/>
        </w:rPr>
        <w:t>s</w:t>
      </w:r>
      <w:proofErr w:type="spellEnd"/>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proofErr w:type="spellStart"/>
      <w:r w:rsidRPr="00D626B4">
        <w:rPr>
          <w:rFonts w:eastAsia="SimSun"/>
          <w:i/>
        </w:rPr>
        <w:t>assistanceDataElement</w:t>
      </w:r>
      <w:proofErr w:type="spellEnd"/>
      <w:r w:rsidRPr="00D626B4">
        <w:rPr>
          <w:rFonts w:eastAsia="SimSun"/>
        </w:rPr>
        <w:t xml:space="preserve"> can be different to the counters for any other </w:t>
      </w:r>
      <w:proofErr w:type="spellStart"/>
      <w:r w:rsidRPr="00D626B4">
        <w:rPr>
          <w:rFonts w:eastAsia="SimSun"/>
          <w:i/>
        </w:rPr>
        <w:t>assistanceDataElement</w:t>
      </w:r>
      <w:proofErr w:type="spellEnd"/>
      <w:r w:rsidRPr="00D626B4">
        <w:rPr>
          <w:rFonts w:eastAsia="SimSun"/>
        </w:rPr>
        <w:t xml:space="preserve">. However, a long </w:t>
      </w:r>
      <w:proofErr w:type="spellStart"/>
      <w:r w:rsidRPr="00D626B4">
        <w:rPr>
          <w:rFonts w:eastAsia="SimSun"/>
          <w:i/>
        </w:rPr>
        <w:t>assistanceDataElement</w:t>
      </w:r>
      <w:proofErr w:type="spellEnd"/>
      <w:r w:rsidRPr="00D626B4">
        <w:rPr>
          <w:rFonts w:eastAsia="SimSun"/>
        </w:rPr>
        <w:t xml:space="preserve"> or a segmented </w:t>
      </w:r>
      <w:proofErr w:type="spellStart"/>
      <w:r w:rsidRPr="00D626B4">
        <w:rPr>
          <w:rFonts w:eastAsia="SimSun"/>
          <w:i/>
        </w:rPr>
        <w:t>assistanceDataElement</w:t>
      </w:r>
      <w:proofErr w:type="spellEnd"/>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proofErr w:type="spellStart"/>
      <w:r w:rsidRPr="00D626B4">
        <w:rPr>
          <w:rFonts w:eastAsia="SimSun"/>
          <w:i/>
        </w:rPr>
        <w:t>assistanceDataElement</w:t>
      </w:r>
      <w:proofErr w:type="spellEnd"/>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proofErr w:type="spellStart"/>
      <w:r w:rsidRPr="00D626B4">
        <w:rPr>
          <w:rFonts w:eastAsia="SimSun"/>
          <w:i/>
        </w:rPr>
        <w:t>assistanceDataElement</w:t>
      </w:r>
      <w:r w:rsidR="00534549" w:rsidRPr="00D626B4">
        <w:rPr>
          <w:rFonts w:eastAsia="SimSun"/>
        </w:rPr>
        <w:t>'</w:t>
      </w:r>
      <w:r w:rsidRPr="00D626B4">
        <w:rPr>
          <w:rFonts w:eastAsia="SimSun"/>
        </w:rPr>
        <w:t>s</w:t>
      </w:r>
      <w:proofErr w:type="spellEnd"/>
      <w:r w:rsidRPr="00D626B4">
        <w:rPr>
          <w:rFonts w:eastAsia="SimSun"/>
        </w:rPr>
        <w:t xml:space="preserve">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14:paraId="27D454DE" w14:textId="77777777" w:rsidR="00733007" w:rsidRPr="00D626B4" w:rsidRDefault="00733007" w:rsidP="00463469">
      <w:pPr>
        <w:rPr>
          <w:rFonts w:eastAsia="SimSun"/>
        </w:rPr>
      </w:pPr>
    </w:p>
    <w:p w14:paraId="4B83193F" w14:textId="77777777" w:rsidR="002B1632" w:rsidRPr="00D626B4" w:rsidRDefault="002B1632" w:rsidP="002D60CB">
      <w:pPr>
        <w:sectPr w:rsidR="002B1632" w:rsidRPr="00D626B4">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7F6C6066" w14:textId="77777777" w:rsidR="00937091" w:rsidRPr="00D626B4" w:rsidRDefault="002B1632" w:rsidP="00733007">
      <w:pPr>
        <w:pStyle w:val="Heading8"/>
      </w:pPr>
      <w:bookmarkStart w:id="4607" w:name="historyclause"/>
      <w:bookmarkStart w:id="4608" w:name="_Toc27765476"/>
      <w:bookmarkStart w:id="4609" w:name="_Toc37681261"/>
      <w:r w:rsidRPr="00D626B4">
        <w:lastRenderedPageBreak/>
        <w:t>Annex A (informative):</w:t>
      </w:r>
      <w:r w:rsidRPr="00D626B4">
        <w:br/>
      </w:r>
      <w:bookmarkEnd w:id="4607"/>
      <w:r w:rsidRPr="00D626B4">
        <w:t>Change History</w:t>
      </w:r>
      <w:bookmarkEnd w:id="4608"/>
      <w:bookmarkEnd w:id="4609"/>
    </w:p>
    <w:p w14:paraId="7BBB1313" w14:textId="77777777"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3A141C01" w14:textId="77777777" w:rsidTr="00015187">
        <w:tc>
          <w:tcPr>
            <w:tcW w:w="9781" w:type="dxa"/>
            <w:gridSpan w:val="8"/>
            <w:tcBorders>
              <w:bottom w:val="nil"/>
            </w:tcBorders>
            <w:shd w:val="solid" w:color="FFFFFF" w:fill="auto"/>
          </w:tcPr>
          <w:p w14:paraId="52D7C101" w14:textId="77777777"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14:paraId="5CF45AC2" w14:textId="77777777" w:rsidTr="00015187">
        <w:tc>
          <w:tcPr>
            <w:tcW w:w="709" w:type="dxa"/>
            <w:shd w:val="pct10" w:color="auto" w:fill="FFFFFF"/>
          </w:tcPr>
          <w:p w14:paraId="308327A2" w14:textId="77777777" w:rsidR="00015187" w:rsidRPr="00D626B4" w:rsidRDefault="00015187" w:rsidP="00F522CE">
            <w:pPr>
              <w:pStyle w:val="TAL"/>
              <w:rPr>
                <w:b/>
                <w:sz w:val="16"/>
              </w:rPr>
            </w:pPr>
            <w:r w:rsidRPr="00D626B4">
              <w:rPr>
                <w:b/>
                <w:sz w:val="16"/>
              </w:rPr>
              <w:t>Date</w:t>
            </w:r>
          </w:p>
        </w:tc>
        <w:tc>
          <w:tcPr>
            <w:tcW w:w="567" w:type="dxa"/>
            <w:shd w:val="pct10" w:color="auto" w:fill="FFFFFF"/>
          </w:tcPr>
          <w:p w14:paraId="32944074" w14:textId="77777777" w:rsidR="00015187" w:rsidRPr="00D626B4" w:rsidRDefault="00015187" w:rsidP="00F522CE">
            <w:pPr>
              <w:pStyle w:val="TAL"/>
              <w:rPr>
                <w:b/>
                <w:sz w:val="16"/>
              </w:rPr>
            </w:pPr>
            <w:r w:rsidRPr="00D626B4">
              <w:rPr>
                <w:b/>
                <w:sz w:val="16"/>
              </w:rPr>
              <w:t>TSG #</w:t>
            </w:r>
          </w:p>
        </w:tc>
        <w:tc>
          <w:tcPr>
            <w:tcW w:w="992" w:type="dxa"/>
            <w:shd w:val="pct10" w:color="auto" w:fill="FFFFFF"/>
          </w:tcPr>
          <w:p w14:paraId="7C796A5E" w14:textId="77777777" w:rsidR="00015187" w:rsidRPr="00D626B4" w:rsidRDefault="00015187" w:rsidP="00F522CE">
            <w:pPr>
              <w:pStyle w:val="TAL"/>
              <w:rPr>
                <w:b/>
                <w:sz w:val="16"/>
              </w:rPr>
            </w:pPr>
            <w:r w:rsidRPr="00D626B4">
              <w:rPr>
                <w:b/>
                <w:sz w:val="16"/>
              </w:rPr>
              <w:t>TSG Doc.</w:t>
            </w:r>
          </w:p>
        </w:tc>
        <w:tc>
          <w:tcPr>
            <w:tcW w:w="567" w:type="dxa"/>
            <w:shd w:val="pct10" w:color="auto" w:fill="FFFFFF"/>
          </w:tcPr>
          <w:p w14:paraId="58F29C3F" w14:textId="77777777" w:rsidR="00015187" w:rsidRPr="00D626B4" w:rsidRDefault="00015187" w:rsidP="00F522CE">
            <w:pPr>
              <w:pStyle w:val="TAL"/>
              <w:rPr>
                <w:b/>
                <w:sz w:val="16"/>
              </w:rPr>
            </w:pPr>
            <w:r w:rsidRPr="00D626B4">
              <w:rPr>
                <w:b/>
                <w:sz w:val="16"/>
              </w:rPr>
              <w:t>CR</w:t>
            </w:r>
          </w:p>
        </w:tc>
        <w:tc>
          <w:tcPr>
            <w:tcW w:w="426" w:type="dxa"/>
            <w:shd w:val="pct10" w:color="auto" w:fill="FFFFFF"/>
          </w:tcPr>
          <w:p w14:paraId="6E60FFB7" w14:textId="77777777" w:rsidR="00015187" w:rsidRPr="00D626B4" w:rsidRDefault="00015187" w:rsidP="00F522CE">
            <w:pPr>
              <w:pStyle w:val="TAL"/>
              <w:rPr>
                <w:b/>
                <w:sz w:val="16"/>
              </w:rPr>
            </w:pPr>
            <w:r w:rsidRPr="00D626B4">
              <w:rPr>
                <w:b/>
                <w:sz w:val="16"/>
              </w:rPr>
              <w:t>Rev</w:t>
            </w:r>
          </w:p>
        </w:tc>
        <w:tc>
          <w:tcPr>
            <w:tcW w:w="425" w:type="dxa"/>
            <w:shd w:val="pct10" w:color="auto" w:fill="FFFFFF"/>
          </w:tcPr>
          <w:p w14:paraId="1A3EFFBA" w14:textId="77777777" w:rsidR="00015187" w:rsidRPr="00D626B4" w:rsidRDefault="00015187" w:rsidP="00F522CE">
            <w:pPr>
              <w:pStyle w:val="TAL"/>
              <w:rPr>
                <w:b/>
                <w:sz w:val="16"/>
              </w:rPr>
            </w:pPr>
            <w:r w:rsidRPr="00D626B4">
              <w:rPr>
                <w:b/>
                <w:sz w:val="16"/>
              </w:rPr>
              <w:t>Cat</w:t>
            </w:r>
          </w:p>
        </w:tc>
        <w:tc>
          <w:tcPr>
            <w:tcW w:w="5386" w:type="dxa"/>
            <w:shd w:val="pct10" w:color="auto" w:fill="FFFFFF"/>
          </w:tcPr>
          <w:p w14:paraId="7DE539F0" w14:textId="77777777" w:rsidR="00015187" w:rsidRPr="00D626B4" w:rsidRDefault="00015187" w:rsidP="00F522CE">
            <w:pPr>
              <w:pStyle w:val="TAL"/>
              <w:rPr>
                <w:b/>
                <w:sz w:val="16"/>
              </w:rPr>
            </w:pPr>
            <w:r w:rsidRPr="00D626B4">
              <w:rPr>
                <w:b/>
                <w:sz w:val="16"/>
              </w:rPr>
              <w:t>Subject/Comment</w:t>
            </w:r>
          </w:p>
        </w:tc>
        <w:tc>
          <w:tcPr>
            <w:tcW w:w="709" w:type="dxa"/>
            <w:shd w:val="pct10" w:color="auto" w:fill="FFFFFF"/>
          </w:tcPr>
          <w:p w14:paraId="5DECB54E" w14:textId="77777777" w:rsidR="00015187" w:rsidRPr="00D626B4" w:rsidRDefault="00015187" w:rsidP="00F522CE">
            <w:pPr>
              <w:pStyle w:val="TAL"/>
              <w:rPr>
                <w:b/>
                <w:sz w:val="16"/>
              </w:rPr>
            </w:pPr>
            <w:r w:rsidRPr="00D626B4">
              <w:rPr>
                <w:b/>
                <w:sz w:val="16"/>
              </w:rPr>
              <w:t>New version</w:t>
            </w:r>
          </w:p>
        </w:tc>
      </w:tr>
      <w:tr w:rsidR="00D626B4" w:rsidRPr="00D626B4" w14:paraId="624EE488" w14:textId="77777777" w:rsidTr="00015187">
        <w:tc>
          <w:tcPr>
            <w:tcW w:w="709" w:type="dxa"/>
            <w:shd w:val="solid" w:color="FFFFFF" w:fill="auto"/>
          </w:tcPr>
          <w:p w14:paraId="254AB41F" w14:textId="77777777"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14:paraId="3DECD577" w14:textId="77777777"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14:paraId="41C605A8" w14:textId="77777777"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14:paraId="64D3C62F" w14:textId="77777777" w:rsidR="00015187" w:rsidRPr="00D626B4" w:rsidRDefault="00015187" w:rsidP="00F522CE">
            <w:pPr>
              <w:pStyle w:val="TAL"/>
              <w:rPr>
                <w:sz w:val="16"/>
                <w:szCs w:val="16"/>
              </w:rPr>
            </w:pPr>
          </w:p>
        </w:tc>
        <w:tc>
          <w:tcPr>
            <w:tcW w:w="426" w:type="dxa"/>
            <w:shd w:val="solid" w:color="FFFFFF" w:fill="auto"/>
          </w:tcPr>
          <w:p w14:paraId="2B66F635" w14:textId="77777777" w:rsidR="00015187" w:rsidRPr="00D626B4" w:rsidRDefault="00015187" w:rsidP="00F522CE">
            <w:pPr>
              <w:pStyle w:val="TAL"/>
              <w:rPr>
                <w:sz w:val="16"/>
                <w:szCs w:val="16"/>
              </w:rPr>
            </w:pPr>
          </w:p>
        </w:tc>
        <w:tc>
          <w:tcPr>
            <w:tcW w:w="425" w:type="dxa"/>
            <w:shd w:val="solid" w:color="FFFFFF" w:fill="auto"/>
          </w:tcPr>
          <w:p w14:paraId="28000FC5" w14:textId="77777777" w:rsidR="00015187" w:rsidRPr="00D626B4" w:rsidRDefault="00015187" w:rsidP="00F522CE">
            <w:pPr>
              <w:pStyle w:val="TAL"/>
              <w:rPr>
                <w:rFonts w:cs="Arial"/>
                <w:sz w:val="16"/>
                <w:szCs w:val="16"/>
              </w:rPr>
            </w:pPr>
          </w:p>
        </w:tc>
        <w:tc>
          <w:tcPr>
            <w:tcW w:w="5386" w:type="dxa"/>
            <w:shd w:val="solid" w:color="FFFFFF" w:fill="auto"/>
          </w:tcPr>
          <w:p w14:paraId="2569BB1B" w14:textId="77777777"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14:paraId="643BB9AC" w14:textId="77777777" w:rsidR="00015187" w:rsidRPr="00D626B4" w:rsidRDefault="00015187" w:rsidP="00F522CE">
            <w:pPr>
              <w:pStyle w:val="TAL"/>
              <w:rPr>
                <w:sz w:val="16"/>
                <w:szCs w:val="16"/>
              </w:rPr>
            </w:pPr>
            <w:r w:rsidRPr="00D626B4">
              <w:rPr>
                <w:sz w:val="16"/>
                <w:szCs w:val="16"/>
              </w:rPr>
              <w:t>0.1.0</w:t>
            </w:r>
          </w:p>
        </w:tc>
      </w:tr>
      <w:tr w:rsidR="00D626B4" w:rsidRPr="00D626B4" w14:paraId="5F60CE06" w14:textId="77777777" w:rsidTr="00015187">
        <w:tc>
          <w:tcPr>
            <w:tcW w:w="709" w:type="dxa"/>
            <w:tcBorders>
              <w:bottom w:val="nil"/>
            </w:tcBorders>
            <w:shd w:val="solid" w:color="FFFFFF" w:fill="auto"/>
          </w:tcPr>
          <w:p w14:paraId="07A22893" w14:textId="77777777"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14:paraId="72FB49D8" w14:textId="77777777"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14:paraId="2D4CD762" w14:textId="77777777"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14:paraId="77EFA470" w14:textId="77777777" w:rsidR="00015187" w:rsidRPr="00D626B4" w:rsidRDefault="00015187" w:rsidP="00F522CE">
            <w:pPr>
              <w:pStyle w:val="TAL"/>
              <w:rPr>
                <w:sz w:val="16"/>
                <w:szCs w:val="16"/>
              </w:rPr>
            </w:pPr>
          </w:p>
        </w:tc>
        <w:tc>
          <w:tcPr>
            <w:tcW w:w="426" w:type="dxa"/>
            <w:tcBorders>
              <w:bottom w:val="nil"/>
            </w:tcBorders>
            <w:shd w:val="solid" w:color="FFFFFF" w:fill="auto"/>
          </w:tcPr>
          <w:p w14:paraId="3F8454B9" w14:textId="77777777" w:rsidR="00015187" w:rsidRPr="00D626B4" w:rsidRDefault="00015187" w:rsidP="00F522CE">
            <w:pPr>
              <w:pStyle w:val="TAL"/>
              <w:rPr>
                <w:sz w:val="16"/>
                <w:szCs w:val="16"/>
              </w:rPr>
            </w:pPr>
          </w:p>
        </w:tc>
        <w:tc>
          <w:tcPr>
            <w:tcW w:w="425" w:type="dxa"/>
            <w:tcBorders>
              <w:bottom w:val="nil"/>
            </w:tcBorders>
            <w:shd w:val="solid" w:color="FFFFFF" w:fill="auto"/>
          </w:tcPr>
          <w:p w14:paraId="52B316BF" w14:textId="77777777" w:rsidR="00015187" w:rsidRPr="00D626B4" w:rsidRDefault="00015187" w:rsidP="00F522CE">
            <w:pPr>
              <w:pStyle w:val="TAL"/>
              <w:rPr>
                <w:rFonts w:cs="Arial"/>
                <w:sz w:val="16"/>
                <w:szCs w:val="16"/>
              </w:rPr>
            </w:pPr>
          </w:p>
        </w:tc>
        <w:tc>
          <w:tcPr>
            <w:tcW w:w="5386" w:type="dxa"/>
            <w:tcBorders>
              <w:bottom w:val="nil"/>
            </w:tcBorders>
            <w:shd w:val="solid" w:color="FFFFFF" w:fill="auto"/>
          </w:tcPr>
          <w:p w14:paraId="3B7C798D" w14:textId="77777777"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14:paraId="314FD9BC" w14:textId="77777777" w:rsidR="00015187" w:rsidRPr="00D626B4" w:rsidRDefault="00015187" w:rsidP="00F522CE">
            <w:pPr>
              <w:pStyle w:val="TAL"/>
              <w:rPr>
                <w:sz w:val="16"/>
                <w:szCs w:val="16"/>
              </w:rPr>
            </w:pPr>
            <w:r w:rsidRPr="00D626B4">
              <w:rPr>
                <w:sz w:val="16"/>
                <w:szCs w:val="16"/>
              </w:rPr>
              <w:t>2.0.0</w:t>
            </w:r>
          </w:p>
        </w:tc>
      </w:tr>
      <w:tr w:rsidR="00D626B4" w:rsidRPr="00D626B4" w14:paraId="4F065591" w14:textId="77777777" w:rsidTr="00015187">
        <w:tc>
          <w:tcPr>
            <w:tcW w:w="709" w:type="dxa"/>
            <w:shd w:val="solid" w:color="FFFFFF" w:fill="auto"/>
          </w:tcPr>
          <w:p w14:paraId="1FCC9605" w14:textId="77777777"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14:paraId="06A40F7E" w14:textId="77777777"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14:paraId="5EF307CC" w14:textId="77777777"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14:paraId="2C7F11B3" w14:textId="77777777" w:rsidR="00015187" w:rsidRPr="00D626B4" w:rsidRDefault="00015187" w:rsidP="00F522CE">
            <w:pPr>
              <w:pStyle w:val="TAL"/>
              <w:rPr>
                <w:sz w:val="16"/>
                <w:szCs w:val="16"/>
              </w:rPr>
            </w:pPr>
          </w:p>
        </w:tc>
        <w:tc>
          <w:tcPr>
            <w:tcW w:w="426" w:type="dxa"/>
            <w:shd w:val="solid" w:color="FFFFFF" w:fill="auto"/>
          </w:tcPr>
          <w:p w14:paraId="21D6CBC8" w14:textId="77777777" w:rsidR="00015187" w:rsidRPr="00D626B4" w:rsidRDefault="00015187" w:rsidP="00F522CE">
            <w:pPr>
              <w:pStyle w:val="TAL"/>
              <w:rPr>
                <w:sz w:val="16"/>
                <w:szCs w:val="16"/>
              </w:rPr>
            </w:pPr>
          </w:p>
        </w:tc>
        <w:tc>
          <w:tcPr>
            <w:tcW w:w="425" w:type="dxa"/>
            <w:shd w:val="solid" w:color="FFFFFF" w:fill="auto"/>
          </w:tcPr>
          <w:p w14:paraId="485483A2" w14:textId="77777777" w:rsidR="00015187" w:rsidRPr="00D626B4" w:rsidRDefault="00015187" w:rsidP="00F522CE">
            <w:pPr>
              <w:pStyle w:val="TAL"/>
              <w:rPr>
                <w:sz w:val="16"/>
                <w:szCs w:val="16"/>
              </w:rPr>
            </w:pPr>
          </w:p>
        </w:tc>
        <w:tc>
          <w:tcPr>
            <w:tcW w:w="5386" w:type="dxa"/>
            <w:shd w:val="solid" w:color="FFFFFF" w:fill="auto"/>
          </w:tcPr>
          <w:p w14:paraId="6D4ABEBB" w14:textId="77777777"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14:paraId="678406D0" w14:textId="77777777" w:rsidR="00015187" w:rsidRPr="00D626B4" w:rsidRDefault="00015187" w:rsidP="00F522CE">
            <w:pPr>
              <w:pStyle w:val="TAL"/>
              <w:rPr>
                <w:sz w:val="16"/>
                <w:szCs w:val="16"/>
              </w:rPr>
            </w:pPr>
            <w:r w:rsidRPr="00D626B4">
              <w:rPr>
                <w:sz w:val="16"/>
                <w:szCs w:val="16"/>
              </w:rPr>
              <w:t>9.0.0</w:t>
            </w:r>
          </w:p>
        </w:tc>
      </w:tr>
      <w:tr w:rsidR="00D626B4" w:rsidRPr="00D626B4" w14:paraId="03DBCEC3" w14:textId="77777777" w:rsidTr="00015187">
        <w:tc>
          <w:tcPr>
            <w:tcW w:w="709" w:type="dxa"/>
            <w:shd w:val="solid" w:color="FFFFFF" w:fill="auto"/>
          </w:tcPr>
          <w:p w14:paraId="410D8D1E" w14:textId="77777777"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14:paraId="3FEB91E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4B48911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9F257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14:paraId="21025C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2AB03B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5BB3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14:paraId="199854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2F547F1A" w14:textId="77777777" w:rsidTr="00015187">
        <w:tc>
          <w:tcPr>
            <w:tcW w:w="709" w:type="dxa"/>
            <w:shd w:val="solid" w:color="FFFFFF" w:fill="auto"/>
          </w:tcPr>
          <w:p w14:paraId="2297AFE3" w14:textId="77777777" w:rsidR="00015187" w:rsidRPr="00D626B4" w:rsidRDefault="00015187" w:rsidP="00F522CE">
            <w:pPr>
              <w:pStyle w:val="TAL"/>
            </w:pPr>
          </w:p>
        </w:tc>
        <w:tc>
          <w:tcPr>
            <w:tcW w:w="567" w:type="dxa"/>
            <w:shd w:val="solid" w:color="FFFFFF" w:fill="auto"/>
          </w:tcPr>
          <w:p w14:paraId="30434E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21372A5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C613D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14:paraId="197995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8580B0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4AB2C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14:paraId="05C9F1F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5544BF98" w14:textId="77777777" w:rsidTr="00015187">
        <w:tc>
          <w:tcPr>
            <w:tcW w:w="709" w:type="dxa"/>
            <w:shd w:val="solid" w:color="FFFFFF" w:fill="auto"/>
          </w:tcPr>
          <w:p w14:paraId="579CD146" w14:textId="77777777" w:rsidR="00015187" w:rsidRPr="00D626B4" w:rsidRDefault="00015187" w:rsidP="00F522CE">
            <w:pPr>
              <w:pStyle w:val="TAL"/>
            </w:pPr>
          </w:p>
        </w:tc>
        <w:tc>
          <w:tcPr>
            <w:tcW w:w="567" w:type="dxa"/>
            <w:shd w:val="solid" w:color="FFFFFF" w:fill="auto"/>
          </w:tcPr>
          <w:p w14:paraId="3615598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C1938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1E8691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14:paraId="2B7572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53BA9AB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8CD783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14:paraId="3D893F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A9F0189" w14:textId="77777777" w:rsidTr="00015187">
        <w:tc>
          <w:tcPr>
            <w:tcW w:w="709" w:type="dxa"/>
            <w:shd w:val="solid" w:color="FFFFFF" w:fill="auto"/>
          </w:tcPr>
          <w:p w14:paraId="49771D4F" w14:textId="77777777" w:rsidR="00015187" w:rsidRPr="00D626B4" w:rsidRDefault="00015187" w:rsidP="00F522CE">
            <w:pPr>
              <w:pStyle w:val="TAL"/>
            </w:pPr>
          </w:p>
        </w:tc>
        <w:tc>
          <w:tcPr>
            <w:tcW w:w="567" w:type="dxa"/>
            <w:shd w:val="solid" w:color="FFFFFF" w:fill="auto"/>
          </w:tcPr>
          <w:p w14:paraId="79AC39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5F2834C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247E9C6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14:paraId="2841EB0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14:paraId="03E2A22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87332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14:paraId="6658757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67A7A3C" w14:textId="77777777" w:rsidTr="00015187">
        <w:tc>
          <w:tcPr>
            <w:tcW w:w="709" w:type="dxa"/>
            <w:shd w:val="solid" w:color="FFFFFF" w:fill="auto"/>
          </w:tcPr>
          <w:p w14:paraId="710AE485" w14:textId="77777777" w:rsidR="00015187" w:rsidRPr="00D626B4" w:rsidRDefault="00015187" w:rsidP="00F522CE">
            <w:pPr>
              <w:pStyle w:val="TAL"/>
            </w:pPr>
          </w:p>
        </w:tc>
        <w:tc>
          <w:tcPr>
            <w:tcW w:w="567" w:type="dxa"/>
            <w:shd w:val="solid" w:color="FFFFFF" w:fill="auto"/>
          </w:tcPr>
          <w:p w14:paraId="49EDB6E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3F8EAE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FB75B3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14:paraId="183460C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C713A1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CE33A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14:paraId="179FBF4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D929A5E" w14:textId="77777777" w:rsidTr="00015187">
        <w:tc>
          <w:tcPr>
            <w:tcW w:w="709" w:type="dxa"/>
            <w:shd w:val="solid" w:color="FFFFFF" w:fill="auto"/>
          </w:tcPr>
          <w:p w14:paraId="03B02F69" w14:textId="77777777" w:rsidR="00015187" w:rsidRPr="00D626B4" w:rsidRDefault="00015187" w:rsidP="00F522CE">
            <w:pPr>
              <w:pStyle w:val="TAL"/>
            </w:pPr>
          </w:p>
        </w:tc>
        <w:tc>
          <w:tcPr>
            <w:tcW w:w="567" w:type="dxa"/>
            <w:shd w:val="solid" w:color="FFFFFF" w:fill="auto"/>
          </w:tcPr>
          <w:p w14:paraId="191779E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34AD6E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7C7283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14:paraId="5027A9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9254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4C855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14:paraId="0473E7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725E7E2B" w14:textId="77777777" w:rsidTr="00015187">
        <w:tc>
          <w:tcPr>
            <w:tcW w:w="709" w:type="dxa"/>
            <w:shd w:val="solid" w:color="FFFFFF" w:fill="auto"/>
          </w:tcPr>
          <w:p w14:paraId="2C38F1E0" w14:textId="77777777" w:rsidR="00015187" w:rsidRPr="00D626B4" w:rsidRDefault="00015187" w:rsidP="00F522CE">
            <w:pPr>
              <w:pStyle w:val="TAL"/>
            </w:pPr>
          </w:p>
        </w:tc>
        <w:tc>
          <w:tcPr>
            <w:tcW w:w="567" w:type="dxa"/>
            <w:shd w:val="solid" w:color="FFFFFF" w:fill="auto"/>
          </w:tcPr>
          <w:p w14:paraId="1FA3DD3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C6B56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6CD7226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14:paraId="145043C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4417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D4E57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GNSS-</w:t>
            </w:r>
            <w:proofErr w:type="spellStart"/>
            <w:r w:rsidRPr="00D626B4">
              <w:rPr>
                <w:rFonts w:ascii="Arial" w:hAnsi="Arial" w:cs="Arial"/>
                <w:sz w:val="16"/>
                <w:szCs w:val="16"/>
              </w:rPr>
              <w:t>DifferentialCorrectionsSupport</w:t>
            </w:r>
            <w:proofErr w:type="spellEnd"/>
          </w:p>
        </w:tc>
        <w:tc>
          <w:tcPr>
            <w:tcW w:w="709" w:type="dxa"/>
            <w:shd w:val="solid" w:color="FFFFFF" w:fill="auto"/>
          </w:tcPr>
          <w:p w14:paraId="217A781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7F9082FA" w14:textId="77777777" w:rsidTr="00015187">
        <w:tc>
          <w:tcPr>
            <w:tcW w:w="709" w:type="dxa"/>
            <w:shd w:val="solid" w:color="FFFFFF" w:fill="auto"/>
          </w:tcPr>
          <w:p w14:paraId="2E1B3A13" w14:textId="77777777" w:rsidR="00015187" w:rsidRPr="00D626B4" w:rsidRDefault="00015187" w:rsidP="00F522CE">
            <w:pPr>
              <w:pStyle w:val="TAL"/>
            </w:pPr>
          </w:p>
        </w:tc>
        <w:tc>
          <w:tcPr>
            <w:tcW w:w="567" w:type="dxa"/>
            <w:shd w:val="solid" w:color="FFFFFF" w:fill="auto"/>
          </w:tcPr>
          <w:p w14:paraId="658FA78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531A71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872FA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14:paraId="2E0854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09445E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34AB365" w14:textId="77777777" w:rsidR="00015187" w:rsidRPr="00D626B4" w:rsidRDefault="00015187" w:rsidP="00F522CE">
            <w:pPr>
              <w:spacing w:after="0"/>
              <w:rPr>
                <w:rFonts w:ascii="Arial" w:hAnsi="Arial" w:cs="Arial"/>
                <w:sz w:val="16"/>
                <w:szCs w:val="16"/>
              </w:rPr>
            </w:pPr>
            <w:proofErr w:type="spellStart"/>
            <w:r w:rsidRPr="00D626B4">
              <w:rPr>
                <w:rFonts w:ascii="Arial" w:hAnsi="Arial" w:cs="Arial"/>
                <w:sz w:val="16"/>
                <w:szCs w:val="16"/>
              </w:rPr>
              <w:t>BSAlign</w:t>
            </w:r>
            <w:proofErr w:type="spellEnd"/>
            <w:r w:rsidRPr="00D626B4">
              <w:rPr>
                <w:rFonts w:ascii="Arial" w:hAnsi="Arial" w:cs="Arial"/>
                <w:sz w:val="16"/>
                <w:szCs w:val="16"/>
              </w:rPr>
              <w:t xml:space="preserve"> Indication in GNSS Reference Time</w:t>
            </w:r>
          </w:p>
        </w:tc>
        <w:tc>
          <w:tcPr>
            <w:tcW w:w="709" w:type="dxa"/>
            <w:shd w:val="solid" w:color="FFFFFF" w:fill="auto"/>
          </w:tcPr>
          <w:p w14:paraId="03D0E2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0F4687D8" w14:textId="77777777" w:rsidTr="00015187">
        <w:tc>
          <w:tcPr>
            <w:tcW w:w="709" w:type="dxa"/>
            <w:shd w:val="solid" w:color="FFFFFF" w:fill="auto"/>
          </w:tcPr>
          <w:p w14:paraId="65FDBAC3" w14:textId="77777777" w:rsidR="00015187" w:rsidRPr="00D626B4" w:rsidRDefault="00015187" w:rsidP="00F522CE">
            <w:pPr>
              <w:pStyle w:val="TAL"/>
            </w:pPr>
          </w:p>
        </w:tc>
        <w:tc>
          <w:tcPr>
            <w:tcW w:w="567" w:type="dxa"/>
            <w:shd w:val="solid" w:color="FFFFFF" w:fill="auto"/>
          </w:tcPr>
          <w:p w14:paraId="51F2B4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6F49E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516784F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14:paraId="0B64ECC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9DC10C4"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A7C08D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14:paraId="136B1D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0E32F8D4" w14:textId="77777777" w:rsidTr="00015187">
        <w:tc>
          <w:tcPr>
            <w:tcW w:w="709" w:type="dxa"/>
            <w:shd w:val="solid" w:color="FFFFFF" w:fill="auto"/>
          </w:tcPr>
          <w:p w14:paraId="1FD61035" w14:textId="77777777" w:rsidR="00015187" w:rsidRPr="00D626B4" w:rsidRDefault="00015187" w:rsidP="00F522CE">
            <w:pPr>
              <w:pStyle w:val="TAL"/>
            </w:pPr>
          </w:p>
        </w:tc>
        <w:tc>
          <w:tcPr>
            <w:tcW w:w="567" w:type="dxa"/>
            <w:shd w:val="solid" w:color="FFFFFF" w:fill="auto"/>
          </w:tcPr>
          <w:p w14:paraId="723897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001B9F7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3EC199E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14:paraId="243B296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0CB083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AA718F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14:paraId="2776A8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2158387A" w14:textId="77777777" w:rsidTr="00015187">
        <w:tc>
          <w:tcPr>
            <w:tcW w:w="709" w:type="dxa"/>
            <w:shd w:val="solid" w:color="FFFFFF" w:fill="auto"/>
          </w:tcPr>
          <w:p w14:paraId="5480A505" w14:textId="77777777" w:rsidR="00015187" w:rsidRPr="00D626B4" w:rsidRDefault="00015187" w:rsidP="00F522CE">
            <w:pPr>
              <w:pStyle w:val="TAL"/>
            </w:pPr>
          </w:p>
        </w:tc>
        <w:tc>
          <w:tcPr>
            <w:tcW w:w="567" w:type="dxa"/>
            <w:shd w:val="solid" w:color="FFFFFF" w:fill="auto"/>
          </w:tcPr>
          <w:p w14:paraId="6647A0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64D25B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751A559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14:paraId="0E537A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395DE1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7760E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14:paraId="272068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4DE2B075" w14:textId="77777777" w:rsidTr="00015187">
        <w:tc>
          <w:tcPr>
            <w:tcW w:w="709" w:type="dxa"/>
            <w:shd w:val="solid" w:color="FFFFFF" w:fill="auto"/>
          </w:tcPr>
          <w:p w14:paraId="507B63D4" w14:textId="77777777" w:rsidR="00015187" w:rsidRPr="00D626B4" w:rsidRDefault="00015187" w:rsidP="00F522CE">
            <w:pPr>
              <w:pStyle w:val="TAL"/>
            </w:pPr>
          </w:p>
        </w:tc>
        <w:tc>
          <w:tcPr>
            <w:tcW w:w="567" w:type="dxa"/>
            <w:shd w:val="solid" w:color="FFFFFF" w:fill="auto"/>
          </w:tcPr>
          <w:p w14:paraId="28B1AF1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14:paraId="439778A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14:paraId="24FC49F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14:paraId="7DAED5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73646D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84898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14:paraId="54048EA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14:paraId="66251232" w14:textId="77777777" w:rsidTr="00015187">
        <w:tc>
          <w:tcPr>
            <w:tcW w:w="709" w:type="dxa"/>
            <w:shd w:val="solid" w:color="FFFFFF" w:fill="auto"/>
          </w:tcPr>
          <w:p w14:paraId="0C984D07" w14:textId="77777777"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14:paraId="49CFB4D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4058CDB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29D958E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14:paraId="1235355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1E4C421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E9147D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14:paraId="567F211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259FA35C" w14:textId="77777777" w:rsidTr="00015187">
        <w:tc>
          <w:tcPr>
            <w:tcW w:w="709" w:type="dxa"/>
            <w:shd w:val="solid" w:color="FFFFFF" w:fill="auto"/>
          </w:tcPr>
          <w:p w14:paraId="3737F3C3" w14:textId="77777777" w:rsidR="00015187" w:rsidRPr="00D626B4" w:rsidRDefault="00015187" w:rsidP="00F522CE">
            <w:pPr>
              <w:pStyle w:val="TAL"/>
              <w:rPr>
                <w:sz w:val="16"/>
                <w:szCs w:val="16"/>
              </w:rPr>
            </w:pPr>
          </w:p>
        </w:tc>
        <w:tc>
          <w:tcPr>
            <w:tcW w:w="567" w:type="dxa"/>
            <w:shd w:val="solid" w:color="FFFFFF" w:fill="auto"/>
          </w:tcPr>
          <w:p w14:paraId="788F53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2D7EC4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734EADD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14:paraId="2C6F5AB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46F7B0B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7422F1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14:paraId="31159F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0082FFF4" w14:textId="77777777" w:rsidTr="00015187">
        <w:tc>
          <w:tcPr>
            <w:tcW w:w="709" w:type="dxa"/>
            <w:shd w:val="solid" w:color="FFFFFF" w:fill="auto"/>
          </w:tcPr>
          <w:p w14:paraId="784AC2E1" w14:textId="77777777" w:rsidR="00015187" w:rsidRPr="00D626B4" w:rsidRDefault="00015187" w:rsidP="00F522CE">
            <w:pPr>
              <w:pStyle w:val="TAL"/>
              <w:rPr>
                <w:sz w:val="16"/>
                <w:szCs w:val="16"/>
              </w:rPr>
            </w:pPr>
          </w:p>
        </w:tc>
        <w:tc>
          <w:tcPr>
            <w:tcW w:w="567" w:type="dxa"/>
            <w:shd w:val="solid" w:color="FFFFFF" w:fill="auto"/>
          </w:tcPr>
          <w:p w14:paraId="672336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4CE954B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2E64D76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14:paraId="6DA7CD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9724EA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3F475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14:paraId="43A087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1585250E" w14:textId="77777777" w:rsidTr="00015187">
        <w:tc>
          <w:tcPr>
            <w:tcW w:w="709" w:type="dxa"/>
            <w:shd w:val="solid" w:color="FFFFFF" w:fill="auto"/>
          </w:tcPr>
          <w:p w14:paraId="3CA1D4E9" w14:textId="77777777" w:rsidR="00015187" w:rsidRPr="00D626B4" w:rsidRDefault="00015187" w:rsidP="00F522CE">
            <w:pPr>
              <w:pStyle w:val="TAL"/>
              <w:rPr>
                <w:sz w:val="16"/>
                <w:szCs w:val="16"/>
              </w:rPr>
            </w:pPr>
          </w:p>
        </w:tc>
        <w:tc>
          <w:tcPr>
            <w:tcW w:w="567" w:type="dxa"/>
            <w:shd w:val="solid" w:color="FFFFFF" w:fill="auto"/>
          </w:tcPr>
          <w:p w14:paraId="2771BB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511FB1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47E7DA2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14:paraId="24A7EA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8E760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F6F4C1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14:paraId="2BC73D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1F5CC189" w14:textId="77777777" w:rsidTr="00015187">
        <w:tc>
          <w:tcPr>
            <w:tcW w:w="709" w:type="dxa"/>
            <w:shd w:val="solid" w:color="FFFFFF" w:fill="auto"/>
          </w:tcPr>
          <w:p w14:paraId="2FEB4009" w14:textId="77777777" w:rsidR="00015187" w:rsidRPr="00D626B4" w:rsidRDefault="00015187" w:rsidP="00F522CE">
            <w:pPr>
              <w:pStyle w:val="TAL"/>
              <w:rPr>
                <w:sz w:val="16"/>
                <w:szCs w:val="16"/>
              </w:rPr>
            </w:pPr>
          </w:p>
        </w:tc>
        <w:tc>
          <w:tcPr>
            <w:tcW w:w="567" w:type="dxa"/>
            <w:shd w:val="solid" w:color="FFFFFF" w:fill="auto"/>
          </w:tcPr>
          <w:p w14:paraId="6F046AB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14:paraId="177ED9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14:paraId="7864464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14:paraId="39E804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4F5272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BEC308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14:paraId="4F0F77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14:paraId="39564638" w14:textId="77777777" w:rsidTr="00015187">
        <w:tc>
          <w:tcPr>
            <w:tcW w:w="709" w:type="dxa"/>
            <w:shd w:val="solid" w:color="FFFFFF" w:fill="auto"/>
          </w:tcPr>
          <w:p w14:paraId="44796EB9" w14:textId="77777777" w:rsidR="00015187" w:rsidRPr="00D626B4" w:rsidRDefault="00015187" w:rsidP="00F522CE">
            <w:pPr>
              <w:pStyle w:val="TAL"/>
              <w:rPr>
                <w:sz w:val="16"/>
                <w:szCs w:val="16"/>
              </w:rPr>
            </w:pPr>
          </w:p>
        </w:tc>
        <w:tc>
          <w:tcPr>
            <w:tcW w:w="567" w:type="dxa"/>
            <w:shd w:val="solid" w:color="FFFFFF" w:fill="auto"/>
          </w:tcPr>
          <w:p w14:paraId="019993C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14:paraId="7BC670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14:paraId="06D829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14:paraId="2DC3215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1E3FF5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2C7B7E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w:t>
            </w:r>
            <w:proofErr w:type="spellStart"/>
            <w:r w:rsidRPr="00D626B4">
              <w:rPr>
                <w:rFonts w:ascii="Arial" w:hAnsi="Arial" w:cs="Arial"/>
                <w:sz w:val="16"/>
                <w:szCs w:val="16"/>
              </w:rPr>
              <w:t>MeasuredResultsElement</w:t>
            </w:r>
            <w:proofErr w:type="spellEnd"/>
            <w:r w:rsidRPr="00D626B4">
              <w:rPr>
                <w:rFonts w:ascii="Arial" w:hAnsi="Arial" w:cs="Arial"/>
                <w:sz w:val="16"/>
                <w:szCs w:val="16"/>
              </w:rPr>
              <w:t>" (undoing not intended change)</w:t>
            </w:r>
          </w:p>
        </w:tc>
        <w:tc>
          <w:tcPr>
            <w:tcW w:w="709" w:type="dxa"/>
            <w:shd w:val="solid" w:color="FFFFFF" w:fill="auto"/>
          </w:tcPr>
          <w:p w14:paraId="12E6BFB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14:paraId="4DAC86FC" w14:textId="77777777" w:rsidTr="00015187">
        <w:tc>
          <w:tcPr>
            <w:tcW w:w="709" w:type="dxa"/>
            <w:shd w:val="solid" w:color="FFFFFF" w:fill="auto"/>
          </w:tcPr>
          <w:p w14:paraId="3DD0B1A7" w14:textId="77777777"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14:paraId="0A3C2F4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1EFA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1452F5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14:paraId="7635340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218F4A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26FD43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14:paraId="572BFD9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2007E683" w14:textId="77777777" w:rsidTr="00015187">
        <w:tc>
          <w:tcPr>
            <w:tcW w:w="709" w:type="dxa"/>
            <w:shd w:val="solid" w:color="FFFFFF" w:fill="auto"/>
          </w:tcPr>
          <w:p w14:paraId="6EC3586C" w14:textId="77777777" w:rsidR="00015187" w:rsidRPr="00D626B4" w:rsidRDefault="00015187" w:rsidP="00F522CE">
            <w:pPr>
              <w:pStyle w:val="TAL"/>
              <w:rPr>
                <w:sz w:val="16"/>
                <w:szCs w:val="16"/>
              </w:rPr>
            </w:pPr>
          </w:p>
        </w:tc>
        <w:tc>
          <w:tcPr>
            <w:tcW w:w="567" w:type="dxa"/>
            <w:shd w:val="solid" w:color="FFFFFF" w:fill="auto"/>
          </w:tcPr>
          <w:p w14:paraId="572410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1D8BCD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175A8FD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14:paraId="084C11B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950ED6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0AF6FC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14:paraId="456072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4742E649" w14:textId="77777777" w:rsidTr="00015187">
        <w:tc>
          <w:tcPr>
            <w:tcW w:w="709" w:type="dxa"/>
            <w:shd w:val="solid" w:color="FFFFFF" w:fill="auto"/>
          </w:tcPr>
          <w:p w14:paraId="6A22E6BC" w14:textId="77777777" w:rsidR="00015187" w:rsidRPr="00D626B4" w:rsidRDefault="00015187" w:rsidP="00F522CE">
            <w:pPr>
              <w:pStyle w:val="TAL"/>
              <w:rPr>
                <w:sz w:val="16"/>
                <w:szCs w:val="16"/>
              </w:rPr>
            </w:pPr>
          </w:p>
        </w:tc>
        <w:tc>
          <w:tcPr>
            <w:tcW w:w="567" w:type="dxa"/>
            <w:shd w:val="solid" w:color="FFFFFF" w:fill="auto"/>
          </w:tcPr>
          <w:p w14:paraId="57FAAE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705A6D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3EDF4C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14:paraId="1794BF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089762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486CC7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14:paraId="725F260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2AF7319" w14:textId="77777777" w:rsidTr="00015187">
        <w:tc>
          <w:tcPr>
            <w:tcW w:w="709" w:type="dxa"/>
            <w:shd w:val="solid" w:color="FFFFFF" w:fill="auto"/>
          </w:tcPr>
          <w:p w14:paraId="6C894F37" w14:textId="77777777" w:rsidR="00015187" w:rsidRPr="00D626B4" w:rsidRDefault="00015187" w:rsidP="00F522CE">
            <w:pPr>
              <w:pStyle w:val="TAL"/>
              <w:rPr>
                <w:sz w:val="16"/>
                <w:szCs w:val="16"/>
              </w:rPr>
            </w:pPr>
          </w:p>
        </w:tc>
        <w:tc>
          <w:tcPr>
            <w:tcW w:w="567" w:type="dxa"/>
            <w:shd w:val="solid" w:color="FFFFFF" w:fill="auto"/>
          </w:tcPr>
          <w:p w14:paraId="6AB0E2D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1EFC627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53599C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14:paraId="2FDBD2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F326F9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CEFD6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 xml:space="preserve">Proposed Corrections to the </w:t>
            </w:r>
            <w:proofErr w:type="spellStart"/>
            <w:r w:rsidRPr="00D626B4">
              <w:rPr>
                <w:rFonts w:ascii="Arial" w:hAnsi="Arial" w:cs="Arial"/>
                <w:sz w:val="16"/>
                <w:szCs w:val="16"/>
              </w:rPr>
              <w:t>PeriodicalReportingCriteria</w:t>
            </w:r>
            <w:proofErr w:type="spellEnd"/>
            <w:r w:rsidRPr="00D626B4">
              <w:rPr>
                <w:rFonts w:ascii="Arial" w:hAnsi="Arial" w:cs="Arial"/>
                <w:sz w:val="16"/>
                <w:szCs w:val="16"/>
              </w:rPr>
              <w:t xml:space="preserve"> in LPP</w:t>
            </w:r>
          </w:p>
        </w:tc>
        <w:tc>
          <w:tcPr>
            <w:tcW w:w="709" w:type="dxa"/>
            <w:shd w:val="solid" w:color="FFFFFF" w:fill="auto"/>
          </w:tcPr>
          <w:p w14:paraId="480068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B6E15D4" w14:textId="77777777" w:rsidTr="00015187">
        <w:tc>
          <w:tcPr>
            <w:tcW w:w="709" w:type="dxa"/>
            <w:shd w:val="solid" w:color="FFFFFF" w:fill="auto"/>
          </w:tcPr>
          <w:p w14:paraId="2FDF6757" w14:textId="77777777" w:rsidR="00015187" w:rsidRPr="00D626B4" w:rsidRDefault="00015187" w:rsidP="00F522CE">
            <w:pPr>
              <w:pStyle w:val="TAL"/>
              <w:rPr>
                <w:sz w:val="16"/>
                <w:szCs w:val="16"/>
              </w:rPr>
            </w:pPr>
          </w:p>
        </w:tc>
        <w:tc>
          <w:tcPr>
            <w:tcW w:w="567" w:type="dxa"/>
            <w:shd w:val="solid" w:color="FFFFFF" w:fill="auto"/>
          </w:tcPr>
          <w:p w14:paraId="288C45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28570C5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E817F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14:paraId="38FCDBE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78CF23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53575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14:paraId="7EECBF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05195B7B" w14:textId="77777777" w:rsidTr="00015187">
        <w:tc>
          <w:tcPr>
            <w:tcW w:w="709" w:type="dxa"/>
            <w:shd w:val="solid" w:color="FFFFFF" w:fill="auto"/>
          </w:tcPr>
          <w:p w14:paraId="29485E21" w14:textId="77777777" w:rsidR="00015187" w:rsidRPr="00D626B4" w:rsidRDefault="00015187" w:rsidP="00F522CE">
            <w:pPr>
              <w:pStyle w:val="TAL"/>
              <w:rPr>
                <w:sz w:val="16"/>
                <w:szCs w:val="16"/>
              </w:rPr>
            </w:pPr>
          </w:p>
        </w:tc>
        <w:tc>
          <w:tcPr>
            <w:tcW w:w="567" w:type="dxa"/>
            <w:shd w:val="solid" w:color="FFFFFF" w:fill="auto"/>
          </w:tcPr>
          <w:p w14:paraId="584FD1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09377AA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306924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14:paraId="4CB56E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75F7CF3"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549730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14:paraId="7DCEE4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581C011D" w14:textId="77777777" w:rsidTr="00015187">
        <w:tc>
          <w:tcPr>
            <w:tcW w:w="709" w:type="dxa"/>
            <w:shd w:val="solid" w:color="FFFFFF" w:fill="auto"/>
          </w:tcPr>
          <w:p w14:paraId="38D73AC0" w14:textId="77777777" w:rsidR="00015187" w:rsidRPr="00D626B4" w:rsidRDefault="00015187" w:rsidP="00F522CE">
            <w:pPr>
              <w:pStyle w:val="TAL"/>
              <w:rPr>
                <w:sz w:val="16"/>
                <w:szCs w:val="16"/>
              </w:rPr>
            </w:pPr>
          </w:p>
        </w:tc>
        <w:tc>
          <w:tcPr>
            <w:tcW w:w="567" w:type="dxa"/>
            <w:shd w:val="solid" w:color="FFFFFF" w:fill="auto"/>
          </w:tcPr>
          <w:p w14:paraId="33F5B3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73E15D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27BC535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14:paraId="7ED69F6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0AAE07FD"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17539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14:paraId="191F12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D97F9CD" w14:textId="77777777" w:rsidTr="00015187">
        <w:tc>
          <w:tcPr>
            <w:tcW w:w="709" w:type="dxa"/>
            <w:shd w:val="solid" w:color="FFFFFF" w:fill="auto"/>
          </w:tcPr>
          <w:p w14:paraId="45638AF4" w14:textId="77777777" w:rsidR="00015187" w:rsidRPr="00D626B4" w:rsidRDefault="00015187" w:rsidP="00F522CE">
            <w:pPr>
              <w:pStyle w:val="TAL"/>
              <w:rPr>
                <w:sz w:val="16"/>
                <w:szCs w:val="16"/>
              </w:rPr>
            </w:pPr>
          </w:p>
        </w:tc>
        <w:tc>
          <w:tcPr>
            <w:tcW w:w="567" w:type="dxa"/>
            <w:shd w:val="solid" w:color="FFFFFF" w:fill="auto"/>
          </w:tcPr>
          <w:p w14:paraId="16D68F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403F97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62AB8C8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14:paraId="6A3A594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B80C56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621BF8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14:paraId="07BCB5D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C2D4E29" w14:textId="77777777" w:rsidTr="00015187">
        <w:tc>
          <w:tcPr>
            <w:tcW w:w="709" w:type="dxa"/>
            <w:shd w:val="solid" w:color="FFFFFF" w:fill="auto"/>
          </w:tcPr>
          <w:p w14:paraId="7A57165E" w14:textId="77777777" w:rsidR="00015187" w:rsidRPr="00D626B4" w:rsidRDefault="00015187" w:rsidP="00F522CE">
            <w:pPr>
              <w:pStyle w:val="TAL"/>
              <w:rPr>
                <w:sz w:val="16"/>
                <w:szCs w:val="16"/>
              </w:rPr>
            </w:pPr>
          </w:p>
        </w:tc>
        <w:tc>
          <w:tcPr>
            <w:tcW w:w="567" w:type="dxa"/>
            <w:shd w:val="solid" w:color="FFFFFF" w:fill="auto"/>
          </w:tcPr>
          <w:p w14:paraId="7A021F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14:paraId="3E887E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14:paraId="1574B8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14:paraId="39E4D9F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B89BC5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0BC5A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14:paraId="74AB56C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14:paraId="61079E78" w14:textId="77777777" w:rsidTr="00015187">
        <w:tc>
          <w:tcPr>
            <w:tcW w:w="709" w:type="dxa"/>
            <w:shd w:val="solid" w:color="FFFFFF" w:fill="auto"/>
          </w:tcPr>
          <w:p w14:paraId="211C5F87" w14:textId="77777777"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14:paraId="58896F6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B8450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0E154A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14:paraId="61D295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BEF0F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62E67C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14:paraId="7D4F29E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BC4CCA5" w14:textId="77777777" w:rsidTr="00015187">
        <w:tc>
          <w:tcPr>
            <w:tcW w:w="709" w:type="dxa"/>
            <w:shd w:val="solid" w:color="FFFFFF" w:fill="auto"/>
          </w:tcPr>
          <w:p w14:paraId="7C573EBA" w14:textId="77777777" w:rsidR="00015187" w:rsidRPr="00D626B4" w:rsidRDefault="00015187" w:rsidP="00F522CE">
            <w:pPr>
              <w:pStyle w:val="TAL"/>
              <w:rPr>
                <w:rFonts w:cs="Arial"/>
                <w:sz w:val="16"/>
                <w:szCs w:val="16"/>
              </w:rPr>
            </w:pPr>
          </w:p>
        </w:tc>
        <w:tc>
          <w:tcPr>
            <w:tcW w:w="567" w:type="dxa"/>
            <w:shd w:val="solid" w:color="FFFFFF" w:fill="auto"/>
          </w:tcPr>
          <w:p w14:paraId="3A0E5D4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541E5D5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2BF0A5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14:paraId="4A0755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6619F0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A1FBB9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14:paraId="6E6D8C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2DC83CD8" w14:textId="77777777" w:rsidTr="00015187">
        <w:tc>
          <w:tcPr>
            <w:tcW w:w="709" w:type="dxa"/>
            <w:shd w:val="solid" w:color="FFFFFF" w:fill="auto"/>
          </w:tcPr>
          <w:p w14:paraId="47EBC0B7" w14:textId="77777777" w:rsidR="00015187" w:rsidRPr="00D626B4" w:rsidRDefault="00015187" w:rsidP="00F522CE">
            <w:pPr>
              <w:pStyle w:val="TAL"/>
              <w:rPr>
                <w:rFonts w:cs="Arial"/>
                <w:sz w:val="16"/>
                <w:szCs w:val="16"/>
              </w:rPr>
            </w:pPr>
          </w:p>
        </w:tc>
        <w:tc>
          <w:tcPr>
            <w:tcW w:w="567" w:type="dxa"/>
            <w:shd w:val="solid" w:color="FFFFFF" w:fill="auto"/>
          </w:tcPr>
          <w:p w14:paraId="3A4D002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370C94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899223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14:paraId="25C2BA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A7C79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44F58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14:paraId="02FC8D6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5783AA05" w14:textId="77777777" w:rsidTr="00015187">
        <w:tc>
          <w:tcPr>
            <w:tcW w:w="709" w:type="dxa"/>
            <w:shd w:val="solid" w:color="FFFFFF" w:fill="auto"/>
          </w:tcPr>
          <w:p w14:paraId="75D3014F" w14:textId="77777777" w:rsidR="00015187" w:rsidRPr="00D626B4" w:rsidRDefault="00015187" w:rsidP="00F522CE">
            <w:pPr>
              <w:pStyle w:val="TAL"/>
              <w:rPr>
                <w:rFonts w:cs="Arial"/>
                <w:sz w:val="16"/>
                <w:szCs w:val="16"/>
              </w:rPr>
            </w:pPr>
          </w:p>
        </w:tc>
        <w:tc>
          <w:tcPr>
            <w:tcW w:w="567" w:type="dxa"/>
            <w:shd w:val="solid" w:color="FFFFFF" w:fill="auto"/>
          </w:tcPr>
          <w:p w14:paraId="3AE6388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D142EA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A4E5D5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14:paraId="2B5F8D9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BC7187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001914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14:paraId="073000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3B38FD6B" w14:textId="77777777" w:rsidTr="00015187">
        <w:tc>
          <w:tcPr>
            <w:tcW w:w="709" w:type="dxa"/>
            <w:shd w:val="solid" w:color="FFFFFF" w:fill="auto"/>
          </w:tcPr>
          <w:p w14:paraId="711E5C54" w14:textId="77777777" w:rsidR="00015187" w:rsidRPr="00D626B4" w:rsidRDefault="00015187" w:rsidP="00F522CE">
            <w:pPr>
              <w:pStyle w:val="TAL"/>
              <w:rPr>
                <w:rFonts w:cs="Arial"/>
                <w:sz w:val="16"/>
                <w:szCs w:val="16"/>
              </w:rPr>
            </w:pPr>
          </w:p>
        </w:tc>
        <w:tc>
          <w:tcPr>
            <w:tcW w:w="567" w:type="dxa"/>
            <w:shd w:val="solid" w:color="FFFFFF" w:fill="auto"/>
          </w:tcPr>
          <w:p w14:paraId="34C8EC8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1B2744E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4C89F7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14:paraId="63EBB71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4DAD9E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AE6146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14:paraId="27A9E1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15B352CF" w14:textId="77777777" w:rsidTr="00015187">
        <w:tc>
          <w:tcPr>
            <w:tcW w:w="709" w:type="dxa"/>
            <w:shd w:val="solid" w:color="FFFFFF" w:fill="auto"/>
          </w:tcPr>
          <w:p w14:paraId="145EB2E9" w14:textId="77777777" w:rsidR="00015187" w:rsidRPr="00D626B4" w:rsidRDefault="00015187" w:rsidP="00F522CE">
            <w:pPr>
              <w:pStyle w:val="TAL"/>
              <w:rPr>
                <w:rFonts w:cs="Arial"/>
                <w:sz w:val="16"/>
                <w:szCs w:val="16"/>
              </w:rPr>
            </w:pPr>
          </w:p>
        </w:tc>
        <w:tc>
          <w:tcPr>
            <w:tcW w:w="567" w:type="dxa"/>
            <w:shd w:val="solid" w:color="FFFFFF" w:fill="auto"/>
          </w:tcPr>
          <w:p w14:paraId="1002619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4666F2F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7683B3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14:paraId="3578612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633B27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85259E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 xml:space="preserve">Addition of missing reference to </w:t>
            </w:r>
            <w:proofErr w:type="spellStart"/>
            <w:r w:rsidRPr="00D626B4">
              <w:rPr>
                <w:rFonts w:ascii="Arial" w:hAnsi="Arial" w:cs="Arial"/>
                <w:sz w:val="16"/>
                <w:szCs w:val="16"/>
              </w:rPr>
              <w:t>LPPe</w:t>
            </w:r>
            <w:proofErr w:type="spellEnd"/>
          </w:p>
        </w:tc>
        <w:tc>
          <w:tcPr>
            <w:tcW w:w="709" w:type="dxa"/>
            <w:shd w:val="solid" w:color="FFFFFF" w:fill="auto"/>
          </w:tcPr>
          <w:p w14:paraId="3A4F77C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F02FB38" w14:textId="77777777" w:rsidTr="00015187">
        <w:tc>
          <w:tcPr>
            <w:tcW w:w="709" w:type="dxa"/>
            <w:shd w:val="solid" w:color="FFFFFF" w:fill="auto"/>
          </w:tcPr>
          <w:p w14:paraId="1B7C7B2F" w14:textId="77777777" w:rsidR="00015187" w:rsidRPr="00D626B4" w:rsidRDefault="00015187" w:rsidP="00F522CE">
            <w:pPr>
              <w:pStyle w:val="TAL"/>
              <w:rPr>
                <w:rFonts w:cs="Arial"/>
                <w:sz w:val="16"/>
                <w:szCs w:val="16"/>
              </w:rPr>
            </w:pPr>
          </w:p>
        </w:tc>
        <w:tc>
          <w:tcPr>
            <w:tcW w:w="567" w:type="dxa"/>
            <w:shd w:val="solid" w:color="FFFFFF" w:fill="auto"/>
          </w:tcPr>
          <w:p w14:paraId="118E857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23A282A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14:paraId="2C7A9CB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14:paraId="76DA780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363BD88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0EE4B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14:paraId="40E07C0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14:paraId="74034CDF" w14:textId="77777777" w:rsidTr="00015187">
        <w:tc>
          <w:tcPr>
            <w:tcW w:w="709" w:type="dxa"/>
            <w:shd w:val="solid" w:color="FFFFFF" w:fill="auto"/>
          </w:tcPr>
          <w:p w14:paraId="306C9C04" w14:textId="77777777" w:rsidR="00015187" w:rsidRPr="00D626B4" w:rsidRDefault="00015187" w:rsidP="00F522CE">
            <w:pPr>
              <w:pStyle w:val="TAL"/>
              <w:rPr>
                <w:rFonts w:cs="Arial"/>
                <w:sz w:val="16"/>
                <w:szCs w:val="16"/>
              </w:rPr>
            </w:pPr>
          </w:p>
        </w:tc>
        <w:tc>
          <w:tcPr>
            <w:tcW w:w="567" w:type="dxa"/>
            <w:shd w:val="solid" w:color="FFFFFF" w:fill="auto"/>
          </w:tcPr>
          <w:p w14:paraId="51AA04E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14:paraId="028B7F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14:paraId="3CA4E43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14:paraId="1CD528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886FD0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DA67AA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14:paraId="66BCCCA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14:paraId="0EF159AE" w14:textId="77777777" w:rsidTr="00015187">
        <w:tc>
          <w:tcPr>
            <w:tcW w:w="709" w:type="dxa"/>
            <w:shd w:val="solid" w:color="FFFFFF" w:fill="auto"/>
          </w:tcPr>
          <w:p w14:paraId="3DA9080A" w14:textId="77777777"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14:paraId="18A6396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3BF41E9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1F469DB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14:paraId="731C351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2C95A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57534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14:paraId="2C608C4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ED2A826" w14:textId="77777777" w:rsidTr="00015187">
        <w:tc>
          <w:tcPr>
            <w:tcW w:w="709" w:type="dxa"/>
            <w:shd w:val="solid" w:color="FFFFFF" w:fill="auto"/>
          </w:tcPr>
          <w:p w14:paraId="5C0A274D" w14:textId="77777777" w:rsidR="00015187" w:rsidRPr="00D626B4" w:rsidRDefault="00015187" w:rsidP="00F522CE">
            <w:pPr>
              <w:pStyle w:val="TAL"/>
              <w:rPr>
                <w:rFonts w:cs="Arial"/>
                <w:sz w:val="16"/>
                <w:szCs w:val="16"/>
              </w:rPr>
            </w:pPr>
          </w:p>
        </w:tc>
        <w:tc>
          <w:tcPr>
            <w:tcW w:w="567" w:type="dxa"/>
            <w:shd w:val="solid" w:color="FFFFFF" w:fill="auto"/>
          </w:tcPr>
          <w:p w14:paraId="0C928C9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6D2757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1945D5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14:paraId="271B1FA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69A394F"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5957E4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14:paraId="0319C6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DA0D064" w14:textId="77777777" w:rsidTr="00015187">
        <w:tc>
          <w:tcPr>
            <w:tcW w:w="709" w:type="dxa"/>
            <w:shd w:val="solid" w:color="FFFFFF" w:fill="auto"/>
          </w:tcPr>
          <w:p w14:paraId="42896A36" w14:textId="77777777" w:rsidR="00015187" w:rsidRPr="00D626B4" w:rsidRDefault="00015187" w:rsidP="00F522CE">
            <w:pPr>
              <w:pStyle w:val="TAL"/>
              <w:rPr>
                <w:rFonts w:cs="Arial"/>
                <w:sz w:val="16"/>
                <w:szCs w:val="16"/>
              </w:rPr>
            </w:pPr>
          </w:p>
        </w:tc>
        <w:tc>
          <w:tcPr>
            <w:tcW w:w="567" w:type="dxa"/>
            <w:shd w:val="solid" w:color="FFFFFF" w:fill="auto"/>
          </w:tcPr>
          <w:p w14:paraId="2CBC712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544D05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29CCC2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14:paraId="2F402E9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C488FC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6C0AA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14:paraId="784F19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1289D0C2" w14:textId="77777777" w:rsidTr="00015187">
        <w:tc>
          <w:tcPr>
            <w:tcW w:w="709" w:type="dxa"/>
            <w:shd w:val="solid" w:color="FFFFFF" w:fill="auto"/>
          </w:tcPr>
          <w:p w14:paraId="6D674559" w14:textId="77777777" w:rsidR="00015187" w:rsidRPr="00D626B4" w:rsidRDefault="00015187" w:rsidP="00F522CE">
            <w:pPr>
              <w:pStyle w:val="TAL"/>
              <w:rPr>
                <w:rFonts w:cs="Arial"/>
                <w:sz w:val="16"/>
                <w:szCs w:val="16"/>
              </w:rPr>
            </w:pPr>
          </w:p>
        </w:tc>
        <w:tc>
          <w:tcPr>
            <w:tcW w:w="567" w:type="dxa"/>
            <w:shd w:val="solid" w:color="FFFFFF" w:fill="auto"/>
          </w:tcPr>
          <w:p w14:paraId="2DDC49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770D578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55E399A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14:paraId="178989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266658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D5202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14:paraId="4E39980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0BF7C52D" w14:textId="77777777" w:rsidTr="00015187">
        <w:tc>
          <w:tcPr>
            <w:tcW w:w="709" w:type="dxa"/>
            <w:shd w:val="solid" w:color="FFFFFF" w:fill="auto"/>
          </w:tcPr>
          <w:p w14:paraId="4C1A6D41" w14:textId="77777777" w:rsidR="00015187" w:rsidRPr="00D626B4" w:rsidRDefault="00015187" w:rsidP="00F522CE">
            <w:pPr>
              <w:pStyle w:val="TAL"/>
              <w:rPr>
                <w:rFonts w:cs="Arial"/>
                <w:sz w:val="16"/>
                <w:szCs w:val="16"/>
              </w:rPr>
            </w:pPr>
          </w:p>
        </w:tc>
        <w:tc>
          <w:tcPr>
            <w:tcW w:w="567" w:type="dxa"/>
            <w:shd w:val="solid" w:color="FFFFFF" w:fill="auto"/>
          </w:tcPr>
          <w:p w14:paraId="2CDE3B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648DD1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2FA8F86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14:paraId="004F4A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7CEFFFC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E351D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w:t>
            </w:r>
            <w:proofErr w:type="spellStart"/>
            <w:r w:rsidRPr="00D626B4">
              <w:rPr>
                <w:rFonts w:ascii="Arial" w:hAnsi="Arial" w:cs="Arial"/>
                <w:sz w:val="16"/>
                <w:szCs w:val="16"/>
              </w:rPr>
              <w:t>freq</w:t>
            </w:r>
            <w:proofErr w:type="spellEnd"/>
            <w:r w:rsidRPr="00D626B4">
              <w:rPr>
                <w:rFonts w:ascii="Arial" w:hAnsi="Arial" w:cs="Arial"/>
                <w:sz w:val="16"/>
                <w:szCs w:val="16"/>
              </w:rPr>
              <w:t xml:space="preserve"> RSTD measurement indication procedure</w:t>
            </w:r>
          </w:p>
        </w:tc>
        <w:tc>
          <w:tcPr>
            <w:tcW w:w="709" w:type="dxa"/>
            <w:shd w:val="solid" w:color="FFFFFF" w:fill="auto"/>
          </w:tcPr>
          <w:p w14:paraId="76AAA7E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5A19AB36" w14:textId="77777777" w:rsidTr="00015187">
        <w:tc>
          <w:tcPr>
            <w:tcW w:w="709" w:type="dxa"/>
            <w:shd w:val="solid" w:color="FFFFFF" w:fill="auto"/>
          </w:tcPr>
          <w:p w14:paraId="3B53FFD4" w14:textId="77777777" w:rsidR="00015187" w:rsidRPr="00D626B4" w:rsidRDefault="00015187" w:rsidP="00F522CE">
            <w:pPr>
              <w:pStyle w:val="TAL"/>
              <w:rPr>
                <w:rFonts w:cs="Arial"/>
                <w:sz w:val="16"/>
                <w:szCs w:val="16"/>
              </w:rPr>
            </w:pPr>
          </w:p>
        </w:tc>
        <w:tc>
          <w:tcPr>
            <w:tcW w:w="567" w:type="dxa"/>
            <w:shd w:val="solid" w:color="FFFFFF" w:fill="auto"/>
          </w:tcPr>
          <w:p w14:paraId="208A2F8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704CFF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5502999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14:paraId="5FCBDB3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AA51217"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9B3B8A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14:paraId="1EC080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465657FB" w14:textId="77777777" w:rsidTr="00015187">
        <w:tc>
          <w:tcPr>
            <w:tcW w:w="709" w:type="dxa"/>
            <w:shd w:val="solid" w:color="FFFFFF" w:fill="auto"/>
          </w:tcPr>
          <w:p w14:paraId="25CA0AB0" w14:textId="77777777" w:rsidR="00015187" w:rsidRPr="00D626B4" w:rsidRDefault="00015187" w:rsidP="00F522CE">
            <w:pPr>
              <w:pStyle w:val="TAL"/>
              <w:rPr>
                <w:rFonts w:cs="Arial"/>
                <w:sz w:val="16"/>
                <w:szCs w:val="16"/>
              </w:rPr>
            </w:pPr>
          </w:p>
        </w:tc>
        <w:tc>
          <w:tcPr>
            <w:tcW w:w="567" w:type="dxa"/>
            <w:shd w:val="solid" w:color="FFFFFF" w:fill="auto"/>
          </w:tcPr>
          <w:p w14:paraId="5308D42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14:paraId="14BF002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14:paraId="7E75D64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14:paraId="09AA09C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14:paraId="5B46FDA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D7EA7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14:paraId="0EED72B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14:paraId="630BE883" w14:textId="77777777" w:rsidTr="00015187">
        <w:tc>
          <w:tcPr>
            <w:tcW w:w="709" w:type="dxa"/>
            <w:shd w:val="solid" w:color="FFFFFF" w:fill="auto"/>
          </w:tcPr>
          <w:p w14:paraId="797A03EF" w14:textId="77777777"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14:paraId="58F5DA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14:paraId="6ABF5E4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14:paraId="4A911F5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14:paraId="3C6C1A0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A2E8A8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6863C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14:paraId="66CD0A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14:paraId="0B43FD1A" w14:textId="77777777" w:rsidTr="00015187">
        <w:tc>
          <w:tcPr>
            <w:tcW w:w="709" w:type="dxa"/>
            <w:shd w:val="solid" w:color="FFFFFF" w:fill="auto"/>
          </w:tcPr>
          <w:p w14:paraId="5AE3E213" w14:textId="77777777"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14:paraId="7364CFB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14:paraId="7D8261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14:paraId="0DE41F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14:paraId="03A5F33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107142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406877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14:paraId="69876BE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14:paraId="1D6A10E4" w14:textId="77777777" w:rsidTr="00015187">
        <w:tc>
          <w:tcPr>
            <w:tcW w:w="709" w:type="dxa"/>
            <w:shd w:val="solid" w:color="FFFFFF" w:fill="auto"/>
          </w:tcPr>
          <w:p w14:paraId="4A51830B" w14:textId="77777777" w:rsidR="00015187" w:rsidRPr="00D626B4" w:rsidRDefault="00015187" w:rsidP="00F522CE">
            <w:pPr>
              <w:pStyle w:val="TAL"/>
              <w:rPr>
                <w:rFonts w:cs="Arial"/>
                <w:sz w:val="16"/>
                <w:szCs w:val="16"/>
              </w:rPr>
            </w:pPr>
          </w:p>
        </w:tc>
        <w:tc>
          <w:tcPr>
            <w:tcW w:w="567" w:type="dxa"/>
            <w:shd w:val="solid" w:color="FFFFFF" w:fill="auto"/>
          </w:tcPr>
          <w:p w14:paraId="341D2A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14:paraId="5DF2FF8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14:paraId="4E41D84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14:paraId="4F11F2E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EA0781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D2BBA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14:paraId="41A2CB9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14:paraId="34379E44" w14:textId="77777777" w:rsidTr="00015187">
        <w:tc>
          <w:tcPr>
            <w:tcW w:w="709" w:type="dxa"/>
            <w:shd w:val="solid" w:color="FFFFFF" w:fill="auto"/>
          </w:tcPr>
          <w:p w14:paraId="0916BFEA" w14:textId="77777777"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14:paraId="48CD399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14:paraId="0428326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14:paraId="152332C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14:paraId="025FB2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2C40063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F3BD22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14:paraId="24FA5F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14:paraId="308950D5" w14:textId="77777777" w:rsidTr="00015187">
        <w:tc>
          <w:tcPr>
            <w:tcW w:w="709" w:type="dxa"/>
            <w:shd w:val="solid" w:color="FFFFFF" w:fill="auto"/>
          </w:tcPr>
          <w:p w14:paraId="54BF70EA" w14:textId="77777777" w:rsidR="00015187" w:rsidRPr="00D626B4" w:rsidRDefault="00015187" w:rsidP="00F522CE">
            <w:pPr>
              <w:pStyle w:val="TAL"/>
              <w:rPr>
                <w:rFonts w:cs="Arial"/>
                <w:sz w:val="16"/>
                <w:szCs w:val="16"/>
              </w:rPr>
            </w:pPr>
          </w:p>
        </w:tc>
        <w:tc>
          <w:tcPr>
            <w:tcW w:w="567" w:type="dxa"/>
            <w:shd w:val="solid" w:color="FFFFFF" w:fill="auto"/>
          </w:tcPr>
          <w:p w14:paraId="4F5BB58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14:paraId="0C4F9A7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14:paraId="64E5975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14:paraId="56EB520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CB6883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194B69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14:paraId="612DAE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14:paraId="5022B5A0" w14:textId="77777777" w:rsidTr="00015187">
        <w:tc>
          <w:tcPr>
            <w:tcW w:w="709" w:type="dxa"/>
            <w:shd w:val="solid" w:color="FFFFFF" w:fill="auto"/>
          </w:tcPr>
          <w:p w14:paraId="1EEECEED" w14:textId="77777777"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14:paraId="4A8521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14:paraId="70718F0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14:paraId="4F88D4A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14:paraId="4F533E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78E85B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1AC4DB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 xml:space="preserve">Usage of </w:t>
            </w:r>
            <w:proofErr w:type="spellStart"/>
            <w:r w:rsidRPr="00D626B4">
              <w:rPr>
                <w:rFonts w:ascii="Arial" w:hAnsi="Arial" w:cs="Arial"/>
                <w:sz w:val="16"/>
                <w:szCs w:val="16"/>
              </w:rPr>
              <w:t>additionalInformation</w:t>
            </w:r>
            <w:proofErr w:type="spellEnd"/>
            <w:r w:rsidRPr="00D626B4">
              <w:rPr>
                <w:rFonts w:ascii="Arial" w:hAnsi="Arial" w:cs="Arial"/>
                <w:sz w:val="16"/>
                <w:szCs w:val="16"/>
              </w:rPr>
              <w:t xml:space="preserve"> IE</w:t>
            </w:r>
          </w:p>
        </w:tc>
        <w:tc>
          <w:tcPr>
            <w:tcW w:w="709" w:type="dxa"/>
            <w:shd w:val="solid" w:color="FFFFFF" w:fill="auto"/>
          </w:tcPr>
          <w:p w14:paraId="0A2F35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14:paraId="2C4B3AB9" w14:textId="77777777" w:rsidTr="00015187">
        <w:tc>
          <w:tcPr>
            <w:tcW w:w="709" w:type="dxa"/>
            <w:shd w:val="solid" w:color="FFFFFF" w:fill="auto"/>
          </w:tcPr>
          <w:p w14:paraId="5E9E9915" w14:textId="77777777"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14:paraId="0563B24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14:paraId="5CBB9DC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14:paraId="24A157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14:paraId="5CA992A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14:paraId="706BA18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C208C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14:paraId="37C8C5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14:paraId="59892A9A" w14:textId="77777777" w:rsidTr="00015187">
        <w:tc>
          <w:tcPr>
            <w:tcW w:w="709" w:type="dxa"/>
            <w:shd w:val="solid" w:color="FFFFFF" w:fill="auto"/>
          </w:tcPr>
          <w:p w14:paraId="5D18874C" w14:textId="77777777" w:rsidR="00015187" w:rsidRPr="00D626B4" w:rsidRDefault="00015187" w:rsidP="00F522CE">
            <w:pPr>
              <w:pStyle w:val="TAL"/>
              <w:rPr>
                <w:rFonts w:cs="Arial"/>
                <w:sz w:val="16"/>
                <w:szCs w:val="16"/>
              </w:rPr>
            </w:pPr>
          </w:p>
        </w:tc>
        <w:tc>
          <w:tcPr>
            <w:tcW w:w="567" w:type="dxa"/>
            <w:shd w:val="solid" w:color="FFFFFF" w:fill="auto"/>
          </w:tcPr>
          <w:p w14:paraId="110B626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14:paraId="7CC9C8B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14:paraId="6425745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14:paraId="0BECE41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9F6AF2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7A952F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14:paraId="25E1911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14:paraId="7E3435B3" w14:textId="77777777"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4B3FC84D" w14:textId="77777777" w:rsidTr="00015187">
        <w:tc>
          <w:tcPr>
            <w:tcW w:w="709" w:type="dxa"/>
            <w:shd w:val="solid" w:color="FFFFFF" w:fill="auto"/>
          </w:tcPr>
          <w:p w14:paraId="33FD197A" w14:textId="77777777" w:rsidR="00015187" w:rsidRPr="00D626B4" w:rsidRDefault="00015187" w:rsidP="00F522CE">
            <w:pPr>
              <w:pStyle w:val="TAL"/>
              <w:rPr>
                <w:rFonts w:cs="Arial"/>
                <w:sz w:val="16"/>
                <w:szCs w:val="16"/>
              </w:rPr>
            </w:pPr>
            <w:r w:rsidRPr="00D626B4">
              <w:rPr>
                <w:rFonts w:cs="Arial"/>
                <w:sz w:val="16"/>
                <w:szCs w:val="16"/>
              </w:rPr>
              <w:lastRenderedPageBreak/>
              <w:t>2012-12</w:t>
            </w:r>
          </w:p>
        </w:tc>
        <w:tc>
          <w:tcPr>
            <w:tcW w:w="567" w:type="dxa"/>
            <w:shd w:val="solid" w:color="FFFFFF" w:fill="auto"/>
          </w:tcPr>
          <w:p w14:paraId="0FC724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14:paraId="65C1D26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14:paraId="57B210D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14:paraId="653CC3E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734267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6B3BFB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14:paraId="48CF140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14:paraId="60D4EF1F" w14:textId="77777777" w:rsidTr="00015187">
        <w:tc>
          <w:tcPr>
            <w:tcW w:w="709" w:type="dxa"/>
            <w:shd w:val="solid" w:color="FFFFFF" w:fill="auto"/>
          </w:tcPr>
          <w:p w14:paraId="68F40C8F" w14:textId="77777777" w:rsidR="00015187" w:rsidRPr="00D626B4" w:rsidRDefault="00015187" w:rsidP="00F522CE">
            <w:pPr>
              <w:pStyle w:val="TAL"/>
              <w:rPr>
                <w:rFonts w:cs="Arial"/>
                <w:sz w:val="16"/>
                <w:szCs w:val="16"/>
              </w:rPr>
            </w:pPr>
          </w:p>
        </w:tc>
        <w:tc>
          <w:tcPr>
            <w:tcW w:w="567" w:type="dxa"/>
            <w:shd w:val="solid" w:color="FFFFFF" w:fill="auto"/>
          </w:tcPr>
          <w:p w14:paraId="7592BAF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14:paraId="191A861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14:paraId="299718C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14:paraId="249DED1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99CAB85"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A6D014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w:t>
            </w:r>
            <w:proofErr w:type="spellStart"/>
            <w:r w:rsidRPr="00D626B4">
              <w:rPr>
                <w:rFonts w:ascii="Arial" w:hAnsi="Arial" w:cs="Arial"/>
                <w:sz w:val="16"/>
                <w:szCs w:val="16"/>
              </w:rPr>
              <w:t>AcquisitionAssistance</w:t>
            </w:r>
            <w:proofErr w:type="spellEnd"/>
            <w:r w:rsidRPr="00D626B4">
              <w:rPr>
                <w:rFonts w:ascii="Arial" w:hAnsi="Arial" w:cs="Arial"/>
                <w:sz w:val="16"/>
                <w:szCs w:val="16"/>
              </w:rPr>
              <w:t xml:space="preserve"> IE</w:t>
            </w:r>
          </w:p>
        </w:tc>
        <w:tc>
          <w:tcPr>
            <w:tcW w:w="709" w:type="dxa"/>
            <w:shd w:val="solid" w:color="FFFFFF" w:fill="auto"/>
          </w:tcPr>
          <w:p w14:paraId="72D7EE1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14:paraId="1C869B75" w14:textId="77777777" w:rsidTr="00015187">
        <w:tc>
          <w:tcPr>
            <w:tcW w:w="709" w:type="dxa"/>
            <w:shd w:val="solid" w:color="FFFFFF" w:fill="auto"/>
          </w:tcPr>
          <w:p w14:paraId="63E6564B" w14:textId="77777777"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14:paraId="168979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14:paraId="33155F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14:paraId="55F0B17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14:paraId="0DD4E89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BEBB1D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C1235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14:paraId="4198C3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14:paraId="791E8895" w14:textId="77777777" w:rsidTr="00015187">
        <w:tc>
          <w:tcPr>
            <w:tcW w:w="709" w:type="dxa"/>
            <w:shd w:val="solid" w:color="FFFFFF" w:fill="auto"/>
          </w:tcPr>
          <w:p w14:paraId="730695FE" w14:textId="77777777" w:rsidR="00015187" w:rsidRPr="00D626B4" w:rsidRDefault="00015187" w:rsidP="00F522CE">
            <w:pPr>
              <w:pStyle w:val="TAL"/>
              <w:rPr>
                <w:rFonts w:cs="Arial"/>
                <w:sz w:val="16"/>
                <w:szCs w:val="16"/>
              </w:rPr>
            </w:pPr>
          </w:p>
        </w:tc>
        <w:tc>
          <w:tcPr>
            <w:tcW w:w="567" w:type="dxa"/>
            <w:shd w:val="solid" w:color="FFFFFF" w:fill="auto"/>
          </w:tcPr>
          <w:p w14:paraId="5EB51D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14:paraId="6546C8F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14:paraId="6797F82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14:paraId="4C18D7C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019AED3"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2454B8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14:paraId="614397A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14:paraId="4712E146" w14:textId="77777777" w:rsidTr="00015187">
        <w:tc>
          <w:tcPr>
            <w:tcW w:w="709" w:type="dxa"/>
            <w:shd w:val="solid" w:color="FFFFFF" w:fill="auto"/>
          </w:tcPr>
          <w:p w14:paraId="236AB9F0" w14:textId="77777777"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14:paraId="506BDEC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554DCF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2530B4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14:paraId="588FA77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A19361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43BBA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14:paraId="126EFDF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65ED97B0" w14:textId="77777777" w:rsidTr="00015187">
        <w:tc>
          <w:tcPr>
            <w:tcW w:w="709" w:type="dxa"/>
            <w:shd w:val="solid" w:color="FFFFFF" w:fill="auto"/>
          </w:tcPr>
          <w:p w14:paraId="3A5918C4" w14:textId="77777777" w:rsidR="00015187" w:rsidRPr="00D626B4" w:rsidRDefault="00015187" w:rsidP="00F522CE">
            <w:pPr>
              <w:pStyle w:val="TAL"/>
              <w:rPr>
                <w:rFonts w:cs="Arial"/>
                <w:sz w:val="16"/>
                <w:szCs w:val="16"/>
              </w:rPr>
            </w:pPr>
          </w:p>
        </w:tc>
        <w:tc>
          <w:tcPr>
            <w:tcW w:w="567" w:type="dxa"/>
            <w:shd w:val="solid" w:color="FFFFFF" w:fill="auto"/>
          </w:tcPr>
          <w:p w14:paraId="0717E4F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3AB8397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488255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14:paraId="4B0818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0941346"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BB41C4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14:paraId="67ACA97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364CEC49" w14:textId="77777777" w:rsidTr="00015187">
        <w:tc>
          <w:tcPr>
            <w:tcW w:w="709" w:type="dxa"/>
            <w:shd w:val="solid" w:color="FFFFFF" w:fill="auto"/>
          </w:tcPr>
          <w:p w14:paraId="66E11EE4" w14:textId="77777777" w:rsidR="00015187" w:rsidRPr="00D626B4" w:rsidRDefault="00015187" w:rsidP="00F522CE">
            <w:pPr>
              <w:pStyle w:val="TAL"/>
              <w:rPr>
                <w:rFonts w:cs="Arial"/>
                <w:sz w:val="16"/>
                <w:szCs w:val="16"/>
              </w:rPr>
            </w:pPr>
          </w:p>
        </w:tc>
        <w:tc>
          <w:tcPr>
            <w:tcW w:w="567" w:type="dxa"/>
            <w:shd w:val="solid" w:color="FFFFFF" w:fill="auto"/>
          </w:tcPr>
          <w:p w14:paraId="656AF68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537F9F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621166D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14:paraId="50A3E8F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3B2D9D9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6004148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14:paraId="17947B5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53FAF83B" w14:textId="77777777" w:rsidTr="00015187">
        <w:tc>
          <w:tcPr>
            <w:tcW w:w="709" w:type="dxa"/>
            <w:shd w:val="solid" w:color="FFFFFF" w:fill="auto"/>
          </w:tcPr>
          <w:p w14:paraId="40117606" w14:textId="77777777" w:rsidR="00015187" w:rsidRPr="00D626B4" w:rsidRDefault="00015187" w:rsidP="00F522CE">
            <w:pPr>
              <w:pStyle w:val="TAL"/>
              <w:rPr>
                <w:rFonts w:cs="Arial"/>
                <w:sz w:val="16"/>
                <w:szCs w:val="16"/>
              </w:rPr>
            </w:pPr>
          </w:p>
        </w:tc>
        <w:tc>
          <w:tcPr>
            <w:tcW w:w="567" w:type="dxa"/>
            <w:shd w:val="solid" w:color="FFFFFF" w:fill="auto"/>
          </w:tcPr>
          <w:p w14:paraId="78E9A5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14:paraId="3676CAF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14:paraId="06546F4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14:paraId="703D7D3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1FA5878"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C2095D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14:paraId="09210CF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14:paraId="5E0DB0CB" w14:textId="77777777" w:rsidTr="00015187">
        <w:tc>
          <w:tcPr>
            <w:tcW w:w="709" w:type="dxa"/>
            <w:shd w:val="solid" w:color="FFFFFF" w:fill="auto"/>
          </w:tcPr>
          <w:p w14:paraId="5E11D87B" w14:textId="77777777"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14:paraId="6DAAD9D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14:paraId="4E743AA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14:paraId="5BFA73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14:paraId="321F92C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04DC0D2"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41EAEF7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 xml:space="preserve">Correction on </w:t>
            </w:r>
            <w:proofErr w:type="spellStart"/>
            <w:r w:rsidRPr="00D626B4">
              <w:rPr>
                <w:rFonts w:ascii="Arial" w:hAnsi="Arial" w:cs="Arial"/>
                <w:sz w:val="16"/>
                <w:szCs w:val="16"/>
              </w:rPr>
              <w:t>svReqList</w:t>
            </w:r>
            <w:proofErr w:type="spellEnd"/>
          </w:p>
        </w:tc>
        <w:tc>
          <w:tcPr>
            <w:tcW w:w="709" w:type="dxa"/>
            <w:shd w:val="solid" w:color="FFFFFF" w:fill="auto"/>
          </w:tcPr>
          <w:p w14:paraId="6CF069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14:paraId="29762A1A" w14:textId="77777777" w:rsidTr="00015187">
        <w:tc>
          <w:tcPr>
            <w:tcW w:w="709" w:type="dxa"/>
            <w:shd w:val="solid" w:color="FFFFFF" w:fill="auto"/>
          </w:tcPr>
          <w:p w14:paraId="4E4437AF" w14:textId="77777777"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14:paraId="2A19098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1D8FF29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365A3D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14:paraId="3EEAF67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56FF0A40"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39283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14:paraId="58C8C68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14:paraId="6403EE25" w14:textId="77777777" w:rsidTr="00015187">
        <w:tc>
          <w:tcPr>
            <w:tcW w:w="709" w:type="dxa"/>
            <w:shd w:val="solid" w:color="FFFFFF" w:fill="auto"/>
          </w:tcPr>
          <w:p w14:paraId="3539EC3B" w14:textId="77777777" w:rsidR="00015187" w:rsidRPr="00D626B4" w:rsidRDefault="00015187" w:rsidP="00F522CE">
            <w:pPr>
              <w:pStyle w:val="TAL"/>
              <w:rPr>
                <w:rFonts w:cs="Arial"/>
                <w:sz w:val="16"/>
                <w:szCs w:val="16"/>
              </w:rPr>
            </w:pPr>
          </w:p>
        </w:tc>
        <w:tc>
          <w:tcPr>
            <w:tcW w:w="567" w:type="dxa"/>
            <w:shd w:val="solid" w:color="FFFFFF" w:fill="auto"/>
          </w:tcPr>
          <w:p w14:paraId="0A28638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4A7F38E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0DB7410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14:paraId="4A47539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2D5F50E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3CAE8CF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14:paraId="0F63000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14:paraId="5F81CF7E" w14:textId="77777777" w:rsidTr="00015187">
        <w:tc>
          <w:tcPr>
            <w:tcW w:w="709" w:type="dxa"/>
            <w:shd w:val="solid" w:color="FFFFFF" w:fill="auto"/>
          </w:tcPr>
          <w:p w14:paraId="05D3DBBC" w14:textId="77777777" w:rsidR="00015187" w:rsidRPr="00D626B4" w:rsidRDefault="00015187" w:rsidP="00F522CE">
            <w:pPr>
              <w:pStyle w:val="TAL"/>
              <w:rPr>
                <w:rFonts w:cs="Arial"/>
                <w:sz w:val="16"/>
                <w:szCs w:val="16"/>
              </w:rPr>
            </w:pPr>
          </w:p>
        </w:tc>
        <w:tc>
          <w:tcPr>
            <w:tcW w:w="567" w:type="dxa"/>
            <w:shd w:val="solid" w:color="FFFFFF" w:fill="auto"/>
          </w:tcPr>
          <w:p w14:paraId="2BA16A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6A6E5B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14:paraId="26C2A53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14:paraId="144958B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CDC6819"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0E92733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14:paraId="235A6FD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14:paraId="51D8A0B0" w14:textId="77777777" w:rsidTr="00015187">
        <w:tc>
          <w:tcPr>
            <w:tcW w:w="709" w:type="dxa"/>
            <w:shd w:val="solid" w:color="FFFFFF" w:fill="auto"/>
          </w:tcPr>
          <w:p w14:paraId="1201F1B0" w14:textId="77777777" w:rsidR="00015187" w:rsidRPr="00D626B4" w:rsidRDefault="00015187" w:rsidP="00F522CE">
            <w:pPr>
              <w:pStyle w:val="TAL"/>
              <w:rPr>
                <w:rFonts w:cs="Arial"/>
                <w:sz w:val="16"/>
                <w:szCs w:val="16"/>
              </w:rPr>
            </w:pPr>
          </w:p>
        </w:tc>
        <w:tc>
          <w:tcPr>
            <w:tcW w:w="567" w:type="dxa"/>
            <w:shd w:val="solid" w:color="FFFFFF" w:fill="auto"/>
          </w:tcPr>
          <w:p w14:paraId="6FA1A9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14:paraId="27ECC4A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14:paraId="4141652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14:paraId="04D185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7504B34B"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505F4C5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14:paraId="72FF93D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14:paraId="62C6F730" w14:textId="77777777" w:rsidTr="00015187">
        <w:tc>
          <w:tcPr>
            <w:tcW w:w="709" w:type="dxa"/>
            <w:shd w:val="solid" w:color="FFFFFF" w:fill="auto"/>
          </w:tcPr>
          <w:p w14:paraId="7E994F48" w14:textId="77777777"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14:paraId="5A838B1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14:paraId="037B0C9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14:paraId="229E57D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14:paraId="2F9CB74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2A303FBE"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80A15C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 xml:space="preserve">Clarification to </w:t>
            </w:r>
            <w:proofErr w:type="spellStart"/>
            <w:r w:rsidRPr="00D626B4">
              <w:rPr>
                <w:rFonts w:ascii="Arial" w:hAnsi="Arial" w:cs="Arial"/>
                <w:sz w:val="16"/>
                <w:szCs w:val="16"/>
              </w:rPr>
              <w:t>gnss-DayNumber</w:t>
            </w:r>
            <w:proofErr w:type="spellEnd"/>
          </w:p>
        </w:tc>
        <w:tc>
          <w:tcPr>
            <w:tcW w:w="709" w:type="dxa"/>
            <w:shd w:val="solid" w:color="FFFFFF" w:fill="auto"/>
          </w:tcPr>
          <w:p w14:paraId="55F2E84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14:paraId="56D6FF51" w14:textId="77777777" w:rsidTr="00015187">
        <w:tc>
          <w:tcPr>
            <w:tcW w:w="709" w:type="dxa"/>
            <w:shd w:val="solid" w:color="FFFFFF" w:fill="auto"/>
          </w:tcPr>
          <w:p w14:paraId="0605DA23" w14:textId="77777777"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14:paraId="298E213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14:paraId="4C9C42A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14:paraId="21B598B9"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14:paraId="4EB0B07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6B6DEAF1"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2DAFE1C" w14:textId="77777777" w:rsidR="00015187" w:rsidRPr="00D626B4" w:rsidRDefault="00015187" w:rsidP="00F522CE">
            <w:pPr>
              <w:spacing w:after="0"/>
              <w:rPr>
                <w:rFonts w:ascii="Arial" w:hAnsi="Arial" w:cs="Arial"/>
                <w:sz w:val="16"/>
                <w:szCs w:val="16"/>
              </w:rPr>
            </w:pPr>
            <w:proofErr w:type="spellStart"/>
            <w:r w:rsidRPr="00D626B4">
              <w:rPr>
                <w:rFonts w:ascii="Arial" w:hAnsi="Arial" w:cs="Arial"/>
                <w:sz w:val="16"/>
                <w:szCs w:val="16"/>
              </w:rPr>
              <w:t>Signaling</w:t>
            </w:r>
            <w:proofErr w:type="spellEnd"/>
            <w:r w:rsidRPr="00D626B4">
              <w:rPr>
                <w:rFonts w:ascii="Arial" w:hAnsi="Arial" w:cs="Arial"/>
                <w:sz w:val="16"/>
                <w:szCs w:val="16"/>
              </w:rPr>
              <w:t xml:space="preserve"> of OTDOA Neighbour Cell Information and Measurements</w:t>
            </w:r>
          </w:p>
        </w:tc>
        <w:tc>
          <w:tcPr>
            <w:tcW w:w="709" w:type="dxa"/>
            <w:shd w:val="solid" w:color="FFFFFF" w:fill="auto"/>
          </w:tcPr>
          <w:p w14:paraId="56535B00"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14:paraId="3CF6ECAF" w14:textId="77777777" w:rsidTr="00015187">
        <w:tc>
          <w:tcPr>
            <w:tcW w:w="709" w:type="dxa"/>
            <w:shd w:val="solid" w:color="FFFFFF" w:fill="auto"/>
          </w:tcPr>
          <w:p w14:paraId="110DAAFC" w14:textId="77777777"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14:paraId="54652FE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48EABCA1"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14:paraId="705349E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14:paraId="4647CFF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C02A3BA"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C5004B8"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14:paraId="44D1BAC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5468A281" w14:textId="77777777" w:rsidTr="00015187">
        <w:tc>
          <w:tcPr>
            <w:tcW w:w="709" w:type="dxa"/>
            <w:shd w:val="solid" w:color="FFFFFF" w:fill="auto"/>
          </w:tcPr>
          <w:p w14:paraId="67E2DC99" w14:textId="77777777" w:rsidR="00015187" w:rsidRPr="00D626B4" w:rsidRDefault="00015187" w:rsidP="00F522CE">
            <w:pPr>
              <w:pStyle w:val="TAL"/>
              <w:rPr>
                <w:rFonts w:cs="Arial"/>
                <w:sz w:val="16"/>
                <w:szCs w:val="16"/>
              </w:rPr>
            </w:pPr>
          </w:p>
        </w:tc>
        <w:tc>
          <w:tcPr>
            <w:tcW w:w="567" w:type="dxa"/>
            <w:shd w:val="solid" w:color="FFFFFF" w:fill="auto"/>
          </w:tcPr>
          <w:p w14:paraId="0535D06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7C8975D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14:paraId="407B3C5C"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14:paraId="52C75B2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4501D1A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71D584C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14:paraId="2753C99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75AC5A8B" w14:textId="77777777" w:rsidTr="00015187">
        <w:tc>
          <w:tcPr>
            <w:tcW w:w="709" w:type="dxa"/>
            <w:shd w:val="solid" w:color="FFFFFF" w:fill="auto"/>
          </w:tcPr>
          <w:p w14:paraId="4D2F1F1B" w14:textId="77777777" w:rsidR="00015187" w:rsidRPr="00D626B4" w:rsidRDefault="00015187" w:rsidP="00F522CE">
            <w:pPr>
              <w:pStyle w:val="TAL"/>
              <w:rPr>
                <w:rFonts w:cs="Arial"/>
                <w:sz w:val="16"/>
                <w:szCs w:val="16"/>
              </w:rPr>
            </w:pPr>
          </w:p>
        </w:tc>
        <w:tc>
          <w:tcPr>
            <w:tcW w:w="567" w:type="dxa"/>
            <w:shd w:val="solid" w:color="FFFFFF" w:fill="auto"/>
          </w:tcPr>
          <w:p w14:paraId="23C92C6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14:paraId="77B8F38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14:paraId="0D62B3B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14:paraId="1E96610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0A16388C" w14:textId="77777777" w:rsidR="00015187" w:rsidRPr="00D626B4" w:rsidRDefault="00015187" w:rsidP="00F522CE">
            <w:pPr>
              <w:spacing w:after="0"/>
              <w:rPr>
                <w:rFonts w:ascii="Arial" w:hAnsi="Arial" w:cs="Arial"/>
                <w:sz w:val="16"/>
                <w:szCs w:val="16"/>
              </w:rPr>
            </w:pPr>
          </w:p>
        </w:tc>
        <w:tc>
          <w:tcPr>
            <w:tcW w:w="5386" w:type="dxa"/>
            <w:shd w:val="solid" w:color="FFFFFF" w:fill="auto"/>
          </w:tcPr>
          <w:p w14:paraId="1183F9E6"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14:paraId="0F16B863"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14:paraId="18F69F1E" w14:textId="77777777" w:rsidTr="00015187">
        <w:tc>
          <w:tcPr>
            <w:tcW w:w="709" w:type="dxa"/>
            <w:shd w:val="solid" w:color="FFFFFF" w:fill="auto"/>
          </w:tcPr>
          <w:p w14:paraId="701A899E" w14:textId="77777777"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14:paraId="451E6DC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14:paraId="3B6757F8" w14:textId="77777777"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14:paraId="06A6A0A9" w14:textId="77777777"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14:paraId="416E2586" w14:textId="77777777"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14:paraId="39A24D03" w14:textId="77777777" w:rsidR="00015187" w:rsidRPr="00D626B4" w:rsidRDefault="00015187" w:rsidP="00F522CE">
            <w:pPr>
              <w:pStyle w:val="TAL"/>
              <w:rPr>
                <w:rFonts w:cs="Arial"/>
                <w:sz w:val="16"/>
                <w:szCs w:val="16"/>
              </w:rPr>
            </w:pPr>
          </w:p>
        </w:tc>
        <w:tc>
          <w:tcPr>
            <w:tcW w:w="5386" w:type="dxa"/>
            <w:shd w:val="solid" w:color="FFFFFF" w:fill="auto"/>
          </w:tcPr>
          <w:p w14:paraId="227142EF" w14:textId="77777777"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14:paraId="6E21924E" w14:textId="77777777" w:rsidR="00015187" w:rsidRPr="00D626B4" w:rsidRDefault="00015187" w:rsidP="00F522CE">
            <w:pPr>
              <w:pStyle w:val="TAL"/>
              <w:rPr>
                <w:rFonts w:cs="Arial"/>
                <w:sz w:val="16"/>
                <w:szCs w:val="16"/>
              </w:rPr>
            </w:pPr>
            <w:r w:rsidRPr="00D626B4">
              <w:rPr>
                <w:rFonts w:cs="Arial"/>
                <w:sz w:val="16"/>
                <w:szCs w:val="16"/>
              </w:rPr>
              <w:t>12.4.0</w:t>
            </w:r>
          </w:p>
        </w:tc>
      </w:tr>
      <w:tr w:rsidR="00D626B4" w:rsidRPr="00D626B4" w14:paraId="5A586227" w14:textId="77777777" w:rsidTr="00015187">
        <w:tc>
          <w:tcPr>
            <w:tcW w:w="709" w:type="dxa"/>
            <w:shd w:val="solid" w:color="FFFFFF" w:fill="auto"/>
          </w:tcPr>
          <w:p w14:paraId="48430136" w14:textId="77777777" w:rsidR="00015187" w:rsidRPr="00D626B4" w:rsidRDefault="00015187" w:rsidP="00F522CE">
            <w:pPr>
              <w:pStyle w:val="TAL"/>
              <w:rPr>
                <w:rFonts w:cs="Arial"/>
                <w:sz w:val="16"/>
                <w:szCs w:val="16"/>
              </w:rPr>
            </w:pPr>
          </w:p>
        </w:tc>
        <w:tc>
          <w:tcPr>
            <w:tcW w:w="567" w:type="dxa"/>
            <w:shd w:val="solid" w:color="FFFFFF" w:fill="auto"/>
          </w:tcPr>
          <w:p w14:paraId="4D92611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14:paraId="03A46FFA" w14:textId="77777777"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14:paraId="56688683" w14:textId="77777777"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14:paraId="02FD2E61"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45E8EA19" w14:textId="77777777" w:rsidR="00015187" w:rsidRPr="00D626B4" w:rsidRDefault="00015187" w:rsidP="00F522CE">
            <w:pPr>
              <w:pStyle w:val="TAL"/>
              <w:rPr>
                <w:rFonts w:cs="Arial"/>
                <w:sz w:val="16"/>
                <w:szCs w:val="16"/>
              </w:rPr>
            </w:pPr>
          </w:p>
        </w:tc>
        <w:tc>
          <w:tcPr>
            <w:tcW w:w="5386" w:type="dxa"/>
            <w:shd w:val="solid" w:color="FFFFFF" w:fill="auto"/>
          </w:tcPr>
          <w:p w14:paraId="13699708" w14:textId="77777777"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14:paraId="54D3BF22" w14:textId="77777777" w:rsidR="00015187" w:rsidRPr="00D626B4" w:rsidRDefault="00015187" w:rsidP="00F522CE">
            <w:pPr>
              <w:pStyle w:val="TAL"/>
              <w:rPr>
                <w:rFonts w:cs="Arial"/>
                <w:sz w:val="16"/>
                <w:szCs w:val="16"/>
              </w:rPr>
            </w:pPr>
            <w:r w:rsidRPr="00D626B4">
              <w:rPr>
                <w:rFonts w:cs="Arial"/>
                <w:sz w:val="16"/>
                <w:szCs w:val="16"/>
              </w:rPr>
              <w:t>12.4.0</w:t>
            </w:r>
          </w:p>
        </w:tc>
      </w:tr>
      <w:tr w:rsidR="00D626B4" w:rsidRPr="00D626B4" w14:paraId="703933D8" w14:textId="77777777" w:rsidTr="00015187">
        <w:tc>
          <w:tcPr>
            <w:tcW w:w="709" w:type="dxa"/>
            <w:shd w:val="solid" w:color="FFFFFF" w:fill="auto"/>
          </w:tcPr>
          <w:p w14:paraId="0BBA541A" w14:textId="77777777"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14:paraId="06392C6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14:paraId="5A6A60A2"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14:paraId="3E0A1D8A"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14:paraId="251C062F"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3F2604C1" w14:textId="77777777" w:rsidR="00015187" w:rsidRPr="00D626B4" w:rsidRDefault="00015187" w:rsidP="00F522CE">
            <w:pPr>
              <w:pStyle w:val="TAL"/>
              <w:rPr>
                <w:rFonts w:cs="Arial"/>
                <w:sz w:val="16"/>
                <w:szCs w:val="16"/>
              </w:rPr>
            </w:pPr>
          </w:p>
        </w:tc>
        <w:tc>
          <w:tcPr>
            <w:tcW w:w="5386" w:type="dxa"/>
            <w:shd w:val="solid" w:color="FFFFFF" w:fill="auto"/>
          </w:tcPr>
          <w:p w14:paraId="30912520" w14:textId="77777777"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14:paraId="4B49FB44" w14:textId="77777777" w:rsidR="00015187" w:rsidRPr="00D626B4" w:rsidRDefault="00015187" w:rsidP="00F522CE">
            <w:pPr>
              <w:pStyle w:val="TAL"/>
              <w:rPr>
                <w:rFonts w:cs="Arial"/>
                <w:sz w:val="16"/>
                <w:szCs w:val="16"/>
              </w:rPr>
            </w:pPr>
            <w:r w:rsidRPr="00D626B4">
              <w:rPr>
                <w:rFonts w:cs="Arial"/>
                <w:sz w:val="16"/>
                <w:szCs w:val="16"/>
              </w:rPr>
              <w:t>12.5.0</w:t>
            </w:r>
          </w:p>
        </w:tc>
      </w:tr>
      <w:tr w:rsidR="00D626B4" w:rsidRPr="00D626B4" w14:paraId="79519B42" w14:textId="77777777" w:rsidTr="00015187">
        <w:tc>
          <w:tcPr>
            <w:tcW w:w="709" w:type="dxa"/>
            <w:shd w:val="solid" w:color="FFFFFF" w:fill="auto"/>
          </w:tcPr>
          <w:p w14:paraId="5D86E4FF" w14:textId="77777777"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14:paraId="1B0BEA79" w14:textId="77777777"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14:paraId="332EE3A6" w14:textId="77777777"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14:paraId="28E019EB" w14:textId="77777777"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14:paraId="384F1234" w14:textId="77777777"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14:paraId="4C7A39D2" w14:textId="77777777" w:rsidR="00015187" w:rsidRPr="00D626B4" w:rsidRDefault="00015187" w:rsidP="00F522CE">
            <w:pPr>
              <w:pStyle w:val="TAL"/>
              <w:rPr>
                <w:rFonts w:cs="Arial"/>
                <w:sz w:val="16"/>
                <w:szCs w:val="16"/>
              </w:rPr>
            </w:pPr>
          </w:p>
        </w:tc>
        <w:tc>
          <w:tcPr>
            <w:tcW w:w="5386" w:type="dxa"/>
            <w:shd w:val="solid" w:color="FFFFFF" w:fill="auto"/>
          </w:tcPr>
          <w:p w14:paraId="0808FA78" w14:textId="77777777"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14:paraId="5B7D8484" w14:textId="77777777" w:rsidR="00015187" w:rsidRPr="00D626B4" w:rsidRDefault="00015187" w:rsidP="00F522CE">
            <w:pPr>
              <w:pStyle w:val="TAL"/>
              <w:rPr>
                <w:rFonts w:cs="Arial"/>
                <w:sz w:val="16"/>
                <w:szCs w:val="16"/>
              </w:rPr>
            </w:pPr>
            <w:r w:rsidRPr="00D626B4">
              <w:rPr>
                <w:rFonts w:cs="Arial"/>
                <w:sz w:val="16"/>
                <w:szCs w:val="16"/>
              </w:rPr>
              <w:t>13.0.0</w:t>
            </w:r>
          </w:p>
        </w:tc>
      </w:tr>
      <w:tr w:rsidR="00D626B4" w:rsidRPr="00D626B4" w14:paraId="730022A4" w14:textId="77777777" w:rsidTr="00015187">
        <w:tc>
          <w:tcPr>
            <w:tcW w:w="709" w:type="dxa"/>
            <w:shd w:val="solid" w:color="FFFFFF" w:fill="auto"/>
          </w:tcPr>
          <w:p w14:paraId="4ABE34FA" w14:textId="77777777"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14:paraId="7E033A5A"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5CE27F3C" w14:textId="77777777"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14:paraId="78381A67"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14:paraId="1B59DA0E"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610F0FA5" w14:textId="77777777" w:rsidR="00015187" w:rsidRPr="00D626B4" w:rsidRDefault="00015187" w:rsidP="00F522CE">
            <w:pPr>
              <w:pStyle w:val="TAL"/>
              <w:rPr>
                <w:rFonts w:cs="Arial"/>
                <w:sz w:val="16"/>
                <w:szCs w:val="16"/>
              </w:rPr>
            </w:pPr>
          </w:p>
        </w:tc>
        <w:tc>
          <w:tcPr>
            <w:tcW w:w="5386" w:type="dxa"/>
            <w:shd w:val="solid" w:color="FFFFFF" w:fill="auto"/>
          </w:tcPr>
          <w:p w14:paraId="19D80E80" w14:textId="77777777"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14:paraId="10B10B03"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59AE223A" w14:textId="77777777" w:rsidTr="00015187">
        <w:tc>
          <w:tcPr>
            <w:tcW w:w="709" w:type="dxa"/>
            <w:shd w:val="solid" w:color="FFFFFF" w:fill="auto"/>
          </w:tcPr>
          <w:p w14:paraId="673DE264" w14:textId="77777777" w:rsidR="00015187" w:rsidRPr="00D626B4" w:rsidRDefault="00015187" w:rsidP="00F522CE">
            <w:pPr>
              <w:pStyle w:val="TAL"/>
              <w:rPr>
                <w:rFonts w:cs="Arial"/>
                <w:sz w:val="16"/>
                <w:szCs w:val="16"/>
              </w:rPr>
            </w:pPr>
          </w:p>
        </w:tc>
        <w:tc>
          <w:tcPr>
            <w:tcW w:w="567" w:type="dxa"/>
            <w:shd w:val="solid" w:color="FFFFFF" w:fill="auto"/>
          </w:tcPr>
          <w:p w14:paraId="4C22F70F"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746CE764"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10F5EB94"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14:paraId="455B572B"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14:paraId="5C2BF49F" w14:textId="77777777" w:rsidR="00015187" w:rsidRPr="00D626B4" w:rsidRDefault="00015187" w:rsidP="00F522CE">
            <w:pPr>
              <w:pStyle w:val="TAL"/>
              <w:rPr>
                <w:rFonts w:cs="Arial"/>
                <w:sz w:val="16"/>
                <w:szCs w:val="16"/>
              </w:rPr>
            </w:pPr>
          </w:p>
        </w:tc>
        <w:tc>
          <w:tcPr>
            <w:tcW w:w="5386" w:type="dxa"/>
            <w:shd w:val="solid" w:color="FFFFFF" w:fill="auto"/>
          </w:tcPr>
          <w:p w14:paraId="1D545619" w14:textId="77777777"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14:paraId="4777CADC"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1624222D" w14:textId="77777777" w:rsidTr="00015187">
        <w:tc>
          <w:tcPr>
            <w:tcW w:w="709" w:type="dxa"/>
            <w:shd w:val="solid" w:color="FFFFFF" w:fill="auto"/>
          </w:tcPr>
          <w:p w14:paraId="0863EFC7" w14:textId="77777777" w:rsidR="00015187" w:rsidRPr="00D626B4" w:rsidRDefault="00015187" w:rsidP="00F522CE">
            <w:pPr>
              <w:pStyle w:val="TAL"/>
              <w:rPr>
                <w:rFonts w:cs="Arial"/>
                <w:sz w:val="16"/>
                <w:szCs w:val="16"/>
              </w:rPr>
            </w:pPr>
          </w:p>
        </w:tc>
        <w:tc>
          <w:tcPr>
            <w:tcW w:w="567" w:type="dxa"/>
            <w:shd w:val="solid" w:color="FFFFFF" w:fill="auto"/>
          </w:tcPr>
          <w:p w14:paraId="7CF25D90"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78FC46F5"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013B29B5"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14:paraId="55BBAC3D" w14:textId="77777777"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14:paraId="1BCB95CD" w14:textId="77777777" w:rsidR="00015187" w:rsidRPr="00D626B4" w:rsidRDefault="00015187" w:rsidP="00F522CE">
            <w:pPr>
              <w:pStyle w:val="TAL"/>
              <w:rPr>
                <w:rFonts w:cs="Arial"/>
                <w:sz w:val="16"/>
                <w:szCs w:val="16"/>
              </w:rPr>
            </w:pPr>
          </w:p>
        </w:tc>
        <w:tc>
          <w:tcPr>
            <w:tcW w:w="5386" w:type="dxa"/>
            <w:shd w:val="solid" w:color="FFFFFF" w:fill="auto"/>
          </w:tcPr>
          <w:p w14:paraId="6C3E9F27" w14:textId="77777777"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14:paraId="396C9886"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2C7DD81B" w14:textId="77777777" w:rsidTr="00015187">
        <w:tc>
          <w:tcPr>
            <w:tcW w:w="709" w:type="dxa"/>
            <w:shd w:val="solid" w:color="FFFFFF" w:fill="auto"/>
          </w:tcPr>
          <w:p w14:paraId="033FD57E" w14:textId="77777777" w:rsidR="00015187" w:rsidRPr="00D626B4" w:rsidRDefault="00015187" w:rsidP="00F522CE">
            <w:pPr>
              <w:pStyle w:val="TAL"/>
              <w:rPr>
                <w:rFonts w:cs="Arial"/>
                <w:sz w:val="16"/>
                <w:szCs w:val="16"/>
              </w:rPr>
            </w:pPr>
          </w:p>
        </w:tc>
        <w:tc>
          <w:tcPr>
            <w:tcW w:w="567" w:type="dxa"/>
            <w:shd w:val="solid" w:color="FFFFFF" w:fill="auto"/>
          </w:tcPr>
          <w:p w14:paraId="42EDFEA4" w14:textId="77777777"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14:paraId="3F4EB871" w14:textId="77777777"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14:paraId="4A068FE1" w14:textId="77777777"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14:paraId="78CA99DB"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0F7D4EB6" w14:textId="77777777" w:rsidR="00015187" w:rsidRPr="00D626B4" w:rsidRDefault="00015187" w:rsidP="00F522CE">
            <w:pPr>
              <w:pStyle w:val="TAL"/>
              <w:rPr>
                <w:rFonts w:cs="Arial"/>
                <w:sz w:val="16"/>
                <w:szCs w:val="16"/>
              </w:rPr>
            </w:pPr>
          </w:p>
        </w:tc>
        <w:tc>
          <w:tcPr>
            <w:tcW w:w="5386" w:type="dxa"/>
            <w:shd w:val="solid" w:color="FFFFFF" w:fill="auto"/>
          </w:tcPr>
          <w:p w14:paraId="5541622D" w14:textId="77777777"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14:paraId="48602BD1" w14:textId="77777777" w:rsidR="00015187" w:rsidRPr="00D626B4" w:rsidRDefault="00015187" w:rsidP="00F522CE">
            <w:pPr>
              <w:pStyle w:val="TAL"/>
              <w:rPr>
                <w:rFonts w:cs="Arial"/>
                <w:sz w:val="16"/>
                <w:szCs w:val="16"/>
              </w:rPr>
            </w:pPr>
            <w:r w:rsidRPr="00D626B4">
              <w:rPr>
                <w:rFonts w:cs="Arial"/>
                <w:sz w:val="16"/>
                <w:szCs w:val="16"/>
              </w:rPr>
              <w:t>13.1.0</w:t>
            </w:r>
          </w:p>
        </w:tc>
      </w:tr>
      <w:tr w:rsidR="00D626B4" w:rsidRPr="00D626B4" w14:paraId="37A9E610" w14:textId="77777777" w:rsidTr="00015187">
        <w:tc>
          <w:tcPr>
            <w:tcW w:w="709" w:type="dxa"/>
            <w:shd w:val="solid" w:color="FFFFFF" w:fill="auto"/>
          </w:tcPr>
          <w:p w14:paraId="72D83BDA" w14:textId="77777777"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14:paraId="6C7D154D" w14:textId="77777777"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14:paraId="15A71599" w14:textId="77777777"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14:paraId="45F45457" w14:textId="77777777"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14:paraId="49546B91" w14:textId="77777777"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14:paraId="46AF6AF9" w14:textId="77777777" w:rsidR="00015187" w:rsidRPr="00D626B4" w:rsidRDefault="00015187" w:rsidP="00F522CE">
            <w:pPr>
              <w:pStyle w:val="TAL"/>
              <w:rPr>
                <w:rFonts w:cs="Arial"/>
                <w:sz w:val="16"/>
                <w:szCs w:val="16"/>
              </w:rPr>
            </w:pPr>
          </w:p>
        </w:tc>
        <w:tc>
          <w:tcPr>
            <w:tcW w:w="5386" w:type="dxa"/>
            <w:shd w:val="solid" w:color="FFFFFF" w:fill="auto"/>
          </w:tcPr>
          <w:p w14:paraId="52A7AF5E" w14:textId="77777777"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14:paraId="05FF8BFC" w14:textId="77777777" w:rsidR="00015187" w:rsidRPr="00D626B4" w:rsidRDefault="00015187" w:rsidP="00F522CE">
            <w:pPr>
              <w:pStyle w:val="TAL"/>
              <w:rPr>
                <w:rFonts w:cs="Arial"/>
                <w:sz w:val="16"/>
                <w:szCs w:val="16"/>
              </w:rPr>
            </w:pPr>
            <w:r w:rsidRPr="00D626B4">
              <w:rPr>
                <w:rFonts w:cs="Arial"/>
                <w:sz w:val="16"/>
                <w:szCs w:val="16"/>
              </w:rPr>
              <w:t>13.2.0</w:t>
            </w:r>
          </w:p>
        </w:tc>
      </w:tr>
      <w:tr w:rsidR="00D626B4" w:rsidRPr="00D626B4" w14:paraId="25762740" w14:textId="77777777" w:rsidTr="00015187">
        <w:tc>
          <w:tcPr>
            <w:tcW w:w="709" w:type="dxa"/>
            <w:shd w:val="solid" w:color="FFFFFF" w:fill="auto"/>
          </w:tcPr>
          <w:p w14:paraId="0BEBD167" w14:textId="77777777"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14:paraId="70CD0ADF"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0526FE88" w14:textId="77777777"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14:paraId="43FF6213" w14:textId="77777777"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14:paraId="3762555C"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527177D2" w14:textId="77777777" w:rsidR="00015187" w:rsidRPr="00D626B4" w:rsidRDefault="00015187" w:rsidP="00F522CE">
            <w:pPr>
              <w:pStyle w:val="TAL"/>
              <w:rPr>
                <w:rFonts w:cs="Arial"/>
                <w:sz w:val="16"/>
                <w:szCs w:val="16"/>
              </w:rPr>
            </w:pPr>
          </w:p>
        </w:tc>
        <w:tc>
          <w:tcPr>
            <w:tcW w:w="5386" w:type="dxa"/>
            <w:shd w:val="solid" w:color="FFFFFF" w:fill="auto"/>
          </w:tcPr>
          <w:p w14:paraId="660EA57A" w14:textId="77777777"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14:paraId="5AEF32A1" w14:textId="77777777" w:rsidR="00015187" w:rsidRPr="00D626B4" w:rsidRDefault="00015187" w:rsidP="00F522CE">
            <w:pPr>
              <w:pStyle w:val="TAL"/>
              <w:rPr>
                <w:rFonts w:cs="Arial"/>
                <w:sz w:val="16"/>
                <w:szCs w:val="16"/>
              </w:rPr>
            </w:pPr>
            <w:r w:rsidRPr="00D626B4">
              <w:rPr>
                <w:rFonts w:cs="Arial"/>
                <w:sz w:val="16"/>
                <w:szCs w:val="16"/>
              </w:rPr>
              <w:t>13.3.0</w:t>
            </w:r>
          </w:p>
        </w:tc>
      </w:tr>
      <w:tr w:rsidR="00D626B4" w:rsidRPr="00D626B4" w14:paraId="17781863" w14:textId="77777777" w:rsidTr="00015187">
        <w:tc>
          <w:tcPr>
            <w:tcW w:w="709" w:type="dxa"/>
            <w:shd w:val="solid" w:color="FFFFFF" w:fill="auto"/>
          </w:tcPr>
          <w:p w14:paraId="40CC9725" w14:textId="77777777"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14:paraId="03CF3891"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3FB9C926" w14:textId="77777777"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14:paraId="556692AA" w14:textId="77777777"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14:paraId="5B15781F"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61AE1A79" w14:textId="77777777" w:rsidR="00015187" w:rsidRPr="00D626B4" w:rsidRDefault="00015187" w:rsidP="00F522CE">
            <w:pPr>
              <w:pStyle w:val="TAL"/>
              <w:rPr>
                <w:rFonts w:cs="Arial"/>
                <w:sz w:val="16"/>
                <w:szCs w:val="16"/>
              </w:rPr>
            </w:pPr>
          </w:p>
        </w:tc>
        <w:tc>
          <w:tcPr>
            <w:tcW w:w="5386" w:type="dxa"/>
            <w:shd w:val="solid" w:color="FFFFFF" w:fill="auto"/>
          </w:tcPr>
          <w:p w14:paraId="6F3A6C4C" w14:textId="77777777"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14:paraId="2F597F5E"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638B1498" w14:textId="77777777" w:rsidTr="00015187">
        <w:tc>
          <w:tcPr>
            <w:tcW w:w="709" w:type="dxa"/>
            <w:shd w:val="solid" w:color="FFFFFF" w:fill="auto"/>
          </w:tcPr>
          <w:p w14:paraId="754C3C45" w14:textId="77777777" w:rsidR="00015187" w:rsidRPr="00D626B4" w:rsidRDefault="00015187" w:rsidP="00F522CE">
            <w:pPr>
              <w:pStyle w:val="TAL"/>
              <w:rPr>
                <w:rFonts w:cs="Arial"/>
                <w:sz w:val="16"/>
                <w:szCs w:val="16"/>
              </w:rPr>
            </w:pPr>
          </w:p>
        </w:tc>
        <w:tc>
          <w:tcPr>
            <w:tcW w:w="567" w:type="dxa"/>
            <w:shd w:val="solid" w:color="FFFFFF" w:fill="auto"/>
          </w:tcPr>
          <w:p w14:paraId="08B106A6"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0A58D138" w14:textId="77777777"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14:paraId="0C5F0CB1" w14:textId="77777777"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14:paraId="35769062" w14:textId="77777777"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14:paraId="208DCE47" w14:textId="77777777" w:rsidR="00015187" w:rsidRPr="00D626B4" w:rsidRDefault="00015187" w:rsidP="00F522CE">
            <w:pPr>
              <w:pStyle w:val="TAL"/>
              <w:rPr>
                <w:rFonts w:cs="Arial"/>
                <w:sz w:val="16"/>
                <w:szCs w:val="16"/>
              </w:rPr>
            </w:pPr>
          </w:p>
        </w:tc>
        <w:tc>
          <w:tcPr>
            <w:tcW w:w="5386" w:type="dxa"/>
            <w:shd w:val="solid" w:color="FFFFFF" w:fill="auto"/>
          </w:tcPr>
          <w:p w14:paraId="7B2F48FD" w14:textId="77777777"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14:paraId="601011E3"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14F7734A" w14:textId="77777777" w:rsidTr="00015187">
        <w:tc>
          <w:tcPr>
            <w:tcW w:w="709" w:type="dxa"/>
            <w:shd w:val="solid" w:color="FFFFFF" w:fill="auto"/>
          </w:tcPr>
          <w:p w14:paraId="69A1F0F8" w14:textId="77777777" w:rsidR="00015187" w:rsidRPr="00D626B4" w:rsidRDefault="00015187" w:rsidP="00F522CE">
            <w:pPr>
              <w:pStyle w:val="TAL"/>
              <w:rPr>
                <w:rFonts w:cs="Arial"/>
                <w:sz w:val="16"/>
                <w:szCs w:val="16"/>
              </w:rPr>
            </w:pPr>
          </w:p>
        </w:tc>
        <w:tc>
          <w:tcPr>
            <w:tcW w:w="567" w:type="dxa"/>
            <w:shd w:val="solid" w:color="FFFFFF" w:fill="auto"/>
          </w:tcPr>
          <w:p w14:paraId="04A64D90" w14:textId="77777777"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14:paraId="7AFA3D43" w14:textId="77777777"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14:paraId="6D0D3D21" w14:textId="77777777"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14:paraId="2FEF1CB1" w14:textId="77777777"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14:paraId="032C75F7" w14:textId="77777777" w:rsidR="00015187" w:rsidRPr="00D626B4" w:rsidRDefault="00015187" w:rsidP="00F522CE">
            <w:pPr>
              <w:pStyle w:val="TAL"/>
              <w:rPr>
                <w:rFonts w:cs="Arial"/>
                <w:sz w:val="16"/>
                <w:szCs w:val="16"/>
              </w:rPr>
            </w:pPr>
          </w:p>
        </w:tc>
        <w:tc>
          <w:tcPr>
            <w:tcW w:w="5386" w:type="dxa"/>
            <w:shd w:val="solid" w:color="FFFFFF" w:fill="auto"/>
          </w:tcPr>
          <w:p w14:paraId="5BB63907" w14:textId="77777777"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14:paraId="78B6B981" w14:textId="77777777" w:rsidR="00015187" w:rsidRPr="00D626B4" w:rsidRDefault="00015187" w:rsidP="00F522CE">
            <w:pPr>
              <w:pStyle w:val="TAL"/>
              <w:rPr>
                <w:rFonts w:cs="Arial"/>
                <w:sz w:val="16"/>
                <w:szCs w:val="16"/>
              </w:rPr>
            </w:pPr>
            <w:r w:rsidRPr="00D626B4">
              <w:rPr>
                <w:rFonts w:cs="Arial"/>
                <w:sz w:val="16"/>
                <w:szCs w:val="16"/>
              </w:rPr>
              <w:t>14.0.0</w:t>
            </w:r>
          </w:p>
        </w:tc>
      </w:tr>
      <w:tr w:rsidR="00D626B4" w:rsidRPr="00D626B4" w14:paraId="6B5BAF76" w14:textId="77777777" w:rsidTr="00015187">
        <w:tc>
          <w:tcPr>
            <w:tcW w:w="709" w:type="dxa"/>
            <w:shd w:val="solid" w:color="FFFFFF" w:fill="auto"/>
          </w:tcPr>
          <w:p w14:paraId="740EA73C" w14:textId="77777777"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14:paraId="7132A254" w14:textId="77777777"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14:paraId="3E8A6255" w14:textId="77777777"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14:paraId="5DEB2D6B" w14:textId="77777777"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14:paraId="223A5A35" w14:textId="77777777"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14:paraId="33A37228" w14:textId="77777777"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14:paraId="205F2646" w14:textId="77777777"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14:paraId="7D4C18AD" w14:textId="77777777" w:rsidR="00015187" w:rsidRPr="00D626B4" w:rsidRDefault="00015187" w:rsidP="00F522CE">
            <w:pPr>
              <w:pStyle w:val="TAL"/>
              <w:rPr>
                <w:rFonts w:cs="Arial"/>
                <w:sz w:val="16"/>
                <w:szCs w:val="16"/>
              </w:rPr>
            </w:pPr>
            <w:r w:rsidRPr="00D626B4">
              <w:rPr>
                <w:rFonts w:cs="Arial"/>
                <w:sz w:val="16"/>
                <w:szCs w:val="16"/>
              </w:rPr>
              <w:t>14.1.0</w:t>
            </w:r>
          </w:p>
        </w:tc>
      </w:tr>
      <w:tr w:rsidR="00D626B4" w:rsidRPr="00D626B4" w14:paraId="3E4E22A0" w14:textId="77777777" w:rsidTr="00015187">
        <w:tc>
          <w:tcPr>
            <w:tcW w:w="709" w:type="dxa"/>
            <w:shd w:val="solid" w:color="FFFFFF" w:fill="auto"/>
          </w:tcPr>
          <w:p w14:paraId="37674392" w14:textId="77777777" w:rsidR="00B63AB8" w:rsidRPr="00D626B4" w:rsidRDefault="00B63AB8" w:rsidP="00F522CE">
            <w:pPr>
              <w:pStyle w:val="TAL"/>
              <w:rPr>
                <w:rFonts w:cs="Arial"/>
                <w:sz w:val="16"/>
                <w:szCs w:val="16"/>
              </w:rPr>
            </w:pPr>
          </w:p>
        </w:tc>
        <w:tc>
          <w:tcPr>
            <w:tcW w:w="567" w:type="dxa"/>
            <w:shd w:val="solid" w:color="FFFFFF" w:fill="auto"/>
          </w:tcPr>
          <w:p w14:paraId="0F97FBB4" w14:textId="77777777"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14:paraId="549FDCB1" w14:textId="77777777"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14:paraId="13E243E7" w14:textId="77777777"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14:paraId="6A53A0F9" w14:textId="77777777"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14:paraId="2553692B" w14:textId="77777777"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14:paraId="0BF66201" w14:textId="77777777" w:rsidR="00B63AB8" w:rsidRPr="00D626B4" w:rsidRDefault="00B63AB8" w:rsidP="00F522CE">
            <w:pPr>
              <w:pStyle w:val="TAL"/>
              <w:rPr>
                <w:rFonts w:cs="Arial"/>
                <w:sz w:val="16"/>
                <w:szCs w:val="16"/>
              </w:rPr>
            </w:pPr>
            <w:r w:rsidRPr="00D626B4">
              <w:rPr>
                <w:rFonts w:cs="Arial"/>
                <w:sz w:val="16"/>
                <w:szCs w:val="16"/>
              </w:rPr>
              <w:t xml:space="preserve">Addition of periodical and triggered reporting </w:t>
            </w:r>
            <w:proofErr w:type="spellStart"/>
            <w:r w:rsidRPr="00D626B4">
              <w:rPr>
                <w:rFonts w:cs="Arial"/>
                <w:sz w:val="16"/>
                <w:szCs w:val="16"/>
              </w:rPr>
              <w:t>capabilitiy</w:t>
            </w:r>
            <w:proofErr w:type="spellEnd"/>
            <w:r w:rsidRPr="00D626B4">
              <w:rPr>
                <w:rFonts w:cs="Arial"/>
                <w:sz w:val="16"/>
                <w:szCs w:val="16"/>
              </w:rPr>
              <w:t xml:space="preserve"> signalling</w:t>
            </w:r>
          </w:p>
        </w:tc>
        <w:tc>
          <w:tcPr>
            <w:tcW w:w="709" w:type="dxa"/>
            <w:shd w:val="solid" w:color="FFFFFF" w:fill="auto"/>
          </w:tcPr>
          <w:p w14:paraId="061A6981" w14:textId="77777777" w:rsidR="00B63AB8" w:rsidRPr="00D626B4" w:rsidRDefault="00B63AB8" w:rsidP="00F522CE">
            <w:pPr>
              <w:pStyle w:val="TAL"/>
              <w:rPr>
                <w:rFonts w:cs="Arial"/>
                <w:sz w:val="16"/>
                <w:szCs w:val="16"/>
              </w:rPr>
            </w:pPr>
            <w:r w:rsidRPr="00D626B4">
              <w:rPr>
                <w:rFonts w:cs="Arial"/>
                <w:sz w:val="16"/>
                <w:szCs w:val="16"/>
              </w:rPr>
              <w:t>14.1.0</w:t>
            </w:r>
          </w:p>
        </w:tc>
      </w:tr>
      <w:tr w:rsidR="00D626B4" w:rsidRPr="00D626B4" w14:paraId="2CF8BBF5" w14:textId="77777777" w:rsidTr="00015187">
        <w:tc>
          <w:tcPr>
            <w:tcW w:w="709" w:type="dxa"/>
            <w:shd w:val="solid" w:color="FFFFFF" w:fill="auto"/>
          </w:tcPr>
          <w:p w14:paraId="569326C5" w14:textId="77777777" w:rsidR="00B63AB8" w:rsidRPr="00D626B4" w:rsidRDefault="00B63AB8" w:rsidP="00F522CE">
            <w:pPr>
              <w:pStyle w:val="TAL"/>
              <w:rPr>
                <w:rFonts w:cs="Arial"/>
                <w:sz w:val="16"/>
                <w:szCs w:val="16"/>
              </w:rPr>
            </w:pPr>
          </w:p>
        </w:tc>
        <w:tc>
          <w:tcPr>
            <w:tcW w:w="567" w:type="dxa"/>
            <w:shd w:val="solid" w:color="FFFFFF" w:fill="auto"/>
          </w:tcPr>
          <w:p w14:paraId="66433AD1" w14:textId="77777777"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14:paraId="3C34494E" w14:textId="77777777"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14:paraId="3CED05F6" w14:textId="77777777"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14:paraId="6C0A72ED" w14:textId="77777777"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14:paraId="67E7CFA7" w14:textId="77777777"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14:paraId="431626B0" w14:textId="77777777"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14:paraId="43D712CB" w14:textId="77777777" w:rsidR="00B63AB8" w:rsidRPr="00D626B4" w:rsidRDefault="00B63AB8" w:rsidP="00F522CE">
            <w:pPr>
              <w:pStyle w:val="TAL"/>
              <w:rPr>
                <w:rFonts w:cs="Arial"/>
                <w:sz w:val="16"/>
                <w:szCs w:val="16"/>
              </w:rPr>
            </w:pPr>
            <w:r w:rsidRPr="00D626B4">
              <w:rPr>
                <w:rFonts w:cs="Arial"/>
                <w:sz w:val="16"/>
                <w:szCs w:val="16"/>
              </w:rPr>
              <w:t>14.1.0</w:t>
            </w:r>
          </w:p>
        </w:tc>
      </w:tr>
      <w:tr w:rsidR="00D626B4" w:rsidRPr="00D626B4" w14:paraId="2DDB7C5D" w14:textId="77777777" w:rsidTr="00015187">
        <w:tc>
          <w:tcPr>
            <w:tcW w:w="709" w:type="dxa"/>
            <w:shd w:val="solid" w:color="FFFFFF" w:fill="auto"/>
          </w:tcPr>
          <w:p w14:paraId="5D4F610C" w14:textId="77777777" w:rsidR="006C6D0E" w:rsidRPr="00D626B4" w:rsidRDefault="006C6D0E" w:rsidP="00F522CE">
            <w:pPr>
              <w:pStyle w:val="TAL"/>
              <w:rPr>
                <w:rFonts w:cs="Arial"/>
                <w:sz w:val="16"/>
                <w:szCs w:val="16"/>
              </w:rPr>
            </w:pPr>
          </w:p>
        </w:tc>
        <w:tc>
          <w:tcPr>
            <w:tcW w:w="567" w:type="dxa"/>
            <w:shd w:val="solid" w:color="FFFFFF" w:fill="auto"/>
          </w:tcPr>
          <w:p w14:paraId="494AE84B" w14:textId="77777777"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14:paraId="59BE6467" w14:textId="77777777"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14:paraId="781EB77B" w14:textId="77777777"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14:paraId="4D71D162" w14:textId="77777777"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14:paraId="227A856E" w14:textId="77777777"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14:paraId="515D84DB" w14:textId="77777777"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14:paraId="0BBEB2BC" w14:textId="77777777" w:rsidR="006C6D0E" w:rsidRPr="00D626B4" w:rsidRDefault="006C6D0E" w:rsidP="00F522CE">
            <w:pPr>
              <w:pStyle w:val="TAL"/>
              <w:rPr>
                <w:rFonts w:cs="Arial"/>
                <w:sz w:val="16"/>
                <w:szCs w:val="16"/>
              </w:rPr>
            </w:pPr>
            <w:r w:rsidRPr="00D626B4">
              <w:rPr>
                <w:rFonts w:cs="Arial"/>
                <w:sz w:val="16"/>
                <w:szCs w:val="16"/>
              </w:rPr>
              <w:t>14.1.0</w:t>
            </w:r>
          </w:p>
        </w:tc>
      </w:tr>
      <w:tr w:rsidR="00D626B4" w:rsidRPr="00D626B4" w14:paraId="77D6743C" w14:textId="77777777" w:rsidTr="00015187">
        <w:tc>
          <w:tcPr>
            <w:tcW w:w="709" w:type="dxa"/>
            <w:shd w:val="solid" w:color="FFFFFF" w:fill="auto"/>
          </w:tcPr>
          <w:p w14:paraId="583EB9C0" w14:textId="77777777"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14:paraId="7968DCE7" w14:textId="77777777"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14:paraId="46EF882C" w14:textId="77777777"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14:paraId="6E47DC5E" w14:textId="77777777"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14:paraId="55DE00ED" w14:textId="77777777"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14:paraId="40D66AD3" w14:textId="77777777"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14:paraId="7CCCFB9D" w14:textId="77777777"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14:paraId="5EDDA381" w14:textId="77777777" w:rsidR="0073588D" w:rsidRPr="00D626B4" w:rsidRDefault="0073588D" w:rsidP="00F522CE">
            <w:pPr>
              <w:pStyle w:val="TAL"/>
              <w:rPr>
                <w:rFonts w:cs="Arial"/>
                <w:sz w:val="16"/>
                <w:szCs w:val="16"/>
              </w:rPr>
            </w:pPr>
            <w:r w:rsidRPr="00D626B4">
              <w:rPr>
                <w:rFonts w:cs="Arial"/>
                <w:sz w:val="16"/>
                <w:szCs w:val="16"/>
              </w:rPr>
              <w:t>14.2.0</w:t>
            </w:r>
          </w:p>
        </w:tc>
      </w:tr>
      <w:tr w:rsidR="00D626B4" w:rsidRPr="00D626B4" w14:paraId="6CD440B0" w14:textId="77777777" w:rsidTr="00015187">
        <w:tc>
          <w:tcPr>
            <w:tcW w:w="709" w:type="dxa"/>
            <w:shd w:val="solid" w:color="FFFFFF" w:fill="auto"/>
          </w:tcPr>
          <w:p w14:paraId="793622F8" w14:textId="77777777" w:rsidR="00CB241F" w:rsidRPr="00D626B4" w:rsidRDefault="00CB241F" w:rsidP="00F522CE">
            <w:pPr>
              <w:pStyle w:val="TAL"/>
              <w:rPr>
                <w:rFonts w:cs="Arial"/>
                <w:sz w:val="16"/>
                <w:szCs w:val="16"/>
              </w:rPr>
            </w:pPr>
          </w:p>
        </w:tc>
        <w:tc>
          <w:tcPr>
            <w:tcW w:w="567" w:type="dxa"/>
            <w:shd w:val="solid" w:color="FFFFFF" w:fill="auto"/>
          </w:tcPr>
          <w:p w14:paraId="2CE889FE" w14:textId="77777777"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14:paraId="70029F86" w14:textId="77777777"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14:paraId="2FAED81C" w14:textId="77777777"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14:paraId="61A56A89" w14:textId="77777777"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14:paraId="21F4E4BC" w14:textId="77777777"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14:paraId="4AF7C767" w14:textId="77777777"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14:paraId="1EA9A2B8" w14:textId="77777777" w:rsidR="00CB241F" w:rsidRPr="00D626B4" w:rsidRDefault="00CB241F" w:rsidP="00F522CE">
            <w:pPr>
              <w:pStyle w:val="TAL"/>
              <w:rPr>
                <w:rFonts w:cs="Arial"/>
                <w:sz w:val="16"/>
                <w:szCs w:val="16"/>
              </w:rPr>
            </w:pPr>
            <w:r w:rsidRPr="00D626B4">
              <w:rPr>
                <w:rFonts w:cs="Arial"/>
                <w:sz w:val="16"/>
                <w:szCs w:val="16"/>
              </w:rPr>
              <w:t>14.2.0</w:t>
            </w:r>
          </w:p>
        </w:tc>
      </w:tr>
      <w:tr w:rsidR="00D626B4" w:rsidRPr="00D626B4" w14:paraId="40F133F0" w14:textId="77777777" w:rsidTr="00015187">
        <w:tc>
          <w:tcPr>
            <w:tcW w:w="709" w:type="dxa"/>
            <w:shd w:val="solid" w:color="FFFFFF" w:fill="auto"/>
          </w:tcPr>
          <w:p w14:paraId="25C28398" w14:textId="77777777" w:rsidR="00CE433D" w:rsidRPr="00D626B4" w:rsidRDefault="00CE433D" w:rsidP="00F522CE">
            <w:pPr>
              <w:pStyle w:val="TAL"/>
              <w:rPr>
                <w:rFonts w:cs="Arial"/>
                <w:sz w:val="16"/>
                <w:szCs w:val="16"/>
              </w:rPr>
            </w:pPr>
          </w:p>
        </w:tc>
        <w:tc>
          <w:tcPr>
            <w:tcW w:w="567" w:type="dxa"/>
            <w:shd w:val="solid" w:color="FFFFFF" w:fill="auto"/>
          </w:tcPr>
          <w:p w14:paraId="323F282D" w14:textId="77777777"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14:paraId="3BF5048A" w14:textId="77777777"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14:paraId="41BBF2D5" w14:textId="77777777"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14:paraId="625FA0E8" w14:textId="77777777"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14:paraId="09ACC1B8" w14:textId="77777777"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14:paraId="439076BA" w14:textId="77777777"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14:paraId="182790F8" w14:textId="77777777" w:rsidR="00CE433D" w:rsidRPr="00D626B4" w:rsidRDefault="00CE433D" w:rsidP="00F522CE">
            <w:pPr>
              <w:pStyle w:val="TAL"/>
              <w:rPr>
                <w:rFonts w:cs="Arial"/>
                <w:sz w:val="16"/>
                <w:szCs w:val="16"/>
              </w:rPr>
            </w:pPr>
            <w:r w:rsidRPr="00D626B4">
              <w:rPr>
                <w:rFonts w:cs="Arial"/>
                <w:sz w:val="16"/>
                <w:szCs w:val="16"/>
              </w:rPr>
              <w:t>14.2.0</w:t>
            </w:r>
          </w:p>
        </w:tc>
      </w:tr>
      <w:tr w:rsidR="00D626B4" w:rsidRPr="00D626B4" w14:paraId="70635769" w14:textId="77777777" w:rsidTr="00015187">
        <w:tc>
          <w:tcPr>
            <w:tcW w:w="709" w:type="dxa"/>
            <w:shd w:val="solid" w:color="FFFFFF" w:fill="auto"/>
          </w:tcPr>
          <w:p w14:paraId="006260B9" w14:textId="77777777" w:rsidR="00AA7E29" w:rsidRPr="00D626B4" w:rsidRDefault="00AA7E29" w:rsidP="00F522CE">
            <w:pPr>
              <w:pStyle w:val="TAL"/>
              <w:rPr>
                <w:rFonts w:cs="Arial"/>
                <w:sz w:val="16"/>
                <w:szCs w:val="16"/>
              </w:rPr>
            </w:pPr>
          </w:p>
        </w:tc>
        <w:tc>
          <w:tcPr>
            <w:tcW w:w="567" w:type="dxa"/>
            <w:shd w:val="solid" w:color="FFFFFF" w:fill="auto"/>
          </w:tcPr>
          <w:p w14:paraId="59254736" w14:textId="77777777"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14:paraId="0629D0B1" w14:textId="77777777"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14:paraId="0D37D1A6" w14:textId="77777777"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14:paraId="31727B63" w14:textId="77777777"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14:paraId="0FF453A5" w14:textId="77777777"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14:paraId="2B3989C7" w14:textId="77777777"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14:paraId="596770E8" w14:textId="77777777" w:rsidR="00AA7E29" w:rsidRPr="00D626B4" w:rsidRDefault="00AA7E29" w:rsidP="00F522CE">
            <w:pPr>
              <w:pStyle w:val="TAL"/>
              <w:rPr>
                <w:rFonts w:cs="Arial"/>
                <w:sz w:val="16"/>
                <w:szCs w:val="16"/>
              </w:rPr>
            </w:pPr>
            <w:r w:rsidRPr="00D626B4">
              <w:rPr>
                <w:rFonts w:cs="Arial"/>
                <w:sz w:val="16"/>
                <w:szCs w:val="16"/>
              </w:rPr>
              <w:t>14.2.0</w:t>
            </w:r>
          </w:p>
        </w:tc>
      </w:tr>
      <w:tr w:rsidR="00D626B4" w:rsidRPr="00D626B4" w14:paraId="5329469C" w14:textId="77777777" w:rsidTr="00015187">
        <w:tc>
          <w:tcPr>
            <w:tcW w:w="709" w:type="dxa"/>
            <w:shd w:val="solid" w:color="FFFFFF" w:fill="auto"/>
          </w:tcPr>
          <w:p w14:paraId="2E1D3CE6" w14:textId="77777777" w:rsidR="007A0A9D" w:rsidRPr="00D626B4" w:rsidRDefault="007A0A9D" w:rsidP="00F522CE">
            <w:pPr>
              <w:pStyle w:val="TAL"/>
              <w:rPr>
                <w:rFonts w:cs="Arial"/>
                <w:sz w:val="16"/>
                <w:szCs w:val="16"/>
              </w:rPr>
            </w:pPr>
          </w:p>
        </w:tc>
        <w:tc>
          <w:tcPr>
            <w:tcW w:w="567" w:type="dxa"/>
            <w:shd w:val="solid" w:color="FFFFFF" w:fill="auto"/>
          </w:tcPr>
          <w:p w14:paraId="32B610CF" w14:textId="77777777"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14:paraId="0DAF9318" w14:textId="77777777"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14:paraId="23AAB48C" w14:textId="77777777"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14:paraId="66DD1482" w14:textId="77777777"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14:paraId="4A689B2A" w14:textId="77777777"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14:paraId="2A156F3A" w14:textId="77777777"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14:paraId="1358DD2A" w14:textId="77777777" w:rsidR="007A0A9D" w:rsidRPr="00D626B4" w:rsidRDefault="007A0A9D" w:rsidP="00F522CE">
            <w:pPr>
              <w:pStyle w:val="TAL"/>
              <w:rPr>
                <w:rFonts w:cs="Arial"/>
                <w:sz w:val="16"/>
                <w:szCs w:val="16"/>
              </w:rPr>
            </w:pPr>
            <w:r w:rsidRPr="00D626B4">
              <w:rPr>
                <w:rFonts w:cs="Arial"/>
                <w:sz w:val="16"/>
                <w:szCs w:val="16"/>
              </w:rPr>
              <w:t>14.2.0</w:t>
            </w:r>
          </w:p>
        </w:tc>
      </w:tr>
      <w:tr w:rsidR="00D626B4" w:rsidRPr="00D626B4" w14:paraId="737C2F63" w14:textId="77777777" w:rsidTr="00015187">
        <w:tc>
          <w:tcPr>
            <w:tcW w:w="709" w:type="dxa"/>
            <w:shd w:val="solid" w:color="FFFFFF" w:fill="auto"/>
          </w:tcPr>
          <w:p w14:paraId="7186AAE8" w14:textId="77777777" w:rsidR="00482E7C" w:rsidRPr="00D626B4" w:rsidRDefault="00482E7C" w:rsidP="00F522CE">
            <w:pPr>
              <w:pStyle w:val="TAL"/>
              <w:rPr>
                <w:rFonts w:cs="Arial"/>
                <w:sz w:val="16"/>
                <w:szCs w:val="16"/>
              </w:rPr>
            </w:pPr>
          </w:p>
        </w:tc>
        <w:tc>
          <w:tcPr>
            <w:tcW w:w="567" w:type="dxa"/>
            <w:shd w:val="solid" w:color="FFFFFF" w:fill="auto"/>
          </w:tcPr>
          <w:p w14:paraId="5657771F" w14:textId="77777777"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14:paraId="7481CF61" w14:textId="77777777"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14:paraId="32FDA464" w14:textId="77777777"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14:paraId="47985663" w14:textId="77777777"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14:paraId="3A36E770" w14:textId="77777777"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14:paraId="67597480" w14:textId="77777777"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14:paraId="6DD730E8" w14:textId="77777777" w:rsidR="00482E7C" w:rsidRPr="00D626B4" w:rsidRDefault="00482E7C" w:rsidP="00F522CE">
            <w:pPr>
              <w:pStyle w:val="TAL"/>
              <w:rPr>
                <w:rFonts w:cs="Arial"/>
                <w:sz w:val="16"/>
                <w:szCs w:val="16"/>
              </w:rPr>
            </w:pPr>
            <w:r w:rsidRPr="00D626B4">
              <w:rPr>
                <w:rFonts w:cs="Arial"/>
                <w:sz w:val="16"/>
                <w:szCs w:val="16"/>
              </w:rPr>
              <w:t>14.2.0</w:t>
            </w:r>
          </w:p>
        </w:tc>
      </w:tr>
      <w:tr w:rsidR="00D626B4" w:rsidRPr="00D626B4" w14:paraId="325F8696" w14:textId="77777777" w:rsidTr="00015187">
        <w:tc>
          <w:tcPr>
            <w:tcW w:w="709" w:type="dxa"/>
            <w:shd w:val="solid" w:color="FFFFFF" w:fill="auto"/>
          </w:tcPr>
          <w:p w14:paraId="7E32D396" w14:textId="77777777" w:rsidR="009D0048" w:rsidRPr="00D626B4" w:rsidRDefault="009D0048" w:rsidP="00F522CE">
            <w:pPr>
              <w:pStyle w:val="TAL"/>
              <w:rPr>
                <w:rFonts w:cs="Arial"/>
                <w:sz w:val="16"/>
                <w:szCs w:val="16"/>
              </w:rPr>
            </w:pPr>
          </w:p>
        </w:tc>
        <w:tc>
          <w:tcPr>
            <w:tcW w:w="567" w:type="dxa"/>
            <w:shd w:val="solid" w:color="FFFFFF" w:fill="auto"/>
          </w:tcPr>
          <w:p w14:paraId="7EEC0D9C" w14:textId="77777777"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14:paraId="40D31E12" w14:textId="77777777"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14:paraId="7E3570E0" w14:textId="77777777"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14:paraId="6338477F" w14:textId="77777777"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14:paraId="011BB260" w14:textId="77777777"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14:paraId="1E96BB2F" w14:textId="77777777"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14:paraId="1797B74B" w14:textId="77777777" w:rsidR="009D0048" w:rsidRPr="00D626B4" w:rsidRDefault="009D0048" w:rsidP="00F522CE">
            <w:pPr>
              <w:pStyle w:val="TAL"/>
              <w:rPr>
                <w:rFonts w:cs="Arial"/>
                <w:sz w:val="16"/>
                <w:szCs w:val="16"/>
              </w:rPr>
            </w:pPr>
            <w:r w:rsidRPr="00D626B4">
              <w:rPr>
                <w:rFonts w:cs="Arial"/>
                <w:sz w:val="16"/>
                <w:szCs w:val="16"/>
              </w:rPr>
              <w:t>14.2.0</w:t>
            </w:r>
          </w:p>
        </w:tc>
      </w:tr>
      <w:tr w:rsidR="00D626B4" w:rsidRPr="00D626B4" w14:paraId="26DFBFE6" w14:textId="77777777" w:rsidTr="00015187">
        <w:tc>
          <w:tcPr>
            <w:tcW w:w="709" w:type="dxa"/>
            <w:shd w:val="solid" w:color="FFFFFF" w:fill="auto"/>
          </w:tcPr>
          <w:p w14:paraId="15BAEB85" w14:textId="77777777" w:rsidR="008D3254" w:rsidRPr="00D626B4" w:rsidRDefault="008D3254" w:rsidP="00F522CE">
            <w:pPr>
              <w:pStyle w:val="TAL"/>
              <w:rPr>
                <w:rFonts w:cs="Arial"/>
                <w:sz w:val="16"/>
                <w:szCs w:val="16"/>
              </w:rPr>
            </w:pPr>
          </w:p>
        </w:tc>
        <w:tc>
          <w:tcPr>
            <w:tcW w:w="567" w:type="dxa"/>
            <w:shd w:val="solid" w:color="FFFFFF" w:fill="auto"/>
          </w:tcPr>
          <w:p w14:paraId="3EE9FFEE" w14:textId="77777777"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14:paraId="320C2EE8" w14:textId="77777777"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14:paraId="1870498F" w14:textId="77777777"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14:paraId="26C2AD2C" w14:textId="77777777"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14:paraId="157A29A2" w14:textId="77777777"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14:paraId="0A9BEB9E" w14:textId="77777777"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14:paraId="1AAAD5FB" w14:textId="77777777" w:rsidR="008D3254" w:rsidRPr="00D626B4" w:rsidRDefault="008D3254" w:rsidP="00F522CE">
            <w:pPr>
              <w:pStyle w:val="TAL"/>
              <w:rPr>
                <w:rFonts w:cs="Arial"/>
                <w:sz w:val="16"/>
                <w:szCs w:val="16"/>
              </w:rPr>
            </w:pPr>
            <w:r w:rsidRPr="00D626B4">
              <w:rPr>
                <w:rFonts w:cs="Arial"/>
                <w:sz w:val="16"/>
                <w:szCs w:val="16"/>
              </w:rPr>
              <w:t>14.2.0</w:t>
            </w:r>
          </w:p>
        </w:tc>
      </w:tr>
      <w:tr w:rsidR="00D626B4" w:rsidRPr="00D626B4" w14:paraId="150DEEAE" w14:textId="77777777" w:rsidTr="00015187">
        <w:tc>
          <w:tcPr>
            <w:tcW w:w="709" w:type="dxa"/>
            <w:shd w:val="solid" w:color="FFFFFF" w:fill="auto"/>
          </w:tcPr>
          <w:p w14:paraId="70D1997E" w14:textId="77777777" w:rsidR="0004546E" w:rsidRPr="00D626B4" w:rsidRDefault="0004546E" w:rsidP="00F522CE">
            <w:pPr>
              <w:pStyle w:val="TAL"/>
              <w:rPr>
                <w:rFonts w:cs="Arial"/>
                <w:sz w:val="16"/>
                <w:szCs w:val="16"/>
              </w:rPr>
            </w:pPr>
          </w:p>
        </w:tc>
        <w:tc>
          <w:tcPr>
            <w:tcW w:w="567" w:type="dxa"/>
            <w:shd w:val="solid" w:color="FFFFFF" w:fill="auto"/>
          </w:tcPr>
          <w:p w14:paraId="33FA66CB" w14:textId="77777777"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14:paraId="28464281" w14:textId="77777777"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14:paraId="2A7210A7" w14:textId="77777777"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14:paraId="74F59C93" w14:textId="77777777"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14:paraId="0D849F4D" w14:textId="77777777"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14:paraId="33E01607" w14:textId="77777777"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14:paraId="36B9E834" w14:textId="77777777" w:rsidR="0004546E" w:rsidRPr="00D626B4" w:rsidRDefault="0004546E" w:rsidP="00F522CE">
            <w:pPr>
              <w:pStyle w:val="TAL"/>
              <w:rPr>
                <w:rFonts w:cs="Arial"/>
                <w:sz w:val="16"/>
                <w:szCs w:val="16"/>
              </w:rPr>
            </w:pPr>
            <w:r w:rsidRPr="00D626B4">
              <w:rPr>
                <w:rFonts w:cs="Arial"/>
                <w:sz w:val="16"/>
                <w:szCs w:val="16"/>
              </w:rPr>
              <w:t>14.2.0</w:t>
            </w:r>
          </w:p>
        </w:tc>
      </w:tr>
      <w:tr w:rsidR="00D626B4" w:rsidRPr="00D626B4" w14:paraId="3A15B859" w14:textId="77777777" w:rsidTr="00015187">
        <w:tc>
          <w:tcPr>
            <w:tcW w:w="709" w:type="dxa"/>
            <w:shd w:val="solid" w:color="FFFFFF" w:fill="auto"/>
          </w:tcPr>
          <w:p w14:paraId="528A503E" w14:textId="77777777"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14:paraId="1F353BDC" w14:textId="77777777"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14:paraId="58461886" w14:textId="77777777"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14:paraId="1427AFF6" w14:textId="77777777"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14:paraId="51963DB1" w14:textId="77777777"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14:paraId="0BC99A87" w14:textId="77777777"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14:paraId="5039DDBF" w14:textId="77777777"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14:paraId="56FCC4C6" w14:textId="77777777" w:rsidR="003A41C8" w:rsidRPr="00D626B4" w:rsidRDefault="003A41C8" w:rsidP="00F522CE">
            <w:pPr>
              <w:pStyle w:val="TAL"/>
              <w:rPr>
                <w:rFonts w:cs="Arial"/>
                <w:sz w:val="16"/>
                <w:szCs w:val="16"/>
              </w:rPr>
            </w:pPr>
            <w:r w:rsidRPr="00D626B4">
              <w:rPr>
                <w:rFonts w:cs="Arial"/>
                <w:sz w:val="16"/>
                <w:szCs w:val="16"/>
              </w:rPr>
              <w:t>14.3.0</w:t>
            </w:r>
          </w:p>
        </w:tc>
      </w:tr>
      <w:tr w:rsidR="00D626B4" w:rsidRPr="00D626B4" w14:paraId="6A175524" w14:textId="77777777" w:rsidTr="00015187">
        <w:tc>
          <w:tcPr>
            <w:tcW w:w="709" w:type="dxa"/>
            <w:shd w:val="solid" w:color="FFFFFF" w:fill="auto"/>
          </w:tcPr>
          <w:p w14:paraId="6E4DEEB1" w14:textId="77777777" w:rsidR="00660DE6" w:rsidRPr="00D626B4" w:rsidRDefault="00660DE6" w:rsidP="00F522CE">
            <w:pPr>
              <w:pStyle w:val="TAL"/>
              <w:rPr>
                <w:rFonts w:cs="Arial"/>
                <w:sz w:val="16"/>
                <w:szCs w:val="16"/>
              </w:rPr>
            </w:pPr>
          </w:p>
        </w:tc>
        <w:tc>
          <w:tcPr>
            <w:tcW w:w="567" w:type="dxa"/>
            <w:shd w:val="solid" w:color="FFFFFF" w:fill="auto"/>
          </w:tcPr>
          <w:p w14:paraId="3ECAFDA1" w14:textId="77777777"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14:paraId="0C70D0C0" w14:textId="77777777"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14:paraId="5F04FF42" w14:textId="77777777"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14:paraId="5DC178F1" w14:textId="77777777"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14:paraId="624999F4" w14:textId="77777777"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14:paraId="3CA40EC4" w14:textId="77777777"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14:paraId="7CD748F8" w14:textId="77777777" w:rsidR="00660DE6" w:rsidRPr="00D626B4" w:rsidRDefault="00660DE6" w:rsidP="00F522CE">
            <w:pPr>
              <w:pStyle w:val="TAL"/>
              <w:rPr>
                <w:rFonts w:cs="Arial"/>
                <w:sz w:val="16"/>
                <w:szCs w:val="16"/>
              </w:rPr>
            </w:pPr>
            <w:r w:rsidRPr="00D626B4">
              <w:rPr>
                <w:rFonts w:cs="Arial"/>
                <w:sz w:val="16"/>
                <w:szCs w:val="16"/>
              </w:rPr>
              <w:t>14.3.0</w:t>
            </w:r>
          </w:p>
        </w:tc>
      </w:tr>
      <w:tr w:rsidR="00D626B4" w:rsidRPr="00D626B4" w14:paraId="7AE19262" w14:textId="77777777" w:rsidTr="00015187">
        <w:tc>
          <w:tcPr>
            <w:tcW w:w="709" w:type="dxa"/>
            <w:shd w:val="solid" w:color="FFFFFF" w:fill="auto"/>
          </w:tcPr>
          <w:p w14:paraId="1C2A3A72" w14:textId="77777777" w:rsidR="008528F6" w:rsidRPr="00D626B4" w:rsidRDefault="008528F6" w:rsidP="00F522CE">
            <w:pPr>
              <w:pStyle w:val="TAL"/>
              <w:rPr>
                <w:rFonts w:cs="Arial"/>
                <w:sz w:val="16"/>
                <w:szCs w:val="16"/>
              </w:rPr>
            </w:pPr>
          </w:p>
        </w:tc>
        <w:tc>
          <w:tcPr>
            <w:tcW w:w="567" w:type="dxa"/>
            <w:shd w:val="solid" w:color="FFFFFF" w:fill="auto"/>
          </w:tcPr>
          <w:p w14:paraId="1B10DE44" w14:textId="77777777"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14:paraId="712B88AD" w14:textId="77777777"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14:paraId="2E275AF9" w14:textId="77777777"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14:paraId="36D9BB54" w14:textId="77777777"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14:paraId="59F45A2F" w14:textId="77777777"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14:paraId="0E34A0A8" w14:textId="77777777"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14:paraId="14040FDF" w14:textId="77777777" w:rsidR="008528F6" w:rsidRPr="00D626B4" w:rsidRDefault="008528F6" w:rsidP="00F522CE">
            <w:pPr>
              <w:pStyle w:val="TAL"/>
              <w:rPr>
                <w:rFonts w:cs="Arial"/>
                <w:sz w:val="16"/>
                <w:szCs w:val="16"/>
              </w:rPr>
            </w:pPr>
            <w:r w:rsidRPr="00D626B4">
              <w:rPr>
                <w:rFonts w:cs="Arial"/>
                <w:sz w:val="16"/>
                <w:szCs w:val="16"/>
              </w:rPr>
              <w:t>14.3.0</w:t>
            </w:r>
          </w:p>
        </w:tc>
      </w:tr>
      <w:tr w:rsidR="00D626B4" w:rsidRPr="00D626B4" w14:paraId="0715AC6B" w14:textId="77777777" w:rsidTr="00015187">
        <w:tc>
          <w:tcPr>
            <w:tcW w:w="709" w:type="dxa"/>
            <w:shd w:val="solid" w:color="FFFFFF" w:fill="auto"/>
          </w:tcPr>
          <w:p w14:paraId="3AB9B888" w14:textId="77777777" w:rsidR="00BE3613" w:rsidRPr="00D626B4" w:rsidRDefault="00BE3613" w:rsidP="00F522CE">
            <w:pPr>
              <w:pStyle w:val="TAL"/>
              <w:rPr>
                <w:rFonts w:cs="Arial"/>
                <w:sz w:val="16"/>
                <w:szCs w:val="16"/>
              </w:rPr>
            </w:pPr>
          </w:p>
        </w:tc>
        <w:tc>
          <w:tcPr>
            <w:tcW w:w="567" w:type="dxa"/>
            <w:shd w:val="solid" w:color="FFFFFF" w:fill="auto"/>
          </w:tcPr>
          <w:p w14:paraId="01E907DC" w14:textId="77777777"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14:paraId="63DF3D37" w14:textId="77777777"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14:paraId="063C4CF7" w14:textId="77777777"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14:paraId="52614C03" w14:textId="77777777"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14:paraId="79ADF656" w14:textId="77777777"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14:paraId="21D04CFC" w14:textId="77777777"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14:paraId="4F26303E" w14:textId="77777777" w:rsidR="00BE3613" w:rsidRPr="00D626B4" w:rsidRDefault="00BE3613" w:rsidP="00F522CE">
            <w:pPr>
              <w:pStyle w:val="TAL"/>
              <w:rPr>
                <w:rFonts w:cs="Arial"/>
                <w:sz w:val="16"/>
                <w:szCs w:val="16"/>
              </w:rPr>
            </w:pPr>
            <w:r w:rsidRPr="00D626B4">
              <w:rPr>
                <w:rFonts w:cs="Arial"/>
                <w:sz w:val="16"/>
                <w:szCs w:val="16"/>
              </w:rPr>
              <w:t>14.3.0</w:t>
            </w:r>
          </w:p>
        </w:tc>
      </w:tr>
      <w:tr w:rsidR="00D626B4" w:rsidRPr="00D626B4" w14:paraId="488BDAFD" w14:textId="77777777" w:rsidTr="00015187">
        <w:tc>
          <w:tcPr>
            <w:tcW w:w="709" w:type="dxa"/>
            <w:shd w:val="solid" w:color="FFFFFF" w:fill="auto"/>
          </w:tcPr>
          <w:p w14:paraId="65843BF1" w14:textId="77777777"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14:paraId="1CFC79CC" w14:textId="77777777"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14:paraId="1CD95A82" w14:textId="77777777"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14:paraId="5971E712" w14:textId="77777777"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14:paraId="01BA8013" w14:textId="77777777"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14:paraId="6AD006E8" w14:textId="77777777"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14:paraId="49A5E05A" w14:textId="77777777"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14:paraId="7B9CC704" w14:textId="77777777" w:rsidR="001E4BDF" w:rsidRPr="00D626B4" w:rsidRDefault="001E4BDF" w:rsidP="00F522CE">
            <w:pPr>
              <w:pStyle w:val="TAL"/>
              <w:rPr>
                <w:rFonts w:cs="Arial"/>
                <w:sz w:val="16"/>
                <w:szCs w:val="16"/>
              </w:rPr>
            </w:pPr>
            <w:r w:rsidRPr="00D626B4">
              <w:rPr>
                <w:rFonts w:cs="Arial"/>
                <w:sz w:val="16"/>
                <w:szCs w:val="16"/>
              </w:rPr>
              <w:t>14.4.0</w:t>
            </w:r>
          </w:p>
        </w:tc>
      </w:tr>
      <w:tr w:rsidR="00D626B4" w:rsidRPr="00D626B4" w14:paraId="05ACCD2E" w14:textId="77777777" w:rsidTr="00015187">
        <w:tc>
          <w:tcPr>
            <w:tcW w:w="709" w:type="dxa"/>
            <w:shd w:val="solid" w:color="FFFFFF" w:fill="auto"/>
          </w:tcPr>
          <w:p w14:paraId="385D0389" w14:textId="77777777"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14:paraId="635D80A0" w14:textId="77777777"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14:paraId="151C5C82" w14:textId="77777777"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14:paraId="7C15ADA8" w14:textId="77777777"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14:paraId="66B3FC57" w14:textId="77777777"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14:paraId="21E48E9E" w14:textId="77777777"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14:paraId="58400449" w14:textId="77777777"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14:paraId="2AF149E6" w14:textId="77777777" w:rsidR="00A91B89" w:rsidRPr="00D626B4" w:rsidRDefault="00A91B89" w:rsidP="00F522CE">
            <w:pPr>
              <w:pStyle w:val="TAL"/>
              <w:rPr>
                <w:rFonts w:cs="Arial"/>
                <w:sz w:val="16"/>
                <w:szCs w:val="16"/>
              </w:rPr>
            </w:pPr>
            <w:r w:rsidRPr="00D626B4">
              <w:rPr>
                <w:rFonts w:cs="Arial"/>
                <w:sz w:val="16"/>
                <w:szCs w:val="16"/>
              </w:rPr>
              <w:t>14.5.0</w:t>
            </w:r>
          </w:p>
        </w:tc>
      </w:tr>
      <w:tr w:rsidR="00D626B4" w:rsidRPr="00D626B4" w14:paraId="574ABD84" w14:textId="77777777" w:rsidTr="00015187">
        <w:tc>
          <w:tcPr>
            <w:tcW w:w="709" w:type="dxa"/>
            <w:shd w:val="solid" w:color="FFFFFF" w:fill="auto"/>
          </w:tcPr>
          <w:p w14:paraId="51482245" w14:textId="77777777"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14:paraId="5757929F" w14:textId="77777777"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14:paraId="55A0CAA2" w14:textId="77777777" w:rsidR="00002139" w:rsidRPr="00D626B4" w:rsidRDefault="00002139" w:rsidP="00F522CE">
            <w:pPr>
              <w:pStyle w:val="TAL"/>
              <w:rPr>
                <w:rFonts w:cs="Arial"/>
                <w:sz w:val="16"/>
                <w:szCs w:val="16"/>
              </w:rPr>
            </w:pPr>
          </w:p>
        </w:tc>
        <w:tc>
          <w:tcPr>
            <w:tcW w:w="567" w:type="dxa"/>
            <w:shd w:val="solid" w:color="FFFFFF" w:fill="auto"/>
          </w:tcPr>
          <w:p w14:paraId="148A7FC5" w14:textId="77777777" w:rsidR="00002139" w:rsidRPr="00D626B4" w:rsidRDefault="00002139" w:rsidP="00F522CE">
            <w:pPr>
              <w:pStyle w:val="TAL"/>
              <w:rPr>
                <w:rFonts w:cs="Arial"/>
                <w:sz w:val="16"/>
                <w:szCs w:val="16"/>
              </w:rPr>
            </w:pPr>
          </w:p>
        </w:tc>
        <w:tc>
          <w:tcPr>
            <w:tcW w:w="426" w:type="dxa"/>
            <w:shd w:val="solid" w:color="FFFFFF" w:fill="auto"/>
          </w:tcPr>
          <w:p w14:paraId="20547705" w14:textId="77777777" w:rsidR="00002139" w:rsidRPr="00D626B4" w:rsidRDefault="00002139" w:rsidP="00F522CE">
            <w:pPr>
              <w:pStyle w:val="TAL"/>
              <w:rPr>
                <w:rFonts w:cs="Arial"/>
                <w:sz w:val="16"/>
                <w:szCs w:val="16"/>
              </w:rPr>
            </w:pPr>
          </w:p>
        </w:tc>
        <w:tc>
          <w:tcPr>
            <w:tcW w:w="425" w:type="dxa"/>
            <w:shd w:val="solid" w:color="FFFFFF" w:fill="auto"/>
          </w:tcPr>
          <w:p w14:paraId="6366B51C" w14:textId="77777777" w:rsidR="00002139" w:rsidRPr="00D626B4" w:rsidRDefault="00002139" w:rsidP="00F522CE">
            <w:pPr>
              <w:pStyle w:val="TAL"/>
              <w:rPr>
                <w:rFonts w:cs="Arial"/>
                <w:sz w:val="16"/>
                <w:szCs w:val="16"/>
              </w:rPr>
            </w:pPr>
          </w:p>
        </w:tc>
        <w:tc>
          <w:tcPr>
            <w:tcW w:w="5386" w:type="dxa"/>
            <w:shd w:val="solid" w:color="FFFFFF" w:fill="auto"/>
          </w:tcPr>
          <w:p w14:paraId="763ED925" w14:textId="77777777"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14:paraId="641D68CF" w14:textId="77777777" w:rsidR="00002139" w:rsidRPr="00D626B4" w:rsidRDefault="00002139" w:rsidP="00F522CE">
            <w:pPr>
              <w:pStyle w:val="TAL"/>
              <w:rPr>
                <w:rFonts w:cs="Arial"/>
                <w:sz w:val="16"/>
                <w:szCs w:val="16"/>
              </w:rPr>
            </w:pPr>
            <w:r w:rsidRPr="00D626B4">
              <w:rPr>
                <w:rFonts w:cs="Arial"/>
                <w:sz w:val="16"/>
                <w:szCs w:val="16"/>
              </w:rPr>
              <w:t>14.5.1</w:t>
            </w:r>
          </w:p>
        </w:tc>
      </w:tr>
      <w:tr w:rsidR="00D626B4" w:rsidRPr="00D626B4" w14:paraId="4387DD13" w14:textId="77777777" w:rsidTr="00015187">
        <w:tc>
          <w:tcPr>
            <w:tcW w:w="709" w:type="dxa"/>
            <w:shd w:val="solid" w:color="FFFFFF" w:fill="auto"/>
          </w:tcPr>
          <w:p w14:paraId="69555581" w14:textId="77777777"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14:paraId="09BE2CEE" w14:textId="77777777"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14:paraId="5FCE4BA0" w14:textId="77777777"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14:paraId="08381690" w14:textId="77777777"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14:paraId="6AC65931" w14:textId="77777777"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14:paraId="5658A68F" w14:textId="77777777"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14:paraId="21FA9C3C" w14:textId="77777777"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14:paraId="26486CEF" w14:textId="77777777" w:rsidR="004D0602" w:rsidRPr="00D626B4" w:rsidRDefault="004D0602" w:rsidP="00F522CE">
            <w:pPr>
              <w:pStyle w:val="TAL"/>
              <w:rPr>
                <w:rFonts w:cs="Arial"/>
                <w:sz w:val="16"/>
                <w:szCs w:val="16"/>
              </w:rPr>
            </w:pPr>
            <w:r w:rsidRPr="00D626B4">
              <w:rPr>
                <w:rFonts w:cs="Arial"/>
                <w:sz w:val="16"/>
                <w:szCs w:val="16"/>
              </w:rPr>
              <w:t>14.6.0</w:t>
            </w:r>
          </w:p>
        </w:tc>
      </w:tr>
      <w:tr w:rsidR="00D626B4" w:rsidRPr="00D626B4" w14:paraId="1B9FF298" w14:textId="77777777" w:rsidTr="00015187">
        <w:tc>
          <w:tcPr>
            <w:tcW w:w="709" w:type="dxa"/>
            <w:shd w:val="solid" w:color="FFFFFF" w:fill="auto"/>
          </w:tcPr>
          <w:p w14:paraId="4E38E9FC" w14:textId="77777777"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14:paraId="78753858" w14:textId="77777777"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14:paraId="43FF72F7" w14:textId="77777777"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14:paraId="39EA5642" w14:textId="77777777"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14:paraId="6DFBE45C" w14:textId="77777777"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14:paraId="73749B13" w14:textId="77777777"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14:paraId="5B6E1944" w14:textId="77777777"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14:paraId="29CC3F2A" w14:textId="77777777" w:rsidR="007B6693" w:rsidRPr="00D626B4" w:rsidRDefault="007B6693" w:rsidP="00F522CE">
            <w:pPr>
              <w:pStyle w:val="TAL"/>
              <w:rPr>
                <w:rFonts w:cs="Arial"/>
                <w:sz w:val="16"/>
                <w:szCs w:val="16"/>
              </w:rPr>
            </w:pPr>
            <w:r w:rsidRPr="00D626B4">
              <w:rPr>
                <w:rFonts w:cs="Arial"/>
                <w:sz w:val="16"/>
                <w:szCs w:val="16"/>
              </w:rPr>
              <w:t>15.0.0</w:t>
            </w:r>
          </w:p>
        </w:tc>
      </w:tr>
      <w:tr w:rsidR="00D626B4" w:rsidRPr="00D626B4" w14:paraId="7979E470" w14:textId="77777777" w:rsidTr="00015187">
        <w:tc>
          <w:tcPr>
            <w:tcW w:w="709" w:type="dxa"/>
            <w:shd w:val="solid" w:color="FFFFFF" w:fill="auto"/>
          </w:tcPr>
          <w:p w14:paraId="622A7DDE" w14:textId="77777777" w:rsidR="00DA1C4D" w:rsidRPr="00D626B4" w:rsidRDefault="00DA1C4D" w:rsidP="00F522CE">
            <w:pPr>
              <w:pStyle w:val="TAL"/>
              <w:rPr>
                <w:rFonts w:cs="Arial"/>
                <w:sz w:val="16"/>
                <w:szCs w:val="16"/>
              </w:rPr>
            </w:pPr>
          </w:p>
        </w:tc>
        <w:tc>
          <w:tcPr>
            <w:tcW w:w="567" w:type="dxa"/>
            <w:shd w:val="solid" w:color="FFFFFF" w:fill="auto"/>
          </w:tcPr>
          <w:p w14:paraId="132BA6E3" w14:textId="77777777"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14:paraId="0CAE01E6" w14:textId="77777777"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14:paraId="0A8B8736" w14:textId="77777777"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14:paraId="25CECE01" w14:textId="77777777"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14:paraId="09C1B65D" w14:textId="77777777"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14:paraId="677DB186" w14:textId="77777777"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14:paraId="5C10542B" w14:textId="77777777" w:rsidR="00DA1C4D" w:rsidRPr="00D626B4" w:rsidRDefault="00E272C5" w:rsidP="00F522CE">
            <w:pPr>
              <w:pStyle w:val="TAL"/>
              <w:rPr>
                <w:rFonts w:cs="Arial"/>
                <w:sz w:val="16"/>
                <w:szCs w:val="16"/>
              </w:rPr>
            </w:pPr>
            <w:r w:rsidRPr="00D626B4">
              <w:rPr>
                <w:rFonts w:cs="Arial"/>
                <w:sz w:val="16"/>
                <w:szCs w:val="16"/>
              </w:rPr>
              <w:t>15.0.0</w:t>
            </w:r>
          </w:p>
        </w:tc>
      </w:tr>
      <w:tr w:rsidR="00D626B4" w:rsidRPr="00D626B4" w14:paraId="488E4616" w14:textId="77777777" w:rsidTr="00015187">
        <w:tc>
          <w:tcPr>
            <w:tcW w:w="709" w:type="dxa"/>
            <w:shd w:val="solid" w:color="FFFFFF" w:fill="auto"/>
          </w:tcPr>
          <w:p w14:paraId="543D8F54" w14:textId="77777777" w:rsidR="00AD2B44" w:rsidRPr="00D626B4" w:rsidRDefault="00AD2B44" w:rsidP="00F522CE">
            <w:pPr>
              <w:pStyle w:val="TAL"/>
              <w:rPr>
                <w:rFonts w:cs="Arial"/>
                <w:sz w:val="16"/>
                <w:szCs w:val="16"/>
              </w:rPr>
            </w:pPr>
          </w:p>
        </w:tc>
        <w:tc>
          <w:tcPr>
            <w:tcW w:w="567" w:type="dxa"/>
            <w:shd w:val="solid" w:color="FFFFFF" w:fill="auto"/>
          </w:tcPr>
          <w:p w14:paraId="58B0600E" w14:textId="77777777"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14:paraId="0161F16D" w14:textId="77777777"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14:paraId="25778B23" w14:textId="77777777"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14:paraId="76217B74" w14:textId="77777777"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14:paraId="7D8A1041" w14:textId="77777777"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14:paraId="349E80A1" w14:textId="77777777"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14:paraId="3FB9736F" w14:textId="77777777" w:rsidR="00AD2B44" w:rsidRPr="00D626B4" w:rsidRDefault="00AD2B44" w:rsidP="00F522CE">
            <w:pPr>
              <w:pStyle w:val="TAL"/>
              <w:rPr>
                <w:rFonts w:cs="Arial"/>
                <w:sz w:val="16"/>
                <w:szCs w:val="16"/>
              </w:rPr>
            </w:pPr>
            <w:r w:rsidRPr="00D626B4">
              <w:rPr>
                <w:rFonts w:cs="Arial"/>
                <w:sz w:val="16"/>
                <w:szCs w:val="16"/>
              </w:rPr>
              <w:t>15.0.0</w:t>
            </w:r>
          </w:p>
        </w:tc>
      </w:tr>
      <w:tr w:rsidR="00D626B4" w:rsidRPr="00D626B4" w14:paraId="264316AC" w14:textId="77777777" w:rsidTr="00015187">
        <w:tc>
          <w:tcPr>
            <w:tcW w:w="709" w:type="dxa"/>
            <w:shd w:val="solid" w:color="FFFFFF" w:fill="auto"/>
          </w:tcPr>
          <w:p w14:paraId="15238EE4" w14:textId="77777777" w:rsidR="007B237C" w:rsidRPr="00D626B4" w:rsidRDefault="007B237C" w:rsidP="00F522CE">
            <w:pPr>
              <w:pStyle w:val="TAL"/>
              <w:rPr>
                <w:rFonts w:cs="Arial"/>
                <w:sz w:val="16"/>
                <w:szCs w:val="16"/>
              </w:rPr>
            </w:pPr>
          </w:p>
        </w:tc>
        <w:tc>
          <w:tcPr>
            <w:tcW w:w="567" w:type="dxa"/>
            <w:shd w:val="solid" w:color="FFFFFF" w:fill="auto"/>
          </w:tcPr>
          <w:p w14:paraId="102D6C97" w14:textId="77777777"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14:paraId="39AB9354" w14:textId="77777777"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14:paraId="063FD962" w14:textId="77777777"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14:paraId="5A832C3D" w14:textId="77777777"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14:paraId="7544FD5E" w14:textId="77777777"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14:paraId="72B8FDD9" w14:textId="77777777"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14:paraId="3DEF7407" w14:textId="77777777" w:rsidR="007B237C" w:rsidRPr="00D626B4" w:rsidRDefault="00102CC0" w:rsidP="00F522CE">
            <w:pPr>
              <w:pStyle w:val="TAL"/>
              <w:rPr>
                <w:rFonts w:cs="Arial"/>
                <w:sz w:val="16"/>
                <w:szCs w:val="16"/>
              </w:rPr>
            </w:pPr>
            <w:r w:rsidRPr="00D626B4">
              <w:rPr>
                <w:rFonts w:cs="Arial"/>
                <w:sz w:val="16"/>
                <w:szCs w:val="16"/>
              </w:rPr>
              <w:t>15.0.0</w:t>
            </w:r>
          </w:p>
        </w:tc>
      </w:tr>
      <w:tr w:rsidR="00D626B4" w:rsidRPr="00D626B4" w14:paraId="2C9E54A7" w14:textId="77777777" w:rsidTr="00015187">
        <w:tc>
          <w:tcPr>
            <w:tcW w:w="709" w:type="dxa"/>
            <w:shd w:val="solid" w:color="FFFFFF" w:fill="auto"/>
          </w:tcPr>
          <w:p w14:paraId="76C98E10" w14:textId="77777777" w:rsidR="00013B07" w:rsidRPr="00D626B4" w:rsidRDefault="00013B07" w:rsidP="00F522CE">
            <w:pPr>
              <w:pStyle w:val="TAL"/>
              <w:rPr>
                <w:rFonts w:cs="Arial"/>
                <w:sz w:val="16"/>
                <w:szCs w:val="16"/>
              </w:rPr>
            </w:pPr>
          </w:p>
        </w:tc>
        <w:tc>
          <w:tcPr>
            <w:tcW w:w="567" w:type="dxa"/>
            <w:shd w:val="solid" w:color="FFFFFF" w:fill="auto"/>
          </w:tcPr>
          <w:p w14:paraId="2D5BE3E4" w14:textId="77777777"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14:paraId="394260D8" w14:textId="77777777"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14:paraId="428A0F17" w14:textId="77777777"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14:paraId="4571D047" w14:textId="77777777"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14:paraId="3A50155A" w14:textId="77777777"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14:paraId="2D4FE434" w14:textId="77777777"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14:paraId="6CF275CE" w14:textId="77777777" w:rsidR="00013B07" w:rsidRPr="00D626B4" w:rsidRDefault="00013B07" w:rsidP="00F522CE">
            <w:pPr>
              <w:pStyle w:val="TAL"/>
              <w:rPr>
                <w:rFonts w:cs="Arial"/>
                <w:sz w:val="16"/>
                <w:szCs w:val="16"/>
              </w:rPr>
            </w:pPr>
            <w:r w:rsidRPr="00D626B4">
              <w:rPr>
                <w:rFonts w:cs="Arial"/>
                <w:sz w:val="16"/>
                <w:szCs w:val="16"/>
              </w:rPr>
              <w:t>15.0.0</w:t>
            </w:r>
          </w:p>
        </w:tc>
      </w:tr>
      <w:tr w:rsidR="00D626B4" w:rsidRPr="00D626B4" w14:paraId="3042A718" w14:textId="77777777" w:rsidTr="00015187">
        <w:tc>
          <w:tcPr>
            <w:tcW w:w="709" w:type="dxa"/>
            <w:shd w:val="solid" w:color="FFFFFF" w:fill="auto"/>
          </w:tcPr>
          <w:p w14:paraId="51224509" w14:textId="77777777"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14:paraId="2ABF5738" w14:textId="77777777"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14:paraId="0981B6DF" w14:textId="77777777"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14:paraId="50512CFA" w14:textId="77777777"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14:paraId="553753DA" w14:textId="77777777"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14:paraId="4698B4A7" w14:textId="77777777"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14:paraId="6B573811" w14:textId="77777777"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14:paraId="0C0ED65F" w14:textId="77777777" w:rsidR="005E3BFF" w:rsidRPr="00D626B4" w:rsidRDefault="005E3BFF" w:rsidP="00F522CE">
            <w:pPr>
              <w:pStyle w:val="TAL"/>
              <w:rPr>
                <w:rFonts w:cs="Arial"/>
                <w:sz w:val="16"/>
                <w:szCs w:val="16"/>
              </w:rPr>
            </w:pPr>
            <w:r w:rsidRPr="00D626B4">
              <w:rPr>
                <w:rFonts w:cs="Arial"/>
                <w:sz w:val="16"/>
                <w:szCs w:val="16"/>
              </w:rPr>
              <w:t>15.1.0</w:t>
            </w:r>
          </w:p>
        </w:tc>
      </w:tr>
      <w:tr w:rsidR="00D626B4" w:rsidRPr="00D626B4" w14:paraId="37D096F0" w14:textId="77777777" w:rsidTr="00015187">
        <w:tc>
          <w:tcPr>
            <w:tcW w:w="709" w:type="dxa"/>
            <w:shd w:val="solid" w:color="FFFFFF" w:fill="auto"/>
          </w:tcPr>
          <w:p w14:paraId="0811207C" w14:textId="77777777" w:rsidR="00A20646" w:rsidRPr="00D626B4" w:rsidRDefault="00A20646" w:rsidP="00F522CE">
            <w:pPr>
              <w:pStyle w:val="TAL"/>
              <w:rPr>
                <w:rFonts w:cs="Arial"/>
                <w:sz w:val="16"/>
                <w:szCs w:val="16"/>
              </w:rPr>
            </w:pPr>
          </w:p>
        </w:tc>
        <w:tc>
          <w:tcPr>
            <w:tcW w:w="567" w:type="dxa"/>
            <w:shd w:val="solid" w:color="FFFFFF" w:fill="auto"/>
          </w:tcPr>
          <w:p w14:paraId="1417E395" w14:textId="77777777"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14:paraId="738276E2" w14:textId="77777777"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14:paraId="6F17BF4C" w14:textId="77777777"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14:paraId="7D12C8E8" w14:textId="77777777"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14:paraId="54B267B0" w14:textId="77777777"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14:paraId="5B40AB12" w14:textId="77777777"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14:paraId="5AEFAD1A" w14:textId="77777777" w:rsidR="00A20646" w:rsidRPr="00D626B4" w:rsidRDefault="00A20646" w:rsidP="00F522CE">
            <w:pPr>
              <w:pStyle w:val="TAL"/>
              <w:rPr>
                <w:rFonts w:cs="Arial"/>
                <w:sz w:val="16"/>
                <w:szCs w:val="16"/>
              </w:rPr>
            </w:pPr>
            <w:r w:rsidRPr="00D626B4">
              <w:rPr>
                <w:rFonts w:cs="Arial"/>
                <w:sz w:val="16"/>
                <w:szCs w:val="16"/>
              </w:rPr>
              <w:t>15.1.0</w:t>
            </w:r>
          </w:p>
        </w:tc>
      </w:tr>
      <w:tr w:rsidR="00D626B4" w:rsidRPr="00D626B4" w14:paraId="579F2D93" w14:textId="77777777" w:rsidTr="00015187">
        <w:tc>
          <w:tcPr>
            <w:tcW w:w="709" w:type="dxa"/>
            <w:shd w:val="solid" w:color="FFFFFF" w:fill="auto"/>
          </w:tcPr>
          <w:p w14:paraId="583B3C85" w14:textId="77777777" w:rsidR="000E1336" w:rsidRPr="00D626B4" w:rsidRDefault="000E1336" w:rsidP="00F522CE">
            <w:pPr>
              <w:pStyle w:val="TAL"/>
              <w:rPr>
                <w:rFonts w:cs="Arial"/>
                <w:sz w:val="16"/>
                <w:szCs w:val="16"/>
              </w:rPr>
            </w:pPr>
          </w:p>
        </w:tc>
        <w:tc>
          <w:tcPr>
            <w:tcW w:w="567" w:type="dxa"/>
            <w:shd w:val="solid" w:color="FFFFFF" w:fill="auto"/>
          </w:tcPr>
          <w:p w14:paraId="738D9128" w14:textId="77777777"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14:paraId="19069961" w14:textId="77777777"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14:paraId="2D36DCCE" w14:textId="77777777"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14:paraId="2CC19803" w14:textId="77777777"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14:paraId="19F18861" w14:textId="77777777"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14:paraId="6209AA2F" w14:textId="77777777"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14:paraId="27D2A8B7" w14:textId="77777777" w:rsidR="000E1336" w:rsidRPr="00D626B4" w:rsidRDefault="000E1336" w:rsidP="00F522CE">
            <w:pPr>
              <w:pStyle w:val="TAL"/>
              <w:rPr>
                <w:rFonts w:cs="Arial"/>
                <w:sz w:val="16"/>
                <w:szCs w:val="16"/>
              </w:rPr>
            </w:pPr>
            <w:r w:rsidRPr="00D626B4">
              <w:rPr>
                <w:rFonts w:cs="Arial"/>
                <w:sz w:val="16"/>
                <w:szCs w:val="16"/>
              </w:rPr>
              <w:t>15.1.0</w:t>
            </w:r>
          </w:p>
        </w:tc>
      </w:tr>
      <w:tr w:rsidR="00D626B4" w:rsidRPr="00D626B4" w14:paraId="343A36F6" w14:textId="77777777" w:rsidTr="00015187">
        <w:tc>
          <w:tcPr>
            <w:tcW w:w="709" w:type="dxa"/>
            <w:shd w:val="solid" w:color="FFFFFF" w:fill="auto"/>
          </w:tcPr>
          <w:p w14:paraId="10A449FB" w14:textId="77777777" w:rsidR="00CD0683" w:rsidRPr="00D626B4" w:rsidRDefault="00CD0683" w:rsidP="00F522CE">
            <w:pPr>
              <w:pStyle w:val="TAL"/>
              <w:rPr>
                <w:rFonts w:cs="Arial"/>
                <w:sz w:val="16"/>
                <w:szCs w:val="16"/>
              </w:rPr>
            </w:pPr>
          </w:p>
        </w:tc>
        <w:tc>
          <w:tcPr>
            <w:tcW w:w="567" w:type="dxa"/>
            <w:shd w:val="solid" w:color="FFFFFF" w:fill="auto"/>
          </w:tcPr>
          <w:p w14:paraId="09B6D30A" w14:textId="77777777"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14:paraId="45CAEA98" w14:textId="77777777"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14:paraId="14969965" w14:textId="77777777"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14:paraId="708778CD" w14:textId="77777777"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14:paraId="18324AC2" w14:textId="77777777"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14:paraId="5C6AB8BC" w14:textId="77777777"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14:paraId="053DF059" w14:textId="77777777" w:rsidR="00CD0683" w:rsidRPr="00D626B4" w:rsidRDefault="00CD0683" w:rsidP="00F522CE">
            <w:pPr>
              <w:pStyle w:val="TAL"/>
              <w:rPr>
                <w:rFonts w:cs="Arial"/>
                <w:sz w:val="16"/>
                <w:szCs w:val="16"/>
              </w:rPr>
            </w:pPr>
            <w:r w:rsidRPr="00D626B4">
              <w:rPr>
                <w:rFonts w:cs="Arial"/>
                <w:sz w:val="16"/>
                <w:szCs w:val="16"/>
              </w:rPr>
              <w:t>15.1.0</w:t>
            </w:r>
          </w:p>
        </w:tc>
      </w:tr>
      <w:tr w:rsidR="00D626B4" w:rsidRPr="00D626B4" w14:paraId="5C641CAF" w14:textId="77777777" w:rsidTr="00015187">
        <w:tc>
          <w:tcPr>
            <w:tcW w:w="709" w:type="dxa"/>
            <w:shd w:val="solid" w:color="FFFFFF" w:fill="auto"/>
          </w:tcPr>
          <w:p w14:paraId="385B50C9" w14:textId="77777777" w:rsidR="004A11CF" w:rsidRPr="00D626B4" w:rsidRDefault="004A11CF" w:rsidP="00F522CE">
            <w:pPr>
              <w:pStyle w:val="TAL"/>
              <w:rPr>
                <w:rFonts w:cs="Arial"/>
                <w:sz w:val="16"/>
                <w:szCs w:val="16"/>
              </w:rPr>
            </w:pPr>
          </w:p>
        </w:tc>
        <w:tc>
          <w:tcPr>
            <w:tcW w:w="567" w:type="dxa"/>
            <w:shd w:val="solid" w:color="FFFFFF" w:fill="auto"/>
          </w:tcPr>
          <w:p w14:paraId="22370B8F" w14:textId="77777777"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14:paraId="34C32CF0" w14:textId="77777777"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14:paraId="3E9FD1AC" w14:textId="77777777"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14:paraId="143B8F33" w14:textId="77777777"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14:paraId="4BF15797" w14:textId="77777777"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14:paraId="04BA2150" w14:textId="77777777"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14:paraId="739CAB4A" w14:textId="77777777" w:rsidR="004A11CF" w:rsidRPr="00D626B4" w:rsidRDefault="004A11CF" w:rsidP="00F522CE">
            <w:pPr>
              <w:pStyle w:val="TAL"/>
              <w:rPr>
                <w:rFonts w:cs="Arial"/>
                <w:sz w:val="16"/>
                <w:szCs w:val="16"/>
              </w:rPr>
            </w:pPr>
            <w:r w:rsidRPr="00D626B4">
              <w:rPr>
                <w:rFonts w:cs="Arial"/>
                <w:sz w:val="16"/>
                <w:szCs w:val="16"/>
              </w:rPr>
              <w:t>15.1.0</w:t>
            </w:r>
          </w:p>
        </w:tc>
      </w:tr>
      <w:tr w:rsidR="00D626B4" w:rsidRPr="00D626B4" w14:paraId="0A1EC25A" w14:textId="77777777" w:rsidTr="00015187">
        <w:tc>
          <w:tcPr>
            <w:tcW w:w="709" w:type="dxa"/>
            <w:shd w:val="solid" w:color="FFFFFF" w:fill="auto"/>
          </w:tcPr>
          <w:p w14:paraId="07AD4782" w14:textId="77777777" w:rsidR="0076420A" w:rsidRPr="00D626B4" w:rsidRDefault="0076420A" w:rsidP="00F522CE">
            <w:pPr>
              <w:pStyle w:val="TAL"/>
              <w:rPr>
                <w:rFonts w:cs="Arial"/>
                <w:sz w:val="16"/>
                <w:szCs w:val="16"/>
              </w:rPr>
            </w:pPr>
          </w:p>
        </w:tc>
        <w:tc>
          <w:tcPr>
            <w:tcW w:w="567" w:type="dxa"/>
            <w:shd w:val="solid" w:color="FFFFFF" w:fill="auto"/>
          </w:tcPr>
          <w:p w14:paraId="1D9D0937" w14:textId="77777777"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14:paraId="2C77454B" w14:textId="77777777"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14:paraId="76AA1E91" w14:textId="77777777"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14:paraId="77639616" w14:textId="77777777"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14:paraId="4281BC1C" w14:textId="77777777"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14:paraId="061A4A3A" w14:textId="77777777"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14:paraId="399E548F" w14:textId="77777777" w:rsidR="0076420A" w:rsidRPr="00D626B4" w:rsidRDefault="0076420A" w:rsidP="00F522CE">
            <w:pPr>
              <w:pStyle w:val="TAL"/>
              <w:rPr>
                <w:rFonts w:cs="Arial"/>
                <w:sz w:val="16"/>
                <w:szCs w:val="16"/>
              </w:rPr>
            </w:pPr>
            <w:r w:rsidRPr="00D626B4">
              <w:rPr>
                <w:rFonts w:cs="Arial"/>
                <w:sz w:val="16"/>
                <w:szCs w:val="16"/>
              </w:rPr>
              <w:t>15.1.0</w:t>
            </w:r>
          </w:p>
        </w:tc>
      </w:tr>
      <w:tr w:rsidR="00D626B4" w:rsidRPr="00D626B4" w14:paraId="552CE239" w14:textId="77777777" w:rsidTr="00015187">
        <w:tc>
          <w:tcPr>
            <w:tcW w:w="709" w:type="dxa"/>
            <w:shd w:val="solid" w:color="FFFFFF" w:fill="auto"/>
          </w:tcPr>
          <w:p w14:paraId="5912A659" w14:textId="77777777" w:rsidR="00B66C1F" w:rsidRPr="00D626B4" w:rsidRDefault="00B66C1F" w:rsidP="00F522CE">
            <w:pPr>
              <w:pStyle w:val="TAL"/>
              <w:rPr>
                <w:rFonts w:cs="Arial"/>
                <w:sz w:val="16"/>
                <w:szCs w:val="16"/>
              </w:rPr>
            </w:pPr>
          </w:p>
        </w:tc>
        <w:tc>
          <w:tcPr>
            <w:tcW w:w="567" w:type="dxa"/>
            <w:shd w:val="solid" w:color="FFFFFF" w:fill="auto"/>
          </w:tcPr>
          <w:p w14:paraId="3B849241" w14:textId="77777777"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14:paraId="67EB8CFF" w14:textId="77777777"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14:paraId="528CF41E" w14:textId="77777777"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14:paraId="047E08CE" w14:textId="77777777"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14:paraId="72247B82" w14:textId="77777777"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14:paraId="7CA31EA9" w14:textId="77777777"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14:paraId="18DC4417" w14:textId="77777777" w:rsidR="00B66C1F" w:rsidRPr="00D626B4" w:rsidRDefault="00B66C1F" w:rsidP="00F522CE">
            <w:pPr>
              <w:pStyle w:val="TAL"/>
              <w:rPr>
                <w:rFonts w:cs="Arial"/>
                <w:sz w:val="16"/>
                <w:szCs w:val="16"/>
              </w:rPr>
            </w:pPr>
            <w:r w:rsidRPr="00D626B4">
              <w:rPr>
                <w:rFonts w:cs="Arial"/>
                <w:sz w:val="16"/>
                <w:szCs w:val="16"/>
              </w:rPr>
              <w:t>15.1.0</w:t>
            </w:r>
          </w:p>
        </w:tc>
      </w:tr>
      <w:tr w:rsidR="00D626B4" w:rsidRPr="00D626B4" w14:paraId="33EFCD2D" w14:textId="77777777" w:rsidTr="00015187">
        <w:tc>
          <w:tcPr>
            <w:tcW w:w="709" w:type="dxa"/>
            <w:shd w:val="solid" w:color="FFFFFF" w:fill="auto"/>
          </w:tcPr>
          <w:p w14:paraId="35EF8391" w14:textId="77777777"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14:paraId="409729DE" w14:textId="77777777"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14:paraId="022DFB79" w14:textId="77777777"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14:paraId="391511EC" w14:textId="77777777"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14:paraId="785D50B7" w14:textId="77777777"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14:paraId="2EEE865A" w14:textId="77777777"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14:paraId="0FA4E691" w14:textId="77777777"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14:paraId="442E012C" w14:textId="77777777" w:rsidR="00786134" w:rsidRPr="00D626B4" w:rsidRDefault="00786134" w:rsidP="00F522CE">
            <w:pPr>
              <w:pStyle w:val="TAL"/>
              <w:rPr>
                <w:rFonts w:cs="Arial"/>
                <w:sz w:val="16"/>
                <w:szCs w:val="16"/>
              </w:rPr>
            </w:pPr>
            <w:r w:rsidRPr="00D626B4">
              <w:rPr>
                <w:rFonts w:cs="Arial"/>
                <w:sz w:val="16"/>
                <w:szCs w:val="16"/>
              </w:rPr>
              <w:t>15.2.0</w:t>
            </w:r>
          </w:p>
        </w:tc>
      </w:tr>
      <w:tr w:rsidR="00D626B4" w:rsidRPr="00D626B4" w14:paraId="42B77123" w14:textId="77777777" w:rsidTr="00015187">
        <w:tc>
          <w:tcPr>
            <w:tcW w:w="709" w:type="dxa"/>
            <w:shd w:val="solid" w:color="FFFFFF" w:fill="auto"/>
          </w:tcPr>
          <w:p w14:paraId="119F092C" w14:textId="77777777" w:rsidR="00D93C7D" w:rsidRPr="00D626B4" w:rsidRDefault="00D93C7D" w:rsidP="00F522CE">
            <w:pPr>
              <w:pStyle w:val="TAL"/>
              <w:rPr>
                <w:rFonts w:cs="Arial"/>
                <w:sz w:val="16"/>
                <w:szCs w:val="16"/>
              </w:rPr>
            </w:pPr>
          </w:p>
        </w:tc>
        <w:tc>
          <w:tcPr>
            <w:tcW w:w="567" w:type="dxa"/>
            <w:shd w:val="solid" w:color="FFFFFF" w:fill="auto"/>
          </w:tcPr>
          <w:p w14:paraId="1D2F9DF3" w14:textId="77777777"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14:paraId="46CB3943" w14:textId="77777777"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14:paraId="7D608BD7" w14:textId="77777777"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14:paraId="7BE1A266" w14:textId="77777777"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14:paraId="1A202775" w14:textId="77777777"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14:paraId="5E96657B" w14:textId="77777777"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14:paraId="4ABFFF71" w14:textId="77777777" w:rsidR="00D93C7D" w:rsidRPr="00D626B4" w:rsidRDefault="00D93C7D" w:rsidP="00F522CE">
            <w:pPr>
              <w:pStyle w:val="TAL"/>
              <w:rPr>
                <w:rFonts w:cs="Arial"/>
                <w:sz w:val="16"/>
                <w:szCs w:val="16"/>
              </w:rPr>
            </w:pPr>
            <w:r w:rsidRPr="00D626B4">
              <w:rPr>
                <w:rFonts w:cs="Arial"/>
                <w:sz w:val="16"/>
                <w:szCs w:val="16"/>
              </w:rPr>
              <w:t>15.2.0</w:t>
            </w:r>
          </w:p>
        </w:tc>
      </w:tr>
      <w:tr w:rsidR="00D626B4" w:rsidRPr="00D626B4" w14:paraId="0EB52017" w14:textId="77777777" w:rsidTr="00015187">
        <w:tc>
          <w:tcPr>
            <w:tcW w:w="709" w:type="dxa"/>
            <w:shd w:val="solid" w:color="FFFFFF" w:fill="auto"/>
          </w:tcPr>
          <w:p w14:paraId="127C1273" w14:textId="77777777" w:rsidR="00B43457" w:rsidRPr="00D626B4" w:rsidRDefault="00B43457" w:rsidP="00F522CE">
            <w:pPr>
              <w:pStyle w:val="TAL"/>
              <w:rPr>
                <w:rFonts w:cs="Arial"/>
                <w:sz w:val="16"/>
                <w:szCs w:val="16"/>
              </w:rPr>
            </w:pPr>
          </w:p>
        </w:tc>
        <w:tc>
          <w:tcPr>
            <w:tcW w:w="567" w:type="dxa"/>
            <w:shd w:val="solid" w:color="FFFFFF" w:fill="auto"/>
          </w:tcPr>
          <w:p w14:paraId="3CDC8B3D" w14:textId="77777777"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14:paraId="73D6653E" w14:textId="77777777"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14:paraId="02F703AC" w14:textId="77777777"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14:paraId="5954929B" w14:textId="77777777"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14:paraId="1C893C33" w14:textId="77777777"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14:paraId="57D72C9E" w14:textId="77777777"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14:paraId="74D79D29" w14:textId="77777777" w:rsidR="00B43457" w:rsidRPr="00D626B4" w:rsidRDefault="00B43457" w:rsidP="00F522CE">
            <w:pPr>
              <w:pStyle w:val="TAL"/>
              <w:rPr>
                <w:rFonts w:cs="Arial"/>
                <w:sz w:val="16"/>
                <w:szCs w:val="16"/>
              </w:rPr>
            </w:pPr>
            <w:r w:rsidRPr="00D626B4">
              <w:rPr>
                <w:rFonts w:cs="Arial"/>
                <w:sz w:val="16"/>
                <w:szCs w:val="16"/>
              </w:rPr>
              <w:t>15.2.0</w:t>
            </w:r>
          </w:p>
        </w:tc>
      </w:tr>
      <w:tr w:rsidR="00D626B4" w:rsidRPr="00D626B4" w14:paraId="2C406C42" w14:textId="77777777" w:rsidTr="00015187">
        <w:tc>
          <w:tcPr>
            <w:tcW w:w="709" w:type="dxa"/>
            <w:shd w:val="solid" w:color="FFFFFF" w:fill="auto"/>
          </w:tcPr>
          <w:p w14:paraId="559CBEF0" w14:textId="77777777" w:rsidR="00B43457" w:rsidRPr="00D626B4" w:rsidRDefault="00B43457" w:rsidP="00F522CE">
            <w:pPr>
              <w:pStyle w:val="TAL"/>
              <w:rPr>
                <w:rFonts w:cs="Arial"/>
                <w:sz w:val="16"/>
                <w:szCs w:val="16"/>
              </w:rPr>
            </w:pPr>
          </w:p>
        </w:tc>
        <w:tc>
          <w:tcPr>
            <w:tcW w:w="567" w:type="dxa"/>
            <w:shd w:val="solid" w:color="FFFFFF" w:fill="auto"/>
          </w:tcPr>
          <w:p w14:paraId="7955D9F2" w14:textId="77777777"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14:paraId="6D97142B" w14:textId="77777777"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14:paraId="57EDAE2E" w14:textId="77777777"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14:paraId="543FFE97" w14:textId="77777777"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14:paraId="3616C591" w14:textId="77777777"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14:paraId="22A615EF" w14:textId="77777777"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14:paraId="58A42586" w14:textId="77777777" w:rsidR="00B43457" w:rsidRPr="00D626B4" w:rsidRDefault="00B43457" w:rsidP="00F522CE">
            <w:pPr>
              <w:pStyle w:val="TAL"/>
              <w:rPr>
                <w:rFonts w:cs="Arial"/>
                <w:sz w:val="16"/>
                <w:szCs w:val="16"/>
              </w:rPr>
            </w:pPr>
            <w:r w:rsidRPr="00D626B4">
              <w:rPr>
                <w:rFonts w:cs="Arial"/>
                <w:sz w:val="16"/>
                <w:szCs w:val="16"/>
              </w:rPr>
              <w:t>15.2.0</w:t>
            </w:r>
          </w:p>
        </w:tc>
      </w:tr>
      <w:tr w:rsidR="00D626B4" w:rsidRPr="00D626B4" w14:paraId="2DB0B970" w14:textId="77777777" w:rsidTr="00015187">
        <w:tc>
          <w:tcPr>
            <w:tcW w:w="709" w:type="dxa"/>
            <w:shd w:val="solid" w:color="FFFFFF" w:fill="auto"/>
          </w:tcPr>
          <w:p w14:paraId="3E85ED01" w14:textId="77777777" w:rsidR="00DD6009" w:rsidRPr="00D626B4" w:rsidRDefault="00DD6009" w:rsidP="00F522CE">
            <w:pPr>
              <w:pStyle w:val="TAL"/>
              <w:rPr>
                <w:rFonts w:cs="Arial"/>
                <w:sz w:val="16"/>
                <w:szCs w:val="16"/>
              </w:rPr>
            </w:pPr>
          </w:p>
        </w:tc>
        <w:tc>
          <w:tcPr>
            <w:tcW w:w="567" w:type="dxa"/>
            <w:shd w:val="solid" w:color="FFFFFF" w:fill="auto"/>
          </w:tcPr>
          <w:p w14:paraId="32E20EB7" w14:textId="77777777"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14:paraId="255B43AC" w14:textId="77777777"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14:paraId="393FD203" w14:textId="77777777"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14:paraId="60687D3A" w14:textId="77777777"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14:paraId="2399067E" w14:textId="77777777"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14:paraId="409AE33E" w14:textId="77777777"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14:paraId="110CA8B4" w14:textId="77777777" w:rsidR="00DD6009" w:rsidRPr="00D626B4" w:rsidRDefault="00DD6009" w:rsidP="00F522CE">
            <w:pPr>
              <w:pStyle w:val="TAL"/>
              <w:rPr>
                <w:rFonts w:cs="Arial"/>
                <w:sz w:val="16"/>
                <w:szCs w:val="16"/>
              </w:rPr>
            </w:pPr>
            <w:r w:rsidRPr="00D626B4">
              <w:rPr>
                <w:rFonts w:cs="Arial"/>
                <w:sz w:val="16"/>
                <w:szCs w:val="16"/>
              </w:rPr>
              <w:t>15.2.0</w:t>
            </w:r>
          </w:p>
        </w:tc>
      </w:tr>
      <w:tr w:rsidR="00D626B4" w:rsidRPr="00D626B4" w14:paraId="47A9FE96" w14:textId="77777777" w:rsidTr="00015187">
        <w:tc>
          <w:tcPr>
            <w:tcW w:w="709" w:type="dxa"/>
            <w:shd w:val="solid" w:color="FFFFFF" w:fill="auto"/>
          </w:tcPr>
          <w:p w14:paraId="6FC6D26E" w14:textId="77777777"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14:paraId="3983B082" w14:textId="77777777"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14:paraId="0C175075" w14:textId="77777777"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14:paraId="75765B30" w14:textId="77777777"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14:paraId="5895339A" w14:textId="77777777"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14:paraId="6EE97BD3" w14:textId="77777777"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14:paraId="0E40488A" w14:textId="77777777"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14:paraId="532B8569" w14:textId="77777777" w:rsidR="001C75A0" w:rsidRPr="00D626B4" w:rsidRDefault="001C75A0" w:rsidP="00F522CE">
            <w:pPr>
              <w:pStyle w:val="TAL"/>
              <w:rPr>
                <w:rFonts w:cs="Arial"/>
                <w:sz w:val="16"/>
                <w:szCs w:val="16"/>
              </w:rPr>
            </w:pPr>
            <w:r w:rsidRPr="00D626B4">
              <w:rPr>
                <w:rFonts w:cs="Arial"/>
                <w:sz w:val="16"/>
                <w:szCs w:val="16"/>
              </w:rPr>
              <w:t>15.3.0</w:t>
            </w:r>
          </w:p>
        </w:tc>
      </w:tr>
      <w:tr w:rsidR="00D626B4" w:rsidRPr="00D626B4" w14:paraId="3AE89A62" w14:textId="77777777" w:rsidTr="00015187">
        <w:tc>
          <w:tcPr>
            <w:tcW w:w="709" w:type="dxa"/>
            <w:shd w:val="solid" w:color="FFFFFF" w:fill="auto"/>
          </w:tcPr>
          <w:p w14:paraId="5F989A7B" w14:textId="77777777"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14:paraId="7C6B404A" w14:textId="77777777"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14:paraId="398E4E65" w14:textId="77777777"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14:paraId="236247BE" w14:textId="77777777"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14:paraId="0C670FB4" w14:textId="77777777"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14:paraId="68D23166" w14:textId="77777777"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14:paraId="62BDFB0E" w14:textId="77777777"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14:paraId="2D554298" w14:textId="77777777" w:rsidR="00BE6F13" w:rsidRPr="00D626B4" w:rsidRDefault="00BE6F13" w:rsidP="00F522CE">
            <w:pPr>
              <w:pStyle w:val="TAL"/>
              <w:rPr>
                <w:rFonts w:cs="Arial"/>
                <w:sz w:val="16"/>
                <w:szCs w:val="16"/>
              </w:rPr>
            </w:pPr>
            <w:r w:rsidRPr="00D626B4">
              <w:rPr>
                <w:rFonts w:cs="Arial"/>
                <w:sz w:val="16"/>
                <w:szCs w:val="16"/>
              </w:rPr>
              <w:t>15.4.0</w:t>
            </w:r>
          </w:p>
        </w:tc>
      </w:tr>
      <w:tr w:rsidR="00D626B4" w:rsidRPr="00D626B4" w14:paraId="5F5405A0" w14:textId="77777777" w:rsidTr="00015187">
        <w:tc>
          <w:tcPr>
            <w:tcW w:w="709" w:type="dxa"/>
            <w:shd w:val="solid" w:color="FFFFFF" w:fill="auto"/>
          </w:tcPr>
          <w:p w14:paraId="0877814A" w14:textId="77777777" w:rsidR="00EB3B99" w:rsidRPr="00D626B4" w:rsidRDefault="00EB3B99" w:rsidP="00F522CE">
            <w:pPr>
              <w:pStyle w:val="TAL"/>
              <w:rPr>
                <w:rFonts w:cs="Arial"/>
                <w:sz w:val="16"/>
                <w:szCs w:val="16"/>
              </w:rPr>
            </w:pPr>
          </w:p>
        </w:tc>
        <w:tc>
          <w:tcPr>
            <w:tcW w:w="567" w:type="dxa"/>
            <w:shd w:val="solid" w:color="FFFFFF" w:fill="auto"/>
          </w:tcPr>
          <w:p w14:paraId="6BA7A5A2" w14:textId="77777777"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14:paraId="198A2912" w14:textId="77777777"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14:paraId="64565CB2" w14:textId="77777777"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14:paraId="602F0B9A" w14:textId="77777777"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14:paraId="07DD0537" w14:textId="77777777"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14:paraId="451DC288" w14:textId="77777777"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14:paraId="21BCB40C" w14:textId="77777777" w:rsidR="00EB3B99" w:rsidRPr="00D626B4" w:rsidRDefault="00EB3B99" w:rsidP="00F522CE">
            <w:pPr>
              <w:pStyle w:val="TAL"/>
              <w:rPr>
                <w:rFonts w:cs="Arial"/>
                <w:sz w:val="16"/>
                <w:szCs w:val="16"/>
              </w:rPr>
            </w:pPr>
            <w:r w:rsidRPr="00D626B4">
              <w:rPr>
                <w:rFonts w:cs="Arial"/>
                <w:sz w:val="16"/>
                <w:szCs w:val="16"/>
              </w:rPr>
              <w:t>15.4.0</w:t>
            </w:r>
          </w:p>
        </w:tc>
      </w:tr>
      <w:tr w:rsidR="00D626B4" w:rsidRPr="00D626B4" w14:paraId="0646DEBB" w14:textId="77777777" w:rsidTr="00015187">
        <w:tc>
          <w:tcPr>
            <w:tcW w:w="709" w:type="dxa"/>
            <w:shd w:val="solid" w:color="FFFFFF" w:fill="auto"/>
          </w:tcPr>
          <w:p w14:paraId="3568C017" w14:textId="77777777"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14:paraId="0E9DFA97" w14:textId="77777777"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14:paraId="5DA32A3A" w14:textId="77777777"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14:paraId="5797D5D3" w14:textId="77777777"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14:paraId="76F2E8EC" w14:textId="77777777"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14:paraId="5FDEADCD" w14:textId="77777777"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14:paraId="7CBE8C47" w14:textId="77777777"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14:paraId="351874D5" w14:textId="77777777" w:rsidR="00386D5B" w:rsidRPr="00D626B4" w:rsidRDefault="00386D5B" w:rsidP="00F522CE">
            <w:pPr>
              <w:pStyle w:val="TAL"/>
              <w:rPr>
                <w:rFonts w:cs="Arial"/>
                <w:sz w:val="16"/>
                <w:szCs w:val="16"/>
              </w:rPr>
            </w:pPr>
            <w:r w:rsidRPr="00D626B4">
              <w:rPr>
                <w:rFonts w:cs="Arial"/>
                <w:sz w:val="16"/>
                <w:szCs w:val="16"/>
              </w:rPr>
              <w:t>15.5.0</w:t>
            </w:r>
          </w:p>
        </w:tc>
      </w:tr>
    </w:tbl>
    <w:p w14:paraId="67DB6D1E" w14:textId="77777777"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14:paraId="67F61926" w14:textId="77777777"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14:paraId="2B1875C2" w14:textId="77777777" w:rsidTr="002F5357">
        <w:tc>
          <w:tcPr>
            <w:tcW w:w="9781" w:type="dxa"/>
            <w:gridSpan w:val="8"/>
            <w:tcBorders>
              <w:bottom w:val="nil"/>
            </w:tcBorders>
            <w:shd w:val="solid" w:color="FFFFFF" w:fill="auto"/>
          </w:tcPr>
          <w:p w14:paraId="672FAD4E" w14:textId="77777777" w:rsidR="00DE053C" w:rsidRPr="00D626B4" w:rsidRDefault="00DE053C" w:rsidP="002F5357">
            <w:pPr>
              <w:pStyle w:val="TAL"/>
              <w:jc w:val="center"/>
              <w:rPr>
                <w:b/>
                <w:sz w:val="16"/>
              </w:rPr>
            </w:pPr>
            <w:r w:rsidRPr="00D626B4">
              <w:rPr>
                <w:b/>
              </w:rPr>
              <w:t>Change history of TS 37.355</w:t>
            </w:r>
          </w:p>
        </w:tc>
      </w:tr>
      <w:tr w:rsidR="00D626B4" w:rsidRPr="00D626B4" w14:paraId="1A868FA1" w14:textId="77777777" w:rsidTr="002F5357">
        <w:tc>
          <w:tcPr>
            <w:tcW w:w="709" w:type="dxa"/>
            <w:shd w:val="pct10" w:color="auto" w:fill="FFFFFF"/>
          </w:tcPr>
          <w:p w14:paraId="646A66F2" w14:textId="77777777" w:rsidR="00DE053C" w:rsidRPr="00D626B4" w:rsidRDefault="00DE053C" w:rsidP="002F5357">
            <w:pPr>
              <w:pStyle w:val="TAL"/>
              <w:rPr>
                <w:b/>
                <w:sz w:val="16"/>
              </w:rPr>
            </w:pPr>
            <w:r w:rsidRPr="00D626B4">
              <w:rPr>
                <w:b/>
                <w:sz w:val="16"/>
              </w:rPr>
              <w:t>Date</w:t>
            </w:r>
          </w:p>
        </w:tc>
        <w:tc>
          <w:tcPr>
            <w:tcW w:w="567" w:type="dxa"/>
            <w:shd w:val="pct10" w:color="auto" w:fill="FFFFFF"/>
          </w:tcPr>
          <w:p w14:paraId="60FC3917" w14:textId="77777777" w:rsidR="00DE053C" w:rsidRPr="00D626B4" w:rsidRDefault="00DE053C" w:rsidP="002F5357">
            <w:pPr>
              <w:pStyle w:val="TAL"/>
              <w:rPr>
                <w:b/>
                <w:sz w:val="16"/>
              </w:rPr>
            </w:pPr>
            <w:r w:rsidRPr="00D626B4">
              <w:rPr>
                <w:b/>
                <w:sz w:val="16"/>
              </w:rPr>
              <w:t>TSG #</w:t>
            </w:r>
          </w:p>
        </w:tc>
        <w:tc>
          <w:tcPr>
            <w:tcW w:w="992" w:type="dxa"/>
            <w:shd w:val="pct10" w:color="auto" w:fill="FFFFFF"/>
          </w:tcPr>
          <w:p w14:paraId="472705C4" w14:textId="77777777" w:rsidR="00DE053C" w:rsidRPr="00D626B4" w:rsidRDefault="00DE053C" w:rsidP="002F5357">
            <w:pPr>
              <w:pStyle w:val="TAL"/>
              <w:rPr>
                <w:b/>
                <w:sz w:val="16"/>
              </w:rPr>
            </w:pPr>
            <w:r w:rsidRPr="00D626B4">
              <w:rPr>
                <w:b/>
                <w:sz w:val="16"/>
              </w:rPr>
              <w:t>TSG Doc.</w:t>
            </w:r>
          </w:p>
        </w:tc>
        <w:tc>
          <w:tcPr>
            <w:tcW w:w="567" w:type="dxa"/>
            <w:shd w:val="pct10" w:color="auto" w:fill="FFFFFF"/>
          </w:tcPr>
          <w:p w14:paraId="3F1504F3" w14:textId="77777777" w:rsidR="00DE053C" w:rsidRPr="00D626B4" w:rsidRDefault="00DE053C" w:rsidP="002F5357">
            <w:pPr>
              <w:pStyle w:val="TAL"/>
              <w:rPr>
                <w:b/>
                <w:sz w:val="16"/>
              </w:rPr>
            </w:pPr>
            <w:r w:rsidRPr="00D626B4">
              <w:rPr>
                <w:b/>
                <w:sz w:val="16"/>
              </w:rPr>
              <w:t>CR</w:t>
            </w:r>
          </w:p>
        </w:tc>
        <w:tc>
          <w:tcPr>
            <w:tcW w:w="426" w:type="dxa"/>
            <w:shd w:val="pct10" w:color="auto" w:fill="FFFFFF"/>
          </w:tcPr>
          <w:p w14:paraId="246BA277" w14:textId="77777777" w:rsidR="00DE053C" w:rsidRPr="00D626B4" w:rsidRDefault="00DE053C" w:rsidP="002F5357">
            <w:pPr>
              <w:pStyle w:val="TAL"/>
              <w:rPr>
                <w:b/>
                <w:sz w:val="16"/>
              </w:rPr>
            </w:pPr>
            <w:r w:rsidRPr="00D626B4">
              <w:rPr>
                <w:b/>
                <w:sz w:val="16"/>
              </w:rPr>
              <w:t>Rev</w:t>
            </w:r>
          </w:p>
        </w:tc>
        <w:tc>
          <w:tcPr>
            <w:tcW w:w="425" w:type="dxa"/>
            <w:shd w:val="pct10" w:color="auto" w:fill="FFFFFF"/>
          </w:tcPr>
          <w:p w14:paraId="50446DF2" w14:textId="77777777" w:rsidR="00DE053C" w:rsidRPr="00D626B4" w:rsidRDefault="00DE053C" w:rsidP="002F5357">
            <w:pPr>
              <w:pStyle w:val="TAL"/>
              <w:rPr>
                <w:b/>
                <w:sz w:val="16"/>
              </w:rPr>
            </w:pPr>
            <w:r w:rsidRPr="00D626B4">
              <w:rPr>
                <w:b/>
                <w:sz w:val="16"/>
              </w:rPr>
              <w:t>Cat</w:t>
            </w:r>
          </w:p>
        </w:tc>
        <w:tc>
          <w:tcPr>
            <w:tcW w:w="5386" w:type="dxa"/>
            <w:shd w:val="pct10" w:color="auto" w:fill="FFFFFF"/>
          </w:tcPr>
          <w:p w14:paraId="6C3AB806" w14:textId="77777777" w:rsidR="00DE053C" w:rsidRPr="00D626B4" w:rsidRDefault="00DE053C" w:rsidP="002F5357">
            <w:pPr>
              <w:pStyle w:val="TAL"/>
              <w:rPr>
                <w:b/>
                <w:sz w:val="16"/>
              </w:rPr>
            </w:pPr>
            <w:r w:rsidRPr="00D626B4">
              <w:rPr>
                <w:b/>
                <w:sz w:val="16"/>
              </w:rPr>
              <w:t>Subject/Comment</w:t>
            </w:r>
          </w:p>
        </w:tc>
        <w:tc>
          <w:tcPr>
            <w:tcW w:w="709" w:type="dxa"/>
            <w:shd w:val="pct10" w:color="auto" w:fill="FFFFFF"/>
          </w:tcPr>
          <w:p w14:paraId="23B2B997" w14:textId="77777777" w:rsidR="00DE053C" w:rsidRPr="00D626B4" w:rsidRDefault="00DE053C" w:rsidP="002F5357">
            <w:pPr>
              <w:pStyle w:val="TAL"/>
              <w:rPr>
                <w:b/>
                <w:sz w:val="16"/>
              </w:rPr>
            </w:pPr>
            <w:r w:rsidRPr="00D626B4">
              <w:rPr>
                <w:b/>
                <w:sz w:val="16"/>
              </w:rPr>
              <w:t>New version</w:t>
            </w:r>
          </w:p>
        </w:tc>
      </w:tr>
      <w:tr w:rsidR="00D626B4" w:rsidRPr="00D626B4" w14:paraId="78F48E85" w14:textId="77777777" w:rsidTr="002F5357">
        <w:tc>
          <w:tcPr>
            <w:tcW w:w="709" w:type="dxa"/>
            <w:shd w:val="solid" w:color="FFFFFF" w:fill="auto"/>
          </w:tcPr>
          <w:p w14:paraId="3740C8B0" w14:textId="77777777" w:rsidR="00DE053C" w:rsidRPr="00D626B4" w:rsidRDefault="00DE053C" w:rsidP="002F5357">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14:paraId="4B5FE06D" w14:textId="77777777" w:rsidR="00DE053C" w:rsidRPr="00D626B4" w:rsidRDefault="00DE053C" w:rsidP="002F5357">
            <w:pPr>
              <w:pStyle w:val="TAL"/>
              <w:rPr>
                <w:sz w:val="16"/>
                <w:szCs w:val="16"/>
              </w:rPr>
            </w:pPr>
            <w:r w:rsidRPr="00D626B4">
              <w:rPr>
                <w:sz w:val="16"/>
                <w:szCs w:val="16"/>
              </w:rPr>
              <w:t>RP-86</w:t>
            </w:r>
          </w:p>
        </w:tc>
        <w:tc>
          <w:tcPr>
            <w:tcW w:w="992" w:type="dxa"/>
            <w:shd w:val="solid" w:color="FFFFFF" w:fill="auto"/>
          </w:tcPr>
          <w:p w14:paraId="3831A34B" w14:textId="77777777" w:rsidR="00DE053C" w:rsidRPr="00D626B4" w:rsidRDefault="00DE053C" w:rsidP="002F5357">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14:paraId="63524B16" w14:textId="77777777" w:rsidR="00DE053C" w:rsidRPr="00D626B4" w:rsidRDefault="00DE053C" w:rsidP="002F5357">
            <w:pPr>
              <w:pStyle w:val="TAL"/>
              <w:rPr>
                <w:sz w:val="16"/>
                <w:szCs w:val="16"/>
              </w:rPr>
            </w:pPr>
            <w:r w:rsidRPr="00D626B4">
              <w:rPr>
                <w:sz w:val="16"/>
                <w:szCs w:val="16"/>
              </w:rPr>
              <w:t>-</w:t>
            </w:r>
          </w:p>
        </w:tc>
        <w:tc>
          <w:tcPr>
            <w:tcW w:w="426" w:type="dxa"/>
            <w:shd w:val="solid" w:color="FFFFFF" w:fill="auto"/>
          </w:tcPr>
          <w:p w14:paraId="671778D6" w14:textId="77777777" w:rsidR="00DE053C" w:rsidRPr="00D626B4" w:rsidRDefault="00DE053C" w:rsidP="002F5357">
            <w:pPr>
              <w:pStyle w:val="TAL"/>
              <w:rPr>
                <w:sz w:val="16"/>
                <w:szCs w:val="16"/>
              </w:rPr>
            </w:pPr>
            <w:r w:rsidRPr="00D626B4">
              <w:rPr>
                <w:sz w:val="16"/>
                <w:szCs w:val="16"/>
              </w:rPr>
              <w:t>-</w:t>
            </w:r>
          </w:p>
        </w:tc>
        <w:tc>
          <w:tcPr>
            <w:tcW w:w="425" w:type="dxa"/>
            <w:shd w:val="solid" w:color="FFFFFF" w:fill="auto"/>
          </w:tcPr>
          <w:p w14:paraId="0A838E86" w14:textId="77777777" w:rsidR="00DE053C" w:rsidRPr="00D626B4" w:rsidRDefault="00DE053C" w:rsidP="002F5357">
            <w:pPr>
              <w:pStyle w:val="TAL"/>
              <w:rPr>
                <w:rFonts w:cs="Arial"/>
                <w:sz w:val="16"/>
                <w:szCs w:val="16"/>
              </w:rPr>
            </w:pPr>
            <w:r w:rsidRPr="00D626B4">
              <w:rPr>
                <w:rFonts w:cs="Arial"/>
                <w:sz w:val="16"/>
                <w:szCs w:val="16"/>
              </w:rPr>
              <w:t>-</w:t>
            </w:r>
          </w:p>
        </w:tc>
        <w:tc>
          <w:tcPr>
            <w:tcW w:w="5386" w:type="dxa"/>
            <w:shd w:val="solid" w:color="FFFFFF" w:fill="auto"/>
          </w:tcPr>
          <w:p w14:paraId="73FF69EB" w14:textId="77777777" w:rsidR="00DE053C" w:rsidRPr="00D626B4" w:rsidRDefault="00DE053C" w:rsidP="002F5357">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14:paraId="288F41E7" w14:textId="77777777" w:rsidR="00DE053C" w:rsidRPr="00D626B4" w:rsidRDefault="00DE053C" w:rsidP="002F5357">
            <w:pPr>
              <w:pStyle w:val="TAL"/>
              <w:rPr>
                <w:rFonts w:cs="Arial"/>
                <w:sz w:val="16"/>
                <w:szCs w:val="16"/>
              </w:rPr>
            </w:pPr>
            <w:r w:rsidRPr="00D626B4">
              <w:rPr>
                <w:rFonts w:cs="Arial"/>
                <w:sz w:val="16"/>
                <w:szCs w:val="16"/>
              </w:rPr>
              <w:t>The only changes compared to TS 36.355 v15.5.0:</w:t>
            </w:r>
          </w:p>
          <w:p w14:paraId="1ADFF331" w14:textId="77777777" w:rsidR="00DE053C" w:rsidRPr="00D626B4" w:rsidRDefault="00DE053C" w:rsidP="002F5357">
            <w:pPr>
              <w:pStyle w:val="TAL"/>
              <w:rPr>
                <w:rFonts w:cs="Arial"/>
                <w:sz w:val="16"/>
                <w:szCs w:val="16"/>
              </w:rPr>
            </w:pPr>
            <w:r w:rsidRPr="00D626B4">
              <w:rPr>
                <w:rFonts w:cs="Arial"/>
                <w:sz w:val="16"/>
                <w:szCs w:val="16"/>
              </w:rPr>
              <w:t>- new 37 series TS number is added: TS 37.355</w:t>
            </w:r>
          </w:p>
          <w:p w14:paraId="1C816217" w14:textId="77777777" w:rsidR="00DE053C" w:rsidRPr="00D626B4" w:rsidRDefault="00DE053C" w:rsidP="002F5357">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14:paraId="2A9CC42E" w14:textId="77777777" w:rsidR="00DE053C" w:rsidRPr="00D626B4" w:rsidRDefault="00DE053C" w:rsidP="002F5357">
            <w:pPr>
              <w:pStyle w:val="TAL"/>
              <w:rPr>
                <w:rFonts w:cs="Arial"/>
                <w:sz w:val="16"/>
                <w:szCs w:val="16"/>
              </w:rPr>
            </w:pPr>
            <w:r w:rsidRPr="00D626B4">
              <w:rPr>
                <w:rFonts w:cs="Arial"/>
                <w:sz w:val="16"/>
                <w:szCs w:val="16"/>
              </w:rPr>
              <w:t>- clarification in the Scope clause that this TS covers radio access technologies E-UTRA/LTE and NR</w:t>
            </w:r>
          </w:p>
          <w:p w14:paraId="5B1ED88C" w14:textId="77777777" w:rsidR="00DE053C" w:rsidRPr="00D626B4" w:rsidRDefault="00DE053C" w:rsidP="002F5357">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14:paraId="496669C5" w14:textId="77777777" w:rsidR="00DE053C" w:rsidRPr="00D626B4" w:rsidRDefault="00DE053C" w:rsidP="002F5357">
            <w:pPr>
              <w:pStyle w:val="TAL"/>
              <w:rPr>
                <w:sz w:val="16"/>
                <w:szCs w:val="16"/>
              </w:rPr>
            </w:pPr>
            <w:r w:rsidRPr="00D626B4">
              <w:rPr>
                <w:sz w:val="16"/>
                <w:szCs w:val="16"/>
              </w:rPr>
              <w:t>1.0.0</w:t>
            </w:r>
          </w:p>
        </w:tc>
      </w:tr>
      <w:tr w:rsidR="00D626B4" w:rsidRPr="00D626B4" w14:paraId="4EE9E024" w14:textId="77777777" w:rsidTr="002F5357">
        <w:tc>
          <w:tcPr>
            <w:tcW w:w="709" w:type="dxa"/>
            <w:shd w:val="solid" w:color="FFFFFF" w:fill="auto"/>
          </w:tcPr>
          <w:p w14:paraId="590C69FE" w14:textId="77777777" w:rsidR="00B64176" w:rsidRPr="00D626B4" w:rsidRDefault="00B64176" w:rsidP="002F5357">
            <w:pPr>
              <w:pStyle w:val="TAL"/>
              <w:rPr>
                <w:sz w:val="16"/>
                <w:szCs w:val="16"/>
              </w:rPr>
            </w:pPr>
            <w:r w:rsidRPr="00D626B4">
              <w:rPr>
                <w:sz w:val="16"/>
                <w:szCs w:val="16"/>
              </w:rPr>
              <w:t>2019-12</w:t>
            </w:r>
          </w:p>
        </w:tc>
        <w:tc>
          <w:tcPr>
            <w:tcW w:w="567" w:type="dxa"/>
            <w:shd w:val="solid" w:color="FFFFFF" w:fill="auto"/>
          </w:tcPr>
          <w:p w14:paraId="4C4B21D8" w14:textId="77777777" w:rsidR="00B64176" w:rsidRPr="00D626B4" w:rsidRDefault="00B64176" w:rsidP="002F5357">
            <w:pPr>
              <w:pStyle w:val="TAL"/>
              <w:rPr>
                <w:sz w:val="16"/>
                <w:szCs w:val="16"/>
              </w:rPr>
            </w:pPr>
            <w:r w:rsidRPr="00D626B4">
              <w:rPr>
                <w:sz w:val="16"/>
                <w:szCs w:val="16"/>
              </w:rPr>
              <w:t>RP-86</w:t>
            </w:r>
          </w:p>
        </w:tc>
        <w:tc>
          <w:tcPr>
            <w:tcW w:w="992" w:type="dxa"/>
            <w:shd w:val="solid" w:color="FFFFFF" w:fill="auto"/>
          </w:tcPr>
          <w:p w14:paraId="795E3CDF" w14:textId="77777777" w:rsidR="00B64176" w:rsidRPr="00D626B4" w:rsidRDefault="00B64176" w:rsidP="002F5357">
            <w:pPr>
              <w:pStyle w:val="TAL"/>
              <w:rPr>
                <w:sz w:val="16"/>
                <w:szCs w:val="16"/>
              </w:rPr>
            </w:pPr>
          </w:p>
        </w:tc>
        <w:tc>
          <w:tcPr>
            <w:tcW w:w="567" w:type="dxa"/>
            <w:shd w:val="solid" w:color="FFFFFF" w:fill="auto"/>
          </w:tcPr>
          <w:p w14:paraId="2F523C4F" w14:textId="77777777" w:rsidR="00B64176" w:rsidRPr="00D626B4" w:rsidRDefault="00B64176" w:rsidP="002F5357">
            <w:pPr>
              <w:pStyle w:val="TAL"/>
              <w:rPr>
                <w:sz w:val="16"/>
                <w:szCs w:val="16"/>
              </w:rPr>
            </w:pPr>
          </w:p>
        </w:tc>
        <w:tc>
          <w:tcPr>
            <w:tcW w:w="426" w:type="dxa"/>
            <w:shd w:val="solid" w:color="FFFFFF" w:fill="auto"/>
          </w:tcPr>
          <w:p w14:paraId="00E081F0" w14:textId="77777777" w:rsidR="00B64176" w:rsidRPr="00D626B4" w:rsidRDefault="00B64176" w:rsidP="002F5357">
            <w:pPr>
              <w:pStyle w:val="TAL"/>
              <w:rPr>
                <w:sz w:val="16"/>
                <w:szCs w:val="16"/>
              </w:rPr>
            </w:pPr>
          </w:p>
        </w:tc>
        <w:tc>
          <w:tcPr>
            <w:tcW w:w="425" w:type="dxa"/>
            <w:shd w:val="solid" w:color="FFFFFF" w:fill="auto"/>
          </w:tcPr>
          <w:p w14:paraId="3FE5827E" w14:textId="77777777" w:rsidR="00B64176" w:rsidRPr="00D626B4" w:rsidRDefault="00B64176" w:rsidP="002F5357">
            <w:pPr>
              <w:pStyle w:val="TAL"/>
              <w:rPr>
                <w:rFonts w:cs="Arial"/>
                <w:sz w:val="16"/>
                <w:szCs w:val="16"/>
              </w:rPr>
            </w:pPr>
          </w:p>
        </w:tc>
        <w:tc>
          <w:tcPr>
            <w:tcW w:w="5386" w:type="dxa"/>
            <w:shd w:val="solid" w:color="FFFFFF" w:fill="auto"/>
          </w:tcPr>
          <w:p w14:paraId="62CBFF5A" w14:textId="77777777" w:rsidR="00B64176" w:rsidRPr="00D626B4" w:rsidRDefault="00B64176" w:rsidP="002F5357">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14:paraId="4710145C" w14:textId="77777777" w:rsidR="00B64176" w:rsidRPr="00D626B4" w:rsidRDefault="00B64176" w:rsidP="002F5357">
            <w:pPr>
              <w:pStyle w:val="TAL"/>
              <w:rPr>
                <w:sz w:val="16"/>
                <w:szCs w:val="16"/>
              </w:rPr>
            </w:pPr>
            <w:r w:rsidRPr="00D626B4">
              <w:rPr>
                <w:sz w:val="16"/>
                <w:szCs w:val="16"/>
              </w:rPr>
              <w:t>15.0.0</w:t>
            </w:r>
          </w:p>
        </w:tc>
      </w:tr>
      <w:tr w:rsidR="00D626B4" w:rsidRPr="00D626B4" w14:paraId="0C5DA78A" w14:textId="77777777" w:rsidTr="002F5357">
        <w:tc>
          <w:tcPr>
            <w:tcW w:w="709" w:type="dxa"/>
            <w:shd w:val="solid" w:color="FFFFFF" w:fill="auto"/>
          </w:tcPr>
          <w:p w14:paraId="7D48B34B" w14:textId="77777777" w:rsidR="00D04D0A" w:rsidRPr="00D626B4" w:rsidRDefault="00D04D0A" w:rsidP="002F5357">
            <w:pPr>
              <w:pStyle w:val="TAL"/>
              <w:rPr>
                <w:sz w:val="16"/>
                <w:szCs w:val="16"/>
              </w:rPr>
            </w:pPr>
            <w:r w:rsidRPr="00D626B4">
              <w:rPr>
                <w:sz w:val="16"/>
                <w:szCs w:val="16"/>
              </w:rPr>
              <w:t>2020-03</w:t>
            </w:r>
          </w:p>
        </w:tc>
        <w:tc>
          <w:tcPr>
            <w:tcW w:w="567" w:type="dxa"/>
            <w:shd w:val="solid" w:color="FFFFFF" w:fill="auto"/>
          </w:tcPr>
          <w:p w14:paraId="69134BDD"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245254CC" w14:textId="77777777" w:rsidR="00D04D0A" w:rsidRPr="00D626B4" w:rsidRDefault="00D04D0A" w:rsidP="002F5357">
            <w:pPr>
              <w:pStyle w:val="TAL"/>
              <w:rPr>
                <w:sz w:val="16"/>
                <w:szCs w:val="16"/>
              </w:rPr>
            </w:pPr>
            <w:r w:rsidRPr="00D626B4">
              <w:rPr>
                <w:sz w:val="16"/>
                <w:szCs w:val="16"/>
              </w:rPr>
              <w:t>RP-200367</w:t>
            </w:r>
          </w:p>
        </w:tc>
        <w:tc>
          <w:tcPr>
            <w:tcW w:w="567" w:type="dxa"/>
            <w:shd w:val="solid" w:color="FFFFFF" w:fill="auto"/>
          </w:tcPr>
          <w:p w14:paraId="058BE516" w14:textId="77777777" w:rsidR="00D04D0A" w:rsidRPr="00D626B4" w:rsidRDefault="00D04D0A" w:rsidP="002F5357">
            <w:pPr>
              <w:pStyle w:val="TAL"/>
              <w:rPr>
                <w:sz w:val="16"/>
                <w:szCs w:val="16"/>
              </w:rPr>
            </w:pPr>
            <w:r w:rsidRPr="00D626B4">
              <w:rPr>
                <w:sz w:val="16"/>
                <w:szCs w:val="16"/>
              </w:rPr>
              <w:t>0001</w:t>
            </w:r>
          </w:p>
        </w:tc>
        <w:tc>
          <w:tcPr>
            <w:tcW w:w="426" w:type="dxa"/>
            <w:shd w:val="solid" w:color="FFFFFF" w:fill="auto"/>
          </w:tcPr>
          <w:p w14:paraId="62E041B3" w14:textId="77777777" w:rsidR="00D04D0A" w:rsidRPr="00D626B4" w:rsidRDefault="00D04D0A" w:rsidP="002F5357">
            <w:pPr>
              <w:pStyle w:val="TAL"/>
              <w:rPr>
                <w:sz w:val="16"/>
                <w:szCs w:val="16"/>
              </w:rPr>
            </w:pPr>
            <w:r w:rsidRPr="00D626B4">
              <w:rPr>
                <w:sz w:val="16"/>
                <w:szCs w:val="16"/>
              </w:rPr>
              <w:t>2</w:t>
            </w:r>
          </w:p>
        </w:tc>
        <w:tc>
          <w:tcPr>
            <w:tcW w:w="425" w:type="dxa"/>
            <w:shd w:val="solid" w:color="FFFFFF" w:fill="auto"/>
          </w:tcPr>
          <w:p w14:paraId="50455F85" w14:textId="77777777" w:rsidR="00D04D0A" w:rsidRPr="00D626B4" w:rsidRDefault="00D04D0A" w:rsidP="002F5357">
            <w:pPr>
              <w:pStyle w:val="TAL"/>
              <w:rPr>
                <w:rFonts w:cs="Arial"/>
                <w:sz w:val="16"/>
                <w:szCs w:val="16"/>
              </w:rPr>
            </w:pPr>
            <w:r w:rsidRPr="00D626B4">
              <w:rPr>
                <w:rFonts w:cs="Arial"/>
                <w:sz w:val="16"/>
                <w:szCs w:val="16"/>
              </w:rPr>
              <w:t>C</w:t>
            </w:r>
          </w:p>
        </w:tc>
        <w:tc>
          <w:tcPr>
            <w:tcW w:w="5386" w:type="dxa"/>
            <w:shd w:val="solid" w:color="FFFFFF" w:fill="auto"/>
          </w:tcPr>
          <w:p w14:paraId="106E55F3" w14:textId="77777777" w:rsidR="00D04D0A" w:rsidRPr="00D626B4" w:rsidRDefault="00D04D0A" w:rsidP="002F5357">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14:paraId="73E3FC94" w14:textId="77777777" w:rsidR="00D04D0A" w:rsidRPr="00D626B4" w:rsidRDefault="00D04D0A" w:rsidP="002F5357">
            <w:pPr>
              <w:pStyle w:val="TAL"/>
              <w:rPr>
                <w:sz w:val="16"/>
                <w:szCs w:val="16"/>
              </w:rPr>
            </w:pPr>
            <w:r w:rsidRPr="00D626B4">
              <w:rPr>
                <w:sz w:val="16"/>
                <w:szCs w:val="16"/>
              </w:rPr>
              <w:t>16.0.0</w:t>
            </w:r>
          </w:p>
        </w:tc>
      </w:tr>
      <w:tr w:rsidR="00D626B4" w:rsidRPr="00D626B4" w14:paraId="1AEA4E23" w14:textId="77777777" w:rsidTr="002F5357">
        <w:tc>
          <w:tcPr>
            <w:tcW w:w="709" w:type="dxa"/>
            <w:shd w:val="solid" w:color="FFFFFF" w:fill="auto"/>
          </w:tcPr>
          <w:p w14:paraId="7FF110A7" w14:textId="77777777" w:rsidR="00D04D0A" w:rsidRPr="00D626B4" w:rsidRDefault="00D04D0A" w:rsidP="002F5357">
            <w:pPr>
              <w:pStyle w:val="TAL"/>
              <w:rPr>
                <w:sz w:val="16"/>
                <w:szCs w:val="16"/>
              </w:rPr>
            </w:pPr>
          </w:p>
        </w:tc>
        <w:tc>
          <w:tcPr>
            <w:tcW w:w="567" w:type="dxa"/>
            <w:shd w:val="solid" w:color="FFFFFF" w:fill="auto"/>
          </w:tcPr>
          <w:p w14:paraId="5E18C75C"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77A4F573" w14:textId="77777777" w:rsidR="00D04D0A" w:rsidRPr="00D626B4" w:rsidRDefault="00D04D0A" w:rsidP="002F5357">
            <w:pPr>
              <w:pStyle w:val="TAL"/>
              <w:rPr>
                <w:sz w:val="16"/>
                <w:szCs w:val="16"/>
              </w:rPr>
            </w:pPr>
            <w:r w:rsidRPr="00D626B4">
              <w:rPr>
                <w:sz w:val="16"/>
                <w:szCs w:val="16"/>
              </w:rPr>
              <w:t>RP-200357</w:t>
            </w:r>
          </w:p>
        </w:tc>
        <w:tc>
          <w:tcPr>
            <w:tcW w:w="567" w:type="dxa"/>
            <w:shd w:val="solid" w:color="FFFFFF" w:fill="auto"/>
          </w:tcPr>
          <w:p w14:paraId="0E69459A" w14:textId="77777777" w:rsidR="00D04D0A" w:rsidRPr="00D626B4" w:rsidRDefault="00D04D0A" w:rsidP="002F5357">
            <w:pPr>
              <w:pStyle w:val="TAL"/>
              <w:rPr>
                <w:sz w:val="16"/>
                <w:szCs w:val="16"/>
              </w:rPr>
            </w:pPr>
            <w:r w:rsidRPr="00D626B4">
              <w:rPr>
                <w:sz w:val="16"/>
                <w:szCs w:val="16"/>
              </w:rPr>
              <w:t>0002</w:t>
            </w:r>
          </w:p>
        </w:tc>
        <w:tc>
          <w:tcPr>
            <w:tcW w:w="426" w:type="dxa"/>
            <w:shd w:val="solid" w:color="FFFFFF" w:fill="auto"/>
          </w:tcPr>
          <w:p w14:paraId="779FCC21" w14:textId="77777777" w:rsidR="00D04D0A" w:rsidRPr="00D626B4" w:rsidRDefault="00D04D0A" w:rsidP="002F5357">
            <w:pPr>
              <w:pStyle w:val="TAL"/>
              <w:rPr>
                <w:sz w:val="16"/>
                <w:szCs w:val="16"/>
              </w:rPr>
            </w:pPr>
            <w:r w:rsidRPr="00D626B4">
              <w:rPr>
                <w:sz w:val="16"/>
                <w:szCs w:val="16"/>
              </w:rPr>
              <w:t>1</w:t>
            </w:r>
          </w:p>
        </w:tc>
        <w:tc>
          <w:tcPr>
            <w:tcW w:w="425" w:type="dxa"/>
            <w:shd w:val="solid" w:color="FFFFFF" w:fill="auto"/>
          </w:tcPr>
          <w:p w14:paraId="48670E1E" w14:textId="77777777" w:rsidR="00D04D0A" w:rsidRPr="00D626B4" w:rsidRDefault="00D04D0A" w:rsidP="002F5357">
            <w:pPr>
              <w:pStyle w:val="TAL"/>
              <w:rPr>
                <w:rFonts w:cs="Arial"/>
                <w:sz w:val="16"/>
                <w:szCs w:val="16"/>
              </w:rPr>
            </w:pPr>
            <w:r w:rsidRPr="00D626B4">
              <w:rPr>
                <w:rFonts w:cs="Arial"/>
                <w:sz w:val="16"/>
                <w:szCs w:val="16"/>
              </w:rPr>
              <w:t>F</w:t>
            </w:r>
          </w:p>
        </w:tc>
        <w:tc>
          <w:tcPr>
            <w:tcW w:w="5386" w:type="dxa"/>
            <w:shd w:val="solid" w:color="FFFFFF" w:fill="auto"/>
          </w:tcPr>
          <w:p w14:paraId="34955FC1" w14:textId="77777777" w:rsidR="00D04D0A" w:rsidRPr="00D626B4" w:rsidRDefault="00D04D0A" w:rsidP="002F5357">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14:paraId="61873432" w14:textId="77777777" w:rsidR="00D04D0A" w:rsidRPr="00D626B4" w:rsidRDefault="00D04D0A" w:rsidP="002F5357">
            <w:pPr>
              <w:pStyle w:val="TAL"/>
              <w:rPr>
                <w:sz w:val="16"/>
                <w:szCs w:val="16"/>
              </w:rPr>
            </w:pPr>
            <w:r w:rsidRPr="00D626B4">
              <w:rPr>
                <w:sz w:val="16"/>
                <w:szCs w:val="16"/>
              </w:rPr>
              <w:t>16.0.0</w:t>
            </w:r>
          </w:p>
        </w:tc>
      </w:tr>
      <w:tr w:rsidR="00D626B4" w:rsidRPr="00D626B4" w14:paraId="311DE166" w14:textId="77777777" w:rsidTr="002F5357">
        <w:tc>
          <w:tcPr>
            <w:tcW w:w="709" w:type="dxa"/>
            <w:shd w:val="solid" w:color="FFFFFF" w:fill="auto"/>
          </w:tcPr>
          <w:p w14:paraId="29C464BD" w14:textId="77777777" w:rsidR="00D04D0A" w:rsidRPr="00D626B4" w:rsidRDefault="00D04D0A" w:rsidP="002F5357">
            <w:pPr>
              <w:pStyle w:val="TAL"/>
              <w:rPr>
                <w:sz w:val="16"/>
                <w:szCs w:val="16"/>
              </w:rPr>
            </w:pPr>
          </w:p>
        </w:tc>
        <w:tc>
          <w:tcPr>
            <w:tcW w:w="567" w:type="dxa"/>
            <w:shd w:val="solid" w:color="FFFFFF" w:fill="auto"/>
          </w:tcPr>
          <w:p w14:paraId="6E598032"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7A9800B0" w14:textId="77777777" w:rsidR="00D04D0A" w:rsidRPr="00D626B4" w:rsidRDefault="00D04D0A" w:rsidP="002F5357">
            <w:pPr>
              <w:pStyle w:val="TAL"/>
              <w:rPr>
                <w:sz w:val="16"/>
                <w:szCs w:val="16"/>
              </w:rPr>
            </w:pPr>
            <w:r w:rsidRPr="00D626B4">
              <w:rPr>
                <w:sz w:val="16"/>
                <w:szCs w:val="16"/>
              </w:rPr>
              <w:t>RP-200365</w:t>
            </w:r>
          </w:p>
        </w:tc>
        <w:tc>
          <w:tcPr>
            <w:tcW w:w="567" w:type="dxa"/>
            <w:shd w:val="solid" w:color="FFFFFF" w:fill="auto"/>
          </w:tcPr>
          <w:p w14:paraId="345F49F6" w14:textId="77777777" w:rsidR="00D04D0A" w:rsidRPr="00D626B4" w:rsidRDefault="00D04D0A" w:rsidP="002F5357">
            <w:pPr>
              <w:pStyle w:val="TAL"/>
              <w:rPr>
                <w:sz w:val="16"/>
                <w:szCs w:val="16"/>
              </w:rPr>
            </w:pPr>
            <w:r w:rsidRPr="00D626B4">
              <w:rPr>
                <w:sz w:val="16"/>
                <w:szCs w:val="16"/>
              </w:rPr>
              <w:t>0247</w:t>
            </w:r>
          </w:p>
        </w:tc>
        <w:tc>
          <w:tcPr>
            <w:tcW w:w="426" w:type="dxa"/>
            <w:shd w:val="solid" w:color="FFFFFF" w:fill="auto"/>
          </w:tcPr>
          <w:p w14:paraId="46A53D1B" w14:textId="77777777" w:rsidR="00D04D0A" w:rsidRPr="00D626B4" w:rsidRDefault="00D04D0A" w:rsidP="002F5357">
            <w:pPr>
              <w:pStyle w:val="TAL"/>
              <w:rPr>
                <w:sz w:val="16"/>
                <w:szCs w:val="16"/>
              </w:rPr>
            </w:pPr>
            <w:r w:rsidRPr="00D626B4">
              <w:rPr>
                <w:sz w:val="16"/>
                <w:szCs w:val="16"/>
              </w:rPr>
              <w:t>8</w:t>
            </w:r>
          </w:p>
        </w:tc>
        <w:tc>
          <w:tcPr>
            <w:tcW w:w="425" w:type="dxa"/>
            <w:shd w:val="solid" w:color="FFFFFF" w:fill="auto"/>
          </w:tcPr>
          <w:p w14:paraId="4C260D60" w14:textId="77777777" w:rsidR="00D04D0A" w:rsidRPr="00D626B4" w:rsidRDefault="00D04D0A" w:rsidP="002F5357">
            <w:pPr>
              <w:pStyle w:val="TAL"/>
              <w:rPr>
                <w:rFonts w:cs="Arial"/>
                <w:sz w:val="16"/>
                <w:szCs w:val="16"/>
              </w:rPr>
            </w:pPr>
            <w:r w:rsidRPr="00D626B4">
              <w:rPr>
                <w:rFonts w:cs="Arial"/>
                <w:sz w:val="16"/>
                <w:szCs w:val="16"/>
              </w:rPr>
              <w:t>B</w:t>
            </w:r>
          </w:p>
        </w:tc>
        <w:tc>
          <w:tcPr>
            <w:tcW w:w="5386" w:type="dxa"/>
            <w:shd w:val="solid" w:color="FFFFFF" w:fill="auto"/>
          </w:tcPr>
          <w:p w14:paraId="6ADBEA2C" w14:textId="77777777" w:rsidR="00D04D0A" w:rsidRPr="00D626B4" w:rsidRDefault="00D04D0A" w:rsidP="002F5357">
            <w:pPr>
              <w:pStyle w:val="TAL"/>
              <w:rPr>
                <w:rFonts w:cs="Arial"/>
                <w:sz w:val="16"/>
                <w:szCs w:val="16"/>
              </w:rPr>
            </w:pPr>
            <w:r w:rsidRPr="00D626B4">
              <w:rPr>
                <w:rFonts w:cs="Arial"/>
                <w:sz w:val="16"/>
                <w:szCs w:val="16"/>
              </w:rPr>
              <w:t xml:space="preserve">CR of TS 37.355 for introducing </w:t>
            </w:r>
            <w:proofErr w:type="spellStart"/>
            <w:r w:rsidRPr="00D626B4">
              <w:rPr>
                <w:rFonts w:cs="Arial"/>
                <w:sz w:val="16"/>
                <w:szCs w:val="16"/>
              </w:rPr>
              <w:t>NavIC</w:t>
            </w:r>
            <w:proofErr w:type="spellEnd"/>
            <w:r w:rsidRPr="00D626B4">
              <w:rPr>
                <w:rFonts w:cs="Arial"/>
                <w:sz w:val="16"/>
                <w:szCs w:val="16"/>
              </w:rPr>
              <w:t xml:space="preserve"> in LTE – core part</w:t>
            </w:r>
          </w:p>
        </w:tc>
        <w:tc>
          <w:tcPr>
            <w:tcW w:w="709" w:type="dxa"/>
            <w:shd w:val="solid" w:color="FFFFFF" w:fill="auto"/>
          </w:tcPr>
          <w:p w14:paraId="11B39312" w14:textId="77777777" w:rsidR="00D04D0A" w:rsidRPr="00D626B4" w:rsidRDefault="00D04D0A" w:rsidP="002F5357">
            <w:pPr>
              <w:pStyle w:val="TAL"/>
              <w:rPr>
                <w:sz w:val="16"/>
                <w:szCs w:val="16"/>
              </w:rPr>
            </w:pPr>
            <w:r w:rsidRPr="00D626B4">
              <w:rPr>
                <w:sz w:val="16"/>
                <w:szCs w:val="16"/>
              </w:rPr>
              <w:t>16.0.0</w:t>
            </w:r>
          </w:p>
        </w:tc>
      </w:tr>
      <w:tr w:rsidR="00D626B4" w:rsidRPr="00D626B4" w14:paraId="6E8D8963" w14:textId="77777777" w:rsidTr="002F5357">
        <w:tc>
          <w:tcPr>
            <w:tcW w:w="709" w:type="dxa"/>
            <w:shd w:val="solid" w:color="FFFFFF" w:fill="auto"/>
          </w:tcPr>
          <w:p w14:paraId="625CC0F2" w14:textId="77777777" w:rsidR="00D04D0A" w:rsidRPr="00D626B4" w:rsidRDefault="00D04D0A" w:rsidP="002F5357">
            <w:pPr>
              <w:pStyle w:val="TAL"/>
              <w:rPr>
                <w:sz w:val="16"/>
                <w:szCs w:val="16"/>
              </w:rPr>
            </w:pPr>
          </w:p>
        </w:tc>
        <w:tc>
          <w:tcPr>
            <w:tcW w:w="567" w:type="dxa"/>
            <w:shd w:val="solid" w:color="FFFFFF" w:fill="auto"/>
          </w:tcPr>
          <w:p w14:paraId="1B62FB47" w14:textId="77777777" w:rsidR="00D04D0A" w:rsidRPr="00D626B4" w:rsidRDefault="00D04D0A" w:rsidP="002F5357">
            <w:pPr>
              <w:pStyle w:val="TAL"/>
              <w:rPr>
                <w:sz w:val="16"/>
                <w:szCs w:val="16"/>
              </w:rPr>
            </w:pPr>
            <w:r w:rsidRPr="00D626B4">
              <w:rPr>
                <w:sz w:val="16"/>
                <w:szCs w:val="16"/>
              </w:rPr>
              <w:t>RP-87</w:t>
            </w:r>
          </w:p>
        </w:tc>
        <w:tc>
          <w:tcPr>
            <w:tcW w:w="992" w:type="dxa"/>
            <w:shd w:val="solid" w:color="FFFFFF" w:fill="auto"/>
          </w:tcPr>
          <w:p w14:paraId="3F4E93D5" w14:textId="77777777" w:rsidR="00D04D0A" w:rsidRPr="00D626B4" w:rsidRDefault="00D04D0A" w:rsidP="002F5357">
            <w:pPr>
              <w:pStyle w:val="TAL"/>
              <w:rPr>
                <w:sz w:val="16"/>
                <w:szCs w:val="16"/>
              </w:rPr>
            </w:pPr>
            <w:r w:rsidRPr="00D626B4">
              <w:rPr>
                <w:sz w:val="16"/>
                <w:szCs w:val="16"/>
              </w:rPr>
              <w:t>RP-200357</w:t>
            </w:r>
          </w:p>
        </w:tc>
        <w:tc>
          <w:tcPr>
            <w:tcW w:w="567" w:type="dxa"/>
            <w:shd w:val="solid" w:color="FFFFFF" w:fill="auto"/>
          </w:tcPr>
          <w:p w14:paraId="448A1F55" w14:textId="77777777" w:rsidR="00D04D0A" w:rsidRPr="00D626B4" w:rsidRDefault="00D04D0A" w:rsidP="002F5357">
            <w:pPr>
              <w:pStyle w:val="TAL"/>
              <w:rPr>
                <w:sz w:val="16"/>
                <w:szCs w:val="16"/>
              </w:rPr>
            </w:pPr>
            <w:r w:rsidRPr="00D626B4">
              <w:rPr>
                <w:sz w:val="16"/>
                <w:szCs w:val="16"/>
              </w:rPr>
              <w:t>0248</w:t>
            </w:r>
          </w:p>
        </w:tc>
        <w:tc>
          <w:tcPr>
            <w:tcW w:w="426" w:type="dxa"/>
            <w:shd w:val="solid" w:color="FFFFFF" w:fill="auto"/>
          </w:tcPr>
          <w:p w14:paraId="01E0C844" w14:textId="77777777" w:rsidR="00D04D0A" w:rsidRPr="00D626B4" w:rsidRDefault="00D04D0A" w:rsidP="002F5357">
            <w:pPr>
              <w:pStyle w:val="TAL"/>
              <w:rPr>
                <w:sz w:val="16"/>
                <w:szCs w:val="16"/>
              </w:rPr>
            </w:pPr>
            <w:r w:rsidRPr="00D626B4">
              <w:rPr>
                <w:sz w:val="16"/>
                <w:szCs w:val="16"/>
              </w:rPr>
              <w:t>1</w:t>
            </w:r>
          </w:p>
        </w:tc>
        <w:tc>
          <w:tcPr>
            <w:tcW w:w="425" w:type="dxa"/>
            <w:shd w:val="solid" w:color="FFFFFF" w:fill="auto"/>
          </w:tcPr>
          <w:p w14:paraId="276F77A6" w14:textId="77777777" w:rsidR="00D04D0A" w:rsidRPr="00D626B4" w:rsidRDefault="00D04D0A" w:rsidP="002F5357">
            <w:pPr>
              <w:pStyle w:val="TAL"/>
              <w:rPr>
                <w:rFonts w:cs="Arial"/>
                <w:sz w:val="16"/>
                <w:szCs w:val="16"/>
              </w:rPr>
            </w:pPr>
            <w:r w:rsidRPr="00D626B4">
              <w:rPr>
                <w:rFonts w:cs="Arial"/>
                <w:sz w:val="16"/>
                <w:szCs w:val="16"/>
              </w:rPr>
              <w:t>B</w:t>
            </w:r>
          </w:p>
        </w:tc>
        <w:tc>
          <w:tcPr>
            <w:tcW w:w="5386" w:type="dxa"/>
            <w:shd w:val="solid" w:color="FFFFFF" w:fill="auto"/>
          </w:tcPr>
          <w:p w14:paraId="7A4DF5D1" w14:textId="77777777" w:rsidR="00D04D0A" w:rsidRPr="00D626B4" w:rsidRDefault="00D04D0A" w:rsidP="002F5357">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14:paraId="1BDC53F4" w14:textId="77777777" w:rsidR="00D04D0A" w:rsidRPr="00D626B4" w:rsidRDefault="00D04D0A" w:rsidP="002F5357">
            <w:pPr>
              <w:pStyle w:val="TAL"/>
              <w:rPr>
                <w:sz w:val="16"/>
                <w:szCs w:val="16"/>
              </w:rPr>
            </w:pPr>
            <w:r w:rsidRPr="00D626B4">
              <w:rPr>
                <w:sz w:val="16"/>
                <w:szCs w:val="16"/>
              </w:rPr>
              <w:t>16.0.0</w:t>
            </w:r>
          </w:p>
        </w:tc>
      </w:tr>
      <w:tr w:rsidR="00D626B4" w:rsidRPr="00D626B4" w14:paraId="6C8D7C4F" w14:textId="77777777" w:rsidTr="002F5357">
        <w:tc>
          <w:tcPr>
            <w:tcW w:w="709" w:type="dxa"/>
            <w:shd w:val="solid" w:color="FFFFFF" w:fill="auto"/>
          </w:tcPr>
          <w:p w14:paraId="46DC7B53" w14:textId="77777777" w:rsidR="009E61AC" w:rsidRPr="00D626B4" w:rsidRDefault="009E61AC" w:rsidP="002F5357">
            <w:pPr>
              <w:pStyle w:val="TAL"/>
              <w:rPr>
                <w:sz w:val="16"/>
                <w:szCs w:val="16"/>
              </w:rPr>
            </w:pPr>
          </w:p>
        </w:tc>
        <w:tc>
          <w:tcPr>
            <w:tcW w:w="567" w:type="dxa"/>
            <w:shd w:val="solid" w:color="FFFFFF" w:fill="auto"/>
          </w:tcPr>
          <w:p w14:paraId="1373E969" w14:textId="77777777" w:rsidR="009E61AC" w:rsidRPr="00D626B4" w:rsidRDefault="009E61AC" w:rsidP="002F5357">
            <w:pPr>
              <w:pStyle w:val="TAL"/>
              <w:rPr>
                <w:sz w:val="16"/>
                <w:szCs w:val="16"/>
              </w:rPr>
            </w:pPr>
            <w:r w:rsidRPr="00D626B4">
              <w:rPr>
                <w:sz w:val="16"/>
                <w:szCs w:val="16"/>
              </w:rPr>
              <w:t>RP-87</w:t>
            </w:r>
          </w:p>
        </w:tc>
        <w:tc>
          <w:tcPr>
            <w:tcW w:w="992" w:type="dxa"/>
            <w:shd w:val="solid" w:color="FFFFFF" w:fill="auto"/>
          </w:tcPr>
          <w:p w14:paraId="60CE14D8" w14:textId="77777777" w:rsidR="009E61AC" w:rsidRPr="00D626B4" w:rsidRDefault="009E61AC" w:rsidP="002F5357">
            <w:pPr>
              <w:pStyle w:val="TAL"/>
              <w:rPr>
                <w:sz w:val="16"/>
                <w:szCs w:val="16"/>
              </w:rPr>
            </w:pPr>
            <w:r w:rsidRPr="00D626B4">
              <w:rPr>
                <w:sz w:val="16"/>
                <w:szCs w:val="16"/>
              </w:rPr>
              <w:t>RP-200367</w:t>
            </w:r>
          </w:p>
        </w:tc>
        <w:tc>
          <w:tcPr>
            <w:tcW w:w="567" w:type="dxa"/>
            <w:shd w:val="solid" w:color="FFFFFF" w:fill="auto"/>
          </w:tcPr>
          <w:p w14:paraId="5D02890B" w14:textId="77777777" w:rsidR="009E61AC" w:rsidRPr="00D626B4" w:rsidRDefault="009E61AC" w:rsidP="002F5357">
            <w:pPr>
              <w:pStyle w:val="TAL"/>
              <w:rPr>
                <w:sz w:val="16"/>
                <w:szCs w:val="16"/>
              </w:rPr>
            </w:pPr>
            <w:r w:rsidRPr="00D626B4">
              <w:rPr>
                <w:sz w:val="16"/>
                <w:szCs w:val="16"/>
              </w:rPr>
              <w:t>0249</w:t>
            </w:r>
          </w:p>
        </w:tc>
        <w:tc>
          <w:tcPr>
            <w:tcW w:w="426" w:type="dxa"/>
            <w:shd w:val="solid" w:color="FFFFFF" w:fill="auto"/>
          </w:tcPr>
          <w:p w14:paraId="45505E63" w14:textId="77777777" w:rsidR="009E61AC" w:rsidRPr="00D626B4" w:rsidRDefault="009E61AC" w:rsidP="002F5357">
            <w:pPr>
              <w:pStyle w:val="TAL"/>
              <w:rPr>
                <w:sz w:val="16"/>
                <w:szCs w:val="16"/>
              </w:rPr>
            </w:pPr>
            <w:r w:rsidRPr="00D626B4">
              <w:rPr>
                <w:sz w:val="16"/>
                <w:szCs w:val="16"/>
              </w:rPr>
              <w:t>1</w:t>
            </w:r>
          </w:p>
        </w:tc>
        <w:tc>
          <w:tcPr>
            <w:tcW w:w="425" w:type="dxa"/>
            <w:shd w:val="solid" w:color="FFFFFF" w:fill="auto"/>
          </w:tcPr>
          <w:p w14:paraId="3741CB51" w14:textId="77777777" w:rsidR="009E61AC" w:rsidRPr="00D626B4" w:rsidRDefault="009E61AC" w:rsidP="002F5357">
            <w:pPr>
              <w:pStyle w:val="TAL"/>
              <w:rPr>
                <w:rFonts w:cs="Arial"/>
                <w:sz w:val="16"/>
                <w:szCs w:val="16"/>
              </w:rPr>
            </w:pPr>
            <w:r w:rsidRPr="00D626B4">
              <w:rPr>
                <w:rFonts w:cs="Arial"/>
                <w:sz w:val="16"/>
                <w:szCs w:val="16"/>
              </w:rPr>
              <w:t>C</w:t>
            </w:r>
          </w:p>
        </w:tc>
        <w:tc>
          <w:tcPr>
            <w:tcW w:w="5386" w:type="dxa"/>
            <w:shd w:val="solid" w:color="FFFFFF" w:fill="auto"/>
          </w:tcPr>
          <w:p w14:paraId="7221A39C" w14:textId="77777777" w:rsidR="009E61AC" w:rsidRPr="00D626B4" w:rsidRDefault="009E61AC" w:rsidP="002F5357">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14:paraId="0F8E98ED" w14:textId="77777777" w:rsidR="009E61AC" w:rsidRPr="00D626B4" w:rsidRDefault="009E61AC" w:rsidP="002F5357">
            <w:pPr>
              <w:pStyle w:val="TAL"/>
              <w:rPr>
                <w:sz w:val="16"/>
                <w:szCs w:val="16"/>
              </w:rPr>
            </w:pPr>
            <w:r w:rsidRPr="00D626B4">
              <w:rPr>
                <w:sz w:val="16"/>
                <w:szCs w:val="16"/>
              </w:rPr>
              <w:t>16.0.0</w:t>
            </w:r>
          </w:p>
        </w:tc>
      </w:tr>
      <w:tr w:rsidR="00D626B4" w:rsidRPr="00D626B4" w14:paraId="3494B7A5" w14:textId="77777777" w:rsidTr="002F5357">
        <w:tc>
          <w:tcPr>
            <w:tcW w:w="709" w:type="dxa"/>
            <w:shd w:val="solid" w:color="FFFFFF" w:fill="auto"/>
          </w:tcPr>
          <w:p w14:paraId="0AE6D618" w14:textId="77777777" w:rsidR="00C14C26" w:rsidRPr="00D626B4" w:rsidRDefault="00C14C26" w:rsidP="002F5357">
            <w:pPr>
              <w:pStyle w:val="TAL"/>
              <w:rPr>
                <w:sz w:val="16"/>
                <w:szCs w:val="16"/>
              </w:rPr>
            </w:pPr>
          </w:p>
        </w:tc>
        <w:tc>
          <w:tcPr>
            <w:tcW w:w="567" w:type="dxa"/>
            <w:shd w:val="solid" w:color="FFFFFF" w:fill="auto"/>
          </w:tcPr>
          <w:p w14:paraId="54AFFFB4" w14:textId="77777777" w:rsidR="00C14C26" w:rsidRPr="00D626B4" w:rsidRDefault="00C14C26" w:rsidP="002F5357">
            <w:pPr>
              <w:pStyle w:val="TAL"/>
              <w:rPr>
                <w:sz w:val="16"/>
                <w:szCs w:val="16"/>
              </w:rPr>
            </w:pPr>
            <w:r w:rsidRPr="00D626B4">
              <w:rPr>
                <w:sz w:val="16"/>
                <w:szCs w:val="16"/>
              </w:rPr>
              <w:t>RP-87</w:t>
            </w:r>
          </w:p>
        </w:tc>
        <w:tc>
          <w:tcPr>
            <w:tcW w:w="992" w:type="dxa"/>
            <w:shd w:val="solid" w:color="FFFFFF" w:fill="auto"/>
          </w:tcPr>
          <w:p w14:paraId="7EF183F0" w14:textId="77777777" w:rsidR="00C14C26" w:rsidRPr="00D626B4" w:rsidRDefault="00C14C26" w:rsidP="002F5357">
            <w:pPr>
              <w:pStyle w:val="TAL"/>
              <w:rPr>
                <w:sz w:val="16"/>
                <w:szCs w:val="16"/>
              </w:rPr>
            </w:pPr>
            <w:r w:rsidRPr="00D626B4">
              <w:rPr>
                <w:sz w:val="16"/>
                <w:szCs w:val="16"/>
              </w:rPr>
              <w:t>RP-200345</w:t>
            </w:r>
          </w:p>
        </w:tc>
        <w:tc>
          <w:tcPr>
            <w:tcW w:w="567" w:type="dxa"/>
            <w:shd w:val="solid" w:color="FFFFFF" w:fill="auto"/>
          </w:tcPr>
          <w:p w14:paraId="125F8F71" w14:textId="77777777" w:rsidR="00C14C26" w:rsidRPr="00D626B4" w:rsidRDefault="00C14C26" w:rsidP="002F5357">
            <w:pPr>
              <w:pStyle w:val="TAL"/>
              <w:rPr>
                <w:sz w:val="16"/>
                <w:szCs w:val="16"/>
              </w:rPr>
            </w:pPr>
            <w:r w:rsidRPr="00D626B4">
              <w:rPr>
                <w:sz w:val="16"/>
                <w:szCs w:val="16"/>
              </w:rPr>
              <w:t>0250</w:t>
            </w:r>
          </w:p>
        </w:tc>
        <w:tc>
          <w:tcPr>
            <w:tcW w:w="426" w:type="dxa"/>
            <w:shd w:val="solid" w:color="FFFFFF" w:fill="auto"/>
          </w:tcPr>
          <w:p w14:paraId="770EA243" w14:textId="77777777" w:rsidR="00C14C26" w:rsidRPr="00D626B4" w:rsidRDefault="00C14C26" w:rsidP="002F5357">
            <w:pPr>
              <w:pStyle w:val="TAL"/>
              <w:rPr>
                <w:sz w:val="16"/>
                <w:szCs w:val="16"/>
              </w:rPr>
            </w:pPr>
            <w:r w:rsidRPr="00D626B4">
              <w:rPr>
                <w:sz w:val="16"/>
                <w:szCs w:val="16"/>
              </w:rPr>
              <w:t>2</w:t>
            </w:r>
          </w:p>
        </w:tc>
        <w:tc>
          <w:tcPr>
            <w:tcW w:w="425" w:type="dxa"/>
            <w:shd w:val="solid" w:color="FFFFFF" w:fill="auto"/>
          </w:tcPr>
          <w:p w14:paraId="0773D7BC" w14:textId="77777777" w:rsidR="00C14C26" w:rsidRPr="00D626B4" w:rsidRDefault="00C14C26" w:rsidP="002F5357">
            <w:pPr>
              <w:pStyle w:val="TAL"/>
              <w:rPr>
                <w:rFonts w:cs="Arial"/>
                <w:sz w:val="16"/>
                <w:szCs w:val="16"/>
              </w:rPr>
            </w:pPr>
            <w:r w:rsidRPr="00D626B4">
              <w:rPr>
                <w:rFonts w:cs="Arial"/>
                <w:sz w:val="16"/>
                <w:szCs w:val="16"/>
              </w:rPr>
              <w:t>B</w:t>
            </w:r>
          </w:p>
        </w:tc>
        <w:tc>
          <w:tcPr>
            <w:tcW w:w="5386" w:type="dxa"/>
            <w:shd w:val="solid" w:color="FFFFFF" w:fill="auto"/>
          </w:tcPr>
          <w:p w14:paraId="0227F049" w14:textId="77777777" w:rsidR="00C14C26" w:rsidRPr="00D626B4" w:rsidRDefault="00C14C26" w:rsidP="002F5357">
            <w:pPr>
              <w:pStyle w:val="TAL"/>
              <w:rPr>
                <w:rFonts w:cs="Arial"/>
                <w:sz w:val="16"/>
                <w:szCs w:val="16"/>
              </w:rPr>
            </w:pPr>
            <w:r w:rsidRPr="00D626B4">
              <w:rPr>
                <w:rFonts w:cs="Arial"/>
                <w:sz w:val="16"/>
                <w:szCs w:val="16"/>
              </w:rPr>
              <w:t>Introduction of NR positioning</w:t>
            </w:r>
          </w:p>
        </w:tc>
        <w:tc>
          <w:tcPr>
            <w:tcW w:w="709" w:type="dxa"/>
            <w:shd w:val="solid" w:color="FFFFFF" w:fill="auto"/>
          </w:tcPr>
          <w:p w14:paraId="5139E1B5" w14:textId="77777777" w:rsidR="00C14C26" w:rsidRPr="00D626B4" w:rsidRDefault="00C14C26" w:rsidP="002F5357">
            <w:pPr>
              <w:pStyle w:val="TAL"/>
              <w:rPr>
                <w:sz w:val="16"/>
                <w:szCs w:val="16"/>
              </w:rPr>
            </w:pPr>
            <w:r w:rsidRPr="00D626B4">
              <w:rPr>
                <w:sz w:val="16"/>
                <w:szCs w:val="16"/>
              </w:rPr>
              <w:t>16.0.0</w:t>
            </w:r>
          </w:p>
        </w:tc>
      </w:tr>
      <w:tr w:rsidR="00D626B4" w:rsidRPr="00D626B4" w14:paraId="771A7F7B" w14:textId="77777777" w:rsidTr="002F5357">
        <w:tc>
          <w:tcPr>
            <w:tcW w:w="709" w:type="dxa"/>
            <w:shd w:val="solid" w:color="FFFFFF" w:fill="auto"/>
          </w:tcPr>
          <w:p w14:paraId="48560C15" w14:textId="77777777" w:rsidR="003F0160" w:rsidRPr="00D626B4" w:rsidRDefault="003F0160" w:rsidP="002F5357">
            <w:pPr>
              <w:pStyle w:val="TAL"/>
              <w:rPr>
                <w:sz w:val="16"/>
                <w:szCs w:val="16"/>
              </w:rPr>
            </w:pPr>
          </w:p>
        </w:tc>
        <w:tc>
          <w:tcPr>
            <w:tcW w:w="567" w:type="dxa"/>
            <w:shd w:val="solid" w:color="FFFFFF" w:fill="auto"/>
          </w:tcPr>
          <w:p w14:paraId="281A64FC" w14:textId="77777777" w:rsidR="003F0160" w:rsidRPr="00D626B4" w:rsidRDefault="003F0160" w:rsidP="002F5357">
            <w:pPr>
              <w:pStyle w:val="TAL"/>
              <w:rPr>
                <w:sz w:val="16"/>
                <w:szCs w:val="16"/>
              </w:rPr>
            </w:pPr>
            <w:r w:rsidRPr="00D626B4">
              <w:rPr>
                <w:sz w:val="16"/>
                <w:szCs w:val="16"/>
              </w:rPr>
              <w:t>RP-87</w:t>
            </w:r>
          </w:p>
        </w:tc>
        <w:tc>
          <w:tcPr>
            <w:tcW w:w="992" w:type="dxa"/>
            <w:shd w:val="solid" w:color="FFFFFF" w:fill="auto"/>
          </w:tcPr>
          <w:p w14:paraId="17A0EBD8" w14:textId="77777777" w:rsidR="003F0160" w:rsidRPr="00D626B4" w:rsidRDefault="003F0160" w:rsidP="002F5357">
            <w:pPr>
              <w:pStyle w:val="TAL"/>
              <w:rPr>
                <w:sz w:val="16"/>
                <w:szCs w:val="16"/>
              </w:rPr>
            </w:pPr>
            <w:r w:rsidRPr="00D626B4">
              <w:rPr>
                <w:sz w:val="16"/>
                <w:szCs w:val="16"/>
              </w:rPr>
              <w:t>RP-200357</w:t>
            </w:r>
          </w:p>
        </w:tc>
        <w:tc>
          <w:tcPr>
            <w:tcW w:w="567" w:type="dxa"/>
            <w:shd w:val="solid" w:color="FFFFFF" w:fill="auto"/>
          </w:tcPr>
          <w:p w14:paraId="13847E36" w14:textId="77777777" w:rsidR="003F0160" w:rsidRPr="00D626B4" w:rsidRDefault="003F0160" w:rsidP="002F5357">
            <w:pPr>
              <w:pStyle w:val="TAL"/>
              <w:rPr>
                <w:sz w:val="16"/>
                <w:szCs w:val="16"/>
              </w:rPr>
            </w:pPr>
            <w:r w:rsidRPr="00D626B4">
              <w:rPr>
                <w:sz w:val="16"/>
                <w:szCs w:val="16"/>
              </w:rPr>
              <w:t>0252</w:t>
            </w:r>
          </w:p>
        </w:tc>
        <w:tc>
          <w:tcPr>
            <w:tcW w:w="426" w:type="dxa"/>
            <w:shd w:val="solid" w:color="FFFFFF" w:fill="auto"/>
          </w:tcPr>
          <w:p w14:paraId="5CEA8EB2" w14:textId="77777777" w:rsidR="003F0160" w:rsidRPr="00D626B4" w:rsidRDefault="003F0160" w:rsidP="002F5357">
            <w:pPr>
              <w:pStyle w:val="TAL"/>
              <w:rPr>
                <w:sz w:val="16"/>
                <w:szCs w:val="16"/>
              </w:rPr>
            </w:pPr>
            <w:r w:rsidRPr="00D626B4">
              <w:rPr>
                <w:sz w:val="16"/>
                <w:szCs w:val="16"/>
              </w:rPr>
              <w:t>1</w:t>
            </w:r>
          </w:p>
        </w:tc>
        <w:tc>
          <w:tcPr>
            <w:tcW w:w="425" w:type="dxa"/>
            <w:shd w:val="solid" w:color="FFFFFF" w:fill="auto"/>
          </w:tcPr>
          <w:p w14:paraId="2D711B88" w14:textId="77777777" w:rsidR="003F0160" w:rsidRPr="00D626B4" w:rsidRDefault="003F0160" w:rsidP="002F5357">
            <w:pPr>
              <w:pStyle w:val="TAL"/>
              <w:rPr>
                <w:rFonts w:cs="Arial"/>
                <w:sz w:val="16"/>
                <w:szCs w:val="16"/>
              </w:rPr>
            </w:pPr>
            <w:r w:rsidRPr="00D626B4">
              <w:rPr>
                <w:rFonts w:cs="Arial"/>
                <w:sz w:val="16"/>
                <w:szCs w:val="16"/>
              </w:rPr>
              <w:t>B</w:t>
            </w:r>
          </w:p>
        </w:tc>
        <w:tc>
          <w:tcPr>
            <w:tcW w:w="5386" w:type="dxa"/>
            <w:shd w:val="solid" w:color="FFFFFF" w:fill="auto"/>
          </w:tcPr>
          <w:p w14:paraId="6739F437" w14:textId="77777777" w:rsidR="003F0160" w:rsidRPr="00D626B4" w:rsidRDefault="003F0160" w:rsidP="002F5357">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14:paraId="355ACA95" w14:textId="77777777" w:rsidR="003F0160" w:rsidRPr="00D626B4" w:rsidRDefault="003F0160" w:rsidP="002F5357">
            <w:pPr>
              <w:pStyle w:val="TAL"/>
              <w:rPr>
                <w:sz w:val="16"/>
                <w:szCs w:val="16"/>
              </w:rPr>
            </w:pPr>
            <w:r w:rsidRPr="00D626B4">
              <w:rPr>
                <w:sz w:val="16"/>
                <w:szCs w:val="16"/>
              </w:rPr>
              <w:t>16.0.0</w:t>
            </w:r>
          </w:p>
        </w:tc>
      </w:tr>
    </w:tbl>
    <w:p w14:paraId="4E998B37" w14:textId="77777777" w:rsidR="00DE053C" w:rsidRPr="00D626B4" w:rsidRDefault="00DE053C" w:rsidP="002D60CB"/>
    <w:sectPr w:rsidR="00DE053C" w:rsidRPr="00D626B4">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F5B3F" w14:textId="77777777" w:rsidR="00BF3E4D" w:rsidRDefault="00BF3E4D">
      <w:r>
        <w:separator/>
      </w:r>
    </w:p>
  </w:endnote>
  <w:endnote w:type="continuationSeparator" w:id="0">
    <w:p w14:paraId="40744798" w14:textId="77777777" w:rsidR="00BF3E4D" w:rsidRDefault="00BF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84B0" w14:textId="77777777" w:rsidR="00D86238" w:rsidRDefault="00D8623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16D9" w14:textId="77777777" w:rsidR="00D86238" w:rsidRDefault="00D8623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F6EB7" w14:textId="77777777" w:rsidR="00BF3E4D" w:rsidRDefault="00BF3E4D">
      <w:r>
        <w:separator/>
      </w:r>
    </w:p>
  </w:footnote>
  <w:footnote w:type="continuationSeparator" w:id="0">
    <w:p w14:paraId="5771BBF3" w14:textId="77777777" w:rsidR="00BF3E4D" w:rsidRDefault="00BF3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66EE7" w14:textId="5556B7A6" w:rsidR="00D86238" w:rsidRDefault="00D86238">
    <w:pPr>
      <w:pStyle w:val="Header"/>
      <w:framePr w:wrap="auto" w:vAnchor="text" w:hAnchor="margin" w:xAlign="right" w:y="1"/>
      <w:widowControl/>
    </w:pPr>
    <w:r>
      <w:fldChar w:fldCharType="begin"/>
    </w:r>
    <w:r>
      <w:instrText xml:space="preserve"> STYLEREF ZA </w:instrText>
    </w:r>
    <w:r>
      <w:fldChar w:fldCharType="separate"/>
    </w:r>
    <w:r w:rsidR="00C5392C">
      <w:t>3GPP TS 37.355 V16.0.0 (2020-03)</w:t>
    </w:r>
    <w:r>
      <w:fldChar w:fldCharType="end"/>
    </w:r>
  </w:p>
  <w:p w14:paraId="43B94ED0" w14:textId="77777777" w:rsidR="00D86238" w:rsidRDefault="00D86238">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37115290" w14:textId="2076DF69" w:rsidR="00D86238" w:rsidRDefault="00D86238">
    <w:pPr>
      <w:pStyle w:val="Header"/>
      <w:framePr w:wrap="auto" w:vAnchor="text" w:hAnchor="margin" w:y="1"/>
      <w:widowControl/>
    </w:pPr>
    <w:r>
      <w:fldChar w:fldCharType="begin"/>
    </w:r>
    <w:r>
      <w:instrText xml:space="preserve"> STYLEREF ZGSM </w:instrText>
    </w:r>
    <w:r>
      <w:fldChar w:fldCharType="separate"/>
    </w:r>
    <w:r w:rsidR="00C5392C">
      <w:t>Release 16</w:t>
    </w:r>
    <w:r>
      <w:fldChar w:fldCharType="end"/>
    </w:r>
  </w:p>
  <w:p w14:paraId="2E991F5A" w14:textId="77777777" w:rsidR="00D86238" w:rsidRDefault="00D86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9E93" w14:textId="5118C3F3" w:rsidR="00D86238" w:rsidRDefault="00D8623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392C">
      <w:rPr>
        <w:rFonts w:ascii="Arial" w:hAnsi="Arial" w:cs="Arial"/>
        <w:b/>
        <w:noProof/>
        <w:sz w:val="18"/>
        <w:szCs w:val="18"/>
      </w:rPr>
      <w:t>3GPP TS 37.355 V16.0.0 (2020-03)</w:t>
    </w:r>
    <w:r>
      <w:rPr>
        <w:rFonts w:ascii="Arial" w:hAnsi="Arial" w:cs="Arial"/>
        <w:b/>
        <w:sz w:val="18"/>
        <w:szCs w:val="18"/>
      </w:rPr>
      <w:fldChar w:fldCharType="end"/>
    </w:r>
  </w:p>
  <w:p w14:paraId="72445EEA" w14:textId="77777777" w:rsidR="00D86238" w:rsidRDefault="00D8623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43FA3E54" w14:textId="3FC744EE" w:rsidR="00D86238" w:rsidRDefault="00D8623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392C">
      <w:rPr>
        <w:rFonts w:ascii="Arial" w:hAnsi="Arial" w:cs="Arial"/>
        <w:b/>
        <w:noProof/>
        <w:sz w:val="18"/>
        <w:szCs w:val="18"/>
      </w:rPr>
      <w:t>Release 16</w:t>
    </w:r>
    <w:r>
      <w:rPr>
        <w:rFonts w:ascii="Arial" w:hAnsi="Arial" w:cs="Arial"/>
        <w:b/>
        <w:sz w:val="18"/>
        <w:szCs w:val="18"/>
      </w:rPr>
      <w:fldChar w:fldCharType="end"/>
    </w:r>
  </w:p>
  <w:p w14:paraId="7235F826" w14:textId="77777777" w:rsidR="00D86238" w:rsidRDefault="00D86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v5">
    <w15:presenceInfo w15:providerId="None" w15:userId="v5"/>
  </w15:person>
  <w15:person w15:author="v1">
    <w15:presenceInfo w15:providerId="None" w15:userId="v1"/>
  </w15:person>
  <w15:person w15:author="v3">
    <w15:presenceInfo w15:providerId="None" w15:userId="v3"/>
  </w15:person>
  <w15:person w15:author="v4">
    <w15:presenceInfo w15:providerId="None" w15:userId="v4"/>
  </w15:person>
  <w15:person w15:author="Huawei">
    <w15:presenceInfo w15:providerId="None" w15:userId="Huawei"/>
  </w15:person>
  <w15:person w15:author="Sven Fischer">
    <w15:presenceInfo w15:providerId="None" w15:userId="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7E"/>
    <w:rsid w:val="0000072D"/>
    <w:rsid w:val="00000C8E"/>
    <w:rsid w:val="00001D0F"/>
    <w:rsid w:val="00002139"/>
    <w:rsid w:val="000027EA"/>
    <w:rsid w:val="00003C7D"/>
    <w:rsid w:val="000044AF"/>
    <w:rsid w:val="00004892"/>
    <w:rsid w:val="00005047"/>
    <w:rsid w:val="00005965"/>
    <w:rsid w:val="00011C97"/>
    <w:rsid w:val="00011DEE"/>
    <w:rsid w:val="00013067"/>
    <w:rsid w:val="00013B07"/>
    <w:rsid w:val="00015187"/>
    <w:rsid w:val="00016B99"/>
    <w:rsid w:val="000201E9"/>
    <w:rsid w:val="00023635"/>
    <w:rsid w:val="000267F6"/>
    <w:rsid w:val="00032928"/>
    <w:rsid w:val="00032A7B"/>
    <w:rsid w:val="0004215D"/>
    <w:rsid w:val="00043787"/>
    <w:rsid w:val="0004546E"/>
    <w:rsid w:val="00055704"/>
    <w:rsid w:val="0006151A"/>
    <w:rsid w:val="000642FB"/>
    <w:rsid w:val="00072344"/>
    <w:rsid w:val="000726B3"/>
    <w:rsid w:val="0007309F"/>
    <w:rsid w:val="00073260"/>
    <w:rsid w:val="00073478"/>
    <w:rsid w:val="00074CB1"/>
    <w:rsid w:val="0007581B"/>
    <w:rsid w:val="00075A80"/>
    <w:rsid w:val="00076525"/>
    <w:rsid w:val="000841D7"/>
    <w:rsid w:val="00086CC8"/>
    <w:rsid w:val="00097BA0"/>
    <w:rsid w:val="000A0D48"/>
    <w:rsid w:val="000A1465"/>
    <w:rsid w:val="000A275C"/>
    <w:rsid w:val="000A39F8"/>
    <w:rsid w:val="000A3E87"/>
    <w:rsid w:val="000A5234"/>
    <w:rsid w:val="000A610C"/>
    <w:rsid w:val="000A65A9"/>
    <w:rsid w:val="000A6DD0"/>
    <w:rsid w:val="000A7140"/>
    <w:rsid w:val="000A74B1"/>
    <w:rsid w:val="000B091E"/>
    <w:rsid w:val="000B0F56"/>
    <w:rsid w:val="000B16E1"/>
    <w:rsid w:val="000B1BC3"/>
    <w:rsid w:val="000B694F"/>
    <w:rsid w:val="000C1D18"/>
    <w:rsid w:val="000C1E90"/>
    <w:rsid w:val="000C5105"/>
    <w:rsid w:val="000D08D1"/>
    <w:rsid w:val="000D463D"/>
    <w:rsid w:val="000D4A78"/>
    <w:rsid w:val="000D5442"/>
    <w:rsid w:val="000D63F0"/>
    <w:rsid w:val="000E1336"/>
    <w:rsid w:val="000E23FC"/>
    <w:rsid w:val="000E2AD5"/>
    <w:rsid w:val="000E4D79"/>
    <w:rsid w:val="000E518B"/>
    <w:rsid w:val="000F0161"/>
    <w:rsid w:val="000F3491"/>
    <w:rsid w:val="000F3CBD"/>
    <w:rsid w:val="000F4D5B"/>
    <w:rsid w:val="000F53B4"/>
    <w:rsid w:val="000F5A19"/>
    <w:rsid w:val="000F659F"/>
    <w:rsid w:val="0010095E"/>
    <w:rsid w:val="00100E4A"/>
    <w:rsid w:val="0010291F"/>
    <w:rsid w:val="00102CC0"/>
    <w:rsid w:val="0010509D"/>
    <w:rsid w:val="00105920"/>
    <w:rsid w:val="00107B49"/>
    <w:rsid w:val="00110AB3"/>
    <w:rsid w:val="00116486"/>
    <w:rsid w:val="00120B5D"/>
    <w:rsid w:val="00120C1A"/>
    <w:rsid w:val="00120E41"/>
    <w:rsid w:val="001225D8"/>
    <w:rsid w:val="00124711"/>
    <w:rsid w:val="00125F4B"/>
    <w:rsid w:val="00126248"/>
    <w:rsid w:val="001311F4"/>
    <w:rsid w:val="00131C2E"/>
    <w:rsid w:val="00131FC6"/>
    <w:rsid w:val="001322BD"/>
    <w:rsid w:val="00132913"/>
    <w:rsid w:val="001376E3"/>
    <w:rsid w:val="00137848"/>
    <w:rsid w:val="00141D73"/>
    <w:rsid w:val="00144E9A"/>
    <w:rsid w:val="0014512F"/>
    <w:rsid w:val="001454BA"/>
    <w:rsid w:val="00146BFE"/>
    <w:rsid w:val="00147304"/>
    <w:rsid w:val="00152296"/>
    <w:rsid w:val="001613A2"/>
    <w:rsid w:val="001615DB"/>
    <w:rsid w:val="00161740"/>
    <w:rsid w:val="0016411A"/>
    <w:rsid w:val="0017284A"/>
    <w:rsid w:val="00173541"/>
    <w:rsid w:val="00176475"/>
    <w:rsid w:val="001772D7"/>
    <w:rsid w:val="00180418"/>
    <w:rsid w:val="001808D6"/>
    <w:rsid w:val="00182165"/>
    <w:rsid w:val="00182ED1"/>
    <w:rsid w:val="00184816"/>
    <w:rsid w:val="00185554"/>
    <w:rsid w:val="00186AEA"/>
    <w:rsid w:val="00187EB3"/>
    <w:rsid w:val="001902A2"/>
    <w:rsid w:val="001944A2"/>
    <w:rsid w:val="001A1E07"/>
    <w:rsid w:val="001A1F4D"/>
    <w:rsid w:val="001A2EEE"/>
    <w:rsid w:val="001A47A9"/>
    <w:rsid w:val="001B6C2A"/>
    <w:rsid w:val="001C052B"/>
    <w:rsid w:val="001C0C53"/>
    <w:rsid w:val="001C75A0"/>
    <w:rsid w:val="001C7F0E"/>
    <w:rsid w:val="001D152C"/>
    <w:rsid w:val="001D59A5"/>
    <w:rsid w:val="001D6258"/>
    <w:rsid w:val="001E2051"/>
    <w:rsid w:val="001E2BB7"/>
    <w:rsid w:val="001E2D00"/>
    <w:rsid w:val="001E4BDF"/>
    <w:rsid w:val="001F0821"/>
    <w:rsid w:val="001F4BA9"/>
    <w:rsid w:val="001F5421"/>
    <w:rsid w:val="001F60C9"/>
    <w:rsid w:val="001F791D"/>
    <w:rsid w:val="00200B64"/>
    <w:rsid w:val="00201B42"/>
    <w:rsid w:val="00203385"/>
    <w:rsid w:val="00203A05"/>
    <w:rsid w:val="00205DC3"/>
    <w:rsid w:val="002101E4"/>
    <w:rsid w:val="0022176C"/>
    <w:rsid w:val="00225FE6"/>
    <w:rsid w:val="0023056F"/>
    <w:rsid w:val="00231950"/>
    <w:rsid w:val="002332D8"/>
    <w:rsid w:val="00237532"/>
    <w:rsid w:val="00241459"/>
    <w:rsid w:val="00241D5B"/>
    <w:rsid w:val="00242D02"/>
    <w:rsid w:val="002455BC"/>
    <w:rsid w:val="0025492C"/>
    <w:rsid w:val="00256B0F"/>
    <w:rsid w:val="002571EF"/>
    <w:rsid w:val="002572B7"/>
    <w:rsid w:val="0025790A"/>
    <w:rsid w:val="00257BF0"/>
    <w:rsid w:val="002620FD"/>
    <w:rsid w:val="002638B8"/>
    <w:rsid w:val="00271F46"/>
    <w:rsid w:val="00273359"/>
    <w:rsid w:val="00275536"/>
    <w:rsid w:val="002818F5"/>
    <w:rsid w:val="00282441"/>
    <w:rsid w:val="002838DE"/>
    <w:rsid w:val="00284708"/>
    <w:rsid w:val="00285988"/>
    <w:rsid w:val="0029054A"/>
    <w:rsid w:val="00290627"/>
    <w:rsid w:val="00290FF8"/>
    <w:rsid w:val="002913C8"/>
    <w:rsid w:val="00292222"/>
    <w:rsid w:val="00296B8F"/>
    <w:rsid w:val="002A0196"/>
    <w:rsid w:val="002A172A"/>
    <w:rsid w:val="002A2354"/>
    <w:rsid w:val="002A3584"/>
    <w:rsid w:val="002A511C"/>
    <w:rsid w:val="002A6C9D"/>
    <w:rsid w:val="002A79CF"/>
    <w:rsid w:val="002B0908"/>
    <w:rsid w:val="002B0D02"/>
    <w:rsid w:val="002B1632"/>
    <w:rsid w:val="002B3935"/>
    <w:rsid w:val="002B4869"/>
    <w:rsid w:val="002B5D96"/>
    <w:rsid w:val="002C38C3"/>
    <w:rsid w:val="002C5560"/>
    <w:rsid w:val="002C6129"/>
    <w:rsid w:val="002D4926"/>
    <w:rsid w:val="002D60CB"/>
    <w:rsid w:val="002E002B"/>
    <w:rsid w:val="002E06BD"/>
    <w:rsid w:val="002E0995"/>
    <w:rsid w:val="002E67C5"/>
    <w:rsid w:val="002F1CD5"/>
    <w:rsid w:val="002F2C78"/>
    <w:rsid w:val="002F5357"/>
    <w:rsid w:val="002F53C2"/>
    <w:rsid w:val="002F557A"/>
    <w:rsid w:val="002F5768"/>
    <w:rsid w:val="002F5D15"/>
    <w:rsid w:val="002F60A2"/>
    <w:rsid w:val="0030112E"/>
    <w:rsid w:val="00301C25"/>
    <w:rsid w:val="00301D46"/>
    <w:rsid w:val="00301E3C"/>
    <w:rsid w:val="003047F8"/>
    <w:rsid w:val="00304972"/>
    <w:rsid w:val="00305711"/>
    <w:rsid w:val="00306283"/>
    <w:rsid w:val="00306465"/>
    <w:rsid w:val="00307C6E"/>
    <w:rsid w:val="00311FB6"/>
    <w:rsid w:val="00314353"/>
    <w:rsid w:val="00314DA3"/>
    <w:rsid w:val="00315CC3"/>
    <w:rsid w:val="00316631"/>
    <w:rsid w:val="003179CC"/>
    <w:rsid w:val="00323240"/>
    <w:rsid w:val="0032477C"/>
    <w:rsid w:val="00333B67"/>
    <w:rsid w:val="00335E70"/>
    <w:rsid w:val="0033687D"/>
    <w:rsid w:val="00337795"/>
    <w:rsid w:val="0034098B"/>
    <w:rsid w:val="00341105"/>
    <w:rsid w:val="00341EDB"/>
    <w:rsid w:val="003427F1"/>
    <w:rsid w:val="003443C1"/>
    <w:rsid w:val="00345D70"/>
    <w:rsid w:val="00346148"/>
    <w:rsid w:val="00346C4B"/>
    <w:rsid w:val="00354C05"/>
    <w:rsid w:val="00354F91"/>
    <w:rsid w:val="003560EF"/>
    <w:rsid w:val="003563F1"/>
    <w:rsid w:val="00361F5D"/>
    <w:rsid w:val="00364F40"/>
    <w:rsid w:val="003655F1"/>
    <w:rsid w:val="00367544"/>
    <w:rsid w:val="00367F2D"/>
    <w:rsid w:val="00373724"/>
    <w:rsid w:val="0037552F"/>
    <w:rsid w:val="0037675C"/>
    <w:rsid w:val="00381613"/>
    <w:rsid w:val="00382160"/>
    <w:rsid w:val="00384657"/>
    <w:rsid w:val="00386D5B"/>
    <w:rsid w:val="00391915"/>
    <w:rsid w:val="00394F9F"/>
    <w:rsid w:val="003A0A90"/>
    <w:rsid w:val="003A33E5"/>
    <w:rsid w:val="003A41C8"/>
    <w:rsid w:val="003A68F0"/>
    <w:rsid w:val="003A7F13"/>
    <w:rsid w:val="003B2557"/>
    <w:rsid w:val="003B2C09"/>
    <w:rsid w:val="003B6631"/>
    <w:rsid w:val="003B70E5"/>
    <w:rsid w:val="003C0835"/>
    <w:rsid w:val="003C0E35"/>
    <w:rsid w:val="003C276D"/>
    <w:rsid w:val="003C2BED"/>
    <w:rsid w:val="003D0D85"/>
    <w:rsid w:val="003D1B23"/>
    <w:rsid w:val="003D38B0"/>
    <w:rsid w:val="003D7844"/>
    <w:rsid w:val="003E2485"/>
    <w:rsid w:val="003E291D"/>
    <w:rsid w:val="003E34D3"/>
    <w:rsid w:val="003E35C4"/>
    <w:rsid w:val="003E56D6"/>
    <w:rsid w:val="003E5927"/>
    <w:rsid w:val="003E6509"/>
    <w:rsid w:val="003E696A"/>
    <w:rsid w:val="003E79E3"/>
    <w:rsid w:val="003F0160"/>
    <w:rsid w:val="003F08D1"/>
    <w:rsid w:val="003F1C59"/>
    <w:rsid w:val="003F2036"/>
    <w:rsid w:val="00401505"/>
    <w:rsid w:val="0040686B"/>
    <w:rsid w:val="004074C5"/>
    <w:rsid w:val="00407EA8"/>
    <w:rsid w:val="00411313"/>
    <w:rsid w:val="0041139E"/>
    <w:rsid w:val="00413056"/>
    <w:rsid w:val="004131B8"/>
    <w:rsid w:val="00413AA7"/>
    <w:rsid w:val="004149D4"/>
    <w:rsid w:val="004164F0"/>
    <w:rsid w:val="00416F49"/>
    <w:rsid w:val="00421141"/>
    <w:rsid w:val="0042215A"/>
    <w:rsid w:val="00426019"/>
    <w:rsid w:val="004317E4"/>
    <w:rsid w:val="00432331"/>
    <w:rsid w:val="004350A0"/>
    <w:rsid w:val="00436012"/>
    <w:rsid w:val="00436133"/>
    <w:rsid w:val="00445A5C"/>
    <w:rsid w:val="004475AE"/>
    <w:rsid w:val="00451FD8"/>
    <w:rsid w:val="00457F27"/>
    <w:rsid w:val="00461815"/>
    <w:rsid w:val="00463469"/>
    <w:rsid w:val="004659AD"/>
    <w:rsid w:val="00467B8D"/>
    <w:rsid w:val="00480B02"/>
    <w:rsid w:val="004827B5"/>
    <w:rsid w:val="00482E7C"/>
    <w:rsid w:val="004865B1"/>
    <w:rsid w:val="00487DA1"/>
    <w:rsid w:val="004903A6"/>
    <w:rsid w:val="00493B20"/>
    <w:rsid w:val="00495338"/>
    <w:rsid w:val="004A11CF"/>
    <w:rsid w:val="004A41BA"/>
    <w:rsid w:val="004A4B6D"/>
    <w:rsid w:val="004A535C"/>
    <w:rsid w:val="004B4CA0"/>
    <w:rsid w:val="004B5E07"/>
    <w:rsid w:val="004B6BC1"/>
    <w:rsid w:val="004C0121"/>
    <w:rsid w:val="004C1459"/>
    <w:rsid w:val="004C5B6C"/>
    <w:rsid w:val="004C7E18"/>
    <w:rsid w:val="004D0602"/>
    <w:rsid w:val="004D2285"/>
    <w:rsid w:val="004D4187"/>
    <w:rsid w:val="004D6477"/>
    <w:rsid w:val="004E065F"/>
    <w:rsid w:val="004E418F"/>
    <w:rsid w:val="004E5EEB"/>
    <w:rsid w:val="004E6D00"/>
    <w:rsid w:val="004E7074"/>
    <w:rsid w:val="004F3154"/>
    <w:rsid w:val="004F369A"/>
    <w:rsid w:val="004F37F7"/>
    <w:rsid w:val="004F3C6C"/>
    <w:rsid w:val="00500746"/>
    <w:rsid w:val="0050095D"/>
    <w:rsid w:val="005029C1"/>
    <w:rsid w:val="005059DC"/>
    <w:rsid w:val="00514101"/>
    <w:rsid w:val="0051548E"/>
    <w:rsid w:val="0051550D"/>
    <w:rsid w:val="00515C64"/>
    <w:rsid w:val="005160FB"/>
    <w:rsid w:val="00517A42"/>
    <w:rsid w:val="0052160A"/>
    <w:rsid w:val="00522A2C"/>
    <w:rsid w:val="00524691"/>
    <w:rsid w:val="00526D94"/>
    <w:rsid w:val="005314F9"/>
    <w:rsid w:val="00531F91"/>
    <w:rsid w:val="00532D1D"/>
    <w:rsid w:val="00534549"/>
    <w:rsid w:val="00544705"/>
    <w:rsid w:val="00544BA4"/>
    <w:rsid w:val="00546D4F"/>
    <w:rsid w:val="00547172"/>
    <w:rsid w:val="005479FE"/>
    <w:rsid w:val="0055287C"/>
    <w:rsid w:val="005579F9"/>
    <w:rsid w:val="00557C3C"/>
    <w:rsid w:val="00560807"/>
    <w:rsid w:val="005611D0"/>
    <w:rsid w:val="0056788C"/>
    <w:rsid w:val="00567C96"/>
    <w:rsid w:val="00571836"/>
    <w:rsid w:val="00571FB5"/>
    <w:rsid w:val="0057226A"/>
    <w:rsid w:val="00573260"/>
    <w:rsid w:val="00574864"/>
    <w:rsid w:val="00574ECE"/>
    <w:rsid w:val="005842D4"/>
    <w:rsid w:val="005845C5"/>
    <w:rsid w:val="005903F8"/>
    <w:rsid w:val="00591728"/>
    <w:rsid w:val="00596877"/>
    <w:rsid w:val="00597C05"/>
    <w:rsid w:val="005A0003"/>
    <w:rsid w:val="005A02C8"/>
    <w:rsid w:val="005A1461"/>
    <w:rsid w:val="005A1A97"/>
    <w:rsid w:val="005A27F6"/>
    <w:rsid w:val="005A2BF4"/>
    <w:rsid w:val="005A4317"/>
    <w:rsid w:val="005A4897"/>
    <w:rsid w:val="005A59AF"/>
    <w:rsid w:val="005B0BD5"/>
    <w:rsid w:val="005B12C6"/>
    <w:rsid w:val="005B4358"/>
    <w:rsid w:val="005B49A4"/>
    <w:rsid w:val="005B6522"/>
    <w:rsid w:val="005C6250"/>
    <w:rsid w:val="005D22D5"/>
    <w:rsid w:val="005D250E"/>
    <w:rsid w:val="005D253C"/>
    <w:rsid w:val="005D3597"/>
    <w:rsid w:val="005D4A4E"/>
    <w:rsid w:val="005D582B"/>
    <w:rsid w:val="005D5B75"/>
    <w:rsid w:val="005D60A3"/>
    <w:rsid w:val="005E0306"/>
    <w:rsid w:val="005E110F"/>
    <w:rsid w:val="005E117B"/>
    <w:rsid w:val="005E148A"/>
    <w:rsid w:val="005E35AD"/>
    <w:rsid w:val="005E3BFF"/>
    <w:rsid w:val="005E485D"/>
    <w:rsid w:val="005E4BAD"/>
    <w:rsid w:val="005E74AB"/>
    <w:rsid w:val="005E7C8C"/>
    <w:rsid w:val="005E7FD6"/>
    <w:rsid w:val="005F1B3C"/>
    <w:rsid w:val="005F356C"/>
    <w:rsid w:val="005F3976"/>
    <w:rsid w:val="005F3D34"/>
    <w:rsid w:val="005F47BE"/>
    <w:rsid w:val="005F5213"/>
    <w:rsid w:val="005F5FBE"/>
    <w:rsid w:val="00600A7A"/>
    <w:rsid w:val="00603CA3"/>
    <w:rsid w:val="00603FCC"/>
    <w:rsid w:val="00604BBD"/>
    <w:rsid w:val="0061376F"/>
    <w:rsid w:val="006138B5"/>
    <w:rsid w:val="00615FD5"/>
    <w:rsid w:val="00620D7A"/>
    <w:rsid w:val="0062314F"/>
    <w:rsid w:val="00624730"/>
    <w:rsid w:val="006318C5"/>
    <w:rsid w:val="00631989"/>
    <w:rsid w:val="00636C05"/>
    <w:rsid w:val="00640673"/>
    <w:rsid w:val="00640BAB"/>
    <w:rsid w:val="00640FB8"/>
    <w:rsid w:val="00644434"/>
    <w:rsid w:val="006454CC"/>
    <w:rsid w:val="0064589D"/>
    <w:rsid w:val="00646059"/>
    <w:rsid w:val="00647F3D"/>
    <w:rsid w:val="00650074"/>
    <w:rsid w:val="00651367"/>
    <w:rsid w:val="006569AA"/>
    <w:rsid w:val="00657742"/>
    <w:rsid w:val="00660DE6"/>
    <w:rsid w:val="0066255A"/>
    <w:rsid w:val="00662FEC"/>
    <w:rsid w:val="006647C5"/>
    <w:rsid w:val="00667018"/>
    <w:rsid w:val="00670433"/>
    <w:rsid w:val="006751C4"/>
    <w:rsid w:val="00680651"/>
    <w:rsid w:val="00680B78"/>
    <w:rsid w:val="00682620"/>
    <w:rsid w:val="00682D29"/>
    <w:rsid w:val="00682EAE"/>
    <w:rsid w:val="006832D1"/>
    <w:rsid w:val="00684330"/>
    <w:rsid w:val="00686C23"/>
    <w:rsid w:val="00690782"/>
    <w:rsid w:val="006908F7"/>
    <w:rsid w:val="00691DD8"/>
    <w:rsid w:val="00693328"/>
    <w:rsid w:val="00697F5C"/>
    <w:rsid w:val="006A3837"/>
    <w:rsid w:val="006A52D2"/>
    <w:rsid w:val="006B25BA"/>
    <w:rsid w:val="006B7A60"/>
    <w:rsid w:val="006B7CC9"/>
    <w:rsid w:val="006C2198"/>
    <w:rsid w:val="006C6D0E"/>
    <w:rsid w:val="006D28F5"/>
    <w:rsid w:val="006D4B1D"/>
    <w:rsid w:val="006D74F9"/>
    <w:rsid w:val="006E028E"/>
    <w:rsid w:val="006E0F23"/>
    <w:rsid w:val="006E2A26"/>
    <w:rsid w:val="006E5865"/>
    <w:rsid w:val="006E7BD4"/>
    <w:rsid w:val="006F0735"/>
    <w:rsid w:val="006F106C"/>
    <w:rsid w:val="006F2755"/>
    <w:rsid w:val="006F30D8"/>
    <w:rsid w:val="006F33BA"/>
    <w:rsid w:val="006F3442"/>
    <w:rsid w:val="006F38DB"/>
    <w:rsid w:val="006F3BD7"/>
    <w:rsid w:val="00703CE2"/>
    <w:rsid w:val="007048FA"/>
    <w:rsid w:val="00706D47"/>
    <w:rsid w:val="007073BB"/>
    <w:rsid w:val="007073E2"/>
    <w:rsid w:val="00715AD3"/>
    <w:rsid w:val="00716D9E"/>
    <w:rsid w:val="007174F3"/>
    <w:rsid w:val="007207AA"/>
    <w:rsid w:val="00721C29"/>
    <w:rsid w:val="00723DAB"/>
    <w:rsid w:val="0072472A"/>
    <w:rsid w:val="0072590A"/>
    <w:rsid w:val="00727092"/>
    <w:rsid w:val="00727BD6"/>
    <w:rsid w:val="00733007"/>
    <w:rsid w:val="0073354F"/>
    <w:rsid w:val="00733B2B"/>
    <w:rsid w:val="0073465F"/>
    <w:rsid w:val="0073588D"/>
    <w:rsid w:val="00735E64"/>
    <w:rsid w:val="00737A88"/>
    <w:rsid w:val="007419A7"/>
    <w:rsid w:val="0074520D"/>
    <w:rsid w:val="007457F3"/>
    <w:rsid w:val="00750BE8"/>
    <w:rsid w:val="00751CEF"/>
    <w:rsid w:val="0075541B"/>
    <w:rsid w:val="007576E5"/>
    <w:rsid w:val="00760350"/>
    <w:rsid w:val="007603DB"/>
    <w:rsid w:val="007616EE"/>
    <w:rsid w:val="0076420A"/>
    <w:rsid w:val="007644B6"/>
    <w:rsid w:val="00764DB9"/>
    <w:rsid w:val="00764F43"/>
    <w:rsid w:val="00771485"/>
    <w:rsid w:val="007725E5"/>
    <w:rsid w:val="0077278B"/>
    <w:rsid w:val="00774492"/>
    <w:rsid w:val="0078160D"/>
    <w:rsid w:val="00783B6C"/>
    <w:rsid w:val="00784122"/>
    <w:rsid w:val="0078480B"/>
    <w:rsid w:val="00784F92"/>
    <w:rsid w:val="00785197"/>
    <w:rsid w:val="00785E03"/>
    <w:rsid w:val="00786134"/>
    <w:rsid w:val="00790129"/>
    <w:rsid w:val="00790F5E"/>
    <w:rsid w:val="007928D2"/>
    <w:rsid w:val="00792EE9"/>
    <w:rsid w:val="00793EAF"/>
    <w:rsid w:val="007959C4"/>
    <w:rsid w:val="00797629"/>
    <w:rsid w:val="007A0A9D"/>
    <w:rsid w:val="007A4687"/>
    <w:rsid w:val="007A4B16"/>
    <w:rsid w:val="007A7CE5"/>
    <w:rsid w:val="007B237C"/>
    <w:rsid w:val="007B401C"/>
    <w:rsid w:val="007B55E8"/>
    <w:rsid w:val="007B5DD2"/>
    <w:rsid w:val="007B617C"/>
    <w:rsid w:val="007B6693"/>
    <w:rsid w:val="007C1D0F"/>
    <w:rsid w:val="007C2EA2"/>
    <w:rsid w:val="007C67AE"/>
    <w:rsid w:val="007D32ED"/>
    <w:rsid w:val="007D3E34"/>
    <w:rsid w:val="007D4BDD"/>
    <w:rsid w:val="007D5CDD"/>
    <w:rsid w:val="007D7F12"/>
    <w:rsid w:val="007E3FDF"/>
    <w:rsid w:val="007E4C5C"/>
    <w:rsid w:val="007E6842"/>
    <w:rsid w:val="007E6D67"/>
    <w:rsid w:val="007E6E89"/>
    <w:rsid w:val="007E7466"/>
    <w:rsid w:val="007E75DF"/>
    <w:rsid w:val="007F086D"/>
    <w:rsid w:val="007F2148"/>
    <w:rsid w:val="007F3868"/>
    <w:rsid w:val="008038B8"/>
    <w:rsid w:val="00806E69"/>
    <w:rsid w:val="00807369"/>
    <w:rsid w:val="00811DB9"/>
    <w:rsid w:val="008140DF"/>
    <w:rsid w:val="00815135"/>
    <w:rsid w:val="0081565F"/>
    <w:rsid w:val="0081715D"/>
    <w:rsid w:val="00817D18"/>
    <w:rsid w:val="0082374F"/>
    <w:rsid w:val="00824409"/>
    <w:rsid w:val="00825B00"/>
    <w:rsid w:val="00826689"/>
    <w:rsid w:val="00827EF0"/>
    <w:rsid w:val="00830C1C"/>
    <w:rsid w:val="00832A41"/>
    <w:rsid w:val="00834318"/>
    <w:rsid w:val="0084379E"/>
    <w:rsid w:val="00846D8C"/>
    <w:rsid w:val="00851643"/>
    <w:rsid w:val="008528F6"/>
    <w:rsid w:val="00863792"/>
    <w:rsid w:val="008654AE"/>
    <w:rsid w:val="008672A1"/>
    <w:rsid w:val="00876093"/>
    <w:rsid w:val="00876511"/>
    <w:rsid w:val="00876589"/>
    <w:rsid w:val="00882896"/>
    <w:rsid w:val="008838D8"/>
    <w:rsid w:val="0088729F"/>
    <w:rsid w:val="00890BDC"/>
    <w:rsid w:val="00891686"/>
    <w:rsid w:val="00892976"/>
    <w:rsid w:val="00894D30"/>
    <w:rsid w:val="00897BBB"/>
    <w:rsid w:val="008A0263"/>
    <w:rsid w:val="008A1AA9"/>
    <w:rsid w:val="008A2B16"/>
    <w:rsid w:val="008A3A3E"/>
    <w:rsid w:val="008A516E"/>
    <w:rsid w:val="008B5136"/>
    <w:rsid w:val="008B63EC"/>
    <w:rsid w:val="008B73D0"/>
    <w:rsid w:val="008B781C"/>
    <w:rsid w:val="008C3625"/>
    <w:rsid w:val="008C4551"/>
    <w:rsid w:val="008C5B12"/>
    <w:rsid w:val="008C70C6"/>
    <w:rsid w:val="008D0FE3"/>
    <w:rsid w:val="008D3254"/>
    <w:rsid w:val="008D33FD"/>
    <w:rsid w:val="008D38F9"/>
    <w:rsid w:val="008D67BF"/>
    <w:rsid w:val="008E1379"/>
    <w:rsid w:val="008E2061"/>
    <w:rsid w:val="008E4587"/>
    <w:rsid w:val="008E69B6"/>
    <w:rsid w:val="008E6A69"/>
    <w:rsid w:val="008F050E"/>
    <w:rsid w:val="008F0906"/>
    <w:rsid w:val="008F1D9A"/>
    <w:rsid w:val="00904E5F"/>
    <w:rsid w:val="009053CF"/>
    <w:rsid w:val="00905585"/>
    <w:rsid w:val="0090634C"/>
    <w:rsid w:val="00906439"/>
    <w:rsid w:val="00910E98"/>
    <w:rsid w:val="00911D92"/>
    <w:rsid w:val="0091257D"/>
    <w:rsid w:val="00916792"/>
    <w:rsid w:val="00916A9D"/>
    <w:rsid w:val="00920E37"/>
    <w:rsid w:val="009220C3"/>
    <w:rsid w:val="00923C63"/>
    <w:rsid w:val="00926421"/>
    <w:rsid w:val="00931DB5"/>
    <w:rsid w:val="0093224F"/>
    <w:rsid w:val="00936C68"/>
    <w:rsid w:val="00937091"/>
    <w:rsid w:val="0094252C"/>
    <w:rsid w:val="00943639"/>
    <w:rsid w:val="0094566C"/>
    <w:rsid w:val="00946D8C"/>
    <w:rsid w:val="0095490C"/>
    <w:rsid w:val="009559CB"/>
    <w:rsid w:val="0096277A"/>
    <w:rsid w:val="00962C19"/>
    <w:rsid w:val="0096499E"/>
    <w:rsid w:val="009650D3"/>
    <w:rsid w:val="009660AC"/>
    <w:rsid w:val="00967C1B"/>
    <w:rsid w:val="00973649"/>
    <w:rsid w:val="009745EF"/>
    <w:rsid w:val="009752B6"/>
    <w:rsid w:val="009756F6"/>
    <w:rsid w:val="0097590B"/>
    <w:rsid w:val="0098044E"/>
    <w:rsid w:val="00980C93"/>
    <w:rsid w:val="009822FF"/>
    <w:rsid w:val="009848DC"/>
    <w:rsid w:val="00984F80"/>
    <w:rsid w:val="00991EE2"/>
    <w:rsid w:val="0099300D"/>
    <w:rsid w:val="0099663F"/>
    <w:rsid w:val="009A028C"/>
    <w:rsid w:val="009A2DC8"/>
    <w:rsid w:val="009A6795"/>
    <w:rsid w:val="009B1E57"/>
    <w:rsid w:val="009B6584"/>
    <w:rsid w:val="009C1AB1"/>
    <w:rsid w:val="009C2E64"/>
    <w:rsid w:val="009C2EFE"/>
    <w:rsid w:val="009C4ADA"/>
    <w:rsid w:val="009D0048"/>
    <w:rsid w:val="009D4A8C"/>
    <w:rsid w:val="009E2497"/>
    <w:rsid w:val="009E29BB"/>
    <w:rsid w:val="009E3174"/>
    <w:rsid w:val="009E61AC"/>
    <w:rsid w:val="009F1C80"/>
    <w:rsid w:val="009F2383"/>
    <w:rsid w:val="009F3265"/>
    <w:rsid w:val="009F32C9"/>
    <w:rsid w:val="009F343B"/>
    <w:rsid w:val="009F44D7"/>
    <w:rsid w:val="009F4711"/>
    <w:rsid w:val="009F4A88"/>
    <w:rsid w:val="009F7827"/>
    <w:rsid w:val="00A03364"/>
    <w:rsid w:val="00A06229"/>
    <w:rsid w:val="00A076FF"/>
    <w:rsid w:val="00A0789E"/>
    <w:rsid w:val="00A1231A"/>
    <w:rsid w:val="00A1396A"/>
    <w:rsid w:val="00A17BA8"/>
    <w:rsid w:val="00A2053A"/>
    <w:rsid w:val="00A20646"/>
    <w:rsid w:val="00A21850"/>
    <w:rsid w:val="00A2344C"/>
    <w:rsid w:val="00A26FEB"/>
    <w:rsid w:val="00A27ACE"/>
    <w:rsid w:val="00A3324B"/>
    <w:rsid w:val="00A33CC3"/>
    <w:rsid w:val="00A3539D"/>
    <w:rsid w:val="00A358B8"/>
    <w:rsid w:val="00A36BFC"/>
    <w:rsid w:val="00A42225"/>
    <w:rsid w:val="00A50D81"/>
    <w:rsid w:val="00A5164C"/>
    <w:rsid w:val="00A60506"/>
    <w:rsid w:val="00A70B5F"/>
    <w:rsid w:val="00A715EF"/>
    <w:rsid w:val="00A751E8"/>
    <w:rsid w:val="00A756ED"/>
    <w:rsid w:val="00A7693D"/>
    <w:rsid w:val="00A776EA"/>
    <w:rsid w:val="00A81533"/>
    <w:rsid w:val="00A86801"/>
    <w:rsid w:val="00A91373"/>
    <w:rsid w:val="00A91B89"/>
    <w:rsid w:val="00A928F1"/>
    <w:rsid w:val="00A9370E"/>
    <w:rsid w:val="00A94DC7"/>
    <w:rsid w:val="00A967AA"/>
    <w:rsid w:val="00A96EF9"/>
    <w:rsid w:val="00AA11F2"/>
    <w:rsid w:val="00AA122C"/>
    <w:rsid w:val="00AA3520"/>
    <w:rsid w:val="00AA5800"/>
    <w:rsid w:val="00AA78AF"/>
    <w:rsid w:val="00AA7E29"/>
    <w:rsid w:val="00AB241F"/>
    <w:rsid w:val="00AB26D2"/>
    <w:rsid w:val="00AB5EC6"/>
    <w:rsid w:val="00AC03FA"/>
    <w:rsid w:val="00AC298A"/>
    <w:rsid w:val="00AC3B2C"/>
    <w:rsid w:val="00AC6686"/>
    <w:rsid w:val="00AD2B44"/>
    <w:rsid w:val="00AD5FAB"/>
    <w:rsid w:val="00AD7357"/>
    <w:rsid w:val="00AE0346"/>
    <w:rsid w:val="00AE16FB"/>
    <w:rsid w:val="00AE1A11"/>
    <w:rsid w:val="00AE1A15"/>
    <w:rsid w:val="00AE1B40"/>
    <w:rsid w:val="00AE5318"/>
    <w:rsid w:val="00AE586B"/>
    <w:rsid w:val="00AE709E"/>
    <w:rsid w:val="00AF2271"/>
    <w:rsid w:val="00AF3587"/>
    <w:rsid w:val="00AF59DD"/>
    <w:rsid w:val="00AF6787"/>
    <w:rsid w:val="00B0006C"/>
    <w:rsid w:val="00B0152E"/>
    <w:rsid w:val="00B01896"/>
    <w:rsid w:val="00B03E96"/>
    <w:rsid w:val="00B048C5"/>
    <w:rsid w:val="00B05135"/>
    <w:rsid w:val="00B051CD"/>
    <w:rsid w:val="00B05F48"/>
    <w:rsid w:val="00B1162E"/>
    <w:rsid w:val="00B163E5"/>
    <w:rsid w:val="00B23B32"/>
    <w:rsid w:val="00B23D89"/>
    <w:rsid w:val="00B24985"/>
    <w:rsid w:val="00B24C30"/>
    <w:rsid w:val="00B26104"/>
    <w:rsid w:val="00B263C0"/>
    <w:rsid w:val="00B319F2"/>
    <w:rsid w:val="00B327AB"/>
    <w:rsid w:val="00B32A74"/>
    <w:rsid w:val="00B355C7"/>
    <w:rsid w:val="00B35F0B"/>
    <w:rsid w:val="00B36AE8"/>
    <w:rsid w:val="00B40A4F"/>
    <w:rsid w:val="00B42E49"/>
    <w:rsid w:val="00B430F9"/>
    <w:rsid w:val="00B43457"/>
    <w:rsid w:val="00B47D4C"/>
    <w:rsid w:val="00B510FE"/>
    <w:rsid w:val="00B538CB"/>
    <w:rsid w:val="00B538EB"/>
    <w:rsid w:val="00B54244"/>
    <w:rsid w:val="00B608CD"/>
    <w:rsid w:val="00B6320A"/>
    <w:rsid w:val="00B63AB8"/>
    <w:rsid w:val="00B64137"/>
    <w:rsid w:val="00B64176"/>
    <w:rsid w:val="00B66C1F"/>
    <w:rsid w:val="00B66DFC"/>
    <w:rsid w:val="00B709CE"/>
    <w:rsid w:val="00B714F9"/>
    <w:rsid w:val="00B7570C"/>
    <w:rsid w:val="00B7649E"/>
    <w:rsid w:val="00B76A1F"/>
    <w:rsid w:val="00B77D73"/>
    <w:rsid w:val="00B8639F"/>
    <w:rsid w:val="00B86B9A"/>
    <w:rsid w:val="00B871B0"/>
    <w:rsid w:val="00B90FA2"/>
    <w:rsid w:val="00B9110C"/>
    <w:rsid w:val="00B92DBA"/>
    <w:rsid w:val="00B969E0"/>
    <w:rsid w:val="00B97D59"/>
    <w:rsid w:val="00BA1886"/>
    <w:rsid w:val="00BA3567"/>
    <w:rsid w:val="00BA58BF"/>
    <w:rsid w:val="00BB184B"/>
    <w:rsid w:val="00BB4512"/>
    <w:rsid w:val="00BB76FA"/>
    <w:rsid w:val="00BC1704"/>
    <w:rsid w:val="00BC399B"/>
    <w:rsid w:val="00BC3A4F"/>
    <w:rsid w:val="00BC3AB1"/>
    <w:rsid w:val="00BD01D1"/>
    <w:rsid w:val="00BD289F"/>
    <w:rsid w:val="00BD47D2"/>
    <w:rsid w:val="00BD4A9C"/>
    <w:rsid w:val="00BD6716"/>
    <w:rsid w:val="00BE2375"/>
    <w:rsid w:val="00BE26A6"/>
    <w:rsid w:val="00BE2A36"/>
    <w:rsid w:val="00BE3613"/>
    <w:rsid w:val="00BE4BC8"/>
    <w:rsid w:val="00BE6F13"/>
    <w:rsid w:val="00BF3E4D"/>
    <w:rsid w:val="00C041D0"/>
    <w:rsid w:val="00C063A3"/>
    <w:rsid w:val="00C066E6"/>
    <w:rsid w:val="00C13B7D"/>
    <w:rsid w:val="00C14C26"/>
    <w:rsid w:val="00C160EF"/>
    <w:rsid w:val="00C16D06"/>
    <w:rsid w:val="00C20042"/>
    <w:rsid w:val="00C20076"/>
    <w:rsid w:val="00C21E75"/>
    <w:rsid w:val="00C27C1E"/>
    <w:rsid w:val="00C27EC0"/>
    <w:rsid w:val="00C32A4B"/>
    <w:rsid w:val="00C35DE4"/>
    <w:rsid w:val="00C40F41"/>
    <w:rsid w:val="00C42734"/>
    <w:rsid w:val="00C42F64"/>
    <w:rsid w:val="00C4382E"/>
    <w:rsid w:val="00C44EB8"/>
    <w:rsid w:val="00C46A15"/>
    <w:rsid w:val="00C47F7F"/>
    <w:rsid w:val="00C50C3B"/>
    <w:rsid w:val="00C52022"/>
    <w:rsid w:val="00C5392C"/>
    <w:rsid w:val="00C53EA1"/>
    <w:rsid w:val="00C53F4B"/>
    <w:rsid w:val="00C55484"/>
    <w:rsid w:val="00C6132E"/>
    <w:rsid w:val="00C662FD"/>
    <w:rsid w:val="00C77BB5"/>
    <w:rsid w:val="00C83521"/>
    <w:rsid w:val="00C90C31"/>
    <w:rsid w:val="00C91812"/>
    <w:rsid w:val="00C91977"/>
    <w:rsid w:val="00C92842"/>
    <w:rsid w:val="00C943F0"/>
    <w:rsid w:val="00C94CA0"/>
    <w:rsid w:val="00C96F9F"/>
    <w:rsid w:val="00CA088E"/>
    <w:rsid w:val="00CA2D00"/>
    <w:rsid w:val="00CB0F83"/>
    <w:rsid w:val="00CB1005"/>
    <w:rsid w:val="00CB241F"/>
    <w:rsid w:val="00CB3721"/>
    <w:rsid w:val="00CB5C8B"/>
    <w:rsid w:val="00CC0F92"/>
    <w:rsid w:val="00CC345C"/>
    <w:rsid w:val="00CC3576"/>
    <w:rsid w:val="00CC55D7"/>
    <w:rsid w:val="00CC5C9E"/>
    <w:rsid w:val="00CD0683"/>
    <w:rsid w:val="00CD296D"/>
    <w:rsid w:val="00CD2DDC"/>
    <w:rsid w:val="00CD4D64"/>
    <w:rsid w:val="00CE1E4D"/>
    <w:rsid w:val="00CE433D"/>
    <w:rsid w:val="00CE4AEC"/>
    <w:rsid w:val="00CF01C4"/>
    <w:rsid w:val="00CF1A45"/>
    <w:rsid w:val="00D00F60"/>
    <w:rsid w:val="00D013AF"/>
    <w:rsid w:val="00D01DE0"/>
    <w:rsid w:val="00D0274A"/>
    <w:rsid w:val="00D0449E"/>
    <w:rsid w:val="00D04D0A"/>
    <w:rsid w:val="00D05E71"/>
    <w:rsid w:val="00D11FCD"/>
    <w:rsid w:val="00D16DE7"/>
    <w:rsid w:val="00D171EE"/>
    <w:rsid w:val="00D20F93"/>
    <w:rsid w:val="00D22AA9"/>
    <w:rsid w:val="00D2373F"/>
    <w:rsid w:val="00D2435F"/>
    <w:rsid w:val="00D32FB0"/>
    <w:rsid w:val="00D34466"/>
    <w:rsid w:val="00D34A15"/>
    <w:rsid w:val="00D40DD4"/>
    <w:rsid w:val="00D45A0B"/>
    <w:rsid w:val="00D477F0"/>
    <w:rsid w:val="00D47B36"/>
    <w:rsid w:val="00D51DB9"/>
    <w:rsid w:val="00D55AB5"/>
    <w:rsid w:val="00D55F8D"/>
    <w:rsid w:val="00D56A61"/>
    <w:rsid w:val="00D5701B"/>
    <w:rsid w:val="00D609C7"/>
    <w:rsid w:val="00D626B4"/>
    <w:rsid w:val="00D65C58"/>
    <w:rsid w:val="00D666A9"/>
    <w:rsid w:val="00D67BF1"/>
    <w:rsid w:val="00D728ED"/>
    <w:rsid w:val="00D7348B"/>
    <w:rsid w:val="00D84B50"/>
    <w:rsid w:val="00D85E41"/>
    <w:rsid w:val="00D86238"/>
    <w:rsid w:val="00D910BE"/>
    <w:rsid w:val="00D9304C"/>
    <w:rsid w:val="00D93C7D"/>
    <w:rsid w:val="00D949EB"/>
    <w:rsid w:val="00D9654C"/>
    <w:rsid w:val="00DA13CE"/>
    <w:rsid w:val="00DA1C4D"/>
    <w:rsid w:val="00DA352B"/>
    <w:rsid w:val="00DA361D"/>
    <w:rsid w:val="00DA512C"/>
    <w:rsid w:val="00DA606A"/>
    <w:rsid w:val="00DA67F2"/>
    <w:rsid w:val="00DA6C96"/>
    <w:rsid w:val="00DA7572"/>
    <w:rsid w:val="00DB1591"/>
    <w:rsid w:val="00DB278F"/>
    <w:rsid w:val="00DB3338"/>
    <w:rsid w:val="00DB3BEF"/>
    <w:rsid w:val="00DB7B85"/>
    <w:rsid w:val="00DC1F5D"/>
    <w:rsid w:val="00DC2341"/>
    <w:rsid w:val="00DC2D1D"/>
    <w:rsid w:val="00DC6223"/>
    <w:rsid w:val="00DD26D6"/>
    <w:rsid w:val="00DD4EE4"/>
    <w:rsid w:val="00DD6009"/>
    <w:rsid w:val="00DD63CE"/>
    <w:rsid w:val="00DE053C"/>
    <w:rsid w:val="00DE2BA0"/>
    <w:rsid w:val="00DE58A0"/>
    <w:rsid w:val="00DF333C"/>
    <w:rsid w:val="00DF4916"/>
    <w:rsid w:val="00DF49B1"/>
    <w:rsid w:val="00DF52EB"/>
    <w:rsid w:val="00DF6BFA"/>
    <w:rsid w:val="00E13389"/>
    <w:rsid w:val="00E139A4"/>
    <w:rsid w:val="00E25811"/>
    <w:rsid w:val="00E272C5"/>
    <w:rsid w:val="00E274CE"/>
    <w:rsid w:val="00E30D6E"/>
    <w:rsid w:val="00E32A02"/>
    <w:rsid w:val="00E332D8"/>
    <w:rsid w:val="00E40069"/>
    <w:rsid w:val="00E412F3"/>
    <w:rsid w:val="00E41E2E"/>
    <w:rsid w:val="00E429E9"/>
    <w:rsid w:val="00E43B26"/>
    <w:rsid w:val="00E43FDC"/>
    <w:rsid w:val="00E44809"/>
    <w:rsid w:val="00E4702E"/>
    <w:rsid w:val="00E521CF"/>
    <w:rsid w:val="00E5280F"/>
    <w:rsid w:val="00E6324D"/>
    <w:rsid w:val="00E65B97"/>
    <w:rsid w:val="00E701D8"/>
    <w:rsid w:val="00E7037B"/>
    <w:rsid w:val="00E70A0E"/>
    <w:rsid w:val="00E74BE7"/>
    <w:rsid w:val="00E75615"/>
    <w:rsid w:val="00E762AA"/>
    <w:rsid w:val="00E76D70"/>
    <w:rsid w:val="00E76DC7"/>
    <w:rsid w:val="00E77E9C"/>
    <w:rsid w:val="00E906A3"/>
    <w:rsid w:val="00E90DD2"/>
    <w:rsid w:val="00E95708"/>
    <w:rsid w:val="00E97FC5"/>
    <w:rsid w:val="00EA0B93"/>
    <w:rsid w:val="00EA0EA1"/>
    <w:rsid w:val="00EA2994"/>
    <w:rsid w:val="00EA4606"/>
    <w:rsid w:val="00EA5B55"/>
    <w:rsid w:val="00EB1ED1"/>
    <w:rsid w:val="00EB3B99"/>
    <w:rsid w:val="00EB4818"/>
    <w:rsid w:val="00EC0324"/>
    <w:rsid w:val="00EC0595"/>
    <w:rsid w:val="00EC10D6"/>
    <w:rsid w:val="00ED09C3"/>
    <w:rsid w:val="00ED0B9F"/>
    <w:rsid w:val="00ED159A"/>
    <w:rsid w:val="00ED239C"/>
    <w:rsid w:val="00ED3497"/>
    <w:rsid w:val="00ED5F99"/>
    <w:rsid w:val="00ED6936"/>
    <w:rsid w:val="00EE4762"/>
    <w:rsid w:val="00EE5A12"/>
    <w:rsid w:val="00EE5A71"/>
    <w:rsid w:val="00EF0A52"/>
    <w:rsid w:val="00EF0BA0"/>
    <w:rsid w:val="00EF10DB"/>
    <w:rsid w:val="00EF216A"/>
    <w:rsid w:val="00EF389B"/>
    <w:rsid w:val="00F005CD"/>
    <w:rsid w:val="00F0194B"/>
    <w:rsid w:val="00F019CB"/>
    <w:rsid w:val="00F02460"/>
    <w:rsid w:val="00F02EC4"/>
    <w:rsid w:val="00F03608"/>
    <w:rsid w:val="00F12321"/>
    <w:rsid w:val="00F168DD"/>
    <w:rsid w:val="00F17DF2"/>
    <w:rsid w:val="00F23248"/>
    <w:rsid w:val="00F23C92"/>
    <w:rsid w:val="00F24AFE"/>
    <w:rsid w:val="00F25C0C"/>
    <w:rsid w:val="00F35590"/>
    <w:rsid w:val="00F35B8B"/>
    <w:rsid w:val="00F406A7"/>
    <w:rsid w:val="00F43B29"/>
    <w:rsid w:val="00F522CE"/>
    <w:rsid w:val="00F55FB4"/>
    <w:rsid w:val="00F57468"/>
    <w:rsid w:val="00F6101B"/>
    <w:rsid w:val="00F6417D"/>
    <w:rsid w:val="00F65589"/>
    <w:rsid w:val="00F6613E"/>
    <w:rsid w:val="00F714A0"/>
    <w:rsid w:val="00F71835"/>
    <w:rsid w:val="00F748C9"/>
    <w:rsid w:val="00F7543F"/>
    <w:rsid w:val="00F75B9C"/>
    <w:rsid w:val="00F76FDD"/>
    <w:rsid w:val="00F77FA9"/>
    <w:rsid w:val="00F80898"/>
    <w:rsid w:val="00F80BCA"/>
    <w:rsid w:val="00F84B85"/>
    <w:rsid w:val="00F86761"/>
    <w:rsid w:val="00F872E5"/>
    <w:rsid w:val="00F9423F"/>
    <w:rsid w:val="00F97A69"/>
    <w:rsid w:val="00FA00CC"/>
    <w:rsid w:val="00FA2D1D"/>
    <w:rsid w:val="00FA70A8"/>
    <w:rsid w:val="00FB0B8C"/>
    <w:rsid w:val="00FB2DE8"/>
    <w:rsid w:val="00FB310B"/>
    <w:rsid w:val="00FB662C"/>
    <w:rsid w:val="00FC2154"/>
    <w:rsid w:val="00FC4025"/>
    <w:rsid w:val="00FC56A8"/>
    <w:rsid w:val="00FC7AD5"/>
    <w:rsid w:val="00FD1604"/>
    <w:rsid w:val="00FD37B6"/>
    <w:rsid w:val="00FD4A69"/>
    <w:rsid w:val="00FD514A"/>
    <w:rsid w:val="00FE1241"/>
    <w:rsid w:val="00FE4E07"/>
    <w:rsid w:val="00FE518A"/>
    <w:rsid w:val="00FE6B24"/>
    <w:rsid w:val="00FE6E66"/>
    <w:rsid w:val="00FE7A8F"/>
    <w:rsid w:val="00FF04E4"/>
    <w:rsid w:val="00FF26DF"/>
    <w:rsid w:val="00FF3185"/>
    <w:rsid w:val="00FF3915"/>
    <w:rsid w:val="00FF3C43"/>
    <w:rsid w:val="00FF3EA2"/>
    <w:rsid w:val="00FF6AD4"/>
    <w:rsid w:val="00FF6D7B"/>
    <w:rsid w:val="00FF6F03"/>
    <w:rsid w:val="00FF75D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ED2023D"/>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6308">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33341100">
      <w:bodyDiv w:val="1"/>
      <w:marLeft w:val="0"/>
      <w:marRight w:val="0"/>
      <w:marTop w:val="0"/>
      <w:marBottom w:val="0"/>
      <w:divBdr>
        <w:top w:val="none" w:sz="0" w:space="0" w:color="auto"/>
        <w:left w:val="none" w:sz="0" w:space="0" w:color="auto"/>
        <w:bottom w:val="none" w:sz="0" w:space="0" w:color="auto"/>
        <w:right w:val="none" w:sz="0" w:space="0" w:color="auto"/>
      </w:divBdr>
    </w:div>
    <w:div w:id="352271101">
      <w:bodyDiv w:val="1"/>
      <w:marLeft w:val="0"/>
      <w:marRight w:val="0"/>
      <w:marTop w:val="0"/>
      <w:marBottom w:val="0"/>
      <w:divBdr>
        <w:top w:val="none" w:sz="0" w:space="0" w:color="auto"/>
        <w:left w:val="none" w:sz="0" w:space="0" w:color="auto"/>
        <w:bottom w:val="none" w:sz="0" w:space="0" w:color="auto"/>
        <w:right w:val="none" w:sz="0" w:space="0" w:color="auto"/>
      </w:divBdr>
    </w:div>
    <w:div w:id="511533783">
      <w:bodyDiv w:val="1"/>
      <w:marLeft w:val="0"/>
      <w:marRight w:val="0"/>
      <w:marTop w:val="0"/>
      <w:marBottom w:val="0"/>
      <w:divBdr>
        <w:top w:val="none" w:sz="0" w:space="0" w:color="auto"/>
        <w:left w:val="none" w:sz="0" w:space="0" w:color="auto"/>
        <w:bottom w:val="none" w:sz="0" w:space="0" w:color="auto"/>
        <w:right w:val="none" w:sz="0" w:space="0" w:color="auto"/>
      </w:divBdr>
    </w:div>
    <w:div w:id="562523219">
      <w:bodyDiv w:val="1"/>
      <w:marLeft w:val="0"/>
      <w:marRight w:val="0"/>
      <w:marTop w:val="0"/>
      <w:marBottom w:val="0"/>
      <w:divBdr>
        <w:top w:val="none" w:sz="0" w:space="0" w:color="auto"/>
        <w:left w:val="none" w:sz="0" w:space="0" w:color="auto"/>
        <w:bottom w:val="none" w:sz="0" w:space="0" w:color="auto"/>
        <w:right w:val="none" w:sz="0" w:space="0" w:color="auto"/>
      </w:divBdr>
    </w:div>
    <w:div w:id="1053386614">
      <w:bodyDiv w:val="1"/>
      <w:marLeft w:val="0"/>
      <w:marRight w:val="0"/>
      <w:marTop w:val="0"/>
      <w:marBottom w:val="0"/>
      <w:divBdr>
        <w:top w:val="none" w:sz="0" w:space="0" w:color="auto"/>
        <w:left w:val="none" w:sz="0" w:space="0" w:color="auto"/>
        <w:bottom w:val="none" w:sz="0" w:space="0" w:color="auto"/>
        <w:right w:val="none" w:sz="0" w:space="0" w:color="auto"/>
      </w:divBdr>
    </w:div>
    <w:div w:id="1169949749">
      <w:bodyDiv w:val="1"/>
      <w:marLeft w:val="0"/>
      <w:marRight w:val="0"/>
      <w:marTop w:val="0"/>
      <w:marBottom w:val="0"/>
      <w:divBdr>
        <w:top w:val="none" w:sz="0" w:space="0" w:color="auto"/>
        <w:left w:val="none" w:sz="0" w:space="0" w:color="auto"/>
        <w:bottom w:val="none" w:sz="0" w:space="0" w:color="auto"/>
        <w:right w:val="none" w:sz="0" w:space="0" w:color="auto"/>
      </w:divBdr>
    </w:div>
    <w:div w:id="1171791811">
      <w:bodyDiv w:val="1"/>
      <w:marLeft w:val="0"/>
      <w:marRight w:val="0"/>
      <w:marTop w:val="0"/>
      <w:marBottom w:val="0"/>
      <w:divBdr>
        <w:top w:val="none" w:sz="0" w:space="0" w:color="auto"/>
        <w:left w:val="none" w:sz="0" w:space="0" w:color="auto"/>
        <w:bottom w:val="none" w:sz="0" w:space="0" w:color="auto"/>
        <w:right w:val="none" w:sz="0" w:space="0" w:color="auto"/>
      </w:divBdr>
    </w:div>
    <w:div w:id="1306398051">
      <w:bodyDiv w:val="1"/>
      <w:marLeft w:val="0"/>
      <w:marRight w:val="0"/>
      <w:marTop w:val="0"/>
      <w:marBottom w:val="0"/>
      <w:divBdr>
        <w:top w:val="none" w:sz="0" w:space="0" w:color="auto"/>
        <w:left w:val="none" w:sz="0" w:space="0" w:color="auto"/>
        <w:bottom w:val="none" w:sz="0" w:space="0" w:color="auto"/>
        <w:right w:val="none" w:sz="0" w:space="0" w:color="auto"/>
      </w:divBdr>
    </w:div>
    <w:div w:id="1392002939">
      <w:bodyDiv w:val="1"/>
      <w:marLeft w:val="0"/>
      <w:marRight w:val="0"/>
      <w:marTop w:val="0"/>
      <w:marBottom w:val="0"/>
      <w:divBdr>
        <w:top w:val="none" w:sz="0" w:space="0" w:color="auto"/>
        <w:left w:val="none" w:sz="0" w:space="0" w:color="auto"/>
        <w:bottom w:val="none" w:sz="0" w:space="0" w:color="auto"/>
        <w:right w:val="none" w:sz="0" w:space="0" w:color="auto"/>
      </w:divBdr>
    </w:div>
    <w:div w:id="1449078806">
      <w:bodyDiv w:val="1"/>
      <w:marLeft w:val="0"/>
      <w:marRight w:val="0"/>
      <w:marTop w:val="0"/>
      <w:marBottom w:val="0"/>
      <w:divBdr>
        <w:top w:val="none" w:sz="0" w:space="0" w:color="auto"/>
        <w:left w:val="none" w:sz="0" w:space="0" w:color="auto"/>
        <w:bottom w:val="none" w:sz="0" w:space="0" w:color="auto"/>
        <w:right w:val="none" w:sz="0" w:space="0" w:color="auto"/>
      </w:divBdr>
    </w:div>
    <w:div w:id="1490712463">
      <w:bodyDiv w:val="1"/>
      <w:marLeft w:val="0"/>
      <w:marRight w:val="0"/>
      <w:marTop w:val="0"/>
      <w:marBottom w:val="0"/>
      <w:divBdr>
        <w:top w:val="none" w:sz="0" w:space="0" w:color="auto"/>
        <w:left w:val="none" w:sz="0" w:space="0" w:color="auto"/>
        <w:bottom w:val="none" w:sz="0" w:space="0" w:color="auto"/>
        <w:right w:val="none" w:sz="0" w:space="0" w:color="auto"/>
      </w:divBdr>
    </w:div>
    <w:div w:id="1552771282">
      <w:bodyDiv w:val="1"/>
      <w:marLeft w:val="0"/>
      <w:marRight w:val="0"/>
      <w:marTop w:val="0"/>
      <w:marBottom w:val="0"/>
      <w:divBdr>
        <w:top w:val="none" w:sz="0" w:space="0" w:color="auto"/>
        <w:left w:val="none" w:sz="0" w:space="0" w:color="auto"/>
        <w:bottom w:val="none" w:sz="0" w:space="0" w:color="auto"/>
        <w:right w:val="none" w:sz="0" w:space="0" w:color="auto"/>
      </w:divBdr>
    </w:div>
    <w:div w:id="1741906129">
      <w:bodyDiv w:val="1"/>
      <w:marLeft w:val="0"/>
      <w:marRight w:val="0"/>
      <w:marTop w:val="0"/>
      <w:marBottom w:val="0"/>
      <w:divBdr>
        <w:top w:val="none" w:sz="0" w:space="0" w:color="auto"/>
        <w:left w:val="none" w:sz="0" w:space="0" w:color="auto"/>
        <w:bottom w:val="none" w:sz="0" w:space="0" w:color="auto"/>
        <w:right w:val="none" w:sz="0" w:space="0" w:color="auto"/>
      </w:divBdr>
    </w:div>
    <w:div w:id="1756827445">
      <w:bodyDiv w:val="1"/>
      <w:marLeft w:val="0"/>
      <w:marRight w:val="0"/>
      <w:marTop w:val="0"/>
      <w:marBottom w:val="0"/>
      <w:divBdr>
        <w:top w:val="none" w:sz="0" w:space="0" w:color="auto"/>
        <w:left w:val="none" w:sz="0" w:space="0" w:color="auto"/>
        <w:bottom w:val="none" w:sz="0" w:space="0" w:color="auto"/>
        <w:right w:val="none" w:sz="0" w:space="0" w:color="auto"/>
      </w:divBdr>
    </w:div>
    <w:div w:id="1829710523">
      <w:bodyDiv w:val="1"/>
      <w:marLeft w:val="0"/>
      <w:marRight w:val="0"/>
      <w:marTop w:val="0"/>
      <w:marBottom w:val="0"/>
      <w:divBdr>
        <w:top w:val="none" w:sz="0" w:space="0" w:color="auto"/>
        <w:left w:val="none" w:sz="0" w:space="0" w:color="auto"/>
        <w:bottom w:val="none" w:sz="0" w:space="0" w:color="auto"/>
        <w:right w:val="none" w:sz="0" w:space="0" w:color="auto"/>
      </w:divBdr>
    </w:div>
    <w:div w:id="1932009718">
      <w:bodyDiv w:val="1"/>
      <w:marLeft w:val="0"/>
      <w:marRight w:val="0"/>
      <w:marTop w:val="0"/>
      <w:marBottom w:val="0"/>
      <w:divBdr>
        <w:top w:val="none" w:sz="0" w:space="0" w:color="auto"/>
        <w:left w:val="none" w:sz="0" w:space="0" w:color="auto"/>
        <w:bottom w:val="none" w:sz="0" w:space="0" w:color="auto"/>
        <w:right w:val="none" w:sz="0" w:space="0" w:color="auto"/>
      </w:divBdr>
    </w:div>
    <w:div w:id="20318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6.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2.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image" Target="media/image1.emf"/><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9.bin"/><Relationship Id="rId128"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emf"/><Relationship Id="rId113" Type="http://schemas.openxmlformats.org/officeDocument/2006/relationships/oleObject" Target="embeddings/oleObject53.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oleObject" Target="embeddings/oleObject58.bin"/><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9.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oleObject" Target="embeddings/oleObject61.bin"/><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51.wmf"/><Relationship Id="rId125" Type="http://schemas.openxmlformats.org/officeDocument/2006/relationships/oleObject" Target="embeddings/oleObject60.bin"/><Relationship Id="rId7" Type="http://schemas.openxmlformats.org/officeDocument/2006/relationships/settings" Target="setting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oleObject" Target="embeddings/oleObject55.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25.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fb5e6de4aaf146de0137ae3e5aa581d3">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75a834b6fddf86392ce87c1263efec51"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E9B8C-DE2F-4022-B232-2F1E21C988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C8AE6B-3A4A-4AFD-BE50-1840B9846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0427D-A72C-437C-A07A-BACE3616F33E}">
  <ds:schemaRefs>
    <ds:schemaRef ds:uri="http://schemas.microsoft.com/sharepoint/v3/contenttype/forms"/>
  </ds:schemaRefs>
</ds:datastoreItem>
</file>

<file path=customXml/itemProps4.xml><?xml version="1.0" encoding="utf-8"?>
<ds:datastoreItem xmlns:ds="http://schemas.openxmlformats.org/officeDocument/2006/customXml" ds:itemID="{5623C42A-6533-4ABB-9F2C-DA359508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1120</TotalTime>
  <Pages>290</Pages>
  <Words>109168</Words>
  <Characters>622264</Characters>
  <Application>Microsoft Office Word</Application>
  <DocSecurity>0</DocSecurity>
  <Lines>5185</Lines>
  <Paragraphs>1459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729973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v5</cp:lastModifiedBy>
  <cp:revision>195</cp:revision>
  <cp:lastPrinted>2010-09-20T12:59:00Z</cp:lastPrinted>
  <dcterms:created xsi:type="dcterms:W3CDTF">2020-05-22T13:35:00Z</dcterms:created>
  <dcterms:modified xsi:type="dcterms:W3CDTF">2020-06-11T12:06:00Z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