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31F4A" w14:textId="243BCE72"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r w:rsidR="00945631" w:rsidRPr="00945631">
        <w:rPr>
          <w:b/>
          <w:noProof/>
          <w:sz w:val="24"/>
        </w:rPr>
        <w:t>110</w:t>
      </w:r>
      <w:r w:rsidR="002F563A" w:rsidRPr="00945631">
        <w:rPr>
          <w:b/>
          <w:noProof/>
          <w:sz w:val="24"/>
        </w:rPr>
        <w:t>-e</w:t>
      </w:r>
      <w:r>
        <w:rPr>
          <w:b/>
          <w:i/>
          <w:noProof/>
          <w:sz w:val="28"/>
        </w:rPr>
        <w:tab/>
      </w:r>
      <w:fldSimple w:instr=" DOCPROPERTY  Tdoc#  \* MERGEFORMAT ">
        <w:r w:rsidR="000F41AB" w:rsidRPr="000F41AB">
          <w:rPr>
            <w:b/>
            <w:i/>
            <w:noProof/>
            <w:sz w:val="28"/>
          </w:rPr>
          <w:t>R2-200</w:t>
        </w:r>
        <w:r w:rsidR="0018203D" w:rsidRPr="0018203D">
          <w:rPr>
            <w:b/>
            <w:i/>
            <w:noProof/>
            <w:sz w:val="28"/>
            <w:highlight w:val="yellow"/>
          </w:rPr>
          <w:t>xxxx</w:t>
        </w:r>
      </w:fldSimple>
    </w:p>
    <w:p w14:paraId="3A542842" w14:textId="5A62275B"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945631">
        <w:rPr>
          <w:b/>
          <w:sz w:val="24"/>
          <w:szCs w:val="24"/>
        </w:rPr>
        <w:t>1</w:t>
      </w:r>
      <w:r w:rsidR="00945631" w:rsidRPr="00945631">
        <w:rPr>
          <w:b/>
          <w:sz w:val="24"/>
          <w:szCs w:val="24"/>
          <w:vertAlign w:val="superscript"/>
        </w:rPr>
        <w:t>st</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945631">
        <w:rPr>
          <w:b/>
          <w:noProof/>
          <w:sz w:val="24"/>
        </w:rPr>
        <w:t>12</w:t>
      </w:r>
      <w:r w:rsidR="00E3476F" w:rsidRPr="00B71C93">
        <w:rPr>
          <w:b/>
          <w:noProof/>
          <w:sz w:val="24"/>
          <w:vertAlign w:val="superscript"/>
        </w:rPr>
        <w:t>th</w:t>
      </w:r>
      <w:r w:rsidR="00E30ECB" w:rsidRPr="00B71C93">
        <w:rPr>
          <w:b/>
          <w:noProof/>
          <w:sz w:val="24"/>
        </w:rPr>
        <w:t xml:space="preserve"> </w:t>
      </w:r>
      <w:r w:rsidR="00945631">
        <w:rPr>
          <w:b/>
          <w:noProof/>
          <w:sz w:val="24"/>
        </w:rPr>
        <w:t>June</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3C28D1"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3955653C" w:rsidR="001A4F13" w:rsidRPr="00D67801" w:rsidRDefault="00040AB9" w:rsidP="00D67801">
            <w:pPr>
              <w:pStyle w:val="CRCoverPage"/>
              <w:spacing w:after="0"/>
              <w:rPr>
                <w:b/>
                <w:noProof/>
                <w:sz w:val="28"/>
                <w:szCs w:val="28"/>
              </w:rPr>
            </w:pPr>
            <w:r>
              <w:rPr>
                <w:b/>
                <w:sz w:val="28"/>
                <w:szCs w:val="28"/>
              </w:rPr>
              <w:t>1657</w:t>
            </w:r>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6F16EA3F" w:rsidR="001A4F13" w:rsidRPr="00410371" w:rsidRDefault="0018203D" w:rsidP="00D67801">
            <w:pPr>
              <w:pStyle w:val="CRCoverPage"/>
              <w:spacing w:after="0"/>
              <w:jc w:val="center"/>
              <w:rPr>
                <w:b/>
                <w:noProof/>
              </w:rPr>
            </w:pPr>
            <w:r>
              <w:rPr>
                <w:b/>
                <w:sz w:val="28"/>
                <w:szCs w:val="28"/>
              </w:rPr>
              <w:t>1</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3C28D1"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5DAF0294" w:rsidR="001A4F13" w:rsidRDefault="00D67801" w:rsidP="00D67801">
            <w:pPr>
              <w:pStyle w:val="CRCoverPage"/>
              <w:spacing w:after="0"/>
              <w:ind w:left="100"/>
              <w:rPr>
                <w:noProof/>
              </w:rPr>
            </w:pPr>
            <w:r>
              <w:t>Introduction of on-demand SI</w:t>
            </w:r>
            <w:r w:rsidR="002A13FA">
              <w:t>B</w:t>
            </w:r>
            <w:r w:rsidR="00515F99">
              <w:t>(s) procedure in CONNECTED</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3C28D1"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299C442B" w:rsidR="001A4F13" w:rsidRDefault="00D67801" w:rsidP="00D67801">
            <w:pPr>
              <w:pStyle w:val="CRCoverPage"/>
              <w:spacing w:after="0"/>
              <w:ind w:left="100"/>
              <w:rPr>
                <w:noProof/>
              </w:rPr>
            </w:pPr>
            <w:r>
              <w:t>2020-0</w:t>
            </w:r>
            <w:r w:rsidR="00D026C0">
              <w:t>5</w:t>
            </w:r>
            <w:r>
              <w:t>-</w:t>
            </w:r>
            <w:r w:rsidR="00FD1457">
              <w:t>21</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00BFEAE7" w:rsidR="001A4F13" w:rsidRPr="008F37BE" w:rsidRDefault="0018203D" w:rsidP="00D67801">
            <w:pPr>
              <w:pStyle w:val="CRCoverPage"/>
              <w:spacing w:after="0"/>
              <w:ind w:left="100" w:right="-609"/>
              <w:rPr>
                <w:b/>
                <w:bCs/>
                <w:noProof/>
              </w:rPr>
            </w:pPr>
            <w:r>
              <w:rPr>
                <w:b/>
                <w:bCs/>
              </w:rPr>
              <w:t>F</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2550D9E6"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506A7A" w14:textId="77777777" w:rsidR="00321054" w:rsidRDefault="00321054" w:rsidP="00504B69">
            <w:pPr>
              <w:pStyle w:val="CRCoverPage"/>
              <w:spacing w:after="0"/>
              <w:ind w:left="100"/>
              <w:rPr>
                <w:rFonts w:cs="Arial"/>
                <w:noProof/>
                <w:lang w:eastAsia="en-GB"/>
              </w:rPr>
            </w:pPr>
          </w:p>
          <w:p w14:paraId="5F846DB1" w14:textId="1B4F28B1" w:rsidR="00187C37" w:rsidRDefault="00AE5B6A" w:rsidP="00187C37">
            <w:pPr>
              <w:pStyle w:val="CRCoverPage"/>
              <w:spacing w:after="0"/>
              <w:ind w:left="100"/>
              <w:rPr>
                <w:rFonts w:cs="Arial"/>
                <w:b/>
                <w:bCs/>
                <w:noProof/>
                <w:lang w:eastAsia="en-GB"/>
              </w:rPr>
            </w:pPr>
            <w:r w:rsidRPr="002A13FA">
              <w:rPr>
                <w:rFonts w:cs="Arial"/>
                <w:b/>
                <w:bCs/>
                <w:noProof/>
                <w:lang w:eastAsia="en-GB"/>
              </w:rPr>
              <w:t>RAN2#109bis</w:t>
            </w:r>
            <w:r w:rsidR="00B82EDC">
              <w:rPr>
                <w:rFonts w:cs="Arial"/>
                <w:b/>
                <w:bCs/>
                <w:noProof/>
                <w:lang w:eastAsia="en-GB"/>
              </w:rPr>
              <w:t>-e</w:t>
            </w:r>
            <w:r w:rsidRPr="002A13FA">
              <w:rPr>
                <w:rFonts w:cs="Arial"/>
                <w:b/>
                <w:bCs/>
                <w:noProof/>
                <w:lang w:eastAsia="en-GB"/>
              </w:rPr>
              <w:t xml:space="preserve"> agreement</w:t>
            </w:r>
            <w:r w:rsidR="00B82EDC">
              <w:rPr>
                <w:rFonts w:cs="Arial"/>
                <w:b/>
                <w:bCs/>
                <w:noProof/>
                <w:lang w:eastAsia="en-GB"/>
              </w:rPr>
              <w:t>s</w:t>
            </w:r>
            <w:r w:rsidRPr="002A13FA">
              <w:rPr>
                <w:rFonts w:cs="Arial"/>
                <w:b/>
                <w:bCs/>
                <w:noProof/>
                <w:lang w:eastAsia="en-GB"/>
              </w:rPr>
              <w:t xml:space="preserve">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44C033B"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17CF396B" w14:textId="3BEAD824" w:rsidR="00D026C0" w:rsidRDefault="00D026C0"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w:t>
            </w:r>
            <w:r w:rsidR="002234F7">
              <w:rPr>
                <w:rFonts w:cs="Arial"/>
                <w:noProof/>
                <w:lang w:eastAsia="en-GB"/>
              </w:rPr>
              <w:t xml:space="preserve"> 5.2.1 that the network should guarantee the delivering of the requested SIBs to UE in CONNECTED </w:t>
            </w:r>
            <w:r w:rsidR="004C630C">
              <w:rPr>
                <w:rFonts w:cs="Arial"/>
                <w:noProof/>
                <w:lang w:eastAsia="en-GB"/>
              </w:rPr>
              <w:t>when these trigger the request.</w:t>
            </w:r>
          </w:p>
          <w:p w14:paraId="3B72AC94" w14:textId="511354B8" w:rsidR="004C630C" w:rsidRDefault="004C630C"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 5.2.2.3.5 what it means when the UE has no common search space configured. Redundant text has been also deleted.</w:t>
            </w:r>
          </w:p>
          <w:p w14:paraId="6DA5FA92" w14:textId="5B2CD86F"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 5.2.2.4.2 what it means when the UE has no common search space configured. Redundant text has been also deleted. Further, procedural text for the prohibit timer and the explicit network indication for enabling/disabling the feature has been added.</w:t>
            </w:r>
          </w:p>
          <w:p w14:paraId="6277FCB4" w14:textId="6C550610"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5.3.7.2 the prohibit timer and the explicit network indication are released.</w:t>
            </w:r>
          </w:p>
          <w:p w14:paraId="14D68EEC" w14:textId="09AC33CD"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5.3.8.3 the timer T350 is stopped.</w:t>
            </w:r>
          </w:p>
          <w:p w14:paraId="73A7D975" w14:textId="77777777" w:rsidR="00743B4D" w:rsidRDefault="00743B4D" w:rsidP="00743B4D">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5.3.13.2 the prohibit timer and the explicit network indication are released.</w:t>
            </w:r>
          </w:p>
          <w:p w14:paraId="2E4BE8C2" w14:textId="055B9B67" w:rsidR="00743B4D" w:rsidRDefault="00743B4D" w:rsidP="0053055E">
            <w:pPr>
              <w:pStyle w:val="CRCoverPage"/>
              <w:spacing w:after="0"/>
              <w:ind w:left="100"/>
              <w:rPr>
                <w:rFonts w:cs="Arial"/>
                <w:noProof/>
                <w:lang w:eastAsia="en-GB"/>
              </w:rPr>
            </w:pPr>
            <w:r>
              <w:rPr>
                <w:rFonts w:cs="Arial"/>
                <w:noProof/>
                <w:lang w:eastAsia="en-GB"/>
              </w:rPr>
              <w:lastRenderedPageBreak/>
              <w:t>- In DedicatedSIBRequest, the editor’s note on SIB9 is deleted as it was agreed in the IIOT WI to use other meanings to deliver the TSN informations.</w:t>
            </w:r>
          </w:p>
          <w:p w14:paraId="26657F75" w14:textId="5EFBAB87" w:rsidR="00743B4D" w:rsidRDefault="00743B4D" w:rsidP="0053055E">
            <w:pPr>
              <w:pStyle w:val="CRCoverPage"/>
              <w:spacing w:after="0"/>
              <w:ind w:left="100"/>
              <w:rPr>
                <w:rFonts w:cs="Arial"/>
                <w:noProof/>
                <w:lang w:eastAsia="en-GB"/>
              </w:rPr>
            </w:pPr>
            <w:r>
              <w:rPr>
                <w:rFonts w:cs="Arial"/>
                <w:noProof/>
                <w:lang w:eastAsia="en-GB"/>
              </w:rPr>
              <w:t>- In RRCReconfiguration, the explict network indication and the configuration for the prohibit timer has been added (related editor’s note has been deleted).</w:t>
            </w:r>
          </w:p>
          <w:p w14:paraId="77F0426A" w14:textId="6E71BFBD" w:rsidR="006D28E7" w:rsidRDefault="006D28E7" w:rsidP="0053055E">
            <w:pPr>
              <w:pStyle w:val="CRCoverPage"/>
              <w:spacing w:after="0"/>
              <w:ind w:left="100"/>
              <w:rPr>
                <w:rFonts w:cs="Arial"/>
                <w:noProof/>
                <w:lang w:eastAsia="en-GB"/>
              </w:rPr>
            </w:pPr>
            <w:r>
              <w:rPr>
                <w:rFonts w:cs="Arial"/>
                <w:noProof/>
                <w:lang w:eastAsia="en-GB"/>
              </w:rPr>
              <w:t>In section 7.1.1, the new prohibit timer T350 has been added to the table.</w:t>
            </w:r>
          </w:p>
          <w:p w14:paraId="1CD5AF6C" w14:textId="4CB77C27" w:rsidR="00040AB9" w:rsidRDefault="00040AB9" w:rsidP="0053055E">
            <w:pPr>
              <w:pStyle w:val="CRCoverPage"/>
              <w:spacing w:after="0"/>
              <w:ind w:left="100"/>
              <w:rPr>
                <w:rFonts w:cs="Arial"/>
                <w:noProof/>
                <w:lang w:eastAsia="en-GB"/>
              </w:rPr>
            </w:pPr>
          </w:p>
          <w:p w14:paraId="19BA20A3" w14:textId="7001AFCF" w:rsidR="0047623A" w:rsidRDefault="00040AB9" w:rsidP="0047623A">
            <w:pPr>
              <w:pStyle w:val="CRCoverPage"/>
              <w:spacing w:after="0"/>
              <w:ind w:left="100"/>
              <w:rPr>
                <w:rFonts w:cs="Arial"/>
                <w:b/>
                <w:bCs/>
                <w:noProof/>
                <w:lang w:eastAsia="en-GB"/>
              </w:rPr>
            </w:pPr>
            <w:r w:rsidRPr="0047623A">
              <w:rPr>
                <w:rFonts w:cs="Arial"/>
                <w:b/>
                <w:bCs/>
                <w:noProof/>
                <w:lang w:eastAsia="en-GB"/>
              </w:rPr>
              <w:t xml:space="preserve">Changes </w:t>
            </w:r>
            <w:r w:rsidR="0047623A" w:rsidRPr="0047623A">
              <w:rPr>
                <w:rFonts w:cs="Arial"/>
                <w:b/>
                <w:bCs/>
                <w:noProof/>
                <w:lang w:eastAsia="en-GB"/>
              </w:rPr>
              <w:t>pre RAN2#110-e</w:t>
            </w:r>
          </w:p>
          <w:p w14:paraId="0BC27916" w14:textId="30207B2B" w:rsidR="0047623A" w:rsidRDefault="0047623A" w:rsidP="0047623A">
            <w:pPr>
              <w:pStyle w:val="CRCoverPage"/>
              <w:spacing w:after="0"/>
              <w:ind w:left="100"/>
              <w:rPr>
                <w:rFonts w:cs="Arial"/>
                <w:noProof/>
                <w:lang w:eastAsia="en-GB"/>
              </w:rPr>
            </w:pPr>
            <w:r w:rsidRPr="0047623A">
              <w:rPr>
                <w:rFonts w:cs="Arial"/>
                <w:noProof/>
                <w:lang w:eastAsia="en-GB"/>
              </w:rPr>
              <w:t xml:space="preserve">- </w:t>
            </w:r>
            <w:r>
              <w:rPr>
                <w:rFonts w:cs="Arial"/>
                <w:noProof/>
                <w:lang w:eastAsia="en-GB"/>
              </w:rPr>
              <w:t>In section 5.2.2.4.2 a note is added to clarify that the UE may stop monitoring the PDCCH after receiving the requested SIB(s) on-demand.</w:t>
            </w:r>
          </w:p>
          <w:p w14:paraId="6921E22E" w14:textId="312A59D7" w:rsidR="0011797E" w:rsidRDefault="0011797E" w:rsidP="0047623A">
            <w:pPr>
              <w:pStyle w:val="CRCoverPage"/>
              <w:spacing w:after="0"/>
              <w:ind w:left="100"/>
              <w:rPr>
                <w:rFonts w:cs="Arial"/>
                <w:noProof/>
                <w:lang w:eastAsia="en-GB"/>
              </w:rPr>
            </w:pPr>
            <w:r>
              <w:rPr>
                <w:rFonts w:cs="Arial"/>
                <w:noProof/>
                <w:lang w:eastAsia="en-GB"/>
              </w:rPr>
              <w:t>- In RRCReconfiguration, a field description for the prohibit timer was added and the flag (ENUMERATE {true}) was deleted as the precence of the patent IE itself it indicates to the UE that can use the feature.</w:t>
            </w:r>
          </w:p>
          <w:p w14:paraId="40C557F6" w14:textId="0F442305" w:rsidR="005F7EA7" w:rsidRDefault="005F7EA7" w:rsidP="0047623A">
            <w:pPr>
              <w:pStyle w:val="CRCoverPage"/>
              <w:spacing w:after="0"/>
              <w:ind w:left="100"/>
              <w:rPr>
                <w:rFonts w:cs="Arial"/>
                <w:noProof/>
                <w:lang w:eastAsia="en-GB"/>
              </w:rPr>
            </w:pPr>
            <w:r>
              <w:rPr>
                <w:rFonts w:cs="Arial"/>
                <w:noProof/>
                <w:lang w:eastAsia="en-GB"/>
              </w:rPr>
              <w:t xml:space="preserve">- Clarified in the timer table that the prohibit timer need to be stopped also when the </w:t>
            </w:r>
            <w:r w:rsidR="00FC6743">
              <w:rPr>
                <w:rFonts w:cs="Arial"/>
                <w:noProof/>
                <w:lang w:eastAsia="en-GB"/>
              </w:rPr>
              <w:t xml:space="preserve">IE used for configured the feature is set to </w:t>
            </w:r>
            <w:r w:rsidR="00FC6743" w:rsidRPr="00FC6743">
              <w:rPr>
                <w:rFonts w:cs="Arial"/>
                <w:i/>
                <w:iCs/>
                <w:noProof/>
                <w:lang w:eastAsia="en-GB"/>
              </w:rPr>
              <w:t>release</w:t>
            </w:r>
            <w:r w:rsidR="00FC6743">
              <w:rPr>
                <w:rFonts w:cs="Arial"/>
                <w:noProof/>
                <w:lang w:eastAsia="en-GB"/>
              </w:rPr>
              <w:t>.</w:t>
            </w:r>
          </w:p>
          <w:p w14:paraId="4CF7B2D8" w14:textId="77777777" w:rsidR="007A12A2" w:rsidRDefault="007A12A2" w:rsidP="0047623A">
            <w:pPr>
              <w:pStyle w:val="CRCoverPage"/>
              <w:spacing w:after="0"/>
              <w:ind w:left="100"/>
              <w:rPr>
                <w:rFonts w:cs="Arial"/>
                <w:noProof/>
                <w:lang w:eastAsia="en-GB"/>
              </w:rPr>
            </w:pPr>
          </w:p>
          <w:p w14:paraId="4CCEB5F5" w14:textId="74C2DA18" w:rsidR="007A12A2" w:rsidRDefault="007A12A2" w:rsidP="0047623A">
            <w:pPr>
              <w:pStyle w:val="CRCoverPage"/>
              <w:spacing w:after="0"/>
              <w:ind w:left="100"/>
              <w:rPr>
                <w:rFonts w:cs="Arial"/>
                <w:b/>
                <w:bCs/>
                <w:noProof/>
                <w:lang w:eastAsia="en-GB"/>
              </w:rPr>
            </w:pPr>
            <w:r w:rsidRPr="0072422D">
              <w:rPr>
                <w:rFonts w:cs="Arial"/>
                <w:b/>
                <w:bCs/>
                <w:noProof/>
                <w:lang w:eastAsia="en-GB"/>
              </w:rPr>
              <w:t>Change during RAN2#110-e</w:t>
            </w:r>
          </w:p>
          <w:p w14:paraId="7235C479" w14:textId="0297410C" w:rsidR="0072422D" w:rsidRDefault="0072422D" w:rsidP="0047623A">
            <w:pPr>
              <w:pStyle w:val="CRCoverPage"/>
              <w:spacing w:after="0"/>
              <w:ind w:left="100"/>
              <w:rPr>
                <w:rFonts w:cs="Arial"/>
                <w:noProof/>
                <w:lang w:eastAsia="en-GB"/>
              </w:rPr>
            </w:pPr>
            <w:r>
              <w:rPr>
                <w:rFonts w:cs="Arial"/>
                <w:noProof/>
                <w:lang w:eastAsia="en-GB"/>
              </w:rPr>
              <w:t>- In section 5.3.5.3, is clarified that the UE should stop timer 350 only after the successul completion of the handover command.</w:t>
            </w:r>
          </w:p>
          <w:p w14:paraId="7FA7103E" w14:textId="24B6C30D" w:rsidR="0072422D" w:rsidRDefault="0072422D" w:rsidP="0047623A">
            <w:pPr>
              <w:pStyle w:val="CRCoverPage"/>
              <w:spacing w:after="0"/>
              <w:ind w:left="100"/>
              <w:rPr>
                <w:rFonts w:cs="Arial"/>
                <w:noProof/>
                <w:lang w:eastAsia="en-GB"/>
              </w:rPr>
            </w:pPr>
            <w:r>
              <w:rPr>
                <w:rFonts w:cs="Arial"/>
                <w:noProof/>
                <w:lang w:eastAsia="en-GB"/>
              </w:rPr>
              <w:t>- In section 6.2.2 (RRCReconfiguration) the prohibit timer for on-demand SIB is now 3 bits.</w:t>
            </w:r>
          </w:p>
          <w:p w14:paraId="1265A24A" w14:textId="29F8BC94" w:rsidR="0072422D" w:rsidRDefault="0072422D" w:rsidP="0047623A">
            <w:pPr>
              <w:pStyle w:val="CRCoverPage"/>
              <w:spacing w:after="0"/>
              <w:ind w:left="100"/>
              <w:rPr>
                <w:rFonts w:cs="Arial"/>
                <w:noProof/>
                <w:lang w:eastAsia="en-GB"/>
              </w:rPr>
            </w:pPr>
            <w:r>
              <w:rPr>
                <w:rFonts w:cs="Arial"/>
                <w:noProof/>
                <w:lang w:eastAsia="en-GB"/>
              </w:rPr>
              <w:t>- The checking of the timer T350 is moved from section 5.2.2.4.2 to section 5.2.2.3.5.</w:t>
            </w:r>
          </w:p>
          <w:p w14:paraId="46674D63" w14:textId="04109DB8" w:rsidR="0072422D" w:rsidRDefault="0072422D" w:rsidP="0047623A">
            <w:pPr>
              <w:pStyle w:val="CRCoverPage"/>
              <w:spacing w:after="0"/>
              <w:ind w:left="100"/>
              <w:rPr>
                <w:rFonts w:cs="Arial"/>
                <w:noProof/>
                <w:lang w:eastAsia="en-GB"/>
              </w:rPr>
            </w:pPr>
          </w:p>
          <w:p w14:paraId="1B789FCF" w14:textId="77777777" w:rsidR="0072422D" w:rsidRPr="000E7960" w:rsidRDefault="0072422D" w:rsidP="0072422D">
            <w:pPr>
              <w:pStyle w:val="CRCoverPage"/>
              <w:spacing w:after="0"/>
              <w:ind w:left="100"/>
              <w:rPr>
                <w:ins w:id="5" w:author="Ericsson_Pos" w:date="2020-06-05T10:25:00Z"/>
                <w:bCs/>
                <w:iCs/>
                <w:u w:val="single"/>
              </w:rPr>
            </w:pPr>
            <w:ins w:id="6" w:author="Ericsson_Pos" w:date="2020-06-05T10:25:00Z">
              <w:r w:rsidRPr="000E7960">
                <w:rPr>
                  <w:bCs/>
                  <w:iCs/>
                  <w:u w:val="single"/>
                </w:rPr>
                <w:t>Changes for supporting on demand idle/inactive and connected mode for Positioning</w:t>
              </w:r>
            </w:ins>
          </w:p>
          <w:p w14:paraId="7D978B98" w14:textId="77777777" w:rsidR="0072422D" w:rsidRDefault="0072422D" w:rsidP="0072422D">
            <w:pPr>
              <w:pStyle w:val="CRCoverPage"/>
              <w:spacing w:after="0"/>
              <w:ind w:left="100"/>
              <w:rPr>
                <w:ins w:id="7" w:author="Ericsson_Pos" w:date="2020-06-05T10:25:00Z"/>
                <w:b/>
                <w:bCs/>
                <w:iCs/>
              </w:rPr>
            </w:pPr>
          </w:p>
          <w:p w14:paraId="39D3420A" w14:textId="77777777" w:rsidR="0072422D" w:rsidRDefault="0072422D" w:rsidP="0072422D">
            <w:pPr>
              <w:pStyle w:val="CRCoverPage"/>
              <w:spacing w:after="0"/>
              <w:ind w:left="100"/>
              <w:rPr>
                <w:ins w:id="8" w:author="Ericsson_Pos" w:date="2020-06-05T10:25:00Z"/>
                <w:b/>
                <w:bCs/>
                <w:iCs/>
              </w:rPr>
            </w:pPr>
            <w:ins w:id="9" w:author="Ericsson_Pos" w:date="2020-06-05T10:25:00Z">
              <w:r>
                <w:rPr>
                  <w:b/>
                  <w:bCs/>
                  <w:iCs/>
                </w:rPr>
                <w:t>RAN2-108 Agreements:</w:t>
              </w:r>
            </w:ins>
          </w:p>
          <w:p w14:paraId="78994695" w14:textId="77777777" w:rsidR="0072422D" w:rsidRPr="00504B69" w:rsidRDefault="0072422D" w:rsidP="0072422D">
            <w:pPr>
              <w:pStyle w:val="ListParagraph"/>
              <w:numPr>
                <w:ilvl w:val="0"/>
                <w:numId w:val="6"/>
              </w:numPr>
              <w:rPr>
                <w:ins w:id="10" w:author="Ericsson_Pos" w:date="2020-06-05T10:25:00Z"/>
                <w:rFonts w:ascii="Arial" w:hAnsi="Arial" w:cs="Arial"/>
              </w:rPr>
            </w:pPr>
            <w:ins w:id="11" w:author="Ericsson_Pos" w:date="2020-06-05T10:25:00Z">
              <w:r w:rsidRPr="00504B69">
                <w:rPr>
                  <w:rFonts w:ascii="Arial" w:hAnsi="Arial" w:cs="Arial"/>
                </w:rPr>
                <w:t>On-demand SI request is supported for positioning system information for UEs in RRC_IDLE/RRC_INACTIVE.</w:t>
              </w:r>
            </w:ins>
          </w:p>
          <w:p w14:paraId="2B35B0E0" w14:textId="77777777" w:rsidR="0072422D" w:rsidRPr="00504B69" w:rsidRDefault="0072422D" w:rsidP="0072422D">
            <w:pPr>
              <w:pStyle w:val="ListParagraph"/>
              <w:numPr>
                <w:ilvl w:val="0"/>
                <w:numId w:val="6"/>
              </w:numPr>
              <w:rPr>
                <w:ins w:id="12" w:author="Ericsson_Pos" w:date="2020-06-05T10:25:00Z"/>
                <w:rFonts w:ascii="Arial" w:hAnsi="Arial" w:cs="Arial"/>
              </w:rPr>
            </w:pPr>
            <w:ins w:id="13" w:author="Ericsson_Pos" w:date="2020-06-05T10:25:00Z">
              <w:r w:rsidRPr="00504B69">
                <w:rPr>
                  <w:rFonts w:ascii="Arial" w:hAnsi="Arial" w:cs="Arial"/>
                </w:rPr>
                <w:t>Msg3-based SI request mechanism should be extended to support positioning SI request for UEs in RRC_IDLE/RRC_INACTIVE</w:t>
              </w:r>
            </w:ins>
          </w:p>
          <w:p w14:paraId="45CF46D5" w14:textId="77777777" w:rsidR="0072422D" w:rsidRPr="00504B69" w:rsidRDefault="0072422D" w:rsidP="0072422D">
            <w:pPr>
              <w:pStyle w:val="ListParagraph"/>
              <w:numPr>
                <w:ilvl w:val="0"/>
                <w:numId w:val="6"/>
              </w:numPr>
              <w:rPr>
                <w:ins w:id="14" w:author="Ericsson_Pos" w:date="2020-06-05T10:25:00Z"/>
                <w:rFonts w:ascii="Arial" w:hAnsi="Arial" w:cs="Arial"/>
              </w:rPr>
            </w:pPr>
            <w:ins w:id="15" w:author="Ericsson_Pos" w:date="2020-06-05T10:25:00Z">
              <w:r w:rsidRPr="00504B69">
                <w:rPr>
                  <w:rFonts w:ascii="Arial" w:hAnsi="Arial" w:cs="Arial"/>
                </w:rPr>
                <w:t>Working assumption: Msg1-based SI request mechanism should be extended to support posSIBs request. RACH resource for msg1-based request mechanism can be optionally configured.</w:t>
              </w:r>
            </w:ins>
          </w:p>
          <w:p w14:paraId="3BDD41D4" w14:textId="77777777" w:rsidR="0072422D" w:rsidRDefault="0072422D" w:rsidP="0072422D">
            <w:pPr>
              <w:pStyle w:val="CRCoverPage"/>
              <w:spacing w:after="0"/>
              <w:ind w:left="100"/>
              <w:rPr>
                <w:ins w:id="16" w:author="Ericsson_Pos" w:date="2020-06-05T10:25:00Z"/>
                <w:b/>
                <w:bCs/>
                <w:iCs/>
              </w:rPr>
            </w:pPr>
            <w:ins w:id="17" w:author="Ericsson_Pos" w:date="2020-06-05T10:25:00Z">
              <w:r>
                <w:rPr>
                  <w:b/>
                  <w:bCs/>
                  <w:iCs/>
                </w:rPr>
                <w:t>RAN2-109 Agreements:</w:t>
              </w:r>
            </w:ins>
          </w:p>
          <w:p w14:paraId="323343CC" w14:textId="77777777" w:rsidR="0072422D" w:rsidRPr="00504B69" w:rsidRDefault="0072422D" w:rsidP="0072422D">
            <w:pPr>
              <w:pStyle w:val="ListParagraph"/>
              <w:numPr>
                <w:ilvl w:val="0"/>
                <w:numId w:val="5"/>
              </w:numPr>
              <w:rPr>
                <w:ins w:id="18" w:author="Ericsson_Pos" w:date="2020-06-05T10:25:00Z"/>
                <w:rFonts w:ascii="Arial" w:hAnsi="Arial" w:cs="Arial"/>
              </w:rPr>
            </w:pPr>
            <w:ins w:id="19" w:author="Ericsson_Pos" w:date="2020-06-05T10:25:00Z">
              <w:r w:rsidRPr="00504B69">
                <w:rPr>
                  <w:rFonts w:ascii="Arial" w:hAnsi="Arial" w:cs="Arial"/>
                </w:rPr>
                <w:t xml:space="preserve">For positioning On-demand SI request message sent by the UE in RRC_CONNECTED is per SIB. </w:t>
              </w:r>
            </w:ins>
          </w:p>
          <w:p w14:paraId="73BCC485" w14:textId="77777777" w:rsidR="0072422D" w:rsidRPr="00504B69" w:rsidRDefault="0072422D" w:rsidP="0072422D">
            <w:pPr>
              <w:pStyle w:val="ListParagraph"/>
              <w:numPr>
                <w:ilvl w:val="0"/>
                <w:numId w:val="5"/>
              </w:numPr>
              <w:rPr>
                <w:ins w:id="20" w:author="Ericsson_Pos" w:date="2020-06-05T10:25:00Z"/>
                <w:rFonts w:ascii="Arial" w:hAnsi="Arial" w:cs="Arial"/>
              </w:rPr>
            </w:pPr>
            <w:ins w:id="21" w:author="Ericsson_Pos" w:date="2020-06-05T10:25:00Z">
              <w:r w:rsidRPr="00504B69">
                <w:rPr>
                  <w:rFonts w:ascii="Arial" w:hAnsi="Arial" w:cs="Arial"/>
                </w:rPr>
                <w:t xml:space="preserve">For positioning, On-demand SI request message sent by the UE in RRC IDLE/INACTIVE is per SI. </w:t>
              </w:r>
            </w:ins>
          </w:p>
          <w:p w14:paraId="2BCC133C" w14:textId="77777777" w:rsidR="0072422D" w:rsidRDefault="0072422D" w:rsidP="0072422D">
            <w:pPr>
              <w:pStyle w:val="CRCoverPage"/>
              <w:spacing w:after="0"/>
              <w:ind w:left="100"/>
              <w:rPr>
                <w:ins w:id="22" w:author="Ericsson_Pos" w:date="2020-06-05T10:25:00Z"/>
                <w:b/>
                <w:bCs/>
                <w:iCs/>
                <w:noProof/>
              </w:rPr>
            </w:pPr>
            <w:ins w:id="23" w:author="Ericsson_Pos" w:date="2020-06-05T10:25:00Z">
              <w:r>
                <w:rPr>
                  <w:noProof/>
                </w:rPr>
                <w:t xml:space="preserve">- Added </w:t>
              </w:r>
              <w:r w:rsidRPr="00325D1F">
                <w:rPr>
                  <w:rFonts w:eastAsia="MS Mincho"/>
                </w:rPr>
                <w:t>Request for on demand system information</w:t>
              </w:r>
              <w:r>
                <w:rPr>
                  <w:rFonts w:eastAsia="MS Mincho"/>
                </w:rPr>
                <w:t xml:space="preserve"> Positioning 5.2.3.3.X</w:t>
              </w:r>
            </w:ins>
          </w:p>
          <w:p w14:paraId="4F0AB472" w14:textId="77777777" w:rsidR="0072422D" w:rsidRDefault="0072422D" w:rsidP="0072422D">
            <w:pPr>
              <w:pStyle w:val="CRCoverPage"/>
              <w:spacing w:after="0"/>
              <w:ind w:left="100"/>
              <w:rPr>
                <w:ins w:id="24" w:author="Ericsson_Pos" w:date="2020-06-05T10:25:00Z"/>
                <w:b/>
                <w:bCs/>
                <w:iCs/>
                <w:noProof/>
              </w:rPr>
            </w:pPr>
            <w:ins w:id="25" w:author="Ericsson_Pos" w:date="2020-06-05T10:25:00Z">
              <w:r>
                <w:rPr>
                  <w:noProof/>
                </w:rPr>
                <w:t xml:space="preserve">- Updated </w:t>
              </w:r>
              <w:r w:rsidRPr="00F345E3">
                <w:t>DedicatedSIBRequest</w:t>
              </w:r>
              <w:r>
                <w:t xml:space="preserve"> 6.2.2 with posSIB request list</w:t>
              </w:r>
            </w:ins>
          </w:p>
          <w:p w14:paraId="68B95679" w14:textId="77777777" w:rsidR="0072422D" w:rsidRDefault="0072422D" w:rsidP="0072422D">
            <w:pPr>
              <w:pStyle w:val="CRCoverPage"/>
              <w:spacing w:after="0"/>
              <w:ind w:left="100"/>
              <w:rPr>
                <w:ins w:id="26" w:author="Ericsson_Pos" w:date="2020-06-05T10:25:00Z"/>
                <w:rFonts w:cs="Arial"/>
                <w:noProof/>
                <w:lang w:eastAsia="en-GB"/>
              </w:rPr>
            </w:pPr>
            <w:ins w:id="27" w:author="Ericsson_Pos" w:date="2020-06-05T10:25:00Z">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Pr>
                  <w:rFonts w:cs="Arial"/>
                  <w:noProof/>
                  <w:lang w:eastAsia="en-GB"/>
                </w:rPr>
                <w:t xml:space="preserve">5.2.2.3.3, and ASN.1 in </w:t>
              </w:r>
              <w:r w:rsidRPr="00F93F4E">
                <w:rPr>
                  <w:rFonts w:cs="Arial"/>
                  <w:noProof/>
                  <w:lang w:eastAsia="en-GB"/>
                </w:rPr>
                <w:t>6.2.2</w:t>
              </w:r>
            </w:ins>
          </w:p>
          <w:p w14:paraId="293750BA" w14:textId="77777777" w:rsidR="0072422D" w:rsidRDefault="0072422D" w:rsidP="0072422D">
            <w:pPr>
              <w:pStyle w:val="CRCoverPage"/>
              <w:spacing w:after="0"/>
              <w:ind w:left="100"/>
              <w:rPr>
                <w:ins w:id="28" w:author="Ericsson_Pos" w:date="2020-06-05T10:25:00Z"/>
                <w:rFonts w:cs="Arial"/>
                <w:noProof/>
                <w:lang w:eastAsia="en-GB"/>
              </w:rPr>
            </w:pPr>
            <w:ins w:id="29" w:author="Ericsson_Pos" w:date="2020-06-05T10:25:00Z">
              <w:r>
                <w:rPr>
                  <w:rFonts w:cs="Arial"/>
                  <w:noProof/>
                  <w:lang w:eastAsia="en-GB"/>
                </w:rPr>
                <w:t>- Introduced prohibit timer for positioning in the RRCReconfiguration message.</w:t>
              </w:r>
            </w:ins>
          </w:p>
          <w:p w14:paraId="4A20B135" w14:textId="77777777" w:rsidR="0072422D" w:rsidRDefault="0072422D" w:rsidP="0072422D">
            <w:pPr>
              <w:pStyle w:val="CRCoverPage"/>
              <w:spacing w:after="0"/>
              <w:ind w:left="100"/>
              <w:rPr>
                <w:ins w:id="30" w:author="Ericsson_Pos" w:date="2020-06-05T10:25:00Z"/>
                <w:rFonts w:cs="Arial"/>
                <w:noProof/>
                <w:lang w:eastAsia="en-GB"/>
              </w:rPr>
            </w:pPr>
          </w:p>
          <w:p w14:paraId="633B1C96" w14:textId="77777777" w:rsidR="0072422D" w:rsidRDefault="0072422D" w:rsidP="0072422D">
            <w:pPr>
              <w:pStyle w:val="CRCoverPage"/>
              <w:spacing w:after="0"/>
              <w:ind w:left="100"/>
              <w:rPr>
                <w:ins w:id="31" w:author="Ericsson_Pos" w:date="2020-06-05T10:25:00Z"/>
                <w:b/>
                <w:bCs/>
                <w:iCs/>
              </w:rPr>
            </w:pPr>
            <w:ins w:id="32" w:author="Ericsson_Pos" w:date="2020-06-05T10:25:00Z">
              <w:r>
                <w:rPr>
                  <w:b/>
                  <w:bCs/>
                  <w:iCs/>
                </w:rPr>
                <w:t>RAN2-109 Agreements:</w:t>
              </w:r>
            </w:ins>
          </w:p>
          <w:p w14:paraId="6DC49AA1" w14:textId="77777777" w:rsidR="0072422D" w:rsidRPr="000E22C0" w:rsidRDefault="0072422D" w:rsidP="0072422D">
            <w:pPr>
              <w:pStyle w:val="ListParagraph"/>
              <w:numPr>
                <w:ilvl w:val="0"/>
                <w:numId w:val="12"/>
              </w:numPr>
              <w:rPr>
                <w:ins w:id="33" w:author="Ericsson_Pos" w:date="2020-06-05T10:25:00Z"/>
                <w:rFonts w:ascii="Arial" w:hAnsi="Arial" w:cs="Arial"/>
                <w:lang w:eastAsia="en-GB"/>
              </w:rPr>
            </w:pPr>
            <w:ins w:id="34" w:author="Ericsson_Pos" w:date="2020-06-05T10:25:00Z">
              <w:r w:rsidRPr="000E22C0">
                <w:rPr>
                  <w:rFonts w:ascii="Arial" w:hAnsi="Arial" w:cs="Arial"/>
                </w:rPr>
                <w:t>The working assumption to support the Msg1-based mechanism for requesting positioning assistance data in RRC_IDLE/RRC_INACTIVE is confirmed.</w:t>
              </w:r>
            </w:ins>
          </w:p>
          <w:p w14:paraId="2A6D0129" w14:textId="77777777" w:rsidR="0072422D" w:rsidRDefault="0072422D" w:rsidP="0072422D">
            <w:pPr>
              <w:pStyle w:val="CRCoverPage"/>
              <w:spacing w:after="0"/>
              <w:ind w:left="100"/>
              <w:rPr>
                <w:ins w:id="35" w:author="Ericsson_Pos" w:date="2020-06-05T10:25:00Z"/>
                <w:rFonts w:cs="Arial"/>
                <w:b/>
                <w:bCs/>
                <w:noProof/>
                <w:lang w:eastAsia="en-GB"/>
              </w:rPr>
            </w:pPr>
            <w:ins w:id="36" w:author="Ericsson_Pos" w:date="2020-06-05T10:25:00Z">
              <w:r w:rsidRPr="002A13FA">
                <w:rPr>
                  <w:rFonts w:cs="Arial"/>
                  <w:b/>
                  <w:bCs/>
                  <w:noProof/>
                  <w:lang w:eastAsia="en-GB"/>
                </w:rPr>
                <w:t>RAN2#</w:t>
              </w:r>
              <w:r>
                <w:rPr>
                  <w:rFonts w:cs="Arial"/>
                  <w:b/>
                  <w:bCs/>
                  <w:noProof/>
                  <w:lang w:eastAsia="en-GB"/>
                </w:rPr>
                <w:t>110 Agreements</w:t>
              </w:r>
            </w:ins>
          </w:p>
          <w:p w14:paraId="32D24050" w14:textId="77777777" w:rsidR="0072422D" w:rsidRPr="000E7960" w:rsidRDefault="0072422D" w:rsidP="0072422D">
            <w:pPr>
              <w:pStyle w:val="ListParagraph"/>
              <w:numPr>
                <w:ilvl w:val="0"/>
                <w:numId w:val="12"/>
              </w:numPr>
              <w:rPr>
                <w:ins w:id="37" w:author="Ericsson_Pos" w:date="2020-06-05T10:25:00Z"/>
                <w:rFonts w:ascii="Arial" w:hAnsi="Arial" w:cs="Arial"/>
                <w:lang w:eastAsia="en-GB"/>
              </w:rPr>
            </w:pPr>
            <w:ins w:id="38" w:author="Ericsson_Pos" w:date="2020-06-05T10:25:00Z">
              <w:r w:rsidRPr="000E7960">
                <w:rPr>
                  <w:rFonts w:ascii="Arial" w:hAnsi="Arial" w:cs="Arial"/>
                </w:rPr>
                <w:t>The maximum number of posSIB(s) that UE may request is up to 32.</w:t>
              </w:r>
            </w:ins>
          </w:p>
          <w:p w14:paraId="46F9FC4D" w14:textId="77777777" w:rsidR="0072422D" w:rsidRPr="000E7960" w:rsidRDefault="0072422D" w:rsidP="0072422D">
            <w:pPr>
              <w:pStyle w:val="ListParagraph"/>
              <w:numPr>
                <w:ilvl w:val="0"/>
                <w:numId w:val="12"/>
              </w:numPr>
              <w:rPr>
                <w:ins w:id="39" w:author="Ericsson_Pos" w:date="2020-06-05T10:25:00Z"/>
                <w:rFonts w:ascii="Arial" w:hAnsi="Arial" w:cs="Arial"/>
              </w:rPr>
            </w:pPr>
            <w:ins w:id="40" w:author="Ericsson_Pos" w:date="2020-06-05T10:25:00Z">
              <w:r w:rsidRPr="000E7960">
                <w:rPr>
                  <w:rFonts w:ascii="Arial" w:hAnsi="Arial" w:cs="Arial"/>
                </w:rPr>
                <w:t>Msg-1 based on demand SI request is supported also for SUL.</w:t>
              </w:r>
            </w:ins>
          </w:p>
          <w:p w14:paraId="7F50FB7F" w14:textId="77777777" w:rsidR="0072422D" w:rsidRPr="000E7960" w:rsidRDefault="0072422D" w:rsidP="0072422D">
            <w:pPr>
              <w:pStyle w:val="ListParagraph"/>
              <w:numPr>
                <w:ilvl w:val="0"/>
                <w:numId w:val="12"/>
              </w:numPr>
              <w:rPr>
                <w:ins w:id="41" w:author="Ericsson_Pos" w:date="2020-06-05T10:25:00Z"/>
                <w:rFonts w:ascii="Arial" w:hAnsi="Arial" w:cs="Arial"/>
              </w:rPr>
            </w:pPr>
            <w:ins w:id="42" w:author="Ericsson_Pos" w:date="2020-06-05T10:25:00Z">
              <w:r w:rsidRPr="000E7960">
                <w:rPr>
                  <w:rFonts w:ascii="Arial" w:hAnsi="Arial" w:cs="Arial"/>
                </w:rPr>
                <w:t>T350 also functions as prohibit timer for posSIBs.</w:t>
              </w:r>
            </w:ins>
          </w:p>
          <w:p w14:paraId="0C7F4BA7" w14:textId="7A2C770F" w:rsidR="0072422D" w:rsidRDefault="0072422D" w:rsidP="0072422D">
            <w:pPr>
              <w:pStyle w:val="ListParagraph"/>
              <w:numPr>
                <w:ilvl w:val="0"/>
                <w:numId w:val="12"/>
              </w:numPr>
              <w:rPr>
                <w:ins w:id="43" w:author="Ericsson_Pos" w:date="2020-06-05T11:08:00Z"/>
                <w:rFonts w:ascii="Arial" w:hAnsi="Arial" w:cs="Arial"/>
              </w:rPr>
            </w:pPr>
            <w:ins w:id="44" w:author="Ericsson_Pos" w:date="2020-06-05T10:25:00Z">
              <w:r w:rsidRPr="000E7960">
                <w:rPr>
                  <w:rFonts w:ascii="Arial" w:hAnsi="Arial" w:cs="Arial"/>
                </w:rPr>
                <w:t>A separate dedicatedPosSysInfoDelivery-r16 field is provided.</w:t>
              </w:r>
            </w:ins>
          </w:p>
          <w:p w14:paraId="16E06C7E" w14:textId="5DA260E8" w:rsidR="0015633E" w:rsidRPr="0072422D" w:rsidRDefault="0015633E" w:rsidP="0072422D">
            <w:pPr>
              <w:pStyle w:val="ListParagraph"/>
              <w:numPr>
                <w:ilvl w:val="0"/>
                <w:numId w:val="12"/>
              </w:numPr>
              <w:rPr>
                <w:rFonts w:ascii="Arial" w:hAnsi="Arial" w:cs="Arial"/>
              </w:rPr>
            </w:pPr>
            <w:ins w:id="45" w:author="Ericsson_Pos" w:date="2020-06-05T11:08:00Z">
              <w:r>
                <w:rPr>
                  <w:rFonts w:ascii="Arial" w:hAnsi="Arial" w:cs="Arial"/>
                </w:rPr>
                <w:lastRenderedPageBreak/>
                <w:t xml:space="preserve">Informative table for timers in 7.1.1 has been updated </w:t>
              </w:r>
            </w:ins>
            <w:ins w:id="46" w:author="Ericsson_Pos" w:date="2020-06-05T11:09:00Z">
              <w:r>
                <w:rPr>
                  <w:rFonts w:ascii="Arial" w:hAnsi="Arial" w:cs="Arial"/>
                </w:rPr>
                <w:t>with the related fields for positioning.</w:t>
              </w:r>
            </w:ins>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115225B1" w:rsidR="003409B9" w:rsidRDefault="00504B69" w:rsidP="00AE5B6A">
            <w:pPr>
              <w:pStyle w:val="CRCoverPage"/>
              <w:spacing w:after="0"/>
              <w:ind w:left="100"/>
              <w:rPr>
                <w:noProof/>
              </w:rPr>
            </w:pPr>
            <w:r>
              <w:rPr>
                <w:noProof/>
              </w:rPr>
              <w:t>On</w:t>
            </w:r>
            <w:r w:rsidR="00D026C0">
              <w:rPr>
                <w:noProof/>
              </w:rPr>
              <w:t>-d</w:t>
            </w:r>
            <w:r>
              <w:rPr>
                <w:noProof/>
              </w:rPr>
              <w:t>emand SI</w:t>
            </w:r>
            <w:r w:rsidR="00D026C0">
              <w:rPr>
                <w:noProof/>
              </w:rPr>
              <w:t>B</w:t>
            </w:r>
            <w:r>
              <w:rPr>
                <w:noProof/>
              </w:rPr>
              <w:t xml:space="preserve"> framework for </w:t>
            </w:r>
            <w:r w:rsidR="003409B9">
              <w:rPr>
                <w:noProof/>
              </w:rPr>
              <w:t xml:space="preserve">connected mode </w:t>
            </w:r>
            <w:r w:rsidR="007E7860">
              <w:rPr>
                <w:noProof/>
              </w:rPr>
              <w:t>functionalty</w:t>
            </w:r>
            <w:ins w:id="47" w:author="Ericsson_Pos" w:date="2020-06-05T10:26:00Z">
              <w:r w:rsidR="0072422D">
                <w:rPr>
                  <w:noProof/>
                </w:rPr>
                <w:t>, including positioning,</w:t>
              </w:r>
            </w:ins>
            <w:r w:rsidR="007E7860">
              <w:rPr>
                <w:noProof/>
              </w:rPr>
              <w:t xml:space="preserve">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64117162" w:rsidR="001A4F13" w:rsidRDefault="0053055E" w:rsidP="00D67801">
            <w:pPr>
              <w:pStyle w:val="CRCoverPage"/>
              <w:spacing w:after="0"/>
              <w:ind w:left="100"/>
              <w:rPr>
                <w:noProof/>
              </w:rPr>
            </w:pPr>
            <w:r>
              <w:t xml:space="preserve">5.2.1, </w:t>
            </w:r>
            <w:r w:rsidR="004C630C">
              <w:t xml:space="preserve">5.2.2.2.1, 5.2.2.3.5, 5.2.2.3.6, </w:t>
            </w:r>
            <w:r w:rsidR="00C231F6">
              <w:t xml:space="preserve">5.2.2.4.2, </w:t>
            </w:r>
            <w:r w:rsidR="00743B4D">
              <w:t xml:space="preserve">5.3.7.2, 5.3.8.3, </w:t>
            </w:r>
            <w:r>
              <w:rPr>
                <w:noProof/>
              </w:rPr>
              <w:t xml:space="preserve">5.3.13.2, </w:t>
            </w:r>
            <w:r w:rsidR="00C638D0">
              <w:rPr>
                <w:noProof/>
              </w:rPr>
              <w:t>6.2.2</w:t>
            </w:r>
            <w:r w:rsidR="006D28E7">
              <w:rPr>
                <w:noProof/>
              </w:rPr>
              <w:t>,</w:t>
            </w:r>
            <w:ins w:id="48" w:author="Ericsson_Pos" w:date="2020-06-05T10:28:00Z">
              <w:r w:rsidR="0072422D">
                <w:rPr>
                  <w:noProof/>
                </w:rPr>
                <w:t xml:space="preserve"> 6.3.1a,</w:t>
              </w:r>
            </w:ins>
            <w:r w:rsidR="006D28E7">
              <w:rPr>
                <w:noProof/>
              </w:rPr>
              <w:t xml:space="preserve"> 7.1.1</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44144BC1" w:rsidR="001A4F13" w:rsidRDefault="00FC6743" w:rsidP="00D6780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59AB0926" w:rsidR="001A4F13" w:rsidRDefault="001A4F13" w:rsidP="00D67801">
            <w:pPr>
              <w:pStyle w:val="CRCoverPage"/>
              <w:spacing w:after="0"/>
              <w:jc w:val="center"/>
              <w:rPr>
                <w:b/>
                <w:caps/>
                <w:noProof/>
              </w:rPr>
            </w:pP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565B09C0" w:rsidR="001A4F13" w:rsidRDefault="001A4F13" w:rsidP="00D67801">
            <w:pPr>
              <w:pStyle w:val="CRCoverPage"/>
              <w:spacing w:after="0"/>
              <w:ind w:left="99"/>
              <w:rPr>
                <w:noProof/>
              </w:rPr>
            </w:pPr>
            <w:r>
              <w:rPr>
                <w:noProof/>
              </w:rPr>
              <w:t>TS</w:t>
            </w:r>
            <w:r w:rsidR="00FC6743">
              <w:rPr>
                <w:noProof/>
              </w:rPr>
              <w:t xml:space="preserve"> 38.300</w:t>
            </w:r>
            <w:r>
              <w:rPr>
                <w:noProof/>
              </w:rPr>
              <w:t xml:space="preserve"> CR </w:t>
            </w:r>
            <w:r w:rsidR="00FC6743">
              <w:rPr>
                <w:noProof/>
              </w:rPr>
              <w:t>0237</w:t>
            </w:r>
            <w:r>
              <w:rPr>
                <w:noProof/>
              </w:rPr>
              <w:t xml:space="preserve">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29E03D55" w:rsidR="001A4F13" w:rsidRDefault="00ED204F" w:rsidP="00D67801">
            <w:pPr>
              <w:pStyle w:val="CRCoverPage"/>
              <w:spacing w:after="0"/>
              <w:ind w:left="100"/>
              <w:rPr>
                <w:noProof/>
              </w:rPr>
            </w:pPr>
            <w:r>
              <w:rPr>
                <w:noProof/>
              </w:rPr>
              <w:t xml:space="preserve">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31CE5FCD" w:rsidR="0053055E" w:rsidRPr="00F537EB" w:rsidRDefault="00F666C7" w:rsidP="0053055E">
      <w:pPr>
        <w:pStyle w:val="ZU"/>
        <w:framePr w:h="4929" w:hRule="exact" w:wrap="notBeside"/>
        <w:tabs>
          <w:tab w:val="right" w:pos="10206"/>
        </w:tabs>
        <w:jc w:val="left"/>
      </w:pPr>
      <w:r w:rsidRPr="00F537EB">
        <w:object w:dxaOrig="1321" w:dyaOrig="931" w14:anchorId="0DD30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alt="" style="width:129.7pt;height:86.3pt;mso-width-percent:0;mso-height-percent:0;mso-width-percent:0;mso-height-percent:0" o:ole="">
            <v:imagedata r:id="rId20" o:title=""/>
          </v:shape>
          <o:OLEObject Type="Embed" ProgID="Visio.Drawing.15" ShapeID="_x0000_i1142" DrawAspect="Content" ObjectID="_1652863154" r:id="rId21"/>
        </w:object>
      </w:r>
      <w:r w:rsidR="0053055E" w:rsidRPr="00F537EB">
        <w:tab/>
      </w:r>
      <w:r w:rsidRPr="00F537EB">
        <w:object w:dxaOrig="1771" w:dyaOrig="1051" w14:anchorId="2B038F07">
          <v:shape id="_x0000_i1141" type="#_x0000_t75" alt="" style="width:152.1pt;height:86.3pt;mso-width-percent:0;mso-height-percent:0;mso-width-percent:0;mso-height-percent:0" o:ole="">
            <v:imagedata r:id="rId22" o:title=""/>
          </v:shape>
          <o:OLEObject Type="Embed" ProgID="Visio.Drawing.15" ShapeID="_x0000_i1141" DrawAspect="Content" ObjectID="_1652863155"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49"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50" w:name="copyrightaddon"/>
      <w:bookmarkEnd w:id="50"/>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49"/>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51" w:name="_Toc20425632"/>
      <w:bookmarkStart w:id="52" w:name="_Toc29321028"/>
      <w:bookmarkStart w:id="53" w:name="_Toc36756612"/>
      <w:bookmarkStart w:id="54" w:name="_Toc36836153"/>
      <w:bookmarkStart w:id="55" w:name="_Toc36843130"/>
      <w:bookmarkStart w:id="56" w:name="_Toc37067419"/>
      <w:r w:rsidRPr="00F537EB">
        <w:lastRenderedPageBreak/>
        <w:t>Foreword</w:t>
      </w:r>
      <w:bookmarkEnd w:id="51"/>
      <w:bookmarkEnd w:id="52"/>
      <w:bookmarkEnd w:id="53"/>
      <w:bookmarkEnd w:id="54"/>
      <w:bookmarkEnd w:id="55"/>
      <w:bookmarkEnd w:id="56"/>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57" w:name="_Toc20425633"/>
      <w:bookmarkStart w:id="58" w:name="_Toc29321029"/>
      <w:bookmarkStart w:id="59" w:name="_Toc36756613"/>
      <w:bookmarkStart w:id="60" w:name="_Toc36836154"/>
      <w:bookmarkStart w:id="61" w:name="_Toc36843131"/>
      <w:bookmarkStart w:id="62" w:name="_Toc37067420"/>
      <w:r w:rsidRPr="00F537EB">
        <w:rPr>
          <w:rFonts w:eastAsia="MS Mincho"/>
        </w:rPr>
        <w:lastRenderedPageBreak/>
        <w:t>1</w:t>
      </w:r>
      <w:r w:rsidRPr="00F537EB">
        <w:rPr>
          <w:rFonts w:eastAsia="MS Mincho"/>
        </w:rPr>
        <w:tab/>
        <w:t>Scope</w:t>
      </w:r>
      <w:bookmarkEnd w:id="57"/>
      <w:bookmarkEnd w:id="58"/>
      <w:bookmarkEnd w:id="59"/>
      <w:bookmarkEnd w:id="60"/>
      <w:bookmarkEnd w:id="61"/>
      <w:bookmarkEnd w:id="62"/>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63" w:name="_Toc36756614"/>
      <w:bookmarkStart w:id="64" w:name="_Toc36836155"/>
      <w:bookmarkStart w:id="65" w:name="_Toc36843132"/>
      <w:bookmarkStart w:id="66" w:name="_Toc37067421"/>
      <w:r w:rsidRPr="00F537EB">
        <w:rPr>
          <w:rFonts w:eastAsia="MS Mincho"/>
        </w:rPr>
        <w:t>2</w:t>
      </w:r>
      <w:r w:rsidRPr="00F537EB">
        <w:rPr>
          <w:rFonts w:eastAsia="MS Mincho"/>
        </w:rPr>
        <w:tab/>
        <w:t>References</w:t>
      </w:r>
      <w:bookmarkEnd w:id="63"/>
      <w:bookmarkEnd w:id="64"/>
      <w:bookmarkEnd w:id="65"/>
      <w:bookmarkEnd w:id="66"/>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ITU-T Recommendation X.691 (08/2015) "Information technology – ASN.1 encoding rules: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(XnAP)".</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3GPP TS 32.422: "Telecommunication management; Subsriber and equipment trace; Trace control and confiuration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67" w:name="_Toc20425635"/>
      <w:bookmarkStart w:id="68" w:name="_Toc29321031"/>
      <w:bookmarkStart w:id="69" w:name="_Toc36756615"/>
      <w:bookmarkStart w:id="70" w:name="_Toc36836156"/>
      <w:bookmarkStart w:id="71" w:name="_Toc36843133"/>
      <w:bookmarkStart w:id="72" w:name="_Toc37067422"/>
      <w:r w:rsidRPr="00F537EB">
        <w:rPr>
          <w:rFonts w:eastAsia="MS Mincho"/>
        </w:rPr>
        <w:t>3</w:t>
      </w:r>
      <w:r w:rsidRPr="00F537EB">
        <w:rPr>
          <w:rFonts w:eastAsia="MS Mincho"/>
        </w:rPr>
        <w:tab/>
        <w:t>Definitions, symbols and abbreviations</w:t>
      </w:r>
      <w:bookmarkEnd w:id="67"/>
      <w:bookmarkEnd w:id="68"/>
      <w:bookmarkEnd w:id="69"/>
      <w:bookmarkEnd w:id="70"/>
      <w:bookmarkEnd w:id="71"/>
      <w:bookmarkEnd w:id="72"/>
    </w:p>
    <w:p w14:paraId="4E6EEACC" w14:textId="77777777" w:rsidR="00621CEF" w:rsidRPr="00F537EB" w:rsidRDefault="00621CEF" w:rsidP="00621CEF">
      <w:pPr>
        <w:pStyle w:val="Heading2"/>
        <w:rPr>
          <w:rFonts w:eastAsia="MS Mincho"/>
        </w:rPr>
      </w:pPr>
      <w:bookmarkStart w:id="73" w:name="_Toc20425636"/>
      <w:bookmarkStart w:id="74" w:name="_Toc29321032"/>
      <w:bookmarkStart w:id="75" w:name="_Toc36756616"/>
      <w:bookmarkStart w:id="76" w:name="_Toc36836157"/>
      <w:bookmarkStart w:id="77" w:name="_Toc36843134"/>
      <w:bookmarkStart w:id="78" w:name="_Toc37067423"/>
      <w:r w:rsidRPr="00F537EB">
        <w:rPr>
          <w:rFonts w:eastAsia="MS Mincho"/>
        </w:rPr>
        <w:t>3.1</w:t>
      </w:r>
      <w:r w:rsidRPr="00F537EB">
        <w:rPr>
          <w:rFonts w:eastAsia="MS Mincho"/>
        </w:rPr>
        <w:tab/>
        <w:t>Definitions</w:t>
      </w:r>
      <w:bookmarkEnd w:id="73"/>
      <w:bookmarkEnd w:id="74"/>
      <w:bookmarkEnd w:id="75"/>
      <w:bookmarkEnd w:id="76"/>
      <w:bookmarkEnd w:id="77"/>
      <w:bookmarkEnd w:id="78"/>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79" w:name="_Hlk30155159"/>
      <w:r w:rsidRPr="00F537EB">
        <w:t xml:space="preserve">A cell that is only available for normal service for NPNs'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79"/>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Timing Advance Group containing the SpCell.</w:t>
      </w:r>
    </w:p>
    <w:p w14:paraId="26CD049A" w14:textId="77777777" w:rsidR="00621CEF" w:rsidRPr="00F537EB" w:rsidRDefault="00621CEF" w:rsidP="00621CEF">
      <w:r w:rsidRPr="00F537EB">
        <w:rPr>
          <w:b/>
        </w:rPr>
        <w:t>PUCCH SCell:</w:t>
      </w:r>
      <w:r w:rsidRPr="00F537EB">
        <w:t xml:space="preserve"> An SCell configured with PUCCH.</w:t>
      </w:r>
    </w:p>
    <w:p w14:paraId="22365533" w14:textId="77777777" w:rsidR="00621CEF" w:rsidRPr="00F537EB" w:rsidRDefault="00621CEF" w:rsidP="00621CEF">
      <w:pPr>
        <w:rPr>
          <w:b/>
        </w:rPr>
      </w:pPr>
      <w:r w:rsidRPr="00F537EB">
        <w:rPr>
          <w:b/>
        </w:rPr>
        <w:t>PUSCH-Less SCell:</w:t>
      </w:r>
      <w:r w:rsidRPr="00F537EB">
        <w:t xml:space="preserve"> An SCell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For a UE configured with dual connectivity, the subset of serving cells comprising of the PSCell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PCell of the MCG or the PSCell of the SCG, otherwise the term Special Cell refers to the PCell.</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80" w:name="_Toc20425637"/>
      <w:bookmarkStart w:id="81"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82" w:name="_Toc36756617"/>
      <w:bookmarkStart w:id="83" w:name="_Toc36836158"/>
      <w:bookmarkStart w:id="84" w:name="_Toc36843135"/>
      <w:bookmarkStart w:id="85" w:name="_Toc37067424"/>
      <w:r w:rsidRPr="00F537EB">
        <w:rPr>
          <w:rFonts w:eastAsia="MS Mincho"/>
        </w:rPr>
        <w:t>3.2</w:t>
      </w:r>
      <w:r w:rsidRPr="00F537EB">
        <w:rPr>
          <w:rFonts w:eastAsia="MS Mincho"/>
        </w:rPr>
        <w:tab/>
        <w:t>Abbreviations</w:t>
      </w:r>
      <w:bookmarkEnd w:id="80"/>
      <w:bookmarkEnd w:id="81"/>
      <w:bookmarkEnd w:id="82"/>
      <w:bookmarkEnd w:id="83"/>
      <w:bookmarkEnd w:id="84"/>
      <w:bookmarkEnd w:id="85"/>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Conditional PSCell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r w:rsidRPr="00F537EB">
        <w:t>PCell</w:t>
      </w:r>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r w:rsidRPr="00F537EB">
        <w:t>posSIB</w:t>
      </w:r>
      <w:r w:rsidRPr="00F537EB">
        <w:tab/>
        <w:t>Positioning SIB</w:t>
      </w:r>
    </w:p>
    <w:p w14:paraId="64C0E2A7" w14:textId="77777777" w:rsidR="00621CEF" w:rsidRPr="00F537EB" w:rsidRDefault="00621CEF" w:rsidP="00621CEF">
      <w:pPr>
        <w:pStyle w:val="EW"/>
      </w:pPr>
      <w:r w:rsidRPr="00F537EB">
        <w:t>PSCell</w:t>
      </w:r>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r w:rsidRPr="00F537EB">
        <w:t>SCell</w:t>
      </w:r>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r w:rsidRPr="00F537EB">
        <w:t>SpCell</w:t>
      </w:r>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86" w:name="_Toc20425638"/>
      <w:bookmarkStart w:id="87" w:name="_Toc29321034"/>
      <w:bookmarkStart w:id="88" w:name="_Toc36756618"/>
      <w:bookmarkStart w:id="89" w:name="_Toc36836159"/>
      <w:bookmarkStart w:id="90" w:name="_Toc36843136"/>
      <w:bookmarkStart w:id="91" w:name="_Toc37067425"/>
      <w:r w:rsidRPr="00F537EB">
        <w:rPr>
          <w:rFonts w:eastAsia="MS Mincho"/>
        </w:rPr>
        <w:t>4</w:t>
      </w:r>
      <w:r w:rsidRPr="00F537EB">
        <w:rPr>
          <w:rFonts w:eastAsia="MS Mincho"/>
        </w:rPr>
        <w:tab/>
        <w:t>General</w:t>
      </w:r>
      <w:bookmarkEnd w:id="86"/>
      <w:bookmarkEnd w:id="87"/>
      <w:bookmarkEnd w:id="88"/>
      <w:bookmarkEnd w:id="89"/>
      <w:bookmarkEnd w:id="90"/>
      <w:bookmarkEnd w:id="91"/>
    </w:p>
    <w:p w14:paraId="5AF166BA" w14:textId="77777777" w:rsidR="00621CEF" w:rsidRPr="00F537EB" w:rsidRDefault="00621CEF" w:rsidP="00621CEF">
      <w:pPr>
        <w:pStyle w:val="Heading2"/>
        <w:rPr>
          <w:rFonts w:eastAsia="MS Mincho"/>
        </w:rPr>
      </w:pPr>
      <w:bookmarkStart w:id="92" w:name="_Toc20425639"/>
      <w:bookmarkStart w:id="93" w:name="_Toc29321035"/>
      <w:bookmarkStart w:id="94" w:name="_Toc36756619"/>
      <w:bookmarkStart w:id="95" w:name="_Toc36836160"/>
      <w:bookmarkStart w:id="96" w:name="_Toc36843137"/>
      <w:bookmarkStart w:id="97" w:name="_Toc37067426"/>
      <w:r w:rsidRPr="00F537EB">
        <w:rPr>
          <w:rFonts w:eastAsia="MS Mincho"/>
        </w:rPr>
        <w:t>4.1</w:t>
      </w:r>
      <w:r w:rsidRPr="00F537EB">
        <w:rPr>
          <w:rFonts w:eastAsia="MS Mincho"/>
        </w:rPr>
        <w:tab/>
        <w:t>Introduction</w:t>
      </w:r>
      <w:bookmarkEnd w:id="92"/>
      <w:bookmarkEnd w:id="93"/>
      <w:bookmarkEnd w:id="94"/>
      <w:bookmarkEnd w:id="95"/>
      <w:bookmarkEnd w:id="96"/>
      <w:bookmarkEnd w:id="97"/>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98" w:name="_Toc20425640"/>
      <w:bookmarkStart w:id="99" w:name="_Toc29321036"/>
      <w:bookmarkStart w:id="100" w:name="_Toc36756620"/>
      <w:bookmarkStart w:id="101" w:name="_Toc36836161"/>
      <w:bookmarkStart w:id="102" w:name="_Toc36843138"/>
      <w:bookmarkStart w:id="103" w:name="_Toc37067427"/>
      <w:r w:rsidRPr="00F537EB">
        <w:rPr>
          <w:rFonts w:eastAsia="MS Mincho"/>
        </w:rPr>
        <w:t>4.2</w:t>
      </w:r>
      <w:r w:rsidRPr="00F537EB">
        <w:rPr>
          <w:rFonts w:eastAsia="MS Mincho"/>
        </w:rPr>
        <w:tab/>
        <w:t>Architecture</w:t>
      </w:r>
      <w:bookmarkEnd w:id="98"/>
      <w:bookmarkEnd w:id="99"/>
      <w:bookmarkEnd w:id="100"/>
      <w:bookmarkEnd w:id="101"/>
      <w:bookmarkEnd w:id="102"/>
      <w:bookmarkEnd w:id="103"/>
    </w:p>
    <w:p w14:paraId="67954B52" w14:textId="77777777" w:rsidR="00621CEF" w:rsidRPr="00F537EB" w:rsidRDefault="00621CEF" w:rsidP="00621CEF">
      <w:pPr>
        <w:pStyle w:val="Heading3"/>
        <w:rPr>
          <w:rFonts w:eastAsia="MS Mincho"/>
        </w:rPr>
      </w:pPr>
      <w:bookmarkStart w:id="104" w:name="_Toc20425641"/>
      <w:bookmarkStart w:id="105" w:name="_Toc29321037"/>
      <w:bookmarkStart w:id="106" w:name="_Toc36756621"/>
      <w:bookmarkStart w:id="107" w:name="_Toc36836162"/>
      <w:bookmarkStart w:id="108" w:name="_Toc36843139"/>
      <w:bookmarkStart w:id="109" w:name="_Toc37067428"/>
      <w:r w:rsidRPr="00F537EB">
        <w:rPr>
          <w:rFonts w:eastAsia="MS Mincho"/>
        </w:rPr>
        <w:t>4.2.1</w:t>
      </w:r>
      <w:r w:rsidRPr="00F537EB">
        <w:rPr>
          <w:rFonts w:eastAsia="MS Mincho"/>
        </w:rPr>
        <w:tab/>
        <w:t>UE states and state transitions including inter RAT</w:t>
      </w:r>
      <w:bookmarkEnd w:id="104"/>
      <w:bookmarkEnd w:id="105"/>
      <w:bookmarkEnd w:id="106"/>
      <w:bookmarkEnd w:id="107"/>
      <w:bookmarkEnd w:id="108"/>
      <w:bookmarkEnd w:id="109"/>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553DF910" w:rsidR="00621CEF" w:rsidRPr="00F537EB" w:rsidRDefault="00F666C7" w:rsidP="00621CEF">
      <w:pPr>
        <w:pStyle w:val="TH"/>
      </w:pPr>
      <w:r w:rsidRPr="00F537EB">
        <w:rPr>
          <w:noProof/>
        </w:rPr>
        <w:object w:dxaOrig="4950" w:dyaOrig="4875" w14:anchorId="3A73C976">
          <v:shape id="_x0000_i1140" type="#_x0000_t75" alt="" style="width:250.8pt;height:243.65pt;mso-width-percent:0;mso-height-percent:0;mso-width-percent:0;mso-height-percent:0" o:ole="">
            <v:imagedata r:id="rId30" o:title=""/>
          </v:shape>
          <o:OLEObject Type="Embed" ProgID="Word.Document.12" ShapeID="_x0000_i1140" DrawAspect="Content" ObjectID="_1652863156"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4588C07D" w:rsidR="00621CEF" w:rsidRPr="00F537EB" w:rsidRDefault="00F666C7" w:rsidP="00621CEF">
      <w:pPr>
        <w:pStyle w:val="TH"/>
        <w:rPr>
          <w:noProof/>
        </w:rPr>
      </w:pPr>
      <w:r w:rsidRPr="00F537EB">
        <w:rPr>
          <w:noProof/>
        </w:rPr>
        <w:object w:dxaOrig="10455" w:dyaOrig="5505" w14:anchorId="22637508">
          <v:shape id="_x0000_i1139" type="#_x0000_t75" alt="" style="width:525pt;height:273.7pt;mso-width-percent:0;mso-height-percent:0;mso-width-percent:0;mso-height-percent:0" o:ole="">
            <v:imagedata r:id="rId32" o:title=""/>
          </v:shape>
          <o:OLEObject Type="Embed" ProgID="Word.Document.12" ShapeID="_x0000_i1139" DrawAspect="Content" ObjectID="_1652863157"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110" w:name="_Toc20425642"/>
      <w:bookmarkStart w:id="111" w:name="_Toc29321038"/>
      <w:bookmarkStart w:id="112" w:name="_Toc36756622"/>
      <w:bookmarkStart w:id="113" w:name="_Toc36836163"/>
      <w:bookmarkStart w:id="114" w:name="_Toc36843140"/>
      <w:bookmarkStart w:id="115" w:name="_Toc37067429"/>
      <w:r w:rsidRPr="00F537EB">
        <w:rPr>
          <w:rFonts w:eastAsia="MS Mincho"/>
        </w:rPr>
        <w:t>4.2.2</w:t>
      </w:r>
      <w:r w:rsidRPr="00F537EB">
        <w:rPr>
          <w:rFonts w:eastAsia="MS Mincho"/>
        </w:rPr>
        <w:tab/>
        <w:t>Signalling radio bearers</w:t>
      </w:r>
      <w:bookmarkEnd w:id="110"/>
      <w:bookmarkEnd w:id="111"/>
      <w:bookmarkEnd w:id="112"/>
      <w:bookmarkEnd w:id="113"/>
      <w:bookmarkEnd w:id="114"/>
      <w:bookmarkEnd w:id="115"/>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116" w:name="_Toc20425643"/>
      <w:bookmarkStart w:id="117"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118" w:name="_Toc36756623"/>
      <w:bookmarkStart w:id="119" w:name="_Toc36836164"/>
      <w:bookmarkStart w:id="120" w:name="_Toc36843141"/>
      <w:bookmarkStart w:id="121" w:name="_Toc37067430"/>
      <w:r w:rsidRPr="00F537EB">
        <w:rPr>
          <w:rFonts w:eastAsia="MS Mincho"/>
        </w:rPr>
        <w:lastRenderedPageBreak/>
        <w:t>4.3</w:t>
      </w:r>
      <w:r w:rsidRPr="00F537EB">
        <w:rPr>
          <w:rFonts w:eastAsia="MS Mincho"/>
        </w:rPr>
        <w:tab/>
        <w:t>Services</w:t>
      </w:r>
      <w:bookmarkEnd w:id="116"/>
      <w:bookmarkEnd w:id="117"/>
      <w:bookmarkEnd w:id="118"/>
      <w:bookmarkEnd w:id="119"/>
      <w:bookmarkEnd w:id="120"/>
      <w:bookmarkEnd w:id="121"/>
    </w:p>
    <w:p w14:paraId="0D5A2B7D" w14:textId="77777777" w:rsidR="00621CEF" w:rsidRPr="00F537EB" w:rsidRDefault="00621CEF" w:rsidP="00621CEF">
      <w:pPr>
        <w:pStyle w:val="Heading3"/>
        <w:rPr>
          <w:rFonts w:eastAsia="MS Mincho"/>
        </w:rPr>
      </w:pPr>
      <w:bookmarkStart w:id="122" w:name="_Toc20425644"/>
      <w:bookmarkStart w:id="123" w:name="_Toc29321040"/>
      <w:bookmarkStart w:id="124" w:name="_Toc36756624"/>
      <w:bookmarkStart w:id="125" w:name="_Toc36836165"/>
      <w:bookmarkStart w:id="126" w:name="_Toc36843142"/>
      <w:bookmarkStart w:id="127" w:name="_Toc37067431"/>
      <w:r w:rsidRPr="00F537EB">
        <w:rPr>
          <w:rFonts w:eastAsia="MS Mincho"/>
        </w:rPr>
        <w:t>4.3.1</w:t>
      </w:r>
      <w:r w:rsidRPr="00F537EB">
        <w:rPr>
          <w:rFonts w:eastAsia="MS Mincho"/>
        </w:rPr>
        <w:tab/>
        <w:t>Services provided to upper layers</w:t>
      </w:r>
      <w:bookmarkEnd w:id="122"/>
      <w:bookmarkEnd w:id="123"/>
      <w:bookmarkEnd w:id="124"/>
      <w:bookmarkEnd w:id="125"/>
      <w:bookmarkEnd w:id="126"/>
      <w:bookmarkEnd w:id="127"/>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128" w:name="_Toc20425645"/>
      <w:bookmarkStart w:id="129"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130" w:name="_Toc36756625"/>
      <w:bookmarkStart w:id="131" w:name="_Toc36836166"/>
      <w:bookmarkStart w:id="132" w:name="_Toc36843143"/>
      <w:bookmarkStart w:id="133" w:name="_Toc37067432"/>
      <w:r w:rsidRPr="00F537EB">
        <w:rPr>
          <w:rFonts w:eastAsia="MS Mincho"/>
        </w:rPr>
        <w:t>4.3.2</w:t>
      </w:r>
      <w:r w:rsidRPr="00F537EB">
        <w:rPr>
          <w:rFonts w:eastAsia="MS Mincho"/>
        </w:rPr>
        <w:tab/>
        <w:t>Services expected from lower layers</w:t>
      </w:r>
      <w:bookmarkEnd w:id="128"/>
      <w:bookmarkEnd w:id="129"/>
      <w:bookmarkEnd w:id="130"/>
      <w:bookmarkEnd w:id="131"/>
      <w:bookmarkEnd w:id="132"/>
      <w:bookmarkEnd w:id="133"/>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134" w:name="_Toc20425646"/>
      <w:bookmarkStart w:id="135" w:name="_Toc29321042"/>
      <w:bookmarkStart w:id="136" w:name="_Toc36756626"/>
      <w:bookmarkStart w:id="137" w:name="_Toc36836167"/>
      <w:bookmarkStart w:id="138" w:name="_Toc36843144"/>
      <w:bookmarkStart w:id="139" w:name="_Toc37067433"/>
      <w:r w:rsidRPr="00F537EB">
        <w:rPr>
          <w:rFonts w:eastAsia="MS Mincho"/>
        </w:rPr>
        <w:t>4.4</w:t>
      </w:r>
      <w:r w:rsidRPr="00F537EB">
        <w:rPr>
          <w:rFonts w:eastAsia="MS Mincho"/>
        </w:rPr>
        <w:tab/>
        <w:t>Functions</w:t>
      </w:r>
      <w:bookmarkEnd w:id="134"/>
      <w:bookmarkEnd w:id="135"/>
      <w:bookmarkEnd w:id="136"/>
      <w:bookmarkEnd w:id="137"/>
      <w:bookmarkEnd w:id="138"/>
      <w:bookmarkEnd w:id="139"/>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140" w:name="_Toc20425647"/>
      <w:bookmarkStart w:id="141" w:name="_Toc29321043"/>
      <w:bookmarkStart w:id="142" w:name="_Toc36756627"/>
      <w:bookmarkStart w:id="143" w:name="_Toc36836168"/>
      <w:bookmarkStart w:id="144" w:name="_Toc36843145"/>
      <w:bookmarkStart w:id="145" w:name="_Toc37067434"/>
      <w:r w:rsidRPr="00F537EB">
        <w:rPr>
          <w:rFonts w:eastAsia="MS Mincho"/>
        </w:rPr>
        <w:t>5</w:t>
      </w:r>
      <w:r w:rsidRPr="00F537EB">
        <w:rPr>
          <w:rFonts w:eastAsia="MS Mincho"/>
        </w:rPr>
        <w:tab/>
        <w:t>Procedures</w:t>
      </w:r>
      <w:bookmarkEnd w:id="140"/>
      <w:bookmarkEnd w:id="141"/>
      <w:bookmarkEnd w:id="142"/>
      <w:bookmarkEnd w:id="143"/>
      <w:bookmarkEnd w:id="144"/>
      <w:bookmarkEnd w:id="145"/>
    </w:p>
    <w:p w14:paraId="7072D051" w14:textId="77777777" w:rsidR="00621CEF" w:rsidRPr="00F537EB" w:rsidRDefault="00621CEF" w:rsidP="00621CEF">
      <w:pPr>
        <w:pStyle w:val="Heading2"/>
        <w:rPr>
          <w:rFonts w:eastAsia="MS Mincho"/>
        </w:rPr>
      </w:pPr>
      <w:bookmarkStart w:id="146" w:name="_Toc20425648"/>
      <w:bookmarkStart w:id="147" w:name="_Toc29321044"/>
      <w:bookmarkStart w:id="148" w:name="_Toc36756628"/>
      <w:bookmarkStart w:id="149" w:name="_Toc36836169"/>
      <w:bookmarkStart w:id="150" w:name="_Toc36843146"/>
      <w:bookmarkStart w:id="151" w:name="_Toc37067435"/>
      <w:r w:rsidRPr="00F537EB">
        <w:rPr>
          <w:rFonts w:eastAsia="MS Mincho"/>
        </w:rPr>
        <w:t>5.1</w:t>
      </w:r>
      <w:r w:rsidRPr="00F537EB">
        <w:rPr>
          <w:rFonts w:eastAsia="MS Mincho"/>
        </w:rPr>
        <w:tab/>
        <w:t>General</w:t>
      </w:r>
      <w:bookmarkEnd w:id="146"/>
      <w:bookmarkEnd w:id="147"/>
      <w:bookmarkEnd w:id="148"/>
      <w:bookmarkEnd w:id="149"/>
      <w:bookmarkEnd w:id="150"/>
      <w:bookmarkEnd w:id="151"/>
    </w:p>
    <w:p w14:paraId="7FAEB3A0" w14:textId="77777777" w:rsidR="00621CEF" w:rsidRPr="00F537EB" w:rsidRDefault="00621CEF" w:rsidP="00621CEF">
      <w:pPr>
        <w:pStyle w:val="Heading3"/>
        <w:rPr>
          <w:rFonts w:eastAsia="MS Mincho"/>
        </w:rPr>
      </w:pPr>
      <w:bookmarkStart w:id="152" w:name="_Toc20425649"/>
      <w:bookmarkStart w:id="153" w:name="_Toc29321045"/>
      <w:bookmarkStart w:id="154" w:name="_Toc36756629"/>
      <w:bookmarkStart w:id="155" w:name="_Toc36836170"/>
      <w:bookmarkStart w:id="156" w:name="_Toc36843147"/>
      <w:bookmarkStart w:id="157" w:name="_Toc37067436"/>
      <w:r w:rsidRPr="00F537EB">
        <w:rPr>
          <w:rFonts w:eastAsia="MS Mincho"/>
        </w:rPr>
        <w:t>5.1.1</w:t>
      </w:r>
      <w:r w:rsidRPr="00F537EB">
        <w:rPr>
          <w:rFonts w:eastAsia="MS Mincho"/>
        </w:rPr>
        <w:tab/>
        <w:t>Introduction</w:t>
      </w:r>
      <w:bookmarkEnd w:id="152"/>
      <w:bookmarkEnd w:id="153"/>
      <w:bookmarkEnd w:id="154"/>
      <w:bookmarkEnd w:id="155"/>
      <w:bookmarkEnd w:id="156"/>
      <w:bookmarkEnd w:id="157"/>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58" w:name="_Toc20425650"/>
      <w:bookmarkStart w:id="159" w:name="_Toc29321046"/>
      <w:bookmarkStart w:id="160" w:name="_Toc36756630"/>
      <w:bookmarkStart w:id="161" w:name="_Toc36836171"/>
      <w:bookmarkStart w:id="162" w:name="_Toc36843148"/>
      <w:bookmarkStart w:id="163" w:name="_Toc37067437"/>
      <w:r w:rsidRPr="00F537EB">
        <w:t>5.1.2</w:t>
      </w:r>
      <w:r w:rsidRPr="00F537EB">
        <w:tab/>
        <w:t>General requirements</w:t>
      </w:r>
      <w:bookmarkEnd w:id="158"/>
      <w:bookmarkEnd w:id="159"/>
      <w:bookmarkEnd w:id="160"/>
      <w:bookmarkEnd w:id="161"/>
      <w:bookmarkEnd w:id="162"/>
      <w:bookmarkEnd w:id="163"/>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64" w:name="_Toc20425651"/>
      <w:bookmarkStart w:id="165" w:name="_Toc29321047"/>
      <w:bookmarkStart w:id="166" w:name="_Toc36756631"/>
      <w:bookmarkStart w:id="167" w:name="_Toc36836172"/>
      <w:bookmarkStart w:id="168" w:name="_Toc36843149"/>
      <w:bookmarkStart w:id="169" w:name="_Toc37067438"/>
      <w:r w:rsidRPr="00F537EB">
        <w:t>5.1.3</w:t>
      </w:r>
      <w:r w:rsidRPr="00F537EB">
        <w:tab/>
        <w:t>Requirements for UE in MR-DC</w:t>
      </w:r>
      <w:bookmarkEnd w:id="164"/>
      <w:bookmarkEnd w:id="165"/>
      <w:bookmarkEnd w:id="166"/>
      <w:bookmarkEnd w:id="167"/>
      <w:bookmarkEnd w:id="168"/>
      <w:bookmarkEnd w:id="169"/>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70" w:name="_Toc20425652"/>
      <w:bookmarkStart w:id="171" w:name="_Toc29321048"/>
      <w:bookmarkStart w:id="172" w:name="_Toc36756632"/>
      <w:bookmarkStart w:id="173" w:name="_Toc36836173"/>
      <w:bookmarkStart w:id="174" w:name="_Toc36843150"/>
      <w:bookmarkStart w:id="175" w:name="_Toc37067439"/>
      <w:r w:rsidRPr="00F537EB">
        <w:rPr>
          <w:rFonts w:eastAsia="MS Mincho"/>
        </w:rPr>
        <w:t>5.2</w:t>
      </w:r>
      <w:r w:rsidRPr="00F537EB">
        <w:rPr>
          <w:rFonts w:eastAsia="MS Mincho"/>
        </w:rPr>
        <w:tab/>
        <w:t>System information</w:t>
      </w:r>
      <w:bookmarkEnd w:id="170"/>
      <w:bookmarkEnd w:id="171"/>
      <w:bookmarkEnd w:id="172"/>
      <w:bookmarkEnd w:id="173"/>
      <w:bookmarkEnd w:id="174"/>
      <w:bookmarkEnd w:id="175"/>
    </w:p>
    <w:p w14:paraId="01FA3353" w14:textId="77777777" w:rsidR="00621CEF" w:rsidRPr="00F537EB" w:rsidRDefault="00621CEF" w:rsidP="00621CEF">
      <w:pPr>
        <w:pStyle w:val="Heading3"/>
        <w:rPr>
          <w:rFonts w:eastAsia="MS Mincho"/>
        </w:rPr>
      </w:pPr>
      <w:bookmarkStart w:id="176" w:name="_Toc20425653"/>
      <w:bookmarkStart w:id="177" w:name="_Toc29321049"/>
      <w:bookmarkStart w:id="178" w:name="_Toc36756633"/>
      <w:bookmarkStart w:id="179" w:name="_Toc36836174"/>
      <w:bookmarkStart w:id="180" w:name="_Toc36843151"/>
      <w:bookmarkStart w:id="181" w:name="_Toc37067440"/>
      <w:r w:rsidRPr="00F537EB">
        <w:rPr>
          <w:rFonts w:eastAsia="MS Mincho"/>
        </w:rPr>
        <w:t>5.2.1</w:t>
      </w:r>
      <w:r w:rsidRPr="00F537EB">
        <w:rPr>
          <w:rFonts w:eastAsia="MS Mincho"/>
        </w:rPr>
        <w:tab/>
        <w:t>Introduction</w:t>
      </w:r>
      <w:bookmarkEnd w:id="176"/>
      <w:bookmarkEnd w:id="177"/>
      <w:bookmarkEnd w:id="178"/>
      <w:bookmarkEnd w:id="179"/>
      <w:bookmarkEnd w:id="180"/>
      <w:bookmarkEnd w:id="181"/>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82"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82"/>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0C37B816"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83" w:author="Ericsson_Pos" w:date="2020-06-05T10:29:00Z">
        <w:r w:rsidRPr="00F537EB" w:rsidDel="0072422D">
          <w:rPr>
            <w:i/>
          </w:rPr>
          <w:delText>SI</w:delText>
        </w:r>
      </w:del>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84" w:author="Ericsson_v2" w:date="2020-04-30T00:43:00Z">
        <w:r w:rsidR="00D4784E">
          <w:rPr>
            <w:bCs/>
            <w:iCs/>
            <w:lang w:val="fi-FI"/>
          </w:rPr>
          <w:t>,</w:t>
        </w:r>
      </w:ins>
      <w:r w:rsidRPr="00F537EB">
        <w:rPr>
          <w:bCs/>
          <w:iCs/>
        </w:rPr>
        <w:t xml:space="preserve"> </w:t>
      </w:r>
      <w:del w:id="185" w:author="Ericsson_v2" w:date="2020-04-30T00:43:00Z">
        <w:r w:rsidRPr="00F537EB" w:rsidDel="00D4784E">
          <w:rPr>
            <w:bCs/>
            <w:iCs/>
          </w:rPr>
          <w:delText xml:space="preserve">or </w:delText>
        </w:r>
      </w:del>
      <w:r w:rsidRPr="00F537EB">
        <w:rPr>
          <w:bCs/>
          <w:iCs/>
        </w:rPr>
        <w:t>paging</w:t>
      </w:r>
      <w:ins w:id="186"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10684D" w:rsidDel="0010684D" w:rsidRDefault="00621CEF" w:rsidP="0010684D">
      <w:pPr>
        <w:pStyle w:val="NO"/>
        <w:rPr>
          <w:del w:id="187" w:author="Ericsson" w:date="2020-04-23T20:08:00Z"/>
          <w:rPrChange w:id="188" w:author="Ericsson" w:date="2020-04-23T20:08:00Z">
            <w:rPr>
              <w:del w:id="189" w:author="Ericsson" w:date="2020-04-23T20:08:00Z"/>
              <w:lang w:val="fi-FI"/>
            </w:rPr>
          </w:rPrChange>
        </w:rPr>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90" w:name="_Toc20425654"/>
      <w:bookmarkStart w:id="191" w:name="_Toc29321050"/>
      <w:bookmarkStart w:id="192" w:name="_Toc36756634"/>
      <w:bookmarkStart w:id="193" w:name="_Toc36836175"/>
      <w:bookmarkStart w:id="194" w:name="_Toc36843152"/>
      <w:bookmarkStart w:id="195" w:name="_Toc37067441"/>
      <w:r w:rsidRPr="00F537EB">
        <w:rPr>
          <w:rFonts w:eastAsia="MS Mincho"/>
        </w:rPr>
        <w:t>5.2.2</w:t>
      </w:r>
      <w:r w:rsidRPr="00F537EB">
        <w:rPr>
          <w:rFonts w:eastAsia="MS Mincho"/>
        </w:rPr>
        <w:tab/>
        <w:t>System information acquisition</w:t>
      </w:r>
      <w:bookmarkEnd w:id="190"/>
      <w:bookmarkEnd w:id="191"/>
      <w:bookmarkEnd w:id="192"/>
      <w:bookmarkEnd w:id="193"/>
      <w:bookmarkEnd w:id="194"/>
      <w:bookmarkEnd w:id="195"/>
    </w:p>
    <w:p w14:paraId="028DB858" w14:textId="77777777" w:rsidR="00621CEF" w:rsidRPr="00F537EB" w:rsidRDefault="00621CEF" w:rsidP="00621CEF">
      <w:pPr>
        <w:pStyle w:val="Heading4"/>
        <w:rPr>
          <w:rFonts w:eastAsia="MS Mincho"/>
        </w:rPr>
      </w:pPr>
      <w:bookmarkStart w:id="196" w:name="_Toc20425655"/>
      <w:bookmarkStart w:id="197" w:name="_Toc29321051"/>
      <w:bookmarkStart w:id="198" w:name="_Toc36756635"/>
      <w:bookmarkStart w:id="199" w:name="_Toc36836176"/>
      <w:bookmarkStart w:id="200" w:name="_Toc36843153"/>
      <w:bookmarkStart w:id="201" w:name="_Toc37067442"/>
      <w:r w:rsidRPr="00F537EB">
        <w:rPr>
          <w:rFonts w:eastAsia="MS Mincho"/>
        </w:rPr>
        <w:t>5.2.2.1</w:t>
      </w:r>
      <w:r w:rsidRPr="00F537EB">
        <w:rPr>
          <w:rFonts w:eastAsia="MS Mincho"/>
        </w:rPr>
        <w:tab/>
        <w:t>General UE requirements</w:t>
      </w:r>
      <w:bookmarkEnd w:id="196"/>
      <w:bookmarkEnd w:id="197"/>
      <w:bookmarkEnd w:id="198"/>
      <w:bookmarkEnd w:id="199"/>
      <w:bookmarkEnd w:id="200"/>
      <w:bookmarkEnd w:id="201"/>
    </w:p>
    <w:p w14:paraId="11E5AA4A" w14:textId="2A4D67E8" w:rsidR="00621CEF" w:rsidRPr="00F537EB" w:rsidRDefault="00F666C7" w:rsidP="00621CEF">
      <w:pPr>
        <w:pStyle w:val="TH"/>
        <w:rPr>
          <w:rFonts w:eastAsia="MS Mincho"/>
        </w:rPr>
      </w:pPr>
      <w:r w:rsidRPr="00F537EB">
        <w:rPr>
          <w:noProof/>
        </w:rPr>
        <w:object w:dxaOrig="3225" w:dyaOrig="2475" w14:anchorId="41AF794D">
          <v:shape id="_x0000_i1138" type="#_x0000_t75" alt="" style="width:158.3pt;height:122.55pt;mso-width-percent:0;mso-height-percent:0;mso-width-percent:0;mso-height-percent:0" o:ole="">
            <v:imagedata r:id="rId34" o:title=""/>
          </v:shape>
          <o:OLEObject Type="Embed" ProgID="Mscgen.Chart" ShapeID="_x0000_i1138" DrawAspect="Content" ObjectID="_1652863158"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202" w:name="_Toc20425656"/>
      <w:bookmarkStart w:id="203" w:name="_Toc29321052"/>
      <w:bookmarkStart w:id="204" w:name="_Toc36756636"/>
      <w:bookmarkStart w:id="205" w:name="_Toc36836177"/>
      <w:bookmarkStart w:id="206" w:name="_Toc36843154"/>
      <w:bookmarkStart w:id="207"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202"/>
      <w:bookmarkEnd w:id="203"/>
      <w:bookmarkEnd w:id="204"/>
      <w:bookmarkEnd w:id="205"/>
      <w:bookmarkEnd w:id="206"/>
      <w:bookmarkEnd w:id="207"/>
    </w:p>
    <w:p w14:paraId="2F3E49F6" w14:textId="77777777" w:rsidR="00621CEF" w:rsidRPr="00F537EB" w:rsidRDefault="00621CEF" w:rsidP="00621CEF">
      <w:pPr>
        <w:pStyle w:val="Heading5"/>
        <w:rPr>
          <w:rFonts w:eastAsia="MS Mincho"/>
        </w:rPr>
      </w:pPr>
      <w:bookmarkStart w:id="208" w:name="_Toc20425657"/>
      <w:bookmarkStart w:id="209" w:name="_Toc29321053"/>
      <w:bookmarkStart w:id="210" w:name="_Toc36756637"/>
      <w:bookmarkStart w:id="211" w:name="_Toc36836178"/>
      <w:bookmarkStart w:id="212" w:name="_Toc36843155"/>
      <w:bookmarkStart w:id="213" w:name="_Toc37067444"/>
      <w:r w:rsidRPr="00F537EB">
        <w:rPr>
          <w:rFonts w:eastAsia="MS Mincho"/>
        </w:rPr>
        <w:t>5.2.2.2.1</w:t>
      </w:r>
      <w:r w:rsidRPr="00F537EB">
        <w:rPr>
          <w:rFonts w:eastAsia="MS Mincho"/>
        </w:rPr>
        <w:tab/>
        <w:t>SIB validity</w:t>
      </w:r>
      <w:bookmarkEnd w:id="208"/>
      <w:bookmarkEnd w:id="209"/>
      <w:bookmarkEnd w:id="210"/>
      <w:bookmarkEnd w:id="211"/>
      <w:bookmarkEnd w:id="212"/>
      <w:bookmarkEnd w:id="213"/>
    </w:p>
    <w:p w14:paraId="03A82D13" w14:textId="7654BA26"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214" w:author="Ericsson" w:date="2020-04-23T09:09:00Z">
        <w:r w:rsidR="00E205AC">
          <w:rPr>
            <w:lang w:val="en-US"/>
          </w:rPr>
          <w:t xml:space="preserve">request (e.g., </w:t>
        </w:r>
      </w:ins>
      <w:r w:rsidRPr="00F537EB">
        <w:t>a positioning request</w:t>
      </w:r>
      <w:ins w:id="215" w:author="Ericsson" w:date="2020-04-23T09:09:00Z">
        <w:r w:rsidR="00E205AC">
          <w:t>)</w:t>
        </w:r>
      </w:ins>
      <w:r w:rsidRPr="00F537EB">
        <w:t xml:space="preserve"> from upper layers; and whenever the UE does not have a valid version of a stored </w:t>
      </w:r>
      <w:ins w:id="216" w:author="Ericsson" w:date="2020-04-23T09:10:00Z">
        <w:del w:id="217" w:author="Ericsson_Pos" w:date="2020-06-05T10:29:00Z">
          <w:r w:rsidR="00E205AC" w:rsidDel="0072422D">
            <w:delText xml:space="preserve">or required </w:delText>
          </w:r>
        </w:del>
      </w:ins>
      <w:r w:rsidRPr="00F537EB">
        <w:t>SIB</w:t>
      </w:r>
      <w:ins w:id="218" w:author="Ericsson_Pos" w:date="2020-06-05T10:29:00Z">
        <w:r w:rsidR="0072422D">
          <w:t xml:space="preserve"> or posSIB or a valid version of a requested SIB</w:t>
        </w:r>
      </w:ins>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r w:rsidRPr="00F537EB">
        <w:rPr>
          <w:i/>
        </w:rPr>
        <w:t>cellIdentity</w:t>
      </w:r>
      <w:r w:rsidRPr="00F537EB">
        <w:t xml:space="preserve">, the </w:t>
      </w:r>
      <w:r w:rsidRPr="00F537EB">
        <w:rPr>
          <w:i/>
        </w:rPr>
        <w:t>systemInformationAreaID</w:t>
      </w:r>
      <w:r w:rsidRPr="00F537EB">
        <w:t xml:space="preserve">, if present, and the </w:t>
      </w:r>
      <w:r w:rsidRPr="00F537EB">
        <w:rPr>
          <w:i/>
        </w:rPr>
        <w:t>valueTag</w:t>
      </w:r>
      <w:r w:rsidRPr="00F537EB">
        <w:t xml:space="preserve">, if present, as indicated in the </w:t>
      </w:r>
      <w:r w:rsidRPr="00F537EB">
        <w:rPr>
          <w:i/>
        </w:rPr>
        <w:t>si-SchedulingInfo</w:t>
      </w:r>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posSIB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219" w:name="_Toc20425658"/>
      <w:bookmarkStart w:id="220" w:name="_Toc29321054"/>
      <w:bookmarkStart w:id="221"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222" w:name="_Toc36756638"/>
      <w:bookmarkStart w:id="223" w:name="_Toc36836179"/>
      <w:bookmarkStart w:id="224" w:name="_Toc36843156"/>
      <w:bookmarkStart w:id="225" w:name="_Toc37067445"/>
      <w:r w:rsidRPr="00F537EB">
        <w:rPr>
          <w:rFonts w:eastAsia="MS Mincho"/>
        </w:rPr>
        <w:t>5.2.2.2.2</w:t>
      </w:r>
      <w:r w:rsidRPr="00F537EB">
        <w:rPr>
          <w:rFonts w:eastAsia="MS Mincho"/>
        </w:rPr>
        <w:tab/>
        <w:t>SI change indication and PWS notification</w:t>
      </w:r>
      <w:bookmarkEnd w:id="219"/>
      <w:bookmarkEnd w:id="220"/>
      <w:bookmarkEnd w:id="222"/>
      <w:bookmarkEnd w:id="223"/>
      <w:bookmarkEnd w:id="224"/>
      <w:bookmarkEnd w:id="225"/>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221"/>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r w:rsidRPr="00F537EB">
        <w:rPr>
          <w:i/>
        </w:rPr>
        <w:t>defaultPagingCycle</w:t>
      </w:r>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226" w:name="_Toc20425659"/>
      <w:bookmarkStart w:id="227"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228" w:name="_Toc36756639"/>
      <w:bookmarkStart w:id="229" w:name="_Toc36836180"/>
      <w:bookmarkStart w:id="230" w:name="_Toc36843157"/>
      <w:bookmarkStart w:id="231" w:name="_Toc37067446"/>
      <w:r w:rsidRPr="00F537EB">
        <w:rPr>
          <w:rFonts w:eastAsia="MS Mincho"/>
        </w:rPr>
        <w:t>5.2.2.3</w:t>
      </w:r>
      <w:r w:rsidRPr="00F537EB">
        <w:rPr>
          <w:rFonts w:eastAsia="MS Mincho"/>
        </w:rPr>
        <w:tab/>
        <w:t>Acquisition of System Information</w:t>
      </w:r>
      <w:bookmarkEnd w:id="226"/>
      <w:bookmarkEnd w:id="227"/>
      <w:bookmarkEnd w:id="228"/>
      <w:bookmarkEnd w:id="229"/>
      <w:bookmarkEnd w:id="230"/>
      <w:bookmarkEnd w:id="231"/>
    </w:p>
    <w:p w14:paraId="1D544ED9" w14:textId="77777777" w:rsidR="00621CEF" w:rsidRPr="00F537EB" w:rsidRDefault="00621CEF" w:rsidP="00621CEF">
      <w:pPr>
        <w:pStyle w:val="Heading5"/>
        <w:rPr>
          <w:rFonts w:eastAsia="MS Mincho"/>
        </w:rPr>
      </w:pPr>
      <w:bookmarkStart w:id="232" w:name="_Toc20425660"/>
      <w:bookmarkStart w:id="233" w:name="_Toc29321056"/>
      <w:bookmarkStart w:id="234" w:name="_Toc36756640"/>
      <w:bookmarkStart w:id="235" w:name="_Toc36836181"/>
      <w:bookmarkStart w:id="236" w:name="_Toc36843158"/>
      <w:bookmarkStart w:id="237"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32"/>
      <w:bookmarkEnd w:id="233"/>
      <w:bookmarkEnd w:id="234"/>
      <w:bookmarkEnd w:id="235"/>
      <w:bookmarkEnd w:id="236"/>
      <w:bookmarkEnd w:id="237"/>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2F4E62C0"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w:t>
      </w:r>
      <w:ins w:id="238" w:author="Ericsson_Pos" w:date="2020-06-05T10:33:00Z">
        <w:r w:rsidR="0072422D">
          <w:rPr>
            <w:lang w:val="sv-SE"/>
          </w:rPr>
          <w:t xml:space="preserve"> </w:t>
        </w:r>
        <w:r w:rsidR="0072422D" w:rsidRPr="0056059C">
          <w:t xml:space="preserve">or </w:t>
        </w:r>
        <w:r w:rsidR="0072422D">
          <w:rPr>
            <w:lang w:val="sv-SE"/>
          </w:rPr>
          <w:t xml:space="preserve">if </w:t>
        </w:r>
        <w:r w:rsidR="0072422D" w:rsidRPr="0056059C">
          <w:t>request</w:t>
        </w:r>
        <w:r w:rsidR="0072422D">
          <w:rPr>
            <w:lang w:val="sv-SE"/>
          </w:rPr>
          <w:t>ed</w:t>
        </w:r>
        <w:r w:rsidR="0072422D" w:rsidRPr="0056059C">
          <w:t xml:space="preserve"> </w:t>
        </w:r>
        <w:r w:rsidR="0072422D">
          <w:rPr>
            <w:lang w:val="sv-SE"/>
          </w:rPr>
          <w:t>by</w:t>
        </w:r>
        <w:r w:rsidR="0072422D" w:rsidRPr="0056059C">
          <w:t xml:space="preserve"> </w:t>
        </w:r>
        <w:r w:rsidR="0072422D">
          <w:rPr>
            <w:lang w:val="sv-SE"/>
          </w:rPr>
          <w:t>upper</w:t>
        </w:r>
        <w:r w:rsidR="0072422D" w:rsidRPr="0056059C">
          <w:t xml:space="preserve"> layer</w:t>
        </w:r>
        <w:r w:rsidR="0072422D">
          <w:rPr>
            <w:lang w:val="sv-SE"/>
          </w:rPr>
          <w:t>s</w:t>
        </w:r>
      </w:ins>
      <w:r w:rsidRPr="00F537EB">
        <w:t xml:space="preserve">;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239" w:name="_Toc20425661"/>
      <w:bookmarkStart w:id="240" w:name="_Toc29321057"/>
      <w:bookmarkStart w:id="241" w:name="_Toc36756641"/>
      <w:bookmarkStart w:id="242" w:name="_Toc36836182"/>
      <w:bookmarkStart w:id="243" w:name="_Toc36843159"/>
      <w:bookmarkStart w:id="244" w:name="_Toc37067448"/>
      <w:r w:rsidRPr="00F537EB">
        <w:rPr>
          <w:rFonts w:eastAsia="MS Mincho"/>
        </w:rPr>
        <w:t>5.2.2.3.2</w:t>
      </w:r>
      <w:r w:rsidRPr="00F537EB">
        <w:rPr>
          <w:rFonts w:eastAsia="MS Mincho"/>
        </w:rPr>
        <w:tab/>
        <w:t>Acquisition of an SI message</w:t>
      </w:r>
      <w:bookmarkEnd w:id="239"/>
      <w:bookmarkEnd w:id="240"/>
      <w:bookmarkEnd w:id="241"/>
      <w:bookmarkEnd w:id="242"/>
      <w:bookmarkEnd w:id="243"/>
      <w:bookmarkEnd w:id="244"/>
    </w:p>
    <w:p w14:paraId="529CC24C" w14:textId="77777777" w:rsidR="00621CEF" w:rsidRPr="00F537EB" w:rsidRDefault="00621CEF" w:rsidP="00621CEF">
      <w:r w:rsidRPr="00F537EB">
        <w:t xml:space="preserve">For SI message acquisition PDCCH monitoring occasion(s) are determined according to </w:t>
      </w:r>
      <w:r w:rsidRPr="00F537EB">
        <w:rPr>
          <w:i/>
        </w:rPr>
        <w:t>searchSpaceOtherSystemInformation</w:t>
      </w:r>
      <w:r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r w:rsidRPr="00F537EB">
        <w:rPr>
          <w:i/>
        </w:rPr>
        <w:t>searchSpaceOtherSystemInformation</w:t>
      </w:r>
      <w:r w:rsidRPr="00F537EB">
        <w:t xml:space="preserve"> is not set to zero, PDCCH monitoring occasions for SI message are determined based on search space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245" w:author="Ericsson_Pos" w:date="2020-06-05T10:33:00Z">
        <w:r w:rsidRPr="00F537EB" w:rsidDel="0072422D">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283261FF"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246" w:author="Ericsson_Pos" w:date="2020-06-05T10:34:00Z">
        <w:r w:rsidRPr="00F537EB" w:rsidDel="0072422D">
          <w:rPr>
            <w:i/>
          </w:rPr>
          <w:delText>SI</w:delText>
        </w:r>
      </w:del>
      <w:r w:rsidRPr="00F537EB">
        <w:rPr>
          <w:i/>
        </w:rPr>
        <w:t>-SchedulingInfoList</w:t>
      </w:r>
      <w:r w:rsidRPr="00F537EB">
        <w:t xml:space="preserve"> in</w:t>
      </w:r>
      <w:ins w:id="247" w:author="Ericsson_Pos" w:date="2020-06-05T10:34:00Z">
        <w:r w:rsidR="0072422D" w:rsidRPr="0072422D">
          <w:rPr>
            <w:i/>
            <w:lang w:val="en-US"/>
          </w:rPr>
          <w:t xml:space="preserve"> </w:t>
        </w:r>
        <w:r w:rsidR="0072422D" w:rsidRPr="009D529C">
          <w:rPr>
            <w:i/>
            <w:lang w:val="en-US"/>
          </w:rPr>
          <w:t>posSI</w:t>
        </w:r>
        <w:r w:rsidR="0072422D" w:rsidRPr="004072B1">
          <w:rPr>
            <w:i/>
          </w:rPr>
          <w:t>-SchedulingInfo</w:t>
        </w:r>
        <w:r w:rsidR="0072422D" w:rsidRPr="00F537EB">
          <w:rPr>
            <w:i/>
          </w:rPr>
          <w:t xml:space="preserve"> </w:t>
        </w:r>
        <w:r w:rsidR="0072422D" w:rsidRPr="00D24BF6">
          <w:rPr>
            <w:lang w:val="sv-SE"/>
          </w:rPr>
          <w:t>in</w:t>
        </w:r>
      </w:ins>
      <w:r w:rsidRPr="00F537EB">
        <w:t xml:space="preserve">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248" w:author="Ericsson_Pos" w:date="2020-06-05T10:36:00Z">
        <w:r w:rsidRPr="00F537EB" w:rsidDel="0072422D">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68461AE9"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del w:id="249" w:author="Ericsson_Pos" w:date="2020-06-05T10:37:00Z">
        <w:r w:rsidRPr="00F537EB" w:rsidDel="0072422D">
          <w:rPr>
            <w:i/>
            <w:iCs/>
          </w:rPr>
          <w:delText>SystemInformationBlockType1</w:delText>
        </w:r>
      </w:del>
      <w:ins w:id="250" w:author="Ericsson_Pos" w:date="2020-06-05T10:37:00Z">
        <w:r w:rsidR="0072422D">
          <w:rPr>
            <w:i/>
            <w:iCs/>
            <w:lang w:val="fi-FI"/>
          </w:rPr>
          <w:t>SIB1</w:t>
        </w:r>
      </w:ins>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251" w:author="Ericsson_Pos" w:date="2020-06-05T10:37:00Z">
        <w:r w:rsidRPr="00F537EB" w:rsidDel="0072422D">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5ECC6586" w:rsidR="00621CEF" w:rsidRDefault="00621CEF" w:rsidP="00621CEF">
      <w:pPr>
        <w:pStyle w:val="NO"/>
        <w:rPr>
          <w:ins w:id="252" w:author="Ericsson_Pre110bis" w:date="2020-05-21T16:00:00Z"/>
        </w:rPr>
      </w:pPr>
      <w:r w:rsidRPr="00F537EB">
        <w:t>NOTE 3:</w:t>
      </w:r>
      <w:r w:rsidRPr="00F537EB">
        <w:tab/>
        <w:t>If the concerned SI message was not received in the current modification period, handling of SI message acquisition is left to UE implementation.</w:t>
      </w:r>
    </w:p>
    <w:p w14:paraId="625FB6E5" w14:textId="19980EF2" w:rsidR="00C11D79" w:rsidRPr="00EF42CA" w:rsidRDefault="00C11D79" w:rsidP="00621CEF">
      <w:pPr>
        <w:pStyle w:val="NO"/>
        <w:rPr>
          <w:lang w:val="fi-FI"/>
        </w:rPr>
      </w:pPr>
      <w:ins w:id="253" w:author="Ericsson_Pre110bis" w:date="2020-05-21T16:00:00Z">
        <w:r>
          <w:rPr>
            <w:lang w:val="fi-FI"/>
          </w:rPr>
          <w:t>NOTE 4:</w:t>
        </w:r>
        <w:r>
          <w:rPr>
            <w:lang w:val="fi-FI"/>
          </w:rPr>
          <w:tab/>
        </w:r>
        <w:r w:rsidRPr="00C11D79">
          <w:rPr>
            <w:lang w:val="fi-FI"/>
          </w:rPr>
          <w:t>A UE in RRC_CONNECTED may stop the PDCCH monitoring during the SI window for the concerned SI message when the requested SIB(s) are acquired.</w:t>
        </w:r>
      </w:ins>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54" w:name="_Toc20425662"/>
      <w:bookmarkStart w:id="255" w:name="_Toc29321058"/>
      <w:bookmarkStart w:id="256" w:name="_Toc36756642"/>
      <w:bookmarkStart w:id="257" w:name="_Toc36836183"/>
      <w:bookmarkStart w:id="258" w:name="_Toc36843160"/>
      <w:bookmarkStart w:id="259" w:name="_Toc37067449"/>
      <w:r w:rsidRPr="00F537EB">
        <w:rPr>
          <w:rFonts w:eastAsia="MS Mincho"/>
        </w:rPr>
        <w:t>5.2.2.3.3</w:t>
      </w:r>
      <w:r w:rsidRPr="00F537EB">
        <w:rPr>
          <w:rFonts w:eastAsia="MS Mincho"/>
        </w:rPr>
        <w:tab/>
        <w:t>Request for on demand system information</w:t>
      </w:r>
      <w:bookmarkEnd w:id="254"/>
      <w:bookmarkEnd w:id="255"/>
      <w:bookmarkEnd w:id="256"/>
      <w:bookmarkEnd w:id="257"/>
      <w:bookmarkEnd w:id="258"/>
      <w:bookmarkEnd w:id="259"/>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lastRenderedPageBreak/>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32EDA7EA" w:rsidR="00621CEF" w:rsidRDefault="00621CEF" w:rsidP="00621CEF">
      <w:pPr>
        <w:pStyle w:val="NO"/>
        <w:rPr>
          <w:ins w:id="260" w:author="Ericsson_Pos" w:date="2020-06-05T10:38:00Z"/>
        </w:rPr>
      </w:pPr>
      <w:r w:rsidRPr="00F537EB">
        <w:t>NOTE:</w:t>
      </w:r>
      <w:r w:rsidRPr="00F537EB">
        <w:tab/>
        <w:t>After RACH failure for SI request it is up to UE implementation when to retry the SI request.</w:t>
      </w:r>
    </w:p>
    <w:p w14:paraId="215FD814" w14:textId="77777777" w:rsidR="0072422D" w:rsidRPr="004072B1" w:rsidRDefault="0072422D" w:rsidP="0072422D">
      <w:pPr>
        <w:pStyle w:val="Heading5"/>
        <w:rPr>
          <w:ins w:id="261" w:author="Ericsson_Pos" w:date="2020-06-05T10:38:00Z"/>
          <w:rFonts w:eastAsia="MS Mincho"/>
        </w:rPr>
      </w:pPr>
      <w:ins w:id="262" w:author="Ericsson_Pos" w:date="2020-06-05T10:38:00Z">
        <w:r>
          <w:rPr>
            <w:rFonts w:eastAsia="MS Mincho"/>
            <w:lang w:val="sv-SE"/>
          </w:rPr>
          <w:t>5</w:t>
        </w:r>
        <w:r w:rsidRPr="004072B1">
          <w:rPr>
            <w:rFonts w:eastAsia="MS Mincho"/>
          </w:rPr>
          <w:t>.2.2.3.3</w:t>
        </w:r>
        <w:r w:rsidRPr="00E3476F">
          <w:rPr>
            <w:rFonts w:eastAsia="MS Mincho"/>
            <w:lang w:val="en-US"/>
          </w:rPr>
          <w:t>a</w:t>
        </w:r>
        <w:r w:rsidRPr="004072B1">
          <w:rPr>
            <w:rFonts w:eastAsia="MS Mincho"/>
          </w:rPr>
          <w:tab/>
          <w:t xml:space="preserve">Request for on demand </w:t>
        </w:r>
        <w:r>
          <w:rPr>
            <w:rFonts w:eastAsia="MS Mincho"/>
            <w:lang w:val="en-US"/>
          </w:rPr>
          <w:t>p</w:t>
        </w:r>
        <w:r w:rsidRPr="00E3476F">
          <w:rPr>
            <w:rFonts w:eastAsia="MS Mincho"/>
            <w:lang w:val="en-US"/>
          </w:rPr>
          <w:t xml:space="preserve">ositioning </w:t>
        </w:r>
        <w:r w:rsidRPr="004072B1">
          <w:rPr>
            <w:rFonts w:eastAsia="MS Mincho"/>
          </w:rPr>
          <w:t>system information</w:t>
        </w:r>
      </w:ins>
    </w:p>
    <w:p w14:paraId="74F145A3" w14:textId="77777777" w:rsidR="0072422D" w:rsidRDefault="0072422D" w:rsidP="0072422D">
      <w:pPr>
        <w:rPr>
          <w:ins w:id="263" w:author="Ericsson_Pos" w:date="2020-06-05T10:38:00Z"/>
        </w:rPr>
      </w:pPr>
      <w:ins w:id="264" w:author="Ericsson_Pos" w:date="2020-06-05T10:38:00Z">
        <w:r w:rsidRPr="004072B1">
          <w:t>The UE shall:</w:t>
        </w:r>
      </w:ins>
    </w:p>
    <w:p w14:paraId="67097E44" w14:textId="77777777" w:rsidR="0072422D" w:rsidRPr="00F537EB" w:rsidRDefault="0072422D" w:rsidP="0072422D">
      <w:pPr>
        <w:pStyle w:val="B1"/>
        <w:rPr>
          <w:ins w:id="265" w:author="Ericsson_Pos" w:date="2020-06-05T10:38:00Z"/>
        </w:rPr>
      </w:pPr>
      <w:ins w:id="266" w:author="Ericsson_Pos" w:date="2020-06-05T10:38:00Z">
        <w:r w:rsidRPr="00F537EB">
          <w:t>1&gt;</w:t>
        </w:r>
        <w:r w:rsidRPr="00F537EB">
          <w:tab/>
          <w:t xml:space="preserve">if </w:t>
        </w:r>
        <w:r w:rsidRPr="00F537EB">
          <w:rPr>
            <w:i/>
          </w:rPr>
          <w:t>SIB1</w:t>
        </w:r>
        <w:r w:rsidRPr="00F537EB">
          <w:t xml:space="preserve"> includes </w:t>
        </w:r>
        <w:r>
          <w:rPr>
            <w:i/>
            <w:lang w:val="sv-SE"/>
          </w:rPr>
          <w:t>posSI</w:t>
        </w:r>
        <w:r w:rsidRPr="00F537EB">
          <w:rPr>
            <w:i/>
          </w:rPr>
          <w:t>-SchedulingInfo</w:t>
        </w:r>
        <w:r w:rsidRPr="00F537EB">
          <w:t xml:space="preserve"> containing </w:t>
        </w:r>
        <w:r>
          <w:rPr>
            <w:i/>
            <w:lang w:val="sv-SE"/>
          </w:rPr>
          <w:t>posSI</w:t>
        </w:r>
        <w:r w:rsidRPr="00F537EB">
          <w:rPr>
            <w:i/>
          </w:rPr>
          <w:t>-RequestConfigSUL</w:t>
        </w:r>
        <w:r w:rsidRPr="00F537EB">
          <w:t xml:space="preserve"> and criteria to select supplementary uplink as defined in TS 38.321[13], clause 5.1.1 is met:</w:t>
        </w:r>
      </w:ins>
    </w:p>
    <w:p w14:paraId="723DE0E0" w14:textId="77777777" w:rsidR="0072422D" w:rsidRPr="00F537EB" w:rsidRDefault="0072422D" w:rsidP="0072422D">
      <w:pPr>
        <w:pStyle w:val="B2"/>
        <w:rPr>
          <w:ins w:id="267" w:author="Ericsson_Pos" w:date="2020-06-05T10:38:00Z"/>
        </w:rPr>
      </w:pPr>
      <w:ins w:id="268" w:author="Ericsson_Pos" w:date="2020-06-05T10:38:00Z">
        <w:r w:rsidRPr="00F537EB">
          <w:t>2&gt;</w:t>
        </w:r>
        <w:r w:rsidRPr="00F537EB">
          <w:tab/>
          <w:t xml:space="preserve">trigger the lower layer to initiate the Random Access procedure on supplementary uplink in accordance with [3] using the PRACH preamble(s) and PRACH resource(s) in </w:t>
        </w:r>
        <w:r>
          <w:rPr>
            <w:i/>
            <w:lang w:val="sv-SE"/>
          </w:rPr>
          <w:t>posSI</w:t>
        </w:r>
        <w:r w:rsidRPr="00F537EB">
          <w:rPr>
            <w:i/>
          </w:rPr>
          <w:t>-RequestConfigSUL</w:t>
        </w:r>
        <w:r w:rsidRPr="00F537EB">
          <w:t xml:space="preserve"> corresponding to the SI message(s) that the UE requires to operate within the cell, and for which </w:t>
        </w:r>
        <w:r>
          <w:rPr>
            <w:i/>
            <w:lang w:val="sv-SE"/>
          </w:rPr>
          <w:t>posSI</w:t>
        </w:r>
        <w:r w:rsidRPr="00F537EB">
          <w:rPr>
            <w:i/>
          </w:rPr>
          <w:t>-BroadcastStatus</w:t>
        </w:r>
        <w:r w:rsidRPr="00F537EB">
          <w:t xml:space="preserve"> is set to </w:t>
        </w:r>
        <w:r w:rsidRPr="00F537EB">
          <w:rPr>
            <w:i/>
          </w:rPr>
          <w:t>notBroadcasting</w:t>
        </w:r>
        <w:r w:rsidRPr="00F537EB">
          <w:t>;</w:t>
        </w:r>
      </w:ins>
    </w:p>
    <w:p w14:paraId="4AE8D9F9" w14:textId="77777777" w:rsidR="0072422D" w:rsidRPr="00F537EB" w:rsidRDefault="0072422D" w:rsidP="0072422D">
      <w:pPr>
        <w:pStyle w:val="B2"/>
        <w:rPr>
          <w:ins w:id="269" w:author="Ericsson_Pos" w:date="2020-06-05T10:38:00Z"/>
        </w:rPr>
      </w:pPr>
      <w:ins w:id="270" w:author="Ericsson_Pos" w:date="2020-06-05T10:38:00Z">
        <w:r w:rsidRPr="00F537EB">
          <w:t>2&gt;</w:t>
        </w:r>
        <w:r w:rsidRPr="00F537EB">
          <w:tab/>
          <w:t>if acknowledgement for SI request is received from lower layers:</w:t>
        </w:r>
      </w:ins>
    </w:p>
    <w:p w14:paraId="61FF152C" w14:textId="77777777" w:rsidR="0072422D" w:rsidRPr="00F537EB" w:rsidRDefault="0072422D" w:rsidP="0072422D">
      <w:pPr>
        <w:pStyle w:val="B3"/>
        <w:rPr>
          <w:ins w:id="271" w:author="Ericsson_Pos" w:date="2020-06-05T10:38:00Z"/>
        </w:rPr>
      </w:pPr>
      <w:ins w:id="272" w:author="Ericsson_Pos" w:date="2020-06-05T10:38:00Z">
        <w:r w:rsidRPr="00F537EB">
          <w:t>3&gt;</w:t>
        </w:r>
        <w:r w:rsidRPr="00F537EB">
          <w:tab/>
          <w:t>acquire the requested SI message(s) as defined in sub-clause 5.2.2.3.2, immediately;</w:t>
        </w:r>
      </w:ins>
    </w:p>
    <w:p w14:paraId="11DC3285" w14:textId="77777777" w:rsidR="0072422D" w:rsidRPr="00B5085C" w:rsidRDefault="0072422D" w:rsidP="0072422D">
      <w:pPr>
        <w:pStyle w:val="B1"/>
        <w:rPr>
          <w:ins w:id="273" w:author="Ericsson_Pos" w:date="2020-06-05T10:38:00Z"/>
          <w:rFonts w:eastAsia="MS Mincho"/>
        </w:rPr>
      </w:pPr>
      <w:ins w:id="274" w:author="Ericsson_Pos" w:date="2020-06-05T10:38:00Z">
        <w:r w:rsidRPr="00F537EB">
          <w:t>1&gt;</w:t>
        </w:r>
        <w:r w:rsidRPr="00F537EB">
          <w:tab/>
          <w:t>els</w:t>
        </w:r>
        <w:r>
          <w:t>e</w:t>
        </w:r>
        <w:r w:rsidRPr="004072B1">
          <w:t xml:space="preserve">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478AE39F" w14:textId="77777777" w:rsidR="0072422D" w:rsidRPr="004072B1" w:rsidRDefault="0072422D" w:rsidP="0072422D">
      <w:pPr>
        <w:pStyle w:val="B2"/>
        <w:rPr>
          <w:ins w:id="275" w:author="Ericsson_Pos" w:date="2020-06-05T10:38:00Z"/>
        </w:rPr>
      </w:pPr>
      <w:ins w:id="276" w:author="Ericsson_Pos" w:date="2020-06-05T10:38: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r>
          <w:t xml:space="preserve">upper layers require for positioning </w:t>
        </w:r>
        <w:r>
          <w:rPr>
            <w:lang w:val="en-US"/>
          </w:rPr>
          <w:t xml:space="preserve">operations </w:t>
        </w:r>
        <w:r w:rsidRPr="004072B1">
          <w:rPr>
            <w:rFonts w:eastAsia="MS Mincho"/>
          </w:rPr>
          <w:t xml:space="preserve">,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364B134B" w14:textId="77777777" w:rsidR="0072422D" w:rsidRPr="004072B1" w:rsidRDefault="0072422D" w:rsidP="0072422D">
      <w:pPr>
        <w:pStyle w:val="B2"/>
        <w:rPr>
          <w:ins w:id="277" w:author="Ericsson_Pos" w:date="2020-06-05T10:38:00Z"/>
        </w:rPr>
      </w:pPr>
      <w:ins w:id="278" w:author="Ericsson_Pos" w:date="2020-06-05T10:38:00Z">
        <w:r w:rsidRPr="004072B1">
          <w:t>2&gt;</w:t>
        </w:r>
        <w:r w:rsidRPr="004072B1">
          <w:tab/>
          <w:t>if acknowledgement for SI request is received from lower layers:</w:t>
        </w:r>
      </w:ins>
    </w:p>
    <w:p w14:paraId="792FF77D" w14:textId="77777777" w:rsidR="0072422D" w:rsidRPr="004072B1" w:rsidRDefault="0072422D" w:rsidP="0072422D">
      <w:pPr>
        <w:pStyle w:val="B3"/>
        <w:rPr>
          <w:ins w:id="279" w:author="Ericsson_Pos" w:date="2020-06-05T10:38:00Z"/>
        </w:rPr>
      </w:pPr>
      <w:ins w:id="280" w:author="Ericsson_Pos" w:date="2020-06-05T10:38:00Z">
        <w:r w:rsidRPr="004072B1">
          <w:t>3&gt;</w:t>
        </w:r>
        <w:r w:rsidRPr="004072B1">
          <w:tab/>
          <w:t>acquire the requested SI message(s) as defined in sub-clause 5.2.2.3.2, immediately;</w:t>
        </w:r>
      </w:ins>
    </w:p>
    <w:p w14:paraId="40366F0C" w14:textId="77777777" w:rsidR="0072422D" w:rsidRPr="004072B1" w:rsidRDefault="0072422D" w:rsidP="0072422D">
      <w:pPr>
        <w:pStyle w:val="B1"/>
        <w:rPr>
          <w:ins w:id="281" w:author="Ericsson_Pos" w:date="2020-06-05T10:38:00Z"/>
        </w:rPr>
      </w:pPr>
      <w:ins w:id="282" w:author="Ericsson_Pos" w:date="2020-06-05T10:38:00Z">
        <w:r w:rsidRPr="004072B1">
          <w:t>1&gt;</w:t>
        </w:r>
        <w:r w:rsidRPr="004072B1">
          <w:tab/>
        </w:r>
        <w:r w:rsidRPr="004072B1">
          <w:rPr>
            <w:rFonts w:eastAsia="MS Mincho"/>
          </w:rPr>
          <w:t>else:</w:t>
        </w:r>
      </w:ins>
    </w:p>
    <w:p w14:paraId="034EE3EC" w14:textId="77777777" w:rsidR="0072422D" w:rsidRPr="004072B1" w:rsidRDefault="0072422D" w:rsidP="0072422D">
      <w:pPr>
        <w:pStyle w:val="B2"/>
        <w:rPr>
          <w:ins w:id="283" w:author="Ericsson_Pos" w:date="2020-06-05T10:38:00Z"/>
        </w:rPr>
      </w:pPr>
      <w:ins w:id="284" w:author="Ericsson_Pos" w:date="2020-06-05T10:38: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048A8FEF" w14:textId="77777777" w:rsidR="0072422D" w:rsidRPr="004072B1" w:rsidRDefault="0072422D" w:rsidP="0072422D">
      <w:pPr>
        <w:pStyle w:val="B1"/>
        <w:ind w:hanging="1"/>
        <w:rPr>
          <w:ins w:id="285" w:author="Ericsson_Pos" w:date="2020-06-05T10:38:00Z"/>
        </w:rPr>
      </w:pPr>
      <w:ins w:id="286" w:author="Ericsson_Pos" w:date="2020-06-05T10:38:00Z">
        <w:r w:rsidRPr="004072B1">
          <w:t>2&gt;</w:t>
        </w:r>
        <w:r w:rsidRPr="004072B1">
          <w:tab/>
          <w:t>apply the default MAC Cell Group configuration as specified in 9.2.2;</w:t>
        </w:r>
      </w:ins>
    </w:p>
    <w:p w14:paraId="52C063F8" w14:textId="77777777" w:rsidR="0072422D" w:rsidRPr="004072B1" w:rsidRDefault="0072422D" w:rsidP="0072422D">
      <w:pPr>
        <w:pStyle w:val="B2"/>
        <w:rPr>
          <w:ins w:id="287" w:author="Ericsson_Pos" w:date="2020-06-05T10:38:00Z"/>
        </w:rPr>
      </w:pPr>
      <w:ins w:id="288" w:author="Ericsson_Pos" w:date="2020-06-05T10:38: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39C80F01" w14:textId="77777777" w:rsidR="0072422D" w:rsidRPr="004072B1" w:rsidRDefault="0072422D" w:rsidP="0072422D">
      <w:pPr>
        <w:pStyle w:val="B2"/>
        <w:rPr>
          <w:ins w:id="289" w:author="Ericsson_Pos" w:date="2020-06-05T10:38:00Z"/>
        </w:rPr>
      </w:pPr>
      <w:ins w:id="290" w:author="Ericsson_Pos" w:date="2020-06-05T10:38:00Z">
        <w:r w:rsidRPr="004072B1">
          <w:t>2&gt;</w:t>
        </w:r>
        <w:r w:rsidRPr="004072B1">
          <w:tab/>
          <w:t>apply the CCCH configuration as specified in 9.1.1.2;</w:t>
        </w:r>
      </w:ins>
    </w:p>
    <w:p w14:paraId="4AF475D3" w14:textId="77777777" w:rsidR="0072422D" w:rsidRPr="004072B1" w:rsidRDefault="0072422D" w:rsidP="0072422D">
      <w:pPr>
        <w:pStyle w:val="B2"/>
        <w:rPr>
          <w:ins w:id="291" w:author="Ericsson_Pos" w:date="2020-06-05T10:38:00Z"/>
        </w:rPr>
      </w:pPr>
      <w:ins w:id="292" w:author="Ericsson_Pos" w:date="2020-06-05T10:38:00Z">
        <w:r w:rsidRPr="004072B1">
          <w:t>2&gt;</w:t>
        </w:r>
        <w:r w:rsidRPr="004072B1">
          <w:tab/>
          <w:t xml:space="preserve">initiate transmission of the </w:t>
        </w:r>
        <w:r w:rsidRPr="004072B1">
          <w:rPr>
            <w:i/>
          </w:rPr>
          <w:t>RRCSystemInfoRequest</w:t>
        </w:r>
        <w:r w:rsidRPr="004072B1">
          <w:t xml:space="preserve"> message </w:t>
        </w:r>
        <w:r>
          <w:rPr>
            <w:lang w:val="sv-SE"/>
          </w:rPr>
          <w:t>with</w:t>
        </w:r>
        <w:r>
          <w:t xml:space="preserve"> </w:t>
        </w:r>
        <w:r>
          <w:rPr>
            <w:i/>
            <w:iCs/>
          </w:rPr>
          <w:t>rrcPosSystemInfoRequest</w:t>
        </w:r>
        <w:r>
          <w:t xml:space="preserve"> </w:t>
        </w:r>
        <w:r w:rsidRPr="004072B1">
          <w:t>in accordance with 5.2.2.3.4;</w:t>
        </w:r>
      </w:ins>
    </w:p>
    <w:p w14:paraId="1F58FF0A" w14:textId="77777777" w:rsidR="0072422D" w:rsidRPr="004072B1" w:rsidRDefault="0072422D" w:rsidP="0072422D">
      <w:pPr>
        <w:pStyle w:val="B2"/>
        <w:rPr>
          <w:ins w:id="293" w:author="Ericsson_Pos" w:date="2020-06-05T10:38:00Z"/>
        </w:rPr>
      </w:pPr>
      <w:ins w:id="294" w:author="Ericsson_Pos" w:date="2020-06-05T10:38:00Z">
        <w:r w:rsidRPr="004072B1">
          <w:t>2&gt;</w:t>
        </w:r>
        <w:r w:rsidRPr="004072B1">
          <w:tab/>
          <w:t xml:space="preserve">if acknowledgement for </w:t>
        </w:r>
        <w:r w:rsidRPr="004072B1">
          <w:rPr>
            <w:i/>
          </w:rPr>
          <w:t>RRCSystemInfoRequest</w:t>
        </w:r>
        <w:r w:rsidRPr="004072B1">
          <w:t xml:space="preserve"> message</w:t>
        </w:r>
        <w:r>
          <w:rPr>
            <w:lang w:val="sv-SE"/>
          </w:rPr>
          <w:t xml:space="preserve"> with</w:t>
        </w:r>
        <w:r>
          <w:t xml:space="preserve"> </w:t>
        </w:r>
        <w:r>
          <w:rPr>
            <w:i/>
            <w:iCs/>
          </w:rPr>
          <w:t>rrcPosSystemInfoRequest</w:t>
        </w:r>
        <w:r>
          <w:t xml:space="preserve"> </w:t>
        </w:r>
        <w:r w:rsidRPr="004072B1">
          <w:t>is received from lower layers:</w:t>
        </w:r>
      </w:ins>
    </w:p>
    <w:p w14:paraId="343CDEE0" w14:textId="77777777" w:rsidR="0072422D" w:rsidRPr="004072B1" w:rsidRDefault="0072422D" w:rsidP="0072422D">
      <w:pPr>
        <w:pStyle w:val="B3"/>
        <w:rPr>
          <w:ins w:id="295" w:author="Ericsson_Pos" w:date="2020-06-05T10:38:00Z"/>
        </w:rPr>
      </w:pPr>
      <w:ins w:id="296" w:author="Ericsson_Pos" w:date="2020-06-05T10:38:00Z">
        <w:r w:rsidRPr="004072B1">
          <w:t>3&gt;</w:t>
        </w:r>
        <w:r w:rsidRPr="004072B1">
          <w:tab/>
          <w:t>acquire the requested SI message(s) as defined in sub-clause 5.2.2.3.2, immediately;</w:t>
        </w:r>
      </w:ins>
    </w:p>
    <w:p w14:paraId="1E3F12B7" w14:textId="77777777" w:rsidR="0072422D" w:rsidRPr="004072B1" w:rsidRDefault="0072422D" w:rsidP="0072422D">
      <w:pPr>
        <w:pStyle w:val="B1"/>
        <w:rPr>
          <w:ins w:id="297" w:author="Ericsson_Pos" w:date="2020-06-05T10:38:00Z"/>
        </w:rPr>
      </w:pPr>
      <w:ins w:id="298" w:author="Ericsson_Pos" w:date="2020-06-05T10:38:00Z">
        <w:r w:rsidRPr="004072B1">
          <w:lastRenderedPageBreak/>
          <w:t>1&gt;</w:t>
        </w:r>
        <w:r w:rsidRPr="004072B1">
          <w:tab/>
          <w:t>if cell reselection occurs while waiting for the acknowledgment for SI request from lower layers:</w:t>
        </w:r>
      </w:ins>
    </w:p>
    <w:p w14:paraId="74BDBA10" w14:textId="77777777" w:rsidR="0072422D" w:rsidRPr="004072B1" w:rsidRDefault="0072422D" w:rsidP="0072422D">
      <w:pPr>
        <w:pStyle w:val="B2"/>
        <w:rPr>
          <w:ins w:id="299" w:author="Ericsson_Pos" w:date="2020-06-05T10:38:00Z"/>
        </w:rPr>
      </w:pPr>
      <w:ins w:id="300" w:author="Ericsson_Pos" w:date="2020-06-05T10:38:00Z">
        <w:r w:rsidRPr="004072B1">
          <w:t>2&gt;</w:t>
        </w:r>
        <w:r w:rsidRPr="004072B1">
          <w:tab/>
          <w:t>reset MAC;</w:t>
        </w:r>
      </w:ins>
    </w:p>
    <w:p w14:paraId="2D97F1DF" w14:textId="77777777" w:rsidR="0072422D" w:rsidRPr="004072B1" w:rsidRDefault="0072422D" w:rsidP="0072422D">
      <w:pPr>
        <w:pStyle w:val="B2"/>
        <w:rPr>
          <w:ins w:id="301" w:author="Ericsson_Pos" w:date="2020-06-05T10:38:00Z"/>
        </w:rPr>
      </w:pPr>
      <w:ins w:id="302" w:author="Ericsson_Pos" w:date="2020-06-05T10:38:00Z">
        <w:r w:rsidRPr="004072B1">
          <w:t>2&gt;</w:t>
        </w:r>
        <w:r w:rsidRPr="004072B1">
          <w:tab/>
          <w:t xml:space="preserve">if SI request is based on </w:t>
        </w:r>
        <w:r w:rsidRPr="004072B1">
          <w:rPr>
            <w:i/>
          </w:rPr>
          <w:t>RRCSystemInfoRequest</w:t>
        </w:r>
        <w:r w:rsidRPr="004072B1">
          <w:t xml:space="preserve"> message</w:t>
        </w:r>
        <w:r>
          <w:rPr>
            <w:lang w:val="sv-SE"/>
          </w:rPr>
          <w:t xml:space="preserve"> with</w:t>
        </w:r>
        <w:r>
          <w:t xml:space="preserve"> </w:t>
        </w:r>
        <w:r>
          <w:rPr>
            <w:i/>
            <w:iCs/>
          </w:rPr>
          <w:t>rrcPosSystemInfoRequest</w:t>
        </w:r>
        <w:r w:rsidRPr="004072B1">
          <w:t>:</w:t>
        </w:r>
      </w:ins>
    </w:p>
    <w:p w14:paraId="3926CDCE" w14:textId="77777777" w:rsidR="0072422D" w:rsidRPr="004072B1" w:rsidRDefault="0072422D" w:rsidP="0072422D">
      <w:pPr>
        <w:pStyle w:val="B3"/>
        <w:rPr>
          <w:ins w:id="303" w:author="Ericsson_Pos" w:date="2020-06-05T10:38:00Z"/>
        </w:rPr>
      </w:pPr>
      <w:ins w:id="304" w:author="Ericsson_Pos" w:date="2020-06-05T10:38:00Z">
        <w:r w:rsidRPr="004072B1">
          <w:t>3&gt;</w:t>
        </w:r>
        <w:r w:rsidRPr="004072B1">
          <w:tab/>
          <w:t>release RLC entity for SRB0.</w:t>
        </w:r>
      </w:ins>
    </w:p>
    <w:p w14:paraId="624F904D" w14:textId="6F8CF1F9" w:rsidR="0072422D" w:rsidRPr="00F537EB" w:rsidRDefault="0072422D" w:rsidP="0072422D">
      <w:pPr>
        <w:pStyle w:val="NO"/>
      </w:pPr>
      <w:ins w:id="305" w:author="Ericsson_Pos" w:date="2020-06-05T10:38: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bookmarkStart w:id="306" w:name="_Toc20425663"/>
      <w:bookmarkStart w:id="307" w:name="_Toc29321059"/>
      <w:bookmarkStart w:id="308" w:name="_Toc36756643"/>
      <w:bookmarkStart w:id="309" w:name="_Toc36836184"/>
      <w:bookmarkStart w:id="310" w:name="_Toc36843161"/>
      <w:bookmarkStart w:id="311" w:name="_Toc37067450"/>
      <w:r w:rsidRPr="00F537EB">
        <w:t>5.2.2.3.4</w:t>
      </w:r>
      <w:r w:rsidRPr="00F537EB">
        <w:tab/>
        <w:t xml:space="preserve">Actions related to transmission of </w:t>
      </w:r>
      <w:r w:rsidRPr="00F537EB">
        <w:rPr>
          <w:i/>
        </w:rPr>
        <w:t>RRCSystemInfoRequest</w:t>
      </w:r>
      <w:r w:rsidRPr="00F537EB">
        <w:t xml:space="preserve"> message</w:t>
      </w:r>
      <w:bookmarkEnd w:id="306"/>
      <w:bookmarkEnd w:id="307"/>
      <w:bookmarkEnd w:id="308"/>
      <w:bookmarkEnd w:id="309"/>
      <w:bookmarkEnd w:id="310"/>
      <w:bookmarkEnd w:id="311"/>
    </w:p>
    <w:p w14:paraId="5C3759E1" w14:textId="77777777" w:rsidR="00621CEF" w:rsidRPr="00F537EB" w:rsidRDefault="00621CEF" w:rsidP="00621CEF">
      <w:r w:rsidRPr="00F537EB">
        <w:t xml:space="preserve">The UE shall set the contents of </w:t>
      </w:r>
      <w:r w:rsidRPr="00F537EB">
        <w:rPr>
          <w:i/>
        </w:rPr>
        <w:t xml:space="preserve">RRCSystemInfoRequest </w:t>
      </w:r>
      <w:r w:rsidRPr="00F537EB">
        <w:t>message as follows:</w:t>
      </w:r>
    </w:p>
    <w:p w14:paraId="05709026" w14:textId="7C78C0AB" w:rsidR="0072422D" w:rsidRDefault="0072422D" w:rsidP="0072422D">
      <w:pPr>
        <w:pStyle w:val="B1"/>
        <w:rPr>
          <w:ins w:id="312" w:author="Ericsson_Pos" w:date="2020-06-05T10:38:00Z"/>
        </w:rPr>
      </w:pPr>
      <w:ins w:id="313" w:author="Ericsson_Pos" w:date="2020-06-05T10:38:00Z">
        <w:r w:rsidRPr="004072B1">
          <w:t>1&gt;</w:t>
        </w:r>
        <w:r w:rsidRPr="004072B1">
          <w:tab/>
        </w:r>
        <w:r>
          <w:t>if the procedure is triggered to request the required SIB(s)</w:t>
        </w:r>
      </w:ins>
    </w:p>
    <w:p w14:paraId="0FFCCA98" w14:textId="60A7F9AB" w:rsidR="00621CEF" w:rsidRDefault="00621CEF" w:rsidP="0072422D">
      <w:pPr>
        <w:pStyle w:val="B2"/>
        <w:rPr>
          <w:ins w:id="314" w:author="Ericsson_Pos" w:date="2020-06-05T10:39:00Z"/>
        </w:rPr>
      </w:pPr>
      <w:del w:id="315" w:author="Ericsson_Pos" w:date="2020-06-05T10:38:00Z">
        <w:r w:rsidRPr="00F537EB" w:rsidDel="0072422D">
          <w:delText>1</w:delText>
        </w:r>
      </w:del>
      <w:ins w:id="316" w:author="Ericsson_Pos" w:date="2020-06-05T10:38:00Z">
        <w:r w:rsidR="0072422D">
          <w:rPr>
            <w:lang w:val="fi-FI"/>
          </w:rPr>
          <w:t>2</w:t>
        </w:r>
      </w:ins>
      <w:r w:rsidRPr="00F537EB">
        <w:t>&gt;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 xml:space="preserve">.The UE shall submit the </w:t>
      </w:r>
      <w:r w:rsidRPr="00F537EB">
        <w:rPr>
          <w:i/>
        </w:rPr>
        <w:t xml:space="preserve">RRCSystemInfoRequest </w:t>
      </w:r>
      <w:r w:rsidRPr="00F537EB">
        <w:t>message to lower layers for transmission.</w:t>
      </w:r>
    </w:p>
    <w:p w14:paraId="13387C0E" w14:textId="77777777" w:rsidR="0072422D" w:rsidRDefault="0072422D" w:rsidP="0072422D">
      <w:pPr>
        <w:pStyle w:val="B1"/>
        <w:rPr>
          <w:ins w:id="317" w:author="Ericsson_Pos" w:date="2020-06-05T10:39:00Z"/>
        </w:rPr>
      </w:pPr>
      <w:ins w:id="318" w:author="Ericsson_Pos" w:date="2020-06-05T10:39:00Z">
        <w:r w:rsidRPr="004072B1">
          <w:t>1&gt;</w:t>
        </w:r>
        <w:r w:rsidRPr="004072B1">
          <w:tab/>
        </w:r>
        <w:r>
          <w:t xml:space="preserve">if the procedure is triggered to request the required </w:t>
        </w:r>
        <w:r>
          <w:rPr>
            <w:lang w:val="sv-SE"/>
          </w:rPr>
          <w:t>pos</w:t>
        </w:r>
        <w:r>
          <w:t>SIB(s):</w:t>
        </w:r>
      </w:ins>
    </w:p>
    <w:p w14:paraId="27220105" w14:textId="16D01723" w:rsidR="0072422D" w:rsidRPr="00F537EB" w:rsidRDefault="0072422D" w:rsidP="0072422D">
      <w:pPr>
        <w:pStyle w:val="B2"/>
      </w:pPr>
      <w:ins w:id="319" w:author="Ericsson_Pos" w:date="2020-06-05T10:39:00Z">
        <w:r>
          <w:rPr>
            <w:lang w:val="sv-SE"/>
          </w:rPr>
          <w:t>2</w:t>
        </w:r>
        <w:r w:rsidRPr="004072B1">
          <w:t>&gt;</w:t>
        </w:r>
        <w:r w:rsidRPr="004072B1">
          <w:tab/>
          <w:t xml:space="preserve">set the </w:t>
        </w:r>
        <w:r w:rsidRPr="00325D1F">
          <w:rPr>
            <w:i/>
            <w:lang w:val="en-GB"/>
          </w:rPr>
          <w:t>requested</w:t>
        </w:r>
        <w:r>
          <w:rPr>
            <w:i/>
            <w:lang w:val="en-GB"/>
          </w:rPr>
          <w:t>Pos</w:t>
        </w:r>
        <w:r w:rsidRPr="00325D1F">
          <w:rPr>
            <w:i/>
            <w:lang w:val="en-GB"/>
          </w:rPr>
          <w:t>SI-List</w:t>
        </w:r>
        <w:r w:rsidRPr="00325D1F">
          <w:rPr>
            <w:lang w:val="en-GB"/>
          </w:rPr>
          <w:t xml:space="preserve"> </w:t>
        </w:r>
        <w:r w:rsidRPr="004072B1">
          <w:t>to indicate the SI message(s) that the</w:t>
        </w:r>
        <w:r>
          <w:rPr>
            <w:lang w:val="sv-SE"/>
          </w:rPr>
          <w:t xml:space="preserve"> </w:t>
        </w:r>
        <w:r>
          <w:t>UE upper layers require for positioning operations</w:t>
        </w:r>
        <w:r w:rsidRPr="004072B1">
          <w:rPr>
            <w:rFonts w:eastAsia="MS Mincho"/>
          </w:rPr>
          <w:t xml:space="preserve">, and for which </w:t>
        </w:r>
        <w:r w:rsidRPr="00E3476F">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6FF4F4AB" w14:textId="77777777" w:rsidR="00621CEF" w:rsidRPr="00F537EB" w:rsidRDefault="00621CEF" w:rsidP="00621CEF">
      <w:pPr>
        <w:pStyle w:val="Heading5"/>
      </w:pPr>
      <w:bookmarkStart w:id="320" w:name="_Toc36756644"/>
      <w:bookmarkStart w:id="321" w:name="_Toc36836185"/>
      <w:bookmarkStart w:id="322" w:name="_Toc36843162"/>
      <w:bookmarkStart w:id="323" w:name="_Toc37067451"/>
      <w:bookmarkStart w:id="324" w:name="_Toc20425664"/>
      <w:bookmarkStart w:id="325" w:name="_Toc29321060"/>
      <w:r w:rsidRPr="00F537EB">
        <w:t>5.2.2.3.5</w:t>
      </w:r>
      <w:r w:rsidRPr="00F537EB">
        <w:tab/>
        <w:t>Request for on demand system information in RRC_CONNECTED</w:t>
      </w:r>
      <w:bookmarkEnd w:id="320"/>
      <w:bookmarkEnd w:id="321"/>
      <w:bookmarkEnd w:id="322"/>
      <w:bookmarkEnd w:id="323"/>
    </w:p>
    <w:p w14:paraId="235B40F4" w14:textId="77777777" w:rsidR="00621CEF" w:rsidRPr="00F537EB" w:rsidRDefault="00621CEF" w:rsidP="00621CEF">
      <w:r w:rsidRPr="00F537EB">
        <w:t>The UE shall:</w:t>
      </w:r>
    </w:p>
    <w:p w14:paraId="7ED79BCA" w14:textId="5955116C" w:rsidR="00621CEF" w:rsidRPr="00F537EB" w:rsidRDefault="00621CEF" w:rsidP="00621CEF">
      <w:pPr>
        <w:pStyle w:val="B1"/>
      </w:pPr>
      <w:r w:rsidRPr="00F537EB">
        <w:t>1&gt;</w:t>
      </w:r>
      <w:r w:rsidRPr="00F537EB">
        <w:tab/>
        <w:t xml:space="preserve">if the UE is in RRC_CONNECTED with an active BWP not configured with common search </w:t>
      </w:r>
      <w:ins w:id="326"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327" w:author="Ericsson" w:date="2020-04-23T12:15:00Z">
        <w:r w:rsidR="00A72964">
          <w:rPr>
            <w:lang w:val="sv-SE"/>
          </w:rPr>
          <w:t xml:space="preserve"> </w:t>
        </w:r>
      </w:ins>
      <w:ins w:id="328" w:author="Ericsson" w:date="2020-04-23T14:20:00Z">
        <w:r w:rsidR="00C8369A" w:rsidRPr="0056059C">
          <w:rPr>
            <w:rFonts w:eastAsiaTheme="minorEastAsia"/>
          </w:rPr>
          <w:t>or</w:t>
        </w:r>
        <w:r w:rsidR="00C8369A" w:rsidRPr="0056059C">
          <w:t xml:space="preserve"> </w:t>
        </w:r>
        <w:del w:id="329" w:author="Ericsson_Pos" w:date="2020-06-05T10:39:00Z">
          <w:r w:rsidR="00C8369A" w:rsidDel="0072422D">
            <w:rPr>
              <w:lang w:val="sv-SE"/>
            </w:rPr>
            <w:delText>according to the</w:delText>
          </w:r>
        </w:del>
      </w:ins>
      <w:ins w:id="330" w:author="Ericsson_Pos" w:date="2020-06-05T10:39:00Z">
        <w:r w:rsidR="0072422D">
          <w:rPr>
            <w:lang w:val="sv-SE"/>
          </w:rPr>
          <w:t>if</w:t>
        </w:r>
      </w:ins>
      <w:ins w:id="331" w:author="Ericsson" w:date="2020-04-23T14:20:00Z">
        <w:r w:rsidR="00C8369A">
          <w:rPr>
            <w:lang w:val="sv-SE"/>
          </w:rPr>
          <w:t xml:space="preserve"> </w:t>
        </w:r>
        <w:r w:rsidR="00C8369A" w:rsidRPr="0056059C">
          <w:t>request</w:t>
        </w:r>
      </w:ins>
      <w:ins w:id="332" w:author="Ericsson_Pos" w:date="2020-06-05T10:39:00Z">
        <w:r w:rsidR="0072422D">
          <w:rPr>
            <w:lang w:val="fi-FI"/>
          </w:rPr>
          <w:t>ed</w:t>
        </w:r>
      </w:ins>
      <w:ins w:id="333" w:author="Ericsson" w:date="2020-04-23T14:20:00Z">
        <w:r w:rsidR="00C8369A" w:rsidRPr="0056059C">
          <w:t xml:space="preserve"> </w:t>
        </w:r>
        <w:del w:id="334" w:author="Ericsson_Pos" w:date="2020-06-05T10:39:00Z">
          <w:r w:rsidR="00C8369A" w:rsidRPr="0056059C" w:rsidDel="0072422D">
            <w:delText>from</w:delText>
          </w:r>
        </w:del>
      </w:ins>
      <w:ins w:id="335" w:author="Ericsson_Pos" w:date="2020-06-05T10:39:00Z">
        <w:r w:rsidR="0072422D">
          <w:rPr>
            <w:lang w:val="fi-FI"/>
          </w:rPr>
          <w:t>by</w:t>
        </w:r>
      </w:ins>
      <w:ins w:id="336" w:author="Ericsson" w:date="2020-04-23T14:20:00Z">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809BB4" w14:textId="11BF04C9"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337" w:author="Ericsson_Pos" w:date="2020-06-05T10:39:00Z">
        <w:r w:rsidR="0072422D" w:rsidRPr="008474D0">
          <w:rPr>
            <w:lang w:val="en-US"/>
          </w:rPr>
          <w:t>or</w:t>
        </w:r>
        <w:r w:rsidR="0072422D">
          <w:rPr>
            <w:lang w:val="en-US"/>
          </w:rPr>
          <w:t xml:space="preserve"> </w:t>
        </w:r>
        <w:r w:rsidR="0072422D" w:rsidRPr="008C2B08">
          <w:rPr>
            <w:i/>
            <w:lang w:val="en-US"/>
          </w:rPr>
          <w:t>pos</w:t>
        </w:r>
        <w:r w:rsidR="0072422D">
          <w:rPr>
            <w:i/>
            <w:lang w:val="en-US"/>
          </w:rPr>
          <w:t>SI-</w:t>
        </w:r>
        <w:r w:rsidR="0072422D" w:rsidRPr="00AD6990">
          <w:rPr>
            <w:i/>
          </w:rPr>
          <w:t>SchedulingInfo</w:t>
        </w:r>
        <w:r w:rsidR="0072422D" w:rsidRPr="00AD6990">
          <w:t xml:space="preserve"> </w:t>
        </w:r>
      </w:ins>
      <w:r w:rsidRPr="00F537EB">
        <w:t>in the stored SIB1, contain at least one required SIB</w:t>
      </w:r>
      <w:ins w:id="338" w:author="Ericsson_Pos" w:date="2020-06-05T10:39:00Z">
        <w:r w:rsidR="0072422D">
          <w:rPr>
            <w:lang w:val="sv-SE"/>
          </w:rPr>
          <w:t xml:space="preserve"> </w:t>
        </w:r>
        <w:r w:rsidR="0072422D" w:rsidRPr="00E3476F">
          <w:rPr>
            <w:lang w:val="en-US"/>
          </w:rPr>
          <w:t>or</w:t>
        </w:r>
        <w:r w:rsidR="0072422D">
          <w:rPr>
            <w:lang w:val="en-US"/>
          </w:rPr>
          <w:t xml:space="preserve"> requested </w:t>
        </w:r>
        <w:r w:rsidR="0072422D" w:rsidRPr="00E3476F">
          <w:rPr>
            <w:lang w:val="en-US"/>
          </w:rPr>
          <w:t>posSIB</w:t>
        </w:r>
      </w:ins>
      <w:r w:rsidRPr="00F537EB">
        <w:t>:</w:t>
      </w:r>
    </w:p>
    <w:p w14:paraId="5EEFE145" w14:textId="77777777" w:rsidR="0018203D" w:rsidRDefault="00621CEF" w:rsidP="0018203D">
      <w:pPr>
        <w:pStyle w:val="B3"/>
        <w:rPr>
          <w:ins w:id="339" w:author="Ericsson_RAN2#110e" w:date="2020-06-05T00:53:00Z"/>
          <w:lang w:val="fi-FI"/>
        </w:rPr>
      </w:pPr>
      <w:r w:rsidRPr="00F537EB">
        <w:t>3&gt;</w:t>
      </w:r>
      <w:r w:rsidRPr="00F537EB">
        <w:tab/>
      </w:r>
      <w:ins w:id="340" w:author="Ericsson_RAN2#110e" w:date="2020-06-05T00:53:00Z">
        <w:r w:rsidR="0018203D">
          <w:rPr>
            <w:lang w:val="fi-FI"/>
          </w:rPr>
          <w:t>i</w:t>
        </w:r>
        <w:r w:rsidR="0018203D" w:rsidRPr="002D479E">
          <w:t xml:space="preserve">f </w:t>
        </w:r>
        <w:r w:rsidR="0018203D" w:rsidRPr="002D479E">
          <w:rPr>
            <w:i/>
            <w:iCs/>
          </w:rPr>
          <w:t>onDemandS</w:t>
        </w:r>
        <w:r w:rsidR="0018203D">
          <w:rPr>
            <w:i/>
            <w:iCs/>
            <w:lang w:val="fi-FI"/>
          </w:rPr>
          <w:t>IB-</w:t>
        </w:r>
        <w:r w:rsidR="0018203D" w:rsidRPr="002D479E">
          <w:rPr>
            <w:i/>
            <w:iCs/>
          </w:rPr>
          <w:t>Request</w:t>
        </w:r>
        <w:r w:rsidR="0018203D" w:rsidRPr="002D479E">
          <w:t xml:space="preserve"> is </w:t>
        </w:r>
        <w:r w:rsidR="0018203D">
          <w:rPr>
            <w:lang w:val="fi-FI"/>
          </w:rPr>
          <w:t>configured and timer T350 is not running:</w:t>
        </w:r>
      </w:ins>
    </w:p>
    <w:p w14:paraId="50E22407" w14:textId="7988161E" w:rsidR="00621CEF" w:rsidRDefault="0018203D" w:rsidP="0018203D">
      <w:pPr>
        <w:pStyle w:val="B4"/>
        <w:rPr>
          <w:ins w:id="341" w:author="Ericsson_RAN2#110e" w:date="2020-06-05T00:54:00Z"/>
        </w:rPr>
      </w:pPr>
      <w:ins w:id="342" w:author="Ericsson_RAN2#110e" w:date="2020-06-05T00:53:00Z">
        <w:r>
          <w:rPr>
            <w:lang w:val="fi-FI"/>
          </w:rPr>
          <w:t xml:space="preserve">4&gt; </w:t>
        </w:r>
      </w:ins>
      <w:r w:rsidR="00621CEF" w:rsidRPr="00F537EB">
        <w:t xml:space="preserve">initiate transmission of the </w:t>
      </w:r>
      <w:r w:rsidR="00621CEF" w:rsidRPr="00F537EB">
        <w:rPr>
          <w:i/>
          <w:iCs/>
          <w:noProof/>
        </w:rPr>
        <w:t>DedicatedSIBRequest</w:t>
      </w:r>
      <w:r w:rsidR="00621CEF" w:rsidRPr="00F537EB">
        <w:t xml:space="preserve"> message in accordance with 5.2.2.3.6;</w:t>
      </w:r>
    </w:p>
    <w:p w14:paraId="74C573CF" w14:textId="46CF4F43" w:rsidR="0018203D" w:rsidRPr="00F537EB" w:rsidRDefault="0018203D" w:rsidP="0018203D">
      <w:pPr>
        <w:pStyle w:val="B4"/>
      </w:pPr>
      <w:ins w:id="343" w:author="Ericsson_RAN2#110e" w:date="2020-06-05T00:54: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r>
          <w:rPr>
            <w:i/>
            <w:iCs/>
            <w:lang w:val="fi-FI"/>
          </w:rPr>
          <w:t>-</w:t>
        </w:r>
        <w:r w:rsidRPr="002D479E">
          <w:rPr>
            <w:i/>
            <w:iCs/>
            <w:lang w:val="fi-FI"/>
          </w:rPr>
          <w:t>Request</w:t>
        </w:r>
        <w:r w:rsidRPr="002D479E">
          <w:rPr>
            <w:i/>
            <w:iCs/>
          </w:rPr>
          <w:t>ProhibitTimer</w:t>
        </w:r>
        <w:r w:rsidRPr="002D479E">
          <w:t>;</w:t>
        </w:r>
      </w:ins>
    </w:p>
    <w:p w14:paraId="0E8D0001" w14:textId="662493B1" w:rsidR="00621CEF" w:rsidRPr="00F537EB" w:rsidDel="002A0365" w:rsidRDefault="00621CEF" w:rsidP="00621CEF">
      <w:pPr>
        <w:pStyle w:val="B3"/>
        <w:rPr>
          <w:del w:id="344" w:author="Ericsson" w:date="2020-04-23T09:23:00Z"/>
        </w:rPr>
      </w:pPr>
      <w:del w:id="345" w:author="Ericsson" w:date="2020-04-23T09:23:00Z">
        <w:r w:rsidRPr="00F537EB" w:rsidDel="002A0365">
          <w:delText>3&gt;</w:delText>
        </w:r>
        <w:r w:rsidRPr="00F537EB" w:rsidDel="002A0365">
          <w:tab/>
          <w:delText>if the UE has an active BWP with common search space configured:</w:delText>
        </w:r>
      </w:del>
    </w:p>
    <w:p w14:paraId="5245E993" w14:textId="081398B4" w:rsidR="00621CEF" w:rsidRPr="00F537EB" w:rsidDel="00D50BDC" w:rsidRDefault="00621CEF" w:rsidP="00871B63">
      <w:pPr>
        <w:pStyle w:val="B4"/>
        <w:rPr>
          <w:del w:id="346" w:author="Ericsson_v2" w:date="2020-04-30T01:00:00Z"/>
        </w:rPr>
      </w:pPr>
      <w:del w:id="347" w:author="Ericsson_v2" w:date="2020-04-30T01:00:00Z">
        <w:r w:rsidRPr="00F537EB" w:rsidDel="00D50BDC">
          <w:delText>4&gt;</w:delText>
        </w:r>
        <w:r w:rsidRPr="00F537EB" w:rsidDel="00D50BDC">
          <w:tab/>
          <w:delText>acquire the requested SI message(s) corresponding to the requested SIB(s) as defined in sub-clause 5.2.2.3.2.</w:delText>
        </w:r>
      </w:del>
    </w:p>
    <w:p w14:paraId="5F1E839E" w14:textId="33B50979" w:rsidR="00621CEF" w:rsidRPr="00F537EB" w:rsidRDefault="00621CEF" w:rsidP="00621CEF">
      <w:pPr>
        <w:pStyle w:val="B1"/>
      </w:pPr>
      <w:r w:rsidRPr="00F537EB">
        <w:t>1&gt;</w:t>
      </w:r>
      <w:r w:rsidRPr="00F537EB">
        <w:tab/>
        <w:t>else if the UE is in RRC_CONNECTED with an active BWP configured with common search space</w:t>
      </w:r>
      <w:ins w:id="348"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49" w:author="Ericsson" w:date="2020-04-23T12:20:00Z">
        <w:r w:rsidR="00D9611C">
          <w:rPr>
            <w:lang w:val="sv-SE"/>
          </w:rPr>
          <w:t xml:space="preserve"> </w:t>
        </w:r>
      </w:ins>
      <w:ins w:id="350" w:author="Ericsson" w:date="2020-04-23T14:20:00Z">
        <w:r w:rsidR="00C8369A" w:rsidRPr="0056059C">
          <w:rPr>
            <w:rFonts w:eastAsiaTheme="minorEastAsia"/>
          </w:rPr>
          <w:t>or</w:t>
        </w:r>
        <w:r w:rsidR="00C8369A" w:rsidRPr="0056059C">
          <w:t xml:space="preserve"> </w:t>
        </w:r>
        <w:del w:id="351" w:author="Ericsson_Pos" w:date="2020-06-05T10:40:00Z">
          <w:r w:rsidR="00C8369A" w:rsidDel="0072422D">
            <w:rPr>
              <w:lang w:val="sv-SE"/>
            </w:rPr>
            <w:delText xml:space="preserve">according to the </w:delText>
          </w:r>
        </w:del>
      </w:ins>
      <w:ins w:id="352" w:author="Ericsson_Pos" w:date="2020-06-05T10:40:00Z">
        <w:r w:rsidR="0072422D">
          <w:rPr>
            <w:lang w:val="sv-SE"/>
          </w:rPr>
          <w:t xml:space="preserve">if </w:t>
        </w:r>
      </w:ins>
      <w:ins w:id="353" w:author="Ericsson" w:date="2020-04-23T14:20:00Z">
        <w:r w:rsidR="00C8369A" w:rsidRPr="0056059C">
          <w:t>request</w:t>
        </w:r>
      </w:ins>
      <w:ins w:id="354" w:author="Ericsson_Pos" w:date="2020-06-05T10:40:00Z">
        <w:r w:rsidR="0072422D">
          <w:rPr>
            <w:lang w:val="fi-FI"/>
          </w:rPr>
          <w:t>ed</w:t>
        </w:r>
      </w:ins>
      <w:ins w:id="355" w:author="Ericsson" w:date="2020-04-23T14:20:00Z">
        <w:r w:rsidR="00C8369A" w:rsidRPr="0056059C">
          <w:t xml:space="preserve"> </w:t>
        </w:r>
        <w:del w:id="356" w:author="Ericsson_Pos" w:date="2020-06-05T10:40:00Z">
          <w:r w:rsidR="00C8369A" w:rsidRPr="0056059C" w:rsidDel="0072422D">
            <w:delText>from</w:delText>
          </w:r>
        </w:del>
      </w:ins>
      <w:ins w:id="357" w:author="Ericsson_Pos" w:date="2020-06-05T10:40:00Z">
        <w:r w:rsidR="0072422D">
          <w:rPr>
            <w:lang w:val="fi-FI"/>
          </w:rPr>
          <w:t>by</w:t>
        </w:r>
      </w:ins>
      <w:ins w:id="358" w:author="Ericsson" w:date="2020-04-23T14:20:00Z">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359" w:author="Ericsson_v2" w:date="2020-04-30T01:02:00Z">
        <w:r w:rsidRPr="00F537EB" w:rsidDel="00D50BDC">
          <w:rPr>
            <w:i/>
          </w:rPr>
          <w:delText>B</w:delText>
        </w:r>
      </w:del>
      <w:ins w:id="360"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79599A03" w14:textId="75D74A64" w:rsidR="0018203D" w:rsidRPr="0018203D" w:rsidRDefault="00621CEF" w:rsidP="0018203D">
      <w:pPr>
        <w:pStyle w:val="B3"/>
        <w:rPr>
          <w:ins w:id="361" w:author="Ericsson_RAN2#110e" w:date="2020-06-05T00:54:00Z"/>
          <w:lang w:val="fi-FI"/>
        </w:rPr>
      </w:pPr>
      <w:r w:rsidRPr="00F537EB">
        <w:t>3&gt;</w:t>
      </w:r>
      <w:r w:rsidRPr="00F537EB">
        <w:tab/>
      </w:r>
      <w:ins w:id="362" w:author="Ericsson_RAN2#110e" w:date="2020-06-05T00:54:00Z">
        <w:r w:rsidR="0018203D">
          <w:rPr>
            <w:lang w:val="fi-FI"/>
          </w:rPr>
          <w:t>i</w:t>
        </w:r>
        <w:r w:rsidR="0018203D" w:rsidRPr="002D479E">
          <w:t xml:space="preserve">f </w:t>
        </w:r>
        <w:r w:rsidR="0018203D" w:rsidRPr="002D479E">
          <w:rPr>
            <w:i/>
            <w:iCs/>
          </w:rPr>
          <w:t>onDemandS</w:t>
        </w:r>
        <w:r w:rsidR="0018203D">
          <w:rPr>
            <w:i/>
            <w:iCs/>
            <w:lang w:val="fi-FI"/>
          </w:rPr>
          <w:t>IB-</w:t>
        </w:r>
        <w:r w:rsidR="0018203D" w:rsidRPr="002D479E">
          <w:rPr>
            <w:i/>
            <w:iCs/>
          </w:rPr>
          <w:t>Request</w:t>
        </w:r>
        <w:r w:rsidR="0018203D" w:rsidRPr="002D479E">
          <w:t xml:space="preserve"> is </w:t>
        </w:r>
        <w:r w:rsidR="0018203D">
          <w:rPr>
            <w:lang w:val="fi-FI"/>
          </w:rPr>
          <w:t>configured and timer T350 is not running:</w:t>
        </w:r>
      </w:ins>
    </w:p>
    <w:p w14:paraId="5F056766" w14:textId="1CFB8013" w:rsidR="00621CEF" w:rsidRDefault="0018203D" w:rsidP="0018203D">
      <w:pPr>
        <w:pStyle w:val="B4"/>
        <w:rPr>
          <w:ins w:id="363" w:author="Ericsson_RAN2#110e" w:date="2020-06-05T00:55:00Z"/>
        </w:rPr>
      </w:pPr>
      <w:ins w:id="364" w:author="Ericsson_RAN2#110e" w:date="2020-06-05T00:54:00Z">
        <w:r>
          <w:rPr>
            <w:lang w:val="fi-FI"/>
          </w:rPr>
          <w:t xml:space="preserve">4&gt; </w:t>
        </w:r>
      </w:ins>
      <w:r w:rsidR="00621CEF" w:rsidRPr="00F537EB">
        <w:t xml:space="preserve">initiate transmission of the </w:t>
      </w:r>
      <w:r w:rsidR="00621CEF" w:rsidRPr="00F537EB">
        <w:rPr>
          <w:i/>
          <w:iCs/>
          <w:noProof/>
        </w:rPr>
        <w:t>DedicatedSIBRequest</w:t>
      </w:r>
      <w:r w:rsidR="00621CEF" w:rsidRPr="00F537EB">
        <w:t xml:space="preserve"> message in accordance with 5.2.2.3.6;</w:t>
      </w:r>
    </w:p>
    <w:p w14:paraId="776D21F4" w14:textId="4D2D02B2" w:rsidR="0018203D" w:rsidRPr="00F537EB" w:rsidRDefault="0018203D" w:rsidP="0018203D">
      <w:pPr>
        <w:pStyle w:val="B4"/>
      </w:pPr>
      <w:ins w:id="365" w:author="Ericsson_RAN2#110e" w:date="2020-06-05T00:55: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r>
          <w:rPr>
            <w:i/>
            <w:iCs/>
            <w:lang w:val="fi-FI"/>
          </w:rPr>
          <w:t>-</w:t>
        </w:r>
        <w:r w:rsidRPr="002D479E">
          <w:rPr>
            <w:i/>
            <w:iCs/>
            <w:lang w:val="fi-FI"/>
          </w:rPr>
          <w:t>Request</w:t>
        </w:r>
        <w:r w:rsidRPr="002D479E">
          <w:rPr>
            <w:i/>
            <w:iCs/>
          </w:rPr>
          <w:t>ProhibitTimer</w:t>
        </w:r>
        <w:r w:rsidRPr="002D479E">
          <w:t>;</w:t>
        </w:r>
      </w:ins>
    </w:p>
    <w:p w14:paraId="6D5C9EAD" w14:textId="38E112DF" w:rsidR="00621CEF" w:rsidRPr="00F537EB" w:rsidDel="00F46FCA" w:rsidRDefault="00621CEF" w:rsidP="00621CEF">
      <w:pPr>
        <w:pStyle w:val="B3"/>
        <w:rPr>
          <w:del w:id="366" w:author="Ericsson" w:date="2020-04-23T09:37:00Z"/>
        </w:rPr>
      </w:pPr>
      <w:del w:id="367" w:author="Ericsson" w:date="2020-04-23T09:37:00Z">
        <w:r w:rsidRPr="00F537EB" w:rsidDel="00F46FCA">
          <w:lastRenderedPageBreak/>
          <w:delText>3&gt;</w:delText>
        </w:r>
        <w:r w:rsidRPr="00F537EB" w:rsidDel="00F46FCA">
          <w:tab/>
          <w:delText>if the UE has an active BWP with common search space configured:</w:delText>
        </w:r>
      </w:del>
    </w:p>
    <w:p w14:paraId="15403EE6" w14:textId="5E5E3EAE" w:rsidR="00621CEF" w:rsidRDefault="00621CEF" w:rsidP="00AE5B6A">
      <w:pPr>
        <w:pStyle w:val="B3"/>
        <w:rPr>
          <w:ins w:id="368" w:author="Ericsson_Pos" w:date="2020-06-05T10:40:00Z"/>
        </w:rPr>
      </w:pPr>
      <w:del w:id="369" w:author="Ericsson" w:date="2020-04-23T18:59:00Z">
        <w:r w:rsidRPr="00F537EB" w:rsidDel="00AE5B6A">
          <w:delText>4</w:delText>
        </w:r>
      </w:del>
      <w:ins w:id="370" w:author="Ericsson" w:date="2020-04-23T18:59:00Z">
        <w:r w:rsidR="00AE5B6A">
          <w:rPr>
            <w:lang w:val="fi-FI"/>
          </w:rPr>
          <w:t>3</w:t>
        </w:r>
      </w:ins>
      <w:r w:rsidRPr="00F537EB">
        <w:t>&gt;</w:t>
      </w:r>
      <w:r w:rsidRPr="00F537EB">
        <w:tab/>
        <w:t>acquire the requested SI message(s) corresponding to the requested SIB(s) as defined in sub-clause 5.2.2.3.2.</w:t>
      </w:r>
    </w:p>
    <w:p w14:paraId="2E255FE3" w14:textId="77777777" w:rsidR="0072422D" w:rsidRDefault="0072422D" w:rsidP="0072422D">
      <w:pPr>
        <w:pStyle w:val="B2"/>
        <w:rPr>
          <w:ins w:id="371" w:author="Ericsson_Pos" w:date="2020-06-05T10:40:00Z"/>
        </w:rPr>
      </w:pPr>
      <w:ins w:id="372" w:author="Ericsson_Pos" w:date="2020-06-05T10:40:00Z">
        <w:r>
          <w:rPr>
            <w:lang w:val="sv-SE"/>
          </w:rPr>
          <w:t>2</w:t>
        </w:r>
        <w:r w:rsidRPr="004072B1">
          <w:t>&gt;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w:t>
        </w:r>
        <w:r>
          <w:rPr>
            <w:lang w:val="sv-SE"/>
          </w:rPr>
          <w:t>ested</w:t>
        </w:r>
        <w:r w:rsidRPr="004072B1">
          <w:t xml:space="preserve"> </w:t>
        </w:r>
        <w:r>
          <w:rPr>
            <w:lang w:val="sv-SE"/>
          </w:rPr>
          <w:t>pos</w:t>
        </w:r>
        <w:r w:rsidRPr="004072B1">
          <w:t xml:space="preserve">SIB and for which </w:t>
        </w:r>
        <w:r w:rsidRPr="00D61046">
          <w:rPr>
            <w:i/>
            <w:lang w:val="en-US"/>
          </w:rPr>
          <w:t>posSI</w:t>
        </w:r>
        <w:r w:rsidRPr="004072B1">
          <w:rPr>
            <w:i/>
          </w:rPr>
          <w:t>-BroadcastStatus</w:t>
        </w:r>
        <w:r w:rsidRPr="004072B1">
          <w:t xml:space="preserve"> is set to </w:t>
        </w:r>
        <w:r>
          <w:rPr>
            <w:i/>
            <w:lang w:val="sv-SE"/>
          </w:rPr>
          <w:t>b</w:t>
        </w:r>
        <w:r w:rsidRPr="004072B1">
          <w:rPr>
            <w:i/>
          </w:rPr>
          <w:t>roadcasting</w:t>
        </w:r>
        <w:r w:rsidRPr="004072B1">
          <w:t>:</w:t>
        </w:r>
      </w:ins>
    </w:p>
    <w:p w14:paraId="6ADC4B59" w14:textId="77777777" w:rsidR="0072422D" w:rsidRPr="004072B1" w:rsidRDefault="0072422D" w:rsidP="0072422D">
      <w:pPr>
        <w:pStyle w:val="B3"/>
        <w:rPr>
          <w:ins w:id="373" w:author="Ericsson_Pos" w:date="2020-06-05T10:40:00Z"/>
        </w:rPr>
      </w:pPr>
      <w:ins w:id="374" w:author="Ericsson_Pos" w:date="2020-06-05T10:40:00Z">
        <w:r w:rsidRPr="004072B1">
          <w:t>3&gt;</w:t>
        </w:r>
        <w:r w:rsidRPr="004072B1">
          <w:tab/>
          <w:t>acquire the SI message(s) as defined in sub-clause 5.2.2.3.2;</w:t>
        </w:r>
      </w:ins>
    </w:p>
    <w:p w14:paraId="204384E7" w14:textId="77777777" w:rsidR="0072422D" w:rsidRPr="004072B1" w:rsidRDefault="0072422D" w:rsidP="0072422D">
      <w:pPr>
        <w:pStyle w:val="B2"/>
        <w:rPr>
          <w:ins w:id="375" w:author="Ericsson_Pos" w:date="2020-06-05T10:40:00Z"/>
        </w:rPr>
      </w:pPr>
      <w:ins w:id="376" w:author="Ericsson_Pos" w:date="2020-06-05T10:40: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w:t>
        </w:r>
        <w:r>
          <w:rPr>
            <w:lang w:val="sv-SE"/>
          </w:rPr>
          <w:t>ested</w:t>
        </w:r>
        <w:r w:rsidRPr="004072B1">
          <w:t xml:space="preserve"> </w:t>
        </w:r>
        <w:r>
          <w:rPr>
            <w:lang w:val="sv-SE"/>
          </w:rPr>
          <w:t>pos</w:t>
        </w:r>
        <w:r w:rsidRPr="004072B1">
          <w:t xml:space="preserve">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594E573A" w14:textId="77777777" w:rsidR="0072422D" w:rsidRDefault="0072422D" w:rsidP="0072422D">
      <w:pPr>
        <w:pStyle w:val="B3"/>
        <w:rPr>
          <w:ins w:id="377" w:author="Ericsson_Pos" w:date="2020-06-05T10:40:00Z"/>
          <w:lang w:val="fi-FI"/>
        </w:rPr>
      </w:pPr>
      <w:ins w:id="378" w:author="Ericsson_Pos" w:date="2020-06-05T10:40:00Z">
        <w:r w:rsidRPr="00CC05D0">
          <w:t>3&gt;</w:t>
        </w:r>
        <w:r w:rsidRPr="00CC05D0">
          <w:tab/>
          <w:t xml:space="preserve">if </w:t>
        </w:r>
        <w:r w:rsidRPr="00CC05D0">
          <w:rPr>
            <w:i/>
          </w:rPr>
          <w:t>onDemandSIB-Request</w:t>
        </w:r>
        <w:r w:rsidRPr="00CC05D0">
          <w:t xml:space="preserve"> is configured and timer T350 is not running:</w:t>
        </w:r>
      </w:ins>
    </w:p>
    <w:p w14:paraId="2D752696" w14:textId="52DC3197" w:rsidR="0072422D" w:rsidRPr="00BA5025" w:rsidRDefault="0072422D" w:rsidP="0072422D">
      <w:pPr>
        <w:pStyle w:val="B4"/>
        <w:rPr>
          <w:ins w:id="379" w:author="Ericsson_Pos" w:date="2020-06-05T10:40:00Z"/>
          <w:lang w:val="sv-SE"/>
        </w:rPr>
      </w:pPr>
      <w:ins w:id="380" w:author="Ericsson_Pos" w:date="2020-06-05T10:40:00Z">
        <w:r>
          <w:rPr>
            <w:lang w:val="fi-FI"/>
          </w:rPr>
          <w:t>4</w:t>
        </w:r>
        <w:r w:rsidRPr="004072B1">
          <w:rPr>
            <w:lang w:val="fi-FI"/>
          </w:rPr>
          <w:t>&gt;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02560C28" w14:textId="646762AB" w:rsidR="0072422D" w:rsidRDefault="0072422D" w:rsidP="0072422D">
      <w:pPr>
        <w:pStyle w:val="B4"/>
        <w:rPr>
          <w:ins w:id="381" w:author="Ericsson_Pos" w:date="2020-06-05T10:40:00Z"/>
        </w:rPr>
      </w:pPr>
      <w:ins w:id="382" w:author="Ericsson_Pos" w:date="2020-06-05T10:40:00Z">
        <w:r>
          <w:rPr>
            <w:lang w:val="fi-FI"/>
          </w:rPr>
          <w:t>4</w:t>
        </w:r>
        <w:r w:rsidRPr="00F537EB">
          <w:t>&gt;</w:t>
        </w:r>
        <w:r w:rsidRPr="00F537EB">
          <w:tab/>
          <w:t xml:space="preserve">acquire the requested SI message(s) corresponding to the requested </w:t>
        </w:r>
        <w:r>
          <w:rPr>
            <w:lang w:val="sv-SE"/>
          </w:rPr>
          <w:t>pos</w:t>
        </w:r>
        <w:r w:rsidRPr="00F537EB">
          <w:t>SIB(s) as defined in sub-clause 5.2.2.3.2.</w:t>
        </w:r>
      </w:ins>
    </w:p>
    <w:p w14:paraId="609779B8" w14:textId="3A1D0ED5" w:rsidR="0072422D" w:rsidRDefault="0072422D" w:rsidP="0072422D">
      <w:pPr>
        <w:pStyle w:val="NO"/>
      </w:pPr>
      <w:ins w:id="383" w:author="Ericsson_Pos" w:date="2020-06-05T10:40:00Z">
        <w:r w:rsidRPr="004E62C7">
          <w:t>N</w:t>
        </w:r>
        <w:r>
          <w:t>OTE:</w:t>
        </w:r>
        <w:r>
          <w:tab/>
          <w:t xml:space="preserve">UE may include on demand request for SIB and/or posSIB(s) in the same </w:t>
        </w:r>
        <w:r w:rsidRPr="005950DA">
          <w:rPr>
            <w:i/>
            <w:iCs/>
          </w:rPr>
          <w:t>DedicatedSIBRequest</w:t>
        </w:r>
        <w:r w:rsidRPr="005950DA">
          <w:t xml:space="preserve"> </w:t>
        </w:r>
        <w:r>
          <w:t>message.</w:t>
        </w:r>
      </w:ins>
    </w:p>
    <w:p w14:paraId="5CB9AE55" w14:textId="77777777" w:rsidR="00621CEF" w:rsidRPr="00F537EB" w:rsidRDefault="00621CEF" w:rsidP="00621CEF">
      <w:pPr>
        <w:pStyle w:val="Heading5"/>
      </w:pPr>
      <w:bookmarkStart w:id="384" w:name="_Toc12717956"/>
      <w:bookmarkStart w:id="385" w:name="_Toc36756645"/>
      <w:bookmarkStart w:id="386" w:name="_Toc36836186"/>
      <w:bookmarkStart w:id="387" w:name="_Toc36843163"/>
      <w:bookmarkStart w:id="388"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84"/>
      <w:bookmarkEnd w:id="385"/>
      <w:bookmarkEnd w:id="386"/>
      <w:bookmarkEnd w:id="387"/>
      <w:bookmarkEnd w:id="388"/>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89" w:author="Ericsson" w:date="2020-04-23T09:39:00Z"/>
        </w:rPr>
      </w:pPr>
      <w:ins w:id="390" w:author="Ericsson" w:date="2020-04-23T09:39:00Z">
        <w:r w:rsidRPr="004072B1">
          <w:t>1&gt;</w:t>
        </w:r>
        <w:r w:rsidRPr="004072B1">
          <w:tab/>
        </w:r>
        <w:r>
          <w:t>if the procedure is triggered to request the required SIB(s):</w:t>
        </w:r>
      </w:ins>
    </w:p>
    <w:p w14:paraId="44094CDE" w14:textId="77777777" w:rsidR="0072422D" w:rsidRDefault="00F46FCA" w:rsidP="00F46FCA">
      <w:pPr>
        <w:pStyle w:val="B2"/>
        <w:rPr>
          <w:ins w:id="391" w:author="Ericsson_Pos" w:date="2020-06-05T10:42:00Z"/>
          <w:lang w:val="fi-FI"/>
        </w:rPr>
      </w:pPr>
      <w:ins w:id="392"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393"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ins w:id="394" w:author="Ericsson_Pos" w:date="2020-06-05T10:42:00Z">
        <w:r w:rsidR="0072422D">
          <w:rPr>
            <w:lang w:val="fi-FI"/>
          </w:rPr>
          <w:t>;</w:t>
        </w:r>
      </w:ins>
    </w:p>
    <w:p w14:paraId="33D6ABCD" w14:textId="77777777" w:rsidR="0072422D" w:rsidRDefault="0072422D" w:rsidP="0072422D">
      <w:pPr>
        <w:pStyle w:val="B1"/>
        <w:rPr>
          <w:ins w:id="395" w:author="Ericsson_Pos" w:date="2020-06-05T10:42:00Z"/>
        </w:rPr>
      </w:pPr>
      <w:ins w:id="396" w:author="Ericsson_Pos" w:date="2020-06-05T10:42:00Z">
        <w:r w:rsidRPr="004072B1">
          <w:t>1&gt;</w:t>
        </w:r>
        <w:r w:rsidRPr="004072B1">
          <w:tab/>
        </w:r>
        <w:r>
          <w:t xml:space="preserve">if the procedure is triggered to request the required </w:t>
        </w:r>
        <w:r w:rsidRPr="00DA62C6">
          <w:rPr>
            <w:lang w:val="en-US"/>
          </w:rPr>
          <w:t>pos</w:t>
        </w:r>
        <w:r>
          <w:t>SIB(s):</w:t>
        </w:r>
      </w:ins>
    </w:p>
    <w:p w14:paraId="6368E1A6" w14:textId="2999A7BC" w:rsidR="00F46FCA" w:rsidRPr="00F537EB" w:rsidRDefault="0072422D" w:rsidP="0072422D">
      <w:pPr>
        <w:pStyle w:val="B2"/>
        <w:rPr>
          <w:rFonts w:eastAsia="MS Mincho"/>
        </w:rPr>
      </w:pPr>
      <w:ins w:id="397" w:author="Ericsson_Pos" w:date="2020-06-05T10:42: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ins>
      <w:r w:rsidR="00621CEF" w:rsidRPr="00F537EB">
        <w:rPr>
          <w:rFonts w:eastAsia="MS Mincho"/>
        </w:rPr>
        <w:t>.</w:t>
      </w: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98" w:name="_Toc36756646"/>
      <w:bookmarkStart w:id="399" w:name="_Toc36836187"/>
      <w:bookmarkStart w:id="400" w:name="_Toc36843164"/>
      <w:bookmarkStart w:id="40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324"/>
      <w:bookmarkEnd w:id="325"/>
      <w:bookmarkEnd w:id="398"/>
      <w:bookmarkEnd w:id="399"/>
      <w:bookmarkEnd w:id="400"/>
      <w:bookmarkEnd w:id="401"/>
    </w:p>
    <w:p w14:paraId="405550C8" w14:textId="77777777" w:rsidR="00621CEF" w:rsidRPr="00F537EB" w:rsidRDefault="00621CEF" w:rsidP="00621CEF">
      <w:pPr>
        <w:pStyle w:val="Heading5"/>
        <w:rPr>
          <w:rFonts w:eastAsia="MS Mincho"/>
        </w:rPr>
      </w:pPr>
      <w:bookmarkStart w:id="402" w:name="_Toc20425665"/>
      <w:bookmarkStart w:id="403" w:name="_Toc29321061"/>
      <w:bookmarkStart w:id="404" w:name="_Toc36756647"/>
      <w:bookmarkStart w:id="405" w:name="_Toc36836188"/>
      <w:bookmarkStart w:id="406" w:name="_Toc36843165"/>
      <w:bookmarkStart w:id="40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402"/>
      <w:bookmarkEnd w:id="403"/>
      <w:bookmarkEnd w:id="404"/>
      <w:bookmarkEnd w:id="405"/>
      <w:bookmarkEnd w:id="406"/>
      <w:bookmarkEnd w:id="407"/>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408" w:name="_Toc20425666"/>
      <w:bookmarkStart w:id="409" w:name="_Toc29321062"/>
      <w:bookmarkStart w:id="410" w:name="_Toc36756648"/>
      <w:bookmarkStart w:id="411" w:name="_Toc36836189"/>
      <w:bookmarkStart w:id="412" w:name="_Toc36843166"/>
      <w:bookmarkStart w:id="413"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408"/>
      <w:bookmarkEnd w:id="409"/>
      <w:bookmarkEnd w:id="410"/>
      <w:bookmarkEnd w:id="411"/>
      <w:bookmarkEnd w:id="412"/>
      <w:bookmarkEnd w:id="413"/>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4AEBD995" w:rsidR="00621CEF" w:rsidRDefault="00621CEF" w:rsidP="00621CEF">
      <w:pPr>
        <w:pStyle w:val="B1"/>
        <w:rPr>
          <w:ins w:id="414" w:author="Ericsson_Pos" w:date="2020-06-05T10:42:00Z"/>
        </w:rPr>
      </w:pPr>
      <w:r w:rsidRPr="00F537EB">
        <w:t>1&gt;</w:t>
      </w:r>
      <w:r w:rsidRPr="00F537EB">
        <w:tab/>
        <w:t xml:space="preserve">store the acquired </w:t>
      </w:r>
      <w:r w:rsidRPr="00F537EB">
        <w:rPr>
          <w:i/>
        </w:rPr>
        <w:t>SIB1</w:t>
      </w:r>
      <w:r w:rsidRPr="00F537EB">
        <w:t>;</w:t>
      </w:r>
    </w:p>
    <w:p w14:paraId="550718FF" w14:textId="0C56CFBF" w:rsidR="0072422D" w:rsidRPr="00F537EB" w:rsidRDefault="0072422D" w:rsidP="00621CEF">
      <w:pPr>
        <w:pStyle w:val="B1"/>
      </w:pPr>
      <w:ins w:id="415" w:author="Ericsson_Pos" w:date="2020-06-05T10:42:00Z">
        <w:r>
          <w:rPr>
            <w:rFonts w:hint="eastAsia"/>
          </w:rPr>
          <w:t xml:space="preserve">1&gt; </w:t>
        </w:r>
        <w:r>
          <w:rPr>
            <w:lang w:val="sv-SE"/>
          </w:rPr>
          <w:t>forward</w:t>
        </w:r>
        <w:r>
          <w:rPr>
            <w:rFonts w:hint="eastAsia"/>
          </w:rPr>
          <w:t xml:space="preserve"> the received </w:t>
        </w:r>
        <w:r w:rsidRPr="003E65E9">
          <w:rPr>
            <w:i/>
          </w:rPr>
          <w:t>posSIB-MappingInfo</w:t>
        </w:r>
        <w:r>
          <w:rPr>
            <w:lang w:val="sv-SE"/>
          </w:rPr>
          <w:t xml:space="preserve"> </w:t>
        </w:r>
        <w:r>
          <w:rPr>
            <w:rFonts w:hint="eastAsia"/>
          </w:rPr>
          <w:t>to upper layer</w:t>
        </w:r>
        <w:r>
          <w:rPr>
            <w:lang w:val="sv-SE"/>
          </w:rPr>
          <w:t xml:space="preserve">s, </w:t>
        </w:r>
        <w:r w:rsidRPr="00F537EB">
          <w:rPr>
            <w:rFonts w:eastAsia="DengXian"/>
          </w:rPr>
          <w:t>if included</w:t>
        </w:r>
        <w:r>
          <w:rPr>
            <w:lang w:val="sv-SE"/>
          </w:rPr>
          <w:t>;</w:t>
        </w:r>
      </w:ins>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69D1D035" w:rsidR="00621CEF" w:rsidRPr="00A72964" w:rsidRDefault="00621CEF" w:rsidP="00621CEF">
      <w:pPr>
        <w:pStyle w:val="B2"/>
      </w:pPr>
      <w:r w:rsidRPr="00F537EB">
        <w:t>2&gt;</w:t>
      </w:r>
      <w:r w:rsidRPr="00F537EB">
        <w:tab/>
        <w:t xml:space="preserve">else if the UE has an active BWP configured with common search space </w:t>
      </w:r>
      <w:ins w:id="416"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417" w:author="Ericsson" w:date="2020-04-23T12:18:00Z">
        <w:r w:rsidR="00A72964">
          <w:rPr>
            <w:lang w:val="sv-SE"/>
          </w:rPr>
          <w:t xml:space="preserve"> </w:t>
        </w:r>
        <w:r w:rsidR="00A72964" w:rsidRPr="0056059C">
          <w:rPr>
            <w:rFonts w:eastAsiaTheme="minorEastAsia"/>
          </w:rPr>
          <w:t>or</w:t>
        </w:r>
        <w:r w:rsidR="00A72964" w:rsidRPr="0056059C">
          <w:t xml:space="preserve"> </w:t>
        </w:r>
      </w:ins>
      <w:ins w:id="418" w:author="Ericsson" w:date="2020-04-23T14:18:00Z">
        <w:del w:id="419" w:author="Ericsson_Pos" w:date="2020-06-05T10:43:00Z">
          <w:r w:rsidR="005A5EEC" w:rsidDel="0072422D">
            <w:rPr>
              <w:lang w:val="sv-SE"/>
            </w:rPr>
            <w:delText>according to the</w:delText>
          </w:r>
        </w:del>
      </w:ins>
      <w:ins w:id="420" w:author="Ericsson_Pos" w:date="2020-06-05T10:43:00Z">
        <w:r w:rsidR="0072422D">
          <w:rPr>
            <w:lang w:val="sv-SE"/>
          </w:rPr>
          <w:t>if</w:t>
        </w:r>
      </w:ins>
      <w:ins w:id="421" w:author="Ericsson" w:date="2020-04-23T14:18:00Z">
        <w:r w:rsidR="005A5EEC">
          <w:rPr>
            <w:lang w:val="sv-SE"/>
          </w:rPr>
          <w:t xml:space="preserve"> </w:t>
        </w:r>
      </w:ins>
      <w:ins w:id="422" w:author="Ericsson" w:date="2020-04-23T12:18:00Z">
        <w:r w:rsidR="00A72964" w:rsidRPr="0056059C">
          <w:t>request</w:t>
        </w:r>
      </w:ins>
      <w:ins w:id="423" w:author="Ericsson_Pos" w:date="2020-06-05T10:43:00Z">
        <w:r w:rsidR="0072422D">
          <w:rPr>
            <w:lang w:val="fi-FI"/>
          </w:rPr>
          <w:t>ed</w:t>
        </w:r>
      </w:ins>
      <w:ins w:id="424" w:author="Ericsson" w:date="2020-04-23T12:18:00Z">
        <w:r w:rsidR="00A72964" w:rsidRPr="0056059C">
          <w:t xml:space="preserve"> </w:t>
        </w:r>
        <w:del w:id="425" w:author="Ericsson_Pos" w:date="2020-06-05T10:43:00Z">
          <w:r w:rsidR="00A72964" w:rsidRPr="0056059C" w:rsidDel="0072422D">
            <w:delText>from</w:delText>
          </w:r>
        </w:del>
      </w:ins>
      <w:ins w:id="426" w:author="Ericsson_Pos" w:date="2020-06-05T10:43:00Z">
        <w:r w:rsidR="0072422D">
          <w:rPr>
            <w:lang w:val="fi-FI"/>
          </w:rPr>
          <w:t>by</w:t>
        </w:r>
      </w:ins>
      <w:ins w:id="427" w:author="Ericsson" w:date="2020-04-23T12:18:00Z">
        <w:r w:rsidR="00A72964" w:rsidRPr="0056059C">
          <w:t xml:space="preserve"> </w:t>
        </w:r>
      </w:ins>
      <w:ins w:id="428" w:author="Ericsson" w:date="2020-04-23T14:19:00Z">
        <w:r w:rsidR="005A5EEC">
          <w:rPr>
            <w:lang w:val="sv-SE"/>
          </w:rPr>
          <w:t>upper</w:t>
        </w:r>
      </w:ins>
      <w:ins w:id="429" w:author="Ericsson" w:date="2020-04-23T12:18:00Z">
        <w:r w:rsidR="00A72964" w:rsidRPr="0056059C">
          <w:t xml:space="preserve"> layer</w:t>
        </w:r>
      </w:ins>
      <w:ins w:id="430"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6731C565" w:rsidR="002D479E" w:rsidDel="0018203D" w:rsidRDefault="00621CEF" w:rsidP="0018203D">
      <w:pPr>
        <w:pStyle w:val="B3"/>
        <w:rPr>
          <w:ins w:id="431" w:author="Ericsson" w:date="2020-04-23T19:12:00Z"/>
          <w:del w:id="432" w:author="Ericsson_RAN2#110e" w:date="2020-06-05T00:53:00Z"/>
          <w:lang w:val="fi-FI"/>
        </w:rPr>
      </w:pPr>
      <w:r w:rsidRPr="00F537EB">
        <w:t>3&gt;</w:t>
      </w:r>
      <w:r w:rsidRPr="00F537EB">
        <w:tab/>
      </w:r>
      <w:ins w:id="433" w:author="Ericsson" w:date="2020-04-23T19:08:00Z">
        <w:del w:id="434" w:author="Ericsson_RAN2#110e" w:date="2020-06-05T00:53:00Z">
          <w:r w:rsidR="002D479E" w:rsidDel="0018203D">
            <w:rPr>
              <w:lang w:val="fi-FI"/>
            </w:rPr>
            <w:delText>i</w:delText>
          </w:r>
        </w:del>
      </w:ins>
      <w:ins w:id="435" w:author="Ericsson" w:date="2020-04-23T19:07:00Z">
        <w:del w:id="436" w:author="Ericsson_RAN2#110e" w:date="2020-06-05T00:53:00Z">
          <w:r w:rsidR="002D479E" w:rsidRPr="002D479E" w:rsidDel="0018203D">
            <w:delText xml:space="preserve">f </w:delText>
          </w:r>
          <w:r w:rsidR="002D479E" w:rsidRPr="002D479E" w:rsidDel="0018203D">
            <w:rPr>
              <w:i/>
              <w:iCs/>
            </w:rPr>
            <w:delText>onDemandS</w:delText>
          </w:r>
        </w:del>
      </w:ins>
      <w:ins w:id="437" w:author="Ericsson_v2" w:date="2020-04-30T01:04:00Z">
        <w:del w:id="438" w:author="Ericsson_RAN2#110e" w:date="2020-06-05T00:53:00Z">
          <w:r w:rsidR="00BE0AB5" w:rsidDel="0018203D">
            <w:rPr>
              <w:i/>
              <w:iCs/>
              <w:lang w:val="fi-FI"/>
            </w:rPr>
            <w:delText>IB-</w:delText>
          </w:r>
        </w:del>
      </w:ins>
      <w:ins w:id="439" w:author="Ericsson" w:date="2020-04-23T19:07:00Z">
        <w:del w:id="440" w:author="Ericsson_RAN2#110e" w:date="2020-06-05T00:53:00Z">
          <w:r w:rsidR="002D479E" w:rsidRPr="002D479E" w:rsidDel="0018203D">
            <w:rPr>
              <w:i/>
              <w:iCs/>
            </w:rPr>
            <w:delText>Request</w:delText>
          </w:r>
          <w:r w:rsidR="002D479E" w:rsidRPr="002D479E" w:rsidDel="0018203D">
            <w:delText xml:space="preserve"> is set to</w:delText>
          </w:r>
        </w:del>
      </w:ins>
      <w:ins w:id="441" w:author="Ericsson" w:date="2020-04-23T19:08:00Z">
        <w:del w:id="442" w:author="Ericsson_RAN2#110e" w:date="2020-06-05T00:53:00Z">
          <w:r w:rsidR="002D479E" w:rsidDel="0018203D">
            <w:rPr>
              <w:lang w:val="fi-FI"/>
            </w:rPr>
            <w:delText xml:space="preserve"> </w:delText>
          </w:r>
          <w:r w:rsidR="002D479E" w:rsidRPr="002D479E" w:rsidDel="0018203D">
            <w:rPr>
              <w:i/>
              <w:iCs/>
              <w:lang w:val="fi-FI"/>
            </w:rPr>
            <w:delText>true</w:delText>
          </w:r>
        </w:del>
      </w:ins>
      <w:ins w:id="443" w:author="Ericsson_Pre110bis" w:date="2020-05-21T16:02:00Z">
        <w:del w:id="444" w:author="Ericsson_RAN2#110e" w:date="2020-06-05T00:53:00Z">
          <w:r w:rsidR="00AD63E9" w:rsidDel="0018203D">
            <w:rPr>
              <w:lang w:val="fi-FI"/>
            </w:rPr>
            <w:delText>configured</w:delText>
          </w:r>
        </w:del>
      </w:ins>
      <w:ins w:id="445" w:author="Ericsson" w:date="2020-04-23T19:11:00Z">
        <w:del w:id="446" w:author="Ericsson_RAN2#110e" w:date="2020-06-05T00:53:00Z">
          <w:r w:rsidR="002D479E" w:rsidDel="0018203D">
            <w:rPr>
              <w:lang w:val="fi-FI"/>
            </w:rPr>
            <w:delText xml:space="preserve"> and timer T350 is not running:</w:delText>
          </w:r>
        </w:del>
      </w:ins>
    </w:p>
    <w:p w14:paraId="09927BA2" w14:textId="7B6EA654" w:rsidR="00621CEF" w:rsidRPr="00F537EB" w:rsidRDefault="002D479E" w:rsidP="00EE4448">
      <w:pPr>
        <w:pStyle w:val="B3"/>
      </w:pPr>
      <w:ins w:id="447" w:author="Ericsson" w:date="2020-04-23T19:12:00Z">
        <w:del w:id="448" w:author="Ericsson_RAN2#110e" w:date="2020-06-05T00:53:00Z">
          <w:r w:rsidDel="0018203D">
            <w:rPr>
              <w:lang w:val="fi-FI"/>
            </w:rPr>
            <w:delText>4&gt;</w:delText>
          </w:r>
        </w:del>
        <w:del w:id="449" w:author="Ericsson_RAN2#110e" w:date="2020-06-05T00:58:00Z">
          <w:r w:rsidDel="00EE4448">
            <w:rPr>
              <w:lang w:val="fi-FI"/>
            </w:rPr>
            <w:delText xml:space="preserve"> </w:delText>
          </w:r>
        </w:del>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12CDBAE8" w:rsidR="002D479E" w:rsidDel="0018203D" w:rsidRDefault="002D479E" w:rsidP="002D479E">
      <w:pPr>
        <w:pStyle w:val="B5"/>
        <w:rPr>
          <w:ins w:id="450" w:author="Ericsson" w:date="2020-04-23T19:10:00Z"/>
          <w:del w:id="451" w:author="Ericsson_RAN2#110e" w:date="2020-06-05T00:54:00Z"/>
        </w:rPr>
      </w:pPr>
      <w:ins w:id="452" w:author="Ericsson" w:date="2020-04-23T19:12:00Z">
        <w:del w:id="453" w:author="Ericsson_RAN2#110e" w:date="2020-06-05T00:54:00Z">
          <w:r w:rsidDel="0018203D">
            <w:rPr>
              <w:lang w:val="fi-FI"/>
            </w:rPr>
            <w:delText>5</w:delText>
          </w:r>
        </w:del>
      </w:ins>
      <w:ins w:id="454" w:author="Ericsson" w:date="2020-04-23T19:10:00Z">
        <w:del w:id="455" w:author="Ericsson_RAN2#110e" w:date="2020-06-05T00:54:00Z">
          <w:r w:rsidRPr="002D479E" w:rsidDel="0018203D">
            <w:delText>&gt;</w:delText>
          </w:r>
          <w:r w:rsidRPr="002D479E" w:rsidDel="0018203D">
            <w:tab/>
            <w:delText>start timer T3</w:delText>
          </w:r>
          <w:r w:rsidDel="0018203D">
            <w:rPr>
              <w:lang w:val="fi-FI"/>
            </w:rPr>
            <w:delText>50</w:delText>
          </w:r>
          <w:r w:rsidRPr="002D479E" w:rsidDel="0018203D">
            <w:delText xml:space="preserve"> with the timer value set to the </w:delText>
          </w:r>
          <w:r w:rsidRPr="002D479E" w:rsidDel="0018203D">
            <w:rPr>
              <w:i/>
              <w:iCs/>
              <w:lang w:val="fi-FI"/>
            </w:rPr>
            <w:delText>onDemandSIB</w:delText>
          </w:r>
        </w:del>
      </w:ins>
      <w:ins w:id="456" w:author="Ericsson_v2" w:date="2020-04-30T01:05:00Z">
        <w:del w:id="457" w:author="Ericsson_RAN2#110e" w:date="2020-06-05T00:54:00Z">
          <w:r w:rsidR="00BE0AB5" w:rsidDel="0018203D">
            <w:rPr>
              <w:i/>
              <w:iCs/>
              <w:lang w:val="fi-FI"/>
            </w:rPr>
            <w:delText>-</w:delText>
          </w:r>
        </w:del>
      </w:ins>
      <w:ins w:id="458" w:author="Ericsson" w:date="2020-04-23T19:10:00Z">
        <w:del w:id="459" w:author="Ericsson_RAN2#110e" w:date="2020-06-05T00:54:00Z">
          <w:r w:rsidRPr="002D479E" w:rsidDel="0018203D">
            <w:rPr>
              <w:i/>
              <w:iCs/>
              <w:lang w:val="fi-FI"/>
            </w:rPr>
            <w:delText>Request</w:delText>
          </w:r>
          <w:r w:rsidRPr="002D479E" w:rsidDel="0018203D">
            <w:rPr>
              <w:i/>
              <w:iCs/>
            </w:rPr>
            <w:delText>ProhibitTimer</w:delText>
          </w:r>
          <w:r w:rsidRPr="002D479E" w:rsidDel="0018203D">
            <w:delText>;</w:delText>
          </w:r>
        </w:del>
      </w:ins>
    </w:p>
    <w:p w14:paraId="539D9A57" w14:textId="7AACE6E8" w:rsidR="00621CEF" w:rsidRDefault="00621CEF" w:rsidP="0018203D">
      <w:pPr>
        <w:pStyle w:val="B4"/>
        <w:rPr>
          <w:ins w:id="460" w:author="Ericsson_Pos" w:date="2020-06-05T10:43:00Z"/>
        </w:rPr>
      </w:pPr>
      <w:r w:rsidRPr="00F537EB">
        <w:t>4</w:t>
      </w:r>
      <w:ins w:id="461" w:author="Ericsson" w:date="2020-04-23T19:12:00Z">
        <w:del w:id="462" w:author="Ericsson_RAN2#110e" w:date="2020-06-05T00:55:00Z">
          <w:r w:rsidR="002D479E" w:rsidDel="0018203D">
            <w:rPr>
              <w:lang w:val="fi-FI"/>
            </w:rPr>
            <w:delText>5</w:delText>
          </w:r>
        </w:del>
      </w:ins>
      <w:r w:rsidRPr="00F537EB">
        <w:t>&gt;</w:t>
      </w:r>
      <w:r w:rsidRPr="00F537EB">
        <w:tab/>
        <w:t>trigger a request to acquire the required SIB(s) as defined in sub-clause 5.2.2.3.5;</w:t>
      </w:r>
    </w:p>
    <w:p w14:paraId="222367C3" w14:textId="77777777" w:rsidR="0072422D" w:rsidRPr="00F537EB" w:rsidRDefault="0072422D" w:rsidP="0072422D">
      <w:pPr>
        <w:pStyle w:val="B3"/>
        <w:rPr>
          <w:ins w:id="463" w:author="Ericsson_Pos" w:date="2020-06-05T10:43:00Z"/>
          <w:i/>
        </w:rPr>
      </w:pPr>
      <w:ins w:id="464" w:author="Ericsson_Pos" w:date="2020-06-05T10:43:00Z">
        <w:r w:rsidRPr="00325D1F">
          <w:rPr>
            <w:lang w:val="en-GB"/>
          </w:rPr>
          <w:t>3&gt;</w:t>
        </w:r>
        <w:r w:rsidRPr="00325D1F">
          <w:rPr>
            <w:lang w:val="en-GB"/>
          </w:rPr>
          <w:tab/>
        </w:r>
        <w:r w:rsidRPr="00F537EB">
          <w:t xml:space="preserve">for the SI message(s) that, according to the </w:t>
        </w:r>
        <w:r>
          <w:rPr>
            <w:i/>
            <w:lang w:val="sv-SE"/>
          </w:rPr>
          <w:t>posSI</w:t>
        </w:r>
        <w:r w:rsidRPr="00F537EB">
          <w:rPr>
            <w:i/>
          </w:rPr>
          <w:t>-SchedulingInfo</w:t>
        </w:r>
        <w:r w:rsidRPr="00F537EB">
          <w:t>, contain at least one requ</w:t>
        </w:r>
        <w:r>
          <w:rPr>
            <w:lang w:val="sv-SE"/>
          </w:rPr>
          <w:t>sted</w:t>
        </w:r>
        <w:r w:rsidRPr="00F537EB">
          <w:t xml:space="preserve"> </w:t>
        </w:r>
        <w:r>
          <w:rPr>
            <w:lang w:val="sv-SE"/>
          </w:rPr>
          <w:t>pos</w:t>
        </w:r>
        <w:r w:rsidRPr="00F537EB">
          <w:t xml:space="preserve">SIB and for which </w:t>
        </w:r>
        <w:r>
          <w:rPr>
            <w:i/>
            <w:lang w:val="sv-SE"/>
          </w:rPr>
          <w:t>posSI</w:t>
        </w:r>
        <w:r w:rsidRPr="00F537EB">
          <w:rPr>
            <w:i/>
          </w:rPr>
          <w:t>-BroadcastStatus</w:t>
        </w:r>
        <w:r w:rsidRPr="00F537EB">
          <w:t xml:space="preserve"> is set to </w:t>
        </w:r>
        <w:r w:rsidRPr="00F537EB">
          <w:rPr>
            <w:i/>
            <w:iCs/>
          </w:rPr>
          <w:t>broadcasting</w:t>
        </w:r>
        <w:r w:rsidRPr="00F537EB">
          <w:t>:</w:t>
        </w:r>
      </w:ins>
    </w:p>
    <w:p w14:paraId="56234538" w14:textId="3DB7C8EC" w:rsidR="0072422D" w:rsidRDefault="0072422D" w:rsidP="0072422D">
      <w:pPr>
        <w:pStyle w:val="B4"/>
        <w:rPr>
          <w:ins w:id="465" w:author="Ericsson_Pos" w:date="2020-06-05T10:44:00Z"/>
        </w:rPr>
      </w:pPr>
      <w:ins w:id="466" w:author="Ericsson_Pos" w:date="2020-06-05T10:43:00Z">
        <w:r w:rsidRPr="00F537EB">
          <w:t>4&gt;</w:t>
        </w:r>
        <w:r w:rsidRPr="00F537EB">
          <w:tab/>
          <w:t xml:space="preserve">acquire the SI message(s) corresponding to the requested </w:t>
        </w:r>
        <w:r>
          <w:rPr>
            <w:lang w:val="sv-SE"/>
          </w:rPr>
          <w:t>pos</w:t>
        </w:r>
        <w:r w:rsidRPr="00F537EB">
          <w:t>SIB(s) as defined in sub-clause 5.2.2.3.5;</w:t>
        </w:r>
      </w:ins>
    </w:p>
    <w:p w14:paraId="03794CE2" w14:textId="08424173" w:rsidR="00E73A1E" w:rsidRPr="00325D1F" w:rsidRDefault="00E73A1E" w:rsidP="00E73A1E">
      <w:pPr>
        <w:pStyle w:val="B3"/>
        <w:rPr>
          <w:ins w:id="467" w:author="Ericsson_Pos" w:date="2020-06-05T10:44:00Z"/>
        </w:rPr>
      </w:pPr>
      <w:ins w:id="468" w:author="Ericsson_Pos" w:date="2020-06-05T10:44:00Z">
        <w:r>
          <w:rPr>
            <w:lang w:val="fi-FI"/>
          </w:rPr>
          <w:t>3</w:t>
        </w:r>
        <w:r w:rsidRPr="00325D1F">
          <w:t>&gt;</w:t>
        </w:r>
        <w:r>
          <w:rPr>
            <w:lang w:val="sv-SE"/>
          </w:rPr>
          <w:t xml:space="preserve"> </w:t>
        </w:r>
        <w:r w:rsidRPr="00325D1F">
          <w:t xml:space="preserve">for the SI message(s) that, according to the </w:t>
        </w:r>
        <w:r w:rsidRPr="00EC48BC">
          <w:rPr>
            <w:i/>
            <w:lang w:val="en-US"/>
          </w:rPr>
          <w:t>po</w:t>
        </w:r>
        <w:r>
          <w:rPr>
            <w:i/>
            <w:lang w:val="en-US"/>
          </w:rPr>
          <w:t>s</w:t>
        </w:r>
        <w:r w:rsidRPr="00EC48BC">
          <w:rPr>
            <w:i/>
            <w:lang w:val="en-US"/>
          </w:rPr>
          <w:t>S</w:t>
        </w:r>
        <w:r>
          <w:rPr>
            <w:i/>
            <w:lang w:val="en-US"/>
          </w:rPr>
          <w:t>I</w:t>
        </w:r>
        <w:r w:rsidRPr="00325D1F">
          <w:rPr>
            <w:i/>
          </w:rPr>
          <w:t>-SchedulingInfo</w:t>
        </w:r>
        <w:r w:rsidRPr="00325D1F">
          <w:t>, contain at least one requ</w:t>
        </w:r>
        <w:r>
          <w:rPr>
            <w:lang w:val="sv-SE"/>
          </w:rPr>
          <w:t>sted</w:t>
        </w:r>
        <w:r w:rsidRPr="00325D1F">
          <w:t xml:space="preserve"> </w:t>
        </w:r>
        <w:r w:rsidRPr="00EC48BC">
          <w:rPr>
            <w:lang w:val="en-US"/>
          </w:rPr>
          <w:t>po</w:t>
        </w:r>
        <w:r>
          <w:rPr>
            <w:lang w:val="en-US"/>
          </w:rPr>
          <w:t>s</w:t>
        </w:r>
        <w:r w:rsidRPr="00325D1F">
          <w:t xml:space="preserve">SIB and for which </w:t>
        </w:r>
        <w:r w:rsidRPr="00E3476F">
          <w:rPr>
            <w:i/>
            <w:lang w:val="en-US"/>
          </w:rPr>
          <w:t>posSI</w:t>
        </w:r>
        <w:r w:rsidRPr="00325D1F">
          <w:rPr>
            <w:i/>
          </w:rPr>
          <w:t>-BroadcastStatus</w:t>
        </w:r>
        <w:r w:rsidRPr="00325D1F">
          <w:t xml:space="preserve"> is set to </w:t>
        </w:r>
        <w:r w:rsidRPr="00325D1F">
          <w:rPr>
            <w:i/>
          </w:rPr>
          <w:t>notBroadcasting</w:t>
        </w:r>
        <w:r w:rsidRPr="00325D1F">
          <w:t>:</w:t>
        </w:r>
      </w:ins>
    </w:p>
    <w:p w14:paraId="6025D5D9" w14:textId="06CC1FAF" w:rsidR="00E73A1E" w:rsidRDefault="00E73A1E" w:rsidP="00E73A1E">
      <w:pPr>
        <w:pStyle w:val="B4"/>
        <w:rPr>
          <w:ins w:id="469" w:author="Ericsson_Pos" w:date="2020-06-05T10:44:00Z"/>
        </w:rPr>
      </w:pPr>
      <w:ins w:id="470" w:author="Ericsson_Pos" w:date="2020-06-05T10:44:00Z">
        <w:r>
          <w:rPr>
            <w:lang w:val="fi-FI"/>
          </w:rPr>
          <w:t>4</w:t>
        </w:r>
        <w:r w:rsidRPr="00325D1F">
          <w:t>&gt;</w:t>
        </w:r>
        <w:r w:rsidRPr="00325D1F">
          <w:tab/>
          <w:t>trigger a request to acquire the</w:t>
        </w:r>
        <w:r w:rsidRPr="002A5350">
          <w:rPr>
            <w:lang w:val="en-US"/>
          </w:rPr>
          <w:t xml:space="preserve"> </w:t>
        </w:r>
        <w:r>
          <w:rPr>
            <w:lang w:val="en-US"/>
          </w:rPr>
          <w:t>requested pos</w:t>
        </w:r>
        <w:r w:rsidRPr="002A5350">
          <w:rPr>
            <w:lang w:val="en-US"/>
          </w:rPr>
          <w:t>SIB(s)</w:t>
        </w:r>
        <w:r w:rsidRPr="00325D1F">
          <w:t xml:space="preserve"> as defined in sub-clause 5.2.2.3.</w:t>
        </w:r>
        <w:r>
          <w:rPr>
            <w:lang w:val="fi-FI"/>
          </w:rPr>
          <w:t>5</w:t>
        </w:r>
        <w:r w:rsidRPr="00325D1F">
          <w:t>;</w:t>
        </w:r>
      </w:ins>
    </w:p>
    <w:p w14:paraId="4EA3D2D6" w14:textId="4D140733" w:rsidR="00E73A1E" w:rsidRDefault="00E73A1E" w:rsidP="00E73A1E">
      <w:pPr>
        <w:pStyle w:val="NO"/>
        <w:rPr>
          <w:ins w:id="471" w:author="Ericsson" w:date="2020-04-23T09:44:00Z"/>
        </w:rPr>
      </w:pPr>
      <w:ins w:id="472" w:author="Ericsson_Pos" w:date="2020-06-05T10:44:00Z">
        <w:r w:rsidRPr="004E62C7">
          <w:rPr>
            <w:lang w:val="en-US"/>
          </w:rPr>
          <w:t>N</w:t>
        </w:r>
        <w:r>
          <w:rPr>
            <w:lang w:val="en-US"/>
          </w:rPr>
          <w:t>OTE:</w:t>
        </w:r>
        <w:r>
          <w:rPr>
            <w:lang w:val="en-US"/>
          </w:rPr>
          <w:tab/>
          <w:t>UE may include on demand request for SIB and/or posSIB(s) in the same message.</w:t>
        </w:r>
      </w:ins>
    </w:p>
    <w:p w14:paraId="6036E70D" w14:textId="4CEBF439" w:rsidR="00621CEF" w:rsidRPr="00F537EB" w:rsidRDefault="00621CEF" w:rsidP="00621CEF">
      <w:pPr>
        <w:pStyle w:val="B2"/>
      </w:pPr>
      <w:r w:rsidRPr="00F537EB">
        <w:t>2&gt;</w:t>
      </w:r>
      <w:r w:rsidRPr="00F537EB">
        <w:tab/>
        <w:t>else if the UE has an active BWP not configured with common search space</w:t>
      </w:r>
      <w:ins w:id="473"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w:t>
      </w:r>
      <w:r w:rsidRPr="00F537EB">
        <w:lastRenderedPageBreak/>
        <w:t>sub-clause 5.2.2.2.1, of one or several required SIB(s), in accordance with sub-clause 5.2.2.1</w:t>
      </w:r>
      <w:ins w:id="474" w:author="Ericsson" w:date="2020-04-23T14:21:00Z">
        <w:r w:rsidR="009D63C3">
          <w:rPr>
            <w:lang w:val="sv-SE"/>
          </w:rPr>
          <w:t xml:space="preserve"> </w:t>
        </w:r>
        <w:r w:rsidR="009D63C3" w:rsidRPr="0056059C">
          <w:rPr>
            <w:rFonts w:eastAsiaTheme="minorEastAsia"/>
          </w:rPr>
          <w:t>or</w:t>
        </w:r>
        <w:r w:rsidR="009D63C3" w:rsidRPr="0056059C">
          <w:t xml:space="preserve"> </w:t>
        </w:r>
        <w:del w:id="475" w:author="Ericsson_Pos" w:date="2020-06-05T10:43:00Z">
          <w:r w:rsidR="009D63C3" w:rsidDel="0072422D">
            <w:rPr>
              <w:lang w:val="sv-SE"/>
            </w:rPr>
            <w:delText>according to the</w:delText>
          </w:r>
        </w:del>
      </w:ins>
      <w:ins w:id="476" w:author="Ericsson_Pos" w:date="2020-06-05T10:43:00Z">
        <w:r w:rsidR="0072422D">
          <w:rPr>
            <w:lang w:val="sv-SE"/>
          </w:rPr>
          <w:t>if</w:t>
        </w:r>
      </w:ins>
      <w:ins w:id="477" w:author="Ericsson" w:date="2020-04-23T14:21:00Z">
        <w:r w:rsidR="009D63C3">
          <w:rPr>
            <w:lang w:val="sv-SE"/>
          </w:rPr>
          <w:t xml:space="preserve"> </w:t>
        </w:r>
        <w:r w:rsidR="009D63C3" w:rsidRPr="0056059C">
          <w:t>request</w:t>
        </w:r>
      </w:ins>
      <w:ins w:id="478" w:author="Ericsson_Pos" w:date="2020-06-05T10:43:00Z">
        <w:r w:rsidR="0072422D">
          <w:rPr>
            <w:lang w:val="fi-FI"/>
          </w:rPr>
          <w:t>ed</w:t>
        </w:r>
      </w:ins>
      <w:ins w:id="479" w:author="Ericsson" w:date="2020-04-23T14:21:00Z">
        <w:r w:rsidR="009D63C3" w:rsidRPr="0056059C">
          <w:t xml:space="preserve"> </w:t>
        </w:r>
        <w:del w:id="480" w:author="Ericsson_Pos" w:date="2020-06-05T10:43:00Z">
          <w:r w:rsidR="009D63C3" w:rsidRPr="0056059C" w:rsidDel="0072422D">
            <w:delText>from</w:delText>
          </w:r>
        </w:del>
      </w:ins>
      <w:ins w:id="481" w:author="Ericsson_Pos" w:date="2020-06-05T10:43:00Z">
        <w:r w:rsidR="0072422D">
          <w:rPr>
            <w:lang w:val="fi-FI"/>
          </w:rPr>
          <w:t>by</w:t>
        </w:r>
      </w:ins>
      <w:ins w:id="482" w:author="Ericsson" w:date="2020-04-23T14:21:00Z">
        <w:r w:rsidR="009D63C3" w:rsidRPr="0056059C">
          <w:t xml:space="preserve"> </w:t>
        </w:r>
        <w:r w:rsidR="009D63C3">
          <w:rPr>
            <w:lang w:val="sv-SE"/>
          </w:rPr>
          <w:t>upper</w:t>
        </w:r>
        <w:r w:rsidR="009D63C3" w:rsidRPr="0056059C">
          <w:t xml:space="preserve"> layer</w:t>
        </w:r>
        <w:r w:rsidR="009D63C3">
          <w:rPr>
            <w:lang w:val="sv-SE"/>
          </w:rPr>
          <w:t>s</w:t>
        </w:r>
      </w:ins>
      <w:r w:rsidRPr="00F537EB">
        <w:t>:</w:t>
      </w:r>
    </w:p>
    <w:p w14:paraId="7E6689E7" w14:textId="4C844849" w:rsidR="00B201A0" w:rsidDel="00EE4448" w:rsidRDefault="00B201A0" w:rsidP="00B201A0">
      <w:pPr>
        <w:pStyle w:val="B3"/>
        <w:rPr>
          <w:ins w:id="483" w:author="Ericsson" w:date="2020-04-23T19:18:00Z"/>
          <w:del w:id="484" w:author="Ericsson_RAN2#110e" w:date="2020-06-05T00:56:00Z"/>
          <w:lang w:val="fi-FI"/>
        </w:rPr>
      </w:pPr>
      <w:ins w:id="485" w:author="Ericsson" w:date="2020-04-23T19:18:00Z">
        <w:del w:id="486" w:author="Ericsson_RAN2#110e" w:date="2020-06-05T00:56:00Z">
          <w:r w:rsidRPr="00F537EB" w:rsidDel="00EE4448">
            <w:delText>3&gt;</w:delText>
          </w:r>
          <w:r w:rsidRPr="00F537EB" w:rsidDel="00EE4448">
            <w:tab/>
          </w:r>
          <w:r w:rsidDel="00EE4448">
            <w:rPr>
              <w:lang w:val="fi-FI"/>
            </w:rPr>
            <w:delText>i</w:delText>
          </w:r>
          <w:r w:rsidRPr="002D479E" w:rsidDel="00EE4448">
            <w:delText xml:space="preserve">f </w:delText>
          </w:r>
          <w:r w:rsidRPr="002D479E" w:rsidDel="00EE4448">
            <w:rPr>
              <w:i/>
              <w:iCs/>
            </w:rPr>
            <w:delText>onDemandS</w:delText>
          </w:r>
        </w:del>
      </w:ins>
      <w:ins w:id="487" w:author="Ericsson_v2" w:date="2020-04-30T01:04:00Z">
        <w:del w:id="488" w:author="Ericsson_RAN2#110e" w:date="2020-06-05T00:56:00Z">
          <w:r w:rsidR="00BE0AB5" w:rsidDel="00EE4448">
            <w:rPr>
              <w:i/>
              <w:iCs/>
              <w:lang w:val="fi-FI"/>
            </w:rPr>
            <w:delText>IB-</w:delText>
          </w:r>
        </w:del>
      </w:ins>
      <w:ins w:id="489" w:author="Ericsson" w:date="2020-04-23T19:18:00Z">
        <w:del w:id="490" w:author="Ericsson_RAN2#110e" w:date="2020-06-05T00:56:00Z">
          <w:r w:rsidRPr="002D479E" w:rsidDel="00EE4448">
            <w:rPr>
              <w:i/>
              <w:iCs/>
            </w:rPr>
            <w:delText>Request</w:delText>
          </w:r>
          <w:r w:rsidRPr="002D479E" w:rsidDel="00EE4448">
            <w:delText xml:space="preserve"> is set to</w:delText>
          </w:r>
          <w:r w:rsidDel="00EE4448">
            <w:rPr>
              <w:lang w:val="fi-FI"/>
            </w:rPr>
            <w:delText xml:space="preserve"> </w:delText>
          </w:r>
          <w:r w:rsidRPr="002D479E" w:rsidDel="00EE4448">
            <w:rPr>
              <w:i/>
              <w:iCs/>
              <w:lang w:val="fi-FI"/>
            </w:rPr>
            <w:delText>true</w:delText>
          </w:r>
        </w:del>
      </w:ins>
      <w:ins w:id="491" w:author="Ericsson_Pre110bis" w:date="2020-05-21T16:02:00Z">
        <w:del w:id="492" w:author="Ericsson_RAN2#110e" w:date="2020-06-05T00:56:00Z">
          <w:r w:rsidR="00A873B9" w:rsidDel="00EE4448">
            <w:rPr>
              <w:lang w:val="fi-FI"/>
            </w:rPr>
            <w:delText>configured</w:delText>
          </w:r>
        </w:del>
      </w:ins>
      <w:ins w:id="493" w:author="Ericsson" w:date="2020-04-23T19:18:00Z">
        <w:del w:id="494" w:author="Ericsson_RAN2#110e" w:date="2020-06-05T00:56:00Z">
          <w:r w:rsidDel="00EE4448">
            <w:rPr>
              <w:lang w:val="fi-FI"/>
            </w:rPr>
            <w:delText xml:space="preserve"> and timer T350 is not running:</w:delText>
          </w:r>
        </w:del>
      </w:ins>
    </w:p>
    <w:p w14:paraId="5985DC68" w14:textId="786DA6BC" w:rsidR="00B201A0" w:rsidRPr="00B201A0" w:rsidDel="00EE4448" w:rsidRDefault="00B201A0" w:rsidP="00B201A0">
      <w:pPr>
        <w:pStyle w:val="B4"/>
        <w:rPr>
          <w:ins w:id="495" w:author="Ericsson" w:date="2020-04-23T19:18:00Z"/>
          <w:del w:id="496" w:author="Ericsson_RAN2#110e" w:date="2020-06-05T00:56:00Z"/>
        </w:rPr>
      </w:pPr>
      <w:ins w:id="497" w:author="Ericsson" w:date="2020-04-23T19:18:00Z">
        <w:del w:id="498" w:author="Ericsson_RAN2#110e" w:date="2020-06-05T00:56:00Z">
          <w:r w:rsidDel="00EE4448">
            <w:rPr>
              <w:lang w:val="fi-FI"/>
            </w:rPr>
            <w:delText>4</w:delText>
          </w:r>
          <w:r w:rsidRPr="002D479E" w:rsidDel="00EE4448">
            <w:delText>&gt;</w:delText>
          </w:r>
          <w:r w:rsidRPr="002D479E" w:rsidDel="00EE4448">
            <w:tab/>
            <w:delText>start timer T3</w:delText>
          </w:r>
          <w:r w:rsidDel="00EE4448">
            <w:rPr>
              <w:lang w:val="fi-FI"/>
            </w:rPr>
            <w:delText>50</w:delText>
          </w:r>
          <w:r w:rsidRPr="002D479E" w:rsidDel="00EE4448">
            <w:delText xml:space="preserve"> with the timer value set to the </w:delText>
          </w:r>
          <w:r w:rsidRPr="002D479E" w:rsidDel="00EE4448">
            <w:rPr>
              <w:i/>
              <w:iCs/>
              <w:lang w:val="fi-FI"/>
            </w:rPr>
            <w:delText>onDemandSIB</w:delText>
          </w:r>
        </w:del>
      </w:ins>
      <w:ins w:id="499" w:author="Ericsson_v2" w:date="2020-04-30T01:06:00Z">
        <w:del w:id="500" w:author="Ericsson_RAN2#110e" w:date="2020-06-05T00:56:00Z">
          <w:r w:rsidR="00BE0AB5" w:rsidDel="00EE4448">
            <w:rPr>
              <w:i/>
              <w:iCs/>
              <w:lang w:val="fi-FI"/>
            </w:rPr>
            <w:delText>-</w:delText>
          </w:r>
        </w:del>
      </w:ins>
      <w:ins w:id="501" w:author="Ericsson" w:date="2020-04-23T19:18:00Z">
        <w:del w:id="502" w:author="Ericsson_RAN2#110e" w:date="2020-06-05T00:56:00Z">
          <w:r w:rsidRPr="002D479E" w:rsidDel="00EE4448">
            <w:rPr>
              <w:i/>
              <w:iCs/>
              <w:lang w:val="fi-FI"/>
            </w:rPr>
            <w:delText>Request</w:delText>
          </w:r>
          <w:r w:rsidRPr="002D479E" w:rsidDel="00EE4448">
            <w:rPr>
              <w:i/>
              <w:iCs/>
            </w:rPr>
            <w:delText>ProhibitTimer</w:delText>
          </w:r>
          <w:r w:rsidRPr="002D479E" w:rsidDel="00EE4448">
            <w:delText>;</w:delText>
          </w:r>
        </w:del>
      </w:ins>
    </w:p>
    <w:p w14:paraId="354AC9B2" w14:textId="21A26080" w:rsidR="00621CEF" w:rsidRPr="00F537EB" w:rsidRDefault="00621CEF" w:rsidP="00EE4448">
      <w:pPr>
        <w:pStyle w:val="B3"/>
      </w:pPr>
      <w:r w:rsidRPr="00F537EB">
        <w:t>3</w:t>
      </w:r>
      <w:ins w:id="503" w:author="Ericsson" w:date="2020-04-23T19:18:00Z">
        <w:del w:id="504" w:author="Ericsson_RAN2#110e" w:date="2020-06-05T00:56:00Z">
          <w:r w:rsidR="00B201A0" w:rsidDel="00EE4448">
            <w:rPr>
              <w:lang w:val="fi-FI"/>
            </w:rPr>
            <w:delText>4</w:delText>
          </w:r>
        </w:del>
      </w:ins>
      <w:r w:rsidRPr="00F537EB">
        <w:t>&gt;</w:t>
      </w:r>
      <w:r w:rsidRPr="00F537EB">
        <w:tab/>
        <w:t>trigger a request to acquire the required SIB(s) as defined in sub-clause 5.2.2.3.5;</w:t>
      </w: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lastRenderedPageBreak/>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E73A1E">
        <w:rPr>
          <w:i/>
          <w:iCs/>
        </w:rPr>
        <w:t>broadcasting</w:t>
      </w:r>
      <w:r w:rsidRPr="00F537EB">
        <w:t>:</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37C1DF30" w14:textId="47AC5283" w:rsidR="00B15975" w:rsidRDefault="00621CEF" w:rsidP="00621CEF">
      <w:pPr>
        <w:pStyle w:val="B5"/>
        <w:rPr>
          <w:ins w:id="505" w:author="Ericsson_Pos" w:date="2020-06-05T10:46:00Z"/>
        </w:rPr>
      </w:pPr>
      <w:r w:rsidRPr="00F537EB">
        <w:t>5&gt;</w:t>
      </w:r>
      <w:r w:rsidRPr="00F537EB">
        <w:tab/>
        <w:t>trigger a request to acquire the SI message(s) as defined in sub-clause 5.2.2.3.3;</w:t>
      </w:r>
    </w:p>
    <w:p w14:paraId="761EF1D4" w14:textId="77777777" w:rsidR="00E73A1E" w:rsidRPr="00325D1F" w:rsidRDefault="00E73A1E" w:rsidP="00E73A1E">
      <w:pPr>
        <w:pStyle w:val="B3"/>
        <w:rPr>
          <w:ins w:id="506" w:author="Ericsson_Pos" w:date="2020-06-05T10:46:00Z"/>
          <w:lang w:val="en-GB"/>
        </w:rPr>
      </w:pPr>
      <w:ins w:id="507" w:author="Ericsson_Pos" w:date="2020-06-05T10:46:00Z">
        <w:r w:rsidRPr="00325D1F">
          <w:rPr>
            <w:lang w:val="en-GB"/>
          </w:rPr>
          <w:t>3&gt;</w:t>
        </w:r>
        <w:r w:rsidRPr="00325D1F">
          <w:rPr>
            <w:lang w:val="en-GB"/>
          </w:rPr>
          <w:tab/>
          <w:t xml:space="preserve">if the UE has </w:t>
        </w:r>
        <w:r>
          <w:rPr>
            <w:lang w:val="en-GB"/>
          </w:rPr>
          <w:t>received request from upper layers</w:t>
        </w:r>
        <w:r w:rsidRPr="00325D1F">
          <w:rPr>
            <w:lang w:val="en-GB"/>
          </w:rPr>
          <w:t>:</w:t>
        </w:r>
      </w:ins>
    </w:p>
    <w:p w14:paraId="1C30396B" w14:textId="77777777" w:rsidR="00E73A1E" w:rsidRPr="00325D1F" w:rsidRDefault="00E73A1E" w:rsidP="00E73A1E">
      <w:pPr>
        <w:pStyle w:val="B4"/>
        <w:rPr>
          <w:ins w:id="508" w:author="Ericsson_Pos" w:date="2020-06-05T10:46:00Z"/>
          <w:i/>
          <w:lang w:val="en-GB"/>
        </w:rPr>
      </w:pPr>
      <w:ins w:id="509" w:author="Ericsson_Pos" w:date="2020-06-05T10:46: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contain at least one requ</w:t>
        </w:r>
        <w:r>
          <w:rPr>
            <w:lang w:val="en-GB"/>
          </w:rPr>
          <w:t>ested</w:t>
        </w:r>
        <w:r w:rsidRPr="00325D1F">
          <w:rPr>
            <w:lang w:val="en-GB"/>
          </w:rPr>
          <w:t xml:space="preserve"> </w:t>
        </w:r>
        <w:r>
          <w:rPr>
            <w:lang w:val="en-GB"/>
          </w:rPr>
          <w:t>pos</w:t>
        </w:r>
        <w:r w:rsidRPr="00325D1F">
          <w:rPr>
            <w:lang w:val="en-GB"/>
          </w:rPr>
          <w:t xml:space="preserve">SIB and for which </w:t>
        </w:r>
        <w:r>
          <w:rPr>
            <w:i/>
            <w:lang w:val="en-GB"/>
          </w:rPr>
          <w:t>posSI</w:t>
        </w:r>
        <w:r w:rsidRPr="00325D1F">
          <w:rPr>
            <w:i/>
            <w:lang w:val="en-GB"/>
          </w:rPr>
          <w:t>-BroadcastStatus</w:t>
        </w:r>
        <w:r w:rsidRPr="00325D1F">
          <w:rPr>
            <w:lang w:val="en-GB"/>
          </w:rPr>
          <w:t xml:space="preserve"> is set to </w:t>
        </w:r>
        <w:r w:rsidRPr="009F411E">
          <w:rPr>
            <w:i/>
            <w:lang w:val="en-GB"/>
          </w:rPr>
          <w:t>broadcasting</w:t>
        </w:r>
        <w:r w:rsidRPr="00325D1F">
          <w:rPr>
            <w:lang w:val="en-GB"/>
          </w:rPr>
          <w:t>:</w:t>
        </w:r>
      </w:ins>
    </w:p>
    <w:p w14:paraId="01178AD4" w14:textId="77777777" w:rsidR="00E73A1E" w:rsidRPr="00325D1F" w:rsidRDefault="00E73A1E" w:rsidP="00E73A1E">
      <w:pPr>
        <w:pStyle w:val="B5"/>
        <w:rPr>
          <w:ins w:id="510" w:author="Ericsson_Pos" w:date="2020-06-05T10:46:00Z"/>
          <w:lang w:val="en-GB"/>
        </w:rPr>
      </w:pPr>
      <w:ins w:id="511" w:author="Ericsson_Pos" w:date="2020-06-05T10:46:00Z">
        <w:r w:rsidRPr="00325D1F">
          <w:rPr>
            <w:lang w:val="en-GB"/>
          </w:rPr>
          <w:t>5&gt;</w:t>
        </w:r>
        <w:r w:rsidRPr="00325D1F">
          <w:rPr>
            <w:lang w:val="en-GB"/>
          </w:rPr>
          <w:tab/>
          <w:t>acquire the SI message(s) as defined in sub-clause 5.2.2.3.2;</w:t>
        </w:r>
      </w:ins>
    </w:p>
    <w:p w14:paraId="7F358908" w14:textId="77777777" w:rsidR="00E73A1E" w:rsidRPr="00325D1F" w:rsidRDefault="00E73A1E" w:rsidP="00E73A1E">
      <w:pPr>
        <w:pStyle w:val="B4"/>
        <w:rPr>
          <w:ins w:id="512" w:author="Ericsson_Pos" w:date="2020-06-05T10:46:00Z"/>
          <w:lang w:val="en-GB"/>
        </w:rPr>
      </w:pPr>
      <w:ins w:id="513" w:author="Ericsson_Pos" w:date="2020-06-05T10:46: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contain at least one requ</w:t>
        </w:r>
        <w:r>
          <w:rPr>
            <w:lang w:val="en-GB"/>
          </w:rPr>
          <w:t>ested</w:t>
        </w:r>
        <w:r w:rsidRPr="00325D1F">
          <w:rPr>
            <w:lang w:val="en-GB"/>
          </w:rPr>
          <w:t xml:space="preserve"> </w:t>
        </w:r>
        <w:r>
          <w:rPr>
            <w:lang w:val="en-GB"/>
          </w:rPr>
          <w:t>pos</w:t>
        </w:r>
        <w:r w:rsidRPr="00325D1F">
          <w:rPr>
            <w:lang w:val="en-GB"/>
          </w:rPr>
          <w:t xml:space="preserve">SIB for which </w:t>
        </w:r>
        <w:r>
          <w:rPr>
            <w:i/>
            <w:lang w:val="en-GB"/>
          </w:rPr>
          <w:t>posSI</w:t>
        </w:r>
        <w:r w:rsidRPr="00325D1F">
          <w:rPr>
            <w:i/>
            <w:lang w:val="en-GB"/>
          </w:rPr>
          <w:t>-BroadcastStatus</w:t>
        </w:r>
        <w:r w:rsidRPr="00325D1F">
          <w:rPr>
            <w:lang w:val="en-GB"/>
          </w:rPr>
          <w:t xml:space="preserve"> is set to </w:t>
        </w:r>
        <w:r w:rsidRPr="00325D1F">
          <w:rPr>
            <w:i/>
            <w:lang w:val="en-GB"/>
          </w:rPr>
          <w:t>notBroadcasting</w:t>
        </w:r>
        <w:r w:rsidRPr="00325D1F">
          <w:rPr>
            <w:lang w:val="en-GB"/>
          </w:rPr>
          <w:t>:</w:t>
        </w:r>
      </w:ins>
    </w:p>
    <w:p w14:paraId="38E64CD9" w14:textId="4E8DE0A0" w:rsidR="00E73A1E" w:rsidRPr="00F537EB" w:rsidRDefault="00E73A1E" w:rsidP="00E73A1E">
      <w:pPr>
        <w:pStyle w:val="B5"/>
      </w:pPr>
      <w:ins w:id="514" w:author="Ericsson_Pos" w:date="2020-06-05T10:46: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lastRenderedPageBreak/>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515" w:name="_Toc20425667"/>
      <w:bookmarkStart w:id="516" w:name="_Toc29321063"/>
      <w:bookmarkStart w:id="517" w:name="_Toc36756649"/>
      <w:bookmarkStart w:id="518" w:name="_Toc36836190"/>
      <w:bookmarkStart w:id="519" w:name="_Toc36843167"/>
      <w:bookmarkStart w:id="520"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515"/>
      <w:bookmarkEnd w:id="516"/>
      <w:bookmarkEnd w:id="517"/>
      <w:bookmarkEnd w:id="518"/>
      <w:bookmarkEnd w:id="519"/>
      <w:bookmarkEnd w:id="520"/>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521" w:name="_Toc20425668"/>
      <w:bookmarkStart w:id="522" w:name="_Toc29321064"/>
      <w:bookmarkStart w:id="523" w:name="_Toc36756650"/>
      <w:bookmarkStart w:id="524" w:name="_Toc36836191"/>
      <w:bookmarkStart w:id="525" w:name="_Toc36843168"/>
      <w:bookmarkStart w:id="526" w:name="_Toc37067457"/>
      <w:r w:rsidRPr="00F537EB">
        <w:t>5.2.2.4.4</w:t>
      </w:r>
      <w:r w:rsidRPr="00F537EB">
        <w:tab/>
        <w:t xml:space="preserve">Actions upon reception of </w:t>
      </w:r>
      <w:r w:rsidRPr="00F537EB">
        <w:rPr>
          <w:i/>
        </w:rPr>
        <w:t>SIB3</w:t>
      </w:r>
      <w:bookmarkEnd w:id="521"/>
      <w:bookmarkEnd w:id="522"/>
      <w:bookmarkEnd w:id="523"/>
      <w:bookmarkEnd w:id="524"/>
      <w:bookmarkEnd w:id="525"/>
      <w:bookmarkEnd w:id="526"/>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527" w:name="_Toc20425669"/>
      <w:bookmarkStart w:id="528" w:name="_Toc29321065"/>
      <w:bookmarkStart w:id="529" w:name="_Toc36756651"/>
      <w:bookmarkStart w:id="530" w:name="_Toc36836192"/>
      <w:bookmarkStart w:id="531" w:name="_Toc36843169"/>
      <w:bookmarkStart w:id="532" w:name="_Toc37067458"/>
      <w:r w:rsidRPr="00F537EB">
        <w:t>5.2.2.4.5</w:t>
      </w:r>
      <w:r w:rsidRPr="00F537EB">
        <w:tab/>
        <w:t xml:space="preserve">Actions upon reception of </w:t>
      </w:r>
      <w:r w:rsidRPr="00F537EB">
        <w:rPr>
          <w:i/>
        </w:rPr>
        <w:t>SIB4</w:t>
      </w:r>
      <w:bookmarkEnd w:id="527"/>
      <w:bookmarkEnd w:id="528"/>
      <w:bookmarkEnd w:id="529"/>
      <w:bookmarkEnd w:id="530"/>
      <w:bookmarkEnd w:id="531"/>
      <w:bookmarkEnd w:id="532"/>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additionalPmax</w:t>
      </w:r>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533" w:name="_Toc20425670"/>
      <w:bookmarkStart w:id="534" w:name="_Toc29321066"/>
      <w:bookmarkStart w:id="535" w:name="_Toc36756652"/>
      <w:bookmarkStart w:id="536" w:name="_Toc36836193"/>
      <w:bookmarkStart w:id="537" w:name="_Toc36843170"/>
      <w:bookmarkStart w:id="538" w:name="_Toc37067459"/>
      <w:r w:rsidRPr="00F537EB">
        <w:t>5.2.2.4.6</w:t>
      </w:r>
      <w:r w:rsidRPr="00F537EB">
        <w:tab/>
        <w:t xml:space="preserve">Actions upon reception of </w:t>
      </w:r>
      <w:r w:rsidRPr="00F537EB">
        <w:rPr>
          <w:i/>
        </w:rPr>
        <w:t>SIB5</w:t>
      </w:r>
      <w:bookmarkEnd w:id="533"/>
      <w:bookmarkEnd w:id="534"/>
      <w:bookmarkEnd w:id="535"/>
      <w:bookmarkEnd w:id="536"/>
      <w:bookmarkEnd w:id="537"/>
      <w:bookmarkEnd w:id="538"/>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539" w:name="_Toc20425671"/>
      <w:bookmarkStart w:id="540" w:name="_Toc29321067"/>
      <w:bookmarkStart w:id="541" w:name="_Toc36756653"/>
      <w:bookmarkStart w:id="542" w:name="_Toc36836194"/>
      <w:bookmarkStart w:id="543" w:name="_Toc36843171"/>
      <w:bookmarkStart w:id="544" w:name="_Toc37067460"/>
      <w:r w:rsidRPr="00F537EB">
        <w:t>5.2.2.4.7</w:t>
      </w:r>
      <w:r w:rsidRPr="00F537EB">
        <w:tab/>
        <w:t xml:space="preserve">Actions upon reception of </w:t>
      </w:r>
      <w:r w:rsidRPr="00F537EB">
        <w:rPr>
          <w:i/>
        </w:rPr>
        <w:t>SIB6</w:t>
      </w:r>
      <w:bookmarkEnd w:id="539"/>
      <w:bookmarkEnd w:id="540"/>
      <w:bookmarkEnd w:id="541"/>
      <w:bookmarkEnd w:id="542"/>
      <w:bookmarkEnd w:id="543"/>
      <w:bookmarkEnd w:id="544"/>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545" w:name="_Toc20425672"/>
      <w:bookmarkStart w:id="546" w:name="_Toc29321068"/>
      <w:bookmarkStart w:id="547" w:name="_Toc36756654"/>
      <w:bookmarkStart w:id="548" w:name="_Toc36836195"/>
      <w:bookmarkStart w:id="549" w:name="_Toc36843172"/>
      <w:bookmarkStart w:id="550" w:name="_Toc37067461"/>
      <w:r w:rsidRPr="00F537EB">
        <w:t>5.2.2.4.8</w:t>
      </w:r>
      <w:r w:rsidRPr="00F537EB">
        <w:tab/>
        <w:t xml:space="preserve">Actions upon reception of </w:t>
      </w:r>
      <w:r w:rsidRPr="00F537EB">
        <w:rPr>
          <w:i/>
        </w:rPr>
        <w:t>SIB7</w:t>
      </w:r>
      <w:bookmarkEnd w:id="545"/>
      <w:bookmarkEnd w:id="546"/>
      <w:bookmarkEnd w:id="547"/>
      <w:bookmarkEnd w:id="548"/>
      <w:bookmarkEnd w:id="549"/>
      <w:bookmarkEnd w:id="550"/>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lastRenderedPageBreak/>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551" w:name="_Toc20425673"/>
      <w:bookmarkStart w:id="552" w:name="_Toc29321069"/>
      <w:bookmarkStart w:id="553" w:name="_Toc36756655"/>
      <w:bookmarkStart w:id="554" w:name="_Toc36836196"/>
      <w:bookmarkStart w:id="555" w:name="_Toc36843173"/>
      <w:bookmarkStart w:id="556" w:name="_Toc37067462"/>
      <w:r w:rsidRPr="00F537EB">
        <w:t>5.2.2.4.9</w:t>
      </w:r>
      <w:r w:rsidRPr="00F537EB">
        <w:tab/>
        <w:t xml:space="preserve">Actions upon reception of </w:t>
      </w:r>
      <w:r w:rsidRPr="00F537EB">
        <w:rPr>
          <w:i/>
        </w:rPr>
        <w:t>SIB8</w:t>
      </w:r>
      <w:bookmarkEnd w:id="551"/>
      <w:bookmarkEnd w:id="552"/>
      <w:bookmarkEnd w:id="553"/>
      <w:bookmarkEnd w:id="554"/>
      <w:bookmarkEnd w:id="555"/>
      <w:bookmarkEnd w:id="556"/>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557" w:name="_Toc20425674"/>
      <w:bookmarkStart w:id="558" w:name="_Toc29321070"/>
      <w:bookmarkStart w:id="559" w:name="_Toc36756656"/>
      <w:bookmarkStart w:id="560" w:name="_Toc36836197"/>
      <w:bookmarkStart w:id="561" w:name="_Toc36843174"/>
      <w:bookmarkStart w:id="562" w:name="_Toc37067463"/>
      <w:r w:rsidRPr="00F537EB">
        <w:t>5.2.2.4.10</w:t>
      </w:r>
      <w:r w:rsidRPr="00F537EB">
        <w:tab/>
        <w:t xml:space="preserve">Actions upon reception of </w:t>
      </w:r>
      <w:r w:rsidRPr="00F537EB">
        <w:rPr>
          <w:i/>
        </w:rPr>
        <w:t>SIB9</w:t>
      </w:r>
      <w:bookmarkEnd w:id="557"/>
      <w:bookmarkEnd w:id="558"/>
      <w:bookmarkEnd w:id="559"/>
      <w:bookmarkEnd w:id="560"/>
      <w:bookmarkEnd w:id="561"/>
      <w:bookmarkEnd w:id="562"/>
    </w:p>
    <w:p w14:paraId="31684176" w14:textId="77777777" w:rsidR="00621CEF" w:rsidRPr="00F537EB" w:rsidRDefault="00621CEF" w:rsidP="00621CEF">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07A41048" w14:textId="77777777" w:rsidR="00621CEF" w:rsidRPr="00F537EB" w:rsidRDefault="00621CEF" w:rsidP="00621CEF">
      <w:pPr>
        <w:pStyle w:val="Heading5"/>
      </w:pPr>
      <w:bookmarkStart w:id="563" w:name="_Toc36756657"/>
      <w:bookmarkStart w:id="564" w:name="_Toc36836198"/>
      <w:bookmarkStart w:id="565" w:name="_Toc36843175"/>
      <w:bookmarkStart w:id="566" w:name="_Toc37067464"/>
      <w:bookmarkStart w:id="567" w:name="_Toc20425675"/>
      <w:bookmarkStart w:id="568" w:name="_Toc29321071"/>
      <w:r w:rsidRPr="00F537EB">
        <w:lastRenderedPageBreak/>
        <w:t>5.2.2.4.11</w:t>
      </w:r>
      <w:r w:rsidRPr="00F537EB">
        <w:tab/>
        <w:t xml:space="preserve">Actions upon reception of </w:t>
      </w:r>
      <w:r w:rsidRPr="00F537EB">
        <w:rPr>
          <w:i/>
        </w:rPr>
        <w:t>SIB10</w:t>
      </w:r>
      <w:bookmarkEnd w:id="563"/>
      <w:bookmarkEnd w:id="564"/>
      <w:bookmarkEnd w:id="565"/>
      <w:bookmarkEnd w:id="566"/>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569" w:name="_Toc12717967"/>
      <w:bookmarkStart w:id="570" w:name="_Toc36756658"/>
      <w:bookmarkStart w:id="571" w:name="_Toc36836199"/>
      <w:bookmarkStart w:id="572" w:name="_Toc36843176"/>
      <w:bookmarkStart w:id="573" w:name="_Toc37067465"/>
      <w:r w:rsidRPr="00F537EB">
        <w:t>5.2.2.4.12</w:t>
      </w:r>
      <w:r w:rsidRPr="00F537EB">
        <w:tab/>
        <w:t xml:space="preserve">Actions upon reception of </w:t>
      </w:r>
      <w:r w:rsidRPr="00F537EB">
        <w:rPr>
          <w:i/>
        </w:rPr>
        <w:t>SIB</w:t>
      </w:r>
      <w:bookmarkEnd w:id="569"/>
      <w:r w:rsidRPr="00F537EB">
        <w:rPr>
          <w:i/>
        </w:rPr>
        <w:t>11</w:t>
      </w:r>
      <w:bookmarkEnd w:id="570"/>
      <w:bookmarkEnd w:id="571"/>
      <w:bookmarkEnd w:id="572"/>
      <w:bookmarkEnd w:id="573"/>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574" w:name="_Toc36756659"/>
      <w:bookmarkStart w:id="575" w:name="_Toc36836200"/>
      <w:bookmarkStart w:id="576" w:name="_Toc36843177"/>
      <w:bookmarkStart w:id="577" w:name="_Toc37067466"/>
      <w:r w:rsidRPr="00F537EB">
        <w:t>5.2.2.4.13</w:t>
      </w:r>
      <w:r w:rsidRPr="00F537EB">
        <w:tab/>
        <w:t xml:space="preserve">Actions upon reception of </w:t>
      </w:r>
      <w:r w:rsidRPr="00F537EB">
        <w:rPr>
          <w:i/>
        </w:rPr>
        <w:t>SIB12</w:t>
      </w:r>
      <w:bookmarkEnd w:id="574"/>
      <w:bookmarkEnd w:id="575"/>
      <w:bookmarkEnd w:id="576"/>
      <w:bookmarkEnd w:id="577"/>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578" w:name="_Toc36756660"/>
      <w:bookmarkStart w:id="579" w:name="_Toc36836201"/>
      <w:bookmarkStart w:id="580" w:name="_Toc36843178"/>
      <w:bookmarkStart w:id="581" w:name="_Toc37067467"/>
      <w:r w:rsidRPr="00F537EB">
        <w:t>5.2.2.4.14</w:t>
      </w:r>
      <w:r w:rsidRPr="00F537EB">
        <w:tab/>
        <w:t xml:space="preserve">Actions upon reception of </w:t>
      </w:r>
      <w:r w:rsidRPr="00F537EB">
        <w:rPr>
          <w:i/>
        </w:rPr>
        <w:t>SIB13</w:t>
      </w:r>
      <w:bookmarkEnd w:id="578"/>
      <w:bookmarkEnd w:id="579"/>
      <w:bookmarkEnd w:id="580"/>
      <w:bookmarkEnd w:id="581"/>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582" w:name="_Toc36756661"/>
      <w:bookmarkStart w:id="583" w:name="_Toc36836202"/>
      <w:bookmarkStart w:id="584" w:name="_Toc36843179"/>
      <w:bookmarkStart w:id="585" w:name="_Toc37067468"/>
      <w:r w:rsidRPr="00F537EB">
        <w:t>5.2.2.4.15</w:t>
      </w:r>
      <w:r w:rsidRPr="00F537EB">
        <w:tab/>
        <w:t xml:space="preserve">Actions upon reception of </w:t>
      </w:r>
      <w:r w:rsidRPr="00F537EB">
        <w:rPr>
          <w:i/>
        </w:rPr>
        <w:t>SIB14</w:t>
      </w:r>
      <w:bookmarkEnd w:id="582"/>
      <w:bookmarkEnd w:id="583"/>
      <w:bookmarkEnd w:id="584"/>
      <w:bookmarkEnd w:id="585"/>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586" w:name="_Toc36756662"/>
      <w:bookmarkStart w:id="587" w:name="_Toc36836203"/>
      <w:bookmarkStart w:id="588" w:name="_Toc36843180"/>
      <w:bookmarkStart w:id="589" w:name="_Toc37067469"/>
      <w:r w:rsidRPr="00F537EB">
        <w:t>5.2.2.4.16</w:t>
      </w:r>
      <w:r w:rsidRPr="00F537EB">
        <w:tab/>
        <w:t xml:space="preserve">Actions upon reception of </w:t>
      </w:r>
      <w:r w:rsidRPr="00F537EB">
        <w:rPr>
          <w:i/>
        </w:rPr>
        <w:t>SIBpos</w:t>
      </w:r>
      <w:bookmarkEnd w:id="586"/>
      <w:bookmarkEnd w:id="587"/>
      <w:bookmarkEnd w:id="588"/>
      <w:bookmarkEnd w:id="589"/>
    </w:p>
    <w:p w14:paraId="61404456" w14:textId="77777777" w:rsidR="00621CEF" w:rsidRPr="00F537EB" w:rsidRDefault="00621CEF" w:rsidP="00621CEF">
      <w:r w:rsidRPr="00F537EB">
        <w:t xml:space="preserve">No UE requirements related to the contents of the </w:t>
      </w:r>
      <w:bookmarkStart w:id="590" w:name="_Hlk23937506"/>
      <w:r w:rsidRPr="00F537EB">
        <w:rPr>
          <w:i/>
        </w:rPr>
        <w:t>SIBpos</w:t>
      </w:r>
      <w:bookmarkEnd w:id="590"/>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591" w:name="_Toc36756663"/>
      <w:bookmarkStart w:id="592" w:name="_Toc36836204"/>
      <w:bookmarkStart w:id="593" w:name="_Toc36843181"/>
      <w:bookmarkStart w:id="594" w:name="_Toc37067470"/>
      <w:r w:rsidRPr="00F537EB">
        <w:rPr>
          <w:rFonts w:eastAsia="MS Mincho"/>
        </w:rPr>
        <w:t>5.2.2.5</w:t>
      </w:r>
      <w:r w:rsidRPr="00F537EB">
        <w:rPr>
          <w:rFonts w:eastAsia="MS Mincho"/>
        </w:rPr>
        <w:tab/>
        <w:t>Essential system information missing</w:t>
      </w:r>
      <w:bookmarkEnd w:id="567"/>
      <w:bookmarkEnd w:id="568"/>
      <w:bookmarkEnd w:id="591"/>
      <w:bookmarkEnd w:id="592"/>
      <w:bookmarkEnd w:id="593"/>
      <w:bookmarkEnd w:id="594"/>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lastRenderedPageBreak/>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595" w:name="_Toc20425676"/>
      <w:bookmarkStart w:id="596" w:name="_Toc29321072"/>
      <w:bookmarkStart w:id="597" w:name="_Toc36756664"/>
      <w:bookmarkStart w:id="598" w:name="_Toc36836205"/>
      <w:bookmarkStart w:id="599" w:name="_Toc36843182"/>
      <w:bookmarkStart w:id="600" w:name="_Toc37067471"/>
      <w:r w:rsidRPr="00F537EB">
        <w:rPr>
          <w:rFonts w:eastAsia="MS Mincho"/>
        </w:rPr>
        <w:t>5.3</w:t>
      </w:r>
      <w:r w:rsidRPr="00F537EB">
        <w:rPr>
          <w:rFonts w:eastAsia="MS Mincho"/>
        </w:rPr>
        <w:tab/>
        <w:t>Connection control</w:t>
      </w:r>
      <w:bookmarkEnd w:id="595"/>
      <w:bookmarkEnd w:id="596"/>
      <w:bookmarkEnd w:id="597"/>
      <w:bookmarkEnd w:id="598"/>
      <w:bookmarkEnd w:id="599"/>
      <w:bookmarkEnd w:id="600"/>
    </w:p>
    <w:p w14:paraId="5F4A56C1" w14:textId="77777777" w:rsidR="00621CEF" w:rsidRPr="00F537EB" w:rsidRDefault="00621CEF" w:rsidP="00621CEF">
      <w:pPr>
        <w:pStyle w:val="Heading3"/>
        <w:rPr>
          <w:rFonts w:eastAsia="MS Mincho"/>
        </w:rPr>
      </w:pPr>
      <w:bookmarkStart w:id="601" w:name="_Toc20425677"/>
      <w:bookmarkStart w:id="602" w:name="_Toc29321073"/>
      <w:bookmarkStart w:id="603" w:name="_Toc36756665"/>
      <w:bookmarkStart w:id="604" w:name="_Toc36836206"/>
      <w:bookmarkStart w:id="605" w:name="_Toc36843183"/>
      <w:bookmarkStart w:id="606" w:name="_Toc37067472"/>
      <w:r w:rsidRPr="00F537EB">
        <w:rPr>
          <w:rFonts w:eastAsia="MS Mincho"/>
        </w:rPr>
        <w:t>5.3.1</w:t>
      </w:r>
      <w:r w:rsidRPr="00F537EB">
        <w:rPr>
          <w:rFonts w:eastAsia="MS Mincho"/>
        </w:rPr>
        <w:tab/>
        <w:t>Introduction</w:t>
      </w:r>
      <w:bookmarkEnd w:id="601"/>
      <w:bookmarkEnd w:id="602"/>
      <w:bookmarkEnd w:id="603"/>
      <w:bookmarkEnd w:id="604"/>
      <w:bookmarkEnd w:id="605"/>
      <w:bookmarkEnd w:id="606"/>
    </w:p>
    <w:p w14:paraId="41EF1988" w14:textId="77777777" w:rsidR="00621CEF" w:rsidRPr="00F537EB" w:rsidRDefault="00621CEF" w:rsidP="00621CEF">
      <w:pPr>
        <w:pStyle w:val="Heading4"/>
      </w:pPr>
      <w:bookmarkStart w:id="607" w:name="_Toc20425678"/>
      <w:bookmarkStart w:id="608" w:name="_Toc29321074"/>
      <w:bookmarkStart w:id="609" w:name="_Toc36756666"/>
      <w:bookmarkStart w:id="610" w:name="_Toc36836207"/>
      <w:bookmarkStart w:id="611" w:name="_Toc36843184"/>
      <w:bookmarkStart w:id="612" w:name="_Toc37067473"/>
      <w:r w:rsidRPr="00F537EB">
        <w:t>5.3.1.1</w:t>
      </w:r>
      <w:r w:rsidRPr="00F537EB">
        <w:tab/>
        <w:t>RRC connection control</w:t>
      </w:r>
      <w:bookmarkEnd w:id="607"/>
      <w:bookmarkEnd w:id="608"/>
      <w:bookmarkEnd w:id="609"/>
      <w:bookmarkEnd w:id="610"/>
      <w:bookmarkEnd w:id="611"/>
      <w:bookmarkEnd w:id="612"/>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a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613" w:name="_Toc20425679"/>
      <w:bookmarkStart w:id="614"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615" w:name="_Toc36756667"/>
      <w:bookmarkStart w:id="616" w:name="_Toc36836208"/>
      <w:bookmarkStart w:id="617" w:name="_Toc36843185"/>
      <w:bookmarkStart w:id="618" w:name="_Toc37067474"/>
      <w:r w:rsidRPr="00F537EB">
        <w:lastRenderedPageBreak/>
        <w:t>5.3.1.2</w:t>
      </w:r>
      <w:r w:rsidRPr="00F537EB">
        <w:tab/>
        <w:t>AS Security</w:t>
      </w:r>
      <w:bookmarkEnd w:id="613"/>
      <w:bookmarkEnd w:id="614"/>
      <w:bookmarkEnd w:id="615"/>
      <w:bookmarkEnd w:id="616"/>
      <w:bookmarkEnd w:id="617"/>
      <w:bookmarkEnd w:id="618"/>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r w:rsidRPr="00F537EB">
        <w:rPr>
          <w:i/>
        </w:rPr>
        <w:t>keyToUse</w:t>
      </w:r>
      <w:r w:rsidRPr="00F537EB">
        <w:t xml:space="preserve"> value. The ciphering algorithm is common for SRB1, SRB2, SRB3 (if configured) and DRBs configured with the same </w:t>
      </w:r>
      <w:r w:rsidRPr="00F537EB">
        <w:rPr>
          <w:i/>
        </w:rPr>
        <w:t>keyToUse</w:t>
      </w:r>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619"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619"/>
    <w:p w14:paraId="58F6CFED" w14:textId="77777777" w:rsidR="00621CEF" w:rsidRPr="00F537EB" w:rsidRDefault="00621CEF" w:rsidP="00621CEF">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UPint</w:t>
      </w:r>
      <w:r w:rsidRPr="00F537EB">
        <w:t>) and one for the ciphering of user data (K</w:t>
      </w:r>
      <w:r w:rsidRPr="00F537EB">
        <w:rPr>
          <w:vertAlign w:val="subscript"/>
        </w:rPr>
        <w:t>UPenc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UPint</w:t>
      </w:r>
      <w:r w:rsidRPr="00F537EB">
        <w:t xml:space="preserve"> and K</w:t>
      </w:r>
      <w:r w:rsidRPr="00F537EB">
        <w:rPr>
          <w:vertAlign w:val="subscript"/>
        </w:rPr>
        <w:t>UPenc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4736C9DB" w14:textId="77777777" w:rsidR="00621CEF" w:rsidRPr="00F537EB" w:rsidRDefault="00621CEF" w:rsidP="00621CEF">
      <w:bookmarkStart w:id="620"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621" w:name="_Toc20425680"/>
      <w:bookmarkStart w:id="622" w:name="_Toc29321076"/>
      <w:bookmarkStart w:id="623" w:name="_Toc36756668"/>
      <w:bookmarkStart w:id="624" w:name="_Toc36836209"/>
      <w:bookmarkStart w:id="625" w:name="_Toc36843186"/>
      <w:bookmarkStart w:id="626" w:name="_Toc37067475"/>
      <w:bookmarkEnd w:id="620"/>
      <w:r w:rsidRPr="00F537EB">
        <w:rPr>
          <w:rFonts w:eastAsia="MS Mincho"/>
        </w:rPr>
        <w:lastRenderedPageBreak/>
        <w:t>5.3.2</w:t>
      </w:r>
      <w:r w:rsidRPr="00F537EB">
        <w:rPr>
          <w:rFonts w:eastAsia="MS Mincho"/>
        </w:rPr>
        <w:tab/>
        <w:t>Paging</w:t>
      </w:r>
      <w:bookmarkEnd w:id="621"/>
      <w:bookmarkEnd w:id="622"/>
      <w:bookmarkEnd w:id="623"/>
      <w:bookmarkEnd w:id="624"/>
      <w:bookmarkEnd w:id="625"/>
      <w:bookmarkEnd w:id="626"/>
    </w:p>
    <w:p w14:paraId="146CF704" w14:textId="77777777" w:rsidR="00621CEF" w:rsidRPr="00F537EB" w:rsidRDefault="00621CEF" w:rsidP="00621CEF">
      <w:pPr>
        <w:pStyle w:val="Heading4"/>
      </w:pPr>
      <w:bookmarkStart w:id="627" w:name="_Toc20425681"/>
      <w:bookmarkStart w:id="628" w:name="_Toc29321077"/>
      <w:bookmarkStart w:id="629" w:name="_Toc36756669"/>
      <w:bookmarkStart w:id="630" w:name="_Toc36836210"/>
      <w:bookmarkStart w:id="631" w:name="_Toc36843187"/>
      <w:bookmarkStart w:id="632" w:name="_Toc37067476"/>
      <w:r w:rsidRPr="00F537EB">
        <w:t>5.3.2.1</w:t>
      </w:r>
      <w:r w:rsidRPr="00F537EB">
        <w:tab/>
        <w:t>General</w:t>
      </w:r>
      <w:bookmarkEnd w:id="627"/>
      <w:bookmarkEnd w:id="628"/>
      <w:bookmarkEnd w:id="629"/>
      <w:bookmarkEnd w:id="630"/>
      <w:bookmarkEnd w:id="631"/>
      <w:bookmarkEnd w:id="632"/>
    </w:p>
    <w:p w14:paraId="334D0F59" w14:textId="769809B7" w:rsidR="00621CEF" w:rsidRPr="00F537EB" w:rsidRDefault="00F666C7" w:rsidP="00621CEF">
      <w:pPr>
        <w:pStyle w:val="TH"/>
      </w:pPr>
      <w:r w:rsidRPr="00F537EB">
        <w:rPr>
          <w:noProof/>
        </w:rPr>
        <w:object w:dxaOrig="2385" w:dyaOrig="1560" w14:anchorId="4CB2D29A">
          <v:shape id="_x0000_i1137" type="#_x0000_t75" alt="" style="width:116.35pt;height:80.1pt;mso-width-percent:0;mso-height-percent:0;mso-width-percent:0;mso-height-percent:0" o:ole="">
            <v:imagedata r:id="rId36" o:title=""/>
          </v:shape>
          <o:OLEObject Type="Embed" ProgID="Mscgen.Chart" ShapeID="_x0000_i1137" DrawAspect="Content" ObjectID="_1652863159"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633" w:name="_Toc20425682"/>
      <w:bookmarkStart w:id="634" w:name="_Toc29321078"/>
      <w:bookmarkStart w:id="635" w:name="_Toc36756670"/>
      <w:bookmarkStart w:id="636" w:name="_Toc36836211"/>
      <w:bookmarkStart w:id="637" w:name="_Toc36843188"/>
      <w:bookmarkStart w:id="638" w:name="_Toc37067477"/>
      <w:r w:rsidRPr="00F537EB">
        <w:t>5.3.2.2</w:t>
      </w:r>
      <w:r w:rsidRPr="00F537EB">
        <w:tab/>
        <w:t>Initiation</w:t>
      </w:r>
      <w:bookmarkEnd w:id="633"/>
      <w:bookmarkEnd w:id="634"/>
      <w:bookmarkEnd w:id="635"/>
      <w:bookmarkEnd w:id="636"/>
      <w:bookmarkEnd w:id="637"/>
      <w:bookmarkEnd w:id="638"/>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r w:rsidRPr="00F537EB">
        <w:rPr>
          <w:i/>
        </w:rPr>
        <w:t>PagingRecord</w:t>
      </w:r>
      <w:r w:rsidRPr="00F537EB">
        <w:t xml:space="preserve"> for each UE.</w:t>
      </w:r>
    </w:p>
    <w:p w14:paraId="247C3D86" w14:textId="77777777" w:rsidR="00621CEF" w:rsidRPr="00F537EB" w:rsidRDefault="00621CEF" w:rsidP="00621CEF">
      <w:pPr>
        <w:pStyle w:val="Heading4"/>
      </w:pPr>
      <w:bookmarkStart w:id="639" w:name="_Toc20425683"/>
      <w:bookmarkStart w:id="640" w:name="_Toc29321079"/>
      <w:bookmarkStart w:id="641" w:name="_Toc36756671"/>
      <w:bookmarkStart w:id="642" w:name="_Toc36836212"/>
      <w:bookmarkStart w:id="643" w:name="_Toc36843189"/>
      <w:bookmarkStart w:id="644"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639"/>
      <w:bookmarkEnd w:id="640"/>
      <w:bookmarkEnd w:id="641"/>
      <w:bookmarkEnd w:id="642"/>
      <w:bookmarkEnd w:id="643"/>
      <w:bookmarkEnd w:id="644"/>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645" w:name="_Toc20425684"/>
      <w:bookmarkStart w:id="646" w:name="_Toc29321080"/>
      <w:bookmarkStart w:id="647" w:name="_Toc36756672"/>
      <w:bookmarkStart w:id="648" w:name="_Toc36836213"/>
      <w:bookmarkStart w:id="649" w:name="_Toc36843190"/>
      <w:bookmarkStart w:id="650" w:name="_Toc37067479"/>
      <w:r w:rsidRPr="00F537EB">
        <w:rPr>
          <w:rFonts w:eastAsia="MS Mincho"/>
        </w:rPr>
        <w:lastRenderedPageBreak/>
        <w:t>5.3.3</w:t>
      </w:r>
      <w:r w:rsidRPr="00F537EB">
        <w:rPr>
          <w:rFonts w:eastAsia="MS Mincho"/>
        </w:rPr>
        <w:tab/>
        <w:t>RRC connection establishment</w:t>
      </w:r>
      <w:bookmarkEnd w:id="645"/>
      <w:bookmarkEnd w:id="646"/>
      <w:bookmarkEnd w:id="647"/>
      <w:bookmarkEnd w:id="648"/>
      <w:bookmarkEnd w:id="649"/>
      <w:bookmarkEnd w:id="650"/>
    </w:p>
    <w:p w14:paraId="46EB4AF2" w14:textId="77777777" w:rsidR="00621CEF" w:rsidRPr="00F537EB" w:rsidRDefault="00621CEF" w:rsidP="00621CEF">
      <w:pPr>
        <w:pStyle w:val="Heading4"/>
      </w:pPr>
      <w:bookmarkStart w:id="651" w:name="_Toc20425685"/>
      <w:bookmarkStart w:id="652" w:name="_Toc29321081"/>
      <w:bookmarkStart w:id="653" w:name="_Toc36756673"/>
      <w:bookmarkStart w:id="654" w:name="_Toc36836214"/>
      <w:bookmarkStart w:id="655" w:name="_Toc36843191"/>
      <w:bookmarkStart w:id="656" w:name="_Toc37067480"/>
      <w:r w:rsidRPr="00F537EB">
        <w:t>5.3.3.1</w:t>
      </w:r>
      <w:r w:rsidRPr="00F537EB">
        <w:tab/>
        <w:t>General</w:t>
      </w:r>
      <w:bookmarkEnd w:id="651"/>
      <w:bookmarkEnd w:id="652"/>
      <w:bookmarkEnd w:id="653"/>
      <w:bookmarkEnd w:id="654"/>
      <w:bookmarkEnd w:id="655"/>
      <w:bookmarkEnd w:id="656"/>
    </w:p>
    <w:p w14:paraId="4BA712EF" w14:textId="41B9BAE6" w:rsidR="00621CEF" w:rsidRPr="00F537EB" w:rsidRDefault="00F666C7" w:rsidP="00621CEF">
      <w:pPr>
        <w:pStyle w:val="TH"/>
      </w:pPr>
      <w:r w:rsidRPr="00F537EB">
        <w:rPr>
          <w:noProof/>
        </w:rPr>
        <w:object w:dxaOrig="3480" w:dyaOrig="2565" w14:anchorId="29ECFE2B">
          <v:shape id="_x0000_i1136" type="#_x0000_t75" alt="" style="width:179.75pt;height:129.7pt;mso-width-percent:0;mso-height-percent:0;mso-width-percent:0;mso-height-percent:0" o:ole="">
            <v:imagedata r:id="rId38" o:title=""/>
          </v:shape>
          <o:OLEObject Type="Embed" ProgID="Mscgen.Chart" ShapeID="_x0000_i1136" DrawAspect="Content" ObjectID="_1652863160" r:id="rId39"/>
        </w:object>
      </w:r>
    </w:p>
    <w:p w14:paraId="638E3FAD" w14:textId="77777777" w:rsidR="00621CEF" w:rsidRPr="00F537EB" w:rsidRDefault="00621CEF" w:rsidP="00621CEF">
      <w:pPr>
        <w:pStyle w:val="TF"/>
      </w:pPr>
      <w:r w:rsidRPr="00F537EB">
        <w:t>Figure 5.3.3.1-1: RRC connection establishment, successful</w:t>
      </w:r>
    </w:p>
    <w:p w14:paraId="632DBC6B" w14:textId="0D43E87E" w:rsidR="00621CEF" w:rsidRPr="00F537EB" w:rsidRDefault="00F666C7" w:rsidP="00621CEF">
      <w:pPr>
        <w:pStyle w:val="TH"/>
      </w:pPr>
      <w:r w:rsidRPr="00F537EB">
        <w:rPr>
          <w:noProof/>
        </w:rPr>
        <w:object w:dxaOrig="3345" w:dyaOrig="2055" w14:anchorId="40716845">
          <v:shape id="_x0000_i1135" type="#_x0000_t75" alt="" style="width:173.1pt;height:106.35pt;mso-width-percent:0;mso-height-percent:0;mso-width-percent:0;mso-height-percent:0" o:ole="">
            <v:imagedata r:id="rId40" o:title=""/>
          </v:shape>
          <o:OLEObject Type="Embed" ProgID="Mscgen.Chart" ShapeID="_x0000_i1135" DrawAspect="Content" ObjectID="_1652863161"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657" w:name="_Toc36756674"/>
      <w:bookmarkStart w:id="658" w:name="_Toc36836215"/>
      <w:bookmarkStart w:id="659" w:name="_Toc36843192"/>
      <w:bookmarkStart w:id="660" w:name="_Toc37067481"/>
      <w:bookmarkStart w:id="661" w:name="_Toc20425686"/>
      <w:bookmarkStart w:id="662" w:name="_Toc29321082"/>
      <w:r w:rsidRPr="00F537EB">
        <w:t>5.3.3.1a</w:t>
      </w:r>
      <w:r w:rsidRPr="00F537EB">
        <w:tab/>
        <w:t>Conditions for establishing RRC Connection for NR sidelink communication</w:t>
      </w:r>
      <w:bookmarkEnd w:id="657"/>
      <w:bookmarkEnd w:id="658"/>
      <w:bookmarkEnd w:id="659"/>
      <w:bookmarkEnd w:id="660"/>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663" w:name="_Toc36756675"/>
      <w:bookmarkStart w:id="664" w:name="_Toc36836216"/>
      <w:bookmarkStart w:id="665" w:name="_Toc36843193"/>
      <w:bookmarkStart w:id="666" w:name="_Toc37067482"/>
      <w:r w:rsidRPr="00F537EB">
        <w:lastRenderedPageBreak/>
        <w:t>5.3.3.2</w:t>
      </w:r>
      <w:r w:rsidRPr="00F537EB">
        <w:tab/>
        <w:t>Initiation</w:t>
      </w:r>
      <w:bookmarkEnd w:id="661"/>
      <w:bookmarkEnd w:id="662"/>
      <w:bookmarkEnd w:id="663"/>
      <w:bookmarkEnd w:id="664"/>
      <w:bookmarkEnd w:id="665"/>
      <w:bookmarkEnd w:id="666"/>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667" w:name="_Toc20425687"/>
      <w:bookmarkStart w:id="668" w:name="_Toc29321083"/>
      <w:bookmarkStart w:id="669" w:name="_Toc36756676"/>
      <w:bookmarkStart w:id="670" w:name="_Toc36836217"/>
      <w:bookmarkStart w:id="671" w:name="_Toc36843194"/>
      <w:bookmarkStart w:id="672" w:name="_Toc37067483"/>
      <w:r w:rsidRPr="00F537EB">
        <w:t>5.3.3.3</w:t>
      </w:r>
      <w:r w:rsidRPr="00F537EB">
        <w:tab/>
        <w:t xml:space="preserve">Actions related to transmission of </w:t>
      </w:r>
      <w:r w:rsidRPr="00F537EB">
        <w:rPr>
          <w:i/>
        </w:rPr>
        <w:t xml:space="preserve">RRCSetupRequest </w:t>
      </w:r>
      <w:r w:rsidRPr="00F537EB">
        <w:t>message</w:t>
      </w:r>
      <w:bookmarkEnd w:id="667"/>
      <w:bookmarkEnd w:id="668"/>
      <w:bookmarkEnd w:id="669"/>
      <w:bookmarkEnd w:id="670"/>
      <w:bookmarkEnd w:id="671"/>
      <w:bookmarkEnd w:id="672"/>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673" w:name="_Toc20425688"/>
      <w:bookmarkStart w:id="674" w:name="_Toc29321084"/>
      <w:bookmarkStart w:id="675" w:name="_Toc36756677"/>
      <w:bookmarkStart w:id="676" w:name="_Toc36836218"/>
      <w:bookmarkStart w:id="677" w:name="_Toc36843195"/>
      <w:bookmarkStart w:id="678" w:name="_Toc37067484"/>
      <w:r w:rsidRPr="00F537EB">
        <w:t>5.3.3.4</w:t>
      </w:r>
      <w:r w:rsidRPr="00F537EB">
        <w:tab/>
        <w:t xml:space="preserve">Reception of the </w:t>
      </w:r>
      <w:r w:rsidRPr="00F537EB">
        <w:rPr>
          <w:i/>
        </w:rPr>
        <w:t>RRCSetup</w:t>
      </w:r>
      <w:r w:rsidRPr="00F537EB">
        <w:t xml:space="preserve"> by the UE</w:t>
      </w:r>
      <w:bookmarkEnd w:id="673"/>
      <w:bookmarkEnd w:id="674"/>
      <w:bookmarkEnd w:id="675"/>
      <w:bookmarkEnd w:id="676"/>
      <w:bookmarkEnd w:id="677"/>
      <w:bookmarkEnd w:id="678"/>
    </w:p>
    <w:p w14:paraId="3E068FF2" w14:textId="77777777" w:rsidR="00621CEF" w:rsidRPr="00F537EB" w:rsidRDefault="00621CEF" w:rsidP="00621CEF">
      <w:r w:rsidRPr="00F537EB">
        <w:t xml:space="preserve">The UE shall perform the following actions upon reception of the </w:t>
      </w:r>
      <w:r w:rsidRPr="00F537EB">
        <w:rPr>
          <w:i/>
        </w:rPr>
        <w:t>RRCSetup</w:t>
      </w:r>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lastRenderedPageBreak/>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lastRenderedPageBreak/>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679" w:name="_Toc20425689"/>
      <w:bookmarkStart w:id="680" w:name="_Toc29321085"/>
      <w:bookmarkStart w:id="681" w:name="_Toc36756678"/>
      <w:bookmarkStart w:id="682" w:name="_Toc36836219"/>
      <w:bookmarkStart w:id="683" w:name="_Toc36843196"/>
      <w:bookmarkStart w:id="684" w:name="_Toc37067485"/>
      <w:r w:rsidRPr="00F537EB">
        <w:t>5.3.3.5</w:t>
      </w:r>
      <w:r w:rsidRPr="00F537EB">
        <w:tab/>
        <w:t xml:space="preserve">Reception of the </w:t>
      </w:r>
      <w:r w:rsidRPr="00F537EB">
        <w:rPr>
          <w:i/>
        </w:rPr>
        <w:t xml:space="preserve">RRCReject </w:t>
      </w:r>
      <w:r w:rsidRPr="00F537EB">
        <w:t>by the UE</w:t>
      </w:r>
      <w:bookmarkEnd w:id="679"/>
      <w:bookmarkEnd w:id="680"/>
      <w:bookmarkEnd w:id="681"/>
      <w:bookmarkEnd w:id="682"/>
      <w:bookmarkEnd w:id="683"/>
      <w:bookmarkEnd w:id="684"/>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685" w:name="_Toc20425690"/>
      <w:bookmarkStart w:id="686" w:name="_Toc29321086"/>
      <w:bookmarkStart w:id="687" w:name="_Toc36756679"/>
      <w:bookmarkStart w:id="688" w:name="_Toc36836220"/>
      <w:bookmarkStart w:id="689" w:name="_Toc36843197"/>
      <w:bookmarkStart w:id="690" w:name="_Toc37067486"/>
      <w:r w:rsidRPr="00F537EB">
        <w:t>5.3.3.6</w:t>
      </w:r>
      <w:r w:rsidRPr="00F537EB">
        <w:tab/>
        <w:t>Cell re-selection or cell selection while T390, T300 or T302 is running (UE in RRC_IDLE)</w:t>
      </w:r>
      <w:bookmarkEnd w:id="685"/>
      <w:bookmarkEnd w:id="686"/>
      <w:bookmarkEnd w:id="687"/>
      <w:bookmarkEnd w:id="688"/>
      <w:bookmarkEnd w:id="689"/>
      <w:bookmarkEnd w:id="690"/>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691" w:name="_Toc20425691"/>
      <w:bookmarkStart w:id="692" w:name="_Toc29321087"/>
      <w:bookmarkStart w:id="693" w:name="_Toc36756680"/>
      <w:bookmarkStart w:id="694" w:name="_Toc36836221"/>
      <w:bookmarkStart w:id="695" w:name="_Toc36843198"/>
      <w:bookmarkStart w:id="696" w:name="_Toc37067487"/>
      <w:r w:rsidRPr="00F537EB">
        <w:t>5.3.3.7</w:t>
      </w:r>
      <w:r w:rsidRPr="00F537EB">
        <w:tab/>
        <w:t>T300 expiry</w:t>
      </w:r>
      <w:bookmarkEnd w:id="691"/>
      <w:bookmarkEnd w:id="692"/>
      <w:bookmarkEnd w:id="693"/>
      <w:bookmarkEnd w:id="694"/>
      <w:bookmarkEnd w:id="695"/>
      <w:bookmarkEnd w:id="696"/>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697"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698" w:name="_Hlk34403024"/>
      <w:bookmarkEnd w:id="697"/>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698"/>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lastRenderedPageBreak/>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699"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699"/>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700" w:name="_Toc20425692"/>
      <w:bookmarkStart w:id="701" w:name="_Toc29321088"/>
      <w:r w:rsidRPr="00F537EB">
        <w:t>The UE may discard the connection establishment failure information, i.e. release the UE variable VarConnEsFailReport, 48 hours after the last connection establishment failure is detected.</w:t>
      </w:r>
    </w:p>
    <w:p w14:paraId="7236ECBB" w14:textId="77777777" w:rsidR="00621CEF" w:rsidRPr="00F537EB" w:rsidRDefault="00621CEF" w:rsidP="00621CEF">
      <w:pPr>
        <w:pStyle w:val="Heading4"/>
      </w:pPr>
      <w:bookmarkStart w:id="702" w:name="_Toc36756681"/>
      <w:bookmarkStart w:id="703" w:name="_Toc36836222"/>
      <w:bookmarkStart w:id="704" w:name="_Toc36843199"/>
      <w:bookmarkStart w:id="705" w:name="_Toc37067488"/>
      <w:r w:rsidRPr="00F537EB">
        <w:t>5.3.3.8</w:t>
      </w:r>
      <w:r w:rsidRPr="00F537EB">
        <w:tab/>
        <w:t>Abortion of RRC connection establishment</w:t>
      </w:r>
      <w:bookmarkEnd w:id="700"/>
      <w:bookmarkEnd w:id="701"/>
      <w:bookmarkEnd w:id="702"/>
      <w:bookmarkEnd w:id="703"/>
      <w:bookmarkEnd w:id="704"/>
      <w:bookmarkEnd w:id="705"/>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706" w:name="_Toc20425693"/>
      <w:bookmarkStart w:id="707" w:name="_Toc29321089"/>
      <w:bookmarkStart w:id="708" w:name="_Toc36756682"/>
      <w:bookmarkStart w:id="709" w:name="_Toc36836223"/>
      <w:bookmarkStart w:id="710" w:name="_Toc36843200"/>
      <w:bookmarkStart w:id="711"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706"/>
      <w:bookmarkEnd w:id="707"/>
      <w:bookmarkEnd w:id="708"/>
      <w:bookmarkEnd w:id="709"/>
      <w:bookmarkEnd w:id="710"/>
      <w:bookmarkEnd w:id="711"/>
    </w:p>
    <w:p w14:paraId="30B766E6" w14:textId="77777777" w:rsidR="00621CEF" w:rsidRPr="00F537EB" w:rsidRDefault="00621CEF" w:rsidP="00621CEF">
      <w:pPr>
        <w:pStyle w:val="Heading4"/>
      </w:pPr>
      <w:bookmarkStart w:id="712" w:name="_Toc20425694"/>
      <w:bookmarkStart w:id="713" w:name="_Toc29321090"/>
      <w:bookmarkStart w:id="714" w:name="_Toc36756683"/>
      <w:bookmarkStart w:id="715" w:name="_Toc36836224"/>
      <w:bookmarkStart w:id="716" w:name="_Toc36843201"/>
      <w:bookmarkStart w:id="717" w:name="_Toc37067490"/>
      <w:r w:rsidRPr="00F537EB">
        <w:t>5.3.4.1</w:t>
      </w:r>
      <w:r w:rsidRPr="00F537EB">
        <w:tab/>
        <w:t>General</w:t>
      </w:r>
      <w:bookmarkEnd w:id="712"/>
      <w:bookmarkEnd w:id="713"/>
      <w:bookmarkEnd w:id="714"/>
      <w:bookmarkEnd w:id="715"/>
      <w:bookmarkEnd w:id="716"/>
      <w:bookmarkEnd w:id="717"/>
    </w:p>
    <w:p w14:paraId="06F3617F" w14:textId="013AE293" w:rsidR="00621CEF" w:rsidRPr="00F537EB" w:rsidRDefault="00F666C7" w:rsidP="00621CEF">
      <w:pPr>
        <w:pStyle w:val="TH"/>
      </w:pPr>
      <w:r w:rsidRPr="00F537EB">
        <w:rPr>
          <w:noProof/>
        </w:rPr>
        <w:object w:dxaOrig="3840" w:dyaOrig="2055" w14:anchorId="0934C54E">
          <v:shape id="_x0000_i1134" type="#_x0000_t75" alt="" style="width:194.05pt;height:106.35pt;mso-width-percent:0;mso-height-percent:0;mso-width-percent:0;mso-height-percent:0" o:ole="">
            <v:imagedata r:id="rId42" o:title=""/>
          </v:shape>
          <o:OLEObject Type="Embed" ProgID="Mscgen.Chart" ShapeID="_x0000_i1134" DrawAspect="Content" ObjectID="_1652863162" r:id="rId43"/>
        </w:object>
      </w:r>
    </w:p>
    <w:p w14:paraId="41EFF3BE" w14:textId="77777777" w:rsidR="00621CEF" w:rsidRPr="00F537EB" w:rsidRDefault="00621CEF" w:rsidP="00621CEF">
      <w:pPr>
        <w:pStyle w:val="TF"/>
      </w:pPr>
      <w:r w:rsidRPr="00F537EB">
        <w:t>Figure 5.3.4.1-1: Security mode command, successful</w:t>
      </w:r>
    </w:p>
    <w:p w14:paraId="2D66991D" w14:textId="4B12C8BD" w:rsidR="00621CEF" w:rsidRPr="00F537EB" w:rsidRDefault="00F666C7" w:rsidP="00621CEF">
      <w:pPr>
        <w:pStyle w:val="TH"/>
      </w:pPr>
      <w:r w:rsidRPr="00F537EB">
        <w:rPr>
          <w:noProof/>
        </w:rPr>
        <w:object w:dxaOrig="3840" w:dyaOrig="2055" w14:anchorId="723B9625">
          <v:shape id="_x0000_i1133" type="#_x0000_t75" alt="" style="width:194.05pt;height:106.35pt;mso-width-percent:0;mso-height-percent:0;mso-width-percent:0;mso-height-percent:0" o:ole="">
            <v:imagedata r:id="rId44" o:title=""/>
          </v:shape>
          <o:OLEObject Type="Embed" ProgID="Mscgen.Chart" ShapeID="_x0000_i1133" DrawAspect="Content" ObjectID="_1652863163"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lastRenderedPageBreak/>
        <w:t>The purpose of this procedure is to activate AS security upon RRC connection establishment.</w:t>
      </w:r>
    </w:p>
    <w:p w14:paraId="6D8EC2E3" w14:textId="77777777" w:rsidR="00621CEF" w:rsidRPr="00F537EB" w:rsidRDefault="00621CEF" w:rsidP="00621CEF">
      <w:pPr>
        <w:pStyle w:val="Heading4"/>
      </w:pPr>
      <w:bookmarkStart w:id="718" w:name="_Toc20425695"/>
      <w:bookmarkStart w:id="719" w:name="_Toc29321091"/>
      <w:bookmarkStart w:id="720" w:name="_Toc36756684"/>
      <w:bookmarkStart w:id="721" w:name="_Toc36836225"/>
      <w:bookmarkStart w:id="722" w:name="_Toc36843202"/>
      <w:bookmarkStart w:id="723" w:name="_Toc37067491"/>
      <w:r w:rsidRPr="00F537EB">
        <w:t>5.3.4.2</w:t>
      </w:r>
      <w:r w:rsidRPr="00F537EB">
        <w:tab/>
        <w:t>Initiation</w:t>
      </w:r>
      <w:bookmarkEnd w:id="718"/>
      <w:bookmarkEnd w:id="719"/>
      <w:bookmarkEnd w:id="720"/>
      <w:bookmarkEnd w:id="721"/>
      <w:bookmarkEnd w:id="722"/>
      <w:bookmarkEnd w:id="723"/>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724" w:name="_Toc20425696"/>
      <w:bookmarkStart w:id="725" w:name="_Toc29321092"/>
      <w:bookmarkStart w:id="726" w:name="_Toc36756685"/>
      <w:bookmarkStart w:id="727" w:name="_Toc36836226"/>
      <w:bookmarkStart w:id="728" w:name="_Toc36843203"/>
      <w:bookmarkStart w:id="729" w:name="_Toc37067492"/>
      <w:r w:rsidRPr="00F537EB">
        <w:t>5.3.4.3</w:t>
      </w:r>
      <w:r w:rsidRPr="00F537EB">
        <w:tab/>
        <w:t xml:space="preserve">Reception of the </w:t>
      </w:r>
      <w:r w:rsidRPr="00F537EB">
        <w:rPr>
          <w:i/>
        </w:rPr>
        <w:t xml:space="preserve">SecurityModeCommand </w:t>
      </w:r>
      <w:r w:rsidRPr="00F537EB">
        <w:t>by the UE</w:t>
      </w:r>
      <w:bookmarkEnd w:id="724"/>
      <w:bookmarkEnd w:id="725"/>
      <w:bookmarkEnd w:id="726"/>
      <w:bookmarkEnd w:id="727"/>
      <w:bookmarkEnd w:id="728"/>
      <w:bookmarkEnd w:id="729"/>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730" w:name="_Toc20425697"/>
      <w:bookmarkStart w:id="731" w:name="_Toc29321093"/>
      <w:bookmarkStart w:id="732" w:name="_Toc36756686"/>
      <w:bookmarkStart w:id="733" w:name="_Toc36836227"/>
      <w:bookmarkStart w:id="734" w:name="_Toc36843204"/>
      <w:bookmarkStart w:id="735" w:name="_Toc37067493"/>
      <w:r w:rsidRPr="00F537EB">
        <w:rPr>
          <w:rFonts w:eastAsia="MS Mincho"/>
        </w:rPr>
        <w:t>5.3.5</w:t>
      </w:r>
      <w:r w:rsidRPr="00F537EB">
        <w:rPr>
          <w:rFonts w:eastAsia="MS Mincho"/>
        </w:rPr>
        <w:tab/>
        <w:t>RRC reconfiguration</w:t>
      </w:r>
      <w:bookmarkEnd w:id="730"/>
      <w:bookmarkEnd w:id="731"/>
      <w:bookmarkEnd w:id="732"/>
      <w:bookmarkEnd w:id="733"/>
      <w:bookmarkEnd w:id="734"/>
      <w:bookmarkEnd w:id="735"/>
    </w:p>
    <w:p w14:paraId="71E7EF7B" w14:textId="77777777" w:rsidR="00621CEF" w:rsidRPr="00F537EB" w:rsidRDefault="00621CEF" w:rsidP="00621CEF">
      <w:pPr>
        <w:pStyle w:val="Heading4"/>
        <w:rPr>
          <w:rFonts w:eastAsia="MS Mincho"/>
        </w:rPr>
      </w:pPr>
      <w:bookmarkStart w:id="736" w:name="_Toc20425698"/>
      <w:bookmarkStart w:id="737" w:name="_Toc29321094"/>
      <w:bookmarkStart w:id="738" w:name="_Toc36756687"/>
      <w:bookmarkStart w:id="739" w:name="_Toc36836228"/>
      <w:bookmarkStart w:id="740" w:name="_Toc36843205"/>
      <w:bookmarkStart w:id="741" w:name="_Toc37067494"/>
      <w:r w:rsidRPr="00F537EB">
        <w:rPr>
          <w:rFonts w:eastAsia="MS Mincho"/>
        </w:rPr>
        <w:t>5.3.5.1</w:t>
      </w:r>
      <w:r w:rsidRPr="00F537EB">
        <w:rPr>
          <w:rFonts w:eastAsia="MS Mincho"/>
        </w:rPr>
        <w:tab/>
        <w:t>General</w:t>
      </w:r>
      <w:bookmarkEnd w:id="736"/>
      <w:bookmarkEnd w:id="737"/>
      <w:bookmarkEnd w:id="738"/>
      <w:bookmarkEnd w:id="739"/>
      <w:bookmarkEnd w:id="740"/>
      <w:bookmarkEnd w:id="741"/>
    </w:p>
    <w:p w14:paraId="69DB2317" w14:textId="2AABE25D" w:rsidR="00621CEF" w:rsidRPr="00F537EB" w:rsidRDefault="00F666C7" w:rsidP="00621CEF">
      <w:pPr>
        <w:pStyle w:val="TH"/>
      </w:pPr>
      <w:r w:rsidRPr="00F537EB">
        <w:rPr>
          <w:noProof/>
        </w:rPr>
        <w:object w:dxaOrig="4410" w:dyaOrig="2055" w14:anchorId="0FADB04A">
          <v:shape id="_x0000_i1132" type="#_x0000_t75" alt="" style="width:224.1pt;height:106.35pt;mso-width-percent:0;mso-height-percent:0;mso-width-percent:0;mso-height-percent:0" o:ole="">
            <v:imagedata r:id="rId46" o:title=""/>
          </v:shape>
          <o:OLEObject Type="Embed" ProgID="Mscgen.Chart" ShapeID="_x0000_i1132" DrawAspect="Content" ObjectID="_1652863164" r:id="rId47"/>
        </w:object>
      </w:r>
    </w:p>
    <w:p w14:paraId="16DE084B" w14:textId="77777777" w:rsidR="00621CEF" w:rsidRPr="00F537EB" w:rsidRDefault="00621CEF" w:rsidP="00621CEF">
      <w:pPr>
        <w:pStyle w:val="TF"/>
      </w:pPr>
      <w:r w:rsidRPr="00F537EB">
        <w:t>Figure 5.3.5.1-1: RRC reconfiguration, successful</w:t>
      </w:r>
    </w:p>
    <w:p w14:paraId="5EF0DE0A" w14:textId="1F17D7B7" w:rsidR="00621CEF" w:rsidRPr="00F537EB" w:rsidRDefault="00F666C7" w:rsidP="00621CEF">
      <w:pPr>
        <w:pStyle w:val="TH"/>
      </w:pPr>
      <w:r w:rsidRPr="00F537EB">
        <w:rPr>
          <w:noProof/>
        </w:rPr>
        <w:object w:dxaOrig="4560" w:dyaOrig="2040" w14:anchorId="3D558E01">
          <v:shape id="_x0000_i1131" type="#_x0000_t75" alt="" style="width:230.8pt;height:109.65pt;mso-width-percent:0;mso-height-percent:0;mso-width-percent:0;mso-height-percent:0" o:ole="">
            <v:imagedata r:id="rId48" o:title=""/>
          </v:shape>
          <o:OLEObject Type="Embed" ProgID="Mscgen.Chart" ShapeID="_x0000_i1131" DrawAspect="Content" ObjectID="_1652863165"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conditionalReconfiguration</w:t>
      </w:r>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456C011F" w14:textId="77777777" w:rsidR="00621CEF" w:rsidRPr="00F537EB" w:rsidRDefault="00621CEF" w:rsidP="00621CEF">
      <w:pPr>
        <w:pStyle w:val="Heading4"/>
        <w:rPr>
          <w:rFonts w:eastAsia="MS Mincho"/>
        </w:rPr>
      </w:pPr>
      <w:bookmarkStart w:id="742" w:name="_Toc20425699"/>
      <w:bookmarkStart w:id="743" w:name="_Toc29321095"/>
      <w:bookmarkStart w:id="744" w:name="_Toc36756688"/>
      <w:bookmarkStart w:id="745" w:name="_Toc36836229"/>
      <w:bookmarkStart w:id="746" w:name="_Toc36843206"/>
      <w:bookmarkStart w:id="747" w:name="_Toc37067495"/>
      <w:r w:rsidRPr="00F537EB">
        <w:rPr>
          <w:rFonts w:eastAsia="MS Mincho"/>
        </w:rPr>
        <w:t>5.3.5.2</w:t>
      </w:r>
      <w:r w:rsidRPr="00F537EB">
        <w:rPr>
          <w:rFonts w:eastAsia="MS Mincho"/>
        </w:rPr>
        <w:tab/>
        <w:t>Initiation</w:t>
      </w:r>
      <w:bookmarkEnd w:id="742"/>
      <w:bookmarkEnd w:id="743"/>
      <w:bookmarkEnd w:id="744"/>
      <w:bookmarkEnd w:id="745"/>
      <w:bookmarkEnd w:id="746"/>
      <w:bookmarkEnd w:id="747"/>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748" w:name="_Toc20425700"/>
      <w:bookmarkStart w:id="749" w:name="_Toc29321096"/>
      <w:bookmarkStart w:id="750" w:name="_Toc36756689"/>
      <w:bookmarkStart w:id="751" w:name="_Toc36836230"/>
      <w:bookmarkStart w:id="752" w:name="_Toc36843207"/>
      <w:bookmarkStart w:id="75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748"/>
      <w:bookmarkEnd w:id="749"/>
      <w:bookmarkEnd w:id="750"/>
      <w:bookmarkEnd w:id="751"/>
      <w:bookmarkEnd w:id="752"/>
      <w:bookmarkEnd w:id="753"/>
    </w:p>
    <w:p w14:paraId="5E293C00" w14:textId="77777777" w:rsidR="00621CEF" w:rsidRPr="00F537EB" w:rsidRDefault="00621CEF" w:rsidP="00621CEF">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lastRenderedPageBreak/>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2F7938D5" w14:textId="566BA15B" w:rsidR="00E73A1E" w:rsidRDefault="00621CEF" w:rsidP="00E73A1E">
      <w:pPr>
        <w:pStyle w:val="B2"/>
        <w:rPr>
          <w:ins w:id="754" w:author="Ericsson_Pos" w:date="2020-06-05T10:47:00Z"/>
        </w:rPr>
      </w:pPr>
      <w:r w:rsidRPr="00F537EB">
        <w:t>2&gt;</w:t>
      </w:r>
      <w:r w:rsidRPr="00F537EB">
        <w:tab/>
        <w:t>perform the action upon reception of System Information as specified in 5.2.2.4;</w:t>
      </w:r>
    </w:p>
    <w:p w14:paraId="58860278" w14:textId="77777777" w:rsidR="00E73A1E" w:rsidRPr="004072B1" w:rsidRDefault="00E73A1E" w:rsidP="00E73A1E">
      <w:pPr>
        <w:pStyle w:val="B1"/>
        <w:rPr>
          <w:ins w:id="755" w:author="Ericsson_Pos" w:date="2020-06-05T10:47:00Z"/>
        </w:rPr>
      </w:pPr>
      <w:ins w:id="756" w:author="Ericsson_Pos" w:date="2020-06-05T10:47: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r w:rsidRPr="004072B1">
          <w:rPr>
            <w:i/>
          </w:rPr>
          <w:t>Sys</w:t>
        </w:r>
        <w:r w:rsidRPr="00E3476F">
          <w:rPr>
            <w:i/>
            <w:lang w:val="en-US"/>
          </w:rPr>
          <w:t>I</w:t>
        </w:r>
        <w:r w:rsidRPr="004072B1">
          <w:rPr>
            <w:i/>
          </w:rPr>
          <w:t>nfoDelivery</w:t>
        </w:r>
        <w:r w:rsidRPr="004072B1">
          <w:t>:</w:t>
        </w:r>
      </w:ins>
    </w:p>
    <w:p w14:paraId="6054C793" w14:textId="611AB555" w:rsidR="00E73A1E" w:rsidRDefault="00E73A1E" w:rsidP="00E73A1E">
      <w:pPr>
        <w:pStyle w:val="B2"/>
        <w:rPr>
          <w:ins w:id="757" w:author="Ericsson_Pos" w:date="2020-06-05T10:47:00Z"/>
        </w:rPr>
      </w:pPr>
      <w:ins w:id="758" w:author="Ericsson_Pos" w:date="2020-06-05T10:47:00Z">
        <w:r w:rsidRPr="004072B1">
          <w:t>2&gt;</w:t>
        </w:r>
        <w:r w:rsidRPr="004072B1">
          <w:tab/>
          <w:t xml:space="preserve">perform the action upon reception of </w:t>
        </w:r>
        <w:r>
          <w:rPr>
            <w:lang w:val="sv-SE"/>
          </w:rPr>
          <w:t xml:space="preserve">the </w:t>
        </w:r>
        <w:r w:rsidRPr="00632DA2">
          <w:rPr>
            <w:lang w:val="de-DE"/>
          </w:rPr>
          <w:t>contained posSIB(s), as specified in sub-clause 5.2.2.4.16</w:t>
        </w:r>
        <w:r w:rsidRPr="004072B1">
          <w:t>;</w:t>
        </w:r>
      </w:ins>
    </w:p>
    <w:p w14:paraId="339A0DBD" w14:textId="0E34753C"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lastRenderedPageBreak/>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759"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760" w:name="_Hlk34648534"/>
      <w:r w:rsidRPr="00F537EB">
        <w:rPr>
          <w:i/>
          <w:iCs/>
          <w:color w:val="auto"/>
        </w:rPr>
        <w:t>ULInformationTransferMRDC</w:t>
      </w:r>
      <w:r w:rsidRPr="00F537EB">
        <w:rPr>
          <w:color w:val="auto"/>
        </w:rPr>
        <w:t xml:space="preserve"> </w:t>
      </w:r>
      <w:bookmarkEnd w:id="760"/>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759"/>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lastRenderedPageBreak/>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lastRenderedPageBreak/>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5C43BCB6" w:rsidR="00621CEF" w:rsidRDefault="00621CEF" w:rsidP="00621CEF">
      <w:pPr>
        <w:pStyle w:val="B4"/>
        <w:rPr>
          <w:ins w:id="761" w:author="Ericsson_RAN2#110e" w:date="2020-06-05T01:04:00Z"/>
        </w:rPr>
      </w:pPr>
      <w:r w:rsidRPr="00F537EB">
        <w:t>4&gt;</w:t>
      </w:r>
      <w:r w:rsidRPr="00F537EB">
        <w:tab/>
        <w:t>perform the actions as specified in 5.3.14.4.</w:t>
      </w:r>
    </w:p>
    <w:p w14:paraId="2DAB6DAE" w14:textId="1FECF007" w:rsidR="00EE4448" w:rsidRDefault="00EE4448" w:rsidP="00EE4448">
      <w:pPr>
        <w:pStyle w:val="B3"/>
        <w:rPr>
          <w:ins w:id="762" w:author="Ericsson_RAN2#110e" w:date="2020-06-05T01:04:00Z"/>
          <w:lang w:val="fi-FI"/>
        </w:rPr>
      </w:pPr>
      <w:ins w:id="763" w:author="Ericsson_RAN2#110e" w:date="2020-06-05T01:04:00Z">
        <w:r>
          <w:rPr>
            <w:lang w:val="fi-FI"/>
          </w:rPr>
          <w:t>3&gt; if T350 is running:</w:t>
        </w:r>
      </w:ins>
    </w:p>
    <w:p w14:paraId="5FC0F4E3" w14:textId="15E7A855" w:rsidR="00EE4448" w:rsidRPr="00EE4448" w:rsidRDefault="00EE4448" w:rsidP="00EE4448">
      <w:pPr>
        <w:pStyle w:val="B4"/>
        <w:rPr>
          <w:lang w:val="fi-FI"/>
        </w:rPr>
      </w:pPr>
      <w:ins w:id="764" w:author="Ericsson_RAN2#110e" w:date="2020-06-05T01:04:00Z">
        <w:r>
          <w:rPr>
            <w:lang w:val="fi-FI"/>
          </w:rPr>
          <w:t>4&gt; sto</w:t>
        </w:r>
      </w:ins>
      <w:ins w:id="765" w:author="Ericsson_RAN2#110e" w:date="2020-06-05T01:05:00Z">
        <w:r>
          <w:rPr>
            <w:lang w:val="fi-FI"/>
          </w:rPr>
          <w:t>p timer T350;</w:t>
        </w:r>
      </w:ins>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76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766"/>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lastRenderedPageBreak/>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767" w:name="_Toc20425701"/>
      <w:bookmarkStart w:id="768" w:name="_Toc29321097"/>
      <w:bookmarkStart w:id="769" w:name="_Toc36756690"/>
      <w:bookmarkStart w:id="770" w:name="_Toc36836231"/>
      <w:bookmarkStart w:id="771" w:name="_Toc36843208"/>
      <w:bookmarkStart w:id="772" w:name="_Toc37067497"/>
      <w:r w:rsidRPr="00F537EB">
        <w:rPr>
          <w:rFonts w:eastAsia="MS Mincho"/>
        </w:rPr>
        <w:t>5.3.5.4</w:t>
      </w:r>
      <w:r w:rsidRPr="00F537EB">
        <w:rPr>
          <w:rFonts w:eastAsia="MS Mincho"/>
        </w:rPr>
        <w:tab/>
        <w:t>Secondary cell group release</w:t>
      </w:r>
      <w:bookmarkEnd w:id="767"/>
      <w:bookmarkEnd w:id="768"/>
      <w:bookmarkEnd w:id="769"/>
      <w:bookmarkEnd w:id="770"/>
      <w:bookmarkEnd w:id="771"/>
      <w:bookmarkEnd w:id="772"/>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773" w:name="_Toc20425702"/>
      <w:bookmarkStart w:id="774" w:name="_Toc29321098"/>
      <w:bookmarkStart w:id="775" w:name="_Toc36756691"/>
      <w:bookmarkStart w:id="776" w:name="_Toc36836232"/>
      <w:bookmarkStart w:id="777" w:name="_Toc36843209"/>
      <w:bookmarkStart w:id="778" w:name="_Toc37067498"/>
      <w:r w:rsidRPr="00F537EB">
        <w:rPr>
          <w:rFonts w:eastAsia="MS Mincho"/>
        </w:rPr>
        <w:t>5.3.5.5</w:t>
      </w:r>
      <w:r w:rsidRPr="00F537EB">
        <w:rPr>
          <w:rFonts w:eastAsia="MS Mincho"/>
        </w:rPr>
        <w:tab/>
        <w:t>Cell Group configuration</w:t>
      </w:r>
      <w:bookmarkEnd w:id="773"/>
      <w:bookmarkEnd w:id="774"/>
      <w:bookmarkEnd w:id="775"/>
      <w:bookmarkEnd w:id="776"/>
      <w:bookmarkEnd w:id="777"/>
      <w:bookmarkEnd w:id="778"/>
    </w:p>
    <w:p w14:paraId="1C2E8922" w14:textId="77777777" w:rsidR="00621CEF" w:rsidRPr="00F537EB" w:rsidRDefault="00621CEF" w:rsidP="00621CEF">
      <w:pPr>
        <w:pStyle w:val="Heading5"/>
        <w:rPr>
          <w:rFonts w:eastAsia="MS Mincho"/>
        </w:rPr>
      </w:pPr>
      <w:bookmarkStart w:id="779" w:name="_Toc20425703"/>
      <w:bookmarkStart w:id="780" w:name="_Toc29321099"/>
      <w:bookmarkStart w:id="781" w:name="_Toc36756692"/>
      <w:bookmarkStart w:id="782" w:name="_Toc36836233"/>
      <w:bookmarkStart w:id="783" w:name="_Toc36843210"/>
      <w:bookmarkStart w:id="784" w:name="_Toc37067499"/>
      <w:r w:rsidRPr="00F537EB">
        <w:rPr>
          <w:rFonts w:eastAsia="MS Mincho"/>
        </w:rPr>
        <w:t>5.3.5.5.1</w:t>
      </w:r>
      <w:r w:rsidRPr="00F537EB">
        <w:rPr>
          <w:rFonts w:eastAsia="MS Mincho"/>
        </w:rPr>
        <w:tab/>
        <w:t>General</w:t>
      </w:r>
      <w:bookmarkEnd w:id="779"/>
      <w:bookmarkEnd w:id="780"/>
      <w:bookmarkEnd w:id="781"/>
      <w:bookmarkEnd w:id="782"/>
      <w:bookmarkEnd w:id="783"/>
      <w:bookmarkEnd w:id="784"/>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F537EB">
        <w:rPr>
          <w:i/>
        </w:rPr>
        <w:t>CellGroupConfig</w:t>
      </w:r>
      <w:r w:rsidRPr="00F537EB">
        <w:t xml:space="preserve"> IE.</w:t>
      </w:r>
    </w:p>
    <w:p w14:paraId="4AC3E089" w14:textId="77777777" w:rsidR="00621CEF" w:rsidRPr="00F537EB" w:rsidRDefault="00621CEF" w:rsidP="00621CEF">
      <w:r w:rsidRPr="00F537EB">
        <w:t xml:space="preserve">The UE performs the following actions based on a received </w:t>
      </w:r>
      <w:r w:rsidRPr="00F537EB">
        <w:rPr>
          <w:i/>
        </w:rPr>
        <w:t>CellGroupConfig</w:t>
      </w:r>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lastRenderedPageBreak/>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785" w:name="_Toc20425704"/>
      <w:bookmarkStart w:id="786" w:name="_Toc29321100"/>
      <w:r w:rsidRPr="00F537EB">
        <w:t>1&gt;</w:t>
      </w:r>
      <w:r w:rsidRPr="00F537EB">
        <w:tab/>
        <w:t xml:space="preserve">if the </w:t>
      </w:r>
      <w:r w:rsidRPr="00F537EB">
        <w:rPr>
          <w:i/>
        </w:rPr>
        <w:t>CellGroupConfig</w:t>
      </w:r>
      <w:r w:rsidRPr="00F537EB">
        <w:t xml:space="preserve"> contains the</w:t>
      </w:r>
      <w:bookmarkStart w:id="787" w:name="_Hlk23770945"/>
      <w:r w:rsidRPr="00F537EB">
        <w:t xml:space="preserve"> </w:t>
      </w:r>
      <w:r w:rsidRPr="00F537EB">
        <w:rPr>
          <w:i/>
        </w:rPr>
        <w:t>bh-RLC-</w:t>
      </w:r>
      <w:bookmarkEnd w:id="787"/>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788" w:name="_Toc36756693"/>
      <w:bookmarkStart w:id="789" w:name="_Toc36836234"/>
      <w:bookmarkStart w:id="790" w:name="_Toc36843211"/>
      <w:bookmarkStart w:id="791" w:name="_Toc37067500"/>
      <w:r w:rsidRPr="00F537EB">
        <w:rPr>
          <w:rFonts w:eastAsia="MS Mincho"/>
        </w:rPr>
        <w:t>5.3.5.5.2</w:t>
      </w:r>
      <w:r w:rsidRPr="00F537EB">
        <w:rPr>
          <w:rFonts w:eastAsia="MS Mincho"/>
        </w:rPr>
        <w:tab/>
        <w:t>Reconfiguration with sync</w:t>
      </w:r>
      <w:bookmarkEnd w:id="785"/>
      <w:bookmarkEnd w:id="786"/>
      <w:bookmarkEnd w:id="788"/>
      <w:bookmarkEnd w:id="789"/>
      <w:bookmarkEnd w:id="790"/>
      <w:bookmarkEnd w:id="791"/>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lastRenderedPageBreak/>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792"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792"/>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793" w:name="_Toc20425705"/>
      <w:bookmarkStart w:id="794" w:name="_Toc29321101"/>
      <w:bookmarkStart w:id="795" w:name="_Toc36756694"/>
      <w:bookmarkStart w:id="796" w:name="_Toc36836235"/>
      <w:bookmarkStart w:id="797" w:name="_Toc36843212"/>
      <w:bookmarkStart w:id="798" w:name="_Toc37067501"/>
      <w:r w:rsidRPr="00F537EB">
        <w:t>5.3.5.5.3</w:t>
      </w:r>
      <w:r w:rsidRPr="00F537EB">
        <w:tab/>
        <w:t>RLC bearer release</w:t>
      </w:r>
      <w:bookmarkEnd w:id="793"/>
      <w:bookmarkEnd w:id="794"/>
      <w:bookmarkEnd w:id="795"/>
      <w:bookmarkEnd w:id="796"/>
      <w:bookmarkEnd w:id="797"/>
      <w:bookmarkEnd w:id="798"/>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799" w:name="_Toc20425706"/>
      <w:bookmarkStart w:id="800" w:name="_Toc29321102"/>
      <w:bookmarkStart w:id="801" w:name="_Toc36756695"/>
      <w:bookmarkStart w:id="802" w:name="_Toc36836236"/>
      <w:bookmarkStart w:id="803" w:name="_Toc36843213"/>
      <w:bookmarkStart w:id="804" w:name="_Toc37067502"/>
      <w:r w:rsidRPr="00F537EB">
        <w:rPr>
          <w:rFonts w:eastAsia="MS Mincho"/>
        </w:rPr>
        <w:lastRenderedPageBreak/>
        <w:t>5.3.5.5.4</w:t>
      </w:r>
      <w:r w:rsidRPr="00F537EB">
        <w:rPr>
          <w:rFonts w:eastAsia="MS Mincho"/>
        </w:rPr>
        <w:tab/>
        <w:t>RLC bearer addition/modification</w:t>
      </w:r>
      <w:bookmarkEnd w:id="799"/>
      <w:bookmarkEnd w:id="800"/>
      <w:bookmarkEnd w:id="801"/>
      <w:bookmarkEnd w:id="802"/>
      <w:bookmarkEnd w:id="803"/>
      <w:bookmarkEnd w:id="804"/>
    </w:p>
    <w:p w14:paraId="13CE71E4" w14:textId="77777777" w:rsidR="00621CEF" w:rsidRPr="00F537EB" w:rsidRDefault="00621CEF" w:rsidP="00621CEF">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805" w:name="_Toc20425707"/>
      <w:bookmarkStart w:id="806" w:name="_Toc29321103"/>
      <w:bookmarkStart w:id="807" w:name="_Toc36756696"/>
      <w:bookmarkStart w:id="808" w:name="_Toc36836237"/>
      <w:bookmarkStart w:id="809" w:name="_Toc36843214"/>
      <w:bookmarkStart w:id="810" w:name="_Toc37067503"/>
      <w:r w:rsidRPr="00F537EB">
        <w:rPr>
          <w:rFonts w:eastAsia="MS Mincho"/>
        </w:rPr>
        <w:t>5.3.5.5.5</w:t>
      </w:r>
      <w:r w:rsidRPr="00F537EB">
        <w:rPr>
          <w:rFonts w:eastAsia="MS Mincho"/>
        </w:rPr>
        <w:tab/>
        <w:t>MAC entity configuration</w:t>
      </w:r>
      <w:bookmarkEnd w:id="805"/>
      <w:bookmarkEnd w:id="806"/>
      <w:bookmarkEnd w:id="807"/>
      <w:bookmarkEnd w:id="808"/>
      <w:bookmarkEnd w:id="809"/>
      <w:bookmarkEnd w:id="810"/>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lastRenderedPageBreak/>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811" w:name="_Toc20425708"/>
      <w:bookmarkStart w:id="812" w:name="_Toc29321104"/>
      <w:bookmarkStart w:id="813" w:name="_Toc36756697"/>
      <w:bookmarkStart w:id="814" w:name="_Toc36836238"/>
      <w:bookmarkStart w:id="815" w:name="_Toc36843215"/>
      <w:bookmarkStart w:id="816" w:name="_Toc37067504"/>
      <w:r w:rsidRPr="00F537EB">
        <w:rPr>
          <w:rFonts w:eastAsia="MS Mincho"/>
        </w:rPr>
        <w:t>5.3.5.5.6</w:t>
      </w:r>
      <w:r w:rsidRPr="00F537EB">
        <w:rPr>
          <w:rFonts w:eastAsia="MS Mincho"/>
        </w:rPr>
        <w:tab/>
        <w:t>RLF Timers &amp; Constants configuration</w:t>
      </w:r>
      <w:bookmarkEnd w:id="811"/>
      <w:bookmarkEnd w:id="812"/>
      <w:bookmarkEnd w:id="813"/>
      <w:bookmarkEnd w:id="814"/>
      <w:bookmarkEnd w:id="815"/>
      <w:bookmarkEnd w:id="816"/>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817" w:name="_Toc20425709"/>
      <w:bookmarkStart w:id="818"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819" w:name="_Toc36756698"/>
      <w:bookmarkStart w:id="820" w:name="_Toc36836239"/>
      <w:bookmarkStart w:id="821" w:name="_Toc36843216"/>
      <w:bookmarkStart w:id="822" w:name="_Toc37067505"/>
      <w:r w:rsidRPr="00F537EB">
        <w:rPr>
          <w:rFonts w:eastAsia="MS Mincho"/>
        </w:rPr>
        <w:t>5.3.5.5.7</w:t>
      </w:r>
      <w:r w:rsidRPr="00F537EB">
        <w:rPr>
          <w:rFonts w:eastAsia="MS Mincho"/>
        </w:rPr>
        <w:tab/>
        <w:t>SpCell Configuration</w:t>
      </w:r>
      <w:bookmarkEnd w:id="817"/>
      <w:bookmarkEnd w:id="818"/>
      <w:bookmarkEnd w:id="819"/>
      <w:bookmarkEnd w:id="820"/>
      <w:bookmarkEnd w:id="821"/>
      <w:bookmarkEnd w:id="822"/>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lastRenderedPageBreak/>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823" w:name="_Toc20425710"/>
      <w:bookmarkStart w:id="824" w:name="_Toc29321106"/>
      <w:bookmarkStart w:id="825" w:name="_Toc36756699"/>
      <w:bookmarkStart w:id="826" w:name="_Toc36836240"/>
      <w:bookmarkStart w:id="827" w:name="_Toc36843217"/>
      <w:bookmarkStart w:id="828" w:name="_Toc37067506"/>
      <w:r w:rsidRPr="00F537EB">
        <w:rPr>
          <w:rFonts w:eastAsia="MS Mincho"/>
        </w:rPr>
        <w:t>5.3.5.5.8</w:t>
      </w:r>
      <w:r w:rsidRPr="00F537EB">
        <w:rPr>
          <w:rFonts w:eastAsia="MS Mincho"/>
        </w:rPr>
        <w:tab/>
        <w:t>SCell Release</w:t>
      </w:r>
      <w:bookmarkEnd w:id="823"/>
      <w:bookmarkEnd w:id="824"/>
      <w:bookmarkEnd w:id="825"/>
      <w:bookmarkEnd w:id="826"/>
      <w:bookmarkEnd w:id="827"/>
      <w:bookmarkEnd w:id="828"/>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829" w:name="_Toc20425711"/>
      <w:bookmarkStart w:id="830" w:name="_Toc29321107"/>
      <w:bookmarkStart w:id="831" w:name="_Toc36756700"/>
      <w:bookmarkStart w:id="832" w:name="_Toc36836241"/>
      <w:bookmarkStart w:id="833" w:name="_Toc36843218"/>
      <w:bookmarkStart w:id="834" w:name="_Toc37067507"/>
      <w:r w:rsidRPr="00F537EB">
        <w:t>5.3.5.5.9</w:t>
      </w:r>
      <w:r w:rsidRPr="00F537EB">
        <w:tab/>
        <w:t>SCell Addition/Modification</w:t>
      </w:r>
      <w:bookmarkEnd w:id="829"/>
      <w:bookmarkEnd w:id="830"/>
      <w:bookmarkEnd w:id="831"/>
      <w:bookmarkEnd w:id="832"/>
      <w:bookmarkEnd w:id="833"/>
      <w:bookmarkEnd w:id="834"/>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lastRenderedPageBreak/>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835" w:name="_Toc12717998"/>
      <w:bookmarkStart w:id="836" w:name="_Toc20425712"/>
      <w:bookmarkStart w:id="837"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838" w:name="_Toc36756701"/>
      <w:bookmarkStart w:id="839" w:name="_Toc36836242"/>
      <w:bookmarkStart w:id="840" w:name="_Toc36843219"/>
      <w:bookmarkStart w:id="841" w:name="_Toc37067508"/>
      <w:r w:rsidRPr="00F537EB">
        <w:t>5.3.5.5.10</w:t>
      </w:r>
      <w:r w:rsidRPr="00F537EB">
        <w:tab/>
        <w:t>BH RLC channel release</w:t>
      </w:r>
      <w:bookmarkEnd w:id="838"/>
      <w:bookmarkEnd w:id="839"/>
      <w:bookmarkEnd w:id="840"/>
      <w:bookmarkEnd w:id="841"/>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835"/>
    </w:p>
    <w:p w14:paraId="3B346563" w14:textId="77777777" w:rsidR="00621CEF" w:rsidRPr="00F537EB" w:rsidRDefault="00621CEF" w:rsidP="00621CEF">
      <w:pPr>
        <w:pStyle w:val="Heading5"/>
        <w:rPr>
          <w:rFonts w:eastAsia="MS Mincho"/>
        </w:rPr>
      </w:pPr>
      <w:bookmarkStart w:id="842" w:name="_Toc12717999"/>
      <w:bookmarkStart w:id="843" w:name="_Toc36756702"/>
      <w:bookmarkStart w:id="844" w:name="_Toc36836243"/>
      <w:bookmarkStart w:id="845" w:name="_Toc36843220"/>
      <w:bookmarkStart w:id="846" w:name="_Toc37067509"/>
      <w:r w:rsidRPr="00F537EB">
        <w:rPr>
          <w:rFonts w:eastAsia="MS Mincho"/>
        </w:rPr>
        <w:t>5.3.5.5.11</w:t>
      </w:r>
      <w:r w:rsidRPr="00F537EB">
        <w:rPr>
          <w:rFonts w:eastAsia="MS Mincho"/>
        </w:rPr>
        <w:tab/>
        <w:t>BH RLC channel addition/modification</w:t>
      </w:r>
      <w:bookmarkEnd w:id="842"/>
      <w:bookmarkEnd w:id="843"/>
      <w:bookmarkEnd w:id="844"/>
      <w:bookmarkEnd w:id="845"/>
      <w:bookmarkEnd w:id="846"/>
    </w:p>
    <w:p w14:paraId="64224E12" w14:textId="77777777" w:rsidR="00621CEF" w:rsidRPr="00F537EB" w:rsidRDefault="00621CEF" w:rsidP="00621CEF">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847" w:name="_Toc36756703"/>
      <w:bookmarkStart w:id="848" w:name="_Toc36836244"/>
      <w:bookmarkStart w:id="849" w:name="_Toc36843221"/>
      <w:bookmarkStart w:id="850" w:name="_Toc37067510"/>
      <w:r w:rsidRPr="00F537EB">
        <w:rPr>
          <w:rFonts w:eastAsia="MS Mincho"/>
        </w:rPr>
        <w:t>5.3.5.6</w:t>
      </w:r>
      <w:r w:rsidRPr="00F537EB">
        <w:rPr>
          <w:rFonts w:eastAsia="MS Mincho"/>
        </w:rPr>
        <w:tab/>
        <w:t>Radio Bearer configuration</w:t>
      </w:r>
      <w:bookmarkEnd w:id="836"/>
      <w:bookmarkEnd w:id="837"/>
      <w:bookmarkEnd w:id="847"/>
      <w:bookmarkEnd w:id="848"/>
      <w:bookmarkEnd w:id="849"/>
      <w:bookmarkEnd w:id="850"/>
    </w:p>
    <w:p w14:paraId="04CB9DCC" w14:textId="77777777" w:rsidR="00621CEF" w:rsidRPr="00F537EB" w:rsidRDefault="00621CEF" w:rsidP="00621CEF">
      <w:pPr>
        <w:pStyle w:val="Heading5"/>
        <w:rPr>
          <w:rFonts w:eastAsia="MS Mincho"/>
        </w:rPr>
      </w:pPr>
      <w:bookmarkStart w:id="851" w:name="_Toc20425713"/>
      <w:bookmarkStart w:id="852" w:name="_Toc29321109"/>
      <w:bookmarkStart w:id="853" w:name="_Toc36756704"/>
      <w:bookmarkStart w:id="854" w:name="_Toc36836245"/>
      <w:bookmarkStart w:id="855" w:name="_Toc36843222"/>
      <w:bookmarkStart w:id="856" w:name="_Toc37067511"/>
      <w:r w:rsidRPr="00F537EB">
        <w:rPr>
          <w:rFonts w:eastAsia="MS Mincho"/>
        </w:rPr>
        <w:t>5.3.5.6.1</w:t>
      </w:r>
      <w:r w:rsidRPr="00F537EB">
        <w:rPr>
          <w:rFonts w:eastAsia="MS Mincho"/>
        </w:rPr>
        <w:tab/>
        <w:t>General</w:t>
      </w:r>
      <w:bookmarkEnd w:id="851"/>
      <w:bookmarkEnd w:id="852"/>
      <w:bookmarkEnd w:id="853"/>
      <w:bookmarkEnd w:id="854"/>
      <w:bookmarkEnd w:id="855"/>
      <w:bookmarkEnd w:id="856"/>
    </w:p>
    <w:p w14:paraId="127151CF" w14:textId="77777777" w:rsidR="00621CEF" w:rsidRPr="00F537EB" w:rsidRDefault="00621CEF" w:rsidP="00621CEF">
      <w:r w:rsidRPr="00F537EB">
        <w:t xml:space="preserve">The UE shall perform the following actions based on a received </w:t>
      </w:r>
      <w:r w:rsidRPr="00F537EB">
        <w:rPr>
          <w:i/>
        </w:rPr>
        <w:t>RadioBearerConfig</w:t>
      </w:r>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lastRenderedPageBreak/>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857" w:name="_Toc20425714"/>
      <w:bookmarkStart w:id="858" w:name="_Toc29321110"/>
      <w:bookmarkStart w:id="859" w:name="_Toc36756705"/>
      <w:bookmarkStart w:id="860" w:name="_Toc36836246"/>
      <w:bookmarkStart w:id="861" w:name="_Toc36843223"/>
      <w:bookmarkStart w:id="862" w:name="_Toc37067512"/>
      <w:r w:rsidRPr="00F537EB">
        <w:rPr>
          <w:rFonts w:eastAsia="MS Mincho"/>
        </w:rPr>
        <w:t>5.3.5.6.2</w:t>
      </w:r>
      <w:r w:rsidRPr="00F537EB">
        <w:rPr>
          <w:rFonts w:eastAsia="MS Mincho"/>
        </w:rPr>
        <w:tab/>
        <w:t>SRB release</w:t>
      </w:r>
      <w:bookmarkEnd w:id="857"/>
      <w:bookmarkEnd w:id="858"/>
      <w:bookmarkEnd w:id="859"/>
      <w:bookmarkEnd w:id="860"/>
      <w:bookmarkEnd w:id="861"/>
      <w:bookmarkEnd w:id="862"/>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863" w:name="_Toc20425715"/>
      <w:bookmarkStart w:id="864" w:name="_Toc29321111"/>
      <w:bookmarkStart w:id="865" w:name="_Toc36756706"/>
      <w:bookmarkStart w:id="866" w:name="_Toc36836247"/>
      <w:bookmarkStart w:id="867" w:name="_Toc36843224"/>
      <w:bookmarkStart w:id="868" w:name="_Toc37067513"/>
      <w:r w:rsidRPr="00F537EB">
        <w:rPr>
          <w:rFonts w:eastAsia="MS Mincho"/>
        </w:rPr>
        <w:t>5.3.5.6.3</w:t>
      </w:r>
      <w:r w:rsidRPr="00F537EB">
        <w:rPr>
          <w:rFonts w:eastAsia="MS Mincho"/>
        </w:rPr>
        <w:tab/>
        <w:t>SRB addition/modification</w:t>
      </w:r>
      <w:bookmarkEnd w:id="863"/>
      <w:bookmarkEnd w:id="864"/>
      <w:bookmarkEnd w:id="865"/>
      <w:bookmarkEnd w:id="866"/>
      <w:bookmarkEnd w:id="867"/>
      <w:bookmarkEnd w:id="868"/>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869"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869"/>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lastRenderedPageBreak/>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lastRenderedPageBreak/>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870" w:name="_Toc20425716"/>
      <w:bookmarkStart w:id="871" w:name="_Toc29321112"/>
      <w:bookmarkStart w:id="872" w:name="_Toc36756707"/>
      <w:bookmarkStart w:id="873" w:name="_Toc36836248"/>
      <w:bookmarkStart w:id="874" w:name="_Toc36843225"/>
      <w:bookmarkStart w:id="875" w:name="_Toc37067514"/>
      <w:r w:rsidRPr="00F537EB">
        <w:rPr>
          <w:rFonts w:eastAsia="MS Mincho"/>
        </w:rPr>
        <w:t>5.3.5.6.4</w:t>
      </w:r>
      <w:r w:rsidRPr="00F537EB">
        <w:rPr>
          <w:rFonts w:eastAsia="MS Mincho"/>
        </w:rPr>
        <w:tab/>
        <w:t>DRB release</w:t>
      </w:r>
      <w:bookmarkEnd w:id="870"/>
      <w:bookmarkEnd w:id="871"/>
      <w:bookmarkEnd w:id="872"/>
      <w:bookmarkEnd w:id="873"/>
      <w:bookmarkEnd w:id="874"/>
      <w:bookmarkEnd w:id="875"/>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876" w:name="_Toc20425717"/>
      <w:bookmarkStart w:id="877" w:name="_Toc29321113"/>
      <w:bookmarkStart w:id="878" w:name="_Toc36756708"/>
      <w:bookmarkStart w:id="879" w:name="_Toc36836249"/>
      <w:bookmarkStart w:id="880" w:name="_Toc36843226"/>
      <w:bookmarkStart w:id="881" w:name="_Toc37067515"/>
      <w:r w:rsidRPr="00F537EB">
        <w:rPr>
          <w:rFonts w:eastAsia="MS Mincho"/>
        </w:rPr>
        <w:t>5.3.5.6.5</w:t>
      </w:r>
      <w:r w:rsidRPr="00F537EB">
        <w:rPr>
          <w:rFonts w:eastAsia="MS Mincho"/>
        </w:rPr>
        <w:tab/>
        <w:t>DRB addition/modification</w:t>
      </w:r>
      <w:bookmarkEnd w:id="876"/>
      <w:bookmarkEnd w:id="877"/>
      <w:bookmarkEnd w:id="878"/>
      <w:bookmarkEnd w:id="879"/>
      <w:bookmarkEnd w:id="880"/>
      <w:bookmarkEnd w:id="881"/>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lastRenderedPageBreak/>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lastRenderedPageBreak/>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882" w:name="_Toc20425718"/>
      <w:bookmarkStart w:id="883" w:name="_Toc29321114"/>
      <w:bookmarkStart w:id="884" w:name="_Toc36756709"/>
      <w:bookmarkStart w:id="885" w:name="_Toc36836250"/>
      <w:bookmarkStart w:id="886" w:name="_Toc36843227"/>
      <w:bookmarkStart w:id="887" w:name="_Toc37067516"/>
      <w:r w:rsidRPr="00F537EB">
        <w:t>5.3.5.7</w:t>
      </w:r>
      <w:r w:rsidRPr="00F537EB">
        <w:tab/>
        <w:t>AS Security key update</w:t>
      </w:r>
      <w:bookmarkEnd w:id="882"/>
      <w:bookmarkEnd w:id="883"/>
      <w:bookmarkEnd w:id="884"/>
      <w:bookmarkEnd w:id="885"/>
      <w:bookmarkEnd w:id="886"/>
      <w:bookmarkEnd w:id="887"/>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lastRenderedPageBreak/>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888" w:name="_Toc20425719"/>
      <w:bookmarkStart w:id="889" w:name="_Toc29321115"/>
      <w:bookmarkStart w:id="890" w:name="_Toc36756710"/>
      <w:bookmarkStart w:id="891" w:name="_Toc36836251"/>
      <w:bookmarkStart w:id="892" w:name="_Toc36843228"/>
      <w:bookmarkStart w:id="893" w:name="_Toc37067517"/>
      <w:r w:rsidRPr="00F537EB">
        <w:rPr>
          <w:rFonts w:eastAsia="SimSun"/>
          <w:lang w:eastAsia="zh-CN"/>
        </w:rPr>
        <w:t>5.3.5.8</w:t>
      </w:r>
      <w:r w:rsidRPr="00F537EB">
        <w:rPr>
          <w:rFonts w:eastAsia="SimSun"/>
          <w:lang w:eastAsia="zh-CN"/>
        </w:rPr>
        <w:tab/>
        <w:t>Reconfiguration failure</w:t>
      </w:r>
      <w:bookmarkEnd w:id="888"/>
      <w:bookmarkEnd w:id="889"/>
      <w:bookmarkEnd w:id="890"/>
      <w:bookmarkEnd w:id="891"/>
      <w:bookmarkEnd w:id="892"/>
      <w:bookmarkEnd w:id="893"/>
    </w:p>
    <w:p w14:paraId="52E8EABE" w14:textId="77777777" w:rsidR="00621CEF" w:rsidRPr="00F537EB" w:rsidRDefault="00621CEF" w:rsidP="00621CEF">
      <w:pPr>
        <w:pStyle w:val="Heading5"/>
        <w:rPr>
          <w:rFonts w:eastAsia="SimSun"/>
          <w:lang w:eastAsia="zh-CN"/>
        </w:rPr>
      </w:pPr>
      <w:bookmarkStart w:id="894" w:name="_Toc20425720"/>
      <w:bookmarkStart w:id="895" w:name="_Toc29321116"/>
      <w:bookmarkStart w:id="896" w:name="_Toc36756711"/>
      <w:bookmarkStart w:id="897" w:name="_Toc36836252"/>
      <w:bookmarkStart w:id="898" w:name="_Toc36843229"/>
      <w:bookmarkStart w:id="899" w:name="_Toc37067518"/>
      <w:r w:rsidRPr="00F537EB">
        <w:rPr>
          <w:rFonts w:eastAsia="SimSun"/>
          <w:lang w:eastAsia="zh-CN"/>
        </w:rPr>
        <w:t>5.3.5.8.1</w:t>
      </w:r>
      <w:r w:rsidRPr="00F537EB">
        <w:rPr>
          <w:rFonts w:eastAsia="SimSun"/>
          <w:lang w:eastAsia="zh-CN"/>
        </w:rPr>
        <w:tab/>
        <w:t>Void</w:t>
      </w:r>
      <w:bookmarkEnd w:id="894"/>
      <w:bookmarkEnd w:id="895"/>
      <w:bookmarkEnd w:id="896"/>
      <w:bookmarkEnd w:id="897"/>
      <w:bookmarkEnd w:id="898"/>
      <w:bookmarkEnd w:id="899"/>
    </w:p>
    <w:p w14:paraId="4C826532" w14:textId="77777777" w:rsidR="00621CEF" w:rsidRPr="00F537EB" w:rsidRDefault="00621CEF" w:rsidP="00621CEF">
      <w:pPr>
        <w:pStyle w:val="Heading5"/>
        <w:rPr>
          <w:rFonts w:eastAsia="SimSun"/>
          <w:lang w:eastAsia="zh-CN"/>
        </w:rPr>
      </w:pPr>
      <w:bookmarkStart w:id="900" w:name="_Toc20425721"/>
      <w:bookmarkStart w:id="901" w:name="_Toc29321117"/>
      <w:bookmarkStart w:id="902" w:name="_Toc36756712"/>
      <w:bookmarkStart w:id="903" w:name="_Toc36836253"/>
      <w:bookmarkStart w:id="904" w:name="_Toc36843230"/>
      <w:bookmarkStart w:id="905"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900"/>
      <w:bookmarkEnd w:id="901"/>
      <w:bookmarkEnd w:id="902"/>
      <w:bookmarkEnd w:id="903"/>
      <w:bookmarkEnd w:id="904"/>
      <w:bookmarkEnd w:id="905"/>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lastRenderedPageBreak/>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906" w:name="_Hlk34294223"/>
      <w:bookmarkStart w:id="907" w:name="_Toc20425722"/>
      <w:bookmarkStart w:id="90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909" w:name="_Toc36756713"/>
      <w:bookmarkStart w:id="910" w:name="_Toc36836254"/>
      <w:bookmarkStart w:id="911" w:name="_Toc36843231"/>
      <w:bookmarkStart w:id="912" w:name="_Toc37067520"/>
      <w:bookmarkEnd w:id="906"/>
      <w:r w:rsidRPr="00F537EB">
        <w:rPr>
          <w:rFonts w:eastAsia="SimSun"/>
          <w:lang w:eastAsia="zh-CN"/>
        </w:rPr>
        <w:t>5.3.5.8.3</w:t>
      </w:r>
      <w:r w:rsidRPr="00F537EB">
        <w:rPr>
          <w:rFonts w:eastAsia="SimSun"/>
          <w:lang w:eastAsia="zh-CN"/>
        </w:rPr>
        <w:tab/>
        <w:t>T304 expiry (Reconfiguration with sync Failure)</w:t>
      </w:r>
      <w:bookmarkEnd w:id="907"/>
      <w:bookmarkEnd w:id="908"/>
      <w:bookmarkEnd w:id="909"/>
      <w:bookmarkEnd w:id="910"/>
      <w:bookmarkEnd w:id="911"/>
      <w:bookmarkEnd w:id="912"/>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913" w:name="_Hlk34244100"/>
      <w:r w:rsidRPr="00F537EB">
        <w:t>3&gt;</w:t>
      </w:r>
      <w:r w:rsidRPr="00F537EB">
        <w:tab/>
        <w:t>revert back to the SDAP configuration used in the source;</w:t>
      </w:r>
    </w:p>
    <w:bookmarkEnd w:id="913"/>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lastRenderedPageBreak/>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914" w:name="_Toc20425723"/>
      <w:bookmarkStart w:id="915" w:name="_Toc29321119"/>
      <w:bookmarkStart w:id="916" w:name="_Toc36756714"/>
      <w:bookmarkStart w:id="917" w:name="_Toc36836255"/>
      <w:bookmarkStart w:id="918" w:name="_Toc36843232"/>
      <w:bookmarkStart w:id="919"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914"/>
      <w:bookmarkEnd w:id="915"/>
      <w:bookmarkEnd w:id="916"/>
      <w:bookmarkEnd w:id="917"/>
      <w:bookmarkEnd w:id="918"/>
      <w:bookmarkEnd w:id="919"/>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920" w:name="_Toc20425724"/>
      <w:bookmarkStart w:id="92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lastRenderedPageBreak/>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922" w:name="_Toc36756715"/>
      <w:bookmarkStart w:id="923" w:name="_Toc36836256"/>
      <w:bookmarkStart w:id="924" w:name="_Toc36843233"/>
      <w:bookmarkStart w:id="925" w:name="_Toc37067522"/>
      <w:r w:rsidRPr="00F537EB">
        <w:rPr>
          <w:rFonts w:eastAsia="MS Mincho"/>
        </w:rPr>
        <w:t>5.3.5.10</w:t>
      </w:r>
      <w:r w:rsidRPr="00F537EB">
        <w:rPr>
          <w:rFonts w:eastAsia="MS Mincho"/>
        </w:rPr>
        <w:tab/>
        <w:t>MR-DC release</w:t>
      </w:r>
      <w:bookmarkEnd w:id="920"/>
      <w:bookmarkEnd w:id="921"/>
      <w:bookmarkEnd w:id="922"/>
      <w:bookmarkEnd w:id="923"/>
      <w:bookmarkEnd w:id="924"/>
      <w:bookmarkEnd w:id="925"/>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926" w:name="_Toc20425725"/>
      <w:bookmarkStart w:id="927" w:name="_Toc29321121"/>
      <w:bookmarkStart w:id="928" w:name="_Toc36756716"/>
      <w:bookmarkStart w:id="929" w:name="_Toc36836257"/>
      <w:bookmarkStart w:id="930" w:name="_Toc36843234"/>
      <w:bookmarkStart w:id="931" w:name="_Toc37067523"/>
      <w:r w:rsidRPr="00F537EB">
        <w:t>5.3.5.11</w:t>
      </w:r>
      <w:r w:rsidRPr="00F537EB">
        <w:tab/>
        <w:t>Full configuration</w:t>
      </w:r>
      <w:bookmarkEnd w:id="926"/>
      <w:bookmarkEnd w:id="927"/>
      <w:bookmarkEnd w:id="928"/>
      <w:bookmarkEnd w:id="929"/>
      <w:bookmarkEnd w:id="930"/>
      <w:bookmarkEnd w:id="931"/>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93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933" w:name="_Toc36756717"/>
      <w:bookmarkStart w:id="934" w:name="_Toc36836258"/>
      <w:bookmarkStart w:id="935" w:name="_Toc36843235"/>
      <w:bookmarkStart w:id="936" w:name="_Toc37067524"/>
      <w:bookmarkStart w:id="937" w:name="_Toc20425726"/>
      <w:bookmarkStart w:id="938" w:name="_Toc29321122"/>
      <w:bookmarkEnd w:id="932"/>
      <w:r w:rsidRPr="00F537EB">
        <w:lastRenderedPageBreak/>
        <w:t>5.3.5.12</w:t>
      </w:r>
      <w:r w:rsidRPr="00F537EB">
        <w:tab/>
        <w:t>BAP configuration</w:t>
      </w:r>
      <w:bookmarkEnd w:id="933"/>
      <w:bookmarkEnd w:id="934"/>
      <w:bookmarkEnd w:id="935"/>
      <w:bookmarkEnd w:id="936"/>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939" w:name="_Toc36756718"/>
      <w:bookmarkStart w:id="940" w:name="_Toc36836259"/>
      <w:bookmarkStart w:id="941" w:name="_Toc36843236"/>
      <w:bookmarkStart w:id="942" w:name="_Toc37067525"/>
      <w:r w:rsidRPr="00F537EB">
        <w:rPr>
          <w:rFonts w:eastAsia="MS Mincho"/>
        </w:rPr>
        <w:t>5.3.5.13</w:t>
      </w:r>
      <w:r w:rsidRPr="00F537EB">
        <w:rPr>
          <w:rFonts w:eastAsia="MS Mincho"/>
        </w:rPr>
        <w:tab/>
        <w:t>Conditional configuration (ConditionalReconfiguration)</w:t>
      </w:r>
      <w:bookmarkEnd w:id="939"/>
      <w:bookmarkEnd w:id="940"/>
      <w:bookmarkEnd w:id="941"/>
      <w:bookmarkEnd w:id="942"/>
    </w:p>
    <w:p w14:paraId="1AAA32B1" w14:textId="77777777" w:rsidR="00621CEF" w:rsidRPr="00F537EB" w:rsidRDefault="00621CEF" w:rsidP="00621CEF">
      <w:pPr>
        <w:pStyle w:val="Heading5"/>
        <w:rPr>
          <w:rFonts w:eastAsia="MS Mincho"/>
        </w:rPr>
      </w:pPr>
      <w:bookmarkStart w:id="943" w:name="_Toc36756719"/>
      <w:bookmarkStart w:id="944" w:name="_Toc36836260"/>
      <w:bookmarkStart w:id="945" w:name="_Toc36843237"/>
      <w:bookmarkStart w:id="946" w:name="_Toc37067526"/>
      <w:r w:rsidRPr="00F537EB">
        <w:rPr>
          <w:rFonts w:eastAsia="MS Mincho"/>
        </w:rPr>
        <w:t>5.3.5.13.1</w:t>
      </w:r>
      <w:r w:rsidRPr="00F537EB">
        <w:rPr>
          <w:rFonts w:eastAsia="MS Mincho"/>
        </w:rPr>
        <w:tab/>
        <w:t>General</w:t>
      </w:r>
      <w:bookmarkEnd w:id="943"/>
      <w:bookmarkEnd w:id="944"/>
      <w:bookmarkEnd w:id="945"/>
      <w:bookmarkEnd w:id="946"/>
    </w:p>
    <w:p w14:paraId="0E67644E" w14:textId="77777777" w:rsidR="00621CEF" w:rsidRPr="00F537EB" w:rsidRDefault="00621CEF" w:rsidP="00621CEF">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2F7FBA10" w14:textId="77777777" w:rsidR="00621CEF" w:rsidRPr="00F537EB" w:rsidRDefault="00621CEF" w:rsidP="00621CEF">
      <w:r w:rsidRPr="00F537EB">
        <w:t xml:space="preserve">The UE performs the following actions based on a received </w:t>
      </w:r>
      <w:r w:rsidRPr="00F537EB">
        <w:rPr>
          <w:i/>
        </w:rPr>
        <w:t xml:space="preserve">ConditionalReconfiguration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947"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948" w:name="_Toc36756720"/>
      <w:bookmarkStart w:id="949" w:name="_Toc36836261"/>
      <w:bookmarkStart w:id="950" w:name="_Toc36843238"/>
      <w:bookmarkStart w:id="951" w:name="_Toc37067527"/>
      <w:bookmarkEnd w:id="947"/>
      <w:r w:rsidRPr="00F537EB">
        <w:rPr>
          <w:rFonts w:eastAsia="MS Mincho"/>
        </w:rPr>
        <w:t>5.3.5.13.2</w:t>
      </w:r>
      <w:r w:rsidRPr="00F537EB">
        <w:rPr>
          <w:rFonts w:eastAsia="MS Mincho"/>
        </w:rPr>
        <w:tab/>
        <w:t>Conditional configuration removal</w:t>
      </w:r>
      <w:bookmarkEnd w:id="948"/>
      <w:bookmarkEnd w:id="949"/>
      <w:bookmarkEnd w:id="950"/>
      <w:bookmarkEnd w:id="951"/>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952" w:name="_Toc36756721"/>
      <w:bookmarkStart w:id="953" w:name="_Toc36836262"/>
      <w:bookmarkStart w:id="954" w:name="_Toc36843239"/>
      <w:bookmarkStart w:id="955" w:name="_Toc37067528"/>
      <w:bookmarkStart w:id="956" w:name="_Hlk23873588"/>
      <w:r w:rsidRPr="00F537EB">
        <w:rPr>
          <w:rFonts w:eastAsia="MS Mincho"/>
        </w:rPr>
        <w:t>5.3.5.13.3</w:t>
      </w:r>
      <w:r w:rsidRPr="00F537EB">
        <w:rPr>
          <w:rFonts w:eastAsia="MS Mincho"/>
        </w:rPr>
        <w:tab/>
        <w:t>Conditional configuration addition/modification</w:t>
      </w:r>
      <w:bookmarkEnd w:id="952"/>
      <w:bookmarkEnd w:id="953"/>
      <w:bookmarkEnd w:id="954"/>
      <w:bookmarkEnd w:id="955"/>
    </w:p>
    <w:p w14:paraId="0EAA9AD0" w14:textId="77777777" w:rsidR="00621CEF" w:rsidRPr="00F537EB" w:rsidRDefault="00621CEF" w:rsidP="00621CEF">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lastRenderedPageBreak/>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957" w:name="_Hlk31971012"/>
      <w:r w:rsidRPr="00F537EB">
        <w:rPr>
          <w:i/>
          <w:iCs/>
        </w:rPr>
        <w:t>condRRCReconfig</w:t>
      </w:r>
      <w:bookmarkEnd w:id="957"/>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956"/>
    </w:p>
    <w:p w14:paraId="280007BD" w14:textId="77777777" w:rsidR="00621CEF" w:rsidRPr="00F537EB" w:rsidRDefault="00621CEF" w:rsidP="00621CEF">
      <w:pPr>
        <w:pStyle w:val="Heading5"/>
        <w:rPr>
          <w:rFonts w:eastAsia="MS Mincho"/>
        </w:rPr>
      </w:pPr>
      <w:bookmarkStart w:id="958" w:name="_Toc36756722"/>
      <w:bookmarkStart w:id="959" w:name="_Toc36836263"/>
      <w:bookmarkStart w:id="960" w:name="_Toc36843240"/>
      <w:bookmarkStart w:id="961" w:name="_Toc37067529"/>
      <w:r w:rsidRPr="00F537EB">
        <w:rPr>
          <w:rFonts w:eastAsia="MS Mincho"/>
        </w:rPr>
        <w:t>5.3.5.13.4</w:t>
      </w:r>
      <w:r w:rsidRPr="00F537EB">
        <w:rPr>
          <w:rFonts w:eastAsia="MS Mincho"/>
        </w:rPr>
        <w:tab/>
        <w:t>Conditional configuration evaluation</w:t>
      </w:r>
      <w:bookmarkEnd w:id="958"/>
      <w:bookmarkEnd w:id="959"/>
      <w:bookmarkEnd w:id="960"/>
      <w:bookmarkEnd w:id="961"/>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962" w:name="_Toc36756723"/>
      <w:bookmarkStart w:id="963" w:name="_Toc36836264"/>
      <w:bookmarkStart w:id="964" w:name="_Toc36843241"/>
      <w:bookmarkStart w:id="965" w:name="_Toc37067530"/>
      <w:r w:rsidRPr="00F537EB">
        <w:rPr>
          <w:rFonts w:eastAsia="MS Mincho"/>
        </w:rPr>
        <w:t>5.3.5.13.5</w:t>
      </w:r>
      <w:r w:rsidRPr="00F537EB">
        <w:rPr>
          <w:rFonts w:eastAsia="MS Mincho"/>
        </w:rPr>
        <w:tab/>
        <w:t>Conditional configuration execution</w:t>
      </w:r>
      <w:bookmarkEnd w:id="962"/>
      <w:bookmarkEnd w:id="963"/>
      <w:bookmarkEnd w:id="964"/>
      <w:bookmarkEnd w:id="965"/>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lastRenderedPageBreak/>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966" w:name="_Toc36756724"/>
      <w:bookmarkStart w:id="967" w:name="_Toc36836265"/>
      <w:bookmarkStart w:id="968" w:name="_Toc36843242"/>
      <w:bookmarkStart w:id="969" w:name="_Toc37067531"/>
      <w:r w:rsidRPr="00F537EB">
        <w:t>5.3.5.14</w:t>
      </w:r>
      <w:r w:rsidRPr="00F537EB">
        <w:tab/>
        <w:t>Sidelink dedicated configuration</w:t>
      </w:r>
      <w:bookmarkEnd w:id="966"/>
      <w:bookmarkEnd w:id="967"/>
      <w:bookmarkEnd w:id="968"/>
      <w:bookmarkEnd w:id="969"/>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970" w:name="_Toc36756725"/>
      <w:bookmarkStart w:id="971" w:name="_Toc36836266"/>
      <w:bookmarkStart w:id="972" w:name="_Toc36843243"/>
      <w:bookmarkStart w:id="973" w:name="_Toc37067532"/>
      <w:r w:rsidRPr="00F537EB">
        <w:rPr>
          <w:rFonts w:eastAsia="SimSun"/>
          <w:lang w:eastAsia="zh-CN"/>
        </w:rPr>
        <w:t>5.3.6</w:t>
      </w:r>
      <w:r w:rsidRPr="00F537EB">
        <w:rPr>
          <w:rFonts w:eastAsia="SimSun"/>
          <w:lang w:eastAsia="zh-CN"/>
        </w:rPr>
        <w:tab/>
        <w:t>Counter check</w:t>
      </w:r>
      <w:bookmarkEnd w:id="937"/>
      <w:bookmarkEnd w:id="938"/>
      <w:bookmarkEnd w:id="970"/>
      <w:bookmarkEnd w:id="971"/>
      <w:bookmarkEnd w:id="972"/>
      <w:bookmarkEnd w:id="973"/>
    </w:p>
    <w:p w14:paraId="2BDD9A93" w14:textId="77777777" w:rsidR="00621CEF" w:rsidRPr="00F537EB" w:rsidRDefault="00621CEF" w:rsidP="00621CEF">
      <w:pPr>
        <w:pStyle w:val="Heading4"/>
        <w:rPr>
          <w:rFonts w:eastAsia="SimSun"/>
          <w:lang w:eastAsia="zh-CN"/>
        </w:rPr>
      </w:pPr>
      <w:bookmarkStart w:id="974" w:name="_Toc20425727"/>
      <w:bookmarkStart w:id="975" w:name="_Toc29321123"/>
      <w:bookmarkStart w:id="976" w:name="_Toc36756726"/>
      <w:bookmarkStart w:id="977" w:name="_Toc36836267"/>
      <w:bookmarkStart w:id="978" w:name="_Toc36843244"/>
      <w:bookmarkStart w:id="979" w:name="_Toc37067533"/>
      <w:r w:rsidRPr="00F537EB">
        <w:t>5.3.</w:t>
      </w:r>
      <w:r w:rsidRPr="00F537EB">
        <w:rPr>
          <w:rFonts w:eastAsia="SimSun"/>
          <w:lang w:eastAsia="zh-CN"/>
        </w:rPr>
        <w:t>6</w:t>
      </w:r>
      <w:r w:rsidRPr="00F537EB">
        <w:t>.1</w:t>
      </w:r>
      <w:r w:rsidRPr="00F537EB">
        <w:tab/>
        <w:t>General</w:t>
      </w:r>
      <w:bookmarkEnd w:id="974"/>
      <w:bookmarkEnd w:id="975"/>
      <w:bookmarkEnd w:id="976"/>
      <w:bookmarkEnd w:id="977"/>
      <w:bookmarkEnd w:id="978"/>
      <w:bookmarkEnd w:id="979"/>
    </w:p>
    <w:p w14:paraId="6F7FCE12" w14:textId="70BB375B" w:rsidR="00621CEF" w:rsidRPr="00F537EB" w:rsidRDefault="00F666C7" w:rsidP="00621CEF">
      <w:pPr>
        <w:pStyle w:val="TH"/>
        <w:rPr>
          <w:noProof/>
        </w:rPr>
      </w:pPr>
      <w:r w:rsidRPr="00F537EB">
        <w:rPr>
          <w:noProof/>
        </w:rPr>
        <w:object w:dxaOrig="3825" w:dyaOrig="2055" w14:anchorId="391418FC">
          <v:shape id="_x0000_i1130" type="#_x0000_t75" alt="" style="width:185.95pt;height:101.1pt;mso-width-percent:0;mso-height-percent:0;mso-width-percent:0;mso-height-percent:0" o:ole="">
            <v:imagedata r:id="rId50" o:title=""/>
          </v:shape>
          <o:OLEObject Type="Embed" ProgID="Mscgen.Chart" ShapeID="_x0000_i1130" DrawAspect="Content" ObjectID="_1652863166"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980" w:name="_Toc20425728"/>
      <w:bookmarkStart w:id="981" w:name="_Toc29321124"/>
      <w:bookmarkStart w:id="982" w:name="_Toc36756727"/>
      <w:bookmarkStart w:id="983" w:name="_Toc36836268"/>
      <w:bookmarkStart w:id="984" w:name="_Toc36843245"/>
      <w:bookmarkStart w:id="985" w:name="_Toc37067534"/>
      <w:r w:rsidRPr="00F537EB">
        <w:t>5.3.</w:t>
      </w:r>
      <w:r w:rsidRPr="00F537EB">
        <w:rPr>
          <w:rFonts w:eastAsia="SimSun"/>
        </w:rPr>
        <w:t>6</w:t>
      </w:r>
      <w:r w:rsidRPr="00F537EB">
        <w:t>.2</w:t>
      </w:r>
      <w:r w:rsidRPr="00F537EB">
        <w:tab/>
        <w:t>Initiation</w:t>
      </w:r>
      <w:bookmarkEnd w:id="980"/>
      <w:bookmarkEnd w:id="981"/>
      <w:bookmarkEnd w:id="982"/>
      <w:bookmarkEnd w:id="983"/>
      <w:bookmarkEnd w:id="984"/>
      <w:bookmarkEnd w:id="985"/>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986" w:name="_Toc20425729"/>
      <w:bookmarkStart w:id="987" w:name="_Toc29321125"/>
      <w:bookmarkStart w:id="988" w:name="_Toc36756728"/>
      <w:bookmarkStart w:id="989" w:name="_Toc36836269"/>
      <w:bookmarkStart w:id="990" w:name="_Toc36843246"/>
      <w:bookmarkStart w:id="99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986"/>
      <w:bookmarkEnd w:id="987"/>
      <w:bookmarkEnd w:id="988"/>
      <w:bookmarkEnd w:id="989"/>
      <w:bookmarkEnd w:id="990"/>
      <w:bookmarkEnd w:id="991"/>
    </w:p>
    <w:p w14:paraId="637DACAC" w14:textId="77777777" w:rsidR="00621CEF" w:rsidRPr="00F537EB" w:rsidRDefault="00621CEF" w:rsidP="00621CEF">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992" w:name="_Toc20425730"/>
      <w:bookmarkStart w:id="993" w:name="_Toc29321126"/>
      <w:bookmarkStart w:id="994" w:name="_Toc36756729"/>
      <w:bookmarkStart w:id="995" w:name="_Toc36836270"/>
      <w:bookmarkStart w:id="996" w:name="_Toc36843247"/>
      <w:bookmarkStart w:id="997" w:name="_Toc37067536"/>
      <w:r w:rsidRPr="00F537EB">
        <w:rPr>
          <w:rFonts w:eastAsia="MS Mincho"/>
        </w:rPr>
        <w:lastRenderedPageBreak/>
        <w:t>5.3.7</w:t>
      </w:r>
      <w:r w:rsidRPr="00F537EB">
        <w:rPr>
          <w:rFonts w:eastAsia="MS Mincho"/>
        </w:rPr>
        <w:tab/>
        <w:t>RRC connection re-establishment</w:t>
      </w:r>
      <w:bookmarkEnd w:id="992"/>
      <w:bookmarkEnd w:id="993"/>
      <w:bookmarkEnd w:id="994"/>
      <w:bookmarkEnd w:id="995"/>
      <w:bookmarkEnd w:id="996"/>
      <w:bookmarkEnd w:id="997"/>
    </w:p>
    <w:p w14:paraId="2D3B8731" w14:textId="77777777" w:rsidR="00621CEF" w:rsidRPr="00F537EB" w:rsidRDefault="00621CEF" w:rsidP="00621CEF">
      <w:pPr>
        <w:pStyle w:val="Heading4"/>
      </w:pPr>
      <w:bookmarkStart w:id="998" w:name="_Toc20425731"/>
      <w:bookmarkStart w:id="999" w:name="_Toc29321127"/>
      <w:bookmarkStart w:id="1000" w:name="_Toc36756730"/>
      <w:bookmarkStart w:id="1001" w:name="_Toc36836271"/>
      <w:bookmarkStart w:id="1002" w:name="_Toc36843248"/>
      <w:bookmarkStart w:id="1003" w:name="_Toc37067537"/>
      <w:r w:rsidRPr="00F537EB">
        <w:t>5.3.7.1</w:t>
      </w:r>
      <w:r w:rsidRPr="00F537EB">
        <w:tab/>
        <w:t>General</w:t>
      </w:r>
      <w:bookmarkEnd w:id="998"/>
      <w:bookmarkEnd w:id="999"/>
      <w:bookmarkEnd w:id="1000"/>
      <w:bookmarkEnd w:id="1001"/>
      <w:bookmarkEnd w:id="1002"/>
      <w:bookmarkEnd w:id="1003"/>
    </w:p>
    <w:p w14:paraId="5FBE34B2" w14:textId="5947A0E2" w:rsidR="00621CEF" w:rsidRPr="00F537EB" w:rsidRDefault="00621CEF" w:rsidP="00621CEF">
      <w:pPr>
        <w:pStyle w:val="TH"/>
      </w:pPr>
      <w:r w:rsidRPr="00F537EB">
        <w:tab/>
      </w:r>
      <w:r w:rsidR="00F666C7" w:rsidRPr="00F537EB">
        <w:rPr>
          <w:noProof/>
        </w:rPr>
        <w:object w:dxaOrig="4470" w:dyaOrig="2445" w14:anchorId="1B84A9A4">
          <v:shape id="_x0000_i1129" type="#_x0000_t75" alt="" style="width:223.65pt;height:122.05pt;mso-width-percent:0;mso-height-percent:0;mso-width-percent:0;mso-height-percent:0" o:ole="">
            <v:imagedata r:id="rId52" o:title=""/>
          </v:shape>
          <o:OLEObject Type="Embed" ProgID="Mscgen.Chart" ShapeID="_x0000_i1129" DrawAspect="Content" ObjectID="_1652863167"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2BF3DDA3" w:rsidR="00621CEF" w:rsidRPr="00F537EB" w:rsidRDefault="00F666C7" w:rsidP="00621CEF">
      <w:pPr>
        <w:pStyle w:val="TH"/>
      </w:pPr>
      <w:r w:rsidRPr="00F537EB">
        <w:rPr>
          <w:noProof/>
        </w:rPr>
        <w:object w:dxaOrig="4320" w:dyaOrig="2445" w14:anchorId="440DA132">
          <v:shape id="_x0000_i1128" type="#_x0000_t75" alt="" style="width:3in;height:122.05pt;mso-width-percent:0;mso-height-percent:0;mso-width-percent:0;mso-height-percent:0" o:ole="">
            <v:imagedata r:id="rId54" o:title=""/>
          </v:shape>
          <o:OLEObject Type="Embed" ProgID="Mscgen.Chart" ShapeID="_x0000_i1128" DrawAspect="Content" ObjectID="_1652863168"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clause 5.3.3.4.</w:t>
      </w:r>
    </w:p>
    <w:p w14:paraId="5148A3E3" w14:textId="77777777" w:rsidR="00621CEF" w:rsidRPr="00F537EB" w:rsidRDefault="00621CEF" w:rsidP="00621CEF">
      <w:r w:rsidRPr="00F537EB">
        <w:t>The network applies the procedure e.g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1004" w:name="_MON_1267947476"/>
      <w:bookmarkStart w:id="1005" w:name="_MON_1289914521"/>
      <w:bookmarkStart w:id="1006" w:name="_MON_1267947623"/>
      <w:bookmarkStart w:id="1007" w:name="_MON_1289914522"/>
      <w:bookmarkEnd w:id="1004"/>
      <w:bookmarkEnd w:id="1005"/>
      <w:bookmarkEnd w:id="1006"/>
      <w:bookmarkEnd w:id="1007"/>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1008" w:name="_Toc20425732"/>
      <w:bookmarkStart w:id="1009" w:name="_Toc29321128"/>
      <w:bookmarkStart w:id="1010" w:name="_Toc36756731"/>
      <w:bookmarkStart w:id="1011" w:name="_Toc36836272"/>
      <w:bookmarkStart w:id="1012" w:name="_Toc36843249"/>
      <w:bookmarkStart w:id="1013" w:name="_Toc37067538"/>
      <w:r w:rsidRPr="00F537EB">
        <w:t>5.3.7.2</w:t>
      </w:r>
      <w:r w:rsidRPr="00F537EB">
        <w:tab/>
        <w:t>Initiation</w:t>
      </w:r>
      <w:bookmarkEnd w:id="1008"/>
      <w:bookmarkEnd w:id="1009"/>
      <w:bookmarkEnd w:id="1010"/>
      <w:bookmarkEnd w:id="1011"/>
      <w:bookmarkEnd w:id="1012"/>
      <w:bookmarkEnd w:id="1013"/>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1014" w:name="_Hlk25026022"/>
      <w:r w:rsidRPr="00F537EB">
        <w:t>and T316 is not configured</w:t>
      </w:r>
      <w:bookmarkEnd w:id="1014"/>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lastRenderedPageBreak/>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1015"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1015"/>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1016" w:name="_Hlk32573760"/>
      <w:r w:rsidRPr="00F537EB">
        <w:t>2&gt;</w:t>
      </w:r>
      <w:r w:rsidRPr="00F537EB">
        <w:tab/>
        <w:t>suspend all RBs, except SRB0;</w:t>
      </w:r>
    </w:p>
    <w:bookmarkEnd w:id="1016"/>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1017"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5F1AB79A" w14:textId="54E34F6E" w:rsidR="00AA177A" w:rsidRPr="00AA177A" w:rsidRDefault="00AA177A" w:rsidP="00113F57">
      <w:pPr>
        <w:pStyle w:val="B1"/>
        <w:rPr>
          <w:lang w:val="fi-FI"/>
        </w:rPr>
      </w:pPr>
      <w:ins w:id="1018" w:author="Ericsson" w:date="2020-04-23T19:55:00Z">
        <w:r>
          <w:rPr>
            <w:lang w:val="fi-FI"/>
          </w:rPr>
          <w:t xml:space="preserve">1&gt; release </w:t>
        </w:r>
      </w:ins>
      <w:ins w:id="1019" w:author="Ericsson" w:date="2020-04-23T19:56:00Z">
        <w:r w:rsidRPr="00AA177A">
          <w:rPr>
            <w:i/>
            <w:iCs/>
            <w:lang w:val="fi-FI"/>
          </w:rPr>
          <w:t>onDemandS</w:t>
        </w:r>
      </w:ins>
      <w:ins w:id="1020" w:author="Ericsson_Pre110bis" w:date="2020-05-21T16:03:00Z">
        <w:r w:rsidR="007742C8">
          <w:rPr>
            <w:i/>
            <w:iCs/>
            <w:lang w:val="fi-FI"/>
          </w:rPr>
          <w:t>IB-</w:t>
        </w:r>
      </w:ins>
      <w:ins w:id="1021" w:author="Ericsson" w:date="2020-04-23T19:56:00Z">
        <w:del w:id="1022" w:author="Ericsson_Pre110bis" w:date="2020-05-21T16:03:00Z">
          <w:r w:rsidRPr="00AA177A" w:rsidDel="007742C8">
            <w:rPr>
              <w:i/>
              <w:iCs/>
              <w:lang w:val="fi-FI"/>
            </w:rPr>
            <w:delText>ib</w:delText>
          </w:r>
        </w:del>
        <w:r w:rsidRPr="00AA177A">
          <w:rPr>
            <w:i/>
            <w:iCs/>
            <w:lang w:val="fi-FI"/>
          </w:rPr>
          <w:t>Request</w:t>
        </w:r>
        <w:del w:id="1023" w:author="Ericsson_Pre110bis" w:date="2020-05-21T16:06:00Z">
          <w:r w:rsidRPr="00AA177A" w:rsidDel="008165AA">
            <w:rPr>
              <w:i/>
              <w:iCs/>
              <w:lang w:val="fi-FI"/>
            </w:rPr>
            <w:delText>Config</w:delText>
          </w:r>
        </w:del>
        <w:r>
          <w:rPr>
            <w:lang w:val="fi-FI"/>
          </w:rPr>
          <w:t xml:space="preserve"> if configured, and stop timer T350, if running;</w:t>
        </w:r>
      </w:ins>
    </w:p>
    <w:p w14:paraId="1A137A6A" w14:textId="77777777" w:rsidR="00621CEF" w:rsidRPr="00F537EB" w:rsidRDefault="00621CEF" w:rsidP="00621CEF">
      <w:pPr>
        <w:pStyle w:val="B1"/>
      </w:pPr>
      <w:r w:rsidRPr="00F537EB">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1024" w:name="_Toc20425733"/>
      <w:bookmarkStart w:id="1025" w:name="_Toc29321129"/>
      <w:bookmarkStart w:id="1026" w:name="_Toc36756732"/>
      <w:bookmarkStart w:id="1027" w:name="_Toc36836273"/>
      <w:bookmarkStart w:id="1028" w:name="_Toc36843250"/>
      <w:bookmarkStart w:id="1029" w:name="_Toc37067539"/>
      <w:r w:rsidRPr="00F537EB">
        <w:lastRenderedPageBreak/>
        <w:t>5.3.7.3</w:t>
      </w:r>
      <w:r w:rsidRPr="00F537EB">
        <w:tab/>
        <w:t>Actions following cell selection while T311 is running</w:t>
      </w:r>
      <w:bookmarkEnd w:id="1024"/>
      <w:bookmarkEnd w:id="1025"/>
      <w:bookmarkEnd w:id="1026"/>
      <w:bookmarkEnd w:id="1027"/>
      <w:bookmarkEnd w:id="1028"/>
      <w:bookmarkEnd w:id="1029"/>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1030" w:name="_Toc20425734"/>
      <w:bookmarkStart w:id="1031" w:name="_Toc29321130"/>
      <w:bookmarkStart w:id="1032" w:name="_Toc36756733"/>
      <w:bookmarkStart w:id="1033" w:name="_Toc36836274"/>
      <w:bookmarkStart w:id="1034" w:name="_Toc36843251"/>
      <w:bookmarkStart w:id="1035"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1030"/>
      <w:bookmarkEnd w:id="1031"/>
      <w:bookmarkEnd w:id="1032"/>
      <w:bookmarkEnd w:id="1033"/>
      <w:bookmarkEnd w:id="1034"/>
      <w:bookmarkEnd w:id="1035"/>
    </w:p>
    <w:p w14:paraId="305536C8" w14:textId="77777777" w:rsidR="00621CEF" w:rsidRPr="00F537EB" w:rsidRDefault="00621CEF" w:rsidP="00621CEF">
      <w:r w:rsidRPr="00F537EB">
        <w:t xml:space="preserve">The UE shall set the contents of </w:t>
      </w:r>
      <w:r w:rsidRPr="00F537EB">
        <w:rPr>
          <w:i/>
        </w:rPr>
        <w:t>RRCReestablishmentRequest</w:t>
      </w:r>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1036" w:name="_Toc20425735"/>
      <w:bookmarkStart w:id="1037" w:name="_Toc29321131"/>
      <w:bookmarkStart w:id="1038" w:name="_Toc36756734"/>
      <w:bookmarkStart w:id="1039" w:name="_Toc36836275"/>
      <w:bookmarkStart w:id="1040" w:name="_Toc36843252"/>
      <w:bookmarkStart w:id="1041" w:name="_Toc37067541"/>
      <w:r w:rsidRPr="00F537EB">
        <w:t>5.3.7.5</w:t>
      </w:r>
      <w:r w:rsidRPr="00F537EB">
        <w:tab/>
        <w:t xml:space="preserve">Reception of the </w:t>
      </w:r>
      <w:r w:rsidRPr="00F537EB">
        <w:rPr>
          <w:i/>
        </w:rPr>
        <w:t>RRCReestablishment</w:t>
      </w:r>
      <w:r w:rsidRPr="00F537EB">
        <w:t xml:space="preserve"> by the UE</w:t>
      </w:r>
      <w:bookmarkEnd w:id="1036"/>
      <w:bookmarkEnd w:id="1037"/>
      <w:bookmarkEnd w:id="1038"/>
      <w:bookmarkEnd w:id="1039"/>
      <w:bookmarkEnd w:id="1040"/>
      <w:bookmarkEnd w:id="1041"/>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1042" w:name="_Toc20425736"/>
      <w:bookmarkStart w:id="1043" w:name="_Toc29321132"/>
      <w:bookmarkStart w:id="1044" w:name="_Toc36756735"/>
      <w:bookmarkStart w:id="1045" w:name="_Toc36836276"/>
      <w:bookmarkStart w:id="1046" w:name="_Toc36843253"/>
      <w:bookmarkStart w:id="1047" w:name="_Toc37067542"/>
      <w:r w:rsidRPr="00F537EB">
        <w:t>5.3.7.6</w:t>
      </w:r>
      <w:r w:rsidRPr="00F537EB">
        <w:tab/>
        <w:t>T311 expiry</w:t>
      </w:r>
      <w:bookmarkEnd w:id="1042"/>
      <w:bookmarkEnd w:id="1043"/>
      <w:bookmarkEnd w:id="1044"/>
      <w:bookmarkEnd w:id="1045"/>
      <w:bookmarkEnd w:id="1046"/>
      <w:bookmarkEnd w:id="1047"/>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lastRenderedPageBreak/>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1048" w:name="_Toc20425737"/>
      <w:bookmarkStart w:id="1049" w:name="_Toc29321133"/>
      <w:bookmarkStart w:id="1050" w:name="_Toc36756736"/>
      <w:bookmarkStart w:id="1051" w:name="_Toc36836277"/>
      <w:bookmarkStart w:id="1052" w:name="_Toc36843254"/>
      <w:bookmarkStart w:id="1053" w:name="_Toc37067543"/>
      <w:r w:rsidRPr="00F537EB">
        <w:t>5.3.7.7</w:t>
      </w:r>
      <w:r w:rsidRPr="00F537EB">
        <w:tab/>
        <w:t>T301 expiry or selected cell no longer suitable</w:t>
      </w:r>
      <w:bookmarkEnd w:id="1048"/>
      <w:bookmarkEnd w:id="1049"/>
      <w:bookmarkEnd w:id="1050"/>
      <w:bookmarkEnd w:id="1051"/>
      <w:bookmarkEnd w:id="1052"/>
      <w:bookmarkEnd w:id="1053"/>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1054" w:name="_Toc20425738"/>
      <w:bookmarkStart w:id="1055" w:name="_Toc29321134"/>
      <w:bookmarkStart w:id="1056" w:name="_Toc36756737"/>
      <w:bookmarkStart w:id="1057" w:name="_Toc36836278"/>
      <w:bookmarkStart w:id="1058" w:name="_Toc36843255"/>
      <w:bookmarkStart w:id="1059" w:name="_Toc37067544"/>
      <w:r w:rsidRPr="00F537EB">
        <w:t>5.3.7.8</w:t>
      </w:r>
      <w:r w:rsidRPr="00F537EB">
        <w:tab/>
        <w:t xml:space="preserve">Reception of the </w:t>
      </w:r>
      <w:r w:rsidRPr="00F537EB">
        <w:rPr>
          <w:i/>
        </w:rPr>
        <w:t xml:space="preserve">RRCSetup </w:t>
      </w:r>
      <w:r w:rsidRPr="00F537EB">
        <w:t>by the UE</w:t>
      </w:r>
      <w:bookmarkEnd w:id="1054"/>
      <w:bookmarkEnd w:id="1055"/>
      <w:bookmarkEnd w:id="1056"/>
      <w:bookmarkEnd w:id="1057"/>
      <w:bookmarkEnd w:id="1058"/>
      <w:bookmarkEnd w:id="1059"/>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1060" w:name="_Toc20425739"/>
      <w:bookmarkStart w:id="1061" w:name="_Toc29321135"/>
      <w:bookmarkStart w:id="1062" w:name="_Toc36756738"/>
      <w:bookmarkStart w:id="1063" w:name="_Toc36836279"/>
      <w:bookmarkStart w:id="1064" w:name="_Toc36843256"/>
      <w:bookmarkStart w:id="1065" w:name="_Toc37067545"/>
      <w:r w:rsidRPr="00F537EB">
        <w:rPr>
          <w:rFonts w:eastAsia="MS Mincho"/>
        </w:rPr>
        <w:t>5.3.8</w:t>
      </w:r>
      <w:r w:rsidRPr="00F537EB">
        <w:rPr>
          <w:rFonts w:eastAsia="MS Mincho"/>
        </w:rPr>
        <w:tab/>
        <w:t>RRC connection release</w:t>
      </w:r>
      <w:bookmarkEnd w:id="1060"/>
      <w:bookmarkEnd w:id="1061"/>
      <w:bookmarkEnd w:id="1062"/>
      <w:bookmarkEnd w:id="1063"/>
      <w:bookmarkEnd w:id="1064"/>
      <w:bookmarkEnd w:id="1065"/>
    </w:p>
    <w:p w14:paraId="164F4B01" w14:textId="77777777" w:rsidR="00621CEF" w:rsidRPr="00F537EB" w:rsidRDefault="00621CEF" w:rsidP="00621CEF">
      <w:pPr>
        <w:pStyle w:val="Heading4"/>
      </w:pPr>
      <w:bookmarkStart w:id="1066" w:name="_Toc20425740"/>
      <w:bookmarkStart w:id="1067" w:name="_Toc29321136"/>
      <w:bookmarkStart w:id="1068" w:name="_Toc36756739"/>
      <w:bookmarkStart w:id="1069" w:name="_Toc36836280"/>
      <w:bookmarkStart w:id="1070" w:name="_Toc36843257"/>
      <w:bookmarkStart w:id="1071" w:name="_Toc37067546"/>
      <w:r w:rsidRPr="00F537EB">
        <w:t>5.3.8.1</w:t>
      </w:r>
      <w:r w:rsidRPr="00F537EB">
        <w:tab/>
        <w:t>General</w:t>
      </w:r>
      <w:bookmarkEnd w:id="1066"/>
      <w:bookmarkEnd w:id="1067"/>
      <w:bookmarkEnd w:id="1068"/>
      <w:bookmarkEnd w:id="1069"/>
      <w:bookmarkEnd w:id="1070"/>
      <w:bookmarkEnd w:id="1071"/>
    </w:p>
    <w:p w14:paraId="7AFD2832" w14:textId="458A8065" w:rsidR="00621CEF" w:rsidRPr="00F537EB" w:rsidRDefault="00F666C7" w:rsidP="00621CEF">
      <w:pPr>
        <w:pStyle w:val="TH"/>
      </w:pPr>
      <w:r w:rsidRPr="00F537EB">
        <w:rPr>
          <w:noProof/>
        </w:rPr>
        <w:object w:dxaOrig="2880" w:dyaOrig="1575" w14:anchorId="60322C5C">
          <v:shape id="_x0000_i1127" type="#_x0000_t75" alt="" style="width:2in;height:80.1pt;mso-width-percent:0;mso-height-percent:0;mso-width-percent:0;mso-height-percent:0" o:ole="">
            <v:imagedata r:id="rId56" o:title=""/>
          </v:shape>
          <o:OLEObject Type="Embed" ProgID="Mscgen.Chart" ShapeID="_x0000_i1127" DrawAspect="Content" ObjectID="_1652863169"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1072" w:name="_1267948855"/>
      <w:bookmarkStart w:id="1073" w:name="_1289914524"/>
      <w:bookmarkStart w:id="1074" w:name="_1582530302"/>
      <w:bookmarkStart w:id="1075" w:name="_1582606777"/>
      <w:bookmarkStart w:id="1076" w:name="_Toc20425741"/>
      <w:bookmarkStart w:id="1077" w:name="_Toc29321137"/>
      <w:bookmarkStart w:id="1078" w:name="_Toc36756740"/>
      <w:bookmarkStart w:id="1079" w:name="_Toc36836281"/>
      <w:bookmarkStart w:id="1080" w:name="_Toc36843258"/>
      <w:bookmarkStart w:id="1081" w:name="_Toc37067547"/>
      <w:bookmarkEnd w:id="1072"/>
      <w:bookmarkEnd w:id="1073"/>
      <w:bookmarkEnd w:id="1074"/>
      <w:bookmarkEnd w:id="1075"/>
      <w:r w:rsidRPr="00F537EB">
        <w:t>5.3.8.2</w:t>
      </w:r>
      <w:r w:rsidRPr="00F537EB">
        <w:tab/>
        <w:t>Initiation</w:t>
      </w:r>
      <w:bookmarkEnd w:id="1076"/>
      <w:bookmarkEnd w:id="1077"/>
      <w:bookmarkEnd w:id="1078"/>
      <w:bookmarkEnd w:id="1079"/>
      <w:bookmarkEnd w:id="1080"/>
      <w:bookmarkEnd w:id="1081"/>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1082" w:name="_Toc20425742"/>
      <w:bookmarkStart w:id="1083" w:name="_Toc29321138"/>
      <w:bookmarkStart w:id="1084" w:name="_Toc36756741"/>
      <w:bookmarkStart w:id="1085" w:name="_Toc36836282"/>
      <w:bookmarkStart w:id="1086" w:name="_Toc36843259"/>
      <w:bookmarkStart w:id="1087" w:name="_Toc37067548"/>
      <w:r w:rsidRPr="00F537EB">
        <w:t>5.3.8.3</w:t>
      </w:r>
      <w:r w:rsidRPr="00F537EB">
        <w:tab/>
        <w:t xml:space="preserve">Reception of the </w:t>
      </w:r>
      <w:r w:rsidRPr="00F537EB">
        <w:rPr>
          <w:i/>
        </w:rPr>
        <w:t>RRCRelease</w:t>
      </w:r>
      <w:r w:rsidRPr="00F537EB">
        <w:t xml:space="preserve"> by the UE</w:t>
      </w:r>
      <w:bookmarkEnd w:id="1082"/>
      <w:bookmarkEnd w:id="1083"/>
      <w:bookmarkEnd w:id="1084"/>
      <w:bookmarkEnd w:id="1085"/>
      <w:bookmarkEnd w:id="1086"/>
      <w:bookmarkEnd w:id="1087"/>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lastRenderedPageBreak/>
        <w:t>1&gt;</w:t>
      </w:r>
      <w:r w:rsidRPr="00F537EB">
        <w:tab/>
        <w:t>stop timer T320, if running;</w:t>
      </w:r>
    </w:p>
    <w:p w14:paraId="46ED01E6" w14:textId="51E786CF" w:rsidR="00621CEF" w:rsidRDefault="00621CEF" w:rsidP="00621CEF">
      <w:pPr>
        <w:pStyle w:val="B1"/>
        <w:rPr>
          <w:ins w:id="1088" w:author="Ericsson_v2" w:date="2020-04-30T00:56:00Z"/>
        </w:rPr>
      </w:pPr>
      <w:r w:rsidRPr="00F537EB">
        <w:t>1&gt;</w:t>
      </w:r>
      <w:r w:rsidRPr="00F537EB">
        <w:tab/>
        <w:t>stop timer T316, if running;</w:t>
      </w:r>
    </w:p>
    <w:p w14:paraId="3A2B9B6D" w14:textId="4955802A" w:rsidR="00D50BDC" w:rsidRPr="00D50BDC" w:rsidRDefault="00D50BDC" w:rsidP="00621CEF">
      <w:pPr>
        <w:pStyle w:val="B1"/>
        <w:rPr>
          <w:lang w:val="fi-FI"/>
        </w:rPr>
      </w:pPr>
      <w:ins w:id="1089" w:author="Ericsson_v2" w:date="2020-04-30T00:56:00Z">
        <w:r>
          <w:rPr>
            <w:lang w:val="fi-FI"/>
          </w:rPr>
          <w:t>1&gt; stop timer T350,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lastRenderedPageBreak/>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lastRenderedPageBreak/>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1090" w:name="_Toc20425743"/>
      <w:bookmarkStart w:id="1091" w:name="_Toc29321139"/>
      <w:bookmarkStart w:id="1092" w:name="_Toc36756742"/>
      <w:bookmarkStart w:id="1093" w:name="_Toc36836283"/>
      <w:bookmarkStart w:id="1094" w:name="_Toc36843260"/>
      <w:bookmarkStart w:id="1095" w:name="_Toc37067549"/>
      <w:r w:rsidRPr="00F537EB">
        <w:t>5.3.8.4</w:t>
      </w:r>
      <w:r w:rsidRPr="00F537EB">
        <w:tab/>
        <w:t>T320 expiry</w:t>
      </w:r>
      <w:bookmarkEnd w:id="1090"/>
      <w:bookmarkEnd w:id="1091"/>
      <w:bookmarkEnd w:id="1092"/>
      <w:bookmarkEnd w:id="1093"/>
      <w:bookmarkEnd w:id="1094"/>
      <w:bookmarkEnd w:id="1095"/>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1096" w:name="_Toc20425744"/>
      <w:bookmarkStart w:id="1097" w:name="_Toc29321140"/>
      <w:bookmarkStart w:id="1098" w:name="_Toc36756743"/>
      <w:bookmarkStart w:id="1099" w:name="_Toc36836284"/>
      <w:bookmarkStart w:id="1100" w:name="_Toc36843261"/>
      <w:bookmarkStart w:id="1101" w:name="_Toc37067550"/>
      <w:r w:rsidRPr="00F537EB">
        <w:t>5.3.8.5</w:t>
      </w:r>
      <w:r w:rsidRPr="00F537EB">
        <w:tab/>
        <w:t xml:space="preserve">UE actions upon the expiry of </w:t>
      </w:r>
      <w:r w:rsidRPr="00F537EB">
        <w:rPr>
          <w:i/>
        </w:rPr>
        <w:t>DataInactivityTimer</w:t>
      </w:r>
      <w:bookmarkEnd w:id="1096"/>
      <w:bookmarkEnd w:id="1097"/>
      <w:bookmarkEnd w:id="1098"/>
      <w:bookmarkEnd w:id="1099"/>
      <w:bookmarkEnd w:id="1100"/>
      <w:bookmarkEnd w:id="1101"/>
    </w:p>
    <w:p w14:paraId="2F6BA51E" w14:textId="77777777" w:rsidR="00621CEF" w:rsidRPr="00F537EB" w:rsidRDefault="00621CEF" w:rsidP="00621CEF">
      <w:r w:rsidRPr="00F537EB">
        <w:t xml:space="preserve">Upon receiving the expiry of </w:t>
      </w:r>
      <w:r w:rsidRPr="00F537EB">
        <w:rPr>
          <w:i/>
        </w:rPr>
        <w:t>DataInactivityTimer</w:t>
      </w:r>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1102" w:name="_Toc20425745"/>
      <w:bookmarkStart w:id="1103" w:name="_Toc29321141"/>
      <w:bookmarkStart w:id="1104" w:name="_Toc36756744"/>
      <w:bookmarkStart w:id="1105" w:name="_Toc36836285"/>
      <w:bookmarkStart w:id="1106" w:name="_Toc36843262"/>
      <w:bookmarkStart w:id="1107" w:name="_Toc37067551"/>
      <w:r w:rsidRPr="00F537EB">
        <w:rPr>
          <w:rFonts w:eastAsia="MS Mincho"/>
        </w:rPr>
        <w:t>5.3.9</w:t>
      </w:r>
      <w:r w:rsidRPr="00F537EB">
        <w:rPr>
          <w:rFonts w:eastAsia="MS Mincho"/>
        </w:rPr>
        <w:tab/>
        <w:t>RRC connection release requested by upper layers</w:t>
      </w:r>
      <w:bookmarkEnd w:id="1102"/>
      <w:bookmarkEnd w:id="1103"/>
      <w:bookmarkEnd w:id="1104"/>
      <w:bookmarkEnd w:id="1105"/>
      <w:bookmarkEnd w:id="1106"/>
      <w:bookmarkEnd w:id="1107"/>
    </w:p>
    <w:p w14:paraId="701DD3C9" w14:textId="77777777" w:rsidR="00621CEF" w:rsidRPr="00F537EB" w:rsidRDefault="00621CEF" w:rsidP="00621CEF">
      <w:pPr>
        <w:pStyle w:val="Heading4"/>
      </w:pPr>
      <w:bookmarkStart w:id="1108" w:name="_Toc20425746"/>
      <w:bookmarkStart w:id="1109" w:name="_Toc29321142"/>
      <w:bookmarkStart w:id="1110" w:name="_Toc36756745"/>
      <w:bookmarkStart w:id="1111" w:name="_Toc36836286"/>
      <w:bookmarkStart w:id="1112" w:name="_Toc36843263"/>
      <w:bookmarkStart w:id="1113" w:name="_Toc37067552"/>
      <w:bookmarkStart w:id="1114" w:name="_Hlk514301762"/>
      <w:r w:rsidRPr="00F537EB">
        <w:t>5.3.9.1</w:t>
      </w:r>
      <w:r w:rsidRPr="00F537EB">
        <w:tab/>
        <w:t>General</w:t>
      </w:r>
      <w:bookmarkEnd w:id="1108"/>
      <w:bookmarkEnd w:id="1109"/>
      <w:bookmarkEnd w:id="1110"/>
      <w:bookmarkEnd w:id="1111"/>
      <w:bookmarkEnd w:id="1112"/>
      <w:bookmarkEnd w:id="1113"/>
    </w:p>
    <w:p w14:paraId="4352B091" w14:textId="77777777" w:rsidR="00621CEF" w:rsidRPr="00F537EB" w:rsidRDefault="00621CEF" w:rsidP="00621CEF">
      <w:r w:rsidRPr="00F537EB">
        <w:t>The purpose of this procedure is to release the RRC connection. Access to the current PCell may be barred as a result of this procedure.</w:t>
      </w:r>
    </w:p>
    <w:p w14:paraId="564C8FE7" w14:textId="77777777" w:rsidR="00621CEF" w:rsidRPr="00F537EB" w:rsidRDefault="00621CEF" w:rsidP="00621CEF">
      <w:pPr>
        <w:pStyle w:val="Heading4"/>
      </w:pPr>
      <w:bookmarkStart w:id="1115" w:name="_Toc20425747"/>
      <w:bookmarkStart w:id="1116" w:name="_Toc29321143"/>
      <w:bookmarkStart w:id="1117" w:name="_Toc36756746"/>
      <w:bookmarkStart w:id="1118" w:name="_Toc36836287"/>
      <w:bookmarkStart w:id="1119" w:name="_Toc36843264"/>
      <w:bookmarkStart w:id="1120" w:name="_Toc37067553"/>
      <w:r w:rsidRPr="00F537EB">
        <w:t>5.3.9.2</w:t>
      </w:r>
      <w:r w:rsidRPr="00F537EB">
        <w:tab/>
        <w:t>Initiation</w:t>
      </w:r>
      <w:bookmarkEnd w:id="1115"/>
      <w:bookmarkEnd w:id="1116"/>
      <w:bookmarkEnd w:id="1117"/>
      <w:bookmarkEnd w:id="1118"/>
      <w:bookmarkEnd w:id="1119"/>
      <w:bookmarkEnd w:id="1120"/>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121" w:name="_Toc20425748"/>
      <w:bookmarkStart w:id="1122" w:name="_Toc29321144"/>
      <w:bookmarkStart w:id="1123" w:name="_Toc36756747"/>
      <w:bookmarkStart w:id="1124" w:name="_Toc36836288"/>
      <w:bookmarkStart w:id="1125" w:name="_Toc36843265"/>
      <w:bookmarkStart w:id="1126" w:name="_Toc37067554"/>
      <w:r w:rsidRPr="00F537EB">
        <w:t>5.3.10</w:t>
      </w:r>
      <w:r w:rsidRPr="00F537EB">
        <w:tab/>
        <w:t>Radio link failure related actions</w:t>
      </w:r>
      <w:bookmarkEnd w:id="1121"/>
      <w:bookmarkEnd w:id="1122"/>
      <w:bookmarkEnd w:id="1123"/>
      <w:bookmarkEnd w:id="1124"/>
      <w:bookmarkEnd w:id="1125"/>
      <w:bookmarkEnd w:id="1126"/>
    </w:p>
    <w:p w14:paraId="40DB7F5A" w14:textId="77777777" w:rsidR="00621CEF" w:rsidRPr="00F537EB" w:rsidRDefault="00621CEF" w:rsidP="00621CEF">
      <w:pPr>
        <w:pStyle w:val="Heading4"/>
        <w:rPr>
          <w:rFonts w:eastAsia="MS Mincho"/>
        </w:rPr>
      </w:pPr>
      <w:bookmarkStart w:id="1127" w:name="_Toc20425749"/>
      <w:bookmarkStart w:id="1128" w:name="_Toc29321145"/>
      <w:bookmarkStart w:id="1129" w:name="_Toc36756748"/>
      <w:bookmarkStart w:id="1130" w:name="_Toc36836289"/>
      <w:bookmarkStart w:id="1131" w:name="_Toc36843266"/>
      <w:bookmarkStart w:id="1132" w:name="_Toc37067555"/>
      <w:bookmarkEnd w:id="1114"/>
      <w:r w:rsidRPr="00F537EB">
        <w:rPr>
          <w:rFonts w:eastAsia="MS Mincho"/>
        </w:rPr>
        <w:t>5.3.10.1</w:t>
      </w:r>
      <w:r w:rsidRPr="00F537EB">
        <w:rPr>
          <w:rFonts w:eastAsia="MS Mincho"/>
        </w:rPr>
        <w:tab/>
        <w:t>Detection of physical layer problems in RRC_CONNECTED</w:t>
      </w:r>
      <w:bookmarkEnd w:id="1127"/>
      <w:bookmarkEnd w:id="1128"/>
      <w:bookmarkEnd w:id="1129"/>
      <w:bookmarkEnd w:id="1130"/>
      <w:bookmarkEnd w:id="1131"/>
      <w:bookmarkEnd w:id="1132"/>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133"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133"/>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lastRenderedPageBreak/>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134" w:name="_Hlk23709641"/>
      <w:bookmarkStart w:id="1135" w:name="_Toc20425750"/>
      <w:bookmarkStart w:id="1136" w:name="_Toc29321146"/>
      <w:r w:rsidRPr="00F537EB">
        <w:rPr>
          <w:color w:val="auto"/>
        </w:rPr>
        <w:t xml:space="preserve">Editor's note: </w:t>
      </w:r>
      <w:bookmarkStart w:id="1137" w:name="_Hlk23494694"/>
      <w:r w:rsidRPr="00F537EB">
        <w:rPr>
          <w:color w:val="auto"/>
        </w:rPr>
        <w:t>TBC on how/whether to capture stop RLM in source after RACH successful to target PCell.</w:t>
      </w:r>
      <w:bookmarkEnd w:id="1134"/>
      <w:bookmarkEnd w:id="1137"/>
    </w:p>
    <w:p w14:paraId="1C2B87A1" w14:textId="77777777" w:rsidR="00621CEF" w:rsidRPr="00F537EB" w:rsidRDefault="00621CEF" w:rsidP="00621CEF">
      <w:pPr>
        <w:pStyle w:val="EditorsNote"/>
        <w:rPr>
          <w:color w:val="auto"/>
        </w:rPr>
      </w:pPr>
      <w:bookmarkStart w:id="1138"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139" w:name="_Toc36756749"/>
      <w:bookmarkStart w:id="1140" w:name="_Toc36836290"/>
      <w:bookmarkStart w:id="1141" w:name="_Toc36843267"/>
      <w:bookmarkStart w:id="1142" w:name="_Toc37067556"/>
      <w:bookmarkEnd w:id="1138"/>
      <w:r w:rsidRPr="00F537EB">
        <w:t>5.3.10.2</w:t>
      </w:r>
      <w:r w:rsidRPr="00F537EB">
        <w:tab/>
        <w:t>Recovery of physical layer problems</w:t>
      </w:r>
      <w:bookmarkEnd w:id="1135"/>
      <w:bookmarkEnd w:id="1136"/>
      <w:bookmarkEnd w:id="1139"/>
      <w:bookmarkEnd w:id="1140"/>
      <w:bookmarkEnd w:id="1141"/>
      <w:bookmarkEnd w:id="1142"/>
    </w:p>
    <w:p w14:paraId="699131D4" w14:textId="77777777" w:rsidR="00621CEF" w:rsidRPr="00F537EB" w:rsidRDefault="00621CEF" w:rsidP="00621CEF">
      <w:pPr>
        <w:rPr>
          <w:rFonts w:eastAsia="MS Mincho"/>
        </w:rPr>
      </w:pPr>
      <w:r w:rsidRPr="00F537EB">
        <w:t>Upon receiving N311 consecutive "in-sync" indications for the SpCell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143" w:name="_Toc20425751"/>
      <w:bookmarkStart w:id="1144" w:name="_Toc29321147"/>
      <w:bookmarkStart w:id="1145" w:name="_Toc36756750"/>
      <w:bookmarkStart w:id="1146" w:name="_Toc36836291"/>
      <w:bookmarkStart w:id="1147" w:name="_Toc36843268"/>
      <w:bookmarkStart w:id="1148" w:name="_Toc37067557"/>
      <w:r w:rsidRPr="00F537EB">
        <w:t>5.3.10.3</w:t>
      </w:r>
      <w:r w:rsidRPr="00F537EB">
        <w:tab/>
        <w:t>Detection of radio link failure</w:t>
      </w:r>
      <w:bookmarkEnd w:id="1143"/>
      <w:bookmarkEnd w:id="1144"/>
      <w:bookmarkEnd w:id="1145"/>
      <w:bookmarkEnd w:id="1146"/>
      <w:bookmarkEnd w:id="1147"/>
      <w:bookmarkEnd w:id="1148"/>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lastRenderedPageBreak/>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7AEA02FD" w14:textId="77777777" w:rsidR="00621CEF" w:rsidRPr="00F537EB" w:rsidRDefault="00621CEF" w:rsidP="00621CEF">
      <w:pPr>
        <w:pStyle w:val="B5"/>
      </w:pPr>
      <w:r w:rsidRPr="00F537EB">
        <w:lastRenderedPageBreak/>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14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149"/>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374C3565"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lastRenderedPageBreak/>
        <w:t>7&gt;</w:t>
      </w:r>
      <w:r w:rsidRPr="00F537EB">
        <w:rPr>
          <w:rFonts w:eastAsia="DengXian"/>
          <w:lang w:val="en-GB"/>
        </w:rPr>
        <w:tab/>
        <w:t>else if the random-access resource used is associated to a CSI-RS, set the associated random-access parameters for the successive random-access attempts associated to the same CSI-RS for one or more radom-access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r w:rsidRPr="00F537EB">
        <w:rPr>
          <w:i/>
        </w:rPr>
        <w:t>VarRLF-Report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lastRenderedPageBreak/>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150" w:name="_Toc20425752"/>
      <w:bookmarkStart w:id="1151" w:name="_Toc29321148"/>
      <w:bookmarkStart w:id="1152" w:name="_Toc36756751"/>
      <w:bookmarkStart w:id="1153" w:name="_Toc36836292"/>
      <w:bookmarkStart w:id="1154" w:name="_Toc36843269"/>
      <w:bookmarkStart w:id="1155" w:name="_Toc37067558"/>
      <w:r w:rsidRPr="00F537EB">
        <w:rPr>
          <w:rFonts w:eastAsia="MS Mincho"/>
        </w:rPr>
        <w:t>5.3.11</w:t>
      </w:r>
      <w:r w:rsidRPr="00F537EB">
        <w:rPr>
          <w:rFonts w:eastAsia="MS Mincho"/>
        </w:rPr>
        <w:tab/>
        <w:t>UE actions upon going to RRC_IDLE</w:t>
      </w:r>
      <w:bookmarkEnd w:id="1150"/>
      <w:bookmarkEnd w:id="1151"/>
      <w:bookmarkEnd w:id="1152"/>
      <w:bookmarkEnd w:id="1153"/>
      <w:bookmarkEnd w:id="1154"/>
      <w:bookmarkEnd w:id="1155"/>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lastRenderedPageBreak/>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156" w:name="_Hlk30677838"/>
      <w:r w:rsidRPr="00F537EB">
        <w:rPr>
          <w:rFonts w:eastAsia="DengXian"/>
        </w:rPr>
        <w:t>3&gt;</w:t>
      </w:r>
      <w:r w:rsidRPr="00F537EB">
        <w:rPr>
          <w:rFonts w:eastAsia="DengXian"/>
        </w:rPr>
        <w:tab/>
        <w:t>perform the actions as specified in 5.7.8.3;</w:t>
      </w:r>
      <w:bookmarkEnd w:id="1156"/>
    </w:p>
    <w:p w14:paraId="6BCCD008" w14:textId="77777777" w:rsidR="00621CEF" w:rsidRPr="00F537EB" w:rsidRDefault="00621CEF" w:rsidP="00621CEF">
      <w:pPr>
        <w:pStyle w:val="Heading3"/>
        <w:rPr>
          <w:rFonts w:eastAsia="MS Mincho"/>
        </w:rPr>
      </w:pPr>
      <w:bookmarkStart w:id="1157" w:name="_Toc20425753"/>
      <w:bookmarkStart w:id="1158" w:name="_Toc29321149"/>
      <w:bookmarkStart w:id="1159" w:name="_Toc36756752"/>
      <w:bookmarkStart w:id="1160" w:name="_Toc36836293"/>
      <w:bookmarkStart w:id="1161" w:name="_Toc36843270"/>
      <w:bookmarkStart w:id="1162" w:name="_Toc37067559"/>
      <w:r w:rsidRPr="00F537EB">
        <w:rPr>
          <w:rFonts w:eastAsia="MS Mincho"/>
        </w:rPr>
        <w:t>5.3.12</w:t>
      </w:r>
      <w:r w:rsidRPr="00F537EB">
        <w:rPr>
          <w:rFonts w:eastAsia="MS Mincho"/>
        </w:rPr>
        <w:tab/>
        <w:t>UE actions upon PUCCH/SRS release request</w:t>
      </w:r>
      <w:bookmarkEnd w:id="1157"/>
      <w:bookmarkEnd w:id="1158"/>
      <w:bookmarkEnd w:id="1159"/>
      <w:bookmarkEnd w:id="1160"/>
      <w:bookmarkEnd w:id="1161"/>
      <w:bookmarkEnd w:id="1162"/>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163" w:name="_Toc20425754"/>
      <w:bookmarkStart w:id="1164" w:name="_Toc29321150"/>
      <w:bookmarkStart w:id="1165" w:name="_Toc36756753"/>
      <w:bookmarkStart w:id="1166" w:name="_Toc36836294"/>
      <w:bookmarkStart w:id="1167" w:name="_Toc36843271"/>
      <w:bookmarkStart w:id="1168" w:name="_Toc37067560"/>
      <w:r w:rsidRPr="00F537EB">
        <w:lastRenderedPageBreak/>
        <w:t>5.3.13</w:t>
      </w:r>
      <w:r w:rsidRPr="00F537EB">
        <w:tab/>
        <w:t>RRC connection resume</w:t>
      </w:r>
      <w:bookmarkEnd w:id="1163"/>
      <w:bookmarkEnd w:id="1164"/>
      <w:bookmarkEnd w:id="1165"/>
      <w:bookmarkEnd w:id="1166"/>
      <w:bookmarkEnd w:id="1167"/>
      <w:bookmarkEnd w:id="1168"/>
    </w:p>
    <w:p w14:paraId="7A0E06CA" w14:textId="77777777" w:rsidR="00621CEF" w:rsidRPr="00F537EB" w:rsidRDefault="00621CEF" w:rsidP="00621CEF">
      <w:pPr>
        <w:pStyle w:val="Heading4"/>
      </w:pPr>
      <w:bookmarkStart w:id="1169" w:name="_Toc20425755"/>
      <w:bookmarkStart w:id="1170" w:name="_Toc29321151"/>
      <w:bookmarkStart w:id="1171" w:name="_Toc36756754"/>
      <w:bookmarkStart w:id="1172" w:name="_Toc36836295"/>
      <w:bookmarkStart w:id="1173" w:name="_Toc36843272"/>
      <w:bookmarkStart w:id="1174" w:name="_Toc37067561"/>
      <w:r w:rsidRPr="00F537EB">
        <w:t>5.3.13.1</w:t>
      </w:r>
      <w:r w:rsidRPr="00F537EB">
        <w:tab/>
        <w:t>General</w:t>
      </w:r>
      <w:bookmarkEnd w:id="1169"/>
      <w:bookmarkEnd w:id="1170"/>
      <w:bookmarkEnd w:id="1171"/>
      <w:bookmarkEnd w:id="1172"/>
      <w:bookmarkEnd w:id="1173"/>
      <w:bookmarkEnd w:id="1174"/>
    </w:p>
    <w:p w14:paraId="07277310" w14:textId="6D6C75C9" w:rsidR="00621CEF" w:rsidRPr="00F537EB" w:rsidRDefault="00F666C7" w:rsidP="00621CEF">
      <w:pPr>
        <w:pStyle w:val="TH"/>
      </w:pPr>
      <w:r w:rsidRPr="00F537EB">
        <w:rPr>
          <w:noProof/>
        </w:rPr>
        <w:object w:dxaOrig="5460" w:dyaOrig="2565" w14:anchorId="6C434750">
          <v:shape id="_x0000_i1126" type="#_x0000_t75" alt="" style="width:258.9pt;height:114.9pt;mso-width-percent:0;mso-height-percent:0;mso-width-percent:0;mso-height-percent:0" o:ole="">
            <v:imagedata r:id="rId58" o:title="" croptop="-1873f" cropbottom="8001f" cropright="2479f"/>
          </v:shape>
          <o:OLEObject Type="Embed" ProgID="Mscgen.Chart" ShapeID="_x0000_i1126" DrawAspect="Content" ObjectID="_1652863170" r:id="rId59"/>
        </w:object>
      </w:r>
    </w:p>
    <w:p w14:paraId="0F75F413" w14:textId="77777777" w:rsidR="00621CEF" w:rsidRPr="00F537EB" w:rsidRDefault="00621CEF" w:rsidP="00621CEF">
      <w:pPr>
        <w:pStyle w:val="TF"/>
      </w:pPr>
      <w:r w:rsidRPr="00F537EB">
        <w:t>Figure 5.3.13.1-1: RRC connection resume, successful</w:t>
      </w:r>
    </w:p>
    <w:p w14:paraId="3B21266A" w14:textId="74EF8AB7" w:rsidR="00621CEF" w:rsidRPr="00F537EB" w:rsidRDefault="00F666C7" w:rsidP="00621CEF">
      <w:pPr>
        <w:pStyle w:val="TH"/>
      </w:pPr>
      <w:r w:rsidRPr="00F537EB">
        <w:rPr>
          <w:noProof/>
        </w:rPr>
        <w:object w:dxaOrig="5460" w:dyaOrig="2835" w14:anchorId="44627000">
          <v:shape id="_x0000_i1125" type="#_x0000_t75" alt="" style="width:266.05pt;height:129.7pt;mso-width-percent:0;mso-height-percent:0;mso-width-percent:0;mso-height-percent:0" o:ole="">
            <v:imagedata r:id="rId60" o:title="" cropbottom="5342f" cropright="1111f"/>
          </v:shape>
          <o:OLEObject Type="Embed" ProgID="Mscgen.Chart" ShapeID="_x0000_i1125" DrawAspect="Content" ObjectID="_1652863171"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24A9817F" w:rsidR="00621CEF" w:rsidRPr="00F537EB" w:rsidRDefault="00F666C7" w:rsidP="00621CEF">
      <w:pPr>
        <w:pStyle w:val="TH"/>
      </w:pPr>
      <w:r w:rsidRPr="00F537EB">
        <w:rPr>
          <w:noProof/>
        </w:rPr>
        <w:object w:dxaOrig="5460" w:dyaOrig="2340" w14:anchorId="65751943">
          <v:shape id="_x0000_i1124" type="#_x0000_t75" alt="" style="width:273.2pt;height:107.75pt;mso-width-percent:0;mso-height-percent:0;mso-width-percent:0;mso-height-percent:0" o:ole="">
            <v:imagedata r:id="rId62" o:title="" cropbottom="6683f"/>
          </v:shape>
          <o:OLEObject Type="Embed" ProgID="Mscgen.Chart" ShapeID="_x0000_i1124" DrawAspect="Content" ObjectID="_1652863172"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15D9B816" w:rsidR="00621CEF" w:rsidRPr="00F537EB" w:rsidRDefault="00F666C7" w:rsidP="00621CEF">
      <w:pPr>
        <w:pStyle w:val="TH"/>
      </w:pPr>
      <w:r w:rsidRPr="00F537EB">
        <w:rPr>
          <w:noProof/>
        </w:rPr>
        <w:object w:dxaOrig="5460" w:dyaOrig="2340" w14:anchorId="1926B5EE">
          <v:shape id="_x0000_i1123" type="#_x0000_t75" alt="" style="width:273.2pt;height:107.75pt;mso-width-percent:0;mso-height-percent:0;mso-width-percent:0;mso-height-percent:0" o:ole="">
            <v:imagedata r:id="rId64" o:title="" cropbottom="6352f" cropright="562f"/>
          </v:shape>
          <o:OLEObject Type="Embed" ProgID="Mscgen.Chart" ShapeID="_x0000_i1123" DrawAspect="Content" ObjectID="_1652863173"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5C77DA64" w:rsidR="00621CEF" w:rsidRPr="00F537EB" w:rsidRDefault="00F666C7" w:rsidP="00621CEF">
      <w:pPr>
        <w:pStyle w:val="TH"/>
      </w:pPr>
      <w:r w:rsidRPr="00F537EB">
        <w:rPr>
          <w:noProof/>
        </w:rPr>
        <w:object w:dxaOrig="5460" w:dyaOrig="2340" w14:anchorId="7B0CAAED">
          <v:shape id="_x0000_i1122" type="#_x0000_t75" alt="" style="width:273.2pt;height:107.75pt;mso-width-percent:0;mso-height-percent:0;mso-width-percent:0;mso-height-percent:0" o:ole="">
            <v:imagedata r:id="rId66" o:title="" cropbottom="7319f" cropright="287f"/>
          </v:shape>
          <o:OLEObject Type="Embed" ProgID="Mscgen.Chart" ShapeID="_x0000_i1122" DrawAspect="Content" ObjectID="_1652863174"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175" w:name="_Toc36756755"/>
      <w:bookmarkStart w:id="1176" w:name="_Toc36836296"/>
      <w:bookmarkStart w:id="1177" w:name="_Toc36843273"/>
      <w:bookmarkStart w:id="1178" w:name="_Toc37067562"/>
      <w:bookmarkStart w:id="1179" w:name="_Toc20425756"/>
      <w:bookmarkStart w:id="1180" w:name="_Toc29321152"/>
      <w:r w:rsidRPr="00F537EB">
        <w:t>5.3.13.1a</w:t>
      </w:r>
      <w:r w:rsidRPr="00F537EB">
        <w:tab/>
        <w:t>Conditions for resuming RRC Connection for NR sidelink communication</w:t>
      </w:r>
      <w:bookmarkEnd w:id="1175"/>
      <w:bookmarkEnd w:id="1176"/>
      <w:bookmarkEnd w:id="1177"/>
      <w:bookmarkEnd w:id="1178"/>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181" w:name="_Toc36756756"/>
      <w:bookmarkStart w:id="1182" w:name="_Toc36836297"/>
      <w:bookmarkStart w:id="1183" w:name="_Toc36843274"/>
      <w:bookmarkStart w:id="1184" w:name="_Toc37067563"/>
      <w:r w:rsidRPr="00F537EB">
        <w:t>5.3.13.2</w:t>
      </w:r>
      <w:r w:rsidRPr="00F537EB">
        <w:tab/>
        <w:t>Initiation</w:t>
      </w:r>
      <w:bookmarkEnd w:id="1179"/>
      <w:bookmarkEnd w:id="1180"/>
      <w:bookmarkEnd w:id="1181"/>
      <w:bookmarkEnd w:id="1182"/>
      <w:bookmarkEnd w:id="1183"/>
      <w:bookmarkEnd w:id="1184"/>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lastRenderedPageBreak/>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185" w:author="Ericsson" w:date="2020-04-23T19:59:00Z"/>
        </w:rPr>
      </w:pPr>
      <w:r w:rsidRPr="00F537EB">
        <w:lastRenderedPageBreak/>
        <w:t>1&gt;</w:t>
      </w:r>
      <w:r w:rsidRPr="00F537EB">
        <w:tab/>
        <w:t>stop timer T346f, if running;</w:t>
      </w:r>
    </w:p>
    <w:p w14:paraId="6EBB289A" w14:textId="6DE536EB" w:rsidR="000C2FAE" w:rsidDel="00EE4448" w:rsidRDefault="000C2FAE" w:rsidP="000C2FAE">
      <w:pPr>
        <w:pStyle w:val="B1"/>
        <w:rPr>
          <w:ins w:id="1186" w:author="Ericsson" w:date="2020-04-23T19:59:00Z"/>
          <w:del w:id="1187" w:author="Ericsson_RAN2#110e" w:date="2020-06-05T00:59:00Z"/>
        </w:rPr>
      </w:pPr>
      <w:ins w:id="1188" w:author="Ericsson" w:date="2020-04-23T19:59:00Z">
        <w:del w:id="1189" w:author="Ericsson_RAN2#110e" w:date="2020-06-05T00:59:00Z">
          <w:r w:rsidDel="00EE4448">
            <w:rPr>
              <w:lang w:val="fi-FI"/>
            </w:rPr>
            <w:delText xml:space="preserve">1&gt; release </w:delText>
          </w:r>
          <w:r w:rsidRPr="00AA177A" w:rsidDel="00EE4448">
            <w:rPr>
              <w:i/>
              <w:iCs/>
              <w:lang w:val="fi-FI"/>
            </w:rPr>
            <w:delText>onDemandS</w:delText>
          </w:r>
        </w:del>
      </w:ins>
      <w:ins w:id="1190" w:author="Ericsson_Pre110bis" w:date="2020-05-21T16:04:00Z">
        <w:del w:id="1191" w:author="Ericsson_RAN2#110e" w:date="2020-06-05T00:59:00Z">
          <w:r w:rsidR="00C70551" w:rsidDel="00EE4448">
            <w:rPr>
              <w:i/>
              <w:iCs/>
              <w:lang w:val="fi-FI"/>
            </w:rPr>
            <w:delText>IB-</w:delText>
          </w:r>
        </w:del>
      </w:ins>
      <w:ins w:id="1192" w:author="Ericsson" w:date="2020-04-23T19:59:00Z">
        <w:del w:id="1193" w:author="Ericsson_RAN2#110e" w:date="2020-06-05T00:59:00Z">
          <w:r w:rsidRPr="00AA177A" w:rsidDel="00EE4448">
            <w:rPr>
              <w:i/>
              <w:iCs/>
              <w:lang w:val="fi-FI"/>
            </w:rPr>
            <w:delText>ibRequestConfig</w:delText>
          </w:r>
          <w:r w:rsidDel="00EE4448">
            <w:rPr>
              <w:lang w:val="fi-FI"/>
            </w:rPr>
            <w:delText xml:space="preserve"> </w:delText>
          </w:r>
          <w:r w:rsidRPr="00F537EB" w:rsidDel="00EE4448">
            <w:delText>from the UE Inactive AS context, if stored;</w:delText>
          </w:r>
        </w:del>
      </w:ins>
    </w:p>
    <w:p w14:paraId="514BBAA6" w14:textId="2000DDA5" w:rsidR="000C2FAE" w:rsidRPr="000C2FAE" w:rsidDel="00EE4448" w:rsidRDefault="000C2FAE" w:rsidP="00113F57">
      <w:pPr>
        <w:pStyle w:val="B1"/>
        <w:rPr>
          <w:del w:id="1194" w:author="Ericsson_RAN2#110e" w:date="2020-06-05T00:59:00Z"/>
          <w:lang w:val="fi-FI"/>
        </w:rPr>
      </w:pPr>
      <w:ins w:id="1195" w:author="Ericsson" w:date="2020-04-23T19:59:00Z">
        <w:del w:id="1196" w:author="Ericsson_RAN2#110e" w:date="2020-06-05T00:59:00Z">
          <w:r w:rsidDel="00EE4448">
            <w:rPr>
              <w:lang w:val="fi-FI"/>
            </w:rPr>
            <w:delText>1&gt; stop timer T350, if running;</w:delText>
          </w:r>
        </w:del>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197" w:name="_Toc20425757"/>
      <w:bookmarkStart w:id="1198" w:name="_Toc29321153"/>
      <w:bookmarkStart w:id="1199" w:name="_Toc36756757"/>
      <w:bookmarkStart w:id="1200" w:name="_Toc36836298"/>
      <w:bookmarkStart w:id="1201" w:name="_Toc36843275"/>
      <w:bookmarkStart w:id="120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197"/>
      <w:bookmarkEnd w:id="1198"/>
      <w:bookmarkEnd w:id="1199"/>
      <w:bookmarkEnd w:id="1200"/>
      <w:bookmarkEnd w:id="1201"/>
      <w:bookmarkEnd w:id="1202"/>
    </w:p>
    <w:p w14:paraId="5EBB74F1" w14:textId="77777777" w:rsidR="00621CEF" w:rsidRPr="00F537EB" w:rsidRDefault="00621CEF" w:rsidP="00621CEF">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lastRenderedPageBreak/>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203" w:name="_Toc20425758"/>
      <w:bookmarkStart w:id="1204" w:name="_Toc29321154"/>
      <w:bookmarkStart w:id="1205" w:name="_Toc36756758"/>
      <w:bookmarkStart w:id="1206" w:name="_Toc36836299"/>
      <w:bookmarkStart w:id="1207" w:name="_Toc36843276"/>
      <w:bookmarkStart w:id="1208" w:name="_Toc37067565"/>
      <w:r w:rsidRPr="00F537EB">
        <w:t>5.3.13.4</w:t>
      </w:r>
      <w:r w:rsidRPr="00F537EB">
        <w:tab/>
        <w:t xml:space="preserve">Reception of the </w:t>
      </w:r>
      <w:r w:rsidRPr="00F537EB">
        <w:rPr>
          <w:i/>
        </w:rPr>
        <w:t>RRCResume</w:t>
      </w:r>
      <w:r w:rsidRPr="00F537EB">
        <w:t xml:space="preserve"> by the UE</w:t>
      </w:r>
      <w:bookmarkEnd w:id="1203"/>
      <w:bookmarkEnd w:id="1204"/>
      <w:bookmarkEnd w:id="1205"/>
      <w:bookmarkEnd w:id="1206"/>
      <w:bookmarkEnd w:id="1207"/>
      <w:bookmarkEnd w:id="1208"/>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209" w:name="_Hlk23865341"/>
      <w:r w:rsidRPr="00F537EB">
        <w:t>2&gt;</w:t>
      </w:r>
      <w:r w:rsidRPr="00F537EB">
        <w:tab/>
        <w:t>configure lower layers to consider the restored MCG and SCG SCell(s) (if any) to be in deactivated state;</w:t>
      </w:r>
      <w:bookmarkEnd w:id="1209"/>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lastRenderedPageBreak/>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lastRenderedPageBreak/>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21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10"/>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21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211"/>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212" w:name="_Toc20425759"/>
      <w:bookmarkStart w:id="1213" w:name="_Toc29321155"/>
      <w:bookmarkStart w:id="1214" w:name="_Toc36756759"/>
      <w:bookmarkStart w:id="1215" w:name="_Toc36836300"/>
      <w:bookmarkStart w:id="1216" w:name="_Toc36843277"/>
      <w:bookmarkStart w:id="1217" w:name="_Toc37067566"/>
      <w:r w:rsidRPr="00F537EB">
        <w:lastRenderedPageBreak/>
        <w:t>5.3.13.5</w:t>
      </w:r>
      <w:r w:rsidRPr="00F537EB">
        <w:tab/>
        <w:t>T319 expiry or Integrity check failure from lower layers while T319 is running</w:t>
      </w:r>
      <w:bookmarkEnd w:id="1212"/>
      <w:bookmarkEnd w:id="1213"/>
      <w:bookmarkEnd w:id="1214"/>
      <w:bookmarkEnd w:id="1215"/>
      <w:bookmarkEnd w:id="1216"/>
      <w:bookmarkEnd w:id="1217"/>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218" w:name="_Toc20425760"/>
      <w:bookmarkStart w:id="121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4FFD6A94" w14:textId="77777777" w:rsidR="00621CEF" w:rsidRPr="00F537EB" w:rsidRDefault="00621CEF" w:rsidP="00621CEF">
      <w:pPr>
        <w:pStyle w:val="Heading4"/>
      </w:pPr>
      <w:bookmarkStart w:id="1220" w:name="_Toc36756760"/>
      <w:bookmarkStart w:id="1221" w:name="_Toc36836301"/>
      <w:bookmarkStart w:id="1222" w:name="_Toc36843278"/>
      <w:bookmarkStart w:id="1223" w:name="_Toc37067567"/>
      <w:r w:rsidRPr="00F537EB">
        <w:t>5.3.13.6</w:t>
      </w:r>
      <w:r w:rsidRPr="00F537EB">
        <w:tab/>
        <w:t>Cell re-selection or cell selection while T390, T319 or T302 is running (UE in RRC_INACTIVE)</w:t>
      </w:r>
      <w:bookmarkEnd w:id="1218"/>
      <w:bookmarkEnd w:id="1219"/>
      <w:bookmarkEnd w:id="1220"/>
      <w:bookmarkEnd w:id="1221"/>
      <w:bookmarkEnd w:id="1222"/>
      <w:bookmarkEnd w:id="1223"/>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lastRenderedPageBreak/>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224" w:name="_Toc20425761"/>
      <w:bookmarkStart w:id="1225" w:name="_Toc29321157"/>
      <w:bookmarkStart w:id="1226" w:name="_Toc36756761"/>
      <w:bookmarkStart w:id="1227" w:name="_Toc36836302"/>
      <w:bookmarkStart w:id="1228" w:name="_Toc36843279"/>
      <w:bookmarkStart w:id="1229" w:name="_Toc37067568"/>
      <w:r w:rsidRPr="00F537EB">
        <w:t>5.3.13.7</w:t>
      </w:r>
      <w:r w:rsidRPr="00F537EB">
        <w:tab/>
        <w:t xml:space="preserve">Reception of the </w:t>
      </w:r>
      <w:r w:rsidRPr="00F537EB">
        <w:rPr>
          <w:i/>
        </w:rPr>
        <w:t xml:space="preserve">RRCSetup </w:t>
      </w:r>
      <w:r w:rsidRPr="00F537EB">
        <w:t>by the UE</w:t>
      </w:r>
      <w:bookmarkEnd w:id="1224"/>
      <w:bookmarkEnd w:id="1225"/>
      <w:bookmarkEnd w:id="1226"/>
      <w:bookmarkEnd w:id="1227"/>
      <w:bookmarkEnd w:id="1228"/>
      <w:bookmarkEnd w:id="1229"/>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230" w:name="_Toc20425762"/>
      <w:bookmarkStart w:id="1231" w:name="_Toc29321158"/>
      <w:bookmarkStart w:id="1232" w:name="_Toc36756762"/>
      <w:bookmarkStart w:id="1233" w:name="_Toc36836303"/>
      <w:bookmarkStart w:id="1234" w:name="_Toc36843280"/>
      <w:bookmarkStart w:id="1235" w:name="_Toc37067569"/>
      <w:r w:rsidRPr="00F537EB">
        <w:t>5.3.13.8</w:t>
      </w:r>
      <w:r w:rsidRPr="00F537EB">
        <w:tab/>
        <w:t>RNA update</w:t>
      </w:r>
      <w:bookmarkEnd w:id="1230"/>
      <w:bookmarkEnd w:id="1231"/>
      <w:bookmarkEnd w:id="1232"/>
      <w:bookmarkEnd w:id="1233"/>
      <w:bookmarkEnd w:id="1234"/>
      <w:bookmarkEnd w:id="1235"/>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236"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237" w:name="_Toc20425763"/>
      <w:bookmarkStart w:id="1238" w:name="_Toc29321159"/>
      <w:bookmarkStart w:id="1239" w:name="_Toc36756763"/>
      <w:bookmarkStart w:id="1240" w:name="_Toc36836304"/>
      <w:bookmarkStart w:id="1241" w:name="_Toc36843281"/>
      <w:bookmarkStart w:id="1242" w:name="_Toc37067570"/>
      <w:bookmarkEnd w:id="1236"/>
      <w:r w:rsidRPr="00F537EB">
        <w:t>5.3.13.9</w:t>
      </w:r>
      <w:r w:rsidRPr="00F537EB">
        <w:tab/>
        <w:t xml:space="preserve">Reception of the </w:t>
      </w:r>
      <w:r w:rsidRPr="00F537EB">
        <w:rPr>
          <w:i/>
        </w:rPr>
        <w:t>RRCRelease</w:t>
      </w:r>
      <w:r w:rsidRPr="00F537EB">
        <w:t xml:space="preserve"> by the UE</w:t>
      </w:r>
      <w:bookmarkEnd w:id="1237"/>
      <w:bookmarkEnd w:id="1238"/>
      <w:bookmarkEnd w:id="1239"/>
      <w:bookmarkEnd w:id="1240"/>
      <w:bookmarkEnd w:id="1241"/>
      <w:bookmarkEnd w:id="1242"/>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243" w:name="_Toc20425764"/>
      <w:bookmarkStart w:id="1244" w:name="_Toc29321160"/>
      <w:bookmarkStart w:id="1245" w:name="_Toc36756764"/>
      <w:bookmarkStart w:id="1246" w:name="_Toc36836305"/>
      <w:bookmarkStart w:id="1247" w:name="_Toc36843282"/>
      <w:bookmarkStart w:id="1248" w:name="_Toc37067571"/>
      <w:r w:rsidRPr="00F537EB">
        <w:t>5.3.13.10</w:t>
      </w:r>
      <w:r w:rsidRPr="00F537EB">
        <w:tab/>
        <w:t xml:space="preserve">Reception of the </w:t>
      </w:r>
      <w:r w:rsidRPr="00F537EB">
        <w:rPr>
          <w:i/>
        </w:rPr>
        <w:t>RRCReject</w:t>
      </w:r>
      <w:r w:rsidRPr="00F537EB">
        <w:t xml:space="preserve"> by the UE</w:t>
      </w:r>
      <w:bookmarkEnd w:id="1243"/>
      <w:bookmarkEnd w:id="1244"/>
      <w:bookmarkEnd w:id="1245"/>
      <w:bookmarkEnd w:id="1246"/>
      <w:bookmarkEnd w:id="1247"/>
      <w:bookmarkEnd w:id="1248"/>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249" w:name="_Toc20425765"/>
      <w:bookmarkStart w:id="1250" w:name="_Toc29321161"/>
      <w:bookmarkStart w:id="1251" w:name="_Toc36756765"/>
      <w:bookmarkStart w:id="1252" w:name="_Toc36836306"/>
      <w:bookmarkStart w:id="1253" w:name="_Toc36843283"/>
      <w:bookmarkStart w:id="125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249"/>
      <w:bookmarkEnd w:id="1250"/>
      <w:bookmarkEnd w:id="1251"/>
      <w:bookmarkEnd w:id="1252"/>
      <w:bookmarkEnd w:id="1253"/>
      <w:bookmarkEnd w:id="1254"/>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255" w:name="_Toc20425766"/>
      <w:bookmarkStart w:id="1256" w:name="_Toc29321162"/>
      <w:bookmarkStart w:id="1257" w:name="_Toc36756766"/>
      <w:bookmarkStart w:id="1258" w:name="_Toc36836307"/>
      <w:bookmarkStart w:id="1259" w:name="_Toc36843284"/>
      <w:bookmarkStart w:id="1260" w:name="_Toc37067573"/>
      <w:r w:rsidRPr="00F537EB">
        <w:rPr>
          <w:rFonts w:eastAsia="Malgun Gothic"/>
        </w:rPr>
        <w:lastRenderedPageBreak/>
        <w:t>5.3.13.12</w:t>
      </w:r>
      <w:r w:rsidRPr="00F537EB">
        <w:rPr>
          <w:rFonts w:eastAsia="Malgun Gothic"/>
        </w:rPr>
        <w:tab/>
        <w:t>Inter RAT cell reselection</w:t>
      </w:r>
      <w:bookmarkEnd w:id="1255"/>
      <w:bookmarkEnd w:id="1256"/>
      <w:bookmarkEnd w:id="1257"/>
      <w:bookmarkEnd w:id="1258"/>
      <w:bookmarkEnd w:id="1259"/>
      <w:bookmarkEnd w:id="1260"/>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261" w:name="_Toc20425767"/>
      <w:bookmarkStart w:id="1262" w:name="_Toc29321163"/>
      <w:bookmarkStart w:id="1263" w:name="_Toc36756767"/>
      <w:bookmarkStart w:id="1264" w:name="_Toc36836308"/>
      <w:bookmarkStart w:id="1265" w:name="_Toc36843285"/>
      <w:bookmarkStart w:id="1266" w:name="_Toc37067574"/>
      <w:r w:rsidRPr="00F537EB">
        <w:rPr>
          <w:rFonts w:eastAsia="Malgun Gothic"/>
        </w:rPr>
        <w:t>5.3.14</w:t>
      </w:r>
      <w:r w:rsidRPr="00F537EB">
        <w:rPr>
          <w:rFonts w:eastAsia="Malgun Gothic"/>
        </w:rPr>
        <w:tab/>
        <w:t>Unified Access Control</w:t>
      </w:r>
      <w:bookmarkEnd w:id="1261"/>
      <w:bookmarkEnd w:id="1262"/>
      <w:bookmarkEnd w:id="1263"/>
      <w:bookmarkEnd w:id="1264"/>
      <w:bookmarkEnd w:id="1265"/>
      <w:bookmarkEnd w:id="1266"/>
    </w:p>
    <w:p w14:paraId="6388082D" w14:textId="77777777" w:rsidR="00621CEF" w:rsidRPr="00F537EB" w:rsidRDefault="00621CEF" w:rsidP="00621CEF">
      <w:pPr>
        <w:pStyle w:val="Heading4"/>
      </w:pPr>
      <w:bookmarkStart w:id="1267" w:name="_Toc20425768"/>
      <w:bookmarkStart w:id="1268" w:name="_Toc29321164"/>
      <w:bookmarkStart w:id="1269" w:name="_Toc36756768"/>
      <w:bookmarkStart w:id="1270" w:name="_Toc36836309"/>
      <w:bookmarkStart w:id="1271" w:name="_Toc36843286"/>
      <w:bookmarkStart w:id="1272" w:name="_Toc37067575"/>
      <w:r w:rsidRPr="00F537EB">
        <w:t>5.3.14.1</w:t>
      </w:r>
      <w:r w:rsidRPr="00F537EB">
        <w:tab/>
        <w:t>General</w:t>
      </w:r>
      <w:bookmarkEnd w:id="1267"/>
      <w:bookmarkEnd w:id="1268"/>
      <w:bookmarkEnd w:id="1269"/>
      <w:bookmarkEnd w:id="1270"/>
      <w:bookmarkEnd w:id="1271"/>
      <w:bookmarkEnd w:id="1272"/>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273" w:name="_Toc20425769"/>
      <w:bookmarkStart w:id="1274" w:name="_Toc29321165"/>
      <w:bookmarkStart w:id="1275" w:name="_Toc36756769"/>
      <w:bookmarkStart w:id="1276" w:name="_Toc36836310"/>
      <w:bookmarkStart w:id="1277" w:name="_Toc36843287"/>
      <w:bookmarkStart w:id="1278" w:name="_Toc37067576"/>
      <w:r w:rsidRPr="00F537EB">
        <w:t>5.3.14.2</w:t>
      </w:r>
      <w:r w:rsidRPr="00F537EB">
        <w:tab/>
        <w:t>Initiation</w:t>
      </w:r>
      <w:bookmarkEnd w:id="1273"/>
      <w:bookmarkEnd w:id="1274"/>
      <w:bookmarkEnd w:id="1275"/>
      <w:bookmarkEnd w:id="1276"/>
      <w:bookmarkEnd w:id="1277"/>
      <w:bookmarkEnd w:id="1278"/>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select the </w:t>
      </w:r>
      <w:r w:rsidRPr="00F537EB">
        <w:rPr>
          <w:i/>
          <w:lang w:val="en-GB"/>
        </w:rPr>
        <w:t>UAC-BarringInfoSet</w:t>
      </w:r>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UAC-BarringInfoSet</w:t>
      </w:r>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279" w:name="_Toc20425770"/>
      <w:bookmarkStart w:id="1280" w:name="_Toc29321166"/>
      <w:bookmarkStart w:id="1281" w:name="_Toc36756770"/>
      <w:bookmarkStart w:id="1282" w:name="_Toc36836311"/>
      <w:bookmarkStart w:id="1283" w:name="_Toc36843288"/>
      <w:bookmarkStart w:id="1284" w:name="_Toc37067577"/>
      <w:r w:rsidRPr="00F537EB">
        <w:rPr>
          <w:rFonts w:eastAsia="Malgun Gothic"/>
        </w:rPr>
        <w:lastRenderedPageBreak/>
        <w:t>5.3.14.3</w:t>
      </w:r>
      <w:r w:rsidRPr="00F537EB">
        <w:rPr>
          <w:rFonts w:eastAsia="Malgun Gothic"/>
        </w:rPr>
        <w:tab/>
        <w:t>Void</w:t>
      </w:r>
      <w:bookmarkEnd w:id="1279"/>
      <w:bookmarkEnd w:id="1280"/>
      <w:bookmarkEnd w:id="1281"/>
      <w:bookmarkEnd w:id="1282"/>
      <w:bookmarkEnd w:id="1283"/>
      <w:bookmarkEnd w:id="1284"/>
    </w:p>
    <w:p w14:paraId="65D0B481" w14:textId="77777777" w:rsidR="00621CEF" w:rsidRPr="00F537EB" w:rsidRDefault="00621CEF" w:rsidP="00621CEF">
      <w:pPr>
        <w:pStyle w:val="Heading4"/>
        <w:rPr>
          <w:rFonts w:eastAsia="Malgun Gothic"/>
          <w:noProof/>
          <w:lang w:eastAsia="ko-KR"/>
        </w:rPr>
      </w:pPr>
      <w:bookmarkStart w:id="1285" w:name="_Toc20425771"/>
      <w:bookmarkStart w:id="1286" w:name="_Toc29321167"/>
      <w:bookmarkStart w:id="1287" w:name="_Toc36756771"/>
      <w:bookmarkStart w:id="1288" w:name="_Toc36836312"/>
      <w:bookmarkStart w:id="1289" w:name="_Toc36843289"/>
      <w:bookmarkStart w:id="1290" w:name="_Toc37067578"/>
      <w:r w:rsidRPr="00F537EB">
        <w:rPr>
          <w:rFonts w:eastAsia="Malgun Gothic"/>
          <w:noProof/>
        </w:rPr>
        <w:t>5.3.14.4</w:t>
      </w:r>
      <w:r w:rsidRPr="00F537EB">
        <w:rPr>
          <w:rFonts w:eastAsia="Malgun Gothic"/>
          <w:noProof/>
        </w:rPr>
        <w:tab/>
        <w:t>T302, T390 expiry or stop (Barring alleviation)</w:t>
      </w:r>
      <w:bookmarkEnd w:id="1285"/>
      <w:bookmarkEnd w:id="1286"/>
      <w:bookmarkEnd w:id="1287"/>
      <w:bookmarkEnd w:id="1288"/>
      <w:bookmarkEnd w:id="1289"/>
      <w:bookmarkEnd w:id="1290"/>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291" w:name="_Toc20425772"/>
      <w:bookmarkStart w:id="1292" w:name="_Toc29321168"/>
      <w:bookmarkStart w:id="1293" w:name="_Toc36756772"/>
      <w:bookmarkStart w:id="1294" w:name="_Toc36836313"/>
      <w:bookmarkStart w:id="1295" w:name="_Toc36843290"/>
      <w:bookmarkStart w:id="1296" w:name="_Toc37067579"/>
      <w:r w:rsidRPr="00F537EB">
        <w:rPr>
          <w:rFonts w:eastAsia="Malgun Gothic"/>
          <w:noProof/>
        </w:rPr>
        <w:t>5.3.14.5</w:t>
      </w:r>
      <w:r w:rsidRPr="00F537EB">
        <w:rPr>
          <w:rFonts w:eastAsia="Malgun Gothic"/>
          <w:noProof/>
        </w:rPr>
        <w:tab/>
        <w:t>Access barring check</w:t>
      </w:r>
      <w:bookmarkEnd w:id="1291"/>
      <w:bookmarkEnd w:id="1292"/>
      <w:bookmarkEnd w:id="1293"/>
      <w:bookmarkEnd w:id="1294"/>
      <w:bookmarkEnd w:id="1295"/>
      <w:bookmarkEnd w:id="1296"/>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297" w:name="_Toc20425773"/>
      <w:bookmarkStart w:id="1298" w:name="_Toc29321169"/>
      <w:bookmarkStart w:id="1299" w:name="_Toc36756773"/>
      <w:bookmarkStart w:id="1300" w:name="_Toc36836314"/>
      <w:bookmarkStart w:id="1301" w:name="_Toc36843291"/>
      <w:bookmarkStart w:id="1302" w:name="_Toc37067580"/>
      <w:r w:rsidRPr="00F537EB">
        <w:rPr>
          <w:rFonts w:eastAsia="Malgun Gothic"/>
        </w:rPr>
        <w:lastRenderedPageBreak/>
        <w:t>5.3.15</w:t>
      </w:r>
      <w:r w:rsidRPr="00F537EB">
        <w:rPr>
          <w:rFonts w:eastAsia="Malgun Gothic"/>
        </w:rPr>
        <w:tab/>
        <w:t>RRC connection reject</w:t>
      </w:r>
      <w:bookmarkEnd w:id="1297"/>
      <w:bookmarkEnd w:id="1298"/>
      <w:bookmarkEnd w:id="1299"/>
      <w:bookmarkEnd w:id="1300"/>
      <w:bookmarkEnd w:id="1301"/>
      <w:bookmarkEnd w:id="1302"/>
    </w:p>
    <w:p w14:paraId="3EB9CBA3" w14:textId="77777777" w:rsidR="00621CEF" w:rsidRPr="00F537EB" w:rsidRDefault="00621CEF" w:rsidP="00621CEF">
      <w:pPr>
        <w:pStyle w:val="Heading4"/>
      </w:pPr>
      <w:bookmarkStart w:id="1303" w:name="_Toc20425774"/>
      <w:bookmarkStart w:id="1304" w:name="_Toc29321170"/>
      <w:bookmarkStart w:id="1305" w:name="_Toc36756774"/>
      <w:bookmarkStart w:id="1306" w:name="_Toc36836315"/>
      <w:bookmarkStart w:id="1307" w:name="_Toc36843292"/>
      <w:bookmarkStart w:id="1308" w:name="_Toc37067581"/>
      <w:r w:rsidRPr="00F537EB">
        <w:t>5.3.15.1</w:t>
      </w:r>
      <w:r w:rsidRPr="00F537EB">
        <w:tab/>
        <w:t>Initiation</w:t>
      </w:r>
      <w:bookmarkEnd w:id="1303"/>
      <w:bookmarkEnd w:id="1304"/>
      <w:bookmarkEnd w:id="1305"/>
      <w:bookmarkEnd w:id="1306"/>
      <w:bookmarkEnd w:id="1307"/>
      <w:bookmarkEnd w:id="1308"/>
    </w:p>
    <w:p w14:paraId="78C60AEC" w14:textId="77777777" w:rsidR="00621CEF" w:rsidRPr="00F537EB" w:rsidRDefault="00621CEF" w:rsidP="00621CEF">
      <w:r w:rsidRPr="00F537EB">
        <w:t xml:space="preserve">The UE initiates the procedure upon the reception of </w:t>
      </w:r>
      <w:r w:rsidRPr="00F537EB">
        <w:rPr>
          <w:i/>
        </w:rPr>
        <w:t>RRCReject</w:t>
      </w:r>
      <w:r w:rsidRPr="00F537EB">
        <w:t xml:space="preserve"> when the UE tries to establish or resume an RRC connection.</w:t>
      </w:r>
    </w:p>
    <w:p w14:paraId="609DFDFD" w14:textId="77777777" w:rsidR="00621CEF" w:rsidRPr="00F537EB" w:rsidRDefault="00621CEF" w:rsidP="00621CEF">
      <w:pPr>
        <w:pStyle w:val="Heading4"/>
      </w:pPr>
      <w:bookmarkStart w:id="1309" w:name="_Toc20425775"/>
      <w:bookmarkStart w:id="1310" w:name="_Toc29321171"/>
      <w:bookmarkStart w:id="1311" w:name="_Toc36756775"/>
      <w:bookmarkStart w:id="1312" w:name="_Toc36836316"/>
      <w:bookmarkStart w:id="1313" w:name="_Toc36843293"/>
      <w:bookmarkStart w:id="1314" w:name="_Toc37067582"/>
      <w:r w:rsidRPr="00F537EB">
        <w:t>5.3.15.2</w:t>
      </w:r>
      <w:r w:rsidRPr="00F537EB">
        <w:tab/>
        <w:t xml:space="preserve">Reception of the </w:t>
      </w:r>
      <w:r w:rsidRPr="00F537EB">
        <w:rPr>
          <w:i/>
        </w:rPr>
        <w:t>RRCReject</w:t>
      </w:r>
      <w:r w:rsidRPr="00F537EB">
        <w:t xml:space="preserve"> by the UE</w:t>
      </w:r>
      <w:bookmarkEnd w:id="1309"/>
      <w:bookmarkEnd w:id="1310"/>
      <w:bookmarkEnd w:id="1311"/>
      <w:bookmarkEnd w:id="1312"/>
      <w:bookmarkEnd w:id="1313"/>
      <w:bookmarkEnd w:id="1314"/>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315" w:name="_Toc20425776"/>
      <w:bookmarkStart w:id="1316"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317" w:name="_Toc36756776"/>
      <w:bookmarkStart w:id="1318" w:name="_Toc36836317"/>
      <w:bookmarkStart w:id="1319" w:name="_Toc36843294"/>
      <w:bookmarkStart w:id="1320" w:name="_Toc37067583"/>
      <w:r w:rsidRPr="00F537EB">
        <w:rPr>
          <w:rFonts w:eastAsia="MS Mincho"/>
        </w:rPr>
        <w:t>5.4</w:t>
      </w:r>
      <w:r w:rsidRPr="00F537EB">
        <w:rPr>
          <w:rFonts w:eastAsia="MS Mincho"/>
        </w:rPr>
        <w:tab/>
      </w:r>
      <w:bookmarkStart w:id="1321" w:name="_Hlk1068185"/>
      <w:r w:rsidRPr="00F537EB">
        <w:rPr>
          <w:rFonts w:eastAsia="MS Mincho"/>
        </w:rPr>
        <w:t>Inter-RAT mobility</w:t>
      </w:r>
      <w:bookmarkEnd w:id="1315"/>
      <w:bookmarkEnd w:id="1316"/>
      <w:bookmarkEnd w:id="1317"/>
      <w:bookmarkEnd w:id="1318"/>
      <w:bookmarkEnd w:id="1319"/>
      <w:bookmarkEnd w:id="1320"/>
    </w:p>
    <w:p w14:paraId="50EB3A2C" w14:textId="77777777" w:rsidR="00621CEF" w:rsidRPr="00F537EB" w:rsidRDefault="00621CEF" w:rsidP="00621CEF">
      <w:pPr>
        <w:pStyle w:val="Heading3"/>
        <w:rPr>
          <w:rFonts w:eastAsia="DengXian"/>
          <w:lang w:eastAsia="zh-CN"/>
        </w:rPr>
      </w:pPr>
      <w:bookmarkStart w:id="1322" w:name="_Toc20425777"/>
      <w:bookmarkStart w:id="1323" w:name="_Toc29321173"/>
      <w:bookmarkStart w:id="1324" w:name="_Toc36756777"/>
      <w:bookmarkStart w:id="1325" w:name="_Toc36836318"/>
      <w:bookmarkStart w:id="1326" w:name="_Toc36843295"/>
      <w:bookmarkStart w:id="1327" w:name="_Toc37067584"/>
      <w:r w:rsidRPr="00F537EB">
        <w:rPr>
          <w:rFonts w:eastAsia="DengXian"/>
          <w:lang w:eastAsia="zh-CN"/>
        </w:rPr>
        <w:t>5.4.1</w:t>
      </w:r>
      <w:bookmarkEnd w:id="1321"/>
      <w:r w:rsidRPr="00F537EB">
        <w:rPr>
          <w:rFonts w:eastAsia="DengXian"/>
          <w:lang w:eastAsia="zh-CN"/>
        </w:rPr>
        <w:tab/>
        <w:t>Introduction</w:t>
      </w:r>
      <w:bookmarkEnd w:id="1322"/>
      <w:bookmarkEnd w:id="1323"/>
      <w:bookmarkEnd w:id="1324"/>
      <w:bookmarkEnd w:id="1325"/>
      <w:bookmarkEnd w:id="1326"/>
      <w:bookmarkEnd w:id="1327"/>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328" w:name="_Toc20425778"/>
      <w:bookmarkStart w:id="1329" w:name="_Toc29321174"/>
      <w:bookmarkStart w:id="1330" w:name="_Toc36756778"/>
      <w:bookmarkStart w:id="1331" w:name="_Toc36836319"/>
      <w:bookmarkStart w:id="1332" w:name="_Toc36843296"/>
      <w:bookmarkStart w:id="1333" w:name="_Toc37067585"/>
      <w:r w:rsidRPr="00F537EB">
        <w:rPr>
          <w:rFonts w:eastAsia="DengXian"/>
          <w:lang w:eastAsia="zh-CN"/>
        </w:rPr>
        <w:lastRenderedPageBreak/>
        <w:t>5.4.2</w:t>
      </w:r>
      <w:r w:rsidRPr="00F537EB">
        <w:rPr>
          <w:rFonts w:eastAsia="DengXian"/>
          <w:lang w:eastAsia="zh-CN"/>
        </w:rPr>
        <w:tab/>
        <w:t>Handover to NR</w:t>
      </w:r>
      <w:bookmarkEnd w:id="1328"/>
      <w:bookmarkEnd w:id="1329"/>
      <w:bookmarkEnd w:id="1330"/>
      <w:bookmarkEnd w:id="1331"/>
      <w:bookmarkEnd w:id="1332"/>
      <w:bookmarkEnd w:id="1333"/>
    </w:p>
    <w:p w14:paraId="4D98ABDB" w14:textId="77777777" w:rsidR="00621CEF" w:rsidRPr="00F537EB" w:rsidRDefault="00621CEF" w:rsidP="00621CEF">
      <w:pPr>
        <w:pStyle w:val="Heading4"/>
        <w:rPr>
          <w:rFonts w:eastAsia="DengXian"/>
          <w:lang w:eastAsia="zh-CN"/>
        </w:rPr>
      </w:pPr>
      <w:bookmarkStart w:id="1334" w:name="_Toc20425779"/>
      <w:bookmarkStart w:id="1335" w:name="_Toc29321175"/>
      <w:bookmarkStart w:id="1336" w:name="_Toc36756779"/>
      <w:bookmarkStart w:id="1337" w:name="_Toc36836320"/>
      <w:bookmarkStart w:id="1338" w:name="_Toc36843297"/>
      <w:bookmarkStart w:id="1339" w:name="_Toc37067586"/>
      <w:r w:rsidRPr="00F537EB">
        <w:rPr>
          <w:rFonts w:eastAsia="DengXian"/>
          <w:lang w:eastAsia="zh-CN"/>
        </w:rPr>
        <w:t>5.4.2.1</w:t>
      </w:r>
      <w:r w:rsidRPr="00F537EB">
        <w:rPr>
          <w:rFonts w:eastAsia="DengXian"/>
          <w:lang w:eastAsia="zh-CN"/>
        </w:rPr>
        <w:tab/>
        <w:t>General</w:t>
      </w:r>
      <w:bookmarkEnd w:id="1334"/>
      <w:bookmarkEnd w:id="1335"/>
      <w:bookmarkEnd w:id="1336"/>
      <w:bookmarkEnd w:id="1337"/>
      <w:bookmarkEnd w:id="1338"/>
      <w:bookmarkEnd w:id="1339"/>
    </w:p>
    <w:p w14:paraId="7505D1F6" w14:textId="7D020338" w:rsidR="00621CEF" w:rsidRPr="00F537EB" w:rsidRDefault="00F666C7" w:rsidP="00621CEF">
      <w:pPr>
        <w:pStyle w:val="TH"/>
        <w:rPr>
          <w:rFonts w:eastAsia="DengXian"/>
          <w:lang w:eastAsia="zh-CN"/>
        </w:rPr>
      </w:pPr>
      <w:r w:rsidRPr="00F537EB">
        <w:rPr>
          <w:noProof/>
        </w:rPr>
        <w:object w:dxaOrig="5385" w:dyaOrig="2055" w14:anchorId="073511F4">
          <v:shape id="_x0000_i1121" type="#_x0000_t75" alt="" style="width:274.15pt;height:106.35pt;mso-width-percent:0;mso-height-percent:0;mso-width-percent:0;mso-height-percent:0" o:ole="">
            <v:imagedata r:id="rId68" o:title=""/>
          </v:shape>
          <o:OLEObject Type="Embed" ProgID="Mscgen.Chart" ShapeID="_x0000_i1121" DrawAspect="Content" ObjectID="_1652863175"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340" w:name="_Toc20425780"/>
      <w:bookmarkStart w:id="1341" w:name="_Toc29321176"/>
      <w:bookmarkStart w:id="1342" w:name="_Toc36756780"/>
      <w:bookmarkStart w:id="1343" w:name="_Toc36836321"/>
      <w:bookmarkStart w:id="1344" w:name="_Toc36843298"/>
      <w:bookmarkStart w:id="1345" w:name="_Toc37067587"/>
      <w:r w:rsidRPr="00F537EB">
        <w:rPr>
          <w:rFonts w:eastAsia="DengXian"/>
          <w:lang w:eastAsia="zh-CN"/>
        </w:rPr>
        <w:t>5.4.2.2</w:t>
      </w:r>
      <w:r w:rsidRPr="00F537EB">
        <w:rPr>
          <w:rFonts w:eastAsia="DengXian"/>
          <w:lang w:eastAsia="zh-CN"/>
        </w:rPr>
        <w:tab/>
        <w:t>Initiation</w:t>
      </w:r>
      <w:bookmarkEnd w:id="1340"/>
      <w:bookmarkEnd w:id="1341"/>
      <w:bookmarkEnd w:id="1342"/>
      <w:bookmarkEnd w:id="1343"/>
      <w:bookmarkEnd w:id="1344"/>
      <w:bookmarkEnd w:id="1345"/>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346" w:name="_Toc20425781"/>
      <w:bookmarkStart w:id="1347" w:name="_Toc29321177"/>
      <w:bookmarkStart w:id="1348" w:name="_Toc36756781"/>
      <w:bookmarkStart w:id="1349" w:name="_Toc36836322"/>
      <w:bookmarkStart w:id="1350" w:name="_Toc36843299"/>
      <w:bookmarkStart w:id="1351"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346"/>
      <w:bookmarkEnd w:id="1347"/>
      <w:bookmarkEnd w:id="1348"/>
      <w:bookmarkEnd w:id="1349"/>
      <w:bookmarkEnd w:id="1350"/>
      <w:bookmarkEnd w:id="1351"/>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352" w:name="_Toc20425782"/>
      <w:bookmarkStart w:id="1353" w:name="_Toc29321178"/>
      <w:bookmarkStart w:id="1354" w:name="_Toc36756782"/>
      <w:bookmarkStart w:id="1355" w:name="_Toc36836323"/>
      <w:bookmarkStart w:id="1356" w:name="_Toc36843300"/>
      <w:bookmarkStart w:id="1357" w:name="_Toc37067589"/>
      <w:r w:rsidRPr="00F537EB">
        <w:rPr>
          <w:rFonts w:eastAsia="DengXian"/>
          <w:lang w:eastAsia="zh-CN"/>
        </w:rPr>
        <w:t>5.4.3</w:t>
      </w:r>
      <w:r w:rsidRPr="00F537EB">
        <w:rPr>
          <w:rFonts w:eastAsia="DengXian"/>
          <w:lang w:eastAsia="zh-CN"/>
        </w:rPr>
        <w:tab/>
        <w:t>Mobility from NR</w:t>
      </w:r>
      <w:bookmarkEnd w:id="1352"/>
      <w:bookmarkEnd w:id="1353"/>
      <w:bookmarkEnd w:id="1354"/>
      <w:bookmarkEnd w:id="1355"/>
      <w:bookmarkEnd w:id="1356"/>
      <w:bookmarkEnd w:id="1357"/>
    </w:p>
    <w:p w14:paraId="6500B71F" w14:textId="77777777" w:rsidR="00621CEF" w:rsidRPr="00F537EB" w:rsidRDefault="00621CEF" w:rsidP="00621CEF">
      <w:pPr>
        <w:pStyle w:val="Heading4"/>
        <w:rPr>
          <w:rFonts w:eastAsia="DengXian"/>
          <w:lang w:eastAsia="zh-CN"/>
        </w:rPr>
      </w:pPr>
      <w:bookmarkStart w:id="1358" w:name="_Toc20425783"/>
      <w:bookmarkStart w:id="1359" w:name="_Toc29321179"/>
      <w:bookmarkStart w:id="1360" w:name="_Toc36756783"/>
      <w:bookmarkStart w:id="1361" w:name="_Toc36836324"/>
      <w:bookmarkStart w:id="1362" w:name="_Toc36843301"/>
      <w:bookmarkStart w:id="1363" w:name="_Toc37067590"/>
      <w:r w:rsidRPr="00F537EB">
        <w:rPr>
          <w:rFonts w:eastAsia="DengXian"/>
          <w:lang w:eastAsia="zh-CN"/>
        </w:rPr>
        <w:t>5.4.3.1</w:t>
      </w:r>
      <w:r w:rsidRPr="00F537EB">
        <w:rPr>
          <w:rFonts w:eastAsia="DengXian"/>
          <w:lang w:eastAsia="zh-CN"/>
        </w:rPr>
        <w:tab/>
        <w:t>General</w:t>
      </w:r>
      <w:bookmarkEnd w:id="1358"/>
      <w:bookmarkEnd w:id="1359"/>
      <w:bookmarkEnd w:id="1360"/>
      <w:bookmarkEnd w:id="1361"/>
      <w:bookmarkEnd w:id="1362"/>
      <w:bookmarkEnd w:id="1363"/>
    </w:p>
    <w:p w14:paraId="677E1C6B" w14:textId="514273D4" w:rsidR="00621CEF" w:rsidRPr="00F537EB" w:rsidRDefault="00F666C7" w:rsidP="00621CEF">
      <w:pPr>
        <w:pStyle w:val="TH"/>
        <w:rPr>
          <w:rFonts w:eastAsia="DengXian"/>
        </w:rPr>
      </w:pPr>
      <w:r w:rsidRPr="00F537EB">
        <w:rPr>
          <w:noProof/>
        </w:rPr>
        <w:object w:dxaOrig="4140" w:dyaOrig="1560" w14:anchorId="4E431A2A">
          <v:shape id="_x0000_i1120" type="#_x0000_t75" alt="" style="width:208.85pt;height:80.1pt;mso-width-percent:0;mso-height-percent:0;mso-width-percent:0;mso-height-percent:0" o:ole="">
            <v:imagedata r:id="rId70" o:title=""/>
          </v:shape>
          <o:OLEObject Type="Embed" ProgID="Mscgen.Chart" ShapeID="_x0000_i1120" DrawAspect="Content" ObjectID="_1652863176"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D6268D9" w:rsidR="00621CEF" w:rsidRPr="00F537EB" w:rsidRDefault="00F666C7" w:rsidP="00621CEF">
      <w:pPr>
        <w:pStyle w:val="TH"/>
        <w:rPr>
          <w:rFonts w:eastAsia="DengXian"/>
        </w:rPr>
      </w:pPr>
      <w:r w:rsidRPr="00F537EB">
        <w:rPr>
          <w:noProof/>
        </w:rPr>
        <w:object w:dxaOrig="4560" w:dyaOrig="2055" w14:anchorId="56BDE9B0">
          <v:shape id="_x0000_i1119" type="#_x0000_t75" alt="" style="width:230.8pt;height:106.35pt;mso-width-percent:0;mso-height-percent:0;mso-width-percent:0;mso-height-percent:0" o:ole="">
            <v:imagedata r:id="rId72" o:title=""/>
          </v:shape>
          <o:OLEObject Type="Embed" ProgID="Mscgen.Chart" ShapeID="_x0000_i1119" DrawAspect="Content" ObjectID="_1652863177"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364" w:name="_Toc20425784"/>
      <w:bookmarkStart w:id="1365" w:name="_Toc29321180"/>
      <w:bookmarkStart w:id="1366" w:name="_Toc36756784"/>
      <w:bookmarkStart w:id="1367" w:name="_Toc36836325"/>
      <w:bookmarkStart w:id="1368" w:name="_Toc36843302"/>
      <w:bookmarkStart w:id="1369" w:name="_Toc37067591"/>
      <w:r w:rsidRPr="00F537EB">
        <w:rPr>
          <w:rFonts w:eastAsia="DengXian"/>
          <w:lang w:eastAsia="zh-CN"/>
        </w:rPr>
        <w:t>5.4.3.2</w:t>
      </w:r>
      <w:r w:rsidRPr="00F537EB">
        <w:rPr>
          <w:rFonts w:eastAsia="DengXian"/>
          <w:lang w:eastAsia="zh-CN"/>
        </w:rPr>
        <w:tab/>
        <w:t>Initiation</w:t>
      </w:r>
      <w:bookmarkEnd w:id="1364"/>
      <w:bookmarkEnd w:id="1365"/>
      <w:bookmarkEnd w:id="1366"/>
      <w:bookmarkEnd w:id="1367"/>
      <w:bookmarkEnd w:id="1368"/>
      <w:bookmarkEnd w:id="1369"/>
    </w:p>
    <w:p w14:paraId="1E1430EA" w14:textId="77777777" w:rsidR="00621CEF" w:rsidRPr="00F537EB" w:rsidRDefault="00621CEF" w:rsidP="00621CEF">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370" w:name="_Toc20425785"/>
      <w:bookmarkStart w:id="1371" w:name="_Toc29321181"/>
      <w:bookmarkStart w:id="1372" w:name="_Toc36756785"/>
      <w:bookmarkStart w:id="1373" w:name="_Toc36836326"/>
      <w:bookmarkStart w:id="1374" w:name="_Toc36843303"/>
      <w:bookmarkStart w:id="1375" w:name="_Toc37067592"/>
      <w:r w:rsidRPr="00F537EB">
        <w:t>5.4.3.3</w:t>
      </w:r>
      <w:r w:rsidRPr="00F537EB">
        <w:tab/>
        <w:t xml:space="preserve">Reception of the </w:t>
      </w:r>
      <w:r w:rsidRPr="00F537EB">
        <w:rPr>
          <w:i/>
        </w:rPr>
        <w:t>MobilityFromNRCommand</w:t>
      </w:r>
      <w:r w:rsidRPr="00F537EB">
        <w:t xml:space="preserve"> by the UE</w:t>
      </w:r>
      <w:bookmarkEnd w:id="1370"/>
      <w:bookmarkEnd w:id="1371"/>
      <w:bookmarkEnd w:id="1372"/>
      <w:bookmarkEnd w:id="1373"/>
      <w:bookmarkEnd w:id="1374"/>
      <w:bookmarkEnd w:id="1375"/>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376" w:name="_Toc20425786"/>
      <w:bookmarkStart w:id="1377" w:name="_Toc29321182"/>
      <w:bookmarkStart w:id="1378" w:name="_Toc36756786"/>
      <w:bookmarkStart w:id="1379" w:name="_Toc36836327"/>
      <w:bookmarkStart w:id="1380" w:name="_Toc36843304"/>
      <w:bookmarkStart w:id="1381" w:name="_Toc37067593"/>
      <w:r w:rsidRPr="00F537EB">
        <w:t>5.4.3.4</w:t>
      </w:r>
      <w:r w:rsidRPr="00F537EB">
        <w:tab/>
        <w:t>Successful completion of the mobility from NR</w:t>
      </w:r>
      <w:bookmarkEnd w:id="1376"/>
      <w:bookmarkEnd w:id="1377"/>
      <w:bookmarkEnd w:id="1378"/>
      <w:bookmarkEnd w:id="1379"/>
      <w:bookmarkEnd w:id="1380"/>
      <w:bookmarkEnd w:id="1381"/>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lastRenderedPageBreak/>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382" w:name="_Toc20425787"/>
      <w:bookmarkStart w:id="1383" w:name="_Toc29321183"/>
      <w:bookmarkStart w:id="1384" w:name="_Toc36756787"/>
      <w:bookmarkStart w:id="1385" w:name="_Toc36836328"/>
      <w:bookmarkStart w:id="1386" w:name="_Toc36843305"/>
      <w:bookmarkStart w:id="1387" w:name="_Toc37067594"/>
      <w:r w:rsidRPr="00F537EB">
        <w:t>5.4.3.5</w:t>
      </w:r>
      <w:r w:rsidRPr="00F537EB">
        <w:tab/>
        <w:t>Mobility from NR failure</w:t>
      </w:r>
      <w:bookmarkEnd w:id="1382"/>
      <w:bookmarkEnd w:id="1383"/>
      <w:bookmarkEnd w:id="1384"/>
      <w:bookmarkEnd w:id="1385"/>
      <w:bookmarkEnd w:id="1386"/>
      <w:bookmarkEnd w:id="1387"/>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388" w:name="_Toc20425788"/>
      <w:bookmarkStart w:id="1389" w:name="_Toc29321184"/>
      <w:bookmarkStart w:id="1390" w:name="_Toc36756788"/>
      <w:bookmarkStart w:id="1391" w:name="_Toc36836329"/>
      <w:bookmarkStart w:id="1392" w:name="_Toc36843306"/>
      <w:bookmarkStart w:id="1393" w:name="_Toc37067595"/>
      <w:r w:rsidRPr="00F537EB">
        <w:t>5.5</w:t>
      </w:r>
      <w:r w:rsidRPr="00F537EB">
        <w:tab/>
        <w:t>Measurements</w:t>
      </w:r>
      <w:bookmarkEnd w:id="1388"/>
      <w:bookmarkEnd w:id="1389"/>
      <w:bookmarkEnd w:id="1390"/>
      <w:bookmarkEnd w:id="1391"/>
      <w:bookmarkEnd w:id="1392"/>
      <w:bookmarkEnd w:id="1393"/>
    </w:p>
    <w:p w14:paraId="6BB04CAE" w14:textId="77777777" w:rsidR="00621CEF" w:rsidRPr="00F537EB" w:rsidRDefault="00621CEF" w:rsidP="00621CEF">
      <w:pPr>
        <w:pStyle w:val="Heading3"/>
      </w:pPr>
      <w:bookmarkStart w:id="1394" w:name="_Toc20425789"/>
      <w:bookmarkStart w:id="1395" w:name="_Toc29321185"/>
      <w:bookmarkStart w:id="1396" w:name="_Toc36756789"/>
      <w:bookmarkStart w:id="1397" w:name="_Toc36836330"/>
      <w:bookmarkStart w:id="1398" w:name="_Toc36843307"/>
      <w:bookmarkStart w:id="1399" w:name="_Toc37067596"/>
      <w:r w:rsidRPr="00F537EB">
        <w:t>5.5.1</w:t>
      </w:r>
      <w:r w:rsidRPr="00F537EB">
        <w:tab/>
        <w:t>Introduction</w:t>
      </w:r>
      <w:bookmarkEnd w:id="1394"/>
      <w:bookmarkEnd w:id="1395"/>
      <w:bookmarkEnd w:id="1396"/>
      <w:bookmarkEnd w:id="1397"/>
      <w:bookmarkEnd w:id="1398"/>
      <w:bookmarkEnd w:id="1399"/>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r w:rsidRPr="00F537EB">
        <w:rPr>
          <w:i/>
        </w:rPr>
        <w:t>RRCResume.</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lastRenderedPageBreak/>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6CDDC924" w14:textId="77777777" w:rsidR="00621CEF" w:rsidRPr="00F537EB" w:rsidRDefault="00621CEF" w:rsidP="00621CEF">
      <w:r w:rsidRPr="00F537EB">
        <w:t xml:space="preserve">In NR-DC, the UE may receive two independent </w:t>
      </w:r>
      <w:r w:rsidRPr="00F537EB">
        <w:rPr>
          <w:i/>
        </w:rPr>
        <w:t>measConfig</w:t>
      </w:r>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lastRenderedPageBreak/>
        <w:t xml:space="preserve">The configurations related to CBR measurments are only included in the </w:t>
      </w:r>
      <w:r w:rsidRPr="00F537EB">
        <w:rPr>
          <w:i/>
          <w:lang w:eastAsia="zh-CN"/>
        </w:rPr>
        <w:t>measConfig</w:t>
      </w:r>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01760285" w14:textId="77777777" w:rsidR="00621CEF" w:rsidRPr="00F537EB" w:rsidRDefault="00621CEF" w:rsidP="00621CEF">
      <w:pPr>
        <w:pStyle w:val="Heading3"/>
      </w:pPr>
      <w:bookmarkStart w:id="1400" w:name="_Toc20425790"/>
      <w:bookmarkStart w:id="1401" w:name="_Toc29321186"/>
      <w:bookmarkStart w:id="1402" w:name="_Toc36756790"/>
      <w:bookmarkStart w:id="1403" w:name="_Toc36836331"/>
      <w:bookmarkStart w:id="1404" w:name="_Toc36843308"/>
      <w:bookmarkStart w:id="1405" w:name="_Toc37067597"/>
      <w:r w:rsidRPr="00F537EB">
        <w:t>5.5.2</w:t>
      </w:r>
      <w:r w:rsidRPr="00F537EB">
        <w:tab/>
        <w:t>Measurement configuration</w:t>
      </w:r>
      <w:bookmarkEnd w:id="1400"/>
      <w:bookmarkEnd w:id="1401"/>
      <w:bookmarkEnd w:id="1402"/>
      <w:bookmarkEnd w:id="1403"/>
      <w:bookmarkEnd w:id="1404"/>
      <w:bookmarkEnd w:id="1405"/>
    </w:p>
    <w:p w14:paraId="274B6529" w14:textId="77777777" w:rsidR="00621CEF" w:rsidRPr="00F537EB" w:rsidRDefault="00621CEF" w:rsidP="00621CEF">
      <w:pPr>
        <w:pStyle w:val="Heading4"/>
      </w:pPr>
      <w:bookmarkStart w:id="1406" w:name="_Toc20425791"/>
      <w:bookmarkStart w:id="1407" w:name="_Toc29321187"/>
      <w:bookmarkStart w:id="1408" w:name="_Toc36756791"/>
      <w:bookmarkStart w:id="1409" w:name="_Toc36836332"/>
      <w:bookmarkStart w:id="1410" w:name="_Toc36843309"/>
      <w:bookmarkStart w:id="1411" w:name="_Toc37067598"/>
      <w:r w:rsidRPr="00F537EB">
        <w:t>5.5.2.1</w:t>
      </w:r>
      <w:r w:rsidRPr="00F537EB">
        <w:tab/>
        <w:t>General</w:t>
      </w:r>
      <w:bookmarkEnd w:id="1406"/>
      <w:bookmarkEnd w:id="1407"/>
      <w:bookmarkEnd w:id="1408"/>
      <w:bookmarkEnd w:id="1409"/>
      <w:bookmarkEnd w:id="1410"/>
      <w:bookmarkEnd w:id="1411"/>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lastRenderedPageBreak/>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412" w:name="_Toc20425792"/>
      <w:bookmarkStart w:id="1413" w:name="_Toc29321188"/>
      <w:bookmarkStart w:id="1414" w:name="_Toc36756792"/>
      <w:bookmarkStart w:id="1415" w:name="_Toc36836333"/>
      <w:bookmarkStart w:id="1416" w:name="_Toc36843310"/>
      <w:bookmarkStart w:id="1417" w:name="_Toc37067599"/>
      <w:r w:rsidRPr="00F537EB">
        <w:t>5.5.2.2</w:t>
      </w:r>
      <w:r w:rsidRPr="00F537EB">
        <w:tab/>
        <w:t>Measurement identity removal</w:t>
      </w:r>
      <w:bookmarkEnd w:id="1412"/>
      <w:bookmarkEnd w:id="1413"/>
      <w:bookmarkEnd w:id="1414"/>
      <w:bookmarkEnd w:id="1415"/>
      <w:bookmarkEnd w:id="1416"/>
      <w:bookmarkEnd w:id="1417"/>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418" w:name="_Toc20425793"/>
      <w:bookmarkStart w:id="1419" w:name="_Toc29321189"/>
      <w:bookmarkStart w:id="1420" w:name="_Toc36756793"/>
      <w:bookmarkStart w:id="1421" w:name="_Toc36836334"/>
      <w:bookmarkStart w:id="1422" w:name="_Toc36843311"/>
      <w:bookmarkStart w:id="1423" w:name="_Toc37067600"/>
      <w:r w:rsidRPr="00F537EB">
        <w:t>5.5.2.3</w:t>
      </w:r>
      <w:r w:rsidRPr="00F537EB">
        <w:tab/>
        <w:t>Measurement identity addition/modification</w:t>
      </w:r>
      <w:bookmarkEnd w:id="1418"/>
      <w:bookmarkEnd w:id="1419"/>
      <w:bookmarkEnd w:id="1420"/>
      <w:bookmarkEnd w:id="1421"/>
      <w:bookmarkEnd w:id="1422"/>
      <w:bookmarkEnd w:id="1423"/>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lastRenderedPageBreak/>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r w:rsidRPr="00F537EB">
        <w:rPr>
          <w:i/>
          <w:lang w:val="en-GB"/>
        </w:rPr>
        <w:t>measId</w:t>
      </w:r>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16 seconds for this </w:t>
      </w:r>
      <w:r w:rsidRPr="00F537EB">
        <w:rPr>
          <w:i/>
          <w:lang w:val="en-GB"/>
        </w:rPr>
        <w:t>measId</w:t>
      </w:r>
      <w:r w:rsidRPr="00F537EB">
        <w:rPr>
          <w:lang w:val="en-GB"/>
        </w:rPr>
        <w:t>.</w:t>
      </w:r>
    </w:p>
    <w:p w14:paraId="09FF675F" w14:textId="77777777" w:rsidR="00621CEF" w:rsidRPr="00F537EB" w:rsidRDefault="00621CEF" w:rsidP="00621CEF">
      <w:pPr>
        <w:pStyle w:val="B2"/>
      </w:pPr>
      <w:bookmarkStart w:id="142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425" w:name="_Toc29321190"/>
      <w:bookmarkStart w:id="1426" w:name="_Toc36756794"/>
      <w:bookmarkStart w:id="1427" w:name="_Toc36836335"/>
      <w:bookmarkStart w:id="1428" w:name="_Toc36843312"/>
      <w:bookmarkStart w:id="1429" w:name="_Toc37067601"/>
      <w:r w:rsidRPr="00F537EB">
        <w:t>5.5.2.4</w:t>
      </w:r>
      <w:r w:rsidRPr="00F537EB">
        <w:tab/>
        <w:t>Measurement object removal</w:t>
      </w:r>
      <w:bookmarkEnd w:id="1424"/>
      <w:bookmarkEnd w:id="1425"/>
      <w:bookmarkEnd w:id="1426"/>
      <w:bookmarkEnd w:id="1427"/>
      <w:bookmarkEnd w:id="1428"/>
      <w:bookmarkEnd w:id="1429"/>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430" w:name="_Toc20425795"/>
      <w:bookmarkStart w:id="1431" w:name="_Toc29321191"/>
      <w:bookmarkStart w:id="1432" w:name="_Toc36756795"/>
      <w:bookmarkStart w:id="1433" w:name="_Toc36836336"/>
      <w:bookmarkStart w:id="1434" w:name="_Toc36843313"/>
      <w:bookmarkStart w:id="1435" w:name="_Toc37067602"/>
      <w:r w:rsidRPr="00F537EB">
        <w:t>5.5.2.5</w:t>
      </w:r>
      <w:r w:rsidRPr="00F537EB">
        <w:tab/>
        <w:t>Measurement object addition/modification</w:t>
      </w:r>
      <w:bookmarkEnd w:id="1430"/>
      <w:bookmarkEnd w:id="1431"/>
      <w:bookmarkEnd w:id="1432"/>
      <w:bookmarkEnd w:id="1433"/>
      <w:bookmarkEnd w:id="1434"/>
      <w:bookmarkEnd w:id="1435"/>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whiteCellsToAddModList</w:t>
      </w:r>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436" w:name="_Toc20425796"/>
      <w:bookmarkStart w:id="1437" w:name="_Toc29321192"/>
      <w:bookmarkStart w:id="1438" w:name="_Toc36756796"/>
      <w:bookmarkStart w:id="1439" w:name="_Toc36836337"/>
      <w:bookmarkStart w:id="1440" w:name="_Toc36843314"/>
      <w:bookmarkStart w:id="1441" w:name="_Toc37067603"/>
      <w:r w:rsidRPr="00F537EB">
        <w:t>5.5.2.6</w:t>
      </w:r>
      <w:r w:rsidRPr="00F537EB">
        <w:tab/>
        <w:t>Reporting configuration removal</w:t>
      </w:r>
      <w:bookmarkEnd w:id="1436"/>
      <w:bookmarkEnd w:id="1437"/>
      <w:bookmarkEnd w:id="1438"/>
      <w:bookmarkEnd w:id="1439"/>
      <w:bookmarkEnd w:id="1440"/>
      <w:bookmarkEnd w:id="1441"/>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442" w:name="_Toc20425797"/>
      <w:bookmarkStart w:id="1443" w:name="_Toc29321193"/>
      <w:bookmarkStart w:id="1444" w:name="_Toc36756797"/>
      <w:bookmarkStart w:id="1445" w:name="_Toc36836338"/>
      <w:bookmarkStart w:id="1446" w:name="_Toc36843315"/>
      <w:bookmarkStart w:id="1447" w:name="_Toc37067604"/>
      <w:r w:rsidRPr="00F537EB">
        <w:t>5.5.2.7</w:t>
      </w:r>
      <w:r w:rsidRPr="00F537EB">
        <w:tab/>
        <w:t>Reporting configuration addition/modification</w:t>
      </w:r>
      <w:bookmarkEnd w:id="1442"/>
      <w:bookmarkEnd w:id="1443"/>
      <w:bookmarkEnd w:id="1444"/>
      <w:bookmarkEnd w:id="1445"/>
      <w:bookmarkEnd w:id="1446"/>
      <w:bookmarkEnd w:id="1447"/>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448" w:name="_Toc20425798"/>
      <w:bookmarkStart w:id="1449" w:name="_Toc29321194"/>
      <w:bookmarkStart w:id="1450" w:name="_Toc36756798"/>
      <w:bookmarkStart w:id="1451" w:name="_Toc36836339"/>
      <w:bookmarkStart w:id="1452" w:name="_Toc36843316"/>
      <w:bookmarkStart w:id="1453" w:name="_Toc37067605"/>
      <w:r w:rsidRPr="00F537EB">
        <w:t>5.5.2.8</w:t>
      </w:r>
      <w:r w:rsidRPr="00F537EB">
        <w:tab/>
        <w:t>Quantity configuration</w:t>
      </w:r>
      <w:bookmarkEnd w:id="1448"/>
      <w:bookmarkEnd w:id="1449"/>
      <w:bookmarkEnd w:id="1450"/>
      <w:bookmarkEnd w:id="1451"/>
      <w:bookmarkEnd w:id="1452"/>
      <w:bookmarkEnd w:id="1453"/>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454" w:name="_Toc20425799"/>
      <w:bookmarkStart w:id="1455" w:name="_Toc29321195"/>
      <w:bookmarkStart w:id="1456" w:name="_Toc36756799"/>
      <w:bookmarkStart w:id="1457" w:name="_Toc36836340"/>
      <w:bookmarkStart w:id="1458" w:name="_Toc36843317"/>
      <w:bookmarkStart w:id="1459" w:name="_Toc37067606"/>
      <w:r w:rsidRPr="00F537EB">
        <w:t>5.5.2.9</w:t>
      </w:r>
      <w:r w:rsidRPr="00F537EB">
        <w:tab/>
        <w:t>Measurement gap configuration</w:t>
      </w:r>
      <w:bookmarkEnd w:id="1454"/>
      <w:bookmarkEnd w:id="1455"/>
      <w:bookmarkEnd w:id="1456"/>
      <w:bookmarkEnd w:id="1457"/>
      <w:bookmarkEnd w:id="1458"/>
      <w:bookmarkEnd w:id="1459"/>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460" w:name="_Toc20425800"/>
      <w:bookmarkStart w:id="146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462" w:name="_Toc36756800"/>
      <w:bookmarkStart w:id="1463" w:name="_Toc36836341"/>
      <w:bookmarkStart w:id="1464" w:name="_Toc36843318"/>
      <w:bookmarkStart w:id="1465" w:name="_Toc37067607"/>
      <w:r w:rsidRPr="00F537EB">
        <w:t>5.5.2.10</w:t>
      </w:r>
      <w:r w:rsidRPr="00F537EB">
        <w:tab/>
        <w:t>Reference signal measurement timing configuration</w:t>
      </w:r>
      <w:bookmarkEnd w:id="1460"/>
      <w:bookmarkEnd w:id="1461"/>
      <w:bookmarkEnd w:id="1462"/>
      <w:bookmarkEnd w:id="1463"/>
      <w:bookmarkEnd w:id="1464"/>
      <w:bookmarkEnd w:id="1465"/>
    </w:p>
    <w:p w14:paraId="1B5703CE" w14:textId="77777777" w:rsidR="00621CEF" w:rsidRPr="00F537EB" w:rsidRDefault="00621CEF" w:rsidP="00621CEF">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677094C4" w14:textId="77777777" w:rsidR="00621CEF" w:rsidRPr="00F537EB" w:rsidRDefault="00621CEF" w:rsidP="00621CEF">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466" w:name="_Toc36836342"/>
      <w:bookmarkStart w:id="1467" w:name="_Toc36843319"/>
      <w:bookmarkStart w:id="1468" w:name="_Toc37067608"/>
      <w:bookmarkStart w:id="1469" w:name="_Toc20425801"/>
      <w:bookmarkStart w:id="1470" w:name="_Toc29321197"/>
      <w:bookmarkStart w:id="1471" w:name="_Toc36756801"/>
      <w:r w:rsidRPr="00F537EB">
        <w:t>5.5.2.10a</w:t>
      </w:r>
      <w:r w:rsidRPr="00F537EB">
        <w:tab/>
      </w:r>
      <w:r w:rsidRPr="00F537EB">
        <w:rPr>
          <w:lang w:eastAsia="zh-CN"/>
        </w:rPr>
        <w:t>RSSI</w:t>
      </w:r>
      <w:r w:rsidRPr="00F537EB">
        <w:t xml:space="preserve"> measurement timing configuration</w:t>
      </w:r>
      <w:bookmarkEnd w:id="1466"/>
      <w:bookmarkEnd w:id="1467"/>
      <w:bookmarkEnd w:id="1468"/>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472" w:name="_Toc36836343"/>
      <w:bookmarkStart w:id="1473" w:name="_Toc36843320"/>
      <w:bookmarkStart w:id="1474" w:name="_Toc37067609"/>
      <w:r w:rsidRPr="00F537EB">
        <w:rPr>
          <w:lang w:eastAsia="en-US"/>
        </w:rPr>
        <w:t>5.5.2.11</w:t>
      </w:r>
      <w:r w:rsidRPr="00F537EB">
        <w:rPr>
          <w:lang w:eastAsia="en-US"/>
        </w:rPr>
        <w:tab/>
        <w:t>Measurement gap sharing configuration</w:t>
      </w:r>
      <w:bookmarkEnd w:id="1469"/>
      <w:bookmarkEnd w:id="1470"/>
      <w:bookmarkEnd w:id="1471"/>
      <w:bookmarkEnd w:id="1472"/>
      <w:bookmarkEnd w:id="1473"/>
      <w:bookmarkEnd w:id="1474"/>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475" w:name="_Toc20425802"/>
      <w:bookmarkStart w:id="1476" w:name="_Toc29321198"/>
      <w:bookmarkStart w:id="1477" w:name="_Toc36756803"/>
      <w:bookmarkStart w:id="1478" w:name="_Toc36836344"/>
      <w:bookmarkStart w:id="1479" w:name="_Toc36843321"/>
      <w:bookmarkStart w:id="1480" w:name="_Toc37067610"/>
      <w:r w:rsidRPr="00F537EB">
        <w:t>5.5.3</w:t>
      </w:r>
      <w:r w:rsidRPr="00F537EB">
        <w:tab/>
        <w:t>Performing measurements</w:t>
      </w:r>
      <w:bookmarkEnd w:id="1475"/>
      <w:bookmarkEnd w:id="1476"/>
      <w:bookmarkEnd w:id="1477"/>
      <w:bookmarkEnd w:id="1478"/>
      <w:bookmarkEnd w:id="1479"/>
      <w:bookmarkEnd w:id="1480"/>
    </w:p>
    <w:p w14:paraId="62188A4B" w14:textId="77777777" w:rsidR="00621CEF" w:rsidRPr="00F537EB" w:rsidRDefault="00621CEF" w:rsidP="00621CEF">
      <w:pPr>
        <w:pStyle w:val="Heading4"/>
      </w:pPr>
      <w:bookmarkStart w:id="1481" w:name="_Toc20425803"/>
      <w:bookmarkStart w:id="1482" w:name="_Toc29321199"/>
      <w:bookmarkStart w:id="1483" w:name="_Toc36756804"/>
      <w:bookmarkStart w:id="1484" w:name="_Toc36836345"/>
      <w:bookmarkStart w:id="1485" w:name="_Toc36843322"/>
      <w:bookmarkStart w:id="1486" w:name="_Toc37067611"/>
      <w:r w:rsidRPr="00F537EB">
        <w:t>5.5.3.1</w:t>
      </w:r>
      <w:r w:rsidRPr="00F537EB">
        <w:tab/>
        <w:t>General</w:t>
      </w:r>
      <w:bookmarkEnd w:id="1481"/>
      <w:bookmarkEnd w:id="1482"/>
      <w:bookmarkEnd w:id="1483"/>
      <w:bookmarkEnd w:id="1484"/>
      <w:bookmarkEnd w:id="1485"/>
      <w:bookmarkEnd w:id="1486"/>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487"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487"/>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lastRenderedPageBreak/>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Pr="00F537EB">
        <w:rPr>
          <w:i/>
          <w:lang w:val="en-GB"/>
        </w:rPr>
        <w:t>reportQuantityRS-Indexes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derive cell measurement results based on CSI-RS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Pr="00F537EB">
        <w:rPr>
          <w:i/>
          <w:lang w:val="en-GB"/>
        </w:rPr>
        <w:t>reportQuantityRS-Indexes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E-UTRA PSCell;</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488" w:name="_Toc20425804"/>
      <w:bookmarkStart w:id="1489"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490" w:name="_Toc36756805"/>
      <w:bookmarkStart w:id="1491" w:name="_Toc36836346"/>
      <w:bookmarkStart w:id="1492" w:name="_Toc36843323"/>
      <w:bookmarkStart w:id="1493" w:name="_Toc37067612"/>
      <w:r w:rsidRPr="00F537EB">
        <w:lastRenderedPageBreak/>
        <w:t>5.5.3.2</w:t>
      </w:r>
      <w:r w:rsidRPr="00F537EB">
        <w:tab/>
        <w:t>Layer 3 filtering</w:t>
      </w:r>
      <w:bookmarkEnd w:id="1488"/>
      <w:bookmarkEnd w:id="1489"/>
      <w:bookmarkEnd w:id="1490"/>
      <w:bookmarkEnd w:id="1491"/>
      <w:bookmarkEnd w:id="1492"/>
      <w:bookmarkEnd w:id="1493"/>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494"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494"/>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495" w:name="_Toc20425805"/>
      <w:bookmarkStart w:id="1496" w:name="_Toc29321201"/>
      <w:bookmarkStart w:id="1497" w:name="_Toc36756806"/>
      <w:bookmarkStart w:id="1498" w:name="_Toc36836347"/>
      <w:bookmarkStart w:id="1499" w:name="_Toc36843324"/>
      <w:bookmarkStart w:id="1500" w:name="_Toc37067613"/>
      <w:r w:rsidRPr="00F537EB">
        <w:t>5.5.3.3</w:t>
      </w:r>
      <w:r w:rsidRPr="00F537EB">
        <w:tab/>
        <w:t>Derivation of cell measurement results</w:t>
      </w:r>
      <w:bookmarkEnd w:id="1495"/>
      <w:bookmarkEnd w:id="1496"/>
      <w:bookmarkEnd w:id="1497"/>
      <w:bookmarkEnd w:id="1498"/>
      <w:bookmarkEnd w:id="1499"/>
      <w:bookmarkEnd w:id="1500"/>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501" w:name="_Toc20425806"/>
      <w:bookmarkStart w:id="1502" w:name="_Toc29321202"/>
      <w:bookmarkStart w:id="1503" w:name="_Toc36756807"/>
      <w:bookmarkStart w:id="1504" w:name="_Toc36836348"/>
      <w:bookmarkStart w:id="1505" w:name="_Toc36843325"/>
      <w:bookmarkStart w:id="1506" w:name="_Toc37067614"/>
      <w:r w:rsidRPr="00F537EB">
        <w:t>5.5.3.3a</w:t>
      </w:r>
      <w:r w:rsidRPr="00F537EB">
        <w:tab/>
        <w:t>Derivation of layer 3 beam filtered measurement</w:t>
      </w:r>
      <w:bookmarkEnd w:id="1501"/>
      <w:bookmarkEnd w:id="1502"/>
      <w:bookmarkEnd w:id="1503"/>
      <w:bookmarkEnd w:id="1504"/>
      <w:bookmarkEnd w:id="1505"/>
      <w:bookmarkEnd w:id="1506"/>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507" w:name="_Toc20425807"/>
      <w:bookmarkStart w:id="1508" w:name="_Toc29321203"/>
      <w:bookmarkStart w:id="1509" w:name="_Toc36756808"/>
      <w:bookmarkStart w:id="1510" w:name="_Toc36836349"/>
      <w:bookmarkStart w:id="1511" w:name="_Toc36843326"/>
      <w:bookmarkStart w:id="1512" w:name="_Toc37067615"/>
      <w:r w:rsidRPr="00F537EB">
        <w:t>5.5.4</w:t>
      </w:r>
      <w:r w:rsidRPr="00F537EB">
        <w:tab/>
        <w:t>Measurement report triggering</w:t>
      </w:r>
      <w:bookmarkEnd w:id="1507"/>
      <w:bookmarkEnd w:id="1508"/>
      <w:bookmarkEnd w:id="1509"/>
      <w:bookmarkEnd w:id="1510"/>
      <w:bookmarkEnd w:id="1511"/>
      <w:bookmarkEnd w:id="1512"/>
    </w:p>
    <w:p w14:paraId="557F5C45" w14:textId="77777777" w:rsidR="00621CEF" w:rsidRPr="00F537EB" w:rsidRDefault="00621CEF" w:rsidP="00621CEF">
      <w:pPr>
        <w:pStyle w:val="Heading4"/>
      </w:pPr>
      <w:bookmarkStart w:id="1513" w:name="_Toc20425808"/>
      <w:bookmarkStart w:id="1514" w:name="_Toc29321204"/>
      <w:bookmarkStart w:id="1515" w:name="_Toc36756809"/>
      <w:bookmarkStart w:id="1516" w:name="_Toc36836350"/>
      <w:bookmarkStart w:id="1517" w:name="_Toc36843327"/>
      <w:bookmarkStart w:id="1518" w:name="_Toc37067616"/>
      <w:r w:rsidRPr="00F537EB">
        <w:t>5.5.4.1</w:t>
      </w:r>
      <w:r w:rsidRPr="00F537EB">
        <w:tab/>
        <w:t>General</w:t>
      </w:r>
      <w:bookmarkEnd w:id="1513"/>
      <w:bookmarkEnd w:id="1514"/>
      <w:bookmarkEnd w:id="1515"/>
      <w:bookmarkEnd w:id="1516"/>
      <w:bookmarkEnd w:id="1517"/>
      <w:bookmarkEnd w:id="1518"/>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519"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19"/>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lastRenderedPageBreak/>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lastRenderedPageBreak/>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520" w:name="_Toc20425809"/>
      <w:bookmarkStart w:id="152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522" w:name="_Toc36756810"/>
      <w:bookmarkStart w:id="1523" w:name="_Toc36836351"/>
      <w:bookmarkStart w:id="1524" w:name="_Toc36843328"/>
      <w:bookmarkStart w:id="1525" w:name="_Toc37067617"/>
      <w:r w:rsidRPr="00F537EB">
        <w:t>5.5.4.2</w:t>
      </w:r>
      <w:r w:rsidRPr="00F537EB">
        <w:tab/>
        <w:t>Event A1 (Serving becomes better than threshold)</w:t>
      </w:r>
      <w:bookmarkEnd w:id="1520"/>
      <w:bookmarkEnd w:id="1521"/>
      <w:bookmarkEnd w:id="1522"/>
      <w:bookmarkEnd w:id="1523"/>
      <w:bookmarkEnd w:id="1524"/>
      <w:bookmarkEnd w:id="1525"/>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526" w:name="_Toc20425810"/>
      <w:bookmarkStart w:id="1527" w:name="_Toc29321206"/>
      <w:bookmarkStart w:id="1528" w:name="_Toc36756811"/>
      <w:bookmarkStart w:id="1529" w:name="_Toc36836352"/>
      <w:bookmarkStart w:id="1530" w:name="_Toc36843329"/>
      <w:bookmarkStart w:id="1531" w:name="_Toc37067618"/>
      <w:r w:rsidRPr="00F537EB">
        <w:t>5.5.4.3</w:t>
      </w:r>
      <w:r w:rsidRPr="00F537EB">
        <w:tab/>
        <w:t>Event A2 (Serving becomes worse than threshold)</w:t>
      </w:r>
      <w:bookmarkEnd w:id="1526"/>
      <w:bookmarkEnd w:id="1527"/>
      <w:bookmarkEnd w:id="1528"/>
      <w:bookmarkEnd w:id="1529"/>
      <w:bookmarkEnd w:id="1530"/>
      <w:bookmarkEnd w:id="1531"/>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532" w:name="_Toc20425811"/>
      <w:bookmarkStart w:id="1533" w:name="_Toc29321207"/>
      <w:bookmarkStart w:id="1534" w:name="_Toc36756812"/>
      <w:bookmarkStart w:id="1535" w:name="_Toc36836353"/>
      <w:bookmarkStart w:id="1536" w:name="_Toc36843330"/>
      <w:bookmarkStart w:id="1537" w:name="_Toc37067619"/>
      <w:r w:rsidRPr="00F537EB">
        <w:lastRenderedPageBreak/>
        <w:t>5.5.4.4</w:t>
      </w:r>
      <w:r w:rsidRPr="00F537EB">
        <w:tab/>
        <w:t>Event A3 (Neighbour becomes offset better than SpCell)</w:t>
      </w:r>
      <w:bookmarkEnd w:id="1532"/>
      <w:bookmarkEnd w:id="1533"/>
      <w:bookmarkEnd w:id="1534"/>
      <w:bookmarkEnd w:id="1535"/>
      <w:bookmarkEnd w:id="1536"/>
      <w:bookmarkEnd w:id="1537"/>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538" w:name="_Toc20425812"/>
      <w:bookmarkStart w:id="1539" w:name="_Toc29321208"/>
      <w:bookmarkStart w:id="1540" w:name="_Toc36756813"/>
      <w:bookmarkStart w:id="1541" w:name="_Toc36836354"/>
      <w:bookmarkStart w:id="1542" w:name="_Toc36843331"/>
      <w:bookmarkStart w:id="1543" w:name="_Toc37067620"/>
      <w:r w:rsidRPr="00F537EB">
        <w:t>5.5.4.5</w:t>
      </w:r>
      <w:r w:rsidRPr="00F537EB">
        <w:tab/>
        <w:t>Event A4 (Neighbour becomes better than threshold)</w:t>
      </w:r>
      <w:bookmarkEnd w:id="1538"/>
      <w:bookmarkEnd w:id="1539"/>
      <w:bookmarkEnd w:id="1540"/>
      <w:bookmarkEnd w:id="1541"/>
      <w:bookmarkEnd w:id="1542"/>
      <w:bookmarkEnd w:id="1543"/>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544" w:name="_Toc20425813"/>
      <w:bookmarkStart w:id="1545" w:name="_Toc29321209"/>
      <w:bookmarkStart w:id="1546" w:name="_Toc36756814"/>
      <w:bookmarkStart w:id="1547" w:name="_Toc36836355"/>
      <w:bookmarkStart w:id="1548" w:name="_Toc36843332"/>
      <w:bookmarkStart w:id="1549" w:name="_Toc37067621"/>
      <w:r w:rsidRPr="00F537EB">
        <w:t>5.5.4.6</w:t>
      </w:r>
      <w:r w:rsidRPr="00F537EB">
        <w:tab/>
        <w:t>Event A5 (SpCell becomes worse than threshold1 and neighbour becomes better than threshold2)</w:t>
      </w:r>
      <w:bookmarkEnd w:id="1544"/>
      <w:bookmarkEnd w:id="1545"/>
      <w:bookmarkEnd w:id="1546"/>
      <w:bookmarkEnd w:id="1547"/>
      <w:bookmarkEnd w:id="1548"/>
      <w:bookmarkEnd w:id="1549"/>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550" w:name="_Toc20425814"/>
      <w:bookmarkStart w:id="1551" w:name="_Toc29321210"/>
      <w:bookmarkStart w:id="1552" w:name="_Toc36756815"/>
      <w:bookmarkStart w:id="1553" w:name="_Toc36836356"/>
      <w:bookmarkStart w:id="1554" w:name="_Toc36843333"/>
      <w:bookmarkStart w:id="1555" w:name="_Toc37067622"/>
      <w:r w:rsidRPr="00F537EB">
        <w:t>5.5.4.7</w:t>
      </w:r>
      <w:r w:rsidRPr="00F537EB">
        <w:tab/>
        <w:t>Event A6 (Neighbour becomes offset better than SCell)</w:t>
      </w:r>
      <w:bookmarkEnd w:id="1550"/>
      <w:bookmarkEnd w:id="1551"/>
      <w:bookmarkEnd w:id="1552"/>
      <w:bookmarkEnd w:id="1553"/>
      <w:bookmarkEnd w:id="1554"/>
      <w:bookmarkEnd w:id="1555"/>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556" w:name="_Toc20425815"/>
      <w:bookmarkStart w:id="1557" w:name="_Toc29321211"/>
      <w:bookmarkStart w:id="1558" w:name="_Toc36756816"/>
      <w:bookmarkStart w:id="1559" w:name="_Toc36836357"/>
      <w:bookmarkStart w:id="1560" w:name="_Toc36843334"/>
      <w:bookmarkStart w:id="1561" w:name="_Toc37067623"/>
      <w:r w:rsidRPr="00F537EB">
        <w:t>5.5.4.8</w:t>
      </w:r>
      <w:r w:rsidRPr="00F537EB">
        <w:tab/>
        <w:t>Event B1 (Inter RAT neighbour becomes better than threshold)</w:t>
      </w:r>
      <w:bookmarkEnd w:id="1556"/>
      <w:bookmarkEnd w:id="1557"/>
      <w:bookmarkEnd w:id="1558"/>
      <w:bookmarkEnd w:id="1559"/>
      <w:bookmarkEnd w:id="1560"/>
      <w:bookmarkEnd w:id="1561"/>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562" w:name="_Toc20425816"/>
      <w:bookmarkStart w:id="1563" w:name="_Toc29321212"/>
      <w:bookmarkStart w:id="1564" w:name="_Toc36756817"/>
      <w:bookmarkStart w:id="1565" w:name="_Toc36836358"/>
      <w:bookmarkStart w:id="1566" w:name="_Toc36843335"/>
      <w:bookmarkStart w:id="1567" w:name="_Toc37067624"/>
      <w:r w:rsidRPr="00F537EB">
        <w:t>5.5.4.9</w:t>
      </w:r>
      <w:r w:rsidRPr="00F537EB">
        <w:tab/>
        <w:t>Event B2 (PCell becomes worse than threshold1 and inter RAT neighbour becomes better than threshold2)</w:t>
      </w:r>
      <w:bookmarkEnd w:id="1562"/>
      <w:bookmarkEnd w:id="1563"/>
      <w:bookmarkEnd w:id="1564"/>
      <w:bookmarkEnd w:id="1565"/>
      <w:bookmarkEnd w:id="1566"/>
      <w:bookmarkEnd w:id="1567"/>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Mn + Ofn + Ocn + Hys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568" w:name="_Toc36836359"/>
      <w:bookmarkStart w:id="1569" w:name="_Toc36843336"/>
      <w:bookmarkStart w:id="1570" w:name="_Toc37067625"/>
      <w:bookmarkStart w:id="1571" w:name="_Toc20425817"/>
      <w:bookmarkStart w:id="1572" w:name="_Toc29321213"/>
      <w:r w:rsidRPr="00F537EB">
        <w:t>5.5.4.10</w:t>
      </w:r>
      <w:r w:rsidRPr="00F537EB">
        <w:tab/>
        <w:t>Event I1 (Interference becomes higher than threshold)</w:t>
      </w:r>
      <w:bookmarkEnd w:id="1568"/>
      <w:bookmarkEnd w:id="1569"/>
      <w:bookmarkEnd w:id="1570"/>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573" w:name="_Toc36756818"/>
      <w:bookmarkStart w:id="1574" w:name="_Toc36836360"/>
      <w:bookmarkStart w:id="1575" w:name="_Toc36843337"/>
      <w:bookmarkStart w:id="1576" w:name="_Toc37067626"/>
      <w:r w:rsidRPr="00F537EB">
        <w:t>5.5.4.11</w:t>
      </w:r>
      <w:r w:rsidRPr="00F537EB">
        <w:tab/>
        <w:t>Event C1 (The NR sidelink channel busy ratio is above a threshold)</w:t>
      </w:r>
      <w:bookmarkEnd w:id="1573"/>
      <w:bookmarkEnd w:id="1574"/>
      <w:bookmarkEnd w:id="1575"/>
      <w:bookmarkEnd w:id="1576"/>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435D4F0F" w:rsidR="00621CEF" w:rsidRPr="00F537EB" w:rsidRDefault="00F666C7" w:rsidP="00621CEF">
      <w:pPr>
        <w:keepLines/>
        <w:tabs>
          <w:tab w:val="center" w:pos="4536"/>
          <w:tab w:val="right" w:pos="9072"/>
        </w:tabs>
        <w:rPr>
          <w:noProof/>
        </w:rPr>
      </w:pPr>
      <w:r w:rsidRPr="00F537EB">
        <w:rPr>
          <w:noProof/>
          <w:position w:val="-10"/>
        </w:rPr>
        <w:object w:dxaOrig="1920" w:dyaOrig="320" w14:anchorId="47031280">
          <v:shape id="_x0000_i1118" type="#_x0000_t75" alt="" style="width:73.45pt;height:12.85pt;mso-width-percent:0;mso-height-percent:0;mso-width-percent:0;mso-height-percent:0" o:ole="" fillcolor="yellow">
            <v:imagedata r:id="rId74" o:title=""/>
          </v:shape>
          <o:OLEObject Type="Embed" ProgID="Equation.3" ShapeID="_x0000_i1118" DrawAspect="Content" ObjectID="_1652863178"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6DAEC099" w:rsidR="00621CEF" w:rsidRPr="00F537EB" w:rsidRDefault="00F666C7" w:rsidP="00621CEF">
      <w:r w:rsidRPr="00F537EB">
        <w:rPr>
          <w:noProof/>
          <w:position w:val="-10"/>
        </w:rPr>
        <w:object w:dxaOrig="1880" w:dyaOrig="320" w14:anchorId="1CCAF25C">
          <v:shape id="_x0000_i1117" type="#_x0000_t75" alt="" style="width:1in;height:12.85pt;mso-width-percent:0;mso-height-percent:0;mso-width-percent:0;mso-height-percent:0" o:ole="">
            <v:imagedata r:id="rId76" o:title=""/>
          </v:shape>
          <o:OLEObject Type="Embed" ProgID="Equation.3" ShapeID="_x0000_i1117" DrawAspect="Content" ObjectID="_1652863179"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577" w:name="_Toc36756819"/>
      <w:bookmarkStart w:id="1578" w:name="_Toc36836361"/>
      <w:bookmarkStart w:id="1579" w:name="_Toc36843338"/>
      <w:bookmarkStart w:id="1580" w:name="_Toc37067627"/>
      <w:r w:rsidRPr="00F537EB">
        <w:t>5.5.4.12</w:t>
      </w:r>
      <w:r w:rsidRPr="00F537EB">
        <w:tab/>
        <w:t>Event C2 (The NR sidelink channel busy ratio is below a threshold)</w:t>
      </w:r>
      <w:bookmarkEnd w:id="1577"/>
      <w:bookmarkEnd w:id="1578"/>
      <w:bookmarkEnd w:id="1579"/>
      <w:bookmarkEnd w:id="1580"/>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641F98BA" w:rsidR="00621CEF" w:rsidRPr="00F537EB" w:rsidRDefault="00F666C7" w:rsidP="00621CEF">
      <w:pPr>
        <w:keepLines/>
        <w:tabs>
          <w:tab w:val="center" w:pos="4536"/>
          <w:tab w:val="right" w:pos="9072"/>
        </w:tabs>
        <w:rPr>
          <w:noProof/>
        </w:rPr>
      </w:pPr>
      <w:r w:rsidRPr="00F537EB">
        <w:rPr>
          <w:noProof/>
          <w:position w:val="-10"/>
        </w:rPr>
        <w:object w:dxaOrig="1880" w:dyaOrig="320" w14:anchorId="5C606EDB">
          <v:shape id="_x0000_i1116" type="#_x0000_t75" alt="" style="width:1in;height:12.85pt;mso-width-percent:0;mso-height-percent:0;mso-width-percent:0;mso-height-percent:0" o:ole="">
            <v:imagedata r:id="rId76" o:title=""/>
          </v:shape>
          <o:OLEObject Type="Embed" ProgID="Equation.3" ShapeID="_x0000_i1116" DrawAspect="Content" ObjectID="_1652863180"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2B330E2F" w:rsidR="00621CEF" w:rsidRPr="00F537EB" w:rsidRDefault="00F666C7" w:rsidP="00621CEF">
      <w:r w:rsidRPr="00F537EB">
        <w:rPr>
          <w:noProof/>
          <w:position w:val="-10"/>
        </w:rPr>
        <w:object w:dxaOrig="1920" w:dyaOrig="320" w14:anchorId="26F4C9D7">
          <v:shape id="_x0000_i1115" type="#_x0000_t75" alt="" style="width:73.45pt;height:12.85pt;mso-width-percent:0;mso-height-percent:0;mso-width-percent:0;mso-height-percent:0" o:ole="" fillcolor="yellow">
            <v:imagedata r:id="rId74" o:title=""/>
          </v:shape>
          <o:OLEObject Type="Embed" ProgID="Equation.3" ShapeID="_x0000_i1115" DrawAspect="Content" ObjectID="_1652863181"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581" w:name="_Toc36756820"/>
      <w:bookmarkStart w:id="1582" w:name="_Toc36836362"/>
      <w:bookmarkStart w:id="1583" w:name="_Toc36843339"/>
      <w:bookmarkStart w:id="1584" w:name="_Toc37067628"/>
      <w:r w:rsidRPr="00F537EB">
        <w:t>5.5.4.13</w:t>
      </w:r>
      <w:r w:rsidRPr="00F537EB">
        <w:tab/>
        <w:t>Event V1 (The V2X sidelink channel busy ratio is above a threshold)</w:t>
      </w:r>
      <w:bookmarkEnd w:id="1581"/>
      <w:bookmarkEnd w:id="1582"/>
      <w:bookmarkEnd w:id="1583"/>
      <w:bookmarkEnd w:id="1584"/>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585" w:name="_Toc36756821"/>
      <w:bookmarkStart w:id="1586" w:name="_Toc36836363"/>
      <w:bookmarkStart w:id="1587" w:name="_Toc36843340"/>
      <w:bookmarkStart w:id="1588" w:name="_Toc37067629"/>
      <w:r w:rsidRPr="00F537EB">
        <w:t>5.5.4.14</w:t>
      </w:r>
      <w:r w:rsidRPr="00F537EB">
        <w:tab/>
        <w:t>Event V2 (The V2X sidelink channel busy ratio is below a threshold)</w:t>
      </w:r>
      <w:bookmarkEnd w:id="1585"/>
      <w:bookmarkEnd w:id="1586"/>
      <w:bookmarkEnd w:id="1587"/>
      <w:bookmarkEnd w:id="1588"/>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589" w:name="_Toc36756823"/>
      <w:bookmarkStart w:id="1590" w:name="_Toc36836364"/>
      <w:bookmarkStart w:id="1591" w:name="_Toc36843341"/>
      <w:bookmarkStart w:id="1592" w:name="_Toc37067630"/>
      <w:r w:rsidRPr="00F537EB">
        <w:t>5.5.5</w:t>
      </w:r>
      <w:r w:rsidRPr="00F537EB">
        <w:tab/>
        <w:t>Measurement reporting</w:t>
      </w:r>
      <w:bookmarkEnd w:id="1571"/>
      <w:bookmarkEnd w:id="1572"/>
      <w:bookmarkEnd w:id="1589"/>
      <w:bookmarkEnd w:id="1590"/>
      <w:bookmarkEnd w:id="1591"/>
      <w:bookmarkEnd w:id="1592"/>
    </w:p>
    <w:p w14:paraId="4354B014" w14:textId="77777777" w:rsidR="00621CEF" w:rsidRPr="00F537EB" w:rsidRDefault="00621CEF" w:rsidP="00621CEF">
      <w:pPr>
        <w:pStyle w:val="Heading4"/>
      </w:pPr>
      <w:bookmarkStart w:id="1593" w:name="_Toc20425818"/>
      <w:bookmarkStart w:id="1594" w:name="_Toc29321214"/>
      <w:bookmarkStart w:id="1595" w:name="_Toc36756824"/>
      <w:bookmarkStart w:id="1596" w:name="_Toc36836365"/>
      <w:bookmarkStart w:id="1597" w:name="_Toc36843342"/>
      <w:bookmarkStart w:id="1598" w:name="_Toc37067631"/>
      <w:r w:rsidRPr="00F537EB">
        <w:t>5.5.5.1</w:t>
      </w:r>
      <w:r w:rsidRPr="00F537EB">
        <w:tab/>
        <w:t>General</w:t>
      </w:r>
      <w:bookmarkEnd w:id="1593"/>
      <w:bookmarkEnd w:id="1594"/>
      <w:bookmarkEnd w:id="1595"/>
      <w:bookmarkEnd w:id="1596"/>
      <w:bookmarkEnd w:id="1597"/>
      <w:bookmarkEnd w:id="1598"/>
    </w:p>
    <w:p w14:paraId="22F3CBCE" w14:textId="60B3E927" w:rsidR="00621CEF" w:rsidRPr="00F537EB" w:rsidRDefault="00F666C7" w:rsidP="00621CEF">
      <w:pPr>
        <w:pStyle w:val="TH"/>
      </w:pPr>
      <w:r w:rsidRPr="00F537EB">
        <w:rPr>
          <w:noProof/>
        </w:rPr>
        <w:object w:dxaOrig="3465" w:dyaOrig="1575" w14:anchorId="35D01381">
          <v:shape id="_x0000_i1114" type="#_x0000_t75" alt="" style="width:172.6pt;height:80.1pt;mso-width-percent:0;mso-height-percent:0;mso-width-percent:0;mso-height-percent:0" o:ole="">
            <v:imagedata r:id="rId80" o:title=""/>
          </v:shape>
          <o:OLEObject Type="Embed" ProgID="Mscgen.Chart" ShapeID="_x0000_i1114" DrawAspect="Content" ObjectID="_1652863182"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599" w:name="_Hlk946016"/>
      <w:r w:rsidRPr="00F537EB">
        <w:lastRenderedPageBreak/>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60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w:t>
      </w:r>
    </w:p>
    <w:bookmarkEnd w:id="1599"/>
    <w:bookmarkEnd w:id="1600"/>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ssb</w:t>
      </w:r>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resultsSSB-Cell</w:t>
      </w:r>
      <w:r w:rsidRPr="00F537EB">
        <w:rPr>
          <w:lang w:val="en-GB"/>
        </w:rPr>
        <w:t xml:space="preserve"> within the </w:t>
      </w:r>
      <w:r w:rsidRPr="00F537EB">
        <w:rPr>
          <w:i/>
          <w:lang w:val="en-GB"/>
        </w:rPr>
        <w:t>measResult</w:t>
      </w:r>
      <w:r w:rsidRPr="00F537EB">
        <w:rPr>
          <w:lang w:val="en-GB"/>
        </w:rPr>
        <w:t xml:space="preserve"> to include the SS/PBCH block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lastRenderedPageBreak/>
        <w:t>7&gt;</w:t>
      </w:r>
      <w:r w:rsidRPr="00F537EB">
        <w:rPr>
          <w:lang w:val="en-GB"/>
        </w:rPr>
        <w:tab/>
        <w:t xml:space="preserve">else 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csi-rs</w:t>
      </w:r>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resultsCSI-RS-Cell</w:t>
      </w:r>
      <w:r w:rsidRPr="00F537EB">
        <w:rPr>
          <w:lang w:val="en-GB"/>
        </w:rPr>
        <w:t xml:space="preserve"> within the </w:t>
      </w:r>
      <w:r w:rsidRPr="00F537EB">
        <w:rPr>
          <w:i/>
          <w:lang w:val="en-GB"/>
        </w:rPr>
        <w:t>measResult</w:t>
      </w:r>
      <w:r w:rsidRPr="00F537EB">
        <w:rPr>
          <w:lang w:val="en-GB"/>
        </w:rPr>
        <w:t xml:space="preserve"> to include the CSI-RS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lastRenderedPageBreak/>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lastRenderedPageBreak/>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601" w:name="_Toc20425819"/>
      <w:bookmarkStart w:id="1602" w:name="_Toc29321215"/>
      <w:bookmarkStart w:id="1603" w:name="_Toc36756825"/>
      <w:bookmarkStart w:id="1604" w:name="_Toc36836366"/>
      <w:bookmarkStart w:id="1605" w:name="_Toc36843343"/>
      <w:bookmarkStart w:id="1606" w:name="_Toc37067632"/>
      <w:r w:rsidRPr="00F537EB">
        <w:t>5.5.5.2</w:t>
      </w:r>
      <w:r w:rsidRPr="00F537EB">
        <w:tab/>
        <w:t>Reporting of beam measurement information</w:t>
      </w:r>
      <w:bookmarkEnd w:id="1601"/>
      <w:bookmarkEnd w:id="1602"/>
      <w:bookmarkEnd w:id="1603"/>
      <w:bookmarkEnd w:id="1604"/>
      <w:bookmarkEnd w:id="1605"/>
      <w:bookmarkEnd w:id="1606"/>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607" w:name="_Toc20425820"/>
      <w:bookmarkStart w:id="1608" w:name="_Toc29321216"/>
      <w:bookmarkStart w:id="1609" w:name="_Toc36756826"/>
      <w:bookmarkStart w:id="1610" w:name="_Toc36836367"/>
      <w:bookmarkStart w:id="1611" w:name="_Toc36843344"/>
      <w:bookmarkStart w:id="1612" w:name="_Toc37067633"/>
      <w:r w:rsidRPr="00F537EB">
        <w:t>5.5.5.3</w:t>
      </w:r>
      <w:r w:rsidRPr="00F537EB">
        <w:tab/>
        <w:t>Sorting of cell measurement results</w:t>
      </w:r>
      <w:bookmarkEnd w:id="1607"/>
      <w:bookmarkEnd w:id="1608"/>
      <w:bookmarkEnd w:id="1609"/>
      <w:bookmarkEnd w:id="1610"/>
      <w:bookmarkEnd w:id="1611"/>
      <w:bookmarkEnd w:id="1612"/>
    </w:p>
    <w:p w14:paraId="266E0D43" w14:textId="77777777" w:rsidR="00621CEF" w:rsidRPr="00F537EB" w:rsidRDefault="00621CEF" w:rsidP="00621CEF">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613" w:name="_Toc20425821"/>
      <w:bookmarkStart w:id="1614" w:name="_Toc29321217"/>
      <w:bookmarkStart w:id="1615" w:name="_Toc36756827"/>
      <w:bookmarkStart w:id="1616" w:name="_Toc36836368"/>
      <w:bookmarkStart w:id="1617" w:name="_Toc36843345"/>
      <w:bookmarkStart w:id="1618" w:name="_Toc37067634"/>
      <w:r w:rsidRPr="00F537EB">
        <w:t>5.5.6</w:t>
      </w:r>
      <w:r w:rsidRPr="00F537EB">
        <w:tab/>
        <w:t>Location measurement indication</w:t>
      </w:r>
      <w:bookmarkEnd w:id="1613"/>
      <w:bookmarkEnd w:id="1614"/>
      <w:bookmarkEnd w:id="1615"/>
      <w:bookmarkEnd w:id="1616"/>
      <w:bookmarkEnd w:id="1617"/>
      <w:bookmarkEnd w:id="1618"/>
    </w:p>
    <w:p w14:paraId="2BA5C063" w14:textId="77777777" w:rsidR="00621CEF" w:rsidRPr="00F537EB" w:rsidRDefault="00621CEF" w:rsidP="00621CEF">
      <w:pPr>
        <w:pStyle w:val="Heading4"/>
      </w:pPr>
      <w:bookmarkStart w:id="1619" w:name="_Toc20425822"/>
      <w:bookmarkStart w:id="1620" w:name="_Toc29321218"/>
      <w:bookmarkStart w:id="1621" w:name="_Toc36756828"/>
      <w:bookmarkStart w:id="1622" w:name="_Toc36836369"/>
      <w:bookmarkStart w:id="1623" w:name="_Toc36843346"/>
      <w:bookmarkStart w:id="1624" w:name="_Toc37067635"/>
      <w:r w:rsidRPr="00F537EB">
        <w:t>5.5.6.1</w:t>
      </w:r>
      <w:r w:rsidRPr="00F537EB">
        <w:tab/>
        <w:t>General</w:t>
      </w:r>
      <w:bookmarkEnd w:id="1619"/>
      <w:bookmarkEnd w:id="1620"/>
      <w:bookmarkEnd w:id="1621"/>
      <w:bookmarkEnd w:id="1622"/>
      <w:bookmarkEnd w:id="1623"/>
      <w:bookmarkEnd w:id="1624"/>
    </w:p>
    <w:p w14:paraId="10D252C6" w14:textId="71047354" w:rsidR="00621CEF" w:rsidRPr="00F537EB" w:rsidRDefault="00F666C7" w:rsidP="00621CEF">
      <w:pPr>
        <w:pStyle w:val="TH"/>
      </w:pPr>
      <w:r w:rsidRPr="00F537EB">
        <w:rPr>
          <w:noProof/>
        </w:rPr>
        <w:object w:dxaOrig="4605" w:dyaOrig="1575" w14:anchorId="51045648">
          <v:shape id="_x0000_i1113" type="#_x0000_t75" alt="" style="width:230.8pt;height:80.1pt;mso-width-percent:0;mso-height-percent:0;mso-width-percent:0;mso-height-percent:0" o:ole="">
            <v:imagedata r:id="rId82" o:title=""/>
          </v:shape>
          <o:OLEObject Type="Embed" ProgID="Mscgen.Chart" ShapeID="_x0000_i1113" DrawAspect="Content" ObjectID="_1652863183"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r w:rsidRPr="00F537EB">
        <w:rPr>
          <w:i/>
        </w:rPr>
        <w:t>eutra-RSTD</w:t>
      </w:r>
      <w:r w:rsidRPr="00F537EB">
        <w:rPr>
          <w:lang w:eastAsia="zh-CN"/>
        </w:rPr>
        <w:t>) which require measurement gaps or start/stop subframe and slot timing detection towards E-UTRA (</w:t>
      </w:r>
      <w:r w:rsidRPr="00F537EB">
        <w:rPr>
          <w:i/>
          <w:lang w:eastAsia="zh-CN"/>
        </w:rPr>
        <w:t xml:space="preserve">eutra-FineTimingDetection)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625" w:name="_Toc20425823"/>
      <w:bookmarkStart w:id="1626" w:name="_Toc29321219"/>
      <w:bookmarkStart w:id="1627" w:name="_Toc36756829"/>
      <w:bookmarkStart w:id="1628" w:name="_Toc36836370"/>
      <w:bookmarkStart w:id="1629" w:name="_Toc36843347"/>
      <w:bookmarkStart w:id="1630" w:name="_Toc37067636"/>
      <w:r w:rsidRPr="00F537EB">
        <w:t>5.5.6.2</w:t>
      </w:r>
      <w:r w:rsidRPr="00F537EB">
        <w:tab/>
        <w:t>Initiation</w:t>
      </w:r>
      <w:bookmarkEnd w:id="1625"/>
      <w:bookmarkEnd w:id="1626"/>
      <w:bookmarkEnd w:id="1627"/>
      <w:bookmarkEnd w:id="1628"/>
      <w:bookmarkEnd w:id="1629"/>
      <w:bookmarkEnd w:id="1630"/>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631" w:name="_Toc20425824"/>
      <w:bookmarkStart w:id="1632" w:name="_Toc29321220"/>
      <w:bookmarkStart w:id="1633" w:name="_Toc36756830"/>
      <w:bookmarkStart w:id="1634" w:name="_Toc36836371"/>
      <w:bookmarkStart w:id="1635" w:name="_Toc36843348"/>
      <w:bookmarkStart w:id="163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631"/>
      <w:bookmarkEnd w:id="1632"/>
      <w:bookmarkEnd w:id="1633"/>
      <w:bookmarkEnd w:id="1634"/>
      <w:bookmarkEnd w:id="1635"/>
      <w:bookmarkEnd w:id="1636"/>
    </w:p>
    <w:p w14:paraId="2B543BA6" w14:textId="77777777" w:rsidR="00621CEF" w:rsidRPr="00F537EB" w:rsidRDefault="00621CEF" w:rsidP="00621CEF">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637" w:name="_Toc36756831"/>
      <w:bookmarkStart w:id="1638" w:name="_Toc36836372"/>
      <w:bookmarkStart w:id="1639" w:name="_Toc36843349"/>
      <w:bookmarkStart w:id="1640" w:name="_Toc37067638"/>
      <w:bookmarkStart w:id="1641" w:name="_Toc525856530"/>
      <w:bookmarkStart w:id="1642" w:name="_Toc20425825"/>
      <w:bookmarkStart w:id="1643" w:name="_Toc29321221"/>
      <w:r w:rsidRPr="00F537EB">
        <w:t>5.5a</w:t>
      </w:r>
      <w:r w:rsidRPr="00F537EB">
        <w:tab/>
        <w:t>Logged Measurements</w:t>
      </w:r>
      <w:bookmarkEnd w:id="1637"/>
      <w:bookmarkEnd w:id="1638"/>
      <w:bookmarkEnd w:id="1639"/>
      <w:bookmarkEnd w:id="1640"/>
    </w:p>
    <w:p w14:paraId="3CB086B5" w14:textId="77777777" w:rsidR="00621CEF" w:rsidRPr="00F537EB" w:rsidRDefault="00621CEF" w:rsidP="00621CEF">
      <w:pPr>
        <w:pStyle w:val="Heading3"/>
      </w:pPr>
      <w:bookmarkStart w:id="1644" w:name="_Toc36756832"/>
      <w:bookmarkStart w:id="1645" w:name="_Toc36836373"/>
      <w:bookmarkStart w:id="1646" w:name="_Toc36843350"/>
      <w:bookmarkStart w:id="1647" w:name="_Toc37067639"/>
      <w:r w:rsidRPr="00F537EB">
        <w:t>5.5a.1</w:t>
      </w:r>
      <w:r w:rsidRPr="00F537EB">
        <w:tab/>
        <w:t>Logged Measurement Configuration</w:t>
      </w:r>
      <w:bookmarkEnd w:id="1641"/>
      <w:bookmarkEnd w:id="1644"/>
      <w:bookmarkEnd w:id="1645"/>
      <w:bookmarkEnd w:id="1646"/>
      <w:bookmarkEnd w:id="1647"/>
    </w:p>
    <w:p w14:paraId="5B2CA5CB" w14:textId="77777777" w:rsidR="00621CEF" w:rsidRPr="00F537EB" w:rsidRDefault="00621CEF" w:rsidP="00621CEF">
      <w:pPr>
        <w:pStyle w:val="Heading4"/>
      </w:pPr>
      <w:bookmarkStart w:id="1648" w:name="_Toc525856531"/>
      <w:bookmarkStart w:id="1649" w:name="_Toc36756833"/>
      <w:bookmarkStart w:id="1650" w:name="_Toc36836374"/>
      <w:bookmarkStart w:id="1651" w:name="_Toc36843351"/>
      <w:bookmarkStart w:id="1652" w:name="_Toc37067640"/>
      <w:r w:rsidRPr="00F537EB">
        <w:t>5.5a.1.1</w:t>
      </w:r>
      <w:r w:rsidRPr="00F537EB">
        <w:tab/>
        <w:t>General</w:t>
      </w:r>
      <w:bookmarkEnd w:id="1648"/>
      <w:bookmarkEnd w:id="1649"/>
      <w:bookmarkEnd w:id="1650"/>
      <w:bookmarkEnd w:id="1651"/>
      <w:bookmarkEnd w:id="1652"/>
    </w:p>
    <w:p w14:paraId="5AE146FE" w14:textId="77777777" w:rsidR="00621CEF" w:rsidRPr="00F537EB" w:rsidRDefault="00621CEF" w:rsidP="00621CEF"/>
    <w:p w14:paraId="0F6D6DD8" w14:textId="52C94883" w:rsidR="00621CEF" w:rsidRPr="00F537EB" w:rsidRDefault="00F666C7" w:rsidP="00621CEF">
      <w:pPr>
        <w:pStyle w:val="TH"/>
      </w:pPr>
      <w:r w:rsidRPr="00F537EB">
        <w:rPr>
          <w:noProof/>
        </w:rPr>
        <w:object w:dxaOrig="7065" w:dyaOrig="2505" w14:anchorId="560F443C">
          <v:shape id="_x0000_i1112" type="#_x0000_t75" alt="" style="width:354.75pt;height:126.35pt;mso-width-percent:0;mso-height-percent:0;mso-width-percent:0;mso-height-percent:0" o:ole="">
            <v:imagedata r:id="rId84" o:title=""/>
          </v:shape>
          <o:OLEObject Type="Embed" ProgID="Word.Picture.8" ShapeID="_x0000_i1112" DrawAspect="Content" ObjectID="_1652863184"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lastRenderedPageBreak/>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653" w:name="_Toc525856532"/>
      <w:bookmarkStart w:id="1654" w:name="_Toc36756834"/>
      <w:bookmarkStart w:id="1655" w:name="_Toc36836375"/>
      <w:bookmarkStart w:id="1656" w:name="_Toc36843352"/>
      <w:bookmarkStart w:id="1657" w:name="_Toc37067641"/>
      <w:r w:rsidRPr="00F537EB">
        <w:t>5.5a.1.2</w:t>
      </w:r>
      <w:r w:rsidRPr="00F537EB">
        <w:tab/>
        <w:t>Initiation</w:t>
      </w:r>
      <w:bookmarkEnd w:id="1653"/>
      <w:bookmarkEnd w:id="1654"/>
      <w:bookmarkEnd w:id="1655"/>
      <w:bookmarkEnd w:id="1656"/>
      <w:bookmarkEnd w:id="1657"/>
    </w:p>
    <w:p w14:paraId="2520089D" w14:textId="77777777" w:rsidR="00621CEF" w:rsidRPr="00F537EB" w:rsidRDefault="00621CEF" w:rsidP="00621CEF">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58F73012" w14:textId="77777777" w:rsidR="00621CEF" w:rsidRPr="00F537EB" w:rsidRDefault="00621CEF" w:rsidP="00621CEF">
      <w:pPr>
        <w:pStyle w:val="Heading4"/>
      </w:pPr>
      <w:bookmarkStart w:id="1658" w:name="_Toc525856533"/>
      <w:bookmarkStart w:id="1659" w:name="_Toc36756835"/>
      <w:bookmarkStart w:id="1660" w:name="_Toc36836376"/>
      <w:bookmarkStart w:id="1661" w:name="_Toc36843353"/>
      <w:bookmarkStart w:id="1662" w:name="_Toc37067642"/>
      <w:r w:rsidRPr="00F537EB">
        <w:t>5.5a.1.3</w:t>
      </w:r>
      <w:r w:rsidRPr="00F537EB">
        <w:tab/>
        <w:t xml:space="preserve">Reception of the </w:t>
      </w:r>
      <w:r w:rsidRPr="00F537EB">
        <w:rPr>
          <w:i/>
        </w:rPr>
        <w:t>LoggedMeasurementConfiguration</w:t>
      </w:r>
      <w:r w:rsidRPr="00F537EB">
        <w:t xml:space="preserve"> by the UE</w:t>
      </w:r>
      <w:bookmarkEnd w:id="1658"/>
      <w:bookmarkEnd w:id="1659"/>
      <w:bookmarkEnd w:id="1660"/>
      <w:bookmarkEnd w:id="1661"/>
      <w:bookmarkEnd w:id="1662"/>
    </w:p>
    <w:p w14:paraId="1DFC15DB" w14:textId="77777777" w:rsidR="00621CEF" w:rsidRPr="00F537EB" w:rsidRDefault="00621CEF" w:rsidP="00621CEF">
      <w:r w:rsidRPr="00F537EB">
        <w:t xml:space="preserve">Upon receiving the </w:t>
      </w:r>
      <w:r w:rsidRPr="00F537EB">
        <w:rPr>
          <w:i/>
          <w:iCs/>
        </w:rPr>
        <w:t>LoggedMeasurementConfiguration</w:t>
      </w:r>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663" w:name="_Toc525856534"/>
      <w:bookmarkStart w:id="1664" w:name="_Toc36756836"/>
      <w:bookmarkStart w:id="1665" w:name="_Toc36836377"/>
      <w:bookmarkStart w:id="1666" w:name="_Toc36843354"/>
      <w:bookmarkStart w:id="1667" w:name="_Toc37067643"/>
      <w:r w:rsidRPr="00F537EB">
        <w:t>5.5a.1.4</w:t>
      </w:r>
      <w:r w:rsidRPr="00F537EB">
        <w:tab/>
        <w:t>T330 expiry</w:t>
      </w:r>
      <w:bookmarkEnd w:id="1663"/>
      <w:bookmarkEnd w:id="1664"/>
      <w:bookmarkEnd w:id="1665"/>
      <w:bookmarkEnd w:id="1666"/>
      <w:bookmarkEnd w:id="1667"/>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t xml:space="preserve">The UE is allowed to discard stored logged measurements, i.e. to release </w:t>
      </w:r>
      <w:r w:rsidRPr="00F537EB">
        <w:rPr>
          <w:i/>
          <w:iCs/>
        </w:rPr>
        <w:t>VarLogMeasReport</w:t>
      </w:r>
      <w:r w:rsidRPr="00F537EB">
        <w:t>, 48 hours after T330 expiry.</w:t>
      </w:r>
    </w:p>
    <w:p w14:paraId="37738B0F" w14:textId="77777777" w:rsidR="00621CEF" w:rsidRPr="00F537EB" w:rsidRDefault="00621CEF" w:rsidP="00621CEF">
      <w:pPr>
        <w:pStyle w:val="Heading3"/>
      </w:pPr>
      <w:bookmarkStart w:id="1668" w:name="_Toc525856535"/>
      <w:bookmarkStart w:id="1669" w:name="_Toc36756837"/>
      <w:bookmarkStart w:id="1670" w:name="_Toc36836378"/>
      <w:bookmarkStart w:id="1671" w:name="_Toc36843355"/>
      <w:bookmarkStart w:id="1672" w:name="_Toc37067644"/>
      <w:r w:rsidRPr="00F537EB">
        <w:t>5.5a.2</w:t>
      </w:r>
      <w:r w:rsidRPr="00F537EB">
        <w:tab/>
        <w:t>Release of Logged Measurement Configuration</w:t>
      </w:r>
      <w:bookmarkEnd w:id="1668"/>
      <w:bookmarkEnd w:id="1669"/>
      <w:bookmarkEnd w:id="1670"/>
      <w:bookmarkEnd w:id="1671"/>
      <w:bookmarkEnd w:id="1672"/>
    </w:p>
    <w:p w14:paraId="66AA9271" w14:textId="77777777" w:rsidR="00621CEF" w:rsidRPr="00F537EB" w:rsidRDefault="00621CEF" w:rsidP="00621CEF">
      <w:pPr>
        <w:pStyle w:val="Heading4"/>
      </w:pPr>
      <w:bookmarkStart w:id="1673" w:name="_Toc525856536"/>
      <w:bookmarkStart w:id="1674" w:name="_Toc36756838"/>
      <w:bookmarkStart w:id="1675" w:name="_Toc36836379"/>
      <w:bookmarkStart w:id="1676" w:name="_Toc36843356"/>
      <w:bookmarkStart w:id="1677" w:name="_Toc37067645"/>
      <w:r w:rsidRPr="00F537EB">
        <w:t>5.5a.2.1</w:t>
      </w:r>
      <w:r w:rsidRPr="00F537EB">
        <w:tab/>
        <w:t>General</w:t>
      </w:r>
      <w:bookmarkEnd w:id="1673"/>
      <w:bookmarkEnd w:id="1674"/>
      <w:bookmarkEnd w:id="1675"/>
      <w:bookmarkEnd w:id="1676"/>
      <w:bookmarkEnd w:id="1677"/>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678" w:name="_Toc525856537"/>
      <w:bookmarkStart w:id="1679" w:name="_Toc36756839"/>
      <w:bookmarkStart w:id="1680" w:name="_Toc36836380"/>
      <w:bookmarkStart w:id="1681" w:name="_Toc36843357"/>
      <w:bookmarkStart w:id="1682" w:name="_Toc37067646"/>
      <w:r w:rsidRPr="00F537EB">
        <w:t>5.5a.2.2</w:t>
      </w:r>
      <w:r w:rsidRPr="00F537EB">
        <w:tab/>
        <w:t>Initiation</w:t>
      </w:r>
      <w:bookmarkEnd w:id="1678"/>
      <w:bookmarkEnd w:id="1679"/>
      <w:bookmarkEnd w:id="1680"/>
      <w:bookmarkEnd w:id="1681"/>
      <w:bookmarkEnd w:id="1682"/>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683" w:name="_Toc525856538"/>
      <w:bookmarkStart w:id="1684" w:name="_Toc36756840"/>
      <w:bookmarkStart w:id="1685" w:name="_Toc36836381"/>
      <w:bookmarkStart w:id="1686" w:name="_Toc36843358"/>
      <w:bookmarkStart w:id="1687" w:name="_Toc37067647"/>
      <w:r w:rsidRPr="00F537EB">
        <w:t>5.5a.3</w:t>
      </w:r>
      <w:r w:rsidRPr="00F537EB">
        <w:tab/>
        <w:t>Measurements logging</w:t>
      </w:r>
      <w:bookmarkEnd w:id="1683"/>
      <w:bookmarkEnd w:id="1684"/>
      <w:bookmarkEnd w:id="1685"/>
      <w:bookmarkEnd w:id="1686"/>
      <w:bookmarkEnd w:id="1687"/>
    </w:p>
    <w:p w14:paraId="060E4C68" w14:textId="77777777" w:rsidR="00621CEF" w:rsidRPr="00F537EB" w:rsidRDefault="00621CEF" w:rsidP="00621CEF">
      <w:pPr>
        <w:pStyle w:val="Heading4"/>
        <w:ind w:left="0" w:firstLine="0"/>
      </w:pPr>
      <w:bookmarkStart w:id="1688" w:name="_Toc525856539"/>
      <w:bookmarkStart w:id="1689" w:name="_Toc36756841"/>
      <w:bookmarkStart w:id="1690" w:name="_Toc36836382"/>
      <w:bookmarkStart w:id="1691" w:name="_Toc36843359"/>
      <w:bookmarkStart w:id="1692" w:name="_Toc37067648"/>
      <w:r w:rsidRPr="00F537EB">
        <w:t>5.5a.3.1</w:t>
      </w:r>
      <w:r w:rsidRPr="00F537EB">
        <w:tab/>
        <w:t>General</w:t>
      </w:r>
      <w:bookmarkEnd w:id="1688"/>
      <w:bookmarkEnd w:id="1689"/>
      <w:bookmarkEnd w:id="1690"/>
      <w:bookmarkEnd w:id="1691"/>
      <w:bookmarkEnd w:id="1692"/>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693" w:name="_Toc525856540"/>
      <w:bookmarkStart w:id="1694" w:name="_Toc36756842"/>
      <w:bookmarkStart w:id="1695" w:name="_Toc36836383"/>
      <w:bookmarkStart w:id="1696" w:name="_Toc36843360"/>
      <w:bookmarkStart w:id="1697" w:name="_Toc37067649"/>
      <w:r w:rsidRPr="00F537EB">
        <w:lastRenderedPageBreak/>
        <w:t>5.5a.3.2</w:t>
      </w:r>
      <w:r w:rsidRPr="00F537EB">
        <w:tab/>
        <w:t>Initiation</w:t>
      </w:r>
      <w:bookmarkEnd w:id="1693"/>
      <w:bookmarkEnd w:id="1694"/>
      <w:bookmarkEnd w:id="1695"/>
      <w:bookmarkEnd w:id="1696"/>
      <w:bookmarkEnd w:id="1697"/>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lastRenderedPageBreak/>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698" w:name="_Toc36756843"/>
      <w:bookmarkStart w:id="1699" w:name="_Toc36836384"/>
      <w:bookmarkStart w:id="1700" w:name="_Toc36843361"/>
      <w:bookmarkStart w:id="1701" w:name="_Toc37067650"/>
      <w:r w:rsidRPr="00F537EB">
        <w:t>5.6</w:t>
      </w:r>
      <w:r w:rsidRPr="00F537EB">
        <w:tab/>
        <w:t>UE capabilities</w:t>
      </w:r>
      <w:bookmarkEnd w:id="1642"/>
      <w:bookmarkEnd w:id="1643"/>
      <w:bookmarkEnd w:id="1698"/>
      <w:bookmarkEnd w:id="1699"/>
      <w:bookmarkEnd w:id="1700"/>
      <w:bookmarkEnd w:id="1701"/>
    </w:p>
    <w:p w14:paraId="2025E062" w14:textId="77777777" w:rsidR="00621CEF" w:rsidRPr="00F537EB" w:rsidRDefault="00621CEF" w:rsidP="00621CEF">
      <w:pPr>
        <w:pStyle w:val="Heading3"/>
      </w:pPr>
      <w:bookmarkStart w:id="1702" w:name="_Toc20425826"/>
      <w:bookmarkStart w:id="1703" w:name="_Toc29321222"/>
      <w:bookmarkStart w:id="1704" w:name="_Toc36756844"/>
      <w:bookmarkStart w:id="1705" w:name="_Toc36836385"/>
      <w:bookmarkStart w:id="1706" w:name="_Toc36843362"/>
      <w:bookmarkStart w:id="1707" w:name="_Toc37067651"/>
      <w:r w:rsidRPr="00F537EB">
        <w:t>5.6.1</w:t>
      </w:r>
      <w:r w:rsidRPr="00F537EB">
        <w:tab/>
        <w:t>UE capability transfer</w:t>
      </w:r>
      <w:bookmarkEnd w:id="1702"/>
      <w:bookmarkEnd w:id="1703"/>
      <w:bookmarkEnd w:id="1704"/>
      <w:bookmarkEnd w:id="1705"/>
      <w:bookmarkEnd w:id="1706"/>
      <w:bookmarkEnd w:id="1707"/>
    </w:p>
    <w:p w14:paraId="681DE1CC" w14:textId="77777777" w:rsidR="00621CEF" w:rsidRPr="00F537EB" w:rsidRDefault="00621CEF" w:rsidP="00621CEF">
      <w:pPr>
        <w:pStyle w:val="Heading4"/>
      </w:pPr>
      <w:bookmarkStart w:id="1708" w:name="_Toc20425827"/>
      <w:bookmarkStart w:id="1709" w:name="_Toc29321223"/>
      <w:bookmarkStart w:id="1710" w:name="_Toc36756845"/>
      <w:bookmarkStart w:id="1711" w:name="_Toc36836386"/>
      <w:bookmarkStart w:id="1712" w:name="_Toc36843363"/>
      <w:bookmarkStart w:id="1713" w:name="_Toc37067652"/>
      <w:r w:rsidRPr="00F537EB">
        <w:t>5.6.1.1</w:t>
      </w:r>
      <w:r w:rsidRPr="00F537EB">
        <w:tab/>
        <w:t>General</w:t>
      </w:r>
      <w:bookmarkEnd w:id="1708"/>
      <w:bookmarkEnd w:id="1709"/>
      <w:bookmarkEnd w:id="1710"/>
      <w:bookmarkEnd w:id="1711"/>
      <w:bookmarkEnd w:id="1712"/>
      <w:bookmarkEnd w:id="1713"/>
    </w:p>
    <w:p w14:paraId="5D6C32EA" w14:textId="77777777" w:rsidR="00621CEF" w:rsidRPr="00F537EB" w:rsidRDefault="00621CEF" w:rsidP="00621CEF">
      <w:r w:rsidRPr="00F537EB">
        <w:t>This clause describes how the UE compiles and transfers its UE capability information upon receiving a UECapabilityEnquiry from the network.</w:t>
      </w:r>
    </w:p>
    <w:p w14:paraId="1AEA12C0" w14:textId="0EEFB21E" w:rsidR="00621CEF" w:rsidRPr="00F537EB" w:rsidRDefault="00F666C7" w:rsidP="00621CEF">
      <w:pPr>
        <w:pStyle w:val="TH"/>
        <w:rPr>
          <w:noProof/>
        </w:rPr>
      </w:pPr>
      <w:r w:rsidRPr="00F537EB">
        <w:rPr>
          <w:noProof/>
        </w:rPr>
        <w:object w:dxaOrig="3990" w:dyaOrig="2055" w14:anchorId="1C336971">
          <v:shape id="_x0000_i1111" type="#_x0000_t75" alt="" style="width:202.65pt;height:101.1pt;mso-width-percent:0;mso-height-percent:0;mso-width-percent:0;mso-height-percent:0" o:ole="">
            <v:imagedata r:id="rId86" o:title=""/>
          </v:shape>
          <o:OLEObject Type="Embed" ProgID="Mscgen.Chart" ShapeID="_x0000_i1111" DrawAspect="Content" ObjectID="_1652863185"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714" w:name="_Toc20425828"/>
      <w:bookmarkStart w:id="1715" w:name="_Toc29321224"/>
      <w:bookmarkStart w:id="1716" w:name="_Toc36756846"/>
      <w:bookmarkStart w:id="1717" w:name="_Toc36836387"/>
      <w:bookmarkStart w:id="1718" w:name="_Toc36843364"/>
      <w:bookmarkStart w:id="1719" w:name="_Toc37067653"/>
      <w:r w:rsidRPr="00F537EB">
        <w:t>5.6.1.2</w:t>
      </w:r>
      <w:r w:rsidRPr="00F537EB">
        <w:tab/>
        <w:t>Initiation</w:t>
      </w:r>
      <w:bookmarkEnd w:id="1714"/>
      <w:bookmarkEnd w:id="1715"/>
      <w:bookmarkEnd w:id="1716"/>
      <w:bookmarkEnd w:id="1717"/>
      <w:bookmarkEnd w:id="1718"/>
      <w:bookmarkEnd w:id="1719"/>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720" w:name="_Toc20425829"/>
      <w:bookmarkStart w:id="1721" w:name="_Toc29321225"/>
      <w:bookmarkStart w:id="1722" w:name="_Toc36756847"/>
      <w:bookmarkStart w:id="1723" w:name="_Toc36836388"/>
      <w:bookmarkStart w:id="1724" w:name="_Toc36843365"/>
      <w:bookmarkStart w:id="1725" w:name="_Toc37067654"/>
      <w:r w:rsidRPr="00F537EB">
        <w:t>5.6.1.3</w:t>
      </w:r>
      <w:r w:rsidRPr="00F537EB">
        <w:tab/>
        <w:t xml:space="preserve">Reception of the </w:t>
      </w:r>
      <w:r w:rsidRPr="00F537EB">
        <w:rPr>
          <w:i/>
        </w:rPr>
        <w:t>UECapabilityEnquiry</w:t>
      </w:r>
      <w:r w:rsidRPr="00F537EB">
        <w:t xml:space="preserve"> by the UE</w:t>
      </w:r>
      <w:bookmarkEnd w:id="1720"/>
      <w:bookmarkEnd w:id="1721"/>
      <w:bookmarkEnd w:id="1722"/>
      <w:bookmarkEnd w:id="1723"/>
      <w:bookmarkEnd w:id="1724"/>
      <w:bookmarkEnd w:id="1725"/>
    </w:p>
    <w:p w14:paraId="08AF4C86" w14:textId="77777777" w:rsidR="00621CEF" w:rsidRPr="00F537EB" w:rsidRDefault="00621CEF" w:rsidP="00621CEF">
      <w:r w:rsidRPr="00F537EB">
        <w:t xml:space="preserve">The UE shall set the contents of </w:t>
      </w:r>
      <w:r w:rsidRPr="00F537EB">
        <w:rPr>
          <w:i/>
        </w:rPr>
        <w:t>UECapabilityInformation</w:t>
      </w:r>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lastRenderedPageBreak/>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726" w:name="_Toc20425830"/>
      <w:bookmarkStart w:id="1727" w:name="_Toc29321226"/>
      <w:bookmarkStart w:id="1728" w:name="_Toc36756848"/>
      <w:bookmarkStart w:id="1729" w:name="_Toc36836389"/>
      <w:bookmarkStart w:id="1730" w:name="_Toc36843366"/>
      <w:bookmarkStart w:id="1731" w:name="_Toc37067655"/>
      <w:r w:rsidRPr="00F537EB">
        <w:t>5.6.1.4</w:t>
      </w:r>
      <w:r w:rsidRPr="00F537EB">
        <w:tab/>
        <w:t>Setting band combinations, feature set combinations and feature sets supported by the UE</w:t>
      </w:r>
      <w:bookmarkEnd w:id="1726"/>
      <w:bookmarkEnd w:id="1727"/>
      <w:bookmarkEnd w:id="1728"/>
      <w:bookmarkEnd w:id="1729"/>
      <w:bookmarkEnd w:id="1730"/>
      <w:bookmarkEnd w:id="1731"/>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UE-CapabilityRequestFilterNR </w:t>
      </w:r>
      <w:r w:rsidRPr="00F537EB">
        <w:t>and fields in</w:t>
      </w:r>
      <w:r w:rsidRPr="00F537EB">
        <w:rPr>
          <w:i/>
        </w:rPr>
        <w:t xml:space="preserve"> UECapabilityEnquiry </w:t>
      </w:r>
      <w:r w:rsidRPr="00F537EB">
        <w:t>message (i.e.</w:t>
      </w:r>
      <w:r w:rsidRPr="00F537EB">
        <w:rPr>
          <w:i/>
        </w:rPr>
        <w:t xml:space="preserve"> requestedFreqBandsNR-MRDC, requestedCapabilityNR </w:t>
      </w:r>
      <w:r w:rsidRPr="00F537EB">
        <w:t>and</w:t>
      </w:r>
      <w:r w:rsidRPr="00F537EB">
        <w:rPr>
          <w:i/>
        </w:rPr>
        <w:t xml:space="preserve"> eutra-nr-only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lastRenderedPageBreak/>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lastRenderedPageBreak/>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732" w:name="_Hlk766898"/>
      <w:r w:rsidRPr="00F537EB">
        <w:t xml:space="preserve">the list of "candidate band combinations" </w:t>
      </w:r>
      <w:bookmarkEnd w:id="1732"/>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733" w:name="_Toc20425831"/>
      <w:bookmarkStart w:id="1734" w:name="_Toc29321227"/>
      <w:bookmarkStart w:id="1735" w:name="_Toc36756849"/>
      <w:bookmarkStart w:id="1736" w:name="_Toc36836390"/>
      <w:bookmarkStart w:id="1737" w:name="_Toc36843367"/>
      <w:bookmarkStart w:id="1738" w:name="_Toc37067656"/>
      <w:r w:rsidRPr="00F537EB">
        <w:t>5.6.1.5</w:t>
      </w:r>
      <w:r w:rsidRPr="00F537EB">
        <w:tab/>
        <w:t>Void</w:t>
      </w:r>
      <w:bookmarkEnd w:id="1733"/>
      <w:bookmarkEnd w:id="1734"/>
      <w:bookmarkEnd w:id="1735"/>
      <w:bookmarkEnd w:id="1736"/>
      <w:bookmarkEnd w:id="1737"/>
      <w:bookmarkEnd w:id="1738"/>
    </w:p>
    <w:p w14:paraId="6F0AD5C6" w14:textId="77777777" w:rsidR="00621CEF" w:rsidRPr="00F537EB" w:rsidRDefault="00621CEF" w:rsidP="00621CEF">
      <w:pPr>
        <w:pStyle w:val="Heading2"/>
      </w:pPr>
      <w:bookmarkStart w:id="1739" w:name="_Toc20425832"/>
      <w:bookmarkStart w:id="1740" w:name="_Toc29321228"/>
      <w:bookmarkStart w:id="1741" w:name="_Toc36756850"/>
      <w:bookmarkStart w:id="1742" w:name="_Toc36836391"/>
      <w:bookmarkStart w:id="1743" w:name="_Toc36843368"/>
      <w:bookmarkStart w:id="1744" w:name="_Toc37067657"/>
      <w:r w:rsidRPr="00F537EB">
        <w:t>5.7</w:t>
      </w:r>
      <w:r w:rsidRPr="00F537EB">
        <w:tab/>
        <w:t>Other</w:t>
      </w:r>
      <w:bookmarkEnd w:id="1739"/>
      <w:bookmarkEnd w:id="1740"/>
      <w:bookmarkEnd w:id="1741"/>
      <w:bookmarkEnd w:id="1742"/>
      <w:bookmarkEnd w:id="1743"/>
      <w:bookmarkEnd w:id="1744"/>
    </w:p>
    <w:p w14:paraId="0DB80831" w14:textId="77777777" w:rsidR="00621CEF" w:rsidRPr="00F537EB" w:rsidRDefault="00621CEF" w:rsidP="00621CEF">
      <w:pPr>
        <w:pStyle w:val="Heading3"/>
      </w:pPr>
      <w:bookmarkStart w:id="1745" w:name="_Toc20425833"/>
      <w:bookmarkStart w:id="1746" w:name="_Toc29321229"/>
      <w:bookmarkStart w:id="1747" w:name="_Toc36756851"/>
      <w:bookmarkStart w:id="1748" w:name="_Toc36836392"/>
      <w:bookmarkStart w:id="1749" w:name="_Toc36843369"/>
      <w:bookmarkStart w:id="1750" w:name="_Toc37067658"/>
      <w:r w:rsidRPr="00F537EB">
        <w:t>5.7.1</w:t>
      </w:r>
      <w:r w:rsidRPr="00F537EB">
        <w:tab/>
        <w:t>DL information transfer</w:t>
      </w:r>
      <w:bookmarkEnd w:id="1745"/>
      <w:bookmarkEnd w:id="1746"/>
      <w:bookmarkEnd w:id="1747"/>
      <w:bookmarkEnd w:id="1748"/>
      <w:bookmarkEnd w:id="1749"/>
      <w:bookmarkEnd w:id="1750"/>
    </w:p>
    <w:p w14:paraId="681EEBA2" w14:textId="77777777" w:rsidR="00621CEF" w:rsidRPr="00F537EB" w:rsidRDefault="00621CEF" w:rsidP="00621CEF">
      <w:pPr>
        <w:pStyle w:val="Heading4"/>
      </w:pPr>
      <w:bookmarkStart w:id="1751" w:name="_Toc20425834"/>
      <w:bookmarkStart w:id="1752" w:name="_Toc29321230"/>
      <w:bookmarkStart w:id="1753" w:name="_Toc36756852"/>
      <w:bookmarkStart w:id="1754" w:name="_Toc36836393"/>
      <w:bookmarkStart w:id="1755" w:name="_Toc36843370"/>
      <w:bookmarkStart w:id="1756" w:name="_Toc37067659"/>
      <w:r w:rsidRPr="00F537EB">
        <w:t>5.7.1.1</w:t>
      </w:r>
      <w:r w:rsidRPr="00F537EB">
        <w:tab/>
        <w:t>General</w:t>
      </w:r>
      <w:bookmarkEnd w:id="1751"/>
      <w:bookmarkEnd w:id="1752"/>
      <w:bookmarkEnd w:id="1753"/>
      <w:bookmarkEnd w:id="1754"/>
      <w:bookmarkEnd w:id="1755"/>
      <w:bookmarkEnd w:id="1756"/>
    </w:p>
    <w:p w14:paraId="054289A9" w14:textId="1C90EB4A" w:rsidR="00621CEF" w:rsidRPr="00F537EB" w:rsidRDefault="00F666C7" w:rsidP="00621CEF">
      <w:pPr>
        <w:pStyle w:val="TH"/>
      </w:pPr>
      <w:r w:rsidRPr="00F537EB">
        <w:rPr>
          <w:noProof/>
        </w:rPr>
        <w:object w:dxaOrig="3735" w:dyaOrig="1575" w14:anchorId="700D4948">
          <v:shape id="_x0000_i1110" type="#_x0000_t75" alt="" style="width:185.95pt;height:80.1pt;mso-width-percent:0;mso-height-percent:0;mso-width-percent:0;mso-height-percent:0" o:ole="">
            <v:imagedata r:id="rId88" o:title=""/>
          </v:shape>
          <o:OLEObject Type="Embed" ProgID="Mscgen.Chart" ShapeID="_x0000_i1110" DrawAspect="Content" ObjectID="_1652863186"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757" w:name="_Toc20425835"/>
      <w:bookmarkStart w:id="1758" w:name="_Toc29321231"/>
      <w:bookmarkStart w:id="1759" w:name="_Toc36756853"/>
      <w:bookmarkStart w:id="1760" w:name="_Toc36836394"/>
      <w:bookmarkStart w:id="1761" w:name="_Toc36843371"/>
      <w:bookmarkStart w:id="1762" w:name="_Toc37067660"/>
      <w:r w:rsidRPr="00F537EB">
        <w:t>5.7.1.2</w:t>
      </w:r>
      <w:r w:rsidRPr="00F537EB">
        <w:tab/>
        <w:t>Initiation</w:t>
      </w:r>
      <w:bookmarkEnd w:id="1757"/>
      <w:bookmarkEnd w:id="1758"/>
      <w:bookmarkEnd w:id="1759"/>
      <w:bookmarkEnd w:id="1760"/>
      <w:bookmarkEnd w:id="1761"/>
      <w:bookmarkEnd w:id="1762"/>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6A20EA6C" w14:textId="77777777" w:rsidR="00621CEF" w:rsidRPr="00F537EB" w:rsidRDefault="00621CEF" w:rsidP="00621CEF">
      <w:pPr>
        <w:pStyle w:val="Heading4"/>
      </w:pPr>
      <w:bookmarkStart w:id="1763" w:name="_Toc20425836"/>
      <w:bookmarkStart w:id="1764" w:name="_Toc29321232"/>
      <w:bookmarkStart w:id="1765" w:name="_Toc36756854"/>
      <w:bookmarkStart w:id="1766" w:name="_Toc36836395"/>
      <w:bookmarkStart w:id="1767" w:name="_Toc36843372"/>
      <w:bookmarkStart w:id="1768" w:name="_Toc37067661"/>
      <w:r w:rsidRPr="00F537EB">
        <w:t>5.7.1.3</w:t>
      </w:r>
      <w:r w:rsidRPr="00F537EB">
        <w:tab/>
        <w:t xml:space="preserve">Reception of the </w:t>
      </w:r>
      <w:r w:rsidRPr="00F537EB">
        <w:rPr>
          <w:i/>
        </w:rPr>
        <w:t>DLInformationTransfer</w:t>
      </w:r>
      <w:r w:rsidRPr="00F537EB">
        <w:t xml:space="preserve"> by the UE</w:t>
      </w:r>
      <w:bookmarkEnd w:id="1763"/>
      <w:bookmarkEnd w:id="1764"/>
      <w:bookmarkEnd w:id="1765"/>
      <w:bookmarkEnd w:id="1766"/>
      <w:bookmarkEnd w:id="1767"/>
      <w:bookmarkEnd w:id="1768"/>
    </w:p>
    <w:p w14:paraId="0BCE2514" w14:textId="77777777" w:rsidR="00621CEF" w:rsidRPr="00F537EB" w:rsidRDefault="00621CEF" w:rsidP="00621CEF">
      <w:r w:rsidRPr="00F537EB">
        <w:t xml:space="preserve">Upon receiving </w:t>
      </w:r>
      <w:r w:rsidRPr="00F537EB">
        <w:rPr>
          <w:i/>
        </w:rPr>
        <w:t>DLInformationTransfer</w:t>
      </w:r>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lastRenderedPageBreak/>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769" w:name="_Toc36756855"/>
      <w:bookmarkStart w:id="1770" w:name="_Toc36836396"/>
      <w:bookmarkStart w:id="1771" w:name="_Toc36843373"/>
      <w:bookmarkStart w:id="1772" w:name="_Toc37067662"/>
      <w:bookmarkStart w:id="1773" w:name="_Toc20425837"/>
      <w:bookmarkStart w:id="1774" w:name="_Toc29321233"/>
      <w:r w:rsidRPr="00F537EB">
        <w:t>5.7.1a</w:t>
      </w:r>
      <w:r w:rsidRPr="00F537EB">
        <w:tab/>
        <w:t>DL information transfer for MR-DC</w:t>
      </w:r>
      <w:bookmarkEnd w:id="1769"/>
      <w:bookmarkEnd w:id="1770"/>
      <w:bookmarkEnd w:id="1771"/>
      <w:bookmarkEnd w:id="1772"/>
    </w:p>
    <w:p w14:paraId="607E3F4B" w14:textId="77777777" w:rsidR="00621CEF" w:rsidRPr="00F537EB" w:rsidRDefault="00621CEF" w:rsidP="00621CEF">
      <w:pPr>
        <w:pStyle w:val="Heading4"/>
      </w:pPr>
      <w:bookmarkStart w:id="1775" w:name="_Toc12718136"/>
      <w:bookmarkStart w:id="1776" w:name="_Toc36756856"/>
      <w:bookmarkStart w:id="1777" w:name="_Toc36836397"/>
      <w:bookmarkStart w:id="1778" w:name="_Toc36843374"/>
      <w:bookmarkStart w:id="1779" w:name="_Toc37067663"/>
      <w:r w:rsidRPr="00F537EB">
        <w:t>5.7.1a.1</w:t>
      </w:r>
      <w:r w:rsidRPr="00F537EB">
        <w:tab/>
        <w:t>General</w:t>
      </w:r>
      <w:bookmarkEnd w:id="1775"/>
      <w:bookmarkEnd w:id="1776"/>
      <w:bookmarkEnd w:id="1777"/>
      <w:bookmarkEnd w:id="1778"/>
      <w:bookmarkEnd w:id="1779"/>
    </w:p>
    <w:p w14:paraId="664F0DCA" w14:textId="7E9F26CF" w:rsidR="00621CEF" w:rsidRPr="00F537EB" w:rsidRDefault="00F666C7"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2D4EFBF0">
          <v:shape id="_x0000_i1109" type="#_x0000_t75" alt="" style="width:221.25pt;height:93pt;mso-width-percent:0;mso-height-percent:0;mso-width-percent:0;mso-height-percent:0" o:ole="">
            <v:imagedata r:id="rId90" o:title=""/>
          </v:shape>
          <o:OLEObject Type="Embed" ProgID="Mscgen.Chart" ShapeID="_x0000_i1109" DrawAspect="Content" ObjectID="_1652863187"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780" w:name="_Toc12718137"/>
      <w:bookmarkStart w:id="1781" w:name="_Toc36756857"/>
      <w:bookmarkStart w:id="1782" w:name="_Toc36836398"/>
      <w:bookmarkStart w:id="1783" w:name="_Toc36843375"/>
      <w:bookmarkStart w:id="1784" w:name="_Toc37067664"/>
      <w:r w:rsidRPr="00F537EB">
        <w:t>5.7.1a.2</w:t>
      </w:r>
      <w:r w:rsidRPr="00F537EB">
        <w:tab/>
        <w:t>Initiation</w:t>
      </w:r>
      <w:bookmarkEnd w:id="1780"/>
      <w:bookmarkEnd w:id="1781"/>
      <w:bookmarkEnd w:id="1782"/>
      <w:bookmarkEnd w:id="1783"/>
      <w:bookmarkEnd w:id="1784"/>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785" w:name="_Toc12718138"/>
      <w:bookmarkStart w:id="1786" w:name="_Toc36756858"/>
      <w:bookmarkStart w:id="1787" w:name="_Toc36836399"/>
      <w:bookmarkStart w:id="1788" w:name="_Toc36843376"/>
      <w:bookmarkStart w:id="1789" w:name="_Toc37067665"/>
      <w:r w:rsidRPr="00F537EB">
        <w:t>5.7.1a.3</w:t>
      </w:r>
      <w:r w:rsidRPr="00F537EB">
        <w:tab/>
        <w:t xml:space="preserve">Actions related to reception of </w:t>
      </w:r>
      <w:r w:rsidRPr="00F537EB">
        <w:rPr>
          <w:i/>
        </w:rPr>
        <w:t>DLInformationTransferMRDC</w:t>
      </w:r>
      <w:r w:rsidRPr="00F537EB">
        <w:t xml:space="preserve"> message</w:t>
      </w:r>
      <w:bookmarkEnd w:id="1785"/>
      <w:bookmarkEnd w:id="1786"/>
      <w:bookmarkEnd w:id="1787"/>
      <w:bookmarkEnd w:id="1788"/>
      <w:bookmarkEnd w:id="1789"/>
    </w:p>
    <w:p w14:paraId="7AEBB972" w14:textId="77777777" w:rsidR="00621CEF" w:rsidRPr="00F537EB" w:rsidRDefault="00621CEF" w:rsidP="00621CEF">
      <w:r w:rsidRPr="00F537EB">
        <w:t xml:space="preserve">Upon receiving the </w:t>
      </w:r>
      <w:r w:rsidRPr="00F537EB">
        <w:rPr>
          <w:i/>
        </w:rPr>
        <w:t>DLInformationTransferMRDC</w:t>
      </w:r>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790" w:name="_Toc36756859"/>
      <w:bookmarkStart w:id="1791" w:name="_Toc36836400"/>
      <w:bookmarkStart w:id="1792" w:name="_Toc36843377"/>
      <w:bookmarkStart w:id="1793" w:name="_Toc37067666"/>
      <w:r w:rsidRPr="00F537EB">
        <w:lastRenderedPageBreak/>
        <w:t>5.7.2</w:t>
      </w:r>
      <w:r w:rsidRPr="00F537EB">
        <w:tab/>
        <w:t>UL information transfer</w:t>
      </w:r>
      <w:bookmarkEnd w:id="1773"/>
      <w:bookmarkEnd w:id="1774"/>
      <w:bookmarkEnd w:id="1790"/>
      <w:bookmarkEnd w:id="1791"/>
      <w:bookmarkEnd w:id="1792"/>
      <w:bookmarkEnd w:id="1793"/>
    </w:p>
    <w:p w14:paraId="4680C789" w14:textId="77777777" w:rsidR="00621CEF" w:rsidRPr="00F537EB" w:rsidRDefault="00621CEF" w:rsidP="00621CEF">
      <w:pPr>
        <w:pStyle w:val="Heading4"/>
      </w:pPr>
      <w:bookmarkStart w:id="1794" w:name="_Toc20425838"/>
      <w:bookmarkStart w:id="1795" w:name="_Toc29321234"/>
      <w:bookmarkStart w:id="1796" w:name="_Toc36756860"/>
      <w:bookmarkStart w:id="1797" w:name="_Toc36836401"/>
      <w:bookmarkStart w:id="1798" w:name="_Toc36843378"/>
      <w:bookmarkStart w:id="1799" w:name="_Toc37067667"/>
      <w:r w:rsidRPr="00F537EB">
        <w:t>5.7.2.1</w:t>
      </w:r>
      <w:r w:rsidRPr="00F537EB">
        <w:tab/>
        <w:t>General</w:t>
      </w:r>
      <w:bookmarkEnd w:id="1794"/>
      <w:bookmarkEnd w:id="1795"/>
      <w:bookmarkEnd w:id="1796"/>
      <w:bookmarkEnd w:id="1797"/>
      <w:bookmarkEnd w:id="1798"/>
      <w:bookmarkEnd w:id="1799"/>
    </w:p>
    <w:p w14:paraId="5573A5B7" w14:textId="3AA0C47E" w:rsidR="00621CEF" w:rsidRPr="00F537EB" w:rsidRDefault="00F666C7" w:rsidP="00621CEF">
      <w:pPr>
        <w:pStyle w:val="TH"/>
        <w:rPr>
          <w:noProof/>
        </w:rPr>
      </w:pPr>
      <w:r w:rsidRPr="00F537EB">
        <w:rPr>
          <w:noProof/>
        </w:rPr>
        <w:object w:dxaOrig="3735" w:dyaOrig="1575" w14:anchorId="57BB29B2">
          <v:shape id="_x0000_i1108" type="#_x0000_t75" alt="" style="width:185.95pt;height:80.1pt;mso-width-percent:0;mso-height-percent:0;mso-width-percent:0;mso-height-percent:0" o:ole="">
            <v:imagedata r:id="rId92" o:title=""/>
          </v:shape>
          <o:OLEObject Type="Embed" ProgID="Mscgen.Chart" ShapeID="_x0000_i1108" DrawAspect="Content" ObjectID="_1652863188"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800" w:name="_Toc20425839"/>
      <w:bookmarkStart w:id="1801" w:name="_Toc29321235"/>
      <w:bookmarkStart w:id="1802" w:name="_Toc36756861"/>
      <w:bookmarkStart w:id="1803" w:name="_Toc36836402"/>
      <w:bookmarkStart w:id="1804" w:name="_Toc36843379"/>
      <w:bookmarkStart w:id="1805" w:name="_Toc37067668"/>
      <w:r w:rsidRPr="00F537EB">
        <w:t>5.7.2.2</w:t>
      </w:r>
      <w:r w:rsidRPr="00F537EB">
        <w:tab/>
        <w:t>Initiation</w:t>
      </w:r>
      <w:bookmarkEnd w:id="1800"/>
      <w:bookmarkEnd w:id="1801"/>
      <w:bookmarkEnd w:id="1802"/>
      <w:bookmarkEnd w:id="1803"/>
      <w:bookmarkEnd w:id="1804"/>
      <w:bookmarkEnd w:id="1805"/>
    </w:p>
    <w:p w14:paraId="0DE9981D" w14:textId="77777777" w:rsidR="00621CEF" w:rsidRPr="00F537EB" w:rsidRDefault="00621CEF" w:rsidP="00621CEF">
      <w:r w:rsidRPr="00F537EB">
        <w:t>A UE in RRC_CONNECTED initiates the UL information transfer procedure whenever there is a need to transfer NAS dedicated information. The UE initiates the UL information transfer procedure by sending the ULInformationTransfer message.</w:t>
      </w:r>
    </w:p>
    <w:p w14:paraId="557D4608" w14:textId="77777777" w:rsidR="00621CEF" w:rsidRPr="00F537EB" w:rsidRDefault="00621CEF" w:rsidP="00621CEF">
      <w:pPr>
        <w:pStyle w:val="Heading4"/>
      </w:pPr>
      <w:bookmarkStart w:id="1806" w:name="_Toc20425840"/>
      <w:bookmarkStart w:id="1807" w:name="_Toc29321236"/>
      <w:bookmarkStart w:id="1808" w:name="_Toc36756862"/>
      <w:bookmarkStart w:id="1809" w:name="_Toc36836403"/>
      <w:bookmarkStart w:id="1810" w:name="_Toc36843380"/>
      <w:bookmarkStart w:id="1811" w:name="_Toc37067669"/>
      <w:r w:rsidRPr="00F537EB">
        <w:t>5.7.2.3</w:t>
      </w:r>
      <w:r w:rsidRPr="00F537EB">
        <w:tab/>
        <w:t>Actions related to transmission of ULInformationTransfer message</w:t>
      </w:r>
      <w:bookmarkEnd w:id="1806"/>
      <w:bookmarkEnd w:id="1807"/>
      <w:bookmarkEnd w:id="1808"/>
      <w:bookmarkEnd w:id="1809"/>
      <w:bookmarkEnd w:id="1810"/>
      <w:bookmarkEnd w:id="1811"/>
    </w:p>
    <w:p w14:paraId="41F49545" w14:textId="77777777" w:rsidR="00621CEF" w:rsidRPr="00F537EB" w:rsidRDefault="00621CEF" w:rsidP="00621CEF">
      <w:r w:rsidRPr="00F537EB">
        <w:t xml:space="preserve">The UE shall set the contents of the </w:t>
      </w:r>
      <w:r w:rsidRPr="00F537EB">
        <w:rPr>
          <w:i/>
        </w:rPr>
        <w:t>ULInformationTransfer</w:t>
      </w:r>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812" w:name="_Toc20425841"/>
      <w:bookmarkStart w:id="1813" w:name="_Toc29321237"/>
      <w:bookmarkStart w:id="1814" w:name="_Toc36756863"/>
      <w:bookmarkStart w:id="1815" w:name="_Toc36836404"/>
      <w:bookmarkStart w:id="1816" w:name="_Toc36843381"/>
      <w:bookmarkStart w:id="1817" w:name="_Toc37067670"/>
      <w:r w:rsidRPr="00F537EB">
        <w:t>5.7.2.4</w:t>
      </w:r>
      <w:r w:rsidRPr="00F537EB">
        <w:tab/>
        <w:t xml:space="preserve">Failure to deliver </w:t>
      </w:r>
      <w:r w:rsidRPr="00F537EB">
        <w:rPr>
          <w:i/>
        </w:rPr>
        <w:t>ULInformationTransfer</w:t>
      </w:r>
      <w:r w:rsidRPr="00F537EB">
        <w:t xml:space="preserve"> message</w:t>
      </w:r>
      <w:bookmarkEnd w:id="1812"/>
      <w:bookmarkEnd w:id="1813"/>
      <w:bookmarkEnd w:id="1814"/>
      <w:bookmarkEnd w:id="1815"/>
      <w:bookmarkEnd w:id="1816"/>
      <w:bookmarkEnd w:id="1817"/>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818" w:name="_Toc20425842"/>
      <w:bookmarkStart w:id="1819" w:name="_Toc29321238"/>
      <w:bookmarkStart w:id="1820" w:name="_Toc36756864"/>
      <w:bookmarkStart w:id="1821" w:name="_Toc36836405"/>
      <w:bookmarkStart w:id="1822" w:name="_Toc36843382"/>
      <w:bookmarkStart w:id="1823" w:name="_Toc37067671"/>
      <w:r w:rsidRPr="00F537EB">
        <w:t>5.7.2a</w:t>
      </w:r>
      <w:r w:rsidRPr="00F537EB">
        <w:tab/>
        <w:t>UL information transfer for MR-DC</w:t>
      </w:r>
      <w:bookmarkEnd w:id="1818"/>
      <w:bookmarkEnd w:id="1819"/>
      <w:bookmarkEnd w:id="1820"/>
      <w:bookmarkEnd w:id="1821"/>
      <w:bookmarkEnd w:id="1822"/>
      <w:bookmarkEnd w:id="1823"/>
    </w:p>
    <w:p w14:paraId="70349761" w14:textId="77777777" w:rsidR="00621CEF" w:rsidRPr="00F537EB" w:rsidRDefault="00621CEF" w:rsidP="00621CEF">
      <w:pPr>
        <w:pStyle w:val="Heading4"/>
      </w:pPr>
      <w:bookmarkStart w:id="1824" w:name="_Toc20425843"/>
      <w:bookmarkStart w:id="1825" w:name="_Toc29321239"/>
      <w:bookmarkStart w:id="1826" w:name="_Toc36756865"/>
      <w:bookmarkStart w:id="1827" w:name="_Toc36836406"/>
      <w:bookmarkStart w:id="1828" w:name="_Toc36843383"/>
      <w:bookmarkStart w:id="1829" w:name="_Toc37067672"/>
      <w:r w:rsidRPr="00F537EB">
        <w:t>5.7.2a.1</w:t>
      </w:r>
      <w:r w:rsidRPr="00F537EB">
        <w:tab/>
        <w:t>General</w:t>
      </w:r>
      <w:bookmarkEnd w:id="1824"/>
      <w:bookmarkEnd w:id="1825"/>
      <w:bookmarkEnd w:id="1826"/>
      <w:bookmarkEnd w:id="1827"/>
      <w:bookmarkEnd w:id="1828"/>
      <w:bookmarkEnd w:id="1829"/>
    </w:p>
    <w:p w14:paraId="2CA0698A" w14:textId="449EE1D3" w:rsidR="00621CEF" w:rsidRPr="00F537EB" w:rsidRDefault="00F666C7" w:rsidP="00621CEF">
      <w:pPr>
        <w:pStyle w:val="TH"/>
      </w:pPr>
      <w:r w:rsidRPr="00F537EB">
        <w:rPr>
          <w:noProof/>
        </w:rPr>
        <w:object w:dxaOrig="4440" w:dyaOrig="1560" w14:anchorId="11BEDA2C">
          <v:shape id="_x0000_i1107" type="#_x0000_t75" alt="" style="width:222.2pt;height:77.7pt;mso-width-percent:0;mso-height-percent:0;mso-width-percent:0;mso-height-percent:0" o:ole="">
            <v:imagedata r:id="rId94" o:title=""/>
          </v:shape>
          <o:OLEObject Type="Embed" ProgID="Mscgen.Chart" ShapeID="_x0000_i1107" DrawAspect="Content" ObjectID="_1652863189"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r w:rsidRPr="00F537EB">
        <w:rPr>
          <w:i/>
        </w:rPr>
        <w:t>MeasurementReport,</w:t>
      </w:r>
      <w:r w:rsidRPr="00F537EB">
        <w:t xml:space="preserve"> </w:t>
      </w:r>
      <w:r w:rsidRPr="00F537EB">
        <w:rPr>
          <w:i/>
        </w:rPr>
        <w:t>FailureInformation</w:t>
      </w:r>
      <w:r w:rsidRPr="00F537EB">
        <w:t xml:space="preserve"> or </w:t>
      </w:r>
      <w:r w:rsidRPr="00F537EB">
        <w:rPr>
          <w:i/>
        </w:rPr>
        <w:t>MCGFailureInformation</w:t>
      </w:r>
      <w:r w:rsidRPr="00F537EB">
        <w:t xml:space="preserve"> message.</w:t>
      </w:r>
    </w:p>
    <w:p w14:paraId="6776317C" w14:textId="77777777" w:rsidR="00621CEF" w:rsidRPr="00F537EB" w:rsidRDefault="00621CEF" w:rsidP="00621CEF">
      <w:pPr>
        <w:pStyle w:val="Heading4"/>
      </w:pPr>
      <w:bookmarkStart w:id="1830" w:name="_Toc20425844"/>
      <w:bookmarkStart w:id="1831" w:name="_Toc29321240"/>
      <w:bookmarkStart w:id="1832" w:name="_Toc36756866"/>
      <w:bookmarkStart w:id="1833" w:name="_Toc36836407"/>
      <w:bookmarkStart w:id="1834" w:name="_Toc36843384"/>
      <w:bookmarkStart w:id="1835" w:name="_Toc37067673"/>
      <w:r w:rsidRPr="00F537EB">
        <w:lastRenderedPageBreak/>
        <w:t>5.7.2a.2</w:t>
      </w:r>
      <w:r w:rsidRPr="00F537EB">
        <w:tab/>
        <w:t>Initiation</w:t>
      </w:r>
      <w:bookmarkEnd w:id="1830"/>
      <w:bookmarkEnd w:id="1831"/>
      <w:bookmarkEnd w:id="1832"/>
      <w:bookmarkEnd w:id="1833"/>
      <w:bookmarkEnd w:id="1834"/>
      <w:bookmarkEnd w:id="1835"/>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2F348AA0" w14:textId="77777777" w:rsidR="00621CEF" w:rsidRPr="00F537EB" w:rsidRDefault="00621CEF" w:rsidP="00621CEF">
      <w:pPr>
        <w:pStyle w:val="Heading4"/>
      </w:pPr>
      <w:bookmarkStart w:id="1836" w:name="_Toc20425845"/>
      <w:bookmarkStart w:id="1837" w:name="_Toc29321241"/>
      <w:bookmarkStart w:id="1838" w:name="_Toc36756867"/>
      <w:bookmarkStart w:id="1839" w:name="_Toc36836408"/>
      <w:bookmarkStart w:id="1840" w:name="_Toc36843385"/>
      <w:bookmarkStart w:id="1841" w:name="_Toc37067674"/>
      <w:r w:rsidRPr="00F537EB">
        <w:t>5.7.2a.3</w:t>
      </w:r>
      <w:r w:rsidRPr="00F537EB">
        <w:tab/>
        <w:t xml:space="preserve">Actions related to transmission of </w:t>
      </w:r>
      <w:r w:rsidRPr="00F537EB">
        <w:rPr>
          <w:i/>
        </w:rPr>
        <w:t>ULInformationTransferMRDC</w:t>
      </w:r>
      <w:r w:rsidRPr="00F537EB">
        <w:t xml:space="preserve"> message</w:t>
      </w:r>
      <w:bookmarkEnd w:id="1836"/>
      <w:bookmarkEnd w:id="1837"/>
      <w:bookmarkEnd w:id="1838"/>
      <w:bookmarkEnd w:id="1839"/>
      <w:bookmarkEnd w:id="1840"/>
      <w:bookmarkEnd w:id="1841"/>
    </w:p>
    <w:p w14:paraId="0DB6F4B2" w14:textId="77777777" w:rsidR="00621CEF" w:rsidRPr="00F537EB" w:rsidRDefault="00621CEF" w:rsidP="00621CEF">
      <w:pPr>
        <w:textAlignment w:val="auto"/>
      </w:pPr>
      <w:r w:rsidRPr="00F537EB">
        <w:t xml:space="preserve">The UE shall set the contents of the </w:t>
      </w:r>
      <w:r w:rsidRPr="00F537EB">
        <w:rPr>
          <w:i/>
        </w:rPr>
        <w:t>ULInformationTransferMRDC</w:t>
      </w:r>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842" w:name="_Toc20425846"/>
      <w:bookmarkStart w:id="1843" w:name="_Toc29321242"/>
      <w:bookmarkStart w:id="1844" w:name="_Toc36756868"/>
      <w:bookmarkStart w:id="1845" w:name="_Toc36836409"/>
      <w:bookmarkStart w:id="1846" w:name="_Toc36843386"/>
      <w:bookmarkStart w:id="1847" w:name="_Toc37067675"/>
      <w:r w:rsidRPr="00F537EB">
        <w:rPr>
          <w:lang w:eastAsia="zh-CN"/>
        </w:rPr>
        <w:t>5.7.3</w:t>
      </w:r>
      <w:r w:rsidRPr="00F537EB">
        <w:rPr>
          <w:lang w:eastAsia="zh-CN"/>
        </w:rPr>
        <w:tab/>
      </w:r>
      <w:r w:rsidRPr="00F537EB">
        <w:t>SCG failure information</w:t>
      </w:r>
      <w:bookmarkEnd w:id="1842"/>
      <w:bookmarkEnd w:id="1843"/>
      <w:bookmarkEnd w:id="1844"/>
      <w:bookmarkEnd w:id="1845"/>
      <w:bookmarkEnd w:id="1846"/>
      <w:bookmarkEnd w:id="1847"/>
    </w:p>
    <w:p w14:paraId="7E4F17F9" w14:textId="77777777" w:rsidR="00621CEF" w:rsidRPr="00F537EB" w:rsidRDefault="00621CEF" w:rsidP="00621CEF">
      <w:pPr>
        <w:pStyle w:val="Heading4"/>
      </w:pPr>
      <w:bookmarkStart w:id="1848" w:name="_Toc20425847"/>
      <w:bookmarkStart w:id="1849" w:name="_Toc29321243"/>
      <w:bookmarkStart w:id="1850" w:name="_Toc36756869"/>
      <w:bookmarkStart w:id="1851" w:name="_Toc36836410"/>
      <w:bookmarkStart w:id="1852" w:name="_Toc36843387"/>
      <w:bookmarkStart w:id="1853" w:name="_Toc37067676"/>
      <w:r w:rsidRPr="00F537EB">
        <w:t>5.7.3.1</w:t>
      </w:r>
      <w:r w:rsidRPr="00F537EB">
        <w:tab/>
        <w:t>General</w:t>
      </w:r>
      <w:bookmarkEnd w:id="1848"/>
      <w:bookmarkEnd w:id="1849"/>
      <w:bookmarkEnd w:id="1850"/>
      <w:bookmarkEnd w:id="1851"/>
      <w:bookmarkEnd w:id="1852"/>
      <w:bookmarkEnd w:id="1853"/>
    </w:p>
    <w:p w14:paraId="3B57B134" w14:textId="1E4A4381" w:rsidR="00621CEF" w:rsidRPr="00F537EB" w:rsidRDefault="00F666C7" w:rsidP="00621CEF">
      <w:pPr>
        <w:pStyle w:val="TH"/>
      </w:pPr>
      <w:r w:rsidRPr="00F537EB">
        <w:rPr>
          <w:noProof/>
        </w:rPr>
        <w:object w:dxaOrig="3840" w:dyaOrig="2055" w14:anchorId="7F4ED396">
          <v:shape id="_x0000_i1106" type="#_x0000_t75" alt="" style="width:188.35pt;height:101.1pt;mso-width-percent:0;mso-height-percent:0;mso-width-percent:0;mso-height-percent:0" o:ole="">
            <v:imagedata r:id="rId96" o:title=""/>
          </v:shape>
          <o:OLEObject Type="Embed" ProgID="Mscgen.Chart" ShapeID="_x0000_i1106" DrawAspect="Content" ObjectID="_1652863190"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854" w:name="_Toc20425848"/>
      <w:bookmarkStart w:id="1855" w:name="_Toc29321244"/>
      <w:bookmarkStart w:id="1856" w:name="_Toc36756870"/>
      <w:bookmarkStart w:id="1857" w:name="_Toc36836411"/>
      <w:bookmarkStart w:id="1858" w:name="_Toc36843388"/>
      <w:bookmarkStart w:id="1859" w:name="_Toc37067677"/>
      <w:r w:rsidRPr="00F537EB">
        <w:t>5.7.3.2</w:t>
      </w:r>
      <w:r w:rsidRPr="00F537EB">
        <w:tab/>
        <w:t>Initiation</w:t>
      </w:r>
      <w:bookmarkEnd w:id="1854"/>
      <w:bookmarkEnd w:id="1855"/>
      <w:bookmarkEnd w:id="1856"/>
      <w:bookmarkEnd w:id="1857"/>
      <w:bookmarkEnd w:id="1858"/>
      <w:bookmarkEnd w:id="1859"/>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lastRenderedPageBreak/>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860" w:name="_Toc20425849"/>
      <w:bookmarkStart w:id="1861" w:name="_Toc29321245"/>
      <w:bookmarkStart w:id="1862" w:name="_Toc36756871"/>
      <w:bookmarkStart w:id="1863" w:name="_Toc36836412"/>
      <w:bookmarkStart w:id="1864" w:name="_Toc36843389"/>
      <w:bookmarkStart w:id="1865" w:name="_Toc37067678"/>
      <w:bookmarkStart w:id="1866" w:name="_Hlk535948592"/>
      <w:r w:rsidRPr="00F537EB">
        <w:t>5.7.3.3</w:t>
      </w:r>
      <w:r w:rsidRPr="00F537EB">
        <w:tab/>
        <w:t>Failure type determination for (NG)EN-DC</w:t>
      </w:r>
      <w:bookmarkEnd w:id="1860"/>
      <w:bookmarkEnd w:id="1861"/>
      <w:bookmarkEnd w:id="1862"/>
      <w:bookmarkEnd w:id="1863"/>
      <w:bookmarkEnd w:id="1864"/>
      <w:bookmarkEnd w:id="1865"/>
    </w:p>
    <w:bookmarkEnd w:id="1866"/>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867" w:name="_Toc20425850"/>
      <w:bookmarkStart w:id="186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869" w:name="_Toc36756872"/>
      <w:bookmarkStart w:id="1870" w:name="_Toc36836413"/>
      <w:bookmarkStart w:id="1871" w:name="_Toc36843390"/>
      <w:bookmarkStart w:id="1872" w:name="_Toc37067679"/>
      <w:r w:rsidRPr="00F537EB">
        <w:t>5.7.3.4</w:t>
      </w:r>
      <w:r w:rsidRPr="00F537EB">
        <w:tab/>
        <w:t xml:space="preserve">Setting the contents of </w:t>
      </w:r>
      <w:r w:rsidRPr="00F537EB">
        <w:rPr>
          <w:i/>
          <w:noProof/>
        </w:rPr>
        <w:t>MeasResultSCG-Failure</w:t>
      </w:r>
      <w:bookmarkEnd w:id="1867"/>
      <w:bookmarkEnd w:id="1868"/>
      <w:bookmarkEnd w:id="1869"/>
      <w:bookmarkEnd w:id="1870"/>
      <w:bookmarkEnd w:id="1871"/>
      <w:bookmarkEnd w:id="1872"/>
    </w:p>
    <w:p w14:paraId="66542EEE" w14:textId="77777777" w:rsidR="00621CEF" w:rsidRPr="00F537EB" w:rsidRDefault="00621CEF" w:rsidP="00621CEF">
      <w:r w:rsidRPr="00F537EB">
        <w:t xml:space="preserve">The UE shall set the contents of the </w:t>
      </w:r>
      <w:r w:rsidRPr="00F537EB">
        <w:rPr>
          <w:i/>
        </w:rPr>
        <w:t>MeasResultSCG-Failure</w:t>
      </w:r>
      <w:r w:rsidRPr="00F537EB">
        <w:t>as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873" w:name="_Toc20425851"/>
      <w:bookmarkStart w:id="1874"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875" w:name="_Toc36756873"/>
      <w:bookmarkStart w:id="1876" w:name="_Toc36836414"/>
      <w:bookmarkStart w:id="1877" w:name="_Toc36843391"/>
      <w:bookmarkStart w:id="1878" w:name="_Toc37067680"/>
      <w:r w:rsidRPr="00F537EB">
        <w:t>5.7.3.5</w:t>
      </w:r>
      <w:r w:rsidRPr="00F537EB">
        <w:tab/>
        <w:t xml:space="preserve">Actions related to transmission of </w:t>
      </w:r>
      <w:r w:rsidRPr="00F537EB">
        <w:rPr>
          <w:i/>
        </w:rPr>
        <w:t>SCGFailureInformation</w:t>
      </w:r>
      <w:r w:rsidRPr="00F537EB">
        <w:t xml:space="preserve"> message</w:t>
      </w:r>
      <w:bookmarkEnd w:id="1873"/>
      <w:bookmarkEnd w:id="1874"/>
      <w:bookmarkEnd w:id="1875"/>
      <w:bookmarkEnd w:id="1876"/>
      <w:bookmarkEnd w:id="1877"/>
      <w:bookmarkEnd w:id="1878"/>
    </w:p>
    <w:p w14:paraId="32A15622" w14:textId="77777777" w:rsidR="00621CEF" w:rsidRPr="00F537EB" w:rsidRDefault="00621CEF" w:rsidP="00621CEF">
      <w:pPr>
        <w:rPr>
          <w:lang w:eastAsia="x-none"/>
        </w:rPr>
      </w:pPr>
      <w:bookmarkStart w:id="187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879"/>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r w:rsidRPr="00F537EB">
        <w:rPr>
          <w:i/>
        </w:rPr>
        <w:t>SCGFailureInformation</w:t>
      </w:r>
      <w:r w:rsidRPr="00F537EB">
        <w:t xml:space="preserve"> message to lower layers for transmission.</w:t>
      </w:r>
    </w:p>
    <w:p w14:paraId="7818C5CE" w14:textId="77777777" w:rsidR="00621CEF" w:rsidRPr="00F537EB" w:rsidRDefault="00621CEF" w:rsidP="00621CEF">
      <w:pPr>
        <w:pStyle w:val="Heading3"/>
      </w:pPr>
      <w:bookmarkStart w:id="1880" w:name="_Toc20425852"/>
      <w:bookmarkStart w:id="1881" w:name="_Toc29321248"/>
      <w:bookmarkStart w:id="1882" w:name="_Toc36756874"/>
      <w:bookmarkStart w:id="1883" w:name="_Toc36836415"/>
      <w:bookmarkStart w:id="1884" w:name="_Toc36843392"/>
      <w:bookmarkStart w:id="1885" w:name="_Toc37067681"/>
      <w:r w:rsidRPr="00F537EB">
        <w:lastRenderedPageBreak/>
        <w:t>5.7.3a</w:t>
      </w:r>
      <w:r w:rsidRPr="00F537EB">
        <w:tab/>
        <w:t>EUTRA SCG failure information</w:t>
      </w:r>
      <w:bookmarkEnd w:id="1880"/>
      <w:bookmarkEnd w:id="1881"/>
      <w:bookmarkEnd w:id="1882"/>
      <w:bookmarkEnd w:id="1883"/>
      <w:bookmarkEnd w:id="1884"/>
      <w:bookmarkEnd w:id="1885"/>
    </w:p>
    <w:p w14:paraId="696977C1" w14:textId="77777777" w:rsidR="00621CEF" w:rsidRPr="00F537EB" w:rsidRDefault="00621CEF" w:rsidP="00621CEF">
      <w:pPr>
        <w:pStyle w:val="Heading4"/>
      </w:pPr>
      <w:bookmarkStart w:id="1886" w:name="_Toc20425853"/>
      <w:bookmarkStart w:id="1887" w:name="_Toc29321249"/>
      <w:bookmarkStart w:id="1888" w:name="_Toc36756875"/>
      <w:bookmarkStart w:id="1889" w:name="_Toc36836416"/>
      <w:bookmarkStart w:id="1890" w:name="_Toc36843393"/>
      <w:bookmarkStart w:id="1891" w:name="_Toc37067682"/>
      <w:r w:rsidRPr="00F537EB">
        <w:t>5.7.3a.1</w:t>
      </w:r>
      <w:r w:rsidRPr="00F537EB">
        <w:tab/>
        <w:t>General</w:t>
      </w:r>
      <w:bookmarkEnd w:id="1886"/>
      <w:bookmarkEnd w:id="1887"/>
      <w:bookmarkEnd w:id="1888"/>
      <w:bookmarkEnd w:id="1889"/>
      <w:bookmarkEnd w:id="1890"/>
      <w:bookmarkEnd w:id="1891"/>
    </w:p>
    <w:p w14:paraId="0E241423" w14:textId="220C7C43" w:rsidR="00621CEF" w:rsidRPr="00F537EB" w:rsidRDefault="00F666C7" w:rsidP="00621CEF">
      <w:pPr>
        <w:pStyle w:val="TH"/>
      </w:pPr>
      <w:r w:rsidRPr="00F537EB">
        <w:rPr>
          <w:noProof/>
        </w:rPr>
        <w:object w:dxaOrig="4515" w:dyaOrig="2055" w14:anchorId="0E0F9219">
          <v:shape id="_x0000_i1105" type="#_x0000_t75" alt="" style="width:226pt;height:102.5pt;mso-width-percent:0;mso-height-percent:0;mso-width-percent:0;mso-height-percent:0" o:ole="">
            <v:imagedata r:id="rId98" o:title=""/>
          </v:shape>
          <o:OLEObject Type="Embed" ProgID="Mscgen.Chart" ShapeID="_x0000_i1105" DrawAspect="Content" ObjectID="_1652863191"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892"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893" w:name="_Toc20425854"/>
      <w:bookmarkStart w:id="1894" w:name="_Toc29321250"/>
      <w:bookmarkStart w:id="1895" w:name="_Toc36756876"/>
      <w:bookmarkStart w:id="1896" w:name="_Toc36836417"/>
      <w:bookmarkStart w:id="1897" w:name="_Toc36843394"/>
      <w:bookmarkStart w:id="1898" w:name="_Toc37067683"/>
      <w:bookmarkStart w:id="1899" w:name="_Hlk535235743"/>
      <w:bookmarkEnd w:id="1892"/>
      <w:r w:rsidRPr="00F537EB">
        <w:t>5.7.3a.2</w:t>
      </w:r>
      <w:r w:rsidRPr="00F537EB">
        <w:tab/>
        <w:t>Initiation</w:t>
      </w:r>
      <w:bookmarkEnd w:id="1893"/>
      <w:bookmarkEnd w:id="1894"/>
      <w:bookmarkEnd w:id="1895"/>
      <w:bookmarkEnd w:id="1896"/>
      <w:bookmarkEnd w:id="1897"/>
      <w:bookmarkEnd w:id="1898"/>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657EEEF1" w14:textId="77777777" w:rsidR="00621CEF" w:rsidRPr="00F537EB" w:rsidRDefault="00621CEF" w:rsidP="00621CEF">
      <w:pPr>
        <w:pStyle w:val="Heading4"/>
      </w:pPr>
      <w:bookmarkStart w:id="1900" w:name="_Toc20425855"/>
      <w:bookmarkStart w:id="1901" w:name="_Toc29321251"/>
      <w:bookmarkStart w:id="1902" w:name="_Toc36756877"/>
      <w:bookmarkStart w:id="1903" w:name="_Toc36836418"/>
      <w:bookmarkStart w:id="1904" w:name="_Toc36843395"/>
      <w:bookmarkStart w:id="1905" w:name="_Toc37067684"/>
      <w:r w:rsidRPr="00F537EB">
        <w:t>5.7.3a.3</w:t>
      </w:r>
      <w:r w:rsidRPr="00F537EB">
        <w:tab/>
        <w:t xml:space="preserve">Actions related to transmission of </w:t>
      </w:r>
      <w:r w:rsidRPr="00F537EB">
        <w:rPr>
          <w:i/>
        </w:rPr>
        <w:t>SCGFailureInformationEUTRA</w:t>
      </w:r>
      <w:r w:rsidRPr="00F537EB">
        <w:t xml:space="preserve"> message</w:t>
      </w:r>
      <w:bookmarkEnd w:id="1900"/>
      <w:bookmarkEnd w:id="1901"/>
      <w:bookmarkEnd w:id="1902"/>
      <w:bookmarkEnd w:id="1903"/>
      <w:bookmarkEnd w:id="1904"/>
      <w:bookmarkEnd w:id="1905"/>
    </w:p>
    <w:p w14:paraId="51A1879D" w14:textId="77777777" w:rsidR="00621CEF" w:rsidRPr="00F537EB" w:rsidRDefault="00621CEF" w:rsidP="00621CEF">
      <w:r w:rsidRPr="00F537EB">
        <w:t xml:space="preserve">The UE shall set the contents of the </w:t>
      </w:r>
      <w:r w:rsidRPr="00F537EB">
        <w:rPr>
          <w:i/>
        </w:rPr>
        <w:t>SCGFailureInformationEUTRA</w:t>
      </w:r>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r w:rsidRPr="00F537EB">
        <w:rPr>
          <w:i/>
        </w:rPr>
        <w:t>SCGFailureInformationEUTRA</w:t>
      </w:r>
      <w:r w:rsidRPr="00F537EB">
        <w:t xml:space="preserve"> message to lower layers for transmission.</w:t>
      </w:r>
    </w:p>
    <w:p w14:paraId="4BC18DAB" w14:textId="77777777" w:rsidR="00621CEF" w:rsidRPr="00F537EB" w:rsidRDefault="00621CEF" w:rsidP="00621CEF">
      <w:pPr>
        <w:pStyle w:val="Heading3"/>
      </w:pPr>
      <w:bookmarkStart w:id="1906" w:name="_Toc36756878"/>
      <w:bookmarkStart w:id="1907" w:name="_Toc36836419"/>
      <w:bookmarkStart w:id="1908" w:name="_Toc36843396"/>
      <w:bookmarkStart w:id="1909" w:name="_Toc37067685"/>
      <w:bookmarkStart w:id="1910" w:name="_Toc20425856"/>
      <w:bookmarkStart w:id="1911" w:name="_Toc29321252"/>
      <w:bookmarkEnd w:id="1899"/>
      <w:r w:rsidRPr="00F537EB">
        <w:lastRenderedPageBreak/>
        <w:t>5.7.3b</w:t>
      </w:r>
      <w:r w:rsidRPr="00F537EB">
        <w:tab/>
      </w:r>
      <w:bookmarkStart w:id="1912" w:name="_Hlk510001691"/>
      <w:r w:rsidRPr="00F537EB">
        <w:t>MCG failure information</w:t>
      </w:r>
      <w:bookmarkEnd w:id="1906"/>
      <w:bookmarkEnd w:id="1907"/>
      <w:bookmarkEnd w:id="1908"/>
      <w:bookmarkEnd w:id="1909"/>
      <w:bookmarkEnd w:id="1912"/>
    </w:p>
    <w:p w14:paraId="5B64B31C" w14:textId="77777777" w:rsidR="00621CEF" w:rsidRPr="00F537EB" w:rsidRDefault="00621CEF" w:rsidP="00621CEF">
      <w:pPr>
        <w:pStyle w:val="Heading4"/>
      </w:pPr>
      <w:bookmarkStart w:id="1913" w:name="_Toc36756879"/>
      <w:bookmarkStart w:id="1914" w:name="_Toc36836420"/>
      <w:bookmarkStart w:id="1915" w:name="_Toc36843397"/>
      <w:bookmarkStart w:id="1916" w:name="_Toc37067686"/>
      <w:r w:rsidRPr="00F537EB">
        <w:t>5.7.3b.1</w:t>
      </w:r>
      <w:r w:rsidRPr="00F537EB">
        <w:tab/>
        <w:t>General</w:t>
      </w:r>
      <w:bookmarkEnd w:id="1913"/>
      <w:bookmarkEnd w:id="1914"/>
      <w:bookmarkEnd w:id="1915"/>
      <w:bookmarkEnd w:id="1916"/>
    </w:p>
    <w:p w14:paraId="413818C8" w14:textId="5407EC5B" w:rsidR="00621CEF" w:rsidRPr="00F537EB" w:rsidRDefault="00F666C7" w:rsidP="00621CEF">
      <w:pPr>
        <w:pStyle w:val="TH"/>
      </w:pPr>
      <w:r w:rsidRPr="00F537EB">
        <w:rPr>
          <w:noProof/>
        </w:rPr>
        <w:object w:dxaOrig="6855" w:dyaOrig="2535" w14:anchorId="57EF3413">
          <v:shape id="_x0000_i1104" type="#_x0000_t75" alt="" style="width:314.7pt;height:122.05pt;mso-width-percent:0;mso-height-percent:0;mso-width-percent:0;mso-height-percent:0" o:ole="">
            <v:imagedata r:id="rId100" o:title=""/>
          </v:shape>
          <o:OLEObject Type="Embed" ProgID="Word.Picture.8" ShapeID="_x0000_i1104" DrawAspect="Content" ObjectID="_1652863192"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17" w:name="_Toc500942691"/>
      <w:bookmarkStart w:id="1918" w:name="_Toc509241421"/>
    </w:p>
    <w:p w14:paraId="388D1246" w14:textId="77777777" w:rsidR="00621CEF" w:rsidRPr="00F537EB" w:rsidRDefault="00621CEF" w:rsidP="00621CEF">
      <w:pPr>
        <w:pStyle w:val="Heading4"/>
      </w:pPr>
      <w:bookmarkStart w:id="1919" w:name="_Toc36756880"/>
      <w:bookmarkStart w:id="1920" w:name="_Toc36836421"/>
      <w:bookmarkStart w:id="1921" w:name="_Toc36843398"/>
      <w:bookmarkStart w:id="1922" w:name="_Toc37067687"/>
      <w:r w:rsidRPr="00F537EB">
        <w:t>5.7.3b.2</w:t>
      </w:r>
      <w:r w:rsidRPr="00F537EB">
        <w:tab/>
        <w:t>Initiation</w:t>
      </w:r>
      <w:bookmarkEnd w:id="1917"/>
      <w:bookmarkEnd w:id="1918"/>
      <w:bookmarkEnd w:id="1919"/>
      <w:bookmarkEnd w:id="1920"/>
      <w:bookmarkEnd w:id="1921"/>
      <w:bookmarkEnd w:id="1922"/>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923"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924" w:name="_Toc487673320"/>
      <w:bookmarkStart w:id="1925" w:name="_Toc36756881"/>
      <w:bookmarkStart w:id="1926" w:name="_Toc36836422"/>
      <w:bookmarkStart w:id="1927" w:name="_Toc36843399"/>
      <w:bookmarkStart w:id="1928" w:name="_Toc37067688"/>
      <w:bookmarkEnd w:id="1923"/>
      <w:r w:rsidRPr="00F537EB">
        <w:t>5.7.3b.3</w:t>
      </w:r>
      <w:r w:rsidRPr="00F537EB">
        <w:tab/>
        <w:t>Failure type determination</w:t>
      </w:r>
      <w:bookmarkEnd w:id="1924"/>
      <w:bookmarkEnd w:id="1925"/>
      <w:bookmarkEnd w:id="1926"/>
      <w:bookmarkEnd w:id="1927"/>
      <w:bookmarkEnd w:id="1928"/>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929" w:name="_Toc36756882"/>
      <w:bookmarkStart w:id="1930" w:name="_Toc36836423"/>
      <w:bookmarkStart w:id="1931" w:name="_Toc36843400"/>
      <w:bookmarkStart w:id="193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929"/>
      <w:bookmarkEnd w:id="1930"/>
      <w:bookmarkEnd w:id="1931"/>
      <w:bookmarkEnd w:id="1932"/>
    </w:p>
    <w:p w14:paraId="6B0081EB" w14:textId="77777777" w:rsidR="00621CEF" w:rsidRPr="00F537EB" w:rsidRDefault="00621CEF" w:rsidP="00621CEF">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0D85158D" w14:textId="77777777" w:rsidR="00621CEF" w:rsidRPr="00F537EB" w:rsidRDefault="00621CEF" w:rsidP="00621CEF">
      <w:pPr>
        <w:pStyle w:val="B1"/>
      </w:pPr>
      <w:bookmarkStart w:id="1933"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934" w:name="_Hlk30426081"/>
      <w:bookmarkStart w:id="193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lastRenderedPageBreak/>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934"/>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936" w:name="_Hlk30425884"/>
      <w:bookmarkEnd w:id="1933"/>
      <w:bookmarkEnd w:id="1935"/>
      <w:r w:rsidRPr="00F537EB">
        <w:t>1&gt;</w:t>
      </w:r>
      <w:r w:rsidRPr="00F537EB">
        <w:tab/>
        <w:t>if the UE is in NE-DC</w:t>
      </w:r>
      <w:bookmarkEnd w:id="1936"/>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937" w:name="_Toc36756883"/>
      <w:bookmarkStart w:id="1938" w:name="_Toc36836424"/>
      <w:bookmarkStart w:id="1939" w:name="_Toc36843401"/>
      <w:bookmarkStart w:id="1940" w:name="_Toc37067690"/>
      <w:r w:rsidRPr="00F537EB">
        <w:rPr>
          <w:rFonts w:eastAsia="Malgun Gothic"/>
          <w:lang w:eastAsia="ko-KR"/>
        </w:rPr>
        <w:t>5.7.3b.5</w:t>
      </w:r>
      <w:r w:rsidRPr="00F537EB">
        <w:tab/>
        <w:t>T316 expiry</w:t>
      </w:r>
      <w:bookmarkEnd w:id="1937"/>
      <w:bookmarkEnd w:id="1938"/>
      <w:bookmarkEnd w:id="1939"/>
      <w:bookmarkEnd w:id="1940"/>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941" w:name="_Toc36756884"/>
      <w:bookmarkStart w:id="1942" w:name="_Toc36836425"/>
      <w:bookmarkStart w:id="1943" w:name="_Toc36843402"/>
      <w:bookmarkStart w:id="1944" w:name="_Toc37067691"/>
      <w:r w:rsidRPr="00F537EB">
        <w:t>5.</w:t>
      </w:r>
      <w:r w:rsidRPr="00F537EB">
        <w:rPr>
          <w:lang w:eastAsia="zh-CN"/>
        </w:rPr>
        <w:t>7</w:t>
      </w:r>
      <w:r w:rsidRPr="00F537EB">
        <w:t>.</w:t>
      </w:r>
      <w:r w:rsidRPr="00F537EB">
        <w:rPr>
          <w:lang w:eastAsia="zh-CN"/>
        </w:rPr>
        <w:t>4</w:t>
      </w:r>
      <w:r w:rsidRPr="00F537EB">
        <w:tab/>
        <w:t>UE Assistance Information</w:t>
      </w:r>
      <w:bookmarkEnd w:id="1910"/>
      <w:bookmarkEnd w:id="1911"/>
      <w:bookmarkEnd w:id="1941"/>
      <w:bookmarkEnd w:id="1942"/>
      <w:bookmarkEnd w:id="1943"/>
      <w:bookmarkEnd w:id="1944"/>
    </w:p>
    <w:p w14:paraId="1FFE542E" w14:textId="77777777" w:rsidR="00621CEF" w:rsidRPr="00F537EB" w:rsidRDefault="00621CEF" w:rsidP="00621CEF">
      <w:pPr>
        <w:pStyle w:val="Heading4"/>
      </w:pPr>
      <w:bookmarkStart w:id="1945" w:name="_Toc20425857"/>
      <w:bookmarkStart w:id="1946" w:name="_Toc29321253"/>
      <w:bookmarkStart w:id="1947" w:name="_Toc36756885"/>
      <w:bookmarkStart w:id="1948" w:name="_Toc36836426"/>
      <w:bookmarkStart w:id="1949" w:name="_Toc36843403"/>
      <w:bookmarkStart w:id="195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945"/>
      <w:bookmarkEnd w:id="1946"/>
      <w:bookmarkEnd w:id="1947"/>
      <w:bookmarkEnd w:id="1948"/>
      <w:bookmarkEnd w:id="1949"/>
      <w:bookmarkEnd w:id="1950"/>
    </w:p>
    <w:p w14:paraId="7AF02BC5" w14:textId="4F034CFA" w:rsidR="00621CEF" w:rsidRPr="00F537EB" w:rsidRDefault="00F666C7" w:rsidP="00621CEF">
      <w:pPr>
        <w:pStyle w:val="TH"/>
      </w:pPr>
      <w:r w:rsidRPr="00F537EB">
        <w:rPr>
          <w:noProof/>
        </w:rPr>
        <w:object w:dxaOrig="3990" w:dyaOrig="2055" w14:anchorId="1806E535">
          <v:shape id="_x0000_i1103" type="#_x0000_t75" alt="" style="width:194.05pt;height:101.1pt;mso-width-percent:0;mso-height-percent:0;mso-width-percent:0;mso-height-percent:0" o:ole="">
            <v:imagedata r:id="rId102" o:title=""/>
          </v:shape>
          <o:OLEObject Type="Embed" ProgID="Mscgen.Chart" ShapeID="_x0000_i1103" DrawAspect="Content" ObjectID="_1652863193"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951" w:name="_Toc20425858"/>
      <w:bookmarkStart w:id="1952"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953" w:name="_Toc36756886"/>
      <w:bookmarkStart w:id="1954" w:name="_Toc36836427"/>
      <w:bookmarkStart w:id="1955" w:name="_Toc36843404"/>
      <w:bookmarkStart w:id="195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951"/>
      <w:bookmarkEnd w:id="1952"/>
      <w:bookmarkEnd w:id="1953"/>
      <w:bookmarkEnd w:id="1954"/>
      <w:bookmarkEnd w:id="1955"/>
      <w:bookmarkEnd w:id="1956"/>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957" w:name="_Toc20425859"/>
      <w:bookmarkStart w:id="1958"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lastRenderedPageBreak/>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959" w:name="_Toc36756887"/>
      <w:bookmarkStart w:id="1960" w:name="_Toc36836428"/>
      <w:bookmarkStart w:id="1961" w:name="_Toc36843405"/>
      <w:bookmarkStart w:id="196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957"/>
      <w:bookmarkEnd w:id="1958"/>
      <w:bookmarkEnd w:id="1959"/>
      <w:bookmarkEnd w:id="1960"/>
      <w:bookmarkEnd w:id="1961"/>
      <w:bookmarkEnd w:id="1962"/>
    </w:p>
    <w:p w14:paraId="707B8442"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lastRenderedPageBreak/>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963" w:name="_Toc20425860"/>
      <w:bookmarkStart w:id="196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lastRenderedPageBreak/>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965" w:name="_Toc36756888"/>
      <w:r w:rsidRPr="00F537EB">
        <w:t xml:space="preserve">The UE shall submit the </w:t>
      </w:r>
      <w:r w:rsidRPr="00F537EB">
        <w:rPr>
          <w:i/>
        </w:rPr>
        <w:t>UEAssistanceInformation</w:t>
      </w:r>
      <w:r w:rsidRPr="00F537EB">
        <w:t xml:space="preserve"> message to lower layers for transmission.</w:t>
      </w:r>
    </w:p>
    <w:p w14:paraId="47F8E0B0" w14:textId="77777777" w:rsidR="00621CEF" w:rsidRPr="00F537EB" w:rsidRDefault="00621CEF" w:rsidP="00621CEF">
      <w:pPr>
        <w:pStyle w:val="Heading3"/>
      </w:pPr>
      <w:bookmarkStart w:id="1966" w:name="_Toc36836429"/>
      <w:bookmarkStart w:id="1967" w:name="_Toc36843406"/>
      <w:bookmarkStart w:id="1968" w:name="_Toc37067695"/>
      <w:r w:rsidRPr="00F537EB">
        <w:t>5.7.4a</w:t>
      </w:r>
      <w:r w:rsidRPr="00F537EB">
        <w:tab/>
        <w:t>UE Assistance Information for V2X sidelink communication</w:t>
      </w:r>
      <w:bookmarkEnd w:id="1965"/>
      <w:bookmarkEnd w:id="1966"/>
      <w:bookmarkEnd w:id="1967"/>
      <w:bookmarkEnd w:id="1968"/>
    </w:p>
    <w:p w14:paraId="31D0A2C5" w14:textId="4CACFE91" w:rsidR="00621CEF" w:rsidRPr="00F537EB" w:rsidRDefault="00F666C7" w:rsidP="00621CEF">
      <w:pPr>
        <w:pStyle w:val="TH"/>
      </w:pPr>
      <w:r w:rsidRPr="00F537EB">
        <w:rPr>
          <w:noProof/>
        </w:rPr>
        <w:object w:dxaOrig="4665" w:dyaOrig="2055" w14:anchorId="08E28618">
          <v:shape id="_x0000_i1102" type="#_x0000_t75" alt="" style="width:226pt;height:101.1pt;mso-width-percent:0;mso-height-percent:0;mso-width-percent:0;mso-height-percent:0" o:ole="">
            <v:imagedata r:id="rId104" o:title=""/>
          </v:shape>
          <o:OLEObject Type="Embed" ProgID="Mscgen.Chart" ShapeID="_x0000_i1102" DrawAspect="Content" ObjectID="_1652863194"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969" w:name="_Toc36756889"/>
      <w:bookmarkStart w:id="1970" w:name="_Toc36836430"/>
      <w:bookmarkStart w:id="1971" w:name="_Toc36843407"/>
      <w:bookmarkStart w:id="1972" w:name="_Toc37067696"/>
      <w:r w:rsidRPr="00F537EB">
        <w:t>5.7.5</w:t>
      </w:r>
      <w:r w:rsidRPr="00F537EB">
        <w:tab/>
        <w:t>Failure information</w:t>
      </w:r>
      <w:bookmarkEnd w:id="1963"/>
      <w:bookmarkEnd w:id="1964"/>
      <w:bookmarkEnd w:id="1969"/>
      <w:bookmarkEnd w:id="1970"/>
      <w:bookmarkEnd w:id="1971"/>
      <w:bookmarkEnd w:id="1972"/>
    </w:p>
    <w:p w14:paraId="2899D302" w14:textId="77777777" w:rsidR="00621CEF" w:rsidRPr="00F537EB" w:rsidRDefault="00621CEF" w:rsidP="00621CEF">
      <w:pPr>
        <w:pStyle w:val="Heading4"/>
      </w:pPr>
      <w:bookmarkStart w:id="1973" w:name="_Toc20425861"/>
      <w:bookmarkStart w:id="1974" w:name="_Toc29321257"/>
      <w:bookmarkStart w:id="1975" w:name="_Toc36756890"/>
      <w:bookmarkStart w:id="1976" w:name="_Toc36836431"/>
      <w:bookmarkStart w:id="1977" w:name="_Toc36843408"/>
      <w:bookmarkStart w:id="1978" w:name="_Toc37067697"/>
      <w:r w:rsidRPr="00F537EB">
        <w:t>5.7.5.1</w:t>
      </w:r>
      <w:r w:rsidRPr="00F537EB">
        <w:tab/>
        <w:t>General</w:t>
      </w:r>
      <w:bookmarkEnd w:id="1973"/>
      <w:bookmarkEnd w:id="1974"/>
      <w:bookmarkEnd w:id="1975"/>
      <w:bookmarkEnd w:id="1976"/>
      <w:bookmarkEnd w:id="1977"/>
      <w:bookmarkEnd w:id="1978"/>
    </w:p>
    <w:p w14:paraId="3040CF37" w14:textId="23AEE229" w:rsidR="00621CEF" w:rsidRPr="00F537EB" w:rsidRDefault="00F666C7" w:rsidP="00621CEF">
      <w:pPr>
        <w:pStyle w:val="TH"/>
      </w:pPr>
      <w:r w:rsidRPr="00F537EB">
        <w:rPr>
          <w:noProof/>
        </w:rPr>
        <w:object w:dxaOrig="3435" w:dyaOrig="1560" w14:anchorId="0AE56151">
          <v:shape id="_x0000_i1101" type="#_x0000_t75" alt="" style="width:156.85pt;height:1in;mso-width-percent:0;mso-height-percent:0;mso-width-percent:0;mso-height-percent:0" o:ole="">
            <v:imagedata r:id="rId106" o:title=""/>
          </v:shape>
          <o:OLEObject Type="Embed" ProgID="Mscgen.Chart" ShapeID="_x0000_i1101" DrawAspect="Content" ObjectID="_1652863195"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979" w:name="_Toc20425862"/>
      <w:bookmarkStart w:id="1980" w:name="_Toc29321258"/>
      <w:bookmarkStart w:id="1981" w:name="_Toc36756891"/>
      <w:bookmarkStart w:id="1982" w:name="_Toc36836432"/>
      <w:bookmarkStart w:id="1983" w:name="_Toc36843409"/>
      <w:bookmarkStart w:id="1984" w:name="_Toc37067698"/>
      <w:r w:rsidRPr="00F537EB">
        <w:t>5.7.5.2</w:t>
      </w:r>
      <w:r w:rsidRPr="00F537EB">
        <w:tab/>
        <w:t>Initiation</w:t>
      </w:r>
      <w:bookmarkEnd w:id="1979"/>
      <w:bookmarkEnd w:id="1980"/>
      <w:bookmarkEnd w:id="1981"/>
      <w:bookmarkEnd w:id="1982"/>
      <w:bookmarkEnd w:id="1983"/>
      <w:bookmarkEnd w:id="1984"/>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1985" w:name="_Toc20425863"/>
      <w:bookmarkStart w:id="1986" w:name="_Toc29321259"/>
      <w:bookmarkStart w:id="1987" w:name="_Toc36756892"/>
      <w:bookmarkStart w:id="1988" w:name="_Toc36836433"/>
      <w:bookmarkStart w:id="1989" w:name="_Toc36843410"/>
      <w:bookmarkStart w:id="1990" w:name="_Toc37067699"/>
      <w:r w:rsidRPr="00F537EB">
        <w:lastRenderedPageBreak/>
        <w:t>5.7.5.3</w:t>
      </w:r>
      <w:r w:rsidRPr="00F537EB">
        <w:tab/>
        <w:t xml:space="preserve">Actions related to transmission of </w:t>
      </w:r>
      <w:r w:rsidRPr="00F537EB">
        <w:rPr>
          <w:i/>
        </w:rPr>
        <w:t>FailureInformation</w:t>
      </w:r>
      <w:r w:rsidRPr="00F537EB">
        <w:t xml:space="preserve"> message</w:t>
      </w:r>
      <w:bookmarkEnd w:id="1985"/>
      <w:bookmarkEnd w:id="1986"/>
      <w:bookmarkEnd w:id="1987"/>
      <w:bookmarkEnd w:id="1988"/>
      <w:bookmarkEnd w:id="1989"/>
      <w:bookmarkEnd w:id="1990"/>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1991" w:name="_Toc36836434"/>
      <w:bookmarkStart w:id="1992" w:name="_Toc36843411"/>
      <w:bookmarkStart w:id="1993" w:name="_Toc37067700"/>
      <w:r w:rsidRPr="00F537EB">
        <w:t>5.7.6</w:t>
      </w:r>
      <w:r w:rsidRPr="00F537EB">
        <w:tab/>
        <w:t>DL message segment transfer</w:t>
      </w:r>
      <w:bookmarkEnd w:id="1991"/>
      <w:bookmarkEnd w:id="1992"/>
      <w:bookmarkEnd w:id="1993"/>
    </w:p>
    <w:p w14:paraId="11A6B1B3" w14:textId="77777777" w:rsidR="00621CEF" w:rsidRPr="00F537EB" w:rsidRDefault="00621CEF" w:rsidP="00621CEF">
      <w:pPr>
        <w:pStyle w:val="Heading4"/>
        <w:rPr>
          <w:lang w:eastAsia="en-US"/>
        </w:rPr>
      </w:pPr>
      <w:bookmarkStart w:id="1994" w:name="_Toc36756894"/>
      <w:bookmarkStart w:id="1995" w:name="_Toc36836435"/>
      <w:bookmarkStart w:id="1996" w:name="_Toc36843412"/>
      <w:bookmarkStart w:id="1997" w:name="_Toc37067701"/>
      <w:r w:rsidRPr="00F537EB">
        <w:t>5.7.6.1</w:t>
      </w:r>
      <w:r w:rsidRPr="00F537EB">
        <w:tab/>
        <w:t>General</w:t>
      </w:r>
      <w:bookmarkEnd w:id="1994"/>
      <w:bookmarkEnd w:id="1995"/>
      <w:bookmarkEnd w:id="1996"/>
      <w:bookmarkEnd w:id="1997"/>
    </w:p>
    <w:p w14:paraId="42FBD42D" w14:textId="0726FE70" w:rsidR="00621CEF" w:rsidRPr="00F537EB" w:rsidRDefault="00F666C7" w:rsidP="00621CEF">
      <w:pPr>
        <w:pStyle w:val="TH"/>
      </w:pPr>
      <w:r w:rsidRPr="00F537EB">
        <w:rPr>
          <w:noProof/>
          <w:lang w:eastAsia="en-US"/>
        </w:rPr>
        <w:object w:dxaOrig="4425" w:dyaOrig="1560" w14:anchorId="2EEC1F14">
          <v:shape id="_x0000_i1100" type="#_x0000_t75" alt="" style="width:221.25pt;height:77.7pt;mso-width-percent:0;mso-height-percent:0;mso-width-percent:0;mso-height-percent:0" o:ole="">
            <v:imagedata r:id="rId108" o:title=""/>
          </v:shape>
          <o:OLEObject Type="Embed" ProgID="Mscgen.Chart" ShapeID="_x0000_i1100" DrawAspect="Content" ObjectID="_1652863196"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1998" w:name="_Toc36756895"/>
      <w:bookmarkStart w:id="1999" w:name="_Toc36836436"/>
      <w:bookmarkStart w:id="2000" w:name="_Toc36843413"/>
      <w:bookmarkStart w:id="2001" w:name="_Toc37067702"/>
      <w:r w:rsidRPr="00F537EB">
        <w:t>5.7.6.2</w:t>
      </w:r>
      <w:r w:rsidRPr="00F537EB">
        <w:tab/>
        <w:t>Initiation</w:t>
      </w:r>
      <w:bookmarkEnd w:id="1998"/>
      <w:bookmarkEnd w:id="1999"/>
      <w:bookmarkEnd w:id="2000"/>
      <w:bookmarkEnd w:id="2001"/>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5403413C" w14:textId="77777777" w:rsidR="00621CEF" w:rsidRPr="00F537EB" w:rsidRDefault="00621CEF" w:rsidP="00621CEF">
      <w:pPr>
        <w:pStyle w:val="Heading4"/>
        <w:rPr>
          <w:lang w:eastAsia="en-US"/>
        </w:rPr>
      </w:pPr>
      <w:bookmarkStart w:id="2002" w:name="_Toc36756896"/>
      <w:bookmarkStart w:id="2003" w:name="_Toc36836437"/>
      <w:bookmarkStart w:id="2004" w:name="_Toc36843414"/>
      <w:bookmarkStart w:id="2005" w:name="_Toc37067703"/>
      <w:r w:rsidRPr="00F537EB">
        <w:t>5.7.6.3</w:t>
      </w:r>
      <w:r w:rsidRPr="00F537EB">
        <w:tab/>
        <w:t xml:space="preserve">Reception of </w:t>
      </w:r>
      <w:r w:rsidRPr="00F537EB">
        <w:rPr>
          <w:i/>
        </w:rPr>
        <w:t>DLDedicatedMessageSegment</w:t>
      </w:r>
      <w:r w:rsidRPr="00F537EB">
        <w:t xml:space="preserve"> by the UE</w:t>
      </w:r>
      <w:bookmarkEnd w:id="2002"/>
      <w:bookmarkEnd w:id="2003"/>
      <w:bookmarkEnd w:id="2004"/>
      <w:bookmarkEnd w:id="2005"/>
    </w:p>
    <w:p w14:paraId="1BEA6A4C" w14:textId="77777777" w:rsidR="00621CEF" w:rsidRPr="00F537EB" w:rsidRDefault="00621CEF" w:rsidP="00621CEF">
      <w:r w:rsidRPr="00F537EB">
        <w:t xml:space="preserve">Upon receiving </w:t>
      </w:r>
      <w:r w:rsidRPr="00F537EB">
        <w:rPr>
          <w:i/>
        </w:rPr>
        <w:t>DLDedicatedMessageSegment</w:t>
      </w:r>
      <w:r w:rsidRPr="00F537EB">
        <w:t xml:space="preserve"> message, the UE shall:</w:t>
      </w:r>
    </w:p>
    <w:p w14:paraId="0AFCB4BD" w14:textId="77777777" w:rsidR="00621CEF" w:rsidRPr="00F537EB" w:rsidRDefault="00621CEF" w:rsidP="00621CEF">
      <w:pPr>
        <w:pStyle w:val="B1"/>
      </w:pPr>
      <w:r w:rsidRPr="00F537EB">
        <w:lastRenderedPageBreak/>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2006" w:name="_Toc36756897"/>
      <w:bookmarkStart w:id="2007" w:name="_Toc36836438"/>
      <w:bookmarkStart w:id="2008" w:name="_Toc36843415"/>
      <w:bookmarkStart w:id="2009" w:name="_Toc37067704"/>
      <w:r w:rsidRPr="00F537EB">
        <w:t>5.7.7</w:t>
      </w:r>
      <w:r w:rsidRPr="00F537EB">
        <w:tab/>
      </w:r>
      <w:r w:rsidRPr="00F537EB">
        <w:rPr>
          <w:rFonts w:eastAsia="SimSun"/>
          <w:lang w:eastAsia="zh-CN"/>
        </w:rPr>
        <w:t>UL message segment transfer</w:t>
      </w:r>
      <w:bookmarkEnd w:id="2006"/>
      <w:bookmarkEnd w:id="2007"/>
      <w:bookmarkEnd w:id="2008"/>
      <w:bookmarkEnd w:id="2009"/>
    </w:p>
    <w:p w14:paraId="07FC46DA" w14:textId="77777777" w:rsidR="00621CEF" w:rsidRPr="00F537EB" w:rsidRDefault="00621CEF" w:rsidP="00621CEF">
      <w:pPr>
        <w:pStyle w:val="Heading4"/>
      </w:pPr>
      <w:bookmarkStart w:id="2010" w:name="_Toc36756898"/>
      <w:bookmarkStart w:id="2011" w:name="_Toc36836439"/>
      <w:bookmarkStart w:id="2012" w:name="_Toc36843416"/>
      <w:bookmarkStart w:id="2013" w:name="_Toc37067705"/>
      <w:r w:rsidRPr="00F537EB">
        <w:t>5.7.7.1</w:t>
      </w:r>
      <w:r w:rsidRPr="00F537EB">
        <w:tab/>
        <w:t>General</w:t>
      </w:r>
      <w:bookmarkEnd w:id="2010"/>
      <w:bookmarkEnd w:id="2011"/>
      <w:bookmarkEnd w:id="2012"/>
      <w:bookmarkEnd w:id="2013"/>
    </w:p>
    <w:p w14:paraId="7436D463" w14:textId="7DFBC35C" w:rsidR="00621CEF" w:rsidRPr="00F537EB" w:rsidRDefault="00F666C7" w:rsidP="00621CEF">
      <w:pPr>
        <w:pStyle w:val="TH"/>
      </w:pPr>
      <w:r w:rsidRPr="00F537EB">
        <w:rPr>
          <w:noProof/>
        </w:rPr>
        <w:object w:dxaOrig="4185" w:dyaOrig="1500" w14:anchorId="69C18DB9">
          <v:shape id="_x0000_i1099" type="#_x0000_t75" alt="" style="width:207.9pt;height:1in;mso-width-percent:0;mso-height-percent:0;mso-width-percent:0;mso-height-percent:0" o:ole="">
            <v:imagedata r:id="rId110" o:title=""/>
          </v:shape>
          <o:OLEObject Type="Embed" ProgID="Mscgen.Chart" ShapeID="_x0000_i1099" DrawAspect="Content" ObjectID="_1652863197"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2014" w:name="_Toc36756899"/>
      <w:bookmarkStart w:id="2015" w:name="_Toc36836440"/>
      <w:bookmarkStart w:id="2016" w:name="_Toc36843417"/>
      <w:bookmarkStart w:id="2017" w:name="_Toc37067706"/>
      <w:r w:rsidRPr="00F537EB">
        <w:t>5.7.7.2</w:t>
      </w:r>
      <w:r w:rsidRPr="00F537EB">
        <w:tab/>
        <w:t>Initiation</w:t>
      </w:r>
      <w:bookmarkEnd w:id="2014"/>
      <w:bookmarkEnd w:id="2015"/>
      <w:bookmarkEnd w:id="2016"/>
      <w:bookmarkEnd w:id="2017"/>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2018" w:name="_Toc36756900"/>
      <w:bookmarkStart w:id="2019" w:name="_Toc36836441"/>
      <w:bookmarkStart w:id="2020" w:name="_Toc36843418"/>
      <w:bookmarkStart w:id="2021" w:name="_Toc37067707"/>
      <w:r w:rsidRPr="00F537EB">
        <w:t>5.7.7.3</w:t>
      </w:r>
      <w:r w:rsidRPr="00F537EB">
        <w:tab/>
        <w:t xml:space="preserve">Actions related to transmission of </w:t>
      </w:r>
      <w:r w:rsidRPr="00F537EB">
        <w:rPr>
          <w:i/>
        </w:rPr>
        <w:t>ULDedicatedMessageSegment</w:t>
      </w:r>
      <w:r w:rsidRPr="00F537EB">
        <w:t xml:space="preserve"> message</w:t>
      </w:r>
      <w:bookmarkEnd w:id="2018"/>
      <w:bookmarkEnd w:id="2019"/>
      <w:bookmarkEnd w:id="2020"/>
      <w:bookmarkEnd w:id="2021"/>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2022" w:name="_Toc36756901"/>
      <w:bookmarkStart w:id="2023" w:name="_Toc36836442"/>
      <w:bookmarkStart w:id="2024" w:name="_Toc36843419"/>
      <w:bookmarkStart w:id="2025" w:name="_Toc37067708"/>
      <w:r w:rsidRPr="00F537EB">
        <w:lastRenderedPageBreak/>
        <w:t>5.7.8</w:t>
      </w:r>
      <w:r w:rsidRPr="00F537EB">
        <w:tab/>
        <w:t>Idle/inactive Measurements</w:t>
      </w:r>
      <w:bookmarkEnd w:id="2022"/>
      <w:bookmarkEnd w:id="2023"/>
      <w:bookmarkEnd w:id="2024"/>
      <w:bookmarkEnd w:id="2025"/>
    </w:p>
    <w:p w14:paraId="0FFCBBF3" w14:textId="77777777" w:rsidR="00621CEF" w:rsidRPr="00F537EB" w:rsidRDefault="00621CEF" w:rsidP="00621CEF">
      <w:pPr>
        <w:pStyle w:val="Heading4"/>
      </w:pPr>
      <w:bookmarkStart w:id="2026" w:name="_Toc36756902"/>
      <w:bookmarkStart w:id="2027" w:name="_Toc36836443"/>
      <w:bookmarkStart w:id="2028" w:name="_Toc36843420"/>
      <w:bookmarkStart w:id="2029" w:name="_Toc37067709"/>
      <w:r w:rsidRPr="00F537EB">
        <w:t>5.7.8.1</w:t>
      </w:r>
      <w:r w:rsidRPr="00F537EB">
        <w:tab/>
        <w:t>General</w:t>
      </w:r>
      <w:bookmarkEnd w:id="2026"/>
      <w:bookmarkEnd w:id="2027"/>
      <w:bookmarkEnd w:id="2028"/>
      <w:bookmarkEnd w:id="2029"/>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2030" w:name="_Toc36756903"/>
      <w:bookmarkStart w:id="2031" w:name="_Toc36836444"/>
      <w:bookmarkStart w:id="2032" w:name="_Toc36843421"/>
      <w:bookmarkStart w:id="2033" w:name="_Toc37067710"/>
      <w:r w:rsidRPr="00F537EB">
        <w:t>5.7.8.2</w:t>
      </w:r>
      <w:r w:rsidRPr="00F537EB">
        <w:tab/>
        <w:t>Initiation</w:t>
      </w:r>
      <w:bookmarkEnd w:id="2030"/>
      <w:bookmarkEnd w:id="2031"/>
      <w:bookmarkEnd w:id="2032"/>
      <w:bookmarkEnd w:id="2033"/>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203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34"/>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lastRenderedPageBreak/>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if the reportQuantityRS-Indexes is set to rsrq:</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lastRenderedPageBreak/>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2035" w:name="_Toc36756904"/>
      <w:bookmarkStart w:id="2036" w:name="_Toc36836445"/>
      <w:bookmarkStart w:id="2037" w:name="_Toc36843422"/>
      <w:bookmarkStart w:id="2038" w:name="_Toc37067711"/>
      <w:r w:rsidRPr="00F537EB">
        <w:rPr>
          <w:rFonts w:eastAsia="Malgun Gothic"/>
          <w:lang w:eastAsia="ko-KR"/>
        </w:rPr>
        <w:t>5.7.8.3</w:t>
      </w:r>
      <w:r w:rsidRPr="00F537EB">
        <w:tab/>
        <w:t>T331 expiry or stop</w:t>
      </w:r>
      <w:bookmarkEnd w:id="2035"/>
      <w:bookmarkEnd w:id="2036"/>
      <w:bookmarkEnd w:id="2037"/>
      <w:bookmarkEnd w:id="2038"/>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2039" w:name="_Toc20487017"/>
      <w:bookmarkStart w:id="2040" w:name="_Toc36756905"/>
      <w:bookmarkStart w:id="2041" w:name="_Toc36836446"/>
      <w:bookmarkStart w:id="2042" w:name="_Toc36843423"/>
      <w:bookmarkStart w:id="2043" w:name="_Toc37067712"/>
      <w:r w:rsidRPr="00F537EB">
        <w:t>5.7.9</w:t>
      </w:r>
      <w:r w:rsidRPr="00F537EB">
        <w:tab/>
        <w:t>Mobility history information</w:t>
      </w:r>
      <w:bookmarkEnd w:id="2039"/>
      <w:bookmarkEnd w:id="2040"/>
      <w:bookmarkEnd w:id="2041"/>
      <w:bookmarkEnd w:id="2042"/>
      <w:bookmarkEnd w:id="2043"/>
    </w:p>
    <w:p w14:paraId="49CA9DA2" w14:textId="77777777" w:rsidR="00621CEF" w:rsidRPr="00F537EB" w:rsidRDefault="00621CEF" w:rsidP="00621CEF">
      <w:pPr>
        <w:pStyle w:val="Heading4"/>
      </w:pPr>
      <w:bookmarkStart w:id="2044" w:name="_Toc20487018"/>
      <w:bookmarkStart w:id="2045" w:name="_Toc36756906"/>
      <w:bookmarkStart w:id="2046" w:name="_Toc36836447"/>
      <w:bookmarkStart w:id="2047" w:name="_Toc36843424"/>
      <w:bookmarkStart w:id="2048" w:name="_Toc37067713"/>
      <w:r w:rsidRPr="00F537EB">
        <w:t>5.7.9.1</w:t>
      </w:r>
      <w:r w:rsidRPr="00F537EB">
        <w:tab/>
        <w:t>General</w:t>
      </w:r>
      <w:bookmarkEnd w:id="2044"/>
      <w:bookmarkEnd w:id="2045"/>
      <w:bookmarkEnd w:id="2046"/>
      <w:bookmarkEnd w:id="2047"/>
      <w:bookmarkEnd w:id="2048"/>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2049" w:name="_Toc20487019"/>
      <w:bookmarkStart w:id="2050" w:name="_Toc36756907"/>
      <w:bookmarkStart w:id="2051" w:name="_Toc36836448"/>
      <w:bookmarkStart w:id="2052" w:name="_Toc36843425"/>
      <w:bookmarkStart w:id="2053" w:name="_Toc37067714"/>
      <w:r w:rsidRPr="00F537EB">
        <w:t>5.7.9.2</w:t>
      </w:r>
      <w:r w:rsidRPr="00F537EB">
        <w:tab/>
        <w:t>Initiation</w:t>
      </w:r>
      <w:bookmarkEnd w:id="2049"/>
      <w:bookmarkEnd w:id="2050"/>
      <w:bookmarkEnd w:id="2051"/>
      <w:bookmarkEnd w:id="2052"/>
      <w:bookmarkEnd w:id="2053"/>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lastRenderedPageBreak/>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2054" w:name="_Toc36756908"/>
      <w:bookmarkStart w:id="2055" w:name="_Toc36836449"/>
      <w:bookmarkStart w:id="2056" w:name="_Toc36843426"/>
      <w:bookmarkStart w:id="2057" w:name="_Toc37067715"/>
      <w:r w:rsidRPr="00F537EB">
        <w:t>5.7.10</w:t>
      </w:r>
      <w:r w:rsidRPr="00F537EB">
        <w:tab/>
        <w:t>UE Information</w:t>
      </w:r>
      <w:bookmarkEnd w:id="2054"/>
      <w:bookmarkEnd w:id="2055"/>
      <w:bookmarkEnd w:id="2056"/>
      <w:bookmarkEnd w:id="2057"/>
    </w:p>
    <w:p w14:paraId="0CD079F2" w14:textId="77777777" w:rsidR="00621CEF" w:rsidRPr="00F537EB" w:rsidRDefault="00621CEF" w:rsidP="00621CEF">
      <w:pPr>
        <w:pStyle w:val="Heading4"/>
      </w:pPr>
      <w:bookmarkStart w:id="2058" w:name="_Toc36756909"/>
      <w:bookmarkStart w:id="2059" w:name="_Toc36836450"/>
      <w:bookmarkStart w:id="2060" w:name="_Toc36843427"/>
      <w:bookmarkStart w:id="2061" w:name="_Toc37067716"/>
      <w:r w:rsidRPr="00F537EB">
        <w:t>5.7.10.1</w:t>
      </w:r>
      <w:r w:rsidRPr="00F537EB">
        <w:tab/>
        <w:t>General</w:t>
      </w:r>
      <w:bookmarkEnd w:id="2058"/>
      <w:bookmarkEnd w:id="2059"/>
      <w:bookmarkEnd w:id="2060"/>
      <w:bookmarkEnd w:id="2061"/>
    </w:p>
    <w:bookmarkStart w:id="2062" w:name="_MON_1643447042"/>
    <w:bookmarkEnd w:id="2062"/>
    <w:p w14:paraId="34E2E6C5" w14:textId="3E8294DC" w:rsidR="00621CEF" w:rsidRPr="00F537EB" w:rsidRDefault="00F666C7" w:rsidP="00621CEF">
      <w:pPr>
        <w:pStyle w:val="TH"/>
        <w:rPr>
          <w:sz w:val="22"/>
          <w:szCs w:val="22"/>
          <w:lang w:eastAsia="zh-CN"/>
        </w:rPr>
      </w:pPr>
      <w:r w:rsidRPr="00F537EB">
        <w:rPr>
          <w:noProof/>
        </w:rPr>
        <w:object w:dxaOrig="7575" w:dyaOrig="2715" w14:anchorId="0E4BBC4D">
          <v:shape id="_x0000_i1098" type="#_x0000_t75" alt="" style="width:348.1pt;height:128.75pt;mso-width-percent:0;mso-height-percent:0;mso-width-percent:0;mso-height-percent:0" o:ole="">
            <v:imagedata r:id="rId112" o:title=""/>
          </v:shape>
          <o:OLEObject Type="Embed" ProgID="Word.Picture.8" ShapeID="_x0000_i1098" DrawAspect="Content" ObjectID="_1652863198"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2063" w:name="_Toc5272199"/>
      <w:bookmarkStart w:id="2064" w:name="_Toc36756910"/>
      <w:bookmarkStart w:id="2065" w:name="_Toc36836451"/>
      <w:bookmarkStart w:id="2066" w:name="_Toc36843428"/>
      <w:bookmarkStart w:id="2067" w:name="_Toc37067717"/>
      <w:r w:rsidRPr="00F537EB">
        <w:t>5.7.10.2</w:t>
      </w:r>
      <w:r w:rsidRPr="00F537EB">
        <w:tab/>
        <w:t>Initiation</w:t>
      </w:r>
      <w:bookmarkEnd w:id="2063"/>
      <w:bookmarkEnd w:id="2064"/>
      <w:bookmarkEnd w:id="2065"/>
      <w:bookmarkEnd w:id="2066"/>
      <w:bookmarkEnd w:id="2067"/>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2068" w:name="_Toc5272200"/>
      <w:bookmarkStart w:id="2069" w:name="_Toc36756911"/>
      <w:bookmarkStart w:id="2070" w:name="_Toc36836452"/>
      <w:bookmarkStart w:id="2071" w:name="_Toc36843429"/>
      <w:bookmarkStart w:id="2072"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068"/>
      <w:bookmarkEnd w:id="2069"/>
      <w:bookmarkEnd w:id="2070"/>
      <w:bookmarkEnd w:id="2071"/>
      <w:bookmarkEnd w:id="2072"/>
    </w:p>
    <w:p w14:paraId="2D85B2D5" w14:textId="77777777" w:rsidR="00621CEF" w:rsidRPr="00F537EB" w:rsidRDefault="00621CEF" w:rsidP="00621CEF">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lastRenderedPageBreak/>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2073" w:name="_Toc36756912"/>
      <w:bookmarkStart w:id="2074" w:name="_Toc36836453"/>
      <w:bookmarkStart w:id="2075" w:name="_Toc36843430"/>
      <w:bookmarkStart w:id="2076" w:name="_Toc37067719"/>
      <w:bookmarkStart w:id="2077" w:name="_Hlk26797390"/>
      <w:r w:rsidRPr="00F537EB">
        <w:t>5.7.10.4</w:t>
      </w:r>
      <w:r w:rsidRPr="00F537EB">
        <w:tab/>
        <w:t>Actions upon successful completion of random-access procedure</w:t>
      </w:r>
      <w:bookmarkEnd w:id="2073"/>
      <w:bookmarkEnd w:id="2074"/>
      <w:bookmarkEnd w:id="2075"/>
      <w:bookmarkEnd w:id="2076"/>
    </w:p>
    <w:bookmarkEnd w:id="2077"/>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2078" w:name="_Hlk32223634"/>
      <w:bookmarkStart w:id="2079" w:name="_Toc36836454"/>
      <w:bookmarkStart w:id="208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081" w:name="_Toc36756913"/>
      <w:bookmarkEnd w:id="2078"/>
    </w:p>
    <w:p w14:paraId="19E944A7" w14:textId="77777777" w:rsidR="00621CEF" w:rsidRPr="00F537EB" w:rsidRDefault="00621CEF" w:rsidP="00621CEF">
      <w:pPr>
        <w:pStyle w:val="Heading2"/>
      </w:pPr>
      <w:bookmarkStart w:id="2082" w:name="_Toc37067720"/>
      <w:r w:rsidRPr="00F537EB">
        <w:lastRenderedPageBreak/>
        <w:t>5.8</w:t>
      </w:r>
      <w:r w:rsidRPr="00F537EB">
        <w:tab/>
        <w:t>Sidelink</w:t>
      </w:r>
      <w:bookmarkEnd w:id="2079"/>
      <w:bookmarkEnd w:id="2080"/>
      <w:bookmarkEnd w:id="2081"/>
      <w:bookmarkEnd w:id="2082"/>
    </w:p>
    <w:p w14:paraId="24FB7052" w14:textId="77777777" w:rsidR="00621CEF" w:rsidRPr="00F537EB" w:rsidRDefault="00621CEF" w:rsidP="00621CEF">
      <w:pPr>
        <w:pStyle w:val="Heading3"/>
      </w:pPr>
      <w:bookmarkStart w:id="2083" w:name="_Toc36756914"/>
      <w:bookmarkStart w:id="2084" w:name="_Toc36836455"/>
      <w:bookmarkStart w:id="2085" w:name="_Toc36843432"/>
      <w:bookmarkStart w:id="2086" w:name="_Toc37067721"/>
      <w:r w:rsidRPr="00F537EB">
        <w:t>5.8.1</w:t>
      </w:r>
      <w:r w:rsidRPr="00F537EB">
        <w:tab/>
        <w:t>General</w:t>
      </w:r>
      <w:bookmarkEnd w:id="2083"/>
      <w:bookmarkEnd w:id="2084"/>
      <w:bookmarkEnd w:id="2085"/>
      <w:bookmarkEnd w:id="2086"/>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2087" w:name="_Toc36756915"/>
      <w:bookmarkStart w:id="2088" w:name="_Toc36836456"/>
      <w:bookmarkStart w:id="2089" w:name="_Toc36843433"/>
      <w:bookmarkStart w:id="2090" w:name="_Toc37067722"/>
      <w:r w:rsidRPr="00F537EB">
        <w:t>5.8.2</w:t>
      </w:r>
      <w:r w:rsidRPr="00F537EB">
        <w:tab/>
        <w:t xml:space="preserve">Conditions for NR sidelink communication </w:t>
      </w:r>
      <w:bookmarkStart w:id="2091" w:name="_Toc12660333"/>
      <w:r w:rsidRPr="00F537EB">
        <w:t>operation</w:t>
      </w:r>
      <w:bookmarkEnd w:id="2087"/>
      <w:bookmarkEnd w:id="2088"/>
      <w:bookmarkEnd w:id="2089"/>
      <w:bookmarkEnd w:id="2090"/>
      <w:bookmarkEnd w:id="2091"/>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2092" w:name="_Toc36756916"/>
      <w:bookmarkStart w:id="2093" w:name="_Toc36836457"/>
      <w:bookmarkStart w:id="2094" w:name="_Toc36843434"/>
      <w:bookmarkStart w:id="2095" w:name="_Toc37067723"/>
      <w:r w:rsidRPr="00F537EB">
        <w:t>5.8.3</w:t>
      </w:r>
      <w:r w:rsidRPr="00F537EB">
        <w:tab/>
        <w:t>Sidelink UE information for NR sidelink communication</w:t>
      </w:r>
      <w:bookmarkEnd w:id="2092"/>
      <w:bookmarkEnd w:id="2093"/>
      <w:bookmarkEnd w:id="2094"/>
      <w:bookmarkEnd w:id="2095"/>
    </w:p>
    <w:p w14:paraId="7B19AC30" w14:textId="77777777" w:rsidR="00621CEF" w:rsidRPr="00F537EB" w:rsidRDefault="00621CEF" w:rsidP="00621CEF">
      <w:pPr>
        <w:pStyle w:val="Heading4"/>
      </w:pPr>
      <w:bookmarkStart w:id="2096" w:name="_Toc36756917"/>
      <w:bookmarkStart w:id="2097" w:name="_Toc36836458"/>
      <w:bookmarkStart w:id="2098" w:name="_Toc36843435"/>
      <w:bookmarkStart w:id="2099" w:name="_Toc37067724"/>
      <w:r w:rsidRPr="00F537EB">
        <w:t>5.8.</w:t>
      </w:r>
      <w:r w:rsidRPr="00F537EB">
        <w:rPr>
          <w:lang w:eastAsia="zh-CN"/>
        </w:rPr>
        <w:t>3</w:t>
      </w:r>
      <w:r w:rsidRPr="00F537EB">
        <w:t>.1</w:t>
      </w:r>
      <w:r w:rsidRPr="00F537EB">
        <w:tab/>
        <w:t>General</w:t>
      </w:r>
      <w:bookmarkEnd w:id="2096"/>
      <w:bookmarkEnd w:id="2097"/>
      <w:bookmarkEnd w:id="2098"/>
      <w:bookmarkEnd w:id="2099"/>
    </w:p>
    <w:bookmarkStart w:id="2100" w:name="OLE_LINK182"/>
    <w:p w14:paraId="22EFA3E7" w14:textId="3295A041" w:rsidR="00621CEF" w:rsidRPr="00F537EB" w:rsidRDefault="00F666C7" w:rsidP="00621CEF">
      <w:pPr>
        <w:pStyle w:val="TH"/>
      </w:pPr>
      <w:r w:rsidRPr="00F537EB">
        <w:rPr>
          <w:noProof/>
        </w:rPr>
        <w:object w:dxaOrig="4065" w:dyaOrig="2040" w14:anchorId="4F9CAD1C">
          <v:shape id="_x0000_i1097" type="#_x0000_t75" alt="" style="width:206.95pt;height:103.95pt;mso-width-percent:0;mso-height-percent:0;mso-width-percent:0;mso-height-percent:0" o:ole="">
            <v:imagedata r:id="rId114" o:title=""/>
          </v:shape>
          <o:OLEObject Type="Embed" ProgID="Mscgen.Chart" ShapeID="_x0000_i1097" DrawAspect="Content" ObjectID="_1652863199" r:id="rId115"/>
        </w:object>
      </w:r>
      <w:bookmarkEnd w:id="2100"/>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2101" w:name="_Toc36756918"/>
      <w:bookmarkStart w:id="2102" w:name="_Toc36836459"/>
      <w:bookmarkStart w:id="2103" w:name="_Toc36843436"/>
      <w:bookmarkStart w:id="2104" w:name="_Toc37067725"/>
      <w:r w:rsidRPr="00F537EB">
        <w:t>5.8.</w:t>
      </w:r>
      <w:r w:rsidRPr="00F537EB">
        <w:rPr>
          <w:lang w:eastAsia="zh-CN"/>
        </w:rPr>
        <w:t>3</w:t>
      </w:r>
      <w:r w:rsidRPr="00F537EB">
        <w:t>.2</w:t>
      </w:r>
      <w:r w:rsidRPr="00F537EB">
        <w:tab/>
        <w:t>Initiation</w:t>
      </w:r>
      <w:bookmarkEnd w:id="2101"/>
      <w:bookmarkEnd w:id="2102"/>
      <w:bookmarkEnd w:id="2103"/>
      <w:bookmarkEnd w:id="2104"/>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2105" w:name="_Toc36756919"/>
      <w:bookmarkStart w:id="2106" w:name="_Toc36836460"/>
      <w:bookmarkStart w:id="2107" w:name="_Toc36843437"/>
      <w:bookmarkStart w:id="210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05"/>
      <w:bookmarkEnd w:id="2106"/>
      <w:bookmarkEnd w:id="2107"/>
      <w:bookmarkEnd w:id="2108"/>
    </w:p>
    <w:p w14:paraId="71E74568" w14:textId="77777777" w:rsidR="00621CEF" w:rsidRPr="00F537EB" w:rsidRDefault="00621CEF" w:rsidP="00621CEF">
      <w:r w:rsidRPr="00F537EB">
        <w:t xml:space="preserve">The UE shall set the contents of the </w:t>
      </w:r>
      <w:r w:rsidRPr="00F537EB">
        <w:rPr>
          <w:i/>
        </w:rPr>
        <w:t>SidelinkUEInformationNR</w:t>
      </w:r>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lastRenderedPageBreak/>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2109" w:name="_Toc36756920"/>
      <w:bookmarkStart w:id="2110" w:name="_Toc36836461"/>
      <w:bookmarkStart w:id="2111" w:name="_Toc36843438"/>
      <w:bookmarkStart w:id="2112" w:name="_Toc37067727"/>
      <w:r w:rsidRPr="00F537EB">
        <w:t>5.8.4</w:t>
      </w:r>
      <w:r w:rsidRPr="00F537EB">
        <w:tab/>
        <w:t>Sidelink UE information for V2X sidelink communication</w:t>
      </w:r>
      <w:bookmarkEnd w:id="2109"/>
      <w:bookmarkEnd w:id="2110"/>
      <w:bookmarkEnd w:id="2111"/>
      <w:bookmarkEnd w:id="2112"/>
    </w:p>
    <w:p w14:paraId="0B6646CA" w14:textId="31319968" w:rsidR="00621CEF" w:rsidRPr="00F537EB" w:rsidRDefault="00F666C7" w:rsidP="00621CEF">
      <w:pPr>
        <w:pStyle w:val="TH"/>
      </w:pPr>
      <w:r w:rsidRPr="00F537EB">
        <w:rPr>
          <w:noProof/>
        </w:rPr>
        <w:object w:dxaOrig="4455" w:dyaOrig="2040" w14:anchorId="790BB62E">
          <v:shape id="_x0000_i1096" type="#_x0000_t75" alt="" style="width:228.85pt;height:103.95pt;mso-width-percent:0;mso-height-percent:0;mso-width-percent:0;mso-height-percent:0" o:ole="">
            <v:imagedata r:id="rId116" o:title=""/>
          </v:shape>
          <o:OLEObject Type="Embed" ProgID="Mscgen.Chart" ShapeID="_x0000_i1096" DrawAspect="Content" ObjectID="_1652863200"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2113" w:name="_Toc36756921"/>
      <w:bookmarkStart w:id="2114" w:name="_Toc36836462"/>
      <w:bookmarkStart w:id="2115" w:name="_Toc36843439"/>
      <w:bookmarkStart w:id="2116" w:name="_Toc37067728"/>
      <w:r w:rsidRPr="00F537EB">
        <w:lastRenderedPageBreak/>
        <w:t>5.8.5</w:t>
      </w:r>
      <w:r w:rsidRPr="00F537EB">
        <w:tab/>
        <w:t>Sidelink synchronisation information transmission for NR sidelink communication</w:t>
      </w:r>
      <w:bookmarkEnd w:id="2113"/>
      <w:bookmarkEnd w:id="2114"/>
      <w:bookmarkEnd w:id="2115"/>
      <w:bookmarkEnd w:id="2116"/>
    </w:p>
    <w:p w14:paraId="7E65A918" w14:textId="77777777" w:rsidR="00621CEF" w:rsidRPr="00F537EB" w:rsidRDefault="00621CEF" w:rsidP="00621CEF">
      <w:pPr>
        <w:pStyle w:val="Heading4"/>
      </w:pPr>
      <w:bookmarkStart w:id="2117" w:name="_Toc36756922"/>
      <w:bookmarkStart w:id="2118" w:name="_Toc36836463"/>
      <w:bookmarkStart w:id="2119" w:name="_Toc36843440"/>
      <w:bookmarkStart w:id="2120" w:name="_Toc37067729"/>
      <w:r w:rsidRPr="00F537EB">
        <w:t>5.8.5.1</w:t>
      </w:r>
      <w:r w:rsidRPr="00F537EB">
        <w:tab/>
        <w:t>General</w:t>
      </w:r>
      <w:bookmarkEnd w:id="2117"/>
      <w:bookmarkEnd w:id="2118"/>
      <w:bookmarkEnd w:id="2119"/>
      <w:bookmarkEnd w:id="2120"/>
    </w:p>
    <w:p w14:paraId="1D14E918" w14:textId="56D702AC" w:rsidR="00621CEF" w:rsidRPr="00F537EB" w:rsidRDefault="00F666C7" w:rsidP="00621CEF">
      <w:pPr>
        <w:pStyle w:val="TH"/>
      </w:pPr>
      <w:r w:rsidRPr="00F537EB">
        <w:rPr>
          <w:rFonts w:ascii="Times New Roman" w:hAnsi="Times New Roman"/>
          <w:noProof/>
        </w:rPr>
        <w:object w:dxaOrig="7395" w:dyaOrig="2565" w14:anchorId="6F0A080C">
          <v:shape id="_x0000_i1095" type="#_x0000_t75" alt="" style="width:370pt;height:129.7pt;mso-width-percent:0;mso-height-percent:0;mso-width-percent:0;mso-height-percent:0" o:ole="">
            <v:imagedata r:id="rId118" o:title=""/>
          </v:shape>
          <o:OLEObject Type="Embed" ProgID="Mscgen.Chart" ShapeID="_x0000_i1095" DrawAspect="Content" ObjectID="_1652863201"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2121" w:name="OLE_LINK207"/>
    <w:bookmarkStart w:id="2122" w:name="OLE_LINK208"/>
    <w:p w14:paraId="7967096F" w14:textId="118E5CCD" w:rsidR="00621CEF" w:rsidRPr="00F537EB" w:rsidRDefault="00F666C7" w:rsidP="00621CEF">
      <w:pPr>
        <w:pStyle w:val="TH"/>
      </w:pPr>
      <w:r w:rsidRPr="00F537EB">
        <w:rPr>
          <w:rFonts w:ascii="Times New Roman" w:hAnsi="Times New Roman"/>
          <w:noProof/>
        </w:rPr>
        <w:object w:dxaOrig="8820" w:dyaOrig="2055" w14:anchorId="437267C7">
          <v:shape id="_x0000_i1094" type="#_x0000_t75" alt="" style="width:440.1pt;height:102.5pt;mso-width-percent:0;mso-height-percent:0;mso-width-percent:0;mso-height-percent:0" o:ole="">
            <v:imagedata r:id="rId120" o:title=""/>
          </v:shape>
          <o:OLEObject Type="Embed" ProgID="Mscgen.Chart" ShapeID="_x0000_i1094" DrawAspect="Content" ObjectID="_1652863202" r:id="rId121"/>
        </w:object>
      </w:r>
      <w:bookmarkEnd w:id="2121"/>
      <w:bookmarkEnd w:id="2122"/>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123" w:name="_Toc36756923"/>
      <w:bookmarkStart w:id="2124" w:name="_Toc36836464"/>
      <w:bookmarkStart w:id="2125" w:name="_Toc36843441"/>
      <w:bookmarkStart w:id="2126" w:name="_Toc37067730"/>
      <w:r w:rsidRPr="00F537EB">
        <w:t>5.8.5.2</w:t>
      </w:r>
      <w:r w:rsidRPr="00F537EB">
        <w:tab/>
        <w:t>Initiation</w:t>
      </w:r>
      <w:bookmarkEnd w:id="2123"/>
      <w:bookmarkEnd w:id="2124"/>
      <w:bookmarkEnd w:id="2125"/>
      <w:bookmarkEnd w:id="2126"/>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127" w:name="_Toc36756924"/>
      <w:bookmarkStart w:id="2128" w:name="_Toc36836465"/>
      <w:bookmarkStart w:id="2129" w:name="_Toc36843442"/>
      <w:bookmarkStart w:id="2130" w:name="_Toc37067731"/>
      <w:r w:rsidRPr="00F537EB">
        <w:t>5.8.5.3</w:t>
      </w:r>
      <w:r w:rsidRPr="00F537EB">
        <w:tab/>
        <w:t>Transmission of SLSS</w:t>
      </w:r>
      <w:bookmarkEnd w:id="2127"/>
      <w:bookmarkEnd w:id="2128"/>
      <w:bookmarkEnd w:id="2129"/>
      <w:bookmarkEnd w:id="2130"/>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131" w:name="OLE_LINK316"/>
      <w:bookmarkStart w:id="2132" w:name="OLE_LINK317"/>
      <w:r w:rsidRPr="00F537EB">
        <w:t xml:space="preserve">triggered by </w:t>
      </w:r>
      <w:bookmarkStart w:id="2133" w:name="OLE_LINK314"/>
      <w:bookmarkStart w:id="2134" w:name="OLE_LINK315"/>
      <w:r w:rsidRPr="00F537EB">
        <w:t xml:space="preserve">NR </w:t>
      </w:r>
      <w:r w:rsidRPr="00F537EB">
        <w:rPr>
          <w:lang w:eastAsia="zh-CN"/>
        </w:rPr>
        <w:t>sidelink communication</w:t>
      </w:r>
      <w:bookmarkEnd w:id="2131"/>
      <w:bookmarkEnd w:id="2132"/>
      <w:bookmarkEnd w:id="2133"/>
      <w:bookmarkEnd w:id="213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135" w:name="_Toc36756925"/>
      <w:bookmarkStart w:id="2136" w:name="_Toc36836466"/>
      <w:bookmarkStart w:id="2137" w:name="_Toc36843443"/>
      <w:bookmarkStart w:id="2138" w:name="_Toc37067732"/>
      <w:r w:rsidRPr="00F537EB">
        <w:t>5.8.5a</w:t>
      </w:r>
      <w:r w:rsidRPr="00F537EB">
        <w:tab/>
        <w:t>Sidelink synchronisation information transmission for V2X sidelink communication</w:t>
      </w:r>
      <w:bookmarkEnd w:id="2135"/>
      <w:bookmarkEnd w:id="2136"/>
      <w:bookmarkEnd w:id="2137"/>
      <w:bookmarkEnd w:id="2138"/>
    </w:p>
    <w:p w14:paraId="79C9B710" w14:textId="1D8ACF8F" w:rsidR="00621CEF" w:rsidRPr="00F537EB" w:rsidRDefault="00F666C7" w:rsidP="00621CEF">
      <w:pPr>
        <w:pStyle w:val="TH"/>
      </w:pPr>
      <w:r w:rsidRPr="00F537EB">
        <w:rPr>
          <w:rFonts w:ascii="Times New Roman" w:hAnsi="Times New Roman"/>
          <w:noProof/>
        </w:rPr>
        <w:object w:dxaOrig="7530" w:dyaOrig="2565" w14:anchorId="60EEA915">
          <v:shape id="_x0000_i1093" type="#_x0000_t75" alt="" style="width:381.45pt;height:129.7pt;mso-width-percent:0;mso-height-percent:0;mso-width-percent:0;mso-height-percent:0" o:ole="">
            <v:imagedata r:id="rId122" o:title=""/>
          </v:shape>
          <o:OLEObject Type="Embed" ProgID="Mscgen.Chart" ShapeID="_x0000_i1093" DrawAspect="Content" ObjectID="_1652863203"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149656E" w:rsidR="00621CEF" w:rsidRPr="00F537EB" w:rsidRDefault="00F666C7" w:rsidP="00621CEF">
      <w:pPr>
        <w:pStyle w:val="TH"/>
      </w:pPr>
      <w:r w:rsidRPr="00F537EB">
        <w:rPr>
          <w:rFonts w:ascii="Times New Roman" w:hAnsi="Times New Roman"/>
          <w:noProof/>
        </w:rPr>
        <w:object w:dxaOrig="8820" w:dyaOrig="2055" w14:anchorId="7803C90A">
          <v:shape id="_x0000_i1092" type="#_x0000_t75" alt="" style="width:440.1pt;height:102.5pt;mso-width-percent:0;mso-height-percent:0;mso-width-percent:0;mso-height-percent:0" o:ole="">
            <v:imagedata r:id="rId120" o:title=""/>
          </v:shape>
          <o:OLEObject Type="Embed" ProgID="Mscgen.Chart" ShapeID="_x0000_i1092" DrawAspect="Content" ObjectID="_1652863204"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139" w:name="_Toc36756926"/>
      <w:bookmarkStart w:id="2140" w:name="_Toc36836467"/>
      <w:bookmarkStart w:id="2141" w:name="_Toc36843444"/>
      <w:bookmarkStart w:id="2142" w:name="_Toc37067733"/>
      <w:r w:rsidRPr="00F537EB">
        <w:t>5.8.6</w:t>
      </w:r>
      <w:r w:rsidRPr="00F537EB">
        <w:tab/>
        <w:t>Sidelink synchronisation reference</w:t>
      </w:r>
      <w:bookmarkEnd w:id="2139"/>
      <w:bookmarkEnd w:id="2140"/>
      <w:bookmarkEnd w:id="2141"/>
      <w:bookmarkEnd w:id="2142"/>
    </w:p>
    <w:p w14:paraId="3D5B7C95" w14:textId="77777777" w:rsidR="00621CEF" w:rsidRPr="00F537EB" w:rsidRDefault="00621CEF" w:rsidP="00621CEF">
      <w:pPr>
        <w:pStyle w:val="Heading4"/>
      </w:pPr>
      <w:bookmarkStart w:id="2143" w:name="_Toc36756927"/>
      <w:bookmarkStart w:id="2144" w:name="_Toc36836468"/>
      <w:bookmarkStart w:id="2145" w:name="_Toc36843445"/>
      <w:bookmarkStart w:id="2146" w:name="_Toc37067734"/>
      <w:r w:rsidRPr="00F537EB">
        <w:t>5.8.6.1</w:t>
      </w:r>
      <w:r w:rsidRPr="00F537EB">
        <w:tab/>
        <w:t>General</w:t>
      </w:r>
      <w:bookmarkEnd w:id="2143"/>
      <w:bookmarkEnd w:id="2144"/>
      <w:bookmarkEnd w:id="2145"/>
      <w:bookmarkEnd w:id="2146"/>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2147" w:name="_Toc36756928"/>
      <w:bookmarkStart w:id="2148" w:name="_Toc36836469"/>
      <w:bookmarkStart w:id="2149" w:name="_Toc36843446"/>
      <w:bookmarkStart w:id="2150" w:name="_Toc37067735"/>
      <w:r w:rsidRPr="00F537EB">
        <w:t>5.8.6.2</w:t>
      </w:r>
      <w:r w:rsidRPr="00F537EB">
        <w:tab/>
        <w:t>Selection and reselection of synchronisation reference</w:t>
      </w:r>
      <w:bookmarkEnd w:id="2147"/>
      <w:bookmarkEnd w:id="2148"/>
      <w:bookmarkEnd w:id="2149"/>
      <w:bookmarkEnd w:id="2150"/>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151" w:name="OLE_LINK183"/>
      <w:bookmarkStart w:id="2152" w:name="OLE_LINK184"/>
      <w:bookmarkStart w:id="2153" w:name="OLE_LINK185"/>
      <w:r w:rsidRPr="00F537EB">
        <w:rPr>
          <w:i/>
        </w:rPr>
        <w:t>gnbEnb</w:t>
      </w:r>
      <w:bookmarkEnd w:id="2151"/>
      <w:bookmarkEnd w:id="2152"/>
      <w:bookmarkEnd w:id="2153"/>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154" w:name="_Toc36756929"/>
      <w:bookmarkStart w:id="2155" w:name="_Toc36836470"/>
      <w:bookmarkStart w:id="2156" w:name="_Toc36843447"/>
      <w:bookmarkStart w:id="2157" w:name="_Toc37067736"/>
      <w:r w:rsidRPr="00F537EB">
        <w:lastRenderedPageBreak/>
        <w:t>5.8.6.3</w:t>
      </w:r>
      <w:r w:rsidRPr="00F537EB">
        <w:tab/>
        <w:t>Sidelink communication transmission reference cell selection</w:t>
      </w:r>
      <w:bookmarkEnd w:id="2154"/>
      <w:bookmarkEnd w:id="2155"/>
      <w:bookmarkEnd w:id="2156"/>
      <w:bookmarkEnd w:id="2157"/>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158" w:name="_Toc36756930"/>
      <w:bookmarkStart w:id="2159" w:name="_Toc36836471"/>
      <w:bookmarkStart w:id="2160" w:name="_Toc36843448"/>
      <w:bookmarkStart w:id="2161" w:name="_Toc37067737"/>
      <w:r w:rsidRPr="00F537EB">
        <w:t>5.8.7</w:t>
      </w:r>
      <w:r w:rsidRPr="00F537EB">
        <w:tab/>
        <w:t>Sidelink communication reception</w:t>
      </w:r>
      <w:bookmarkEnd w:id="2158"/>
      <w:bookmarkEnd w:id="2159"/>
      <w:bookmarkEnd w:id="2160"/>
      <w:bookmarkEnd w:id="2161"/>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162" w:name="_Toc36756931"/>
      <w:bookmarkStart w:id="2163" w:name="_Toc36836472"/>
      <w:bookmarkStart w:id="2164" w:name="_Toc36843449"/>
      <w:bookmarkStart w:id="2165" w:name="_Toc37067738"/>
      <w:r w:rsidRPr="00F537EB">
        <w:t>5.8.8</w:t>
      </w:r>
      <w:r w:rsidRPr="00F537EB">
        <w:tab/>
        <w:t>Sidelink communication transmission</w:t>
      </w:r>
      <w:bookmarkEnd w:id="2162"/>
      <w:bookmarkEnd w:id="2163"/>
      <w:bookmarkEnd w:id="2164"/>
      <w:bookmarkEnd w:id="2165"/>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80391ED" w14:textId="77777777" w:rsidR="00621CEF" w:rsidRPr="00F537EB" w:rsidRDefault="00621CEF" w:rsidP="00621CEF">
      <w:pPr>
        <w:pStyle w:val="B2"/>
      </w:pPr>
      <w:r w:rsidRPr="00F537EB">
        <w:lastRenderedPageBreak/>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166" w:name="_Toc36756932"/>
      <w:bookmarkStart w:id="2167" w:name="_Toc36836473"/>
      <w:bookmarkStart w:id="2168" w:name="_Toc36843450"/>
      <w:bookmarkStart w:id="2169"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166"/>
      <w:bookmarkEnd w:id="2167"/>
      <w:bookmarkEnd w:id="2168"/>
      <w:bookmarkEnd w:id="2169"/>
    </w:p>
    <w:p w14:paraId="6567E3F2" w14:textId="77777777" w:rsidR="00621CEF" w:rsidRPr="00F537EB" w:rsidRDefault="00621CEF" w:rsidP="00621CEF">
      <w:pPr>
        <w:pStyle w:val="Heading4"/>
      </w:pPr>
      <w:bookmarkStart w:id="2170" w:name="_Toc36756933"/>
      <w:bookmarkStart w:id="2171" w:name="_Toc36836474"/>
      <w:bookmarkStart w:id="2172" w:name="_Toc36843451"/>
      <w:bookmarkStart w:id="2173" w:name="_Toc37067740"/>
      <w:r w:rsidRPr="00F537EB">
        <w:t>5.8.9.1</w:t>
      </w:r>
      <w:r w:rsidRPr="00F537EB">
        <w:tab/>
        <w:t>Sidelink RRC reconfiguration</w:t>
      </w:r>
      <w:bookmarkEnd w:id="2170"/>
      <w:bookmarkEnd w:id="2171"/>
      <w:bookmarkEnd w:id="2172"/>
      <w:bookmarkEnd w:id="2173"/>
    </w:p>
    <w:p w14:paraId="5DA0B3C6" w14:textId="77777777" w:rsidR="00621CEF" w:rsidRPr="00F537EB" w:rsidRDefault="00621CEF" w:rsidP="00621CEF">
      <w:pPr>
        <w:pStyle w:val="Heading5"/>
      </w:pPr>
      <w:bookmarkStart w:id="2174" w:name="_Toc36756934"/>
      <w:bookmarkStart w:id="2175" w:name="_Toc36836475"/>
      <w:bookmarkStart w:id="2176" w:name="_Toc36843452"/>
      <w:bookmarkStart w:id="2177" w:name="_Toc37067741"/>
      <w:r w:rsidRPr="00F537EB">
        <w:rPr>
          <w:rFonts w:eastAsia="MS Mincho"/>
        </w:rPr>
        <w:t>5.8.9.1.1</w:t>
      </w:r>
      <w:r w:rsidRPr="00F537EB">
        <w:rPr>
          <w:rFonts w:eastAsia="MS Mincho"/>
        </w:rPr>
        <w:tab/>
      </w:r>
      <w:r w:rsidRPr="00F537EB">
        <w:t>General</w:t>
      </w:r>
      <w:bookmarkEnd w:id="2174"/>
      <w:bookmarkEnd w:id="2175"/>
      <w:bookmarkEnd w:id="2176"/>
      <w:bookmarkEnd w:id="2177"/>
    </w:p>
    <w:p w14:paraId="791D8C3E" w14:textId="77777777" w:rsidR="00621CEF" w:rsidRPr="00F537EB" w:rsidRDefault="00621CEF" w:rsidP="00621CEF">
      <w:pPr>
        <w:pStyle w:val="TH"/>
        <w:rPr>
          <w:noProof/>
        </w:rPr>
      </w:pPr>
    </w:p>
    <w:bookmarkStart w:id="2178" w:name="OLE_LINK206"/>
    <w:p w14:paraId="7D9A1424" w14:textId="27C52DEA" w:rsidR="00621CEF" w:rsidRPr="00F537EB" w:rsidRDefault="00F666C7" w:rsidP="00621CEF">
      <w:pPr>
        <w:pStyle w:val="TH"/>
      </w:pPr>
      <w:r w:rsidRPr="00F537EB">
        <w:rPr>
          <w:noProof/>
        </w:rPr>
        <w:object w:dxaOrig="4845" w:dyaOrig="2055" w14:anchorId="7B62681E">
          <v:shape id="_x0000_i1091" type="#_x0000_t75" alt="" style="width:243.65pt;height:106.8pt;mso-width-percent:0;mso-height-percent:0;mso-width-percent:0;mso-height-percent:0" o:ole="">
            <v:imagedata r:id="rId125" o:title=""/>
          </v:shape>
          <o:OLEObject Type="Embed" ProgID="Mscgen.Chart" ShapeID="_x0000_i1091" DrawAspect="Content" ObjectID="_1652863205" r:id="rId126"/>
        </w:object>
      </w:r>
      <w:bookmarkEnd w:id="2178"/>
    </w:p>
    <w:p w14:paraId="1B039F64" w14:textId="77777777" w:rsidR="00621CEF" w:rsidRPr="00F537EB" w:rsidRDefault="00621CEF" w:rsidP="00621CEF">
      <w:pPr>
        <w:pStyle w:val="TF"/>
      </w:pPr>
      <w:r w:rsidRPr="00F537EB">
        <w:t>Figure 5.8.9.1.1-1: Sidelink RRC reconfiguration, successful</w:t>
      </w:r>
    </w:p>
    <w:p w14:paraId="750691F9" w14:textId="527F34B6" w:rsidR="00621CEF" w:rsidRPr="00F537EB" w:rsidRDefault="00F666C7" w:rsidP="00621CEF">
      <w:pPr>
        <w:pStyle w:val="TH"/>
      </w:pPr>
      <w:r w:rsidRPr="00F537EB">
        <w:rPr>
          <w:noProof/>
        </w:rPr>
        <w:object w:dxaOrig="4665" w:dyaOrig="2055" w14:anchorId="6518CC74">
          <v:shape id="_x0000_i1090" type="#_x0000_t75" alt="" style="width:237pt;height:106.8pt;mso-width-percent:0;mso-height-percent:0;mso-width-percent:0;mso-height-percent:0" o:ole="">
            <v:imagedata r:id="rId127" o:title=""/>
          </v:shape>
          <o:OLEObject Type="Embed" ProgID="Mscgen.Chart" ShapeID="_x0000_i1090" DrawAspect="Content" ObjectID="_1652863206"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179" w:name="_Toc36756935"/>
      <w:bookmarkStart w:id="2180" w:name="_Toc36836476"/>
      <w:bookmarkStart w:id="2181" w:name="_Toc36843453"/>
      <w:bookmarkStart w:id="2182"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179"/>
      <w:bookmarkEnd w:id="2180"/>
      <w:bookmarkEnd w:id="2181"/>
      <w:bookmarkEnd w:id="2182"/>
    </w:p>
    <w:p w14:paraId="575ABCC5" w14:textId="77777777" w:rsidR="00621CEF" w:rsidRPr="00F537EB" w:rsidRDefault="00621CEF" w:rsidP="00621CEF">
      <w:r w:rsidRPr="00F537EB">
        <w:t xml:space="preserve">The UE shall set the contents of </w:t>
      </w:r>
      <w:r w:rsidRPr="00F537EB">
        <w:rPr>
          <w:rFonts w:eastAsia="MS Mincho"/>
          <w:i/>
        </w:rPr>
        <w:t>RRCReconfigurationSidelink</w:t>
      </w:r>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r w:rsidRPr="00F537EB">
        <w:rPr>
          <w:rFonts w:eastAsia="MS Mincho"/>
          <w:i/>
        </w:rPr>
        <w:t>RRCReconfigurationSidelink</w:t>
      </w:r>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183" w:name="_Toc36756936"/>
      <w:bookmarkStart w:id="2184" w:name="_Toc36836477"/>
      <w:bookmarkStart w:id="2185" w:name="_Toc36843454"/>
      <w:bookmarkStart w:id="218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183"/>
      <w:bookmarkEnd w:id="2184"/>
      <w:bookmarkEnd w:id="2185"/>
      <w:bookmarkEnd w:id="2186"/>
    </w:p>
    <w:p w14:paraId="3A5C95C6" w14:textId="77777777" w:rsidR="00621CEF" w:rsidRPr="00F537EB" w:rsidRDefault="00621CEF" w:rsidP="00621CEF">
      <w:r w:rsidRPr="00F537EB">
        <w:t xml:space="preserve">The UE shall perform the following actions upon reception of the </w:t>
      </w:r>
      <w:r w:rsidRPr="00F537EB">
        <w:rPr>
          <w:i/>
        </w:rPr>
        <w:t>RRCReconfigurationSidelink</w:t>
      </w:r>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187" w:name="_Toc36756937"/>
      <w:bookmarkStart w:id="2188" w:name="_Toc36836478"/>
      <w:bookmarkStart w:id="2189" w:name="_Toc36843455"/>
      <w:bookmarkStart w:id="2190" w:name="_Toc37067744"/>
      <w:r w:rsidRPr="00F537EB">
        <w:rPr>
          <w:rFonts w:eastAsia="MS Mincho"/>
        </w:rPr>
        <w:t>5.8.9.1.4</w:t>
      </w:r>
      <w:r w:rsidRPr="00F537EB">
        <w:rPr>
          <w:rFonts w:eastAsia="MS Mincho"/>
        </w:rPr>
        <w:tab/>
        <w:t>Sidelink DRB release</w:t>
      </w:r>
      <w:bookmarkEnd w:id="2187"/>
      <w:bookmarkEnd w:id="2188"/>
      <w:bookmarkEnd w:id="2189"/>
      <w:bookmarkEnd w:id="2190"/>
    </w:p>
    <w:p w14:paraId="0EA53560" w14:textId="77777777" w:rsidR="00621CEF" w:rsidRPr="00F537EB" w:rsidRDefault="00621CEF" w:rsidP="00621CEF">
      <w:pPr>
        <w:pStyle w:val="Heading6"/>
        <w:rPr>
          <w:sz w:val="22"/>
        </w:rPr>
      </w:pPr>
      <w:bookmarkStart w:id="2191" w:name="_Toc36756938"/>
      <w:bookmarkStart w:id="2192" w:name="_Toc36836479"/>
      <w:bookmarkStart w:id="2193" w:name="_Toc36843456"/>
      <w:bookmarkStart w:id="2194" w:name="_Toc37067745"/>
      <w:r w:rsidRPr="00F537EB">
        <w:rPr>
          <w:sz w:val="22"/>
        </w:rPr>
        <w:t>5.8.9.1.4.1</w:t>
      </w:r>
      <w:r w:rsidRPr="00F537EB">
        <w:rPr>
          <w:sz w:val="22"/>
        </w:rPr>
        <w:tab/>
        <w:t>Sidelink DRB release conditions</w:t>
      </w:r>
      <w:bookmarkEnd w:id="2191"/>
      <w:bookmarkEnd w:id="2192"/>
      <w:bookmarkEnd w:id="2193"/>
      <w:bookmarkEnd w:id="2194"/>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195" w:name="_Toc36756939"/>
      <w:bookmarkStart w:id="2196" w:name="_Toc36836480"/>
      <w:bookmarkStart w:id="2197" w:name="_Toc36843457"/>
      <w:bookmarkStart w:id="2198" w:name="_Toc37067746"/>
      <w:r w:rsidRPr="00F537EB">
        <w:rPr>
          <w:sz w:val="22"/>
        </w:rPr>
        <w:t>5.8.9.1.4.2</w:t>
      </w:r>
      <w:r w:rsidRPr="00F537EB">
        <w:rPr>
          <w:sz w:val="22"/>
        </w:rPr>
        <w:tab/>
        <w:t>Sidelink DRB release operations</w:t>
      </w:r>
      <w:bookmarkEnd w:id="2195"/>
      <w:bookmarkEnd w:id="2196"/>
      <w:bookmarkEnd w:id="2197"/>
      <w:bookmarkEnd w:id="2198"/>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199" w:name="_Toc36756940"/>
      <w:bookmarkStart w:id="2200" w:name="_Toc36836481"/>
      <w:bookmarkStart w:id="2201" w:name="_Toc36843458"/>
      <w:bookmarkStart w:id="2202" w:name="_Toc37067747"/>
      <w:r w:rsidRPr="00F537EB">
        <w:rPr>
          <w:rFonts w:eastAsia="MS Mincho"/>
        </w:rPr>
        <w:t>5.8.9.1.5</w:t>
      </w:r>
      <w:r w:rsidRPr="00F537EB">
        <w:rPr>
          <w:rFonts w:eastAsia="MS Mincho"/>
        </w:rPr>
        <w:tab/>
        <w:t>Sidelink DRB addition/modification</w:t>
      </w:r>
      <w:bookmarkEnd w:id="2199"/>
      <w:bookmarkEnd w:id="2200"/>
      <w:bookmarkEnd w:id="2201"/>
      <w:bookmarkEnd w:id="2202"/>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203" w:name="_Toc36756941"/>
      <w:bookmarkStart w:id="2204" w:name="_Toc36836482"/>
      <w:bookmarkStart w:id="2205" w:name="_Toc36843459"/>
      <w:bookmarkStart w:id="2206" w:name="_Toc37067748"/>
      <w:r w:rsidRPr="00F537EB">
        <w:rPr>
          <w:sz w:val="22"/>
        </w:rPr>
        <w:t>5.8.9.1.5.1</w:t>
      </w:r>
      <w:r w:rsidRPr="00F537EB">
        <w:rPr>
          <w:sz w:val="22"/>
        </w:rPr>
        <w:tab/>
        <w:t>Sidelink DRB addition/modification conditions</w:t>
      </w:r>
      <w:bookmarkEnd w:id="2203"/>
      <w:bookmarkEnd w:id="2204"/>
      <w:bookmarkEnd w:id="2205"/>
      <w:bookmarkEnd w:id="2206"/>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207" w:name="_Toc36756942"/>
      <w:bookmarkStart w:id="2208" w:name="_Toc36836483"/>
      <w:bookmarkStart w:id="2209" w:name="_Toc36843460"/>
      <w:bookmarkStart w:id="2210" w:name="_Toc37067749"/>
      <w:r w:rsidRPr="00F537EB">
        <w:rPr>
          <w:sz w:val="22"/>
        </w:rPr>
        <w:lastRenderedPageBreak/>
        <w:t>5.8.9.1.5.2</w:t>
      </w:r>
      <w:r w:rsidRPr="00F537EB">
        <w:rPr>
          <w:sz w:val="22"/>
        </w:rPr>
        <w:tab/>
        <w:t>Sidelink DRB addition/modification operations</w:t>
      </w:r>
      <w:bookmarkEnd w:id="2207"/>
      <w:bookmarkEnd w:id="2208"/>
      <w:bookmarkEnd w:id="2209"/>
      <w:bookmarkEnd w:id="2210"/>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211" w:name="_Toc36756943"/>
      <w:bookmarkStart w:id="2212" w:name="_Toc36836484"/>
      <w:bookmarkStart w:id="2213" w:name="_Toc36843461"/>
      <w:bookmarkStart w:id="2214" w:name="_Toc37067750"/>
      <w:r w:rsidRPr="00F537EB">
        <w:rPr>
          <w:rFonts w:eastAsia="MS Mincho"/>
        </w:rPr>
        <w:t>5.8.9.1.6</w:t>
      </w:r>
      <w:r w:rsidRPr="00F537EB">
        <w:rPr>
          <w:rFonts w:eastAsia="MS Mincho"/>
        </w:rPr>
        <w:tab/>
        <w:t>Sidelink SRB addition</w:t>
      </w:r>
      <w:bookmarkEnd w:id="2211"/>
      <w:bookmarkEnd w:id="2212"/>
      <w:bookmarkEnd w:id="2213"/>
      <w:bookmarkEnd w:id="2214"/>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215" w:name="_Toc36756944"/>
      <w:bookmarkStart w:id="2216" w:name="_Toc36836485"/>
      <w:bookmarkStart w:id="2217" w:name="_Toc36843462"/>
      <w:bookmarkStart w:id="2218" w:name="_Toc37067751"/>
      <w:r w:rsidRPr="00F537EB">
        <w:rPr>
          <w:rFonts w:eastAsia="MS Mincho"/>
        </w:rPr>
        <w:t>5.8.9.1.7</w:t>
      </w:r>
      <w:r w:rsidRPr="00F537EB">
        <w:rPr>
          <w:rFonts w:eastAsia="MS Mincho"/>
        </w:rPr>
        <w:tab/>
        <w:t>Sidelink SRB release</w:t>
      </w:r>
      <w:bookmarkEnd w:id="2215"/>
      <w:bookmarkEnd w:id="2216"/>
      <w:bookmarkEnd w:id="2217"/>
      <w:bookmarkEnd w:id="2218"/>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219" w:name="_Toc36756945"/>
      <w:bookmarkStart w:id="2220" w:name="_Toc36836486"/>
      <w:bookmarkStart w:id="2221" w:name="_Toc36843463"/>
      <w:bookmarkStart w:id="2222" w:name="_Toc37067752"/>
      <w:r w:rsidRPr="00F537EB">
        <w:rPr>
          <w:rFonts w:eastAsia="MS Mincho"/>
        </w:rPr>
        <w:t>5.8.9.1.8</w:t>
      </w:r>
      <w:r w:rsidRPr="00F537EB">
        <w:rPr>
          <w:rFonts w:eastAsia="MS Mincho"/>
        </w:rPr>
        <w:tab/>
        <w:t>S</w:t>
      </w:r>
      <w:r w:rsidRPr="00F537EB">
        <w:t>idelink RRC reconfiguration failure</w:t>
      </w:r>
      <w:bookmarkEnd w:id="2219"/>
      <w:bookmarkEnd w:id="2220"/>
      <w:bookmarkEnd w:id="2221"/>
      <w:bookmarkEnd w:id="2222"/>
    </w:p>
    <w:p w14:paraId="6D97FD96" w14:textId="77777777" w:rsidR="00621CEF" w:rsidRPr="00F537EB" w:rsidRDefault="00621CEF" w:rsidP="00621CEF">
      <w:r w:rsidRPr="00F537EB">
        <w:t xml:space="preserve">The UE shall perform the following actions upon reception of the </w:t>
      </w:r>
      <w:r w:rsidRPr="00F537EB">
        <w:rPr>
          <w:i/>
          <w:lang w:eastAsia="ko-KR"/>
        </w:rPr>
        <w:t>RRCReconfigurationFailureSidelink</w:t>
      </w:r>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223" w:name="_Toc36756946"/>
      <w:bookmarkStart w:id="2224" w:name="_Toc36836487"/>
      <w:bookmarkStart w:id="2225" w:name="_Toc36843464"/>
      <w:bookmarkStart w:id="2226"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223"/>
      <w:bookmarkEnd w:id="2224"/>
      <w:bookmarkEnd w:id="2225"/>
      <w:bookmarkEnd w:id="2226"/>
    </w:p>
    <w:p w14:paraId="126330A0" w14:textId="77777777" w:rsidR="00621CEF" w:rsidRPr="00F537EB" w:rsidRDefault="00621CEF" w:rsidP="00621CEF">
      <w:r w:rsidRPr="00F537EB">
        <w:t xml:space="preserve">The UE shall perform the following actions upon reception of the </w:t>
      </w:r>
      <w:r w:rsidRPr="00F537EB">
        <w:rPr>
          <w:i/>
          <w:lang w:eastAsia="ko-KR"/>
        </w:rPr>
        <w:t>RRCReconfigurationCompleteSidelink</w:t>
      </w:r>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227" w:name="_Toc36756947"/>
      <w:bookmarkStart w:id="2228" w:name="_Toc36836488"/>
      <w:bookmarkStart w:id="2229" w:name="_Toc36843465"/>
      <w:bookmarkStart w:id="2230" w:name="_Toc37067754"/>
      <w:r w:rsidRPr="00F537EB">
        <w:t>5.8.9.2</w:t>
      </w:r>
      <w:r w:rsidRPr="00F537EB">
        <w:tab/>
        <w:t>Sidelink UE capablities</w:t>
      </w:r>
      <w:bookmarkEnd w:id="2227"/>
      <w:bookmarkEnd w:id="2228"/>
      <w:bookmarkEnd w:id="2229"/>
      <w:bookmarkEnd w:id="2230"/>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231" w:name="_Toc36756948"/>
      <w:bookmarkStart w:id="2232" w:name="_Toc36836489"/>
      <w:bookmarkStart w:id="2233" w:name="_Toc36843466"/>
      <w:bookmarkStart w:id="2234" w:name="_Toc37067755"/>
      <w:r w:rsidRPr="00F537EB">
        <w:lastRenderedPageBreak/>
        <w:t>5.8.9.3</w:t>
      </w:r>
      <w:r w:rsidRPr="00F537EB">
        <w:tab/>
        <w:t>Sidelink radio link failure related actions</w:t>
      </w:r>
      <w:bookmarkEnd w:id="2231"/>
      <w:bookmarkEnd w:id="2232"/>
      <w:bookmarkEnd w:id="2233"/>
      <w:bookmarkEnd w:id="2234"/>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235" w:name="_Toc36756949"/>
      <w:bookmarkStart w:id="2236" w:name="_Toc36836490"/>
      <w:bookmarkStart w:id="2237" w:name="_Toc36843467"/>
      <w:bookmarkStart w:id="2238" w:name="_Toc37067756"/>
      <w:r w:rsidRPr="00F537EB">
        <w:t>5.8.9.4</w:t>
      </w:r>
      <w:r w:rsidRPr="00F537EB">
        <w:tab/>
        <w:t>Sidelink common control information</w:t>
      </w:r>
      <w:bookmarkEnd w:id="2235"/>
      <w:bookmarkEnd w:id="2236"/>
      <w:bookmarkEnd w:id="2237"/>
      <w:bookmarkEnd w:id="2238"/>
    </w:p>
    <w:p w14:paraId="34EE4538" w14:textId="77777777" w:rsidR="00621CEF" w:rsidRPr="00F537EB" w:rsidRDefault="00621CEF" w:rsidP="00621CEF">
      <w:pPr>
        <w:pStyle w:val="Heading5"/>
        <w:rPr>
          <w:rFonts w:eastAsia="MS Mincho"/>
        </w:rPr>
      </w:pPr>
      <w:bookmarkStart w:id="2239" w:name="_Toc36756950"/>
      <w:bookmarkStart w:id="2240" w:name="_Toc36836491"/>
      <w:bookmarkStart w:id="2241" w:name="_Toc36843468"/>
      <w:bookmarkStart w:id="2242" w:name="_Toc37067757"/>
      <w:r w:rsidRPr="00F537EB">
        <w:rPr>
          <w:rFonts w:eastAsia="MS Mincho"/>
        </w:rPr>
        <w:t>5.8.9.4.1</w:t>
      </w:r>
      <w:r w:rsidRPr="00F537EB">
        <w:rPr>
          <w:rFonts w:eastAsia="MS Mincho"/>
        </w:rPr>
        <w:tab/>
        <w:t>General</w:t>
      </w:r>
      <w:bookmarkEnd w:id="2239"/>
      <w:bookmarkEnd w:id="2240"/>
      <w:bookmarkEnd w:id="2241"/>
      <w:bookmarkEnd w:id="2242"/>
    </w:p>
    <w:p w14:paraId="33E25494" w14:textId="77777777" w:rsidR="00621CEF" w:rsidRPr="00F537EB" w:rsidRDefault="00621CEF" w:rsidP="00621CEF">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243" w:name="_Toc36756951"/>
      <w:bookmarkStart w:id="2244" w:name="_Toc36836492"/>
      <w:bookmarkStart w:id="2245" w:name="_Toc36843469"/>
      <w:bookmarkStart w:id="2246"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43"/>
      <w:bookmarkEnd w:id="2244"/>
      <w:bookmarkEnd w:id="2245"/>
      <w:bookmarkEnd w:id="2246"/>
    </w:p>
    <w:p w14:paraId="35BA98C8" w14:textId="77777777" w:rsidR="00621CEF" w:rsidRPr="00F537EB" w:rsidRDefault="00621CEF" w:rsidP="00621CEF">
      <w:r w:rsidRPr="00F537EB">
        <w:t xml:space="preserve">Upon receiving </w:t>
      </w:r>
      <w:r w:rsidRPr="00F537EB">
        <w:rPr>
          <w:i/>
        </w:rPr>
        <w:t>MasterInformationBlockSidelink</w:t>
      </w:r>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247" w:name="_Toc36756952"/>
      <w:bookmarkStart w:id="2248" w:name="_Toc36836493"/>
      <w:bookmarkStart w:id="2249" w:name="_Toc36843470"/>
      <w:bookmarkStart w:id="2250"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47"/>
      <w:bookmarkEnd w:id="2248"/>
      <w:bookmarkEnd w:id="2249"/>
      <w:bookmarkEnd w:id="2250"/>
    </w:p>
    <w:p w14:paraId="14A5DA6E" w14:textId="77777777" w:rsidR="00621CEF" w:rsidRPr="00F537EB" w:rsidRDefault="00621CEF" w:rsidP="00621CEF">
      <w:r w:rsidRPr="00F537EB">
        <w:t xml:space="preserve">The UE shall set the contents of the </w:t>
      </w:r>
      <w:r w:rsidRPr="00F537EB">
        <w:rPr>
          <w:i/>
        </w:rPr>
        <w:t>MasterInformationBlockSidelink</w:t>
      </w:r>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251" w:name="OLE_LINK158"/>
      <w:bookmarkStart w:id="2252" w:name="OLE_LINK159"/>
      <w:r w:rsidRPr="00F537EB">
        <w:t>1&gt;</w:t>
      </w:r>
      <w:r w:rsidRPr="00F537EB">
        <w:tab/>
        <w:t>else:</w:t>
      </w:r>
    </w:p>
    <w:bookmarkEnd w:id="2251"/>
    <w:bookmarkEnd w:id="2252"/>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253" w:name="_Toc36756953"/>
      <w:bookmarkStart w:id="2254" w:name="_Toc36836494"/>
      <w:bookmarkStart w:id="2255" w:name="_Toc36843471"/>
      <w:bookmarkStart w:id="2256" w:name="_Toc37067760"/>
      <w:r w:rsidRPr="00F537EB">
        <w:t>5.8.10</w:t>
      </w:r>
      <w:r w:rsidRPr="00F537EB">
        <w:tab/>
        <w:t>Sidelink measurement</w:t>
      </w:r>
      <w:bookmarkEnd w:id="2253"/>
      <w:bookmarkEnd w:id="2254"/>
      <w:bookmarkEnd w:id="2255"/>
      <w:bookmarkEnd w:id="2256"/>
    </w:p>
    <w:p w14:paraId="67D4107B" w14:textId="77777777" w:rsidR="00621CEF" w:rsidRPr="00F537EB" w:rsidRDefault="00621CEF" w:rsidP="00621CEF">
      <w:pPr>
        <w:pStyle w:val="Heading4"/>
      </w:pPr>
      <w:bookmarkStart w:id="2257" w:name="OLE_LINK177"/>
      <w:bookmarkStart w:id="2258" w:name="_Toc36756954"/>
      <w:bookmarkStart w:id="2259" w:name="_Toc36836495"/>
      <w:bookmarkStart w:id="2260" w:name="_Toc36843472"/>
      <w:bookmarkStart w:id="2261" w:name="_Toc37067761"/>
      <w:r w:rsidRPr="00F537EB">
        <w:t>5.8.10.1</w:t>
      </w:r>
      <w:r w:rsidRPr="00F537EB">
        <w:tab/>
      </w:r>
      <w:bookmarkEnd w:id="2257"/>
      <w:r w:rsidRPr="00F537EB">
        <w:t>Introduction</w:t>
      </w:r>
      <w:bookmarkEnd w:id="2258"/>
      <w:bookmarkEnd w:id="2259"/>
      <w:bookmarkEnd w:id="2260"/>
      <w:bookmarkEnd w:id="2261"/>
    </w:p>
    <w:p w14:paraId="4D892389" w14:textId="77777777" w:rsidR="00621CEF" w:rsidRPr="00F537EB" w:rsidRDefault="00621CEF" w:rsidP="00621CEF">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262" w:name="_Toc36756955"/>
      <w:bookmarkStart w:id="2263" w:name="_Toc36836496"/>
      <w:bookmarkStart w:id="2264" w:name="_Toc36843473"/>
      <w:bookmarkStart w:id="2265" w:name="_Toc37067762"/>
      <w:r w:rsidRPr="00F537EB">
        <w:t>5.8.10.2</w:t>
      </w:r>
      <w:r w:rsidRPr="00F537EB">
        <w:tab/>
        <w:t>Sidelink measurement configuration</w:t>
      </w:r>
      <w:bookmarkEnd w:id="2262"/>
      <w:bookmarkEnd w:id="2263"/>
      <w:bookmarkEnd w:id="2264"/>
      <w:bookmarkEnd w:id="2265"/>
    </w:p>
    <w:p w14:paraId="2DF91F37" w14:textId="77777777" w:rsidR="00621CEF" w:rsidRPr="00F537EB" w:rsidRDefault="00621CEF" w:rsidP="00621CEF">
      <w:pPr>
        <w:pStyle w:val="Heading5"/>
        <w:rPr>
          <w:lang w:eastAsia="zh-CN"/>
        </w:rPr>
      </w:pPr>
      <w:bookmarkStart w:id="2266" w:name="_Toc36756956"/>
      <w:bookmarkStart w:id="2267" w:name="_Toc36836497"/>
      <w:bookmarkStart w:id="2268" w:name="_Toc36843474"/>
      <w:bookmarkStart w:id="2269" w:name="_Toc37067763"/>
      <w:r w:rsidRPr="00F537EB">
        <w:rPr>
          <w:lang w:eastAsia="zh-CN"/>
        </w:rPr>
        <w:t>5.8.10.2.1</w:t>
      </w:r>
      <w:r w:rsidRPr="00F537EB">
        <w:rPr>
          <w:lang w:eastAsia="zh-CN"/>
        </w:rPr>
        <w:tab/>
        <w:t>General</w:t>
      </w:r>
      <w:bookmarkEnd w:id="2266"/>
      <w:bookmarkEnd w:id="2267"/>
      <w:bookmarkEnd w:id="2268"/>
      <w:bookmarkEnd w:id="2269"/>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270" w:name="_Toc36756957"/>
      <w:bookmarkStart w:id="2271" w:name="_Toc36836498"/>
      <w:bookmarkStart w:id="2272" w:name="_Toc36843475"/>
      <w:bookmarkStart w:id="2273" w:name="_Toc37067764"/>
      <w:r w:rsidRPr="00F537EB">
        <w:rPr>
          <w:lang w:eastAsia="zh-CN"/>
        </w:rPr>
        <w:t>5.8.10.2.2</w:t>
      </w:r>
      <w:r w:rsidRPr="00F537EB">
        <w:rPr>
          <w:lang w:eastAsia="zh-CN"/>
        </w:rPr>
        <w:tab/>
        <w:t>Sidelink measurement identity removal</w:t>
      </w:r>
      <w:bookmarkEnd w:id="2270"/>
      <w:bookmarkEnd w:id="2271"/>
      <w:bookmarkEnd w:id="2272"/>
      <w:bookmarkEnd w:id="2273"/>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274" w:name="_Toc36756958"/>
      <w:bookmarkStart w:id="2275" w:name="_Toc36836499"/>
      <w:bookmarkStart w:id="2276" w:name="_Toc36843476"/>
      <w:bookmarkStart w:id="2277" w:name="_Toc37067765"/>
      <w:r w:rsidRPr="00F537EB">
        <w:rPr>
          <w:lang w:eastAsia="zh-CN"/>
        </w:rPr>
        <w:t>5.8.10.2.3</w:t>
      </w:r>
      <w:r w:rsidRPr="00F537EB">
        <w:rPr>
          <w:lang w:eastAsia="zh-CN"/>
        </w:rPr>
        <w:tab/>
        <w:t>Sidelink measurement identity addition/modification</w:t>
      </w:r>
      <w:bookmarkEnd w:id="2274"/>
      <w:bookmarkEnd w:id="2275"/>
      <w:bookmarkEnd w:id="2276"/>
      <w:bookmarkEnd w:id="2277"/>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278" w:name="_Toc36756959"/>
      <w:bookmarkStart w:id="2279" w:name="_Toc36836500"/>
      <w:bookmarkStart w:id="2280" w:name="_Toc36843477"/>
      <w:bookmarkStart w:id="2281" w:name="_Toc37067766"/>
      <w:r w:rsidRPr="00F537EB">
        <w:rPr>
          <w:lang w:eastAsia="zh-CN"/>
        </w:rPr>
        <w:t>5.8.10.2.4</w:t>
      </w:r>
      <w:r w:rsidRPr="00F537EB">
        <w:rPr>
          <w:lang w:eastAsia="zh-CN"/>
        </w:rPr>
        <w:tab/>
        <w:t>Sidelink measurement object removal</w:t>
      </w:r>
      <w:bookmarkEnd w:id="2278"/>
      <w:bookmarkEnd w:id="2279"/>
      <w:bookmarkEnd w:id="2280"/>
      <w:bookmarkEnd w:id="2281"/>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282" w:name="_Toc36756960"/>
      <w:bookmarkStart w:id="2283" w:name="_Toc36836501"/>
      <w:bookmarkStart w:id="2284" w:name="_Toc36843478"/>
      <w:bookmarkStart w:id="2285" w:name="_Toc37067767"/>
      <w:r w:rsidRPr="00F537EB">
        <w:rPr>
          <w:lang w:eastAsia="zh-CN"/>
        </w:rPr>
        <w:t>5.8.10.2.5</w:t>
      </w:r>
      <w:r w:rsidRPr="00F537EB">
        <w:rPr>
          <w:lang w:eastAsia="zh-CN"/>
        </w:rPr>
        <w:tab/>
        <w:t>Sidelink measurement object addition/modification</w:t>
      </w:r>
      <w:bookmarkEnd w:id="2282"/>
      <w:bookmarkEnd w:id="2283"/>
      <w:bookmarkEnd w:id="2284"/>
      <w:bookmarkEnd w:id="2285"/>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286" w:name="OLE_LINK180"/>
      <w:r w:rsidRPr="00F537EB">
        <w:t xml:space="preserve">sl-MeasObjectId </w:t>
      </w:r>
      <w:bookmarkEnd w:id="2286"/>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287" w:name="_Toc36756961"/>
      <w:bookmarkStart w:id="2288" w:name="_Toc36836502"/>
      <w:bookmarkStart w:id="2289" w:name="_Toc36843479"/>
      <w:bookmarkStart w:id="2290" w:name="_Toc37067768"/>
      <w:r w:rsidRPr="00F537EB">
        <w:rPr>
          <w:lang w:eastAsia="zh-CN"/>
        </w:rPr>
        <w:t>5.8.10.2.6</w:t>
      </w:r>
      <w:r w:rsidRPr="00F537EB">
        <w:rPr>
          <w:lang w:eastAsia="zh-CN"/>
        </w:rPr>
        <w:tab/>
        <w:t>Sidelink reporting configuration removal</w:t>
      </w:r>
      <w:bookmarkEnd w:id="2287"/>
      <w:bookmarkEnd w:id="2288"/>
      <w:bookmarkEnd w:id="2289"/>
      <w:bookmarkEnd w:id="2290"/>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291" w:name="_Toc36756962"/>
      <w:bookmarkStart w:id="2292" w:name="_Toc36836503"/>
      <w:bookmarkStart w:id="2293" w:name="_Toc36843480"/>
      <w:bookmarkStart w:id="2294" w:name="_Toc37067769"/>
      <w:r w:rsidRPr="00F537EB">
        <w:rPr>
          <w:lang w:eastAsia="zh-CN"/>
        </w:rPr>
        <w:t>5.8.10.2.7</w:t>
      </w:r>
      <w:r w:rsidRPr="00F537EB">
        <w:rPr>
          <w:lang w:eastAsia="zh-CN"/>
        </w:rPr>
        <w:tab/>
        <w:t>Sidelink reporting configuration addition/modification</w:t>
      </w:r>
      <w:bookmarkEnd w:id="2291"/>
      <w:bookmarkEnd w:id="2292"/>
      <w:bookmarkEnd w:id="2293"/>
      <w:bookmarkEnd w:id="2294"/>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295" w:name="_Toc36756963"/>
      <w:bookmarkStart w:id="2296" w:name="_Toc36836504"/>
      <w:bookmarkStart w:id="2297" w:name="_Toc36843481"/>
      <w:bookmarkStart w:id="2298" w:name="_Toc37067770"/>
      <w:r w:rsidRPr="00F537EB">
        <w:rPr>
          <w:lang w:eastAsia="zh-CN"/>
        </w:rPr>
        <w:t>5.8.10.2.8</w:t>
      </w:r>
      <w:r w:rsidRPr="00F537EB">
        <w:rPr>
          <w:lang w:eastAsia="zh-CN"/>
        </w:rPr>
        <w:tab/>
        <w:t>Sidelink quantity configuration</w:t>
      </w:r>
      <w:bookmarkEnd w:id="2295"/>
      <w:bookmarkEnd w:id="2296"/>
      <w:bookmarkEnd w:id="2297"/>
      <w:bookmarkEnd w:id="2298"/>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299" w:name="_Toc36756964"/>
      <w:bookmarkStart w:id="2300" w:name="_Toc36836505"/>
      <w:bookmarkStart w:id="2301" w:name="_Toc36843482"/>
      <w:bookmarkStart w:id="2302" w:name="_Toc37067771"/>
      <w:r w:rsidRPr="00F537EB">
        <w:t>5.8.10.3</w:t>
      </w:r>
      <w:r w:rsidRPr="00F537EB">
        <w:tab/>
        <w:t>Performing NR sidelink measurements</w:t>
      </w:r>
      <w:bookmarkEnd w:id="2299"/>
      <w:bookmarkEnd w:id="2300"/>
      <w:bookmarkEnd w:id="2301"/>
      <w:bookmarkEnd w:id="2302"/>
    </w:p>
    <w:p w14:paraId="323687BE" w14:textId="77777777" w:rsidR="00621CEF" w:rsidRPr="00F537EB" w:rsidRDefault="00621CEF" w:rsidP="00621CEF">
      <w:pPr>
        <w:pStyle w:val="Heading5"/>
        <w:rPr>
          <w:lang w:eastAsia="zh-CN"/>
        </w:rPr>
      </w:pPr>
      <w:bookmarkStart w:id="2303" w:name="_Toc36756965"/>
      <w:bookmarkStart w:id="2304" w:name="_Toc36836506"/>
      <w:bookmarkStart w:id="2305" w:name="_Toc36843483"/>
      <w:bookmarkStart w:id="2306" w:name="_Toc37067772"/>
      <w:r w:rsidRPr="00F537EB">
        <w:rPr>
          <w:lang w:eastAsia="zh-CN"/>
        </w:rPr>
        <w:t>5.8.10.3.1</w:t>
      </w:r>
      <w:r w:rsidRPr="00F537EB">
        <w:rPr>
          <w:lang w:eastAsia="zh-CN"/>
        </w:rPr>
        <w:tab/>
        <w:t>General</w:t>
      </w:r>
      <w:bookmarkEnd w:id="2303"/>
      <w:bookmarkEnd w:id="2304"/>
      <w:bookmarkEnd w:id="2305"/>
      <w:bookmarkEnd w:id="2306"/>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lastRenderedPageBreak/>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307" w:name="_Toc36756966"/>
      <w:bookmarkStart w:id="2308" w:name="_Toc36836507"/>
      <w:bookmarkStart w:id="2309" w:name="_Toc36843484"/>
      <w:bookmarkStart w:id="2310" w:name="_Toc37067773"/>
      <w:r w:rsidRPr="00F537EB">
        <w:rPr>
          <w:lang w:eastAsia="zh-CN"/>
        </w:rPr>
        <w:t>5.8.10.3.2</w:t>
      </w:r>
      <w:r w:rsidRPr="00F537EB">
        <w:rPr>
          <w:lang w:eastAsia="zh-CN"/>
        </w:rPr>
        <w:tab/>
        <w:t>Derivation of NR sidelink measurement results</w:t>
      </w:r>
      <w:bookmarkEnd w:id="2307"/>
      <w:bookmarkEnd w:id="2308"/>
      <w:bookmarkEnd w:id="2309"/>
      <w:bookmarkEnd w:id="2310"/>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311" w:name="_Toc36756967"/>
      <w:bookmarkStart w:id="2312" w:name="_Toc36836508"/>
      <w:bookmarkStart w:id="2313" w:name="_Toc36843485"/>
      <w:bookmarkStart w:id="2314" w:name="_Toc37067774"/>
      <w:r w:rsidRPr="00F537EB">
        <w:t>5.8.10.4</w:t>
      </w:r>
      <w:r w:rsidRPr="00F537EB">
        <w:tab/>
        <w:t>Sidelink measurement report triggering</w:t>
      </w:r>
      <w:bookmarkEnd w:id="2311"/>
      <w:bookmarkEnd w:id="2312"/>
      <w:bookmarkEnd w:id="2313"/>
      <w:bookmarkEnd w:id="2314"/>
    </w:p>
    <w:p w14:paraId="7E30A86D" w14:textId="77777777" w:rsidR="00621CEF" w:rsidRPr="00F537EB" w:rsidRDefault="00621CEF" w:rsidP="00621CEF">
      <w:pPr>
        <w:pStyle w:val="Heading5"/>
        <w:rPr>
          <w:lang w:eastAsia="zh-CN"/>
        </w:rPr>
      </w:pPr>
      <w:bookmarkStart w:id="2315" w:name="_Toc36756968"/>
      <w:bookmarkStart w:id="2316" w:name="_Toc36836509"/>
      <w:bookmarkStart w:id="2317" w:name="_Toc36843486"/>
      <w:bookmarkStart w:id="2318" w:name="_Toc37067775"/>
      <w:r w:rsidRPr="00F537EB">
        <w:rPr>
          <w:lang w:eastAsia="zh-CN"/>
        </w:rPr>
        <w:t>5.8.10.4.1</w:t>
      </w:r>
      <w:r w:rsidRPr="00F537EB">
        <w:rPr>
          <w:lang w:eastAsia="zh-CN"/>
        </w:rPr>
        <w:tab/>
        <w:t>General</w:t>
      </w:r>
      <w:bookmarkEnd w:id="2315"/>
      <w:bookmarkEnd w:id="2316"/>
      <w:bookmarkEnd w:id="2317"/>
      <w:bookmarkEnd w:id="2318"/>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319" w:name="OLE_LINK186"/>
      <w:r w:rsidRPr="00F537EB">
        <w:rPr>
          <w:i/>
        </w:rPr>
        <w:t>sl-FrequencyTriggeredList</w:t>
      </w:r>
      <w:r w:rsidRPr="00F537EB">
        <w:t xml:space="preserve"> </w:t>
      </w:r>
      <w:bookmarkEnd w:id="2319"/>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lastRenderedPageBreak/>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320" w:name="_Toc36756969"/>
      <w:bookmarkStart w:id="2321" w:name="_Toc36836510"/>
      <w:bookmarkStart w:id="2322" w:name="_Toc36843487"/>
      <w:bookmarkStart w:id="2323" w:name="_Toc37067776"/>
      <w:r w:rsidRPr="00F537EB">
        <w:rPr>
          <w:lang w:eastAsia="zh-CN"/>
        </w:rPr>
        <w:t>5.8.10.4.2</w:t>
      </w:r>
      <w:r w:rsidRPr="00F537EB">
        <w:rPr>
          <w:lang w:eastAsia="zh-CN"/>
        </w:rPr>
        <w:tab/>
        <w:t>Event S1</w:t>
      </w:r>
      <w:r w:rsidRPr="00F537EB">
        <w:t xml:space="preserve"> (Serving becomes better than threshold)</w:t>
      </w:r>
      <w:bookmarkEnd w:id="2320"/>
      <w:bookmarkEnd w:id="2321"/>
      <w:bookmarkEnd w:id="2322"/>
      <w:bookmarkEnd w:id="2323"/>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324" w:name="_Toc36756970"/>
      <w:bookmarkStart w:id="2325" w:name="_Toc36836511"/>
      <w:bookmarkStart w:id="2326" w:name="_Toc36843488"/>
      <w:bookmarkStart w:id="2327" w:name="_Toc37067777"/>
      <w:r w:rsidRPr="00F537EB">
        <w:rPr>
          <w:lang w:eastAsia="zh-CN"/>
        </w:rPr>
        <w:t>5.8.10.4.3</w:t>
      </w:r>
      <w:r w:rsidRPr="00F537EB">
        <w:rPr>
          <w:lang w:eastAsia="zh-CN"/>
        </w:rPr>
        <w:tab/>
        <w:t xml:space="preserve">Event S2 </w:t>
      </w:r>
      <w:r w:rsidRPr="00F537EB">
        <w:t>(Serving becomes worse than threshold)</w:t>
      </w:r>
      <w:bookmarkEnd w:id="2324"/>
      <w:bookmarkEnd w:id="2325"/>
      <w:bookmarkEnd w:id="2326"/>
      <w:bookmarkEnd w:id="2327"/>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lastRenderedPageBreak/>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28" w:name="OLE_LINK188"/>
      <w:r w:rsidRPr="00F537EB">
        <w:rPr>
          <w:i/>
        </w:rPr>
        <w:t xml:space="preserve">sl-ReportConfig </w:t>
      </w:r>
      <w:bookmarkEnd w:id="2328"/>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329" w:name="_Toc36756971"/>
      <w:bookmarkStart w:id="2330" w:name="_Toc36836512"/>
      <w:bookmarkStart w:id="2331" w:name="_Toc36843489"/>
      <w:bookmarkStart w:id="2332" w:name="_Toc37067778"/>
      <w:r w:rsidRPr="00F537EB">
        <w:t>5.8.10.5</w:t>
      </w:r>
      <w:r w:rsidRPr="00F537EB">
        <w:tab/>
        <w:t>Sidelink measurement reporting</w:t>
      </w:r>
      <w:bookmarkEnd w:id="2329"/>
      <w:bookmarkEnd w:id="2330"/>
      <w:bookmarkEnd w:id="2331"/>
      <w:bookmarkEnd w:id="2332"/>
    </w:p>
    <w:p w14:paraId="328B9110" w14:textId="77777777" w:rsidR="00621CEF" w:rsidRPr="00F537EB" w:rsidRDefault="00621CEF" w:rsidP="00621CEF">
      <w:pPr>
        <w:pStyle w:val="Heading5"/>
        <w:rPr>
          <w:lang w:eastAsia="zh-CN"/>
        </w:rPr>
      </w:pPr>
      <w:bookmarkStart w:id="2333" w:name="_Toc36756972"/>
      <w:bookmarkStart w:id="2334" w:name="_Toc36836513"/>
      <w:bookmarkStart w:id="2335" w:name="_Toc36843490"/>
      <w:bookmarkStart w:id="2336" w:name="_Toc37067779"/>
      <w:r w:rsidRPr="00F537EB">
        <w:rPr>
          <w:lang w:eastAsia="zh-CN"/>
        </w:rPr>
        <w:t>5.8.10.5.1</w:t>
      </w:r>
      <w:r w:rsidRPr="00F537EB">
        <w:rPr>
          <w:lang w:eastAsia="zh-CN"/>
        </w:rPr>
        <w:tab/>
        <w:t>General</w:t>
      </w:r>
      <w:bookmarkEnd w:id="2333"/>
      <w:bookmarkEnd w:id="2334"/>
      <w:bookmarkEnd w:id="2335"/>
      <w:bookmarkEnd w:id="2336"/>
    </w:p>
    <w:p w14:paraId="2F48D341" w14:textId="751607A0" w:rsidR="00621CEF" w:rsidRPr="00F537EB" w:rsidRDefault="00F666C7" w:rsidP="00621CEF">
      <w:pPr>
        <w:pStyle w:val="TH"/>
      </w:pPr>
      <w:r w:rsidRPr="00F537EB">
        <w:rPr>
          <w:noProof/>
        </w:rPr>
        <w:object w:dxaOrig="3960" w:dyaOrig="1560" w14:anchorId="59C528F7">
          <v:shape id="_x0000_i1089" type="#_x0000_t75" alt="" style="width:195pt;height:81.05pt;mso-width-percent:0;mso-height-percent:0;mso-width-percent:0;mso-height-percent:0" o:ole="">
            <v:imagedata r:id="rId129" o:title=""/>
          </v:shape>
          <o:OLEObject Type="Embed" ProgID="Mscgen.Chart" ShapeID="_x0000_i1089" DrawAspect="Content" ObjectID="_1652863207"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337" w:name="_Toc36756973"/>
      <w:bookmarkStart w:id="2338" w:name="_Toc36836514"/>
      <w:bookmarkStart w:id="2339" w:name="_Toc36843491"/>
      <w:bookmarkStart w:id="2340" w:name="_Toc37067780"/>
      <w:r w:rsidRPr="00F537EB">
        <w:lastRenderedPageBreak/>
        <w:t>5.8.11</w:t>
      </w:r>
      <w:r w:rsidRPr="00F537EB">
        <w:tab/>
      </w:r>
      <w:r w:rsidRPr="00F537EB">
        <w:rPr>
          <w:rFonts w:cs="Arial"/>
        </w:rPr>
        <w:t>Zone identity calculation</w:t>
      </w:r>
      <w:bookmarkEnd w:id="2337"/>
      <w:bookmarkEnd w:id="2338"/>
      <w:bookmarkEnd w:id="2339"/>
      <w:bookmarkEnd w:id="2340"/>
    </w:p>
    <w:p w14:paraId="79DC3E85" w14:textId="77777777" w:rsidR="00621CEF" w:rsidRPr="00F537EB" w:rsidRDefault="00621CEF" w:rsidP="00621CEF">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341" w:name="_Toc36756974"/>
      <w:bookmarkStart w:id="2342" w:name="_Toc36836515"/>
      <w:bookmarkStart w:id="2343" w:name="_Toc36843492"/>
      <w:bookmarkStart w:id="2344" w:name="_Toc37067781"/>
      <w:r w:rsidRPr="00F537EB">
        <w:t>5.8.12</w:t>
      </w:r>
      <w:r w:rsidRPr="00F537EB">
        <w:tab/>
      </w:r>
      <w:r w:rsidRPr="00F537EB">
        <w:rPr>
          <w:lang w:eastAsia="zh-CN"/>
        </w:rPr>
        <w:t>DFN derivation from GNSS</w:t>
      </w:r>
      <w:bookmarkEnd w:id="2341"/>
      <w:bookmarkEnd w:id="2342"/>
      <w:bookmarkEnd w:id="2343"/>
      <w:bookmarkEnd w:id="2344"/>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345" w:name="_Toc20425864"/>
      <w:bookmarkStart w:id="2346" w:name="_Toc29321260"/>
      <w:bookmarkStart w:id="2347" w:name="_Toc36756975"/>
      <w:bookmarkStart w:id="2348" w:name="_Toc36836516"/>
      <w:bookmarkStart w:id="2349" w:name="_Toc36843493"/>
      <w:bookmarkStart w:id="2350" w:name="_Toc37067782"/>
      <w:r w:rsidRPr="00F537EB">
        <w:lastRenderedPageBreak/>
        <w:t>6</w:t>
      </w:r>
      <w:r w:rsidRPr="00F537EB">
        <w:tab/>
        <w:t>Protocol data units, formats and parameters (ASN.1)</w:t>
      </w:r>
      <w:bookmarkEnd w:id="2345"/>
      <w:bookmarkEnd w:id="2346"/>
      <w:bookmarkEnd w:id="2347"/>
      <w:bookmarkEnd w:id="2348"/>
      <w:bookmarkEnd w:id="2349"/>
      <w:bookmarkEnd w:id="2350"/>
    </w:p>
    <w:p w14:paraId="438FD2A5" w14:textId="77777777" w:rsidR="00621CEF" w:rsidRPr="00F537EB" w:rsidRDefault="00621CEF" w:rsidP="00621CEF">
      <w:pPr>
        <w:pStyle w:val="Heading2"/>
      </w:pPr>
      <w:bookmarkStart w:id="2351" w:name="_Toc20425865"/>
      <w:bookmarkStart w:id="2352" w:name="_Toc29321261"/>
      <w:bookmarkStart w:id="2353" w:name="_Toc36756976"/>
      <w:bookmarkStart w:id="2354" w:name="_Toc36836517"/>
      <w:bookmarkStart w:id="2355" w:name="_Toc36843494"/>
      <w:bookmarkStart w:id="2356" w:name="_Toc37067783"/>
      <w:r w:rsidRPr="00F537EB">
        <w:t>6.1</w:t>
      </w:r>
      <w:r w:rsidRPr="00F537EB">
        <w:tab/>
        <w:t>General</w:t>
      </w:r>
      <w:bookmarkEnd w:id="2351"/>
      <w:bookmarkEnd w:id="2352"/>
      <w:bookmarkEnd w:id="2353"/>
      <w:bookmarkEnd w:id="2354"/>
      <w:bookmarkEnd w:id="2355"/>
      <w:bookmarkEnd w:id="2356"/>
    </w:p>
    <w:p w14:paraId="7F90CE1E" w14:textId="77777777" w:rsidR="00621CEF" w:rsidRPr="00F537EB" w:rsidRDefault="00621CEF" w:rsidP="00621CEF">
      <w:pPr>
        <w:pStyle w:val="Heading3"/>
      </w:pPr>
      <w:bookmarkStart w:id="2357" w:name="_Toc20425866"/>
      <w:bookmarkStart w:id="2358" w:name="_Toc29321262"/>
      <w:bookmarkStart w:id="2359" w:name="_Toc36756977"/>
      <w:bookmarkStart w:id="2360" w:name="_Toc36836518"/>
      <w:bookmarkStart w:id="2361" w:name="_Toc36843495"/>
      <w:bookmarkStart w:id="2362" w:name="_Toc37067784"/>
      <w:r w:rsidRPr="00F537EB">
        <w:t>6.1.1</w:t>
      </w:r>
      <w:r w:rsidRPr="00F537EB">
        <w:tab/>
        <w:t>Introduction</w:t>
      </w:r>
      <w:bookmarkEnd w:id="2357"/>
      <w:bookmarkEnd w:id="2358"/>
      <w:bookmarkEnd w:id="2359"/>
      <w:bookmarkEnd w:id="2360"/>
      <w:bookmarkEnd w:id="2361"/>
      <w:bookmarkEnd w:id="2362"/>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363" w:name="_Toc20425867"/>
      <w:bookmarkStart w:id="2364" w:name="_Toc29321263"/>
      <w:bookmarkStart w:id="2365" w:name="_Toc36756978"/>
      <w:bookmarkStart w:id="2366" w:name="_Toc36836519"/>
      <w:bookmarkStart w:id="2367" w:name="_Toc36843496"/>
      <w:bookmarkStart w:id="2368" w:name="_Toc37067785"/>
      <w:r w:rsidRPr="00F537EB">
        <w:t>6.1.2</w:t>
      </w:r>
      <w:r w:rsidRPr="00F537EB">
        <w:tab/>
        <w:t>Need codes and conditions for optional downlink fields</w:t>
      </w:r>
      <w:bookmarkEnd w:id="2363"/>
      <w:bookmarkEnd w:id="2364"/>
      <w:bookmarkEnd w:id="2365"/>
      <w:bookmarkEnd w:id="2366"/>
      <w:bookmarkEnd w:id="2367"/>
      <w:bookmarkEnd w:id="2368"/>
    </w:p>
    <w:p w14:paraId="70CE4C9E" w14:textId="77777777" w:rsidR="00621CEF" w:rsidRPr="00F537EB" w:rsidRDefault="00621CEF" w:rsidP="00621CEF">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369" w:name="_Toc20425868"/>
      <w:bookmarkStart w:id="2370" w:name="_Toc29321264"/>
      <w:bookmarkStart w:id="2371" w:name="_Toc36756979"/>
      <w:bookmarkStart w:id="2372" w:name="_Toc36836520"/>
      <w:bookmarkStart w:id="2373" w:name="_Toc36843497"/>
      <w:bookmarkStart w:id="2374" w:name="_Toc37067786"/>
      <w:r w:rsidRPr="00F537EB">
        <w:t>6.1.3</w:t>
      </w:r>
      <w:r w:rsidRPr="00F537EB">
        <w:tab/>
        <w:t>General rules</w:t>
      </w:r>
      <w:bookmarkEnd w:id="2369"/>
      <w:bookmarkEnd w:id="2370"/>
      <w:bookmarkEnd w:id="2371"/>
      <w:bookmarkEnd w:id="2372"/>
      <w:bookmarkEnd w:id="2373"/>
      <w:bookmarkEnd w:id="2374"/>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375" w:name="_Toc20425869"/>
      <w:bookmarkStart w:id="2376" w:name="_Toc29321265"/>
      <w:bookmarkStart w:id="2377" w:name="_Toc36756980"/>
      <w:bookmarkStart w:id="2378" w:name="_Toc36836521"/>
      <w:bookmarkStart w:id="2379" w:name="_Toc36843498"/>
      <w:bookmarkStart w:id="2380" w:name="_Toc37067787"/>
      <w:r w:rsidRPr="00F537EB">
        <w:t>6.2</w:t>
      </w:r>
      <w:r w:rsidRPr="00F537EB">
        <w:tab/>
        <w:t>RRC messages</w:t>
      </w:r>
      <w:bookmarkEnd w:id="2375"/>
      <w:bookmarkEnd w:id="2376"/>
      <w:bookmarkEnd w:id="2377"/>
      <w:bookmarkEnd w:id="2378"/>
      <w:bookmarkEnd w:id="2379"/>
      <w:bookmarkEnd w:id="2380"/>
    </w:p>
    <w:p w14:paraId="6B1D0C30" w14:textId="77777777" w:rsidR="00621CEF" w:rsidRPr="00F537EB" w:rsidRDefault="00621CEF" w:rsidP="00621CEF">
      <w:pPr>
        <w:pStyle w:val="Heading3"/>
      </w:pPr>
      <w:bookmarkStart w:id="2381" w:name="_Toc20425870"/>
      <w:bookmarkStart w:id="2382" w:name="_Toc29321266"/>
      <w:bookmarkStart w:id="2383" w:name="_Toc36756981"/>
      <w:bookmarkStart w:id="2384" w:name="_Toc36836522"/>
      <w:bookmarkStart w:id="2385" w:name="_Toc36843499"/>
      <w:bookmarkStart w:id="2386" w:name="_Toc37067788"/>
      <w:r w:rsidRPr="00F537EB">
        <w:t>6.2.1</w:t>
      </w:r>
      <w:r w:rsidRPr="00F537EB">
        <w:tab/>
        <w:t>General message structure</w:t>
      </w:r>
      <w:bookmarkEnd w:id="2381"/>
      <w:bookmarkEnd w:id="2382"/>
      <w:bookmarkEnd w:id="2383"/>
      <w:bookmarkEnd w:id="2384"/>
      <w:bookmarkEnd w:id="2385"/>
      <w:bookmarkEnd w:id="2386"/>
    </w:p>
    <w:p w14:paraId="54696CBF" w14:textId="77777777" w:rsidR="00621CEF" w:rsidRPr="00F537EB" w:rsidRDefault="00621CEF" w:rsidP="00621CEF">
      <w:pPr>
        <w:pStyle w:val="Heading4"/>
        <w:rPr>
          <w:i/>
          <w:iCs/>
          <w:noProof/>
          <w:lang w:eastAsia="zh-CN"/>
        </w:rPr>
      </w:pPr>
      <w:bookmarkStart w:id="2387" w:name="_Toc20425871"/>
      <w:bookmarkStart w:id="2388" w:name="_Toc29321267"/>
      <w:bookmarkStart w:id="2389" w:name="_Toc36756982"/>
      <w:bookmarkStart w:id="2390" w:name="_Toc36836523"/>
      <w:bookmarkStart w:id="2391" w:name="_Toc36843500"/>
      <w:bookmarkStart w:id="2392" w:name="_Toc37067789"/>
      <w:r w:rsidRPr="00F537EB">
        <w:rPr>
          <w:i/>
          <w:iCs/>
          <w:lang w:eastAsia="zh-CN"/>
        </w:rPr>
        <w:t>–</w:t>
      </w:r>
      <w:r w:rsidRPr="00F537EB">
        <w:rPr>
          <w:i/>
          <w:iCs/>
          <w:lang w:eastAsia="zh-CN"/>
        </w:rPr>
        <w:tab/>
      </w:r>
      <w:r w:rsidRPr="00F537EB">
        <w:rPr>
          <w:i/>
          <w:iCs/>
          <w:noProof/>
          <w:lang w:eastAsia="zh-CN"/>
        </w:rPr>
        <w:t>NR-RRC-Definitions</w:t>
      </w:r>
      <w:bookmarkEnd w:id="2387"/>
      <w:bookmarkEnd w:id="2388"/>
      <w:bookmarkEnd w:id="2389"/>
      <w:bookmarkEnd w:id="2390"/>
      <w:bookmarkEnd w:id="2391"/>
      <w:bookmarkEnd w:id="2392"/>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393" w:name="_Toc20425872"/>
      <w:bookmarkStart w:id="2394" w:name="_Toc29321268"/>
      <w:bookmarkStart w:id="2395" w:name="_Toc36756983"/>
      <w:bookmarkStart w:id="2396" w:name="_Toc36836524"/>
      <w:bookmarkStart w:id="2397" w:name="_Toc36843501"/>
      <w:bookmarkStart w:id="2398" w:name="_Toc37067790"/>
      <w:r w:rsidRPr="00F537EB">
        <w:rPr>
          <w:i/>
          <w:iCs/>
        </w:rPr>
        <w:t>–</w:t>
      </w:r>
      <w:r w:rsidRPr="00F537EB">
        <w:rPr>
          <w:i/>
          <w:iCs/>
        </w:rPr>
        <w:tab/>
        <w:t>BCCH-BCH-Message</w:t>
      </w:r>
      <w:bookmarkEnd w:id="2393"/>
      <w:bookmarkEnd w:id="2394"/>
      <w:bookmarkEnd w:id="2395"/>
      <w:bookmarkEnd w:id="2396"/>
      <w:bookmarkEnd w:id="2397"/>
      <w:bookmarkEnd w:id="2398"/>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399" w:name="_Toc20425873"/>
      <w:bookmarkStart w:id="2400" w:name="_Toc29321269"/>
      <w:bookmarkStart w:id="2401" w:name="_Toc36756984"/>
      <w:bookmarkStart w:id="2402" w:name="_Toc36836525"/>
      <w:bookmarkStart w:id="2403" w:name="_Toc36843502"/>
      <w:bookmarkStart w:id="2404" w:name="_Toc37067791"/>
      <w:r w:rsidRPr="00F537EB">
        <w:rPr>
          <w:i/>
          <w:iCs/>
        </w:rPr>
        <w:t>–</w:t>
      </w:r>
      <w:r w:rsidRPr="00F537EB">
        <w:rPr>
          <w:i/>
          <w:iCs/>
        </w:rPr>
        <w:tab/>
        <w:t>BCCH-DL-SCH-Message</w:t>
      </w:r>
      <w:bookmarkEnd w:id="2399"/>
      <w:bookmarkEnd w:id="2400"/>
      <w:bookmarkEnd w:id="2401"/>
      <w:bookmarkEnd w:id="2402"/>
      <w:bookmarkEnd w:id="2403"/>
      <w:bookmarkEnd w:id="2404"/>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405" w:name="_Toc20425874"/>
      <w:bookmarkStart w:id="2406" w:name="_Toc29321270"/>
      <w:bookmarkStart w:id="2407" w:name="_Toc36756985"/>
      <w:bookmarkStart w:id="2408" w:name="_Toc36836526"/>
      <w:bookmarkStart w:id="2409" w:name="_Toc36843503"/>
      <w:bookmarkStart w:id="2410" w:name="_Toc37067792"/>
      <w:r w:rsidRPr="00F537EB">
        <w:t>–</w:t>
      </w:r>
      <w:r w:rsidRPr="00F537EB">
        <w:tab/>
      </w:r>
      <w:r w:rsidRPr="00F537EB">
        <w:rPr>
          <w:i/>
          <w:noProof/>
        </w:rPr>
        <w:t>DL-CCCH-Message</w:t>
      </w:r>
      <w:bookmarkEnd w:id="2405"/>
      <w:bookmarkEnd w:id="2406"/>
      <w:bookmarkEnd w:id="2407"/>
      <w:bookmarkEnd w:id="2408"/>
      <w:bookmarkEnd w:id="2409"/>
      <w:bookmarkEnd w:id="2410"/>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411" w:name="_Toc20425875"/>
      <w:bookmarkStart w:id="2412" w:name="_Toc29321271"/>
      <w:bookmarkStart w:id="2413" w:name="_Toc36756986"/>
      <w:bookmarkStart w:id="2414" w:name="_Toc36836527"/>
      <w:bookmarkStart w:id="2415" w:name="_Toc36843504"/>
      <w:bookmarkStart w:id="2416" w:name="_Toc37067793"/>
      <w:r w:rsidRPr="00F537EB">
        <w:rPr>
          <w:i/>
          <w:iCs/>
        </w:rPr>
        <w:t>–</w:t>
      </w:r>
      <w:r w:rsidRPr="00F537EB">
        <w:rPr>
          <w:i/>
          <w:iCs/>
        </w:rPr>
        <w:tab/>
      </w:r>
      <w:r w:rsidRPr="00F537EB">
        <w:rPr>
          <w:i/>
          <w:iCs/>
          <w:noProof/>
        </w:rPr>
        <w:t>DL-DCCH-Message</w:t>
      </w:r>
      <w:bookmarkEnd w:id="2411"/>
      <w:bookmarkEnd w:id="2412"/>
      <w:bookmarkEnd w:id="2413"/>
      <w:bookmarkEnd w:id="2414"/>
      <w:bookmarkEnd w:id="2415"/>
      <w:bookmarkEnd w:id="2416"/>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417" w:name="_Toc20425876"/>
      <w:bookmarkStart w:id="2418" w:name="_Toc29321272"/>
      <w:bookmarkStart w:id="2419" w:name="_Toc36756987"/>
      <w:bookmarkStart w:id="2420" w:name="_Toc36836528"/>
      <w:bookmarkStart w:id="2421" w:name="_Toc36843505"/>
      <w:bookmarkStart w:id="2422" w:name="_Toc37067794"/>
      <w:r w:rsidRPr="00F537EB">
        <w:rPr>
          <w:i/>
          <w:iCs/>
        </w:rPr>
        <w:t>–</w:t>
      </w:r>
      <w:r w:rsidRPr="00F537EB">
        <w:rPr>
          <w:i/>
          <w:iCs/>
        </w:rPr>
        <w:tab/>
        <w:t>PCCH-Message</w:t>
      </w:r>
      <w:bookmarkEnd w:id="2417"/>
      <w:bookmarkEnd w:id="2418"/>
      <w:bookmarkEnd w:id="2419"/>
      <w:bookmarkEnd w:id="2420"/>
      <w:bookmarkEnd w:id="2421"/>
      <w:bookmarkEnd w:id="2422"/>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423" w:name="_Toc20425877"/>
      <w:bookmarkStart w:id="2424" w:name="_Toc29321273"/>
      <w:bookmarkStart w:id="2425" w:name="_Toc36756988"/>
      <w:bookmarkStart w:id="2426" w:name="_Toc36836529"/>
      <w:bookmarkStart w:id="2427" w:name="_Toc36843506"/>
      <w:bookmarkStart w:id="2428" w:name="_Toc37067795"/>
      <w:r w:rsidRPr="00F537EB">
        <w:t>–</w:t>
      </w:r>
      <w:r w:rsidRPr="00F537EB">
        <w:tab/>
      </w:r>
      <w:r w:rsidRPr="00F537EB">
        <w:rPr>
          <w:i/>
          <w:noProof/>
        </w:rPr>
        <w:t>UL-CCCH-Message</w:t>
      </w:r>
      <w:bookmarkEnd w:id="2423"/>
      <w:bookmarkEnd w:id="2424"/>
      <w:bookmarkEnd w:id="2425"/>
      <w:bookmarkEnd w:id="2426"/>
      <w:bookmarkEnd w:id="2427"/>
      <w:bookmarkEnd w:id="2428"/>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429" w:name="_Toc20425878"/>
      <w:bookmarkStart w:id="2430" w:name="_Toc29321274"/>
      <w:bookmarkStart w:id="2431" w:name="_Toc36756989"/>
      <w:bookmarkStart w:id="2432" w:name="_Toc36836530"/>
      <w:bookmarkStart w:id="2433" w:name="_Toc36843507"/>
      <w:bookmarkStart w:id="2434" w:name="_Toc37067796"/>
      <w:r w:rsidRPr="00F537EB">
        <w:rPr>
          <w:i/>
          <w:iCs/>
        </w:rPr>
        <w:t>–</w:t>
      </w:r>
      <w:r w:rsidRPr="00F537EB">
        <w:rPr>
          <w:i/>
          <w:iCs/>
        </w:rPr>
        <w:tab/>
        <w:t>UL-CCCH1-Message</w:t>
      </w:r>
      <w:bookmarkEnd w:id="2429"/>
      <w:bookmarkEnd w:id="2430"/>
      <w:bookmarkEnd w:id="2431"/>
      <w:bookmarkEnd w:id="2432"/>
      <w:bookmarkEnd w:id="2433"/>
      <w:bookmarkEnd w:id="2434"/>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435" w:name="_Toc20425879"/>
      <w:bookmarkStart w:id="2436" w:name="_Toc29321275"/>
      <w:bookmarkStart w:id="2437" w:name="_Toc36756990"/>
      <w:bookmarkStart w:id="2438" w:name="_Toc36836531"/>
      <w:bookmarkStart w:id="2439" w:name="_Toc36843508"/>
      <w:bookmarkStart w:id="2440" w:name="_Toc37067797"/>
      <w:r w:rsidRPr="00F537EB">
        <w:rPr>
          <w:i/>
          <w:iCs/>
        </w:rPr>
        <w:t>–</w:t>
      </w:r>
      <w:r w:rsidRPr="00F537EB">
        <w:rPr>
          <w:i/>
          <w:iCs/>
        </w:rPr>
        <w:tab/>
      </w:r>
      <w:r w:rsidRPr="00F537EB">
        <w:rPr>
          <w:i/>
          <w:iCs/>
          <w:noProof/>
        </w:rPr>
        <w:t>UL-DCCH-Message</w:t>
      </w:r>
      <w:bookmarkEnd w:id="2435"/>
      <w:bookmarkEnd w:id="2436"/>
      <w:bookmarkEnd w:id="2437"/>
      <w:bookmarkEnd w:id="2438"/>
      <w:bookmarkEnd w:id="2439"/>
      <w:bookmarkEnd w:id="2440"/>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441" w:name="_Toc20425880"/>
      <w:bookmarkStart w:id="2442" w:name="_Toc29321276"/>
      <w:bookmarkStart w:id="2443" w:name="_Toc36756991"/>
      <w:bookmarkStart w:id="2444" w:name="_Toc36836532"/>
      <w:bookmarkStart w:id="2445" w:name="_Toc36843509"/>
      <w:bookmarkStart w:id="2446" w:name="_Toc37067798"/>
      <w:r w:rsidRPr="00F537EB">
        <w:lastRenderedPageBreak/>
        <w:t>6.2.2</w:t>
      </w:r>
      <w:r w:rsidRPr="00F537EB">
        <w:tab/>
        <w:t>Message definitions</w:t>
      </w:r>
      <w:bookmarkEnd w:id="2441"/>
      <w:bookmarkEnd w:id="2442"/>
      <w:bookmarkEnd w:id="2443"/>
      <w:bookmarkEnd w:id="2444"/>
      <w:bookmarkEnd w:id="2445"/>
      <w:bookmarkEnd w:id="2446"/>
    </w:p>
    <w:p w14:paraId="4712A879" w14:textId="77777777" w:rsidR="00621CEF" w:rsidRPr="00F537EB" w:rsidRDefault="00621CEF" w:rsidP="00621CEF">
      <w:pPr>
        <w:pStyle w:val="Heading4"/>
        <w:rPr>
          <w:rFonts w:eastAsia="SimSun"/>
          <w:lang w:eastAsia="zh-CN"/>
        </w:rPr>
      </w:pPr>
      <w:bookmarkStart w:id="2447" w:name="_Toc20425881"/>
      <w:bookmarkStart w:id="2448" w:name="_Toc29321277"/>
      <w:bookmarkStart w:id="2449" w:name="_Toc36756992"/>
      <w:bookmarkStart w:id="2450" w:name="_Toc36836533"/>
      <w:bookmarkStart w:id="2451" w:name="_Toc36843510"/>
      <w:bookmarkStart w:id="2452" w:name="_Toc37067799"/>
      <w:r w:rsidRPr="00F537EB">
        <w:t>–</w:t>
      </w:r>
      <w:r w:rsidRPr="00F537EB">
        <w:tab/>
      </w:r>
      <w:r w:rsidRPr="00F537EB">
        <w:rPr>
          <w:rFonts w:eastAsia="SimSun"/>
          <w:i/>
          <w:noProof/>
          <w:lang w:eastAsia="zh-CN"/>
        </w:rPr>
        <w:t>CounterCheck</w:t>
      </w:r>
      <w:bookmarkEnd w:id="2447"/>
      <w:bookmarkEnd w:id="2448"/>
      <w:bookmarkEnd w:id="2449"/>
      <w:bookmarkEnd w:id="2450"/>
      <w:bookmarkEnd w:id="2451"/>
      <w:bookmarkEnd w:id="2452"/>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453" w:name="_Toc20425882"/>
      <w:bookmarkStart w:id="2454" w:name="_Toc29321278"/>
      <w:bookmarkStart w:id="2455" w:name="_Toc36756993"/>
      <w:bookmarkStart w:id="2456" w:name="_Toc36836534"/>
      <w:bookmarkStart w:id="2457" w:name="_Toc36843511"/>
      <w:bookmarkStart w:id="2458" w:name="_Toc37067800"/>
      <w:r w:rsidRPr="00F537EB">
        <w:t>–</w:t>
      </w:r>
      <w:r w:rsidRPr="00F537EB">
        <w:tab/>
      </w:r>
      <w:r w:rsidRPr="00F537EB">
        <w:rPr>
          <w:rFonts w:eastAsia="SimSun"/>
          <w:i/>
          <w:noProof/>
          <w:lang w:eastAsia="zh-CN"/>
        </w:rPr>
        <w:t>CounterCheckResponse</w:t>
      </w:r>
      <w:bookmarkEnd w:id="2453"/>
      <w:bookmarkEnd w:id="2454"/>
      <w:bookmarkEnd w:id="2455"/>
      <w:bookmarkEnd w:id="2456"/>
      <w:bookmarkEnd w:id="2457"/>
      <w:bookmarkEnd w:id="2458"/>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459" w:name="_Toc36756994"/>
      <w:bookmarkStart w:id="2460" w:name="_Toc36836535"/>
      <w:bookmarkStart w:id="2461" w:name="_Toc36843512"/>
      <w:bookmarkStart w:id="2462" w:name="_Toc37067801"/>
      <w:r w:rsidRPr="00F537EB">
        <w:t>–</w:t>
      </w:r>
      <w:r w:rsidRPr="00F537EB">
        <w:tab/>
      </w:r>
      <w:r w:rsidRPr="00F537EB">
        <w:rPr>
          <w:bCs/>
          <w:i/>
          <w:iCs/>
          <w:noProof/>
        </w:rPr>
        <w:t>DedicatedSIBRequest</w:t>
      </w:r>
      <w:bookmarkEnd w:id="2459"/>
      <w:bookmarkEnd w:id="2460"/>
      <w:bookmarkEnd w:id="2461"/>
      <w:bookmarkEnd w:id="2462"/>
    </w:p>
    <w:p w14:paraId="0BE936DA" w14:textId="56FC6E48" w:rsidR="00621CEF" w:rsidRPr="00F537EB" w:rsidRDefault="00621CEF" w:rsidP="00621CEF">
      <w:pPr>
        <w:rPr>
          <w:lang w:eastAsia="en-US"/>
        </w:rPr>
      </w:pPr>
      <w:r w:rsidRPr="00F537EB">
        <w:t xml:space="preserve">The </w:t>
      </w:r>
      <w:r w:rsidRPr="00F537EB">
        <w:rPr>
          <w:i/>
        </w:rPr>
        <w:t>DedicatedSIBRequest</w:t>
      </w:r>
      <w:r w:rsidRPr="00F537EB">
        <w:t xml:space="preserve"> message is used to request </w:t>
      </w:r>
      <w:r w:rsidRPr="00F537EB">
        <w:rPr>
          <w:lang w:eastAsia="zh-CN"/>
        </w:rPr>
        <w:t>SIB(s) required by the UE in RRC_CONNECTED as specified in clause 5.2.2.3.</w:t>
      </w:r>
      <w:ins w:id="2463" w:author="Ericsson_v2" w:date="2020-05-07T11:12:00Z">
        <w:r w:rsidR="00871B63">
          <w:rPr>
            <w:lang w:eastAsia="zh-CN"/>
          </w:rPr>
          <w:t>5</w:t>
        </w:r>
      </w:ins>
      <w:del w:id="2464" w:author="Ericsson_v2" w:date="2020-05-07T11:12:00Z">
        <w:r w:rsidRPr="00F537EB" w:rsidDel="00871B63">
          <w:rPr>
            <w:lang w:eastAsia="zh-CN"/>
          </w:rPr>
          <w:delText>3</w:delText>
        </w:r>
      </w:del>
      <w:r w:rsidRPr="00F537EB">
        <w:rPr>
          <w:lang w:eastAsia="zh-CN"/>
        </w:rPr>
        <w:t>.</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F8B9C59" w:rsidR="00621CEF" w:rsidRPr="00F537EB" w:rsidRDefault="00621CEF" w:rsidP="00621CEF">
      <w:pPr>
        <w:pStyle w:val="PL"/>
      </w:pPr>
      <w:r w:rsidRPr="00F537EB">
        <w:t xml:space="preserve">    onDemandSIB-RequestList-</w:t>
      </w:r>
      <w:ins w:id="2465" w:author="Ericsson_v2" w:date="2020-05-07T11:10:00Z">
        <w:r w:rsidR="00B82EDC">
          <w:t>r</w:t>
        </w:r>
      </w:ins>
      <w:r w:rsidRPr="00F537EB">
        <w: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466" w:author="Ericsson" w:date="2020-04-23T09:59:00Z"/>
        </w:rPr>
      </w:pPr>
      <w:del w:id="2467"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7BCADA2F" w14:textId="1AF1411E" w:rsidR="00E73A1E" w:rsidRDefault="00621CEF" w:rsidP="00E73A1E">
      <w:pPr>
        <w:pStyle w:val="PL"/>
        <w:rPr>
          <w:ins w:id="2468" w:author="Ericsson_Pos" w:date="2020-06-05T10:49:00Z"/>
        </w:rPr>
      </w:pPr>
      <w:r w:rsidRPr="00F537EB">
        <w:t xml:space="preserve">        requestedSIB-List-r16            SEQUENCE (SIZE</w:t>
      </w:r>
      <w:ins w:id="2469" w:author="OdSIB, NR_Positioning" w:date="2020-06-05T11:44:00Z">
        <w:r w:rsidR="00E02A25">
          <w:t xml:space="preserve"> </w:t>
        </w:r>
      </w:ins>
      <w:r w:rsidRPr="00F537EB">
        <w:t>(1..</w:t>
      </w:r>
      <w:ins w:id="2470" w:author="Ericsson_v2" w:date="2020-05-07T12:02:00Z">
        <w:r w:rsidR="002C1EBE" w:rsidRPr="002C1EBE">
          <w:t>maxOnDemandSIB</w:t>
        </w:r>
      </w:ins>
      <w:del w:id="2471" w:author="Ericsson_v2" w:date="2020-05-07T12:02:00Z">
        <w:r w:rsidRPr="00F537EB" w:rsidDel="002C1EBE">
          <w:delText>ffsValue</w:delText>
        </w:r>
      </w:del>
      <w:r w:rsidRPr="00F537EB">
        <w:t>)) OF SIB-ReqInfo-</w:t>
      </w:r>
      <w:ins w:id="2472" w:author="Ericsson_v2" w:date="2020-05-07T11:10:00Z">
        <w:r w:rsidR="00B82EDC">
          <w:t>r</w:t>
        </w:r>
      </w:ins>
      <w:r w:rsidRPr="00F537EB">
        <w:t>16</w:t>
      </w:r>
      <w:ins w:id="2473" w:author="Ericsson_Pos" w:date="2020-06-05T10:49:00Z">
        <w:r w:rsidR="00E73A1E">
          <w:t xml:space="preserve">               </w:t>
        </w:r>
      </w:ins>
      <w:ins w:id="2474" w:author="Ericsson_Pos" w:date="2020-06-05T10:50:00Z">
        <w:r w:rsidR="00E73A1E">
          <w:t xml:space="preserve"> </w:t>
        </w:r>
      </w:ins>
      <w:ins w:id="2475" w:author="Ericsson" w:date="2020-04-23T10:00:00Z">
        <w:r w:rsidR="00DC5D38" w:rsidRPr="00D72D30">
          <w:t>OPTIONAL</w:t>
        </w:r>
      </w:ins>
      <w:ins w:id="2476" w:author="Ericsson_Pos" w:date="2020-06-05T10:49:00Z">
        <w:r w:rsidR="00E73A1E">
          <w:t>,</w:t>
        </w:r>
      </w:ins>
    </w:p>
    <w:p w14:paraId="62A5556B" w14:textId="330B1ED4" w:rsidR="00E73A1E" w:rsidRPr="00F537EB" w:rsidRDefault="00E73A1E" w:rsidP="00E73A1E">
      <w:pPr>
        <w:pStyle w:val="PL"/>
      </w:pPr>
      <w:ins w:id="2477" w:author="Ericsson_Pos" w:date="2020-06-05T10:49:00Z">
        <w:r>
          <w:tab/>
        </w:r>
        <w:r>
          <w:tab/>
          <w:t xml:space="preserve">requestedPosSIB-List-r16         </w:t>
        </w:r>
        <w:r w:rsidRPr="00F537EB">
          <w:t xml:space="preserve">SEQUENCE </w:t>
        </w:r>
        <w:r>
          <w:t>(SIZE (1..maxOnDemandPosSIB-r16)) OF PosSIB-ReqInfo-r16             OPTIONAL</w:t>
        </w:r>
      </w:ins>
    </w:p>
    <w:p w14:paraId="660849AE" w14:textId="474A116F" w:rsidR="00621CEF" w:rsidRPr="00F537EB" w:rsidRDefault="00621CEF" w:rsidP="00621CEF">
      <w:pPr>
        <w:pStyle w:val="PL"/>
      </w:pPr>
      <w:r w:rsidRPr="00F537EB">
        <w:t xml:space="preserve">    } </w:t>
      </w:r>
      <w:ins w:id="2478" w:author="Ericsson_v2" w:date="2020-05-07T11:10:00Z">
        <w:r w:rsidR="00B82EDC">
          <w:t xml:space="preserve">                                                                        </w:t>
        </w:r>
      </w:ins>
      <w:r w:rsidRPr="00F537EB">
        <w:t>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556A36F0" w:rsidR="00621CEF" w:rsidRPr="00F537EB" w:rsidDel="00D25414" w:rsidRDefault="00621CEF" w:rsidP="00621CEF">
      <w:pPr>
        <w:pStyle w:val="PL"/>
        <w:rPr>
          <w:del w:id="2479" w:author="Ericsson_v2" w:date="2020-05-04T18:02:00Z"/>
        </w:rPr>
      </w:pPr>
      <w:del w:id="2480" w:author="Ericsson_v2" w:date="2020-05-04T18:02:00Z">
        <w:r w:rsidRPr="00F537EB" w:rsidDel="00D25414">
          <w:delText>-- Editor's Note: Wheter SIB9 is in the scope of the on-demand SIB framework need to be confirmed by the IIoT WI.</w:delText>
        </w:r>
      </w:del>
    </w:p>
    <w:p w14:paraId="551C3FF0" w14:textId="583FF836" w:rsidR="00621CEF" w:rsidRPr="00F537EB" w:rsidDel="00990F5F" w:rsidRDefault="00621CEF" w:rsidP="00621CEF">
      <w:pPr>
        <w:pStyle w:val="PL"/>
        <w:rPr>
          <w:del w:id="2481" w:author="Ericsson" w:date="2020-04-23T10:03:00Z"/>
        </w:rPr>
      </w:pPr>
      <w:del w:id="2482" w:author="Ericsson" w:date="2020-04-23T10:03:00Z">
        <w:r w:rsidRPr="00F537EB" w:rsidDel="00990F5F">
          <w:delText>-- Editor's Note: How to capture that SIB specified in DCCA WI cannot be requested on-demand is done once Rel-16 specification is availabe.</w:delText>
        </w:r>
      </w:del>
    </w:p>
    <w:p w14:paraId="1E226D92" w14:textId="65FE4686" w:rsidR="00E73A1E" w:rsidRDefault="00621CEF" w:rsidP="00621CEF">
      <w:pPr>
        <w:pStyle w:val="PL"/>
        <w:rPr>
          <w:ins w:id="2483" w:author="Ericsson_Pos" w:date="2020-06-05T10:50:00Z"/>
        </w:rPr>
      </w:pPr>
      <w:r w:rsidRPr="00F537EB">
        <w:t>SIB-ReqInfo-</w:t>
      </w:r>
      <w:ins w:id="2484" w:author="Ericsson_v2" w:date="2020-05-07T11:10:00Z">
        <w:r w:rsidR="00B82EDC">
          <w:t>r</w:t>
        </w:r>
      </w:ins>
      <w:r w:rsidRPr="00F537EB">
        <w:t>16 ::=                  ENUMERATED {</w:t>
      </w:r>
      <w:ins w:id="2485" w:author="Ericsson_Pos" w:date="2020-06-05T10:50:00Z">
        <w:r w:rsidR="00E73A1E">
          <w:t xml:space="preserve"> </w:t>
        </w:r>
      </w:ins>
      <w:ins w:id="2486" w:author="Ericsson" w:date="2020-04-23T10:02:00Z">
        <w:del w:id="2487" w:author="Ericsson_Pre109#bis-e" w:date="2020-04-15T15:10:00Z">
          <w:r w:rsidR="00990F5F" w:rsidRPr="004072B1" w:rsidDel="00753588">
            <w:delText>ffs</w:delText>
          </w:r>
        </w:del>
        <w:r w:rsidR="00990F5F">
          <w:t xml:space="preserve">sib12, sib13, sib14, </w:t>
        </w:r>
      </w:ins>
      <w:ins w:id="2488" w:author="Ericsson_v2" w:date="2020-05-07T11:10:00Z">
        <w:r w:rsidR="00B82EDC">
          <w:t xml:space="preserve">spare6, </w:t>
        </w:r>
      </w:ins>
      <w:ins w:id="2489" w:author="Ericsson" w:date="2020-04-23T10:02:00Z">
        <w:r w:rsidR="00990F5F">
          <w:t>spare5, spare4, spare3, spare2, spare1</w:t>
        </w:r>
      </w:ins>
      <w:del w:id="2490" w:author="Ericsson" w:date="2020-04-23T10:02:00Z">
        <w:r w:rsidRPr="00F537EB" w:rsidDel="00990F5F">
          <w:delText>ffs</w:delText>
        </w:r>
      </w:del>
      <w:ins w:id="2491" w:author="Ericsson_Pos" w:date="2020-06-05T10:50:00Z">
        <w:r w:rsidR="00E73A1E">
          <w:t xml:space="preserve"> </w:t>
        </w:r>
      </w:ins>
      <w:r w:rsidRPr="00F537EB">
        <w:t>}</w:t>
      </w:r>
    </w:p>
    <w:p w14:paraId="5F09D973" w14:textId="77777777" w:rsidR="00E73A1E" w:rsidRDefault="00E73A1E" w:rsidP="00E73A1E">
      <w:pPr>
        <w:pStyle w:val="PL"/>
        <w:rPr>
          <w:ins w:id="2492" w:author="Ericsson_Pos" w:date="2020-06-05T10:50:00Z"/>
        </w:rPr>
      </w:pPr>
    </w:p>
    <w:p w14:paraId="17E7F7F5" w14:textId="77777777" w:rsidR="00E73A1E" w:rsidRPr="00F537EB" w:rsidRDefault="00E73A1E" w:rsidP="00E73A1E">
      <w:pPr>
        <w:pStyle w:val="PL"/>
        <w:rPr>
          <w:ins w:id="2493" w:author="Ericsson_Pos" w:date="2020-06-05T10:50:00Z"/>
        </w:rPr>
      </w:pPr>
      <w:ins w:id="2494" w:author="Ericsson_Pos" w:date="2020-06-05T10:50:00Z">
        <w:r>
          <w:rPr>
            <w:lang w:eastAsia="zh-CN"/>
          </w:rPr>
          <w:t>PosSIB-ReqInfo-r16</w:t>
        </w:r>
        <w:r w:rsidRPr="00F537EB">
          <w:t xml:space="preserve"> ::=             </w:t>
        </w:r>
        <w:r>
          <w:t xml:space="preserve"> </w:t>
        </w:r>
        <w:r w:rsidRPr="00F537EB">
          <w:t xml:space="preserve"> ENUMERATED { posSibType1-1, posSibType1-2, posSibType1-3, posSibType1-4, posSibType1-5, posSibType1-6,</w:t>
        </w:r>
      </w:ins>
    </w:p>
    <w:p w14:paraId="39202A0D" w14:textId="77777777" w:rsidR="00E73A1E" w:rsidRPr="00F537EB" w:rsidRDefault="00E73A1E" w:rsidP="00E73A1E">
      <w:pPr>
        <w:pStyle w:val="PL"/>
        <w:rPr>
          <w:ins w:id="2495" w:author="Ericsson_Pos" w:date="2020-06-05T10:50:00Z"/>
        </w:rPr>
      </w:pPr>
      <w:ins w:id="2496" w:author="Ericsson_Pos" w:date="2020-06-05T10:50:00Z">
        <w:r w:rsidRPr="00F537EB">
          <w:t xml:space="preserve">                                              posSibType1-7, posSibType1-8, posSibType2-1, posSibType2-2, posSibType2-3, posSibType2-4,</w:t>
        </w:r>
      </w:ins>
    </w:p>
    <w:p w14:paraId="21FA0978" w14:textId="77777777" w:rsidR="00E73A1E" w:rsidRPr="00F537EB" w:rsidRDefault="00E73A1E" w:rsidP="00E73A1E">
      <w:pPr>
        <w:pStyle w:val="PL"/>
        <w:rPr>
          <w:ins w:id="2497" w:author="Ericsson_Pos" w:date="2020-06-05T10:50:00Z"/>
        </w:rPr>
      </w:pPr>
      <w:ins w:id="2498" w:author="Ericsson_Pos" w:date="2020-06-05T10:50:00Z">
        <w:r w:rsidRPr="00F537EB">
          <w:t xml:space="preserve">                                              posSibType2-5, posSibType2-6, posSibType2-7, posSibType2-8, posSibType2-9, posSibType2-10,</w:t>
        </w:r>
      </w:ins>
    </w:p>
    <w:p w14:paraId="104A04C8" w14:textId="77777777" w:rsidR="00E73A1E" w:rsidRPr="00F537EB" w:rsidRDefault="00E73A1E" w:rsidP="00E73A1E">
      <w:pPr>
        <w:pStyle w:val="PL"/>
        <w:rPr>
          <w:ins w:id="2499" w:author="Ericsson_Pos" w:date="2020-06-05T10:50:00Z"/>
        </w:rPr>
      </w:pPr>
      <w:ins w:id="2500" w:author="Ericsson_Pos" w:date="2020-06-05T10:50:00Z">
        <w:r w:rsidRPr="00F537EB">
          <w:t xml:space="preserve">                                              posSibType2-11, posSibType2-12, posSibType2-13, posSibType2-14, posSibType2-15,</w:t>
        </w:r>
      </w:ins>
    </w:p>
    <w:p w14:paraId="02A62B60" w14:textId="77777777" w:rsidR="00E73A1E" w:rsidRPr="00F537EB" w:rsidRDefault="00E73A1E" w:rsidP="00E73A1E">
      <w:pPr>
        <w:pStyle w:val="PL"/>
        <w:rPr>
          <w:ins w:id="2501" w:author="Ericsson_Pos" w:date="2020-06-05T10:50:00Z"/>
        </w:rPr>
      </w:pPr>
      <w:ins w:id="2502" w:author="Ericsson_Pos" w:date="2020-06-05T10:50:00Z">
        <w:r w:rsidRPr="00F537EB">
          <w:t xml:space="preserve">                                              posSibType2-16, posSibType2-17, posSibType2-18, posSibType2-19, posSibType2-20,</w:t>
        </w:r>
      </w:ins>
    </w:p>
    <w:p w14:paraId="3BDAB6A0" w14:textId="77777777" w:rsidR="00E73A1E" w:rsidRPr="00F537EB" w:rsidRDefault="00E73A1E" w:rsidP="00E73A1E">
      <w:pPr>
        <w:pStyle w:val="PL"/>
        <w:rPr>
          <w:ins w:id="2503" w:author="Ericsson_Pos" w:date="2020-06-05T10:50:00Z"/>
        </w:rPr>
      </w:pPr>
      <w:ins w:id="2504" w:author="Ericsson_Pos" w:date="2020-06-05T10:50:00Z">
        <w:r w:rsidRPr="00F537EB">
          <w:t xml:space="preserve">                                              posSibType2-21, posSibType2-22, posSibType2-23, posSibType3-1, posSibType6-1,</w:t>
        </w:r>
      </w:ins>
    </w:p>
    <w:p w14:paraId="509CED2C" w14:textId="268A4B80" w:rsidR="00E73A1E" w:rsidRPr="00F537EB" w:rsidRDefault="00E73A1E" w:rsidP="00E73A1E">
      <w:pPr>
        <w:pStyle w:val="PL"/>
        <w:rPr>
          <w:ins w:id="2505" w:author="Ericsson_Pos" w:date="2020-06-05T10:50:00Z"/>
        </w:rPr>
      </w:pPr>
      <w:ins w:id="2506" w:author="Ericsson_Pos" w:date="2020-06-05T10:50:00Z">
        <w:r w:rsidRPr="00F537EB">
          <w:t xml:space="preserve">                                              posSibType6-2, posSibType6-3,... }</w:t>
        </w:r>
      </w:ins>
    </w:p>
    <w:p w14:paraId="7EC17747" w14:textId="77777777" w:rsidR="00E73A1E" w:rsidRPr="00F537EB" w:rsidRDefault="00E73A1E"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70E6DDF7" w:rsidR="00621CEF" w:rsidRPr="00F537EB" w:rsidRDefault="00621CEF" w:rsidP="00621CEF">
            <w:pPr>
              <w:pStyle w:val="TAL"/>
              <w:rPr>
                <w:rFonts w:eastAsia="Arial Unicode MS"/>
              </w:rPr>
            </w:pPr>
            <w:r w:rsidRPr="00F537EB">
              <w:rPr>
                <w:rFonts w:eastAsia="Arial Unicode MS"/>
              </w:rPr>
              <w:t xml:space="preserve">Contains a list </w:t>
            </w:r>
            <w:ins w:id="2507" w:author="Ericsson" w:date="2020-04-23T19:20:00Z">
              <w:r w:rsidR="00B201A0">
                <w:rPr>
                  <w:rFonts w:eastAsia="Arial Unicode MS"/>
                  <w:lang w:val="fi-FI"/>
                </w:rPr>
                <w:t xml:space="preserve">of SIB(s) </w:t>
              </w:r>
            </w:ins>
            <w:r w:rsidRPr="00F537EB">
              <w:rPr>
                <w:rFonts w:eastAsia="Arial Unicode MS"/>
              </w:rPr>
              <w:t xml:space="preserve">the UE </w:t>
            </w:r>
            <w:del w:id="2508" w:author="Ericsson" w:date="2020-04-23T19:20:00Z">
              <w:r w:rsidRPr="00F537EB" w:rsidDel="00B201A0">
                <w:rPr>
                  <w:rFonts w:eastAsia="Arial Unicode MS"/>
                </w:rPr>
                <w:delText xml:space="preserve">is allowed </w:delText>
              </w:r>
            </w:del>
            <w:del w:id="2509" w:author="Ericsson_v2" w:date="2020-05-04T18:03:00Z">
              <w:r w:rsidRPr="00F537EB" w:rsidDel="00D25414">
                <w:rPr>
                  <w:rFonts w:eastAsia="Arial Unicode MS"/>
                </w:rPr>
                <w:delText>to</w:delText>
              </w:r>
            </w:del>
            <w:del w:id="2510" w:author="Ericsson_v2" w:date="2020-05-07T11:11:00Z">
              <w:r w:rsidRPr="00F537EB" w:rsidDel="00B82EDC">
                <w:rPr>
                  <w:rFonts w:eastAsia="Arial Unicode MS"/>
                </w:rPr>
                <w:delText xml:space="preserve"> </w:delText>
              </w:r>
            </w:del>
            <w:r w:rsidRPr="00F537EB">
              <w:rPr>
                <w:rFonts w:eastAsia="Arial Unicode MS"/>
              </w:rPr>
              <w:t>request</w:t>
            </w:r>
            <w:ins w:id="2511" w:author="Ericsson_v2" w:date="2020-05-04T18:03:00Z">
              <w:r w:rsidR="00D25414">
                <w:rPr>
                  <w:rFonts w:eastAsia="Arial Unicode MS"/>
                  <w:lang w:val="fi-FI"/>
                </w:rPr>
                <w:t>s</w:t>
              </w:r>
            </w:ins>
            <w:r w:rsidRPr="00F537EB">
              <w:rPr>
                <w:rFonts w:eastAsia="Arial Unicode MS"/>
              </w:rPr>
              <w:t xml:space="preserve"> while in RRC_CONNECTED.</w:t>
            </w:r>
          </w:p>
        </w:tc>
      </w:tr>
      <w:tr w:rsidR="00E73A1E" w:rsidRPr="00F537EB" w14:paraId="50AA7EB0" w14:textId="77777777" w:rsidTr="0015633E">
        <w:trPr>
          <w:ins w:id="2512" w:author="Ericsson_Pos" w:date="2020-06-05T10:53:00Z"/>
        </w:trPr>
        <w:tc>
          <w:tcPr>
            <w:tcW w:w="14173" w:type="dxa"/>
          </w:tcPr>
          <w:p w14:paraId="6B0E768E" w14:textId="77777777" w:rsidR="00E73A1E" w:rsidRPr="00D72D30" w:rsidRDefault="00E73A1E" w:rsidP="0015633E">
            <w:pPr>
              <w:pStyle w:val="TAL"/>
              <w:rPr>
                <w:ins w:id="2513" w:author="Ericsson_Pos" w:date="2020-06-05T10:53:00Z"/>
                <w:rFonts w:eastAsia="Arial Unicode MS"/>
                <w:b/>
                <w:bCs/>
                <w:i/>
                <w:iCs/>
              </w:rPr>
            </w:pPr>
            <w:ins w:id="2514" w:author="Ericsson_Pos" w:date="2020-06-05T10:53: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24E718AE" w14:textId="29EA59A9" w:rsidR="00E73A1E" w:rsidRPr="00F537EB" w:rsidRDefault="00E73A1E" w:rsidP="0015633E">
            <w:pPr>
              <w:pStyle w:val="TAL"/>
              <w:rPr>
                <w:ins w:id="2515" w:author="Ericsson_Pos" w:date="2020-06-05T10:53:00Z"/>
                <w:rFonts w:eastAsia="Arial Unicode MS"/>
                <w:b/>
                <w:bCs/>
                <w:i/>
                <w:iCs/>
              </w:rPr>
            </w:pPr>
            <w:ins w:id="2516" w:author="Ericsson_Pos" w:date="2020-06-05T10:53:00Z">
              <w:r>
                <w:rPr>
                  <w:rFonts w:eastAsia="Arial Unicode MS"/>
                  <w:szCs w:val="22"/>
                  <w:lang w:val="en-GB" w:eastAsia="zh-CN"/>
                </w:rPr>
                <w:t xml:space="preserve">Contains a </w:t>
              </w:r>
            </w:ins>
            <w:ins w:id="2517" w:author="Ericsson_Pos" w:date="2020-06-05T10:54:00Z">
              <w:r>
                <w:rPr>
                  <w:rFonts w:eastAsia="Arial Unicode MS"/>
                  <w:szCs w:val="22"/>
                  <w:lang w:val="en-GB" w:eastAsia="zh-CN"/>
                </w:rPr>
                <w:t xml:space="preserve">list of </w:t>
              </w:r>
            </w:ins>
            <w:ins w:id="2518" w:author="Ericsson_Pos" w:date="2020-06-05T10:53:00Z">
              <w:r>
                <w:rPr>
                  <w:rFonts w:eastAsia="Arial Unicode MS"/>
                  <w:szCs w:val="22"/>
                  <w:lang w:val="en-GB" w:eastAsia="zh-CN"/>
                </w:rPr>
                <w:t>posSIB</w:t>
              </w:r>
            </w:ins>
            <w:ins w:id="2519" w:author="Ericsson_Pos" w:date="2020-06-05T10:54:00Z">
              <w:r>
                <w:rPr>
                  <w:rFonts w:eastAsia="Arial Unicode MS"/>
                  <w:szCs w:val="22"/>
                  <w:lang w:val="en-GB" w:eastAsia="zh-CN"/>
                </w:rPr>
                <w:t>(s)</w:t>
              </w:r>
            </w:ins>
            <w:ins w:id="2520" w:author="Ericsson_Pos" w:date="2020-06-05T10:53:00Z">
              <w:r>
                <w:rPr>
                  <w:rFonts w:eastAsia="Arial Unicode MS"/>
                  <w:szCs w:val="22"/>
                  <w:lang w:val="en-GB" w:eastAsia="zh-CN"/>
                </w:rPr>
                <w:t xml:space="preserve">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521" w:name="_Toc12718174"/>
      <w:bookmarkStart w:id="2522" w:name="_Toc36756995"/>
      <w:bookmarkStart w:id="2523" w:name="_Toc36836536"/>
      <w:bookmarkStart w:id="2524" w:name="_Toc36843513"/>
      <w:bookmarkStart w:id="2525" w:name="_Toc37067802"/>
      <w:r w:rsidRPr="00F537EB">
        <w:t>–</w:t>
      </w:r>
      <w:r w:rsidRPr="00F537EB">
        <w:tab/>
      </w:r>
      <w:bookmarkEnd w:id="2521"/>
      <w:r w:rsidRPr="00F537EB">
        <w:rPr>
          <w:i/>
          <w:iCs/>
        </w:rPr>
        <w:t>DLDedicatedMessageSegment</w:t>
      </w:r>
      <w:bookmarkEnd w:id="2522"/>
      <w:bookmarkEnd w:id="2523"/>
      <w:bookmarkEnd w:id="2524"/>
      <w:bookmarkEnd w:id="2525"/>
    </w:p>
    <w:p w14:paraId="6FD5DAE0" w14:textId="77777777" w:rsidR="00621CEF" w:rsidRPr="00F537EB" w:rsidRDefault="00621CEF" w:rsidP="00621CEF">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526" w:name="_Hlk30450769"/>
      <w:r w:rsidRPr="00F537EB">
        <w:t xml:space="preserve">    rrc-MessageSegmentType-r16              ENUMERATED {notLastSegment, lastSegment},</w:t>
      </w:r>
    </w:p>
    <w:bookmarkEnd w:id="2526"/>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527"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528" w:name="_Hlk30450880"/>
            <w:bookmarkEnd w:id="2527"/>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528"/>
    </w:tbl>
    <w:p w14:paraId="16791A8C" w14:textId="77777777" w:rsidR="00621CEF" w:rsidRPr="00F537EB" w:rsidRDefault="00621CEF" w:rsidP="00621CEF"/>
    <w:p w14:paraId="3EFC17DE" w14:textId="77777777" w:rsidR="00621CEF" w:rsidRPr="00F537EB" w:rsidRDefault="00621CEF" w:rsidP="00621CEF">
      <w:pPr>
        <w:pStyle w:val="Heading4"/>
      </w:pPr>
      <w:bookmarkStart w:id="2529" w:name="_Toc20425883"/>
      <w:bookmarkStart w:id="2530" w:name="_Toc29321279"/>
      <w:bookmarkStart w:id="2531" w:name="_Toc36756996"/>
      <w:bookmarkStart w:id="2532" w:name="_Toc36836537"/>
      <w:bookmarkStart w:id="2533" w:name="_Toc36843514"/>
      <w:bookmarkStart w:id="2534" w:name="_Toc37067803"/>
      <w:r w:rsidRPr="00F537EB">
        <w:t>–</w:t>
      </w:r>
      <w:r w:rsidRPr="00F537EB">
        <w:tab/>
      </w:r>
      <w:r w:rsidRPr="00F537EB">
        <w:rPr>
          <w:i/>
        </w:rPr>
        <w:t>DLInformationTransfer</w:t>
      </w:r>
      <w:bookmarkEnd w:id="2529"/>
      <w:bookmarkEnd w:id="2530"/>
      <w:bookmarkEnd w:id="2531"/>
      <w:bookmarkEnd w:id="2532"/>
      <w:bookmarkEnd w:id="2533"/>
      <w:bookmarkEnd w:id="2534"/>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535" w:name="_Toc36756997"/>
      <w:bookmarkStart w:id="2536" w:name="_Toc36836538"/>
      <w:bookmarkStart w:id="2537" w:name="_Toc36843515"/>
      <w:bookmarkStart w:id="2538" w:name="_Toc37067804"/>
      <w:r w:rsidRPr="00F537EB">
        <w:rPr>
          <w:i/>
          <w:iCs/>
        </w:rPr>
        <w:t>–</w:t>
      </w:r>
      <w:r w:rsidRPr="00F537EB">
        <w:rPr>
          <w:i/>
          <w:iCs/>
        </w:rPr>
        <w:tab/>
        <w:t>DL</w:t>
      </w:r>
      <w:r w:rsidRPr="00F537EB">
        <w:rPr>
          <w:i/>
          <w:iCs/>
          <w:noProof/>
        </w:rPr>
        <w:t>InformationTransferMRDC</w:t>
      </w:r>
      <w:bookmarkEnd w:id="2535"/>
      <w:bookmarkEnd w:id="2536"/>
      <w:bookmarkEnd w:id="2537"/>
      <w:bookmarkEnd w:id="2538"/>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t xml:space="preserve">        },</w:t>
      </w:r>
    </w:p>
    <w:p w14:paraId="69F89E68" w14:textId="77777777" w:rsidR="00621CEF" w:rsidRPr="00F537EB" w:rsidRDefault="00621CEF" w:rsidP="00621CEF">
      <w:pPr>
        <w:pStyle w:val="PL"/>
      </w:pPr>
      <w:r w:rsidRPr="00F537EB">
        <w:lastRenderedPageBreak/>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539" w:name="_Toc20425884"/>
      <w:bookmarkStart w:id="2540" w:name="_Toc29321280"/>
      <w:bookmarkStart w:id="2541" w:name="_Toc36756998"/>
      <w:bookmarkStart w:id="2542" w:name="_Toc36836539"/>
      <w:bookmarkStart w:id="2543" w:name="_Toc36843516"/>
      <w:bookmarkStart w:id="2544" w:name="_Toc37067805"/>
      <w:r w:rsidRPr="00F537EB">
        <w:t>–</w:t>
      </w:r>
      <w:r w:rsidRPr="00F537EB">
        <w:tab/>
      </w:r>
      <w:r w:rsidRPr="00F537EB">
        <w:rPr>
          <w:i/>
          <w:noProof/>
        </w:rPr>
        <w:t>FailureInformation</w:t>
      </w:r>
      <w:bookmarkEnd w:id="2539"/>
      <w:bookmarkEnd w:id="2540"/>
      <w:bookmarkEnd w:id="2541"/>
      <w:bookmarkEnd w:id="2542"/>
      <w:bookmarkEnd w:id="2543"/>
      <w:bookmarkEnd w:id="2544"/>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lastRenderedPageBreak/>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545" w:name="_Toc20425885"/>
      <w:bookmarkStart w:id="2546" w:name="_Toc29321281"/>
      <w:bookmarkStart w:id="2547" w:name="_Toc36756999"/>
      <w:bookmarkStart w:id="2548" w:name="_Toc36836540"/>
      <w:bookmarkStart w:id="2549" w:name="_Toc36843517"/>
      <w:bookmarkStart w:id="2550" w:name="_Toc37067806"/>
      <w:r w:rsidRPr="00F537EB">
        <w:rPr>
          <w:rFonts w:eastAsia="MS Mincho"/>
        </w:rPr>
        <w:t>–</w:t>
      </w:r>
      <w:r w:rsidRPr="00F537EB">
        <w:rPr>
          <w:rFonts w:eastAsia="MS Mincho"/>
        </w:rPr>
        <w:tab/>
      </w:r>
      <w:r w:rsidRPr="00F537EB">
        <w:rPr>
          <w:rFonts w:eastAsia="MS Mincho"/>
          <w:i/>
        </w:rPr>
        <w:t>LocationMeasurementIndication</w:t>
      </w:r>
      <w:bookmarkEnd w:id="2545"/>
      <w:bookmarkEnd w:id="2546"/>
      <w:bookmarkEnd w:id="2547"/>
      <w:bookmarkEnd w:id="2548"/>
      <w:bookmarkEnd w:id="2549"/>
      <w:bookmarkEnd w:id="2550"/>
    </w:p>
    <w:p w14:paraId="090F0519" w14:textId="77777777" w:rsidR="00621CEF" w:rsidRPr="00F537EB" w:rsidRDefault="00621CEF" w:rsidP="00621CEF">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t>LocationMeasurementIndication-IEs ::=       SEQUENCE {</w:t>
      </w:r>
    </w:p>
    <w:p w14:paraId="0C873D35" w14:textId="77777777" w:rsidR="00621CEF" w:rsidRPr="00F537EB" w:rsidRDefault="00621CEF" w:rsidP="00621CEF">
      <w:pPr>
        <w:pStyle w:val="PL"/>
      </w:pPr>
      <w:r w:rsidRPr="00F537EB">
        <w:lastRenderedPageBreak/>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551" w:name="_Toc36757000"/>
      <w:bookmarkStart w:id="2552" w:name="_Toc36836541"/>
      <w:bookmarkStart w:id="2553" w:name="_Toc36843518"/>
      <w:bookmarkStart w:id="2554" w:name="_Toc37067807"/>
      <w:r w:rsidRPr="00F537EB">
        <w:rPr>
          <w:rFonts w:eastAsia="MS Mincho"/>
        </w:rPr>
        <w:t>–</w:t>
      </w:r>
      <w:r w:rsidRPr="00F537EB">
        <w:rPr>
          <w:rFonts w:eastAsia="MS Mincho"/>
        </w:rPr>
        <w:tab/>
      </w:r>
      <w:r w:rsidRPr="00F537EB">
        <w:rPr>
          <w:rFonts w:eastAsia="MS Mincho"/>
          <w:i/>
        </w:rPr>
        <w:t>LoggedMeasurementConfiguration</w:t>
      </w:r>
      <w:bookmarkEnd w:id="2551"/>
      <w:bookmarkEnd w:id="2552"/>
      <w:bookmarkEnd w:id="2553"/>
      <w:bookmarkEnd w:id="2554"/>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555" w:name="OLE_LINK25"/>
      <w:r w:rsidRPr="00F537EB">
        <w:t xml:space="preserve">                         Sensor-NameListConfig-r16</w:t>
      </w:r>
      <w:bookmarkEnd w:id="2555"/>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t xml:space="preserve">    }</w:t>
      </w:r>
    </w:p>
    <w:p w14:paraId="36D4FA62" w14:textId="77777777" w:rsidR="00621CEF" w:rsidRPr="00F537EB" w:rsidRDefault="00621CEF" w:rsidP="00621CEF">
      <w:pPr>
        <w:pStyle w:val="PL"/>
      </w:pPr>
      <w:r w:rsidRPr="00F537EB">
        <w:lastRenderedPageBreak/>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556"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556"/>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557" w:name="_Toc12718198"/>
      <w:bookmarkStart w:id="2558" w:name="_Toc36757001"/>
      <w:bookmarkStart w:id="2559" w:name="_Toc36836542"/>
      <w:bookmarkStart w:id="2560" w:name="_Toc36843519"/>
      <w:bookmarkStart w:id="2561" w:name="_Toc37067808"/>
      <w:r w:rsidRPr="00F537EB">
        <w:rPr>
          <w:i/>
          <w:iCs/>
        </w:rPr>
        <w:t>–</w:t>
      </w:r>
      <w:r w:rsidRPr="00F537EB">
        <w:rPr>
          <w:i/>
          <w:iCs/>
        </w:rPr>
        <w:tab/>
        <w:t>MCGFailureInformation</w:t>
      </w:r>
      <w:bookmarkEnd w:id="2557"/>
      <w:bookmarkEnd w:id="2558"/>
      <w:bookmarkEnd w:id="2559"/>
      <w:bookmarkEnd w:id="2560"/>
      <w:bookmarkEnd w:id="2561"/>
    </w:p>
    <w:p w14:paraId="06A1F86B" w14:textId="77777777" w:rsidR="00621CEF" w:rsidRPr="00F537EB" w:rsidRDefault="00621CEF" w:rsidP="00621CEF">
      <w:r w:rsidRPr="00F537EB">
        <w:t xml:space="preserve">The </w:t>
      </w:r>
      <w:r w:rsidRPr="00F537EB">
        <w:rPr>
          <w:i/>
        </w:rPr>
        <w:t>MCGFailureInformation</w:t>
      </w:r>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lastRenderedPageBreak/>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562" w:name="_Toc20425886"/>
      <w:bookmarkStart w:id="2563" w:name="_Toc29321282"/>
      <w:bookmarkStart w:id="2564" w:name="_Toc36757002"/>
      <w:bookmarkStart w:id="2565" w:name="_Toc36836543"/>
      <w:bookmarkStart w:id="2566" w:name="_Toc36843520"/>
      <w:bookmarkStart w:id="2567" w:name="_Toc37067809"/>
      <w:r w:rsidRPr="00F537EB">
        <w:rPr>
          <w:rFonts w:eastAsia="MS Mincho"/>
        </w:rPr>
        <w:t>–</w:t>
      </w:r>
      <w:r w:rsidRPr="00F537EB">
        <w:rPr>
          <w:rFonts w:eastAsia="MS Mincho"/>
        </w:rPr>
        <w:tab/>
      </w:r>
      <w:r w:rsidRPr="00F537EB">
        <w:rPr>
          <w:rFonts w:eastAsia="MS Mincho"/>
          <w:i/>
        </w:rPr>
        <w:t>MeasurementReport</w:t>
      </w:r>
      <w:bookmarkEnd w:id="2562"/>
      <w:bookmarkEnd w:id="2563"/>
      <w:bookmarkEnd w:id="2564"/>
      <w:bookmarkEnd w:id="2565"/>
      <w:bookmarkEnd w:id="2566"/>
      <w:bookmarkEnd w:id="2567"/>
    </w:p>
    <w:p w14:paraId="16E8CD59" w14:textId="77777777" w:rsidR="00621CEF" w:rsidRPr="00F537EB" w:rsidRDefault="00621CEF" w:rsidP="00621CEF">
      <w:pPr>
        <w:rPr>
          <w:rFonts w:eastAsia="MS Mincho"/>
        </w:rPr>
      </w:pPr>
      <w:r w:rsidRPr="00F537EB">
        <w:t xml:space="preserve">The </w:t>
      </w:r>
      <w:r w:rsidRPr="00F537EB">
        <w:rPr>
          <w:i/>
        </w:rPr>
        <w:t>MeasurementReport</w:t>
      </w:r>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568" w:name="_Toc20425887"/>
      <w:bookmarkStart w:id="2569" w:name="_Toc29321283"/>
      <w:bookmarkStart w:id="2570" w:name="_Toc36757003"/>
      <w:bookmarkStart w:id="2571" w:name="_Toc36836544"/>
      <w:bookmarkStart w:id="2572" w:name="_Toc36843521"/>
      <w:bookmarkStart w:id="2573" w:name="_Toc37067810"/>
      <w:r w:rsidRPr="00F537EB">
        <w:lastRenderedPageBreak/>
        <w:t>–</w:t>
      </w:r>
      <w:r w:rsidRPr="00F537EB">
        <w:tab/>
      </w:r>
      <w:r w:rsidRPr="00F537EB">
        <w:rPr>
          <w:i/>
        </w:rPr>
        <w:t>MIB</w:t>
      </w:r>
      <w:bookmarkEnd w:id="2568"/>
      <w:bookmarkEnd w:id="2569"/>
      <w:bookmarkEnd w:id="2570"/>
      <w:bookmarkEnd w:id="2571"/>
      <w:bookmarkEnd w:id="2572"/>
      <w:bookmarkEnd w:id="2573"/>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574" w:name="_Toc20425888"/>
      <w:bookmarkStart w:id="2575" w:name="_Toc29321284"/>
      <w:bookmarkStart w:id="2576" w:name="_Toc36757004"/>
      <w:bookmarkStart w:id="2577" w:name="_Toc36836545"/>
      <w:bookmarkStart w:id="2578" w:name="_Toc36843522"/>
      <w:bookmarkStart w:id="2579" w:name="_Toc37067811"/>
      <w:r w:rsidRPr="00F537EB">
        <w:t>–</w:t>
      </w:r>
      <w:r w:rsidRPr="00F537EB">
        <w:tab/>
      </w:r>
      <w:r w:rsidRPr="00F537EB">
        <w:rPr>
          <w:i/>
        </w:rPr>
        <w:t>MobilityFromNRCommand</w:t>
      </w:r>
      <w:bookmarkEnd w:id="2574"/>
      <w:bookmarkEnd w:id="2575"/>
      <w:bookmarkEnd w:id="2576"/>
      <w:bookmarkEnd w:id="2577"/>
      <w:bookmarkEnd w:id="2578"/>
      <w:bookmarkEnd w:id="2579"/>
    </w:p>
    <w:p w14:paraId="00468D12" w14:textId="77777777" w:rsidR="00621CEF" w:rsidRPr="00F537EB" w:rsidRDefault="00621CEF" w:rsidP="00621CEF">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580" w:name="_Toc20425889"/>
      <w:bookmarkStart w:id="2581" w:name="_Toc29321285"/>
      <w:bookmarkStart w:id="2582" w:name="_Toc36757005"/>
      <w:bookmarkStart w:id="2583" w:name="_Toc36836546"/>
      <w:bookmarkStart w:id="2584" w:name="_Toc36843523"/>
      <w:bookmarkStart w:id="2585" w:name="_Toc37067812"/>
      <w:r w:rsidRPr="00F537EB">
        <w:t>–</w:t>
      </w:r>
      <w:r w:rsidRPr="00F537EB">
        <w:tab/>
      </w:r>
      <w:r w:rsidRPr="00F537EB">
        <w:rPr>
          <w:i/>
        </w:rPr>
        <w:t>Paging</w:t>
      </w:r>
      <w:bookmarkEnd w:id="2580"/>
      <w:bookmarkEnd w:id="2581"/>
      <w:bookmarkEnd w:id="2582"/>
      <w:bookmarkEnd w:id="2583"/>
      <w:bookmarkEnd w:id="2584"/>
      <w:bookmarkEnd w:id="2585"/>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586" w:name="_Toc20425890"/>
      <w:bookmarkStart w:id="2587" w:name="_Toc29321286"/>
      <w:bookmarkStart w:id="2588" w:name="_Toc36757006"/>
      <w:bookmarkStart w:id="2589" w:name="_Toc36836547"/>
      <w:bookmarkStart w:id="2590" w:name="_Toc36843524"/>
      <w:bookmarkStart w:id="2591" w:name="_Toc37067813"/>
      <w:r w:rsidRPr="00F537EB">
        <w:t>–</w:t>
      </w:r>
      <w:r w:rsidRPr="00F537EB">
        <w:tab/>
      </w:r>
      <w:r w:rsidRPr="00F537EB">
        <w:rPr>
          <w:i/>
          <w:noProof/>
        </w:rPr>
        <w:t>RRCReestablishment</w:t>
      </w:r>
      <w:bookmarkEnd w:id="2586"/>
      <w:bookmarkEnd w:id="2587"/>
      <w:bookmarkEnd w:id="2588"/>
      <w:bookmarkEnd w:id="2589"/>
      <w:bookmarkEnd w:id="2590"/>
      <w:bookmarkEnd w:id="2591"/>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592" w:name="_Toc20425891"/>
      <w:bookmarkStart w:id="2593" w:name="_Toc29321287"/>
      <w:bookmarkStart w:id="2594" w:name="_Toc36757007"/>
      <w:bookmarkStart w:id="2595" w:name="_Toc36836548"/>
      <w:bookmarkStart w:id="2596" w:name="_Toc36843525"/>
      <w:bookmarkStart w:id="2597" w:name="_Toc37067814"/>
      <w:r w:rsidRPr="00F537EB">
        <w:t>–</w:t>
      </w:r>
      <w:r w:rsidRPr="00F537EB">
        <w:tab/>
      </w:r>
      <w:r w:rsidRPr="00F537EB">
        <w:rPr>
          <w:i/>
          <w:noProof/>
        </w:rPr>
        <w:t>RRCReestablishmentComplete</w:t>
      </w:r>
      <w:bookmarkEnd w:id="2592"/>
      <w:bookmarkEnd w:id="2593"/>
      <w:bookmarkEnd w:id="2594"/>
      <w:bookmarkEnd w:id="2595"/>
      <w:bookmarkEnd w:id="2596"/>
      <w:bookmarkEnd w:id="2597"/>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598" w:name="_Toc20425892"/>
      <w:bookmarkStart w:id="2599" w:name="_Toc29321288"/>
      <w:bookmarkStart w:id="2600" w:name="_Toc36757008"/>
      <w:bookmarkStart w:id="2601" w:name="_Toc36836549"/>
      <w:bookmarkStart w:id="2602" w:name="_Toc36843526"/>
      <w:bookmarkStart w:id="2603" w:name="_Toc37067815"/>
      <w:r w:rsidRPr="00F537EB">
        <w:t>–</w:t>
      </w:r>
      <w:r w:rsidRPr="00F537EB">
        <w:tab/>
      </w:r>
      <w:r w:rsidRPr="00F537EB">
        <w:rPr>
          <w:i/>
          <w:noProof/>
        </w:rPr>
        <w:t>RRCReestablishmentRequest</w:t>
      </w:r>
      <w:bookmarkEnd w:id="2598"/>
      <w:bookmarkEnd w:id="2599"/>
      <w:bookmarkEnd w:id="2600"/>
      <w:bookmarkEnd w:id="2601"/>
      <w:bookmarkEnd w:id="2602"/>
      <w:bookmarkEnd w:id="2603"/>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604" w:name="_Toc20425893"/>
      <w:bookmarkStart w:id="2605" w:name="_Toc29321289"/>
      <w:bookmarkStart w:id="2606" w:name="_Toc36757009"/>
      <w:bookmarkStart w:id="2607" w:name="_Toc36836550"/>
      <w:bookmarkStart w:id="2608" w:name="_Toc36843527"/>
      <w:bookmarkStart w:id="2609" w:name="_Toc37067816"/>
      <w:r w:rsidRPr="00F537EB">
        <w:t>–</w:t>
      </w:r>
      <w:r w:rsidRPr="00F537EB">
        <w:tab/>
      </w:r>
      <w:r w:rsidRPr="00F537EB">
        <w:rPr>
          <w:i/>
          <w:noProof/>
        </w:rPr>
        <w:t>RRCReconfiguration</w:t>
      </w:r>
      <w:bookmarkEnd w:id="2604"/>
      <w:bookmarkEnd w:id="2605"/>
      <w:bookmarkEnd w:id="2606"/>
      <w:bookmarkEnd w:id="2607"/>
      <w:bookmarkEnd w:id="2608"/>
      <w:bookmarkEnd w:id="2609"/>
    </w:p>
    <w:p w14:paraId="03BEC46A" w14:textId="77777777" w:rsidR="00621CEF" w:rsidRPr="00F537EB" w:rsidRDefault="00621CEF" w:rsidP="00621CEF">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4E358BC4" w:rsidR="00621CEF" w:rsidRPr="00F537EB" w:rsidRDefault="00621CEF" w:rsidP="00621CEF">
      <w:pPr>
        <w:pStyle w:val="PL"/>
      </w:pPr>
      <w:r w:rsidRPr="00F537EB">
        <w:t xml:space="preserve">    otherConfig-v16xy                       OtherConfig-v16xy                          </w:t>
      </w:r>
      <w:ins w:id="2610" w:author="Ericsson_Pos" w:date="2020-06-05T10:55:00Z">
        <w:r w:rsidR="00E73A1E">
          <w:t xml:space="preserve">              </w:t>
        </w:r>
      </w:ins>
      <w:r w:rsidRPr="00F537EB">
        <w:t>OPTIONAL, -- Need M</w:t>
      </w:r>
    </w:p>
    <w:p w14:paraId="40F67C18" w14:textId="4AD63E20" w:rsidR="00621CEF" w:rsidRPr="00F537EB" w:rsidRDefault="00621CEF" w:rsidP="00621CEF">
      <w:pPr>
        <w:pStyle w:val="PL"/>
      </w:pPr>
      <w:r w:rsidRPr="00F537EB">
        <w:lastRenderedPageBreak/>
        <w:t xml:space="preserve">    bap-Config-r16                          SetupRelease { BAP-Config-r16 }            </w:t>
      </w:r>
      <w:ins w:id="2611" w:author="Ericsson_Pos" w:date="2020-06-05T10:55:00Z">
        <w:r w:rsidR="00E73A1E">
          <w:t xml:space="preserve">              </w:t>
        </w:r>
      </w:ins>
      <w:r w:rsidRPr="00F537EB">
        <w:t>OPTIONAL, -- Need M</w:t>
      </w:r>
    </w:p>
    <w:p w14:paraId="4B037019" w14:textId="4140279F" w:rsidR="00621CEF" w:rsidRPr="00F537EB" w:rsidRDefault="00621CEF" w:rsidP="00621CEF">
      <w:pPr>
        <w:pStyle w:val="PL"/>
      </w:pPr>
      <w:r w:rsidRPr="00F537EB">
        <w:t xml:space="preserve">    conditionalReconfiguration-r16          ConditionalReconfiguration-r16             </w:t>
      </w:r>
      <w:ins w:id="2612" w:author="Ericsson_Pos" w:date="2020-06-05T10:55:00Z">
        <w:r w:rsidR="00E73A1E">
          <w:t xml:space="preserve">              </w:t>
        </w:r>
      </w:ins>
      <w:r w:rsidRPr="00F537EB">
        <w:t>OPTIONAL, -- Need M</w:t>
      </w:r>
    </w:p>
    <w:p w14:paraId="5DF03E94" w14:textId="10F411AD" w:rsidR="00621CEF" w:rsidRPr="00F537EB" w:rsidRDefault="00621CEF" w:rsidP="00621CEF">
      <w:pPr>
        <w:pStyle w:val="PL"/>
      </w:pPr>
      <w:r w:rsidRPr="00F537EB">
        <w:t xml:space="preserve">    daps-SourceRelease-r16                  ENUMERATED{true}                           </w:t>
      </w:r>
      <w:ins w:id="2613" w:author="Ericsson_Pos" w:date="2020-06-05T10:55:00Z">
        <w:r w:rsidR="00E73A1E">
          <w:t xml:space="preserve">              </w:t>
        </w:r>
      </w:ins>
      <w:r w:rsidRPr="00F537EB">
        <w:t>OPTIONAL, -- Need N</w:t>
      </w:r>
    </w:p>
    <w:p w14:paraId="649DA940" w14:textId="31AB36AA" w:rsidR="00621CEF" w:rsidRPr="00F537EB" w:rsidRDefault="00621CEF" w:rsidP="00621CEF">
      <w:pPr>
        <w:pStyle w:val="PL"/>
      </w:pPr>
      <w:r w:rsidRPr="00F537EB">
        <w:t xml:space="preserve">    sl-ConfigDedicatedNR-r16                SetupRelease {SL-ConfigDedicatedNR-r16}    </w:t>
      </w:r>
      <w:ins w:id="2614" w:author="Ericsson_Pos" w:date="2020-06-05T10:55:00Z">
        <w:r w:rsidR="00E73A1E">
          <w:t xml:space="preserve">              </w:t>
        </w:r>
      </w:ins>
      <w:r w:rsidRPr="00F537EB">
        <w:t>OPTIONAL, -- Need M</w:t>
      </w:r>
    </w:p>
    <w:p w14:paraId="0F72F543" w14:textId="6B2BED06" w:rsidR="00621CEF" w:rsidRDefault="00621CEF" w:rsidP="00621CEF">
      <w:pPr>
        <w:pStyle w:val="PL"/>
        <w:rPr>
          <w:ins w:id="2615" w:author="Ericsson" w:date="2020-04-23T19:21:00Z"/>
        </w:rPr>
      </w:pPr>
      <w:r w:rsidRPr="00F537EB">
        <w:t xml:space="preserve">    sl-ConfigDedicatedEUTRA-r16             SetupRelease {SL-ConfigDedicatedEUTRA-r16} </w:t>
      </w:r>
      <w:ins w:id="2616" w:author="Ericsson_Pos" w:date="2020-06-05T10:55:00Z">
        <w:r w:rsidR="00E73A1E">
          <w:t xml:space="preserve">              </w:t>
        </w:r>
      </w:ins>
      <w:r w:rsidRPr="00F537EB">
        <w:t>OPTIONAL, -- Need M</w:t>
      </w:r>
    </w:p>
    <w:p w14:paraId="7F47AFA2" w14:textId="76CC2FDD" w:rsidR="00E73A1E" w:rsidRDefault="00B201A0" w:rsidP="00E73A1E">
      <w:pPr>
        <w:pStyle w:val="PL"/>
        <w:rPr>
          <w:ins w:id="2617" w:author="Ericsson_Pos" w:date="2020-06-05T10:54:00Z"/>
        </w:rPr>
      </w:pPr>
      <w:ins w:id="2618" w:author="Ericsson" w:date="2020-04-23T19:21:00Z">
        <w:r>
          <w:t xml:space="preserve">    </w:t>
        </w:r>
        <w:r w:rsidRPr="00B201A0">
          <w:t>onDemandS</w:t>
        </w:r>
      </w:ins>
      <w:ins w:id="2619" w:author="Ericsson_v2" w:date="2020-04-30T01:08:00Z">
        <w:r w:rsidR="00BE0AB5">
          <w:t>IB-</w:t>
        </w:r>
      </w:ins>
      <w:ins w:id="2620" w:author="Ericsson" w:date="2020-04-23T19:21:00Z">
        <w:r w:rsidRPr="00B201A0">
          <w:t>Request</w:t>
        </w:r>
      </w:ins>
      <w:ins w:id="2621" w:author="Ericsson" w:date="2020-04-23T19:30:00Z">
        <w:del w:id="2622" w:author="Ericsson_Pre110bis" w:date="2020-05-21T16:04:00Z">
          <w:r w:rsidR="00044B6B" w:rsidDel="006B4664">
            <w:delText>Config</w:delText>
          </w:r>
        </w:del>
      </w:ins>
      <w:ins w:id="2623" w:author="Ericsson" w:date="2020-04-23T19:29:00Z">
        <w:r w:rsidR="00044B6B">
          <w:t>-r16</w:t>
        </w:r>
      </w:ins>
      <w:ins w:id="2624" w:author="Ericsson" w:date="2020-04-23T19:21:00Z">
        <w:r>
          <w:t xml:space="preserve">           SetupRelease </w:t>
        </w:r>
      </w:ins>
      <w:ins w:id="2625" w:author="Ericsson" w:date="2020-04-23T19:22:00Z">
        <w:r>
          <w:t>{ OnDemandS</w:t>
        </w:r>
      </w:ins>
      <w:ins w:id="2626" w:author="Ericsson_v2" w:date="2020-04-30T01:08:00Z">
        <w:r w:rsidR="00BE0AB5">
          <w:t>IB-</w:t>
        </w:r>
      </w:ins>
      <w:ins w:id="2627" w:author="Ericsson" w:date="2020-04-23T19:22:00Z">
        <w:r>
          <w:t>Request</w:t>
        </w:r>
      </w:ins>
      <w:ins w:id="2628" w:author="Ericsson" w:date="2020-04-23T19:29:00Z">
        <w:r w:rsidR="00044B6B">
          <w:t>-r16</w:t>
        </w:r>
      </w:ins>
      <w:ins w:id="2629" w:author="Ericsson" w:date="2020-04-23T19:22:00Z">
        <w:r>
          <w:t xml:space="preserve"> }</w:t>
        </w:r>
      </w:ins>
      <w:ins w:id="2630" w:author="Ericsson" w:date="2020-04-23T19:23:00Z">
        <w:r>
          <w:t xml:space="preserve">   </w:t>
        </w:r>
      </w:ins>
      <w:ins w:id="2631" w:author="Ericsson_Pos" w:date="2020-06-05T10:55:00Z">
        <w:r w:rsidR="00E73A1E">
          <w:t xml:space="preserve">              </w:t>
        </w:r>
      </w:ins>
      <w:ins w:id="2632" w:author="Ericsson" w:date="2020-04-23T19:23:00Z">
        <w:r w:rsidRPr="00F537EB">
          <w:t>OPTIONAL, -- Need M</w:t>
        </w:r>
      </w:ins>
    </w:p>
    <w:p w14:paraId="3A7D9847" w14:textId="2D1AEA6E" w:rsidR="00E73A1E" w:rsidRPr="00F537EB" w:rsidRDefault="00E73A1E" w:rsidP="00621CEF">
      <w:pPr>
        <w:pStyle w:val="PL"/>
      </w:pPr>
      <w:ins w:id="2633" w:author="Ericsson_Pos" w:date="2020-06-05T10:54: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ins>
      <w:ins w:id="2634" w:author="Ericsson_Pos" w:date="2020-06-05T10:55:00Z">
        <w:r>
          <w:t xml:space="preserve">   </w:t>
        </w:r>
      </w:ins>
      <w:ins w:id="2635" w:author="Ericsson_Pos" w:date="2020-06-05T10:54:00Z">
        <w:r w:rsidRPr="004072B1">
          <w:t xml:space="preserve">OPTIONAL, -- Need </w:t>
        </w:r>
        <w:r>
          <w:t>N</w:t>
        </w:r>
      </w:ins>
    </w:p>
    <w:p w14:paraId="4837CC3A" w14:textId="516ABD5A" w:rsidR="00621CEF" w:rsidRPr="00F537EB" w:rsidRDefault="00621CEF" w:rsidP="00621CEF">
      <w:pPr>
        <w:pStyle w:val="PL"/>
      </w:pPr>
      <w:r w:rsidRPr="00F537EB">
        <w:t xml:space="preserve">    nonCriticalExtension                    SEQUENCE {}                                </w:t>
      </w:r>
      <w:ins w:id="2636" w:author="Ericsson_Pos" w:date="2020-06-05T10:55:00Z">
        <w:r w:rsidR="00E73A1E">
          <w:t xml:space="preserve">              </w:t>
        </w:r>
      </w:ins>
      <w:r w:rsidRPr="00F537EB">
        <w:t>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637" w:author="Ericsson" w:date="2020-04-23T19:23:00Z"/>
        </w:rPr>
      </w:pPr>
      <w:del w:id="2638"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25414">
        <w:rPr>
          <w:color w:val="000000" w:themeColor="text1"/>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639" w:author="Ericsson" w:date="2020-04-23T19:23:00Z"/>
        </w:rPr>
      </w:pPr>
      <w:r w:rsidRPr="00F537EB">
        <w:t>}</w:t>
      </w:r>
    </w:p>
    <w:p w14:paraId="4A3901FD" w14:textId="12A3ED20" w:rsidR="00B201A0" w:rsidRDefault="00B201A0" w:rsidP="00621CEF">
      <w:pPr>
        <w:pStyle w:val="PL"/>
        <w:rPr>
          <w:ins w:id="2640" w:author="Ericsson_v2" w:date="2020-04-30T00:49:00Z"/>
        </w:rPr>
      </w:pPr>
    </w:p>
    <w:p w14:paraId="35CC8FEF" w14:textId="04C8DAAB" w:rsidR="00D4784E" w:rsidRPr="00D25414" w:rsidDel="0018203D" w:rsidRDefault="00D4784E" w:rsidP="00621CEF">
      <w:pPr>
        <w:pStyle w:val="PL"/>
        <w:rPr>
          <w:ins w:id="2641" w:author="Ericsson" w:date="2020-04-23T19:23:00Z"/>
          <w:del w:id="2642" w:author="Ericsson_RAN2#110e" w:date="2020-06-05T00:51:00Z"/>
          <w:color w:val="808080" w:themeColor="background1" w:themeShade="80"/>
        </w:rPr>
      </w:pPr>
      <w:ins w:id="2643" w:author="Ericsson_v2" w:date="2020-04-30T00:49:00Z">
        <w:del w:id="2644" w:author="Ericsson_RAN2#110e" w:date="2020-06-05T00:51:00Z">
          <w:r w:rsidRPr="00D25414" w:rsidDel="0018203D">
            <w:rPr>
              <w:color w:val="808080" w:themeColor="background1" w:themeShade="80"/>
            </w:rPr>
            <w:delText>-- FFS whether new values for the prohibit timers are needed and whether the value size can be reduce</w:delText>
          </w:r>
        </w:del>
      </w:ins>
      <w:ins w:id="2645" w:author="Ericsson_v2" w:date="2020-04-30T00:50:00Z">
        <w:del w:id="2646" w:author="Ericsson_RAN2#110e" w:date="2020-06-05T00:51:00Z">
          <w:r w:rsidRPr="00D25414" w:rsidDel="0018203D">
            <w:rPr>
              <w:color w:val="808080" w:themeColor="background1" w:themeShade="80"/>
            </w:rPr>
            <w:delText>d by 3 bits.</w:delText>
          </w:r>
        </w:del>
      </w:ins>
    </w:p>
    <w:p w14:paraId="514692E1" w14:textId="48DC957E" w:rsidR="00044B6B" w:rsidRDefault="00B201A0" w:rsidP="00621CEF">
      <w:pPr>
        <w:pStyle w:val="PL"/>
        <w:rPr>
          <w:ins w:id="2647" w:author="Ericsson" w:date="2020-04-23T19:29:00Z"/>
        </w:rPr>
      </w:pPr>
      <w:ins w:id="2648" w:author="Ericsson" w:date="2020-04-23T19:23:00Z">
        <w:r>
          <w:t>OnDemandS</w:t>
        </w:r>
      </w:ins>
      <w:ins w:id="2649" w:author="Ericsson_v2" w:date="2020-04-30T01:05:00Z">
        <w:r w:rsidR="00BE0AB5">
          <w:t>IB-</w:t>
        </w:r>
      </w:ins>
      <w:ins w:id="2650" w:author="Ericsson" w:date="2020-04-23T19:23:00Z">
        <w:r>
          <w:t>Request</w:t>
        </w:r>
      </w:ins>
      <w:ins w:id="2651" w:author="Ericsson" w:date="2020-04-23T19:29:00Z">
        <w:r w:rsidR="00044B6B">
          <w:t>-r16</w:t>
        </w:r>
      </w:ins>
      <w:ins w:id="2652" w:author="Ericsson" w:date="2020-04-23T19:23:00Z">
        <w:r>
          <w:t xml:space="preserve"> ::=              </w:t>
        </w:r>
      </w:ins>
      <w:ins w:id="2653" w:author="Ericsson" w:date="2020-04-23T19:28:00Z">
        <w:r w:rsidR="00044B6B">
          <w:t>SEQUE</w:t>
        </w:r>
      </w:ins>
      <w:ins w:id="2654" w:author="Ericsson" w:date="2020-04-23T19:29:00Z">
        <w:r w:rsidR="00044B6B">
          <w:t>NCE {</w:t>
        </w:r>
      </w:ins>
    </w:p>
    <w:p w14:paraId="209DFC57" w14:textId="198400FF" w:rsidR="00B201A0" w:rsidDel="006B4664" w:rsidRDefault="00044B6B" w:rsidP="00621CEF">
      <w:pPr>
        <w:pStyle w:val="PL"/>
        <w:rPr>
          <w:ins w:id="2655" w:author="Ericsson" w:date="2020-04-23T19:30:00Z"/>
          <w:del w:id="2656" w:author="Ericsson_Pre110bis" w:date="2020-05-21T16:05:00Z"/>
        </w:rPr>
      </w:pPr>
      <w:ins w:id="2657" w:author="Ericsson" w:date="2020-04-23T19:29:00Z">
        <w:del w:id="2658" w:author="Ericsson_Pre110bis" w:date="2020-05-21T16:05:00Z">
          <w:r w:rsidDel="006B4664">
            <w:delText xml:space="preserve">    onDemandSIB</w:delText>
          </w:r>
        </w:del>
      </w:ins>
      <w:ins w:id="2659" w:author="Ericsson_v2" w:date="2020-04-30T01:08:00Z">
        <w:del w:id="2660" w:author="Ericsson_Pre110bis" w:date="2020-05-21T16:05:00Z">
          <w:r w:rsidR="00BE0AB5" w:rsidDel="006B4664">
            <w:delText>-</w:delText>
          </w:r>
        </w:del>
      </w:ins>
      <w:ins w:id="2661" w:author="Ericsson" w:date="2020-04-23T19:30:00Z">
        <w:del w:id="2662" w:author="Ericsson_Pre110bis" w:date="2020-05-21T16:05:00Z">
          <w:r w:rsidDel="006B4664">
            <w:delText>Request</w:delText>
          </w:r>
        </w:del>
      </w:ins>
      <w:ins w:id="2663" w:author="Ericsson" w:date="2020-04-23T19:29:00Z">
        <w:del w:id="2664" w:author="Ericsson_Pre110bis" w:date="2020-05-21T16:05:00Z">
          <w:r w:rsidDel="006B4664">
            <w:delText xml:space="preserve">               </w:delText>
          </w:r>
        </w:del>
      </w:ins>
      <w:ins w:id="2665" w:author="Ericsson" w:date="2020-04-23T19:30:00Z">
        <w:del w:id="2666" w:author="Ericsson_Pre110bis" w:date="2020-05-21T16:05:00Z">
          <w:r w:rsidDel="006B4664">
            <w:delText xml:space="preserve">     </w:delText>
          </w:r>
        </w:del>
      </w:ins>
      <w:ins w:id="2667" w:author="Ericsson" w:date="2020-04-23T19:31:00Z">
        <w:del w:id="2668" w:author="Ericsson_Pre110bis" w:date="2020-05-21T16:05:00Z">
          <w:r w:rsidDel="006B4664">
            <w:delText>E</w:delText>
          </w:r>
        </w:del>
      </w:ins>
      <w:ins w:id="2669" w:author="Ericsson" w:date="2020-04-23T19:23:00Z">
        <w:del w:id="2670" w:author="Ericsson_Pre110bis" w:date="2020-05-21T16:05:00Z">
          <w:r w:rsidR="00B201A0" w:rsidDel="006B4664">
            <w:delText>NUMERATED {true}</w:delText>
          </w:r>
        </w:del>
      </w:ins>
      <w:ins w:id="2671" w:author="Ericsson_v2" w:date="2020-04-30T00:47:00Z">
        <w:del w:id="2672" w:author="Ericsson_Pre110bis" w:date="2020-05-21T16:05:00Z">
          <w:r w:rsidR="00D4784E" w:rsidDel="006B4664">
            <w:delText>,</w:delText>
          </w:r>
        </w:del>
      </w:ins>
    </w:p>
    <w:p w14:paraId="5CE04A2E" w14:textId="6FDD86D4" w:rsidR="00044B6B" w:rsidRPr="00F537EB" w:rsidDel="00EE4448" w:rsidRDefault="00044B6B" w:rsidP="00EE4448">
      <w:pPr>
        <w:pStyle w:val="PL"/>
        <w:rPr>
          <w:ins w:id="2673" w:author="Ericsson" w:date="2020-04-23T19:32:00Z"/>
          <w:del w:id="2674" w:author="Ericsson_RAN2#110e" w:date="2020-06-05T00:58:00Z"/>
        </w:rPr>
      </w:pPr>
      <w:ins w:id="2675" w:author="Ericsson" w:date="2020-04-23T19:30:00Z">
        <w:r>
          <w:t xml:space="preserve">    </w:t>
        </w:r>
        <w:r w:rsidRPr="00044B6B">
          <w:t>onDemandSIB</w:t>
        </w:r>
      </w:ins>
      <w:ins w:id="2676" w:author="Ericsson_v2" w:date="2020-04-30T01:08:00Z">
        <w:r w:rsidR="00BE0AB5">
          <w:t>-</w:t>
        </w:r>
      </w:ins>
      <w:ins w:id="2677" w:author="Ericsson" w:date="2020-04-23T19:30:00Z">
        <w:r w:rsidRPr="00044B6B">
          <w:t>RequestProhibitTimer</w:t>
        </w:r>
      </w:ins>
      <w:ins w:id="2678" w:author="Ericsson_RAN2#110e" w:date="2020-06-05T00:51:00Z">
        <w:r w:rsidR="0018203D">
          <w:t>-r16</w:t>
        </w:r>
      </w:ins>
      <w:ins w:id="2679" w:author="Ericsson" w:date="2020-04-23T19:30:00Z">
        <w:r>
          <w:t xml:space="preserve">       </w:t>
        </w:r>
      </w:ins>
      <w:ins w:id="2680" w:author="Ericsson" w:date="2020-04-23T19:31:00Z">
        <w:r>
          <w:t>ENUMERATED {</w:t>
        </w:r>
      </w:ins>
      <w:ins w:id="2681" w:author="Ericsson" w:date="2020-04-23T19:32:00Z">
        <w:r w:rsidRPr="00F537EB">
          <w:t>s0, s0dot5, s1, s2, s5, s10, s20, s30</w:t>
        </w:r>
        <w:del w:id="2682" w:author="Ericsson_RAN2#110e" w:date="2020-06-05T00:58:00Z">
          <w:r w:rsidRPr="00F537EB" w:rsidDel="00EE4448">
            <w:delText>,</w:delText>
          </w:r>
        </w:del>
      </w:ins>
    </w:p>
    <w:p w14:paraId="238ABD1A" w14:textId="399C4B2E" w:rsidR="00044B6B" w:rsidRPr="00F537EB" w:rsidRDefault="00044B6B" w:rsidP="00EE4448">
      <w:pPr>
        <w:pStyle w:val="PL"/>
        <w:rPr>
          <w:ins w:id="2683" w:author="Ericsson" w:date="2020-04-23T19:32:00Z"/>
        </w:rPr>
      </w:pPr>
      <w:ins w:id="2684" w:author="Ericsson" w:date="2020-04-23T19:32:00Z">
        <w:del w:id="2685" w:author="Ericsson_RAN2#110e" w:date="2020-06-05T00:58:00Z">
          <w:r w:rsidRPr="00F537EB" w:rsidDel="00EE4448">
            <w:delText xml:space="preserve">                                          </w:delText>
          </w:r>
        </w:del>
      </w:ins>
      <w:del w:id="2686" w:author="Ericsson_RAN2#110e" w:date="2020-06-05T00:58:00Z">
        <w:r w:rsidR="0018203D" w:rsidDel="00EE4448">
          <w:delText xml:space="preserve">     </w:delText>
        </w:r>
      </w:del>
      <w:ins w:id="2687" w:author="Ericsson" w:date="2020-04-23T19:32:00Z">
        <w:del w:id="2688" w:author="Ericsson_RAN2#110e" w:date="2020-06-05T00:58:00Z">
          <w:r w:rsidRPr="00F537EB" w:rsidDel="00EE4448">
            <w:delText>spare</w:delText>
          </w:r>
        </w:del>
      </w:ins>
      <w:ins w:id="2689" w:author="Ericsson_v2" w:date="2020-04-30T00:49:00Z">
        <w:del w:id="2690" w:author="Ericsson_RAN2#110e" w:date="2020-06-05T00:58:00Z">
          <w:r w:rsidR="00D4784E" w:rsidDel="00EE4448">
            <w:delText>4</w:delText>
          </w:r>
        </w:del>
      </w:ins>
      <w:ins w:id="2691" w:author="Ericsson" w:date="2020-04-23T19:32:00Z">
        <w:del w:id="2692" w:author="Ericsson_RAN2#110e" w:date="2020-06-05T00:58:00Z">
          <w:r w:rsidRPr="00F537EB" w:rsidDel="00EE4448">
            <w:delText>, spare</w:delText>
          </w:r>
        </w:del>
      </w:ins>
      <w:ins w:id="2693" w:author="Ericsson_v2" w:date="2020-04-30T00:49:00Z">
        <w:del w:id="2694" w:author="Ericsson_RAN2#110e" w:date="2020-06-05T00:58:00Z">
          <w:r w:rsidR="00D4784E" w:rsidDel="00EE4448">
            <w:delText>3</w:delText>
          </w:r>
        </w:del>
      </w:ins>
      <w:ins w:id="2695" w:author="Ericsson_v2" w:date="2020-04-30T00:48:00Z">
        <w:del w:id="2696" w:author="Ericsson_RAN2#110e" w:date="2020-06-05T00:58:00Z">
          <w:r w:rsidR="00D4784E" w:rsidDel="00EE4448">
            <w:delText>, spare</w:delText>
          </w:r>
        </w:del>
      </w:ins>
      <w:ins w:id="2697" w:author="Ericsson_v2" w:date="2020-04-30T00:49:00Z">
        <w:del w:id="2698" w:author="Ericsson_RAN2#110e" w:date="2020-06-05T00:58:00Z">
          <w:r w:rsidR="00D4784E" w:rsidDel="00EE4448">
            <w:delText>2</w:delText>
          </w:r>
        </w:del>
      </w:ins>
      <w:ins w:id="2699" w:author="Ericsson_v2" w:date="2020-04-30T00:48:00Z">
        <w:del w:id="2700" w:author="Ericsson_RAN2#110e" w:date="2020-06-05T00:58:00Z">
          <w:r w:rsidR="00D4784E" w:rsidDel="00EE4448">
            <w:delText>, spare</w:delText>
          </w:r>
        </w:del>
      </w:ins>
      <w:ins w:id="2701" w:author="Ericsson_v2" w:date="2020-04-30T00:49:00Z">
        <w:del w:id="2702" w:author="Ericsson_RAN2#110e" w:date="2020-06-05T00:58:00Z">
          <w:r w:rsidR="00D4784E" w:rsidDel="00EE4448">
            <w:delText>1</w:delText>
          </w:r>
        </w:del>
      </w:ins>
      <w:ins w:id="2703" w:author="Ericsson" w:date="2020-04-23T19:32:00Z">
        <w:r w:rsidRPr="00F537EB">
          <w:t>}</w:t>
        </w:r>
      </w:ins>
    </w:p>
    <w:p w14:paraId="220CA219" w14:textId="60AEE117" w:rsidR="00044B6B" w:rsidRPr="00F537EB" w:rsidRDefault="00044B6B" w:rsidP="00621CEF">
      <w:pPr>
        <w:pStyle w:val="PL"/>
      </w:pPr>
      <w:ins w:id="2704" w:author="Ericsson" w:date="2020-04-23T19:32:00Z">
        <w:r>
          <w:t>}</w:t>
        </w:r>
      </w:ins>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15633E" w:rsidRPr="00F537EB" w14:paraId="255AE2D7" w14:textId="77777777" w:rsidTr="0015633E">
        <w:trPr>
          <w:ins w:id="2705" w:author="Ericsson_Pos" w:date="2020-06-05T10:57:00Z"/>
        </w:trPr>
        <w:tc>
          <w:tcPr>
            <w:tcW w:w="14173" w:type="dxa"/>
            <w:tcBorders>
              <w:top w:val="single" w:sz="4" w:space="0" w:color="auto"/>
              <w:left w:val="single" w:sz="4" w:space="0" w:color="auto"/>
              <w:bottom w:val="single" w:sz="4" w:space="0" w:color="auto"/>
              <w:right w:val="single" w:sz="4" w:space="0" w:color="auto"/>
            </w:tcBorders>
          </w:tcPr>
          <w:p w14:paraId="129B032E" w14:textId="77777777" w:rsidR="0015633E" w:rsidRPr="004072B1" w:rsidRDefault="0015633E" w:rsidP="0015633E">
            <w:pPr>
              <w:pStyle w:val="TAL"/>
              <w:rPr>
                <w:ins w:id="2706" w:author="Ericsson_Pos" w:date="2020-06-05T10:57:00Z"/>
                <w:b/>
                <w:i/>
                <w:noProof/>
                <w:lang w:eastAsia="en-GB"/>
              </w:rPr>
            </w:pPr>
            <w:ins w:id="2707" w:author="Ericsson_Pos" w:date="2020-06-05T10:57: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5FD5BA59" w14:textId="77777777" w:rsidR="0015633E" w:rsidRPr="00F537EB" w:rsidRDefault="0015633E" w:rsidP="0015633E">
            <w:pPr>
              <w:pStyle w:val="TAL"/>
              <w:rPr>
                <w:ins w:id="2708" w:author="Ericsson_Pos" w:date="2020-06-05T10:57:00Z"/>
                <w:b/>
                <w:bCs/>
                <w:i/>
                <w:noProof/>
                <w:lang w:eastAsia="en-GB"/>
              </w:rPr>
            </w:pPr>
            <w:ins w:id="2709" w:author="Ericsson_Pos" w:date="2020-06-05T10:57: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710" w:author="Ericsson_v2" w:date="2020-04-30T00:54:00Z">
              <w:r w:rsidRPr="00F537EB" w:rsidDel="00D50BDC">
                <w:rPr>
                  <w:noProof/>
                  <w:lang w:eastAsia="en-GB"/>
                </w:rPr>
                <w:delText>in RRC_IDLE and RRC_INACTIVE</w:delText>
              </w:r>
            </w:del>
            <w:ins w:id="2711"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712"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4C8F13C2" w:rsidR="005F0DEF" w:rsidRDefault="005F0DEF" w:rsidP="00883271">
            <w:pPr>
              <w:pStyle w:val="TAL"/>
              <w:rPr>
                <w:ins w:id="2713" w:author="Ericsson" w:date="2020-04-23T19:39:00Z"/>
                <w:b/>
                <w:bCs/>
                <w:i/>
                <w:iCs/>
              </w:rPr>
            </w:pPr>
            <w:ins w:id="2714" w:author="Ericsson" w:date="2020-04-23T19:38:00Z">
              <w:r w:rsidRPr="001A508D">
                <w:rPr>
                  <w:b/>
                  <w:bCs/>
                  <w:i/>
                  <w:iCs/>
                </w:rPr>
                <w:t>onDemandS</w:t>
              </w:r>
            </w:ins>
            <w:ins w:id="2715" w:author="Ericsson_v2" w:date="2020-04-30T01:12:00Z">
              <w:r w:rsidR="00BE0AB5">
                <w:rPr>
                  <w:b/>
                  <w:bCs/>
                  <w:i/>
                  <w:iCs/>
                  <w:lang w:val="fi-FI"/>
                </w:rPr>
                <w:t>IB-</w:t>
              </w:r>
            </w:ins>
            <w:ins w:id="2716" w:author="Ericsson" w:date="2020-04-23T19:38:00Z">
              <w:r w:rsidRPr="001A508D">
                <w:rPr>
                  <w:b/>
                  <w:bCs/>
                  <w:i/>
                  <w:iCs/>
                </w:rPr>
                <w:t>Request</w:t>
              </w:r>
            </w:ins>
          </w:p>
          <w:p w14:paraId="7A30B381" w14:textId="0804DBE1" w:rsidR="005F0DEF" w:rsidRPr="001A508D" w:rsidRDefault="005950DA" w:rsidP="00883271">
            <w:pPr>
              <w:pStyle w:val="TAL"/>
              <w:rPr>
                <w:ins w:id="2717" w:author="Ericsson" w:date="2020-04-23T19:38:00Z"/>
                <w:noProof/>
                <w:lang w:val="fi-FI"/>
              </w:rPr>
            </w:pPr>
            <w:ins w:id="2718" w:author="Ericsson_v2" w:date="2020-04-30T01:14:00Z">
              <w:r>
                <w:rPr>
                  <w:noProof/>
                  <w:lang w:val="fi-FI"/>
                </w:rPr>
                <w:t xml:space="preserve">If the field is present, </w:t>
              </w:r>
            </w:ins>
            <w:ins w:id="2719" w:author="Ericsson" w:date="2020-04-23T19:46:00Z">
              <w:r w:rsidR="005F0DEF">
                <w:rPr>
                  <w:noProof/>
                  <w:lang w:val="fi-FI"/>
                </w:rPr>
                <w:t xml:space="preserve">the UE </w:t>
              </w:r>
            </w:ins>
            <w:ins w:id="2720" w:author="Ericsson_v2" w:date="2020-05-07T11:14:00Z">
              <w:r w:rsidR="00871B63">
                <w:rPr>
                  <w:noProof/>
                  <w:lang w:val="fi-FI"/>
                </w:rPr>
                <w:t>is allowed to</w:t>
              </w:r>
            </w:ins>
            <w:ins w:id="2721" w:author="Ericsson" w:date="2020-04-23T19:46:00Z">
              <w:r w:rsidR="005F0DEF">
                <w:rPr>
                  <w:noProof/>
                  <w:lang w:val="fi-FI"/>
                </w:rPr>
                <w:t xml:space="preserve"> request SIB(s) on-demand while in RRC_CONNECTED</w:t>
              </w:r>
            </w:ins>
            <w:ins w:id="2722" w:author="Ericsson_Pre110bis" w:date="2020-05-21T16:10:00Z">
              <w:r w:rsidR="007436FD">
                <w:rPr>
                  <w:noProof/>
                  <w:lang w:val="fi-FI"/>
                </w:rPr>
                <w:t xml:space="preserve"> according to clause 5.2.2.3.5</w:t>
              </w:r>
            </w:ins>
            <w:ins w:id="2723" w:author="Ericsson" w:date="2020-04-23T19:46:00Z">
              <w:r w:rsidR="005F0DEF">
                <w:rPr>
                  <w:noProof/>
                  <w:lang w:val="fi-FI"/>
                </w:rPr>
                <w:t>.</w:t>
              </w:r>
            </w:ins>
          </w:p>
        </w:tc>
      </w:tr>
      <w:tr w:rsidR="008605FC" w:rsidRPr="00F537EB" w14:paraId="4430AEA3" w14:textId="77777777" w:rsidTr="00621CEF">
        <w:trPr>
          <w:ins w:id="2724" w:author="Ericsson_Pre110bis" w:date="2020-05-21T16:08:00Z"/>
        </w:trPr>
        <w:tc>
          <w:tcPr>
            <w:tcW w:w="14173" w:type="dxa"/>
            <w:tcBorders>
              <w:top w:val="single" w:sz="4" w:space="0" w:color="auto"/>
              <w:left w:val="single" w:sz="4" w:space="0" w:color="auto"/>
              <w:bottom w:val="single" w:sz="4" w:space="0" w:color="auto"/>
              <w:right w:val="single" w:sz="4" w:space="0" w:color="auto"/>
            </w:tcBorders>
          </w:tcPr>
          <w:p w14:paraId="57E1F992" w14:textId="77777777" w:rsidR="008605FC" w:rsidRDefault="008605FC" w:rsidP="00883271">
            <w:pPr>
              <w:pStyle w:val="TAL"/>
              <w:rPr>
                <w:ins w:id="2725" w:author="Ericsson_Pre110bis" w:date="2020-05-21T16:08:00Z"/>
                <w:b/>
                <w:bCs/>
                <w:i/>
                <w:iCs/>
                <w:lang w:val="fi-FI"/>
              </w:rPr>
            </w:pPr>
            <w:ins w:id="2726" w:author="Ericsson_Pre110bis" w:date="2020-05-21T16:08:00Z">
              <w:r>
                <w:rPr>
                  <w:b/>
                  <w:bCs/>
                  <w:i/>
                  <w:iCs/>
                  <w:lang w:val="fi-FI"/>
                </w:rPr>
                <w:t>onDemandSIB-RequestProhibitTimer</w:t>
              </w:r>
            </w:ins>
          </w:p>
          <w:p w14:paraId="505767A9" w14:textId="1F5C18E2" w:rsidR="008605FC" w:rsidRPr="008605FC" w:rsidRDefault="008605FC" w:rsidP="00883271">
            <w:pPr>
              <w:pStyle w:val="TAL"/>
              <w:rPr>
                <w:ins w:id="2727" w:author="Ericsson_Pre110bis" w:date="2020-05-21T16:08:00Z"/>
                <w:lang w:val="fi-FI"/>
                <w:rPrChange w:id="2728" w:author="Ericsson_Pre110bis" w:date="2020-05-21T16:08:00Z">
                  <w:rPr>
                    <w:ins w:id="2729" w:author="Ericsson_Pre110bis" w:date="2020-05-21T16:08:00Z"/>
                    <w:b/>
                    <w:bCs/>
                    <w:i/>
                    <w:iCs/>
                  </w:rPr>
                </w:rPrChange>
              </w:rPr>
            </w:pPr>
            <w:ins w:id="2730" w:author="Ericsson_Pre110bis" w:date="2020-05-21T16:08:00Z">
              <w:r w:rsidRPr="008605FC">
                <w:rPr>
                  <w:lang w:val="fi-FI"/>
                </w:rPr>
                <w:t xml:space="preserve">Prohibit timer for </w:t>
              </w:r>
            </w:ins>
            <w:ins w:id="2731" w:author="Ericsson_Pre110bis" w:date="2020-05-21T16:09:00Z">
              <w:r>
                <w:rPr>
                  <w:lang w:val="fi-FI"/>
                </w:rPr>
                <w:t>requesting SIB(s) on-demand while in RRC_CONNECTED</w:t>
              </w:r>
            </w:ins>
            <w:ins w:id="2732" w:author="Ericsson_Pre110bis" w:date="2020-05-21T16:10:00Z">
              <w:r w:rsidR="007436FD">
                <w:rPr>
                  <w:lang w:val="fi-FI"/>
                </w:rPr>
                <w:t xml:space="preserve"> according to clause 5.2.2.3.5</w:t>
              </w:r>
            </w:ins>
            <w:ins w:id="2733" w:author="Ericsson_Pre110bis" w:date="2020-05-21T16:08:00Z">
              <w:r w:rsidRPr="008605FC">
                <w:rPr>
                  <w:lang w:val="fi-FI"/>
                </w:rPr>
                <w:t>. Value in seconds. Value s0 means prohibit timer is set to 0 seconds, value s0dot5 means prohibit timer is set to 0.5 seconds, value s1 means prohibit timer is set to 1 second and so on.</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734" w:name="_Toc20425894"/>
      <w:bookmarkStart w:id="2735" w:name="_Toc29321290"/>
      <w:bookmarkStart w:id="2736" w:name="_Toc36757010"/>
      <w:bookmarkStart w:id="2737" w:name="_Toc36836551"/>
      <w:bookmarkStart w:id="2738" w:name="_Toc36843528"/>
      <w:bookmarkStart w:id="2739" w:name="_Toc37067817"/>
      <w:r w:rsidRPr="00F537EB">
        <w:rPr>
          <w:i/>
          <w:iCs/>
        </w:rPr>
        <w:t>–</w:t>
      </w:r>
      <w:r w:rsidRPr="00F537EB">
        <w:rPr>
          <w:i/>
          <w:iCs/>
        </w:rPr>
        <w:tab/>
      </w:r>
      <w:r w:rsidRPr="00F537EB">
        <w:rPr>
          <w:i/>
          <w:iCs/>
          <w:noProof/>
        </w:rPr>
        <w:t>RRCReconfigurationComplete</w:t>
      </w:r>
      <w:bookmarkEnd w:id="2734"/>
      <w:bookmarkEnd w:id="2735"/>
      <w:bookmarkEnd w:id="2736"/>
      <w:bookmarkEnd w:id="2737"/>
      <w:bookmarkEnd w:id="2738"/>
      <w:bookmarkEnd w:id="2739"/>
    </w:p>
    <w:p w14:paraId="5B1AFF1D" w14:textId="77777777" w:rsidR="00621CEF" w:rsidRPr="00F537EB" w:rsidRDefault="00621CEF" w:rsidP="00621CEF">
      <w:r w:rsidRPr="00F537EB">
        <w:t xml:space="preserve">The </w:t>
      </w:r>
      <w:r w:rsidRPr="00F537EB">
        <w:rPr>
          <w:i/>
        </w:rPr>
        <w:t>RRCReconfigurationComplete</w:t>
      </w:r>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lastRenderedPageBreak/>
        <w:t>Signalling radio bearer: SRB1 or SRB3</w:t>
      </w:r>
    </w:p>
    <w:p w14:paraId="3957A637" w14:textId="77777777" w:rsidR="00621CEF" w:rsidRPr="00F537EB" w:rsidRDefault="00621CEF" w:rsidP="00621CEF">
      <w:pPr>
        <w:pStyle w:val="B1"/>
      </w:pPr>
      <w:r w:rsidRPr="00F537EB">
        <w:t>RLC-SAP: AM</w:t>
      </w:r>
    </w:p>
    <w:p w14:paraId="7290593B" w14:textId="77777777" w:rsidR="00621CEF" w:rsidRPr="00F537EB" w:rsidRDefault="00621CEF" w:rsidP="00621CEF">
      <w:pPr>
        <w:pStyle w:val="B1"/>
      </w:pPr>
      <w:r w:rsidRPr="00F537EB">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740" w:name="_Toc20425895"/>
      <w:bookmarkStart w:id="2741" w:name="_Toc29321291"/>
      <w:bookmarkStart w:id="2742" w:name="_Toc36757011"/>
      <w:bookmarkStart w:id="2743" w:name="_Toc36836552"/>
      <w:bookmarkStart w:id="2744" w:name="_Toc36843529"/>
      <w:bookmarkStart w:id="2745" w:name="_Toc37067818"/>
      <w:r w:rsidRPr="00F537EB">
        <w:t>–</w:t>
      </w:r>
      <w:r w:rsidRPr="00F537EB">
        <w:tab/>
      </w:r>
      <w:r w:rsidRPr="00F537EB">
        <w:rPr>
          <w:i/>
          <w:noProof/>
        </w:rPr>
        <w:t>RRCReject</w:t>
      </w:r>
      <w:bookmarkEnd w:id="2740"/>
      <w:bookmarkEnd w:id="2741"/>
      <w:bookmarkEnd w:id="2742"/>
      <w:bookmarkEnd w:id="2743"/>
      <w:bookmarkEnd w:id="2744"/>
      <w:bookmarkEnd w:id="2745"/>
    </w:p>
    <w:p w14:paraId="4C2C29FB" w14:textId="77777777" w:rsidR="00621CEF" w:rsidRPr="00F537EB" w:rsidRDefault="00621CEF" w:rsidP="00621CEF">
      <w:bookmarkStart w:id="274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746"/>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747"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748" w:name="_Toc20425896"/>
      <w:bookmarkStart w:id="2749" w:name="_Toc29321292"/>
      <w:bookmarkStart w:id="2750" w:name="_Toc36757012"/>
      <w:bookmarkStart w:id="2751" w:name="_Toc36836553"/>
      <w:bookmarkStart w:id="2752" w:name="_Toc36843530"/>
      <w:bookmarkStart w:id="2753" w:name="_Toc37067819"/>
      <w:bookmarkEnd w:id="2747"/>
      <w:r w:rsidRPr="00F537EB">
        <w:lastRenderedPageBreak/>
        <w:t>–</w:t>
      </w:r>
      <w:r w:rsidRPr="00F537EB">
        <w:tab/>
      </w:r>
      <w:r w:rsidRPr="00F537EB">
        <w:rPr>
          <w:i/>
          <w:noProof/>
        </w:rPr>
        <w:t>RRCRelease</w:t>
      </w:r>
      <w:bookmarkEnd w:id="2748"/>
      <w:bookmarkEnd w:id="2749"/>
      <w:bookmarkEnd w:id="2750"/>
      <w:bookmarkEnd w:id="2751"/>
      <w:bookmarkEnd w:id="2752"/>
      <w:bookmarkEnd w:id="2753"/>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75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755" w:name="_Toc20425897"/>
      <w:bookmarkStart w:id="2756" w:name="_Toc29321293"/>
      <w:bookmarkStart w:id="2757" w:name="_Toc36757013"/>
      <w:bookmarkStart w:id="2758" w:name="_Toc36836554"/>
      <w:bookmarkStart w:id="2759" w:name="_Toc36843531"/>
      <w:bookmarkStart w:id="2760" w:name="_Toc37067820"/>
      <w:bookmarkEnd w:id="2754"/>
      <w:r w:rsidRPr="00F537EB">
        <w:t>–</w:t>
      </w:r>
      <w:r w:rsidRPr="00F537EB">
        <w:tab/>
      </w:r>
      <w:r w:rsidRPr="00F537EB">
        <w:rPr>
          <w:i/>
          <w:noProof/>
        </w:rPr>
        <w:t>RRCResume</w:t>
      </w:r>
      <w:bookmarkEnd w:id="2755"/>
      <w:bookmarkEnd w:id="2756"/>
      <w:bookmarkEnd w:id="2757"/>
      <w:bookmarkEnd w:id="2758"/>
      <w:bookmarkEnd w:id="2759"/>
      <w:bookmarkEnd w:id="2760"/>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761" w:name="_Toc20425898"/>
      <w:bookmarkStart w:id="2762" w:name="_Toc29321294"/>
      <w:bookmarkStart w:id="2763" w:name="_Toc36757014"/>
      <w:bookmarkStart w:id="2764" w:name="_Toc36836555"/>
      <w:bookmarkStart w:id="2765" w:name="_Toc36843532"/>
      <w:bookmarkStart w:id="2766" w:name="_Toc37067821"/>
      <w:r w:rsidRPr="00F537EB">
        <w:t>–</w:t>
      </w:r>
      <w:r w:rsidRPr="00F537EB">
        <w:tab/>
      </w:r>
      <w:r w:rsidRPr="00F537EB">
        <w:rPr>
          <w:i/>
          <w:noProof/>
        </w:rPr>
        <w:t>RRCResumeComplete</w:t>
      </w:r>
      <w:bookmarkEnd w:id="2761"/>
      <w:bookmarkEnd w:id="2762"/>
      <w:bookmarkEnd w:id="2763"/>
      <w:bookmarkEnd w:id="2764"/>
      <w:bookmarkEnd w:id="2765"/>
      <w:bookmarkEnd w:id="2766"/>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767" w:name="_Toc20425899"/>
      <w:bookmarkStart w:id="2768" w:name="_Toc29321295"/>
      <w:bookmarkStart w:id="2769" w:name="_Toc36757015"/>
      <w:bookmarkStart w:id="2770" w:name="_Toc36836556"/>
      <w:bookmarkStart w:id="2771" w:name="_Toc36843533"/>
      <w:bookmarkStart w:id="2772" w:name="_Toc37067822"/>
      <w:r w:rsidRPr="00F537EB">
        <w:t>–</w:t>
      </w:r>
      <w:r w:rsidRPr="00F537EB">
        <w:tab/>
      </w:r>
      <w:r w:rsidRPr="00F537EB">
        <w:rPr>
          <w:i/>
          <w:noProof/>
        </w:rPr>
        <w:t>RRCResumeRequest</w:t>
      </w:r>
      <w:bookmarkEnd w:id="2767"/>
      <w:bookmarkEnd w:id="2768"/>
      <w:bookmarkEnd w:id="2769"/>
      <w:bookmarkEnd w:id="2770"/>
      <w:bookmarkEnd w:id="2771"/>
      <w:bookmarkEnd w:id="2772"/>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773" w:name="_Toc20425900"/>
      <w:bookmarkStart w:id="2774" w:name="_Toc29321296"/>
      <w:bookmarkStart w:id="2775" w:name="_Toc36757016"/>
      <w:bookmarkStart w:id="2776" w:name="_Toc36836557"/>
      <w:bookmarkStart w:id="2777" w:name="_Toc36843534"/>
      <w:bookmarkStart w:id="2778" w:name="_Toc37067823"/>
      <w:r w:rsidRPr="00F537EB">
        <w:t>–</w:t>
      </w:r>
      <w:r w:rsidRPr="00F537EB">
        <w:tab/>
      </w:r>
      <w:r w:rsidRPr="00F537EB">
        <w:rPr>
          <w:i/>
          <w:noProof/>
        </w:rPr>
        <w:t>RRCResumeRequest1</w:t>
      </w:r>
      <w:bookmarkEnd w:id="2773"/>
      <w:bookmarkEnd w:id="2774"/>
      <w:bookmarkEnd w:id="2775"/>
      <w:bookmarkEnd w:id="2776"/>
      <w:bookmarkEnd w:id="2777"/>
      <w:bookmarkEnd w:id="2778"/>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779" w:name="_Toc20425901"/>
      <w:bookmarkStart w:id="2780" w:name="_Toc29321297"/>
      <w:bookmarkStart w:id="2781" w:name="_Toc36757017"/>
      <w:bookmarkStart w:id="2782" w:name="_Toc36836558"/>
      <w:bookmarkStart w:id="2783" w:name="_Toc36843535"/>
      <w:bookmarkStart w:id="2784" w:name="_Toc37067824"/>
      <w:r w:rsidRPr="00F537EB">
        <w:t>–</w:t>
      </w:r>
      <w:r w:rsidRPr="00F537EB">
        <w:tab/>
      </w:r>
      <w:r w:rsidRPr="00F537EB">
        <w:rPr>
          <w:i/>
          <w:noProof/>
        </w:rPr>
        <w:t>RRCSetup</w:t>
      </w:r>
      <w:bookmarkEnd w:id="2779"/>
      <w:bookmarkEnd w:id="2780"/>
      <w:bookmarkEnd w:id="2781"/>
      <w:bookmarkEnd w:id="2782"/>
      <w:bookmarkEnd w:id="2783"/>
      <w:bookmarkEnd w:id="2784"/>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785" w:name="_Toc20425902"/>
      <w:bookmarkStart w:id="2786" w:name="_Toc29321298"/>
      <w:bookmarkStart w:id="2787" w:name="_Toc36757018"/>
      <w:bookmarkStart w:id="2788" w:name="_Toc36836559"/>
      <w:bookmarkStart w:id="2789" w:name="_Toc36843536"/>
      <w:bookmarkStart w:id="2790" w:name="_Toc37067825"/>
      <w:r w:rsidRPr="00F537EB">
        <w:t>–</w:t>
      </w:r>
      <w:r w:rsidRPr="00F537EB">
        <w:tab/>
      </w:r>
      <w:r w:rsidRPr="00F537EB">
        <w:rPr>
          <w:i/>
          <w:noProof/>
        </w:rPr>
        <w:t>RRCSetupComplete</w:t>
      </w:r>
      <w:bookmarkEnd w:id="2785"/>
      <w:bookmarkEnd w:id="2786"/>
      <w:bookmarkEnd w:id="2787"/>
      <w:bookmarkEnd w:id="2788"/>
      <w:bookmarkEnd w:id="2789"/>
      <w:bookmarkEnd w:id="2790"/>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791" w:name="_Toc20425903"/>
      <w:bookmarkStart w:id="2792" w:name="_Toc29321299"/>
      <w:bookmarkStart w:id="2793" w:name="_Toc36757019"/>
      <w:bookmarkStart w:id="2794" w:name="_Toc36836560"/>
      <w:bookmarkStart w:id="2795" w:name="_Toc36843537"/>
      <w:bookmarkStart w:id="2796" w:name="_Toc37067826"/>
      <w:r w:rsidRPr="00F537EB">
        <w:rPr>
          <w:i/>
          <w:iCs/>
        </w:rPr>
        <w:t>–</w:t>
      </w:r>
      <w:r w:rsidRPr="00F537EB">
        <w:rPr>
          <w:i/>
          <w:iCs/>
        </w:rPr>
        <w:tab/>
      </w:r>
      <w:r w:rsidRPr="00F537EB">
        <w:rPr>
          <w:i/>
          <w:iCs/>
          <w:noProof/>
        </w:rPr>
        <w:t>RRCSetupRequest</w:t>
      </w:r>
      <w:bookmarkEnd w:id="2791"/>
      <w:bookmarkEnd w:id="2792"/>
      <w:bookmarkEnd w:id="2793"/>
      <w:bookmarkEnd w:id="2794"/>
      <w:bookmarkEnd w:id="2795"/>
      <w:bookmarkEnd w:id="2796"/>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797" w:name="_Toc20425904"/>
      <w:bookmarkStart w:id="2798" w:name="_Toc29321300"/>
      <w:bookmarkStart w:id="2799" w:name="_Toc36757020"/>
      <w:bookmarkStart w:id="2800" w:name="_Toc36836561"/>
      <w:bookmarkStart w:id="2801" w:name="_Toc36843538"/>
      <w:bookmarkStart w:id="2802" w:name="_Toc37067827"/>
      <w:r w:rsidRPr="00F537EB">
        <w:t>–</w:t>
      </w:r>
      <w:r w:rsidRPr="00F537EB">
        <w:tab/>
      </w:r>
      <w:r w:rsidRPr="00F537EB">
        <w:rPr>
          <w:bCs/>
          <w:i/>
          <w:iCs/>
          <w:noProof/>
        </w:rPr>
        <w:t>RRCSystemInfoRequest</w:t>
      </w:r>
      <w:bookmarkEnd w:id="2797"/>
      <w:bookmarkEnd w:id="2798"/>
      <w:bookmarkEnd w:id="2799"/>
      <w:bookmarkEnd w:id="2800"/>
      <w:bookmarkEnd w:id="2801"/>
      <w:bookmarkEnd w:id="2802"/>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56C0498F" w:rsidR="00621CEF" w:rsidRDefault="00621CEF" w:rsidP="00621CEF">
      <w:pPr>
        <w:pStyle w:val="PL"/>
        <w:rPr>
          <w:ins w:id="2803" w:author="Ericsson_Pos" w:date="2020-06-05T10:58:00Z"/>
        </w:rPr>
      </w:pPr>
      <w:r w:rsidRPr="00F537EB">
        <w:lastRenderedPageBreak/>
        <w:t xml:space="preserve">        rrcSystemInfoRequest                RRCSystemInfoRequest-IEs,</w:t>
      </w:r>
    </w:p>
    <w:p w14:paraId="1ACFE779" w14:textId="7CF745A7" w:rsidR="0015633E" w:rsidRPr="00A6143C" w:rsidRDefault="0015633E" w:rsidP="0015633E">
      <w:pPr>
        <w:pStyle w:val="PL"/>
        <w:rPr>
          <w:ins w:id="2804" w:author="Ericsson_Pos" w:date="2020-06-05T10:58:00Z"/>
        </w:rPr>
      </w:pPr>
      <w:ins w:id="2805" w:author="Ericsson_Pos" w:date="2020-06-05T10:58:00Z">
        <w:r>
          <w:t xml:space="preserve">        critica</w:t>
        </w:r>
        <w:r w:rsidRPr="00A6143C">
          <w:t>lExtensionsFuture</w:t>
        </w:r>
        <w:r>
          <w:t>-r16</w:t>
        </w:r>
        <w:r w:rsidRPr="00A6143C">
          <w:t xml:space="preserve">        CHOICE {</w:t>
        </w:r>
      </w:ins>
    </w:p>
    <w:p w14:paraId="34EFDEA1" w14:textId="77777777" w:rsidR="0015633E" w:rsidRPr="00A6143C" w:rsidRDefault="0015633E" w:rsidP="001563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6" w:author="Ericsson_Pos" w:date="2020-06-05T10:58:00Z"/>
          <w:rFonts w:ascii="Courier New" w:hAnsi="Courier New"/>
          <w:noProof/>
          <w:sz w:val="16"/>
          <w:lang w:eastAsia="en-GB"/>
        </w:rPr>
      </w:pPr>
      <w:ins w:id="2807" w:author="Ericsson_Pos" w:date="2020-06-05T10:58: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713C9FE0" w14:textId="77777777" w:rsidR="0015633E" w:rsidRDefault="0015633E" w:rsidP="001563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8" w:author="Ericsson_Pos" w:date="2020-06-05T10:58:00Z"/>
          <w:rFonts w:ascii="Courier New" w:hAnsi="Courier New"/>
          <w:noProof/>
          <w:sz w:val="16"/>
          <w:lang w:eastAsia="en-GB"/>
        </w:rPr>
      </w:pPr>
      <w:ins w:id="2809" w:author="Ericsson_Pos" w:date="2020-06-05T10:58: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3DCE48F7" w14:textId="77777777" w:rsidR="0015633E" w:rsidRDefault="0015633E" w:rsidP="001563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0" w:author="Ericsson_Pos" w:date="2020-06-05T10:58:00Z"/>
        </w:rPr>
      </w:pPr>
      <w:ins w:id="2811" w:author="Ericsson_Pos" w:date="2020-06-05T10:58:00Z">
        <w:r>
          <w:rPr>
            <w:rFonts w:ascii="Courier New" w:hAnsi="Courier New"/>
            <w:noProof/>
            <w:sz w:val="16"/>
            <w:lang w:eastAsia="en-GB"/>
          </w:rPr>
          <w:tab/>
        </w:r>
        <w:r>
          <w:rPr>
            <w:rFonts w:ascii="Courier New" w:hAnsi="Courier New"/>
            <w:noProof/>
            <w:sz w:val="16"/>
            <w:lang w:eastAsia="en-GB"/>
          </w:rPr>
          <w:tab/>
          <w:t>}</w:t>
        </w:r>
      </w:ins>
    </w:p>
    <w:p w14:paraId="29D2E60A" w14:textId="050247A9" w:rsidR="0015633E" w:rsidRPr="00F537EB" w:rsidRDefault="0015633E" w:rsidP="0015633E">
      <w:pPr>
        <w:pStyle w:val="PL"/>
      </w:pPr>
      <w:r>
        <w:tab/>
      </w:r>
      <w:r>
        <w:tab/>
      </w:r>
      <w:del w:id="2812" w:author="Ericsson_Pos" w:date="2020-06-05T10:59:00Z">
        <w:r w:rsidRPr="004072B1" w:rsidDel="0015633E">
          <w:delText xml:space="preserve">criticalExtensionsFuture            </w:delText>
        </w:r>
        <w:r w:rsidRPr="00D72D30" w:rsidDel="0015633E">
          <w:delText>SEQUENCE</w:delText>
        </w:r>
        <w:r w:rsidRPr="004072B1" w:rsidDel="0015633E">
          <w:delText xml:space="preserve"> {}</w:delText>
        </w:r>
      </w:del>
    </w:p>
    <w:p w14:paraId="08C0FBA2" w14:textId="7A23A792"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1E2A6509" w14:textId="6BD7C1B9" w:rsidR="00451E94" w:rsidRDefault="00621CEF" w:rsidP="00621CEF">
      <w:pPr>
        <w:pStyle w:val="PL"/>
        <w:rPr>
          <w:ins w:id="2813" w:author="Ericsson_Pos" w:date="2020-06-05T11:00:00Z"/>
        </w:rPr>
      </w:pPr>
      <w:r w:rsidRPr="00F537EB">
        <w:t>}</w:t>
      </w:r>
    </w:p>
    <w:p w14:paraId="4F2FBE0F" w14:textId="759B15FF" w:rsidR="0015633E" w:rsidRDefault="0015633E" w:rsidP="00621CEF">
      <w:pPr>
        <w:pStyle w:val="PL"/>
        <w:rPr>
          <w:ins w:id="2814" w:author="Ericsson_Pos" w:date="2020-06-05T11:00:00Z"/>
        </w:rPr>
      </w:pPr>
    </w:p>
    <w:p w14:paraId="12D475B0" w14:textId="77777777" w:rsidR="0015633E" w:rsidRPr="00325D1F" w:rsidRDefault="0015633E" w:rsidP="0015633E">
      <w:pPr>
        <w:pStyle w:val="PL"/>
        <w:rPr>
          <w:ins w:id="2815" w:author="Ericsson_Pos" w:date="2020-06-05T11:00:00Z"/>
        </w:rPr>
      </w:pPr>
      <w:ins w:id="2816" w:author="Ericsson_Pos" w:date="2020-06-05T11:00:00Z">
        <w:r w:rsidRPr="00A6143C">
          <w:t>RRC-PosSystemInfoRequest</w:t>
        </w:r>
        <w:r w:rsidRPr="00325D1F">
          <w:t>-IEs</w:t>
        </w:r>
        <w:r>
          <w:t>-r16</w:t>
        </w:r>
        <w:r w:rsidRPr="00325D1F">
          <w:t xml:space="preserve"> ::=    </w:t>
        </w:r>
        <w:r w:rsidRPr="00777603">
          <w:rPr>
            <w:color w:val="993366"/>
          </w:rPr>
          <w:t>SEQUENCE</w:t>
        </w:r>
        <w:r w:rsidRPr="00325D1F">
          <w:t xml:space="preserve"> {</w:t>
        </w:r>
      </w:ins>
    </w:p>
    <w:p w14:paraId="7BB38EA4" w14:textId="77777777" w:rsidR="0015633E" w:rsidRPr="005D6EB4" w:rsidRDefault="0015633E" w:rsidP="0015633E">
      <w:pPr>
        <w:pStyle w:val="PL"/>
        <w:rPr>
          <w:ins w:id="2817" w:author="Ericsson_Pos" w:date="2020-06-05T11:00:00Z"/>
          <w:color w:val="808080"/>
        </w:rPr>
      </w:pPr>
      <w:ins w:id="2818" w:author="Ericsson_Pos" w:date="2020-06-05T11:0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32742224" w14:textId="77777777" w:rsidR="0015633E" w:rsidRPr="00325D1F" w:rsidRDefault="0015633E" w:rsidP="0015633E">
      <w:pPr>
        <w:pStyle w:val="PL"/>
        <w:rPr>
          <w:ins w:id="2819" w:author="Ericsson_Pos" w:date="2020-06-05T11:00:00Z"/>
        </w:rPr>
      </w:pPr>
      <w:ins w:id="2820" w:author="Ericsson_Pos" w:date="2020-06-05T11:0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r>
          <w:t>1</w:t>
        </w:r>
        <w:r w:rsidRPr="00325D1F">
          <w:t>))</w:t>
        </w:r>
      </w:ins>
    </w:p>
    <w:p w14:paraId="59A7BB97" w14:textId="4E275B64" w:rsidR="0015633E" w:rsidRPr="00F537EB" w:rsidRDefault="0015633E" w:rsidP="00621CEF">
      <w:pPr>
        <w:pStyle w:val="PL"/>
      </w:pPr>
      <w:ins w:id="2821" w:author="Ericsson_Pos" w:date="2020-06-05T11:00:00Z">
        <w:r w:rsidRPr="00325D1F">
          <w:t>}</w:t>
        </w:r>
      </w:ins>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15633E" w:rsidRPr="00F537EB" w14:paraId="580FA6FE" w14:textId="77777777" w:rsidTr="0015633E">
        <w:trPr>
          <w:ins w:id="2822" w:author="Ericsson_Pos" w:date="2020-06-05T11:00:00Z"/>
        </w:trPr>
        <w:tc>
          <w:tcPr>
            <w:tcW w:w="14173" w:type="dxa"/>
          </w:tcPr>
          <w:p w14:paraId="099D0CF8" w14:textId="77777777" w:rsidR="0015633E" w:rsidRPr="00325D1F" w:rsidRDefault="0015633E" w:rsidP="0015633E">
            <w:pPr>
              <w:pStyle w:val="TAL"/>
              <w:rPr>
                <w:ins w:id="2823" w:author="Ericsson_Pos" w:date="2020-06-05T11:00:00Z"/>
                <w:rFonts w:eastAsia="Arial Unicode MS"/>
                <w:szCs w:val="22"/>
                <w:lang w:val="en-GB" w:eastAsia="zh-CN"/>
              </w:rPr>
            </w:pPr>
            <w:ins w:id="2824" w:author="Ericsson_Pos" w:date="2020-06-05T11:00: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SI-List</w:t>
              </w:r>
            </w:ins>
          </w:p>
          <w:p w14:paraId="69074C86" w14:textId="77777777" w:rsidR="0015633E" w:rsidRPr="00F537EB" w:rsidRDefault="0015633E" w:rsidP="0015633E">
            <w:pPr>
              <w:pStyle w:val="TAL"/>
              <w:rPr>
                <w:ins w:id="2825" w:author="Ericsson_Pos" w:date="2020-06-05T11:00:00Z"/>
                <w:rFonts w:eastAsia="Arial Unicode MS"/>
                <w:b/>
                <w:i/>
                <w:szCs w:val="22"/>
                <w:lang w:eastAsia="zh-CN"/>
              </w:rPr>
            </w:pPr>
            <w:ins w:id="2826" w:author="Ericsson_Pos" w:date="2020-06-05T11:00:00Z">
              <w:r w:rsidRPr="00325D1F">
                <w:rPr>
                  <w:rFonts w:eastAsia="Arial Unicode MS"/>
                  <w:szCs w:val="22"/>
                  <w:lang w:val="en-GB" w:eastAsia="zh-CN"/>
                </w:rPr>
                <w:t xml:space="preserve">Contains a list of requested SI messages. According to the order of entry in the list of SI messages configured by </w:t>
              </w:r>
              <w:r w:rsidRPr="001E0CDC">
                <w:rPr>
                  <w:rFonts w:eastAsia="Arial Unicode MS"/>
                  <w:i/>
                  <w:szCs w:val="22"/>
                  <w:lang w:val="en-GB" w:eastAsia="zh-CN"/>
                </w:rPr>
                <w:t>pos</w:t>
              </w:r>
              <w:r>
                <w:rPr>
                  <w:rFonts w:eastAsia="Arial Unicode MS"/>
                  <w:szCs w:val="22"/>
                  <w:lang w:val="en-GB" w:eastAsia="zh-CN"/>
                </w:rPr>
                <w:t>S</w:t>
              </w:r>
              <w:r w:rsidRPr="00325D1F">
                <w:rPr>
                  <w:rFonts w:eastAsia="Arial Unicode MS"/>
                  <w:i/>
                  <w:szCs w:val="22"/>
                  <w:lang w:val="en-GB" w:eastAsia="zh-CN"/>
                </w:rPr>
                <w:t>chedulingInfoList</w:t>
              </w:r>
              <w:r w:rsidRPr="00325D1F">
                <w:rPr>
                  <w:rFonts w:eastAsia="Arial Unicode MS"/>
                  <w:szCs w:val="22"/>
                  <w:lang w:val="en-GB" w:eastAsia="zh-CN"/>
                </w:rPr>
                <w:t xml:space="preserve"> in </w:t>
              </w:r>
              <w:r w:rsidRPr="001E0CDC">
                <w:rPr>
                  <w:rFonts w:eastAsia="Arial Unicode MS"/>
                  <w:i/>
                  <w:szCs w:val="22"/>
                  <w:lang w:val="en-GB" w:eastAsia="zh-CN"/>
                </w:rPr>
                <w:t>posSI</w:t>
              </w:r>
              <w:r w:rsidRPr="00325D1F">
                <w:rPr>
                  <w:rFonts w:eastAsia="Arial Unicode MS"/>
                  <w:szCs w:val="22"/>
                  <w:lang w:val="en-GB" w:eastAsia="zh-CN"/>
                </w:rPr>
                <w:t>-</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827" w:name="_Toc20425905"/>
      <w:bookmarkStart w:id="2828" w:name="_Toc29321301"/>
      <w:bookmarkStart w:id="2829" w:name="_Toc36757021"/>
      <w:bookmarkStart w:id="2830" w:name="_Toc36836562"/>
      <w:bookmarkStart w:id="2831" w:name="_Toc36843539"/>
      <w:bookmarkStart w:id="2832" w:name="_Toc37067828"/>
      <w:r w:rsidRPr="00F537EB">
        <w:rPr>
          <w:i/>
          <w:iCs/>
        </w:rPr>
        <w:t>–</w:t>
      </w:r>
      <w:r w:rsidRPr="00F537EB">
        <w:rPr>
          <w:i/>
          <w:iCs/>
        </w:rPr>
        <w:tab/>
        <w:t>SCGFailureInformation</w:t>
      </w:r>
      <w:bookmarkEnd w:id="2827"/>
      <w:bookmarkEnd w:id="2828"/>
      <w:bookmarkEnd w:id="2829"/>
      <w:bookmarkEnd w:id="2830"/>
      <w:bookmarkEnd w:id="2831"/>
      <w:bookmarkEnd w:id="2832"/>
    </w:p>
    <w:p w14:paraId="40D19F0D" w14:textId="77777777" w:rsidR="00621CEF" w:rsidRPr="00F537EB" w:rsidRDefault="00621CEF" w:rsidP="00621CEF">
      <w:r w:rsidRPr="00F537EB">
        <w:t xml:space="preserve">The </w:t>
      </w:r>
      <w:r w:rsidRPr="00F537EB">
        <w:rPr>
          <w:i/>
        </w:rPr>
        <w:t>SCGFailureInformation</w:t>
      </w:r>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833"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833"/>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83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34"/>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835" w:name="_Toc20425906"/>
      <w:bookmarkStart w:id="2836" w:name="_Toc29321302"/>
      <w:bookmarkStart w:id="2837" w:name="_Toc36757022"/>
      <w:bookmarkStart w:id="2838" w:name="_Toc36836563"/>
      <w:bookmarkStart w:id="2839" w:name="_Toc36843540"/>
      <w:bookmarkStart w:id="2840" w:name="_Toc37067829"/>
      <w:r w:rsidRPr="00F537EB">
        <w:rPr>
          <w:i/>
          <w:iCs/>
        </w:rPr>
        <w:t>–</w:t>
      </w:r>
      <w:r w:rsidRPr="00F537EB">
        <w:rPr>
          <w:i/>
          <w:iCs/>
        </w:rPr>
        <w:tab/>
        <w:t>SCGFailureInformationEUTRA</w:t>
      </w:r>
      <w:bookmarkEnd w:id="2835"/>
      <w:bookmarkEnd w:id="2836"/>
      <w:bookmarkEnd w:id="2837"/>
      <w:bookmarkEnd w:id="2838"/>
      <w:bookmarkEnd w:id="2839"/>
      <w:bookmarkEnd w:id="2840"/>
    </w:p>
    <w:p w14:paraId="279DA6A9" w14:textId="77777777" w:rsidR="00621CEF" w:rsidRPr="00F537EB" w:rsidRDefault="00621CEF" w:rsidP="00621CEF">
      <w:r w:rsidRPr="00F537EB">
        <w:t xml:space="preserve">The </w:t>
      </w:r>
      <w:r w:rsidRPr="00F537EB">
        <w:rPr>
          <w:i/>
        </w:rPr>
        <w:t>SCGFailureInformationEUTRA</w:t>
      </w:r>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lastRenderedPageBreak/>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841"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841"/>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842" w:name="_Hlk535235934"/>
            <w:r w:rsidRPr="00F537EB">
              <w:rPr>
                <w:rFonts w:eastAsia="Malgun Gothic"/>
                <w:i/>
                <w:noProof/>
              </w:rPr>
              <w:lastRenderedPageBreak/>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842"/>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843" w:name="_Toc20425907"/>
      <w:bookmarkStart w:id="2844" w:name="_Toc29321303"/>
      <w:bookmarkStart w:id="2845" w:name="_Toc36757023"/>
      <w:bookmarkStart w:id="2846" w:name="_Toc36836564"/>
      <w:bookmarkStart w:id="2847" w:name="_Toc36843541"/>
      <w:bookmarkStart w:id="2848" w:name="_Toc37067830"/>
      <w:r w:rsidRPr="00F537EB">
        <w:t>–</w:t>
      </w:r>
      <w:r w:rsidRPr="00F537EB">
        <w:tab/>
      </w:r>
      <w:r w:rsidRPr="00F537EB">
        <w:rPr>
          <w:i/>
          <w:noProof/>
        </w:rPr>
        <w:t>SecurityModeCommand</w:t>
      </w:r>
      <w:bookmarkEnd w:id="2843"/>
      <w:bookmarkEnd w:id="2844"/>
      <w:bookmarkEnd w:id="2845"/>
      <w:bookmarkEnd w:id="2846"/>
      <w:bookmarkEnd w:id="2847"/>
      <w:bookmarkEnd w:id="2848"/>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849" w:name="_Toc20425908"/>
      <w:bookmarkStart w:id="2850" w:name="_Toc29321304"/>
      <w:bookmarkStart w:id="2851" w:name="_Toc36757024"/>
      <w:bookmarkStart w:id="2852" w:name="_Toc36836565"/>
      <w:bookmarkStart w:id="2853" w:name="_Toc36843542"/>
      <w:bookmarkStart w:id="2854" w:name="_Toc37067831"/>
      <w:r w:rsidRPr="00F537EB">
        <w:lastRenderedPageBreak/>
        <w:t>–</w:t>
      </w:r>
      <w:r w:rsidRPr="00F537EB">
        <w:tab/>
      </w:r>
      <w:r w:rsidRPr="00F537EB">
        <w:rPr>
          <w:i/>
          <w:noProof/>
        </w:rPr>
        <w:t>SecurityModeComplete</w:t>
      </w:r>
      <w:bookmarkEnd w:id="2849"/>
      <w:bookmarkEnd w:id="2850"/>
      <w:bookmarkEnd w:id="2851"/>
      <w:bookmarkEnd w:id="2852"/>
      <w:bookmarkEnd w:id="2853"/>
      <w:bookmarkEnd w:id="2854"/>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855" w:name="_Toc20425909"/>
      <w:bookmarkStart w:id="2856" w:name="_Toc29321305"/>
      <w:bookmarkStart w:id="2857" w:name="_Toc36757025"/>
      <w:bookmarkStart w:id="2858" w:name="_Toc36836566"/>
      <w:bookmarkStart w:id="2859" w:name="_Toc36843543"/>
      <w:bookmarkStart w:id="2860" w:name="_Toc37067832"/>
      <w:r w:rsidRPr="00F537EB">
        <w:t>–</w:t>
      </w:r>
      <w:r w:rsidRPr="00F537EB">
        <w:tab/>
      </w:r>
      <w:r w:rsidRPr="00F537EB">
        <w:rPr>
          <w:i/>
          <w:noProof/>
        </w:rPr>
        <w:t>SecurityModeFailure</w:t>
      </w:r>
      <w:bookmarkEnd w:id="2855"/>
      <w:bookmarkEnd w:id="2856"/>
      <w:bookmarkEnd w:id="2857"/>
      <w:bookmarkEnd w:id="2858"/>
      <w:bookmarkEnd w:id="2859"/>
      <w:bookmarkEnd w:id="2860"/>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t>Direction: UE to Network</w:t>
      </w:r>
    </w:p>
    <w:p w14:paraId="2C6EE6BD" w14:textId="77777777" w:rsidR="00621CEF" w:rsidRPr="00F537EB" w:rsidRDefault="00621CEF" w:rsidP="00621CEF">
      <w:pPr>
        <w:pStyle w:val="TH"/>
      </w:pPr>
      <w:r w:rsidRPr="00F537EB">
        <w:rPr>
          <w:i/>
          <w:noProof/>
        </w:rPr>
        <w:lastRenderedPageBreak/>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861" w:name="_Toc20425910"/>
      <w:bookmarkStart w:id="2862" w:name="_Toc29321306"/>
      <w:bookmarkStart w:id="2863" w:name="_Toc36757026"/>
      <w:bookmarkStart w:id="2864" w:name="_Toc36836567"/>
      <w:bookmarkStart w:id="2865" w:name="_Toc36843544"/>
      <w:bookmarkStart w:id="2866" w:name="_Toc37067833"/>
      <w:r w:rsidRPr="00F537EB">
        <w:t>–</w:t>
      </w:r>
      <w:r w:rsidRPr="00F537EB">
        <w:tab/>
      </w:r>
      <w:r w:rsidRPr="00F537EB">
        <w:rPr>
          <w:i/>
          <w:noProof/>
        </w:rPr>
        <w:t>SIB1</w:t>
      </w:r>
      <w:bookmarkEnd w:id="2861"/>
      <w:bookmarkEnd w:id="2862"/>
      <w:bookmarkEnd w:id="2863"/>
      <w:bookmarkEnd w:id="2864"/>
      <w:bookmarkEnd w:id="2865"/>
      <w:bookmarkEnd w:id="2866"/>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lastRenderedPageBreak/>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867" w:author="Ericsson_Pos" w:date="2020-06-05T11:00:00Z">
        <w:r w:rsidRPr="00F537EB" w:rsidDel="0015633E">
          <w:delText>List</w:delText>
        </w:r>
      </w:del>
      <w:r w:rsidRPr="00F537EB">
        <w:t>-r16     PosSI-SchedulingInfo</w:t>
      </w:r>
      <w:del w:id="2868" w:author="Ericsson_Pos" w:date="2020-06-05T11:00:00Z">
        <w:r w:rsidRPr="00F537EB" w:rsidDel="0015633E">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869"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869"/>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870" w:name="_Toc36757027"/>
      <w:bookmarkStart w:id="2871" w:name="_Toc36836568"/>
      <w:bookmarkStart w:id="2872" w:name="_Toc36843545"/>
      <w:bookmarkStart w:id="2873" w:name="_Toc37067834"/>
      <w:r w:rsidRPr="00F537EB">
        <w:t>–</w:t>
      </w:r>
      <w:r w:rsidRPr="00F537EB">
        <w:tab/>
      </w:r>
      <w:r w:rsidRPr="00F537EB">
        <w:rPr>
          <w:i/>
          <w:iCs/>
        </w:rPr>
        <w:t>SidelinkUEInformation</w:t>
      </w:r>
      <w:r w:rsidRPr="00F537EB">
        <w:rPr>
          <w:i/>
          <w:iCs/>
          <w:noProof/>
        </w:rPr>
        <w:t>NR</w:t>
      </w:r>
      <w:bookmarkEnd w:id="2870"/>
      <w:bookmarkEnd w:id="2871"/>
      <w:bookmarkEnd w:id="2872"/>
      <w:bookmarkEnd w:id="2873"/>
    </w:p>
    <w:p w14:paraId="0CC746C7" w14:textId="77777777" w:rsidR="00621CEF" w:rsidRPr="00F537EB" w:rsidRDefault="00621CEF" w:rsidP="00621CEF">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874" w:name="_Toc36757028"/>
      <w:bookmarkStart w:id="2875" w:name="_Toc36836569"/>
      <w:bookmarkStart w:id="2876" w:name="_Toc36843546"/>
      <w:bookmarkStart w:id="2877" w:name="_Toc37067835"/>
      <w:r w:rsidRPr="00F537EB">
        <w:lastRenderedPageBreak/>
        <w:t>–</w:t>
      </w:r>
      <w:r w:rsidRPr="00F537EB">
        <w:tab/>
      </w:r>
      <w:r w:rsidRPr="00F537EB">
        <w:rPr>
          <w:i/>
          <w:iCs/>
        </w:rPr>
        <w:t>SidelinkUEInformationEUTRA</w:t>
      </w:r>
      <w:bookmarkEnd w:id="2874"/>
      <w:bookmarkEnd w:id="2875"/>
      <w:bookmarkEnd w:id="2876"/>
      <w:bookmarkEnd w:id="2877"/>
    </w:p>
    <w:p w14:paraId="7190CFD2" w14:textId="77777777" w:rsidR="00621CEF" w:rsidRPr="00F537EB" w:rsidRDefault="00621CEF" w:rsidP="00621CEF">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878" w:name="_Toc20425911"/>
      <w:bookmarkStart w:id="2879" w:name="_Toc29321307"/>
      <w:bookmarkStart w:id="2880" w:name="_Toc36757029"/>
      <w:bookmarkStart w:id="2881" w:name="_Toc36836570"/>
      <w:bookmarkStart w:id="2882" w:name="_Toc36843547"/>
      <w:bookmarkStart w:id="2883" w:name="_Toc37067836"/>
      <w:r w:rsidRPr="00F537EB">
        <w:t>–</w:t>
      </w:r>
      <w:r w:rsidRPr="00F537EB">
        <w:tab/>
      </w:r>
      <w:r w:rsidRPr="00F537EB">
        <w:rPr>
          <w:i/>
        </w:rPr>
        <w:t>SystemInformation</w:t>
      </w:r>
      <w:bookmarkEnd w:id="2878"/>
      <w:bookmarkEnd w:id="2879"/>
      <w:bookmarkEnd w:id="2880"/>
      <w:bookmarkEnd w:id="2881"/>
      <w:bookmarkEnd w:id="2882"/>
      <w:bookmarkEnd w:id="2883"/>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884"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884"/>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885" w:name="_Toc20425912"/>
      <w:bookmarkStart w:id="2886" w:name="_Toc29321308"/>
      <w:bookmarkStart w:id="2887" w:name="_Toc36757030"/>
      <w:bookmarkStart w:id="2888" w:name="_Toc36836571"/>
      <w:bookmarkStart w:id="2889" w:name="_Toc36843548"/>
      <w:bookmarkStart w:id="2890" w:name="_Toc37067837"/>
      <w:r w:rsidRPr="00F537EB">
        <w:t>–</w:t>
      </w:r>
      <w:r w:rsidRPr="00F537EB">
        <w:tab/>
      </w:r>
      <w:r w:rsidRPr="00F537EB">
        <w:rPr>
          <w:i/>
          <w:noProof/>
        </w:rPr>
        <w:t>UEAssistanceInformation</w:t>
      </w:r>
      <w:bookmarkEnd w:id="2885"/>
      <w:bookmarkEnd w:id="2886"/>
      <w:bookmarkEnd w:id="2887"/>
      <w:bookmarkEnd w:id="2888"/>
      <w:bookmarkEnd w:id="2889"/>
      <w:bookmarkEnd w:id="2890"/>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891" w:name="_Toc36757031"/>
      <w:bookmarkStart w:id="2892" w:name="_Toc36836572"/>
      <w:bookmarkStart w:id="2893" w:name="_Toc36843549"/>
      <w:bookmarkStart w:id="2894" w:name="_Toc37067838"/>
      <w:r w:rsidRPr="00F537EB">
        <w:t>–</w:t>
      </w:r>
      <w:r w:rsidRPr="00F537EB">
        <w:tab/>
      </w:r>
      <w:r w:rsidRPr="00F537EB">
        <w:rPr>
          <w:i/>
          <w:iCs/>
          <w:noProof/>
        </w:rPr>
        <w:t>UEAssistanceInformation</w:t>
      </w:r>
      <w:r w:rsidRPr="00F537EB">
        <w:rPr>
          <w:i/>
          <w:iCs/>
        </w:rPr>
        <w:t>EUTRA</w:t>
      </w:r>
      <w:bookmarkEnd w:id="2891"/>
      <w:bookmarkEnd w:id="2892"/>
      <w:bookmarkEnd w:id="2893"/>
      <w:bookmarkEnd w:id="2894"/>
    </w:p>
    <w:p w14:paraId="68F7DC0C" w14:textId="77777777" w:rsidR="00621CEF" w:rsidRPr="00F537EB" w:rsidRDefault="00621CEF" w:rsidP="00621CEF">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895" w:name="_Toc20425913"/>
      <w:bookmarkStart w:id="2896" w:name="_Toc29321309"/>
      <w:bookmarkStart w:id="2897" w:name="_Toc36757032"/>
      <w:bookmarkStart w:id="2898" w:name="_Toc36836573"/>
      <w:bookmarkStart w:id="2899" w:name="_Toc36843550"/>
      <w:bookmarkStart w:id="2900" w:name="_Toc37067839"/>
      <w:r w:rsidRPr="00F537EB">
        <w:t>–</w:t>
      </w:r>
      <w:r w:rsidRPr="00F537EB">
        <w:tab/>
      </w:r>
      <w:r w:rsidRPr="00F537EB">
        <w:rPr>
          <w:i/>
        </w:rPr>
        <w:t>UECapabilityEnquiry</w:t>
      </w:r>
      <w:bookmarkEnd w:id="2895"/>
      <w:bookmarkEnd w:id="2896"/>
      <w:bookmarkEnd w:id="2897"/>
      <w:bookmarkEnd w:id="2898"/>
      <w:bookmarkEnd w:id="2899"/>
      <w:bookmarkEnd w:id="2900"/>
    </w:p>
    <w:p w14:paraId="48ECC838" w14:textId="77777777" w:rsidR="00621CEF" w:rsidRPr="00F537EB" w:rsidRDefault="00621CEF" w:rsidP="00621CEF">
      <w:r w:rsidRPr="00F537EB">
        <w:t xml:space="preserve">The </w:t>
      </w:r>
      <w:r w:rsidRPr="00F537EB">
        <w:rPr>
          <w:i/>
        </w:rPr>
        <w:t>UECapabilityEnquiry</w:t>
      </w:r>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901" w:name="_Toc20425914"/>
      <w:bookmarkStart w:id="2902" w:name="_Toc29321310"/>
      <w:bookmarkStart w:id="2903" w:name="_Toc36757033"/>
      <w:bookmarkStart w:id="2904" w:name="_Toc36836574"/>
      <w:bookmarkStart w:id="2905" w:name="_Toc36843551"/>
      <w:bookmarkStart w:id="2906" w:name="_Toc37067840"/>
      <w:r w:rsidRPr="00F537EB">
        <w:t>–</w:t>
      </w:r>
      <w:r w:rsidRPr="00F537EB">
        <w:tab/>
      </w:r>
      <w:r w:rsidRPr="00F537EB">
        <w:rPr>
          <w:i/>
        </w:rPr>
        <w:t>UECapabilityInformation</w:t>
      </w:r>
      <w:bookmarkEnd w:id="2901"/>
      <w:bookmarkEnd w:id="2902"/>
      <w:bookmarkEnd w:id="2903"/>
      <w:bookmarkEnd w:id="2904"/>
      <w:bookmarkEnd w:id="2905"/>
      <w:bookmarkEnd w:id="2906"/>
    </w:p>
    <w:p w14:paraId="41EEF09E" w14:textId="77777777" w:rsidR="00621CEF" w:rsidRPr="00F537EB" w:rsidRDefault="00621CEF" w:rsidP="00621CEF">
      <w:r w:rsidRPr="00F537EB">
        <w:t xml:space="preserve">The IE </w:t>
      </w:r>
      <w:r w:rsidRPr="00F537EB">
        <w:rPr>
          <w:i/>
        </w:rPr>
        <w:t>UECapabilityInformation</w:t>
      </w:r>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907" w:name="_Toc36757034"/>
      <w:bookmarkStart w:id="2908" w:name="_Toc36836575"/>
      <w:bookmarkStart w:id="2909" w:name="_Toc36843552"/>
      <w:bookmarkStart w:id="2910" w:name="_Toc37067841"/>
      <w:r w:rsidRPr="00F537EB">
        <w:t>–</w:t>
      </w:r>
      <w:r w:rsidRPr="00F537EB">
        <w:tab/>
      </w:r>
      <w:r w:rsidRPr="00F537EB">
        <w:rPr>
          <w:i/>
        </w:rPr>
        <w:t>UEInformationRequest</w:t>
      </w:r>
      <w:bookmarkEnd w:id="2907"/>
      <w:bookmarkEnd w:id="2908"/>
      <w:bookmarkEnd w:id="2909"/>
      <w:bookmarkEnd w:id="2910"/>
    </w:p>
    <w:p w14:paraId="35BF541D" w14:textId="77777777" w:rsidR="00621CEF" w:rsidRPr="00F537EB" w:rsidRDefault="00621CEF" w:rsidP="00621CEF">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911" w:name="_Toc36757035"/>
      <w:bookmarkStart w:id="2912" w:name="_Toc36836576"/>
      <w:bookmarkStart w:id="2913" w:name="_Toc36843553"/>
      <w:bookmarkStart w:id="2914" w:name="_Toc37067842"/>
      <w:r w:rsidRPr="00F537EB">
        <w:t>–</w:t>
      </w:r>
      <w:r w:rsidRPr="00F537EB">
        <w:tab/>
      </w:r>
      <w:r w:rsidRPr="00F537EB">
        <w:rPr>
          <w:i/>
        </w:rPr>
        <w:t>UEInformationResponse</w:t>
      </w:r>
      <w:bookmarkEnd w:id="2911"/>
      <w:bookmarkEnd w:id="2912"/>
      <w:bookmarkEnd w:id="2913"/>
      <w:bookmarkEnd w:id="2914"/>
    </w:p>
    <w:p w14:paraId="04ACF590" w14:textId="77777777" w:rsidR="00621CEF" w:rsidRPr="00F537EB" w:rsidRDefault="00621CEF" w:rsidP="00621CEF">
      <w:r w:rsidRPr="00F537EB">
        <w:t xml:space="preserve">The </w:t>
      </w:r>
      <w:r w:rsidRPr="00F537EB">
        <w:rPr>
          <w:i/>
        </w:rPr>
        <w:t>UEInformationResponse</w:t>
      </w:r>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915" w:name="OLE_LINK70"/>
      <w:r w:rsidRPr="00F537EB">
        <w:t xml:space="preserve">   CGI-Info-LoggingDetailed-r16</w:t>
      </w:r>
      <w:bookmarkEnd w:id="2915"/>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916"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917" w:name="_Hlk23945649"/>
      <w:r w:rsidRPr="00F537EB">
        <w:t xml:space="preserve">    perRAAttemptInfoList</w:t>
      </w:r>
      <w:bookmarkEnd w:id="2917"/>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916"/>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918"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919" w:name="_Hlk23945837"/>
      <w:r w:rsidRPr="00F537EB">
        <w:t xml:space="preserve">        measResultLastServCell</w:t>
      </w:r>
      <w:bookmarkEnd w:id="2919"/>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920" w:name="_Hlk23945787"/>
      <w:bookmarkStart w:id="2921" w:name="_Hlk16500598"/>
      <w:r w:rsidRPr="00F537EB">
        <w:t xml:space="preserve">        previousPCellId</w:t>
      </w:r>
      <w:bookmarkEnd w:id="2920"/>
      <w:r w:rsidRPr="00F537EB">
        <w:t>-r16                  CGI-Info-LoggingDetailed-r16    OPTIONAL,</w:t>
      </w:r>
    </w:p>
    <w:p w14:paraId="7B7393B3" w14:textId="77777777" w:rsidR="00621CEF" w:rsidRPr="00F537EB" w:rsidRDefault="00621CEF" w:rsidP="00621CEF">
      <w:pPr>
        <w:pStyle w:val="PL"/>
      </w:pPr>
      <w:bookmarkStart w:id="2922" w:name="_Hlk23945796"/>
      <w:bookmarkStart w:id="2923" w:name="_Hlk16496433"/>
      <w:bookmarkStart w:id="2924" w:name="_Hlk34319377"/>
      <w:bookmarkEnd w:id="2921"/>
      <w:r w:rsidRPr="00F537EB">
        <w:t xml:space="preserve">        failedPCellId</w:t>
      </w:r>
      <w:bookmarkEnd w:id="2922"/>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923"/>
      <w:r w:rsidRPr="00F537EB">
        <w:t xml:space="preserve">                                                                    OPTIONAL,</w:t>
      </w:r>
    </w:p>
    <w:p w14:paraId="19816BAB" w14:textId="77777777" w:rsidR="00621CEF" w:rsidRPr="00F537EB" w:rsidRDefault="00621CEF" w:rsidP="00621CEF">
      <w:pPr>
        <w:pStyle w:val="PL"/>
      </w:pPr>
      <w:bookmarkStart w:id="2925" w:name="_Hlk23945803"/>
      <w:bookmarkEnd w:id="2924"/>
      <w:r w:rsidRPr="00F537EB">
        <w:t xml:space="preserve">        reestablishmentCellId</w:t>
      </w:r>
      <w:bookmarkEnd w:id="2925"/>
      <w:r w:rsidRPr="00F537EB">
        <w:t>-r16            CGI-Info-Logging-r16            OPTIONAL,</w:t>
      </w:r>
    </w:p>
    <w:p w14:paraId="150C323A" w14:textId="77777777" w:rsidR="00621CEF" w:rsidRPr="00F537EB" w:rsidRDefault="00621CEF" w:rsidP="00621CEF">
      <w:pPr>
        <w:pStyle w:val="PL"/>
      </w:pPr>
      <w:bookmarkStart w:id="2926" w:name="_Hlk23945810"/>
      <w:r w:rsidRPr="00F537EB">
        <w:t xml:space="preserve">        timeConnFailure</w:t>
      </w:r>
      <w:bookmarkEnd w:id="2926"/>
      <w:r w:rsidRPr="00F537EB">
        <w:t>-r16                  INTEGER (0..1023)               OPTIONAL,</w:t>
      </w:r>
    </w:p>
    <w:p w14:paraId="0FEF89E7" w14:textId="77777777" w:rsidR="00621CEF" w:rsidRPr="00F537EB" w:rsidRDefault="00621CEF" w:rsidP="00621CEF">
      <w:pPr>
        <w:pStyle w:val="PL"/>
      </w:pPr>
      <w:bookmarkStart w:id="2927" w:name="_Hlk23945816"/>
      <w:r w:rsidRPr="00F537EB">
        <w:t xml:space="preserve">        timeSinceFailure</w:t>
      </w:r>
      <w:bookmarkEnd w:id="2927"/>
      <w:r w:rsidRPr="00F537EB">
        <w:t>-r16                 TimeSinceFailure-r16,</w:t>
      </w:r>
    </w:p>
    <w:p w14:paraId="738A2A8C" w14:textId="77777777" w:rsidR="00621CEF" w:rsidRPr="00F537EB" w:rsidRDefault="00621CEF" w:rsidP="00621CEF">
      <w:pPr>
        <w:pStyle w:val="PL"/>
      </w:pPr>
      <w:bookmarkStart w:id="2928" w:name="_Hlk23945878"/>
      <w:r w:rsidRPr="00F537EB">
        <w:t xml:space="preserve">        connectionFailureType</w:t>
      </w:r>
      <w:bookmarkEnd w:id="2928"/>
      <w:r w:rsidRPr="00F537EB">
        <w:t>-r16            ENUMERATED {rlf, hof}           OPTIONAL,</w:t>
      </w:r>
    </w:p>
    <w:p w14:paraId="168F2F94" w14:textId="77777777" w:rsidR="00621CEF" w:rsidRPr="00F537EB" w:rsidRDefault="00621CEF" w:rsidP="00621CEF">
      <w:pPr>
        <w:pStyle w:val="PL"/>
      </w:pPr>
      <w:bookmarkStart w:id="2929" w:name="_Hlk23945887"/>
      <w:r w:rsidRPr="00F537EB">
        <w:t xml:space="preserve">        rlf-Cause</w:t>
      </w:r>
      <w:bookmarkEnd w:id="2929"/>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930" w:name="_Hlk23945892"/>
      <w:r w:rsidRPr="00F537EB">
        <w:t xml:space="preserve">        locationInfo</w:t>
      </w:r>
      <w:bookmarkEnd w:id="2930"/>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918"/>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931" w:name="_Toc36757036"/>
      <w:bookmarkStart w:id="2932" w:name="_Toc36836577"/>
      <w:bookmarkStart w:id="2933" w:name="_Toc36843554"/>
      <w:bookmarkStart w:id="2934" w:name="_Toc37067843"/>
      <w:r w:rsidRPr="00F537EB">
        <w:lastRenderedPageBreak/>
        <w:t>–</w:t>
      </w:r>
      <w:r w:rsidRPr="00F537EB">
        <w:tab/>
      </w:r>
      <w:r w:rsidRPr="00F537EB">
        <w:rPr>
          <w:i/>
        </w:rPr>
        <w:t>ULDedicatedMessageSegment</w:t>
      </w:r>
      <w:bookmarkEnd w:id="2931"/>
      <w:bookmarkEnd w:id="2932"/>
      <w:bookmarkEnd w:id="2933"/>
      <w:bookmarkEnd w:id="2934"/>
    </w:p>
    <w:p w14:paraId="718DD793" w14:textId="77777777" w:rsidR="00621CEF" w:rsidRPr="00F537EB" w:rsidRDefault="00621CEF" w:rsidP="00621CEF">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935" w:name="_Toc20425915"/>
      <w:bookmarkStart w:id="2936" w:name="_Toc29321311"/>
      <w:bookmarkStart w:id="2937" w:name="_Toc36757037"/>
      <w:bookmarkStart w:id="2938" w:name="_Toc36836578"/>
      <w:bookmarkStart w:id="2939" w:name="_Toc36843555"/>
      <w:bookmarkStart w:id="2940" w:name="_Toc37067844"/>
      <w:r w:rsidRPr="00F537EB">
        <w:lastRenderedPageBreak/>
        <w:t>–</w:t>
      </w:r>
      <w:r w:rsidRPr="00F537EB">
        <w:tab/>
      </w:r>
      <w:r w:rsidRPr="00F537EB">
        <w:rPr>
          <w:i/>
        </w:rPr>
        <w:t>ULInformationTransfer</w:t>
      </w:r>
      <w:bookmarkEnd w:id="2935"/>
      <w:bookmarkEnd w:id="2936"/>
      <w:bookmarkEnd w:id="2937"/>
      <w:bookmarkEnd w:id="2938"/>
      <w:bookmarkEnd w:id="2939"/>
      <w:bookmarkEnd w:id="2940"/>
    </w:p>
    <w:p w14:paraId="018188EE" w14:textId="77777777" w:rsidR="00621CEF" w:rsidRPr="00F537EB" w:rsidRDefault="00621CEF" w:rsidP="00621CEF">
      <w:r w:rsidRPr="00F537EB">
        <w:t xml:space="preserve">The </w:t>
      </w:r>
      <w:r w:rsidRPr="00F537EB">
        <w:rPr>
          <w:i/>
        </w:rPr>
        <w:t>ULInformationTransfer</w:t>
      </w:r>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941" w:name="_Toc20425916"/>
      <w:bookmarkStart w:id="2942" w:name="_Toc29321312"/>
      <w:bookmarkStart w:id="2943" w:name="_Toc36757038"/>
      <w:bookmarkStart w:id="2944" w:name="_Toc36836579"/>
      <w:bookmarkStart w:id="2945" w:name="_Toc36843556"/>
      <w:bookmarkStart w:id="2946" w:name="_Toc37067845"/>
      <w:r w:rsidRPr="00F537EB">
        <w:rPr>
          <w:i/>
          <w:iCs/>
        </w:rPr>
        <w:t>–</w:t>
      </w:r>
      <w:r w:rsidRPr="00F537EB">
        <w:rPr>
          <w:i/>
          <w:iCs/>
        </w:rPr>
        <w:tab/>
      </w:r>
      <w:r w:rsidRPr="00F537EB">
        <w:rPr>
          <w:i/>
          <w:iCs/>
          <w:noProof/>
        </w:rPr>
        <w:t>ULInformationTransferMRDC</w:t>
      </w:r>
      <w:bookmarkEnd w:id="2941"/>
      <w:bookmarkEnd w:id="2942"/>
      <w:bookmarkEnd w:id="2943"/>
      <w:bookmarkEnd w:id="2944"/>
      <w:bookmarkEnd w:id="2945"/>
      <w:bookmarkEnd w:id="2946"/>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 the </w:t>
      </w:r>
      <w:r w:rsidRPr="00F537EB">
        <w:rPr>
          <w:i/>
        </w:rPr>
        <w:t>FailureInformation</w:t>
      </w:r>
      <w:r w:rsidRPr="00F537EB">
        <w:t xml:space="preserve"> message, or the </w:t>
      </w:r>
      <w:r w:rsidRPr="00F537EB">
        <w:rPr>
          <w:i/>
        </w:rPr>
        <w:t>MCGFailureInformation</w:t>
      </w:r>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947" w:name="_Toc20425917"/>
      <w:bookmarkStart w:id="2948" w:name="_Toc29321313"/>
      <w:bookmarkStart w:id="2949" w:name="_Toc36757039"/>
      <w:bookmarkStart w:id="2950" w:name="_Toc36836580"/>
      <w:bookmarkStart w:id="2951" w:name="_Toc36843557"/>
      <w:bookmarkStart w:id="2952" w:name="_Toc37067846"/>
      <w:r w:rsidRPr="00F537EB">
        <w:t>6.3</w:t>
      </w:r>
      <w:r w:rsidRPr="00F537EB">
        <w:tab/>
        <w:t>RRC information elements</w:t>
      </w:r>
      <w:bookmarkEnd w:id="2947"/>
      <w:bookmarkEnd w:id="2948"/>
      <w:bookmarkEnd w:id="2949"/>
      <w:bookmarkEnd w:id="2950"/>
      <w:bookmarkEnd w:id="2951"/>
      <w:bookmarkEnd w:id="2952"/>
    </w:p>
    <w:p w14:paraId="44E7CDF7" w14:textId="77777777" w:rsidR="00621CEF" w:rsidRPr="00F537EB" w:rsidRDefault="00621CEF" w:rsidP="00621CEF">
      <w:pPr>
        <w:pStyle w:val="Heading3"/>
      </w:pPr>
      <w:bookmarkStart w:id="2953" w:name="_Toc20425918"/>
      <w:bookmarkStart w:id="2954" w:name="_Toc29321314"/>
      <w:bookmarkStart w:id="2955" w:name="_Toc36757040"/>
      <w:bookmarkStart w:id="2956" w:name="_Toc36836581"/>
      <w:bookmarkStart w:id="2957" w:name="_Toc36843558"/>
      <w:bookmarkStart w:id="2958" w:name="_Toc37067847"/>
      <w:r w:rsidRPr="00F537EB">
        <w:t>6.3.0</w:t>
      </w:r>
      <w:r w:rsidRPr="00F537EB">
        <w:tab/>
        <w:t>Parameterized types</w:t>
      </w:r>
      <w:bookmarkEnd w:id="2953"/>
      <w:bookmarkEnd w:id="2954"/>
      <w:bookmarkEnd w:id="2955"/>
      <w:bookmarkEnd w:id="2956"/>
      <w:bookmarkEnd w:id="2957"/>
      <w:bookmarkEnd w:id="2958"/>
    </w:p>
    <w:p w14:paraId="0BD556C9" w14:textId="77777777" w:rsidR="00621CEF" w:rsidRPr="00F537EB" w:rsidRDefault="00621CEF" w:rsidP="00621CEF">
      <w:pPr>
        <w:pStyle w:val="Heading4"/>
      </w:pPr>
      <w:bookmarkStart w:id="2959" w:name="_Toc20425919"/>
      <w:bookmarkStart w:id="2960" w:name="_Toc29321315"/>
      <w:bookmarkStart w:id="2961" w:name="_Toc36757041"/>
      <w:bookmarkStart w:id="2962" w:name="_Toc36836582"/>
      <w:bookmarkStart w:id="2963" w:name="_Toc36843559"/>
      <w:bookmarkStart w:id="2964" w:name="_Toc37067848"/>
      <w:r w:rsidRPr="00F537EB">
        <w:t>–</w:t>
      </w:r>
      <w:r w:rsidRPr="00F537EB">
        <w:tab/>
      </w:r>
      <w:r w:rsidRPr="00F537EB">
        <w:rPr>
          <w:i/>
        </w:rPr>
        <w:t>SetupRelease</w:t>
      </w:r>
      <w:bookmarkEnd w:id="2959"/>
      <w:bookmarkEnd w:id="2960"/>
      <w:bookmarkEnd w:id="2961"/>
      <w:bookmarkEnd w:id="2962"/>
      <w:bookmarkEnd w:id="2963"/>
      <w:bookmarkEnd w:id="2964"/>
    </w:p>
    <w:p w14:paraId="126F0662" w14:textId="77777777" w:rsidR="00621CEF" w:rsidRPr="00F537EB" w:rsidRDefault="00621CEF" w:rsidP="00621CEF">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965" w:name="_Toc20425920"/>
      <w:bookmarkStart w:id="2966" w:name="_Toc29321316"/>
      <w:bookmarkStart w:id="2967" w:name="_Toc36757042"/>
      <w:bookmarkStart w:id="2968" w:name="_Toc36836583"/>
      <w:bookmarkStart w:id="2969" w:name="_Toc36843560"/>
      <w:bookmarkStart w:id="2970" w:name="_Toc37067849"/>
      <w:r w:rsidRPr="00F537EB">
        <w:t>6.3.1</w:t>
      </w:r>
      <w:r w:rsidRPr="00F537EB">
        <w:tab/>
        <w:t>System information blocks</w:t>
      </w:r>
      <w:bookmarkEnd w:id="2965"/>
      <w:bookmarkEnd w:id="2966"/>
      <w:bookmarkEnd w:id="2967"/>
      <w:bookmarkEnd w:id="2968"/>
      <w:bookmarkEnd w:id="2969"/>
      <w:bookmarkEnd w:id="2970"/>
    </w:p>
    <w:p w14:paraId="16FEF2D6" w14:textId="77777777" w:rsidR="00621CEF" w:rsidRPr="00F537EB" w:rsidRDefault="00621CEF" w:rsidP="00621CEF">
      <w:pPr>
        <w:pStyle w:val="Heading4"/>
        <w:rPr>
          <w:rFonts w:eastAsia="SimSun"/>
          <w:i/>
        </w:rPr>
      </w:pPr>
      <w:bookmarkStart w:id="2971" w:name="_Toc20425921"/>
      <w:bookmarkStart w:id="2972" w:name="_Toc29321317"/>
      <w:bookmarkStart w:id="2973" w:name="_Toc36757043"/>
      <w:bookmarkStart w:id="2974" w:name="_Toc36836584"/>
      <w:bookmarkStart w:id="2975" w:name="_Toc36843561"/>
      <w:bookmarkStart w:id="2976" w:name="_Toc37067850"/>
      <w:r w:rsidRPr="00F537EB">
        <w:rPr>
          <w:rFonts w:eastAsia="SimSun"/>
        </w:rPr>
        <w:t>–</w:t>
      </w:r>
      <w:r w:rsidRPr="00F537EB">
        <w:rPr>
          <w:rFonts w:eastAsia="SimSun"/>
        </w:rPr>
        <w:tab/>
      </w:r>
      <w:r w:rsidRPr="00F537EB">
        <w:rPr>
          <w:rFonts w:eastAsia="SimSun"/>
          <w:i/>
        </w:rPr>
        <w:t>SIB2</w:t>
      </w:r>
      <w:bookmarkEnd w:id="2971"/>
      <w:bookmarkEnd w:id="2972"/>
      <w:bookmarkEnd w:id="2973"/>
      <w:bookmarkEnd w:id="2974"/>
      <w:bookmarkEnd w:id="2975"/>
      <w:bookmarkEnd w:id="2976"/>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977" w:name="_Hlk31126074"/>
      <w:r w:rsidRPr="00F537EB">
        <w:t>ssb-PositionQCL-</w:t>
      </w:r>
      <w:bookmarkEnd w:id="2977"/>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978" w:name="_Toc20425922"/>
      <w:bookmarkStart w:id="2979" w:name="_Toc29321318"/>
      <w:bookmarkStart w:id="2980" w:name="_Toc36757044"/>
      <w:bookmarkStart w:id="2981" w:name="_Toc36836585"/>
      <w:bookmarkStart w:id="2982" w:name="_Toc36843562"/>
      <w:bookmarkStart w:id="2983" w:name="_Toc37067851"/>
      <w:r w:rsidRPr="00F537EB">
        <w:rPr>
          <w:rFonts w:eastAsia="SimSun"/>
        </w:rPr>
        <w:t>–</w:t>
      </w:r>
      <w:r w:rsidRPr="00F537EB">
        <w:rPr>
          <w:rFonts w:eastAsia="SimSun"/>
        </w:rPr>
        <w:tab/>
      </w:r>
      <w:r w:rsidRPr="00F537EB">
        <w:rPr>
          <w:rFonts w:eastAsia="SimSun"/>
          <w:i/>
        </w:rPr>
        <w:t>SIB3</w:t>
      </w:r>
      <w:bookmarkEnd w:id="2978"/>
      <w:bookmarkEnd w:id="2979"/>
      <w:bookmarkEnd w:id="2980"/>
      <w:bookmarkEnd w:id="2981"/>
      <w:bookmarkEnd w:id="2982"/>
      <w:bookmarkEnd w:id="2983"/>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984" w:name="_Toc20425923"/>
      <w:bookmarkStart w:id="2985" w:name="_Toc29321319"/>
      <w:bookmarkStart w:id="2986" w:name="_Toc36757045"/>
      <w:bookmarkStart w:id="2987" w:name="_Toc36836586"/>
      <w:bookmarkStart w:id="2988" w:name="_Toc36843563"/>
      <w:bookmarkStart w:id="2989" w:name="_Toc37067852"/>
      <w:r w:rsidRPr="00F537EB">
        <w:rPr>
          <w:rFonts w:eastAsia="SimSun"/>
        </w:rPr>
        <w:t>–</w:t>
      </w:r>
      <w:r w:rsidRPr="00F537EB">
        <w:rPr>
          <w:rFonts w:eastAsia="SimSun"/>
        </w:rPr>
        <w:tab/>
      </w:r>
      <w:r w:rsidRPr="00F537EB">
        <w:rPr>
          <w:rFonts w:eastAsia="SimSun"/>
          <w:i/>
          <w:noProof/>
        </w:rPr>
        <w:t>SIB4</w:t>
      </w:r>
      <w:bookmarkEnd w:id="2984"/>
      <w:bookmarkEnd w:id="2985"/>
      <w:bookmarkEnd w:id="2986"/>
      <w:bookmarkEnd w:id="2987"/>
      <w:bookmarkEnd w:id="2988"/>
      <w:bookmarkEnd w:id="2989"/>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990" w:name="_Hlk32438289"/>
      <w:r w:rsidRPr="00F537EB">
        <w:t>ssb-PositionQCL</w:t>
      </w:r>
      <w:bookmarkEnd w:id="2990"/>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991" w:name="_Toc20425924"/>
      <w:bookmarkStart w:id="2992" w:name="_Toc29321320"/>
      <w:bookmarkStart w:id="2993" w:name="_Toc36757046"/>
      <w:bookmarkStart w:id="2994" w:name="_Toc36836587"/>
      <w:bookmarkStart w:id="2995" w:name="_Toc36843564"/>
      <w:bookmarkStart w:id="2996" w:name="_Toc37067853"/>
      <w:r w:rsidRPr="00F537EB">
        <w:rPr>
          <w:rFonts w:eastAsia="SimSun"/>
        </w:rPr>
        <w:t>–</w:t>
      </w:r>
      <w:r w:rsidRPr="00F537EB">
        <w:rPr>
          <w:rFonts w:eastAsia="SimSun"/>
        </w:rPr>
        <w:tab/>
      </w:r>
      <w:r w:rsidRPr="00F537EB">
        <w:rPr>
          <w:rFonts w:eastAsia="SimSun"/>
          <w:i/>
          <w:noProof/>
        </w:rPr>
        <w:t>SIB5</w:t>
      </w:r>
      <w:bookmarkEnd w:id="2991"/>
      <w:bookmarkEnd w:id="2992"/>
      <w:bookmarkEnd w:id="2993"/>
      <w:bookmarkEnd w:id="2994"/>
      <w:bookmarkEnd w:id="2995"/>
      <w:bookmarkEnd w:id="2996"/>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997" w:name="_Toc20425925"/>
      <w:bookmarkStart w:id="2998" w:name="_Toc29321321"/>
      <w:bookmarkStart w:id="2999" w:name="_Toc36757047"/>
      <w:bookmarkStart w:id="3000" w:name="_Toc36836588"/>
      <w:bookmarkStart w:id="3001" w:name="_Toc36843565"/>
      <w:bookmarkStart w:id="3002" w:name="_Toc37067854"/>
      <w:r w:rsidRPr="00F537EB">
        <w:rPr>
          <w:rFonts w:eastAsia="SimSun"/>
          <w:i/>
        </w:rPr>
        <w:t>–</w:t>
      </w:r>
      <w:r w:rsidRPr="00F537EB">
        <w:rPr>
          <w:rFonts w:eastAsia="SimSun"/>
          <w:i/>
        </w:rPr>
        <w:tab/>
      </w:r>
      <w:r w:rsidRPr="00F537EB">
        <w:rPr>
          <w:rFonts w:eastAsia="SimSun"/>
          <w:i/>
          <w:noProof/>
        </w:rPr>
        <w:t>SIB6</w:t>
      </w:r>
      <w:bookmarkEnd w:id="2997"/>
      <w:bookmarkEnd w:id="2998"/>
      <w:bookmarkEnd w:id="2999"/>
      <w:bookmarkEnd w:id="3000"/>
      <w:bookmarkEnd w:id="3001"/>
      <w:bookmarkEnd w:id="3002"/>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3003" w:name="_Toc20425926"/>
      <w:bookmarkStart w:id="3004" w:name="_Toc29321322"/>
      <w:bookmarkStart w:id="3005" w:name="_Toc36757048"/>
      <w:bookmarkStart w:id="3006" w:name="_Toc36836589"/>
      <w:bookmarkStart w:id="3007" w:name="_Toc36843566"/>
      <w:bookmarkStart w:id="3008" w:name="_Toc37067855"/>
      <w:r w:rsidRPr="00F537EB">
        <w:rPr>
          <w:rFonts w:eastAsia="SimSun"/>
          <w:i/>
        </w:rPr>
        <w:t>–</w:t>
      </w:r>
      <w:r w:rsidRPr="00F537EB">
        <w:rPr>
          <w:rFonts w:eastAsia="SimSun"/>
          <w:i/>
        </w:rPr>
        <w:tab/>
      </w:r>
      <w:r w:rsidRPr="00F537EB">
        <w:rPr>
          <w:rFonts w:eastAsia="SimSun"/>
          <w:i/>
          <w:noProof/>
        </w:rPr>
        <w:t>SIB7</w:t>
      </w:r>
      <w:bookmarkEnd w:id="3003"/>
      <w:bookmarkEnd w:id="3004"/>
      <w:bookmarkEnd w:id="3005"/>
      <w:bookmarkEnd w:id="3006"/>
      <w:bookmarkEnd w:id="3007"/>
      <w:bookmarkEnd w:id="3008"/>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3009" w:name="_Toc20425927"/>
      <w:bookmarkStart w:id="3010" w:name="_Toc29321323"/>
      <w:bookmarkStart w:id="3011" w:name="_Toc36757049"/>
      <w:bookmarkStart w:id="3012" w:name="_Toc36836590"/>
      <w:bookmarkStart w:id="3013" w:name="_Toc36843567"/>
      <w:bookmarkStart w:id="3014" w:name="_Toc37067856"/>
      <w:r w:rsidRPr="00F537EB">
        <w:rPr>
          <w:rFonts w:eastAsia="SimSun"/>
          <w:i/>
        </w:rPr>
        <w:t>–</w:t>
      </w:r>
      <w:r w:rsidRPr="00F537EB">
        <w:rPr>
          <w:rFonts w:eastAsia="SimSun"/>
          <w:i/>
        </w:rPr>
        <w:tab/>
      </w:r>
      <w:r w:rsidRPr="00F537EB">
        <w:rPr>
          <w:rFonts w:eastAsia="SimSun"/>
          <w:i/>
          <w:noProof/>
        </w:rPr>
        <w:t>SIB8</w:t>
      </w:r>
      <w:bookmarkEnd w:id="3009"/>
      <w:bookmarkEnd w:id="3010"/>
      <w:bookmarkEnd w:id="3011"/>
      <w:bookmarkEnd w:id="3012"/>
      <w:bookmarkEnd w:id="3013"/>
      <w:bookmarkEnd w:id="3014"/>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3015" w:name="_Toc20425928"/>
      <w:bookmarkStart w:id="3016" w:name="_Toc29321324"/>
      <w:bookmarkStart w:id="3017" w:name="_Toc36757050"/>
      <w:bookmarkStart w:id="3018" w:name="_Toc36836591"/>
      <w:bookmarkStart w:id="3019" w:name="_Toc36843568"/>
      <w:bookmarkStart w:id="3020" w:name="_Toc37067857"/>
      <w:r w:rsidRPr="00F537EB">
        <w:rPr>
          <w:rFonts w:eastAsia="SimSun"/>
        </w:rPr>
        <w:t>–</w:t>
      </w:r>
      <w:r w:rsidRPr="00F537EB">
        <w:rPr>
          <w:rFonts w:eastAsia="SimSun"/>
        </w:rPr>
        <w:tab/>
      </w:r>
      <w:r w:rsidRPr="00F537EB">
        <w:rPr>
          <w:rFonts w:eastAsia="SimSun"/>
          <w:i/>
          <w:noProof/>
        </w:rPr>
        <w:t>SIB9</w:t>
      </w:r>
      <w:bookmarkEnd w:id="3015"/>
      <w:bookmarkEnd w:id="3016"/>
      <w:bookmarkEnd w:id="3017"/>
      <w:bookmarkEnd w:id="3018"/>
      <w:bookmarkEnd w:id="3019"/>
      <w:bookmarkEnd w:id="3020"/>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3021" w:name="_Toc36757051"/>
      <w:bookmarkStart w:id="3022" w:name="_Toc36836592"/>
      <w:bookmarkStart w:id="3023" w:name="_Toc36843569"/>
      <w:bookmarkStart w:id="3024" w:name="_Toc37067858"/>
      <w:r w:rsidRPr="00F537EB">
        <w:t>–</w:t>
      </w:r>
      <w:r w:rsidRPr="00F537EB">
        <w:tab/>
      </w:r>
      <w:r w:rsidRPr="00F537EB">
        <w:rPr>
          <w:i/>
          <w:iCs/>
        </w:rPr>
        <w:t>SIB10</w:t>
      </w:r>
      <w:bookmarkEnd w:id="3021"/>
      <w:bookmarkEnd w:id="3022"/>
      <w:bookmarkEnd w:id="3023"/>
      <w:bookmarkEnd w:id="3024"/>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3025" w:name="_Toc36757052"/>
      <w:bookmarkStart w:id="3026" w:name="_Toc36836593"/>
      <w:bookmarkStart w:id="3027" w:name="_Toc36843570"/>
      <w:bookmarkStart w:id="3028" w:name="_Toc37067859"/>
      <w:r w:rsidRPr="00F537EB">
        <w:rPr>
          <w:rFonts w:eastAsia="SimSun"/>
        </w:rPr>
        <w:t>–</w:t>
      </w:r>
      <w:r w:rsidRPr="00F537EB">
        <w:rPr>
          <w:rFonts w:eastAsia="SimSun"/>
        </w:rPr>
        <w:tab/>
      </w:r>
      <w:r w:rsidRPr="00F537EB">
        <w:rPr>
          <w:rFonts w:eastAsia="SimSun"/>
          <w:i/>
          <w:iCs/>
          <w:noProof/>
        </w:rPr>
        <w:t>SIB11</w:t>
      </w:r>
      <w:bookmarkEnd w:id="3025"/>
      <w:bookmarkEnd w:id="3026"/>
      <w:bookmarkEnd w:id="3027"/>
      <w:bookmarkEnd w:id="3028"/>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3029" w:name="_Toc36757053"/>
      <w:bookmarkStart w:id="3030" w:name="_Toc36836594"/>
      <w:bookmarkStart w:id="3031" w:name="_Toc36843571"/>
      <w:bookmarkStart w:id="3032" w:name="_Toc37067860"/>
      <w:r w:rsidRPr="00F537EB">
        <w:t>–</w:t>
      </w:r>
      <w:r w:rsidRPr="00F537EB">
        <w:tab/>
      </w:r>
      <w:r w:rsidRPr="00F537EB">
        <w:rPr>
          <w:i/>
          <w:iCs/>
          <w:noProof/>
        </w:rPr>
        <w:t>SIB</w:t>
      </w:r>
      <w:r w:rsidRPr="00F537EB">
        <w:rPr>
          <w:i/>
          <w:iCs/>
          <w:noProof/>
          <w:lang w:eastAsia="zh-CN"/>
        </w:rPr>
        <w:t>12</w:t>
      </w:r>
      <w:bookmarkEnd w:id="3029"/>
      <w:bookmarkEnd w:id="3030"/>
      <w:bookmarkEnd w:id="3031"/>
      <w:bookmarkEnd w:id="3032"/>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3033" w:name="_Toc36757054"/>
      <w:bookmarkStart w:id="3034" w:name="_Toc36836595"/>
      <w:bookmarkStart w:id="3035" w:name="_Toc36843572"/>
      <w:bookmarkStart w:id="3036" w:name="_Toc37067861"/>
      <w:r w:rsidRPr="00F537EB">
        <w:t>–</w:t>
      </w:r>
      <w:r w:rsidRPr="00F537EB">
        <w:tab/>
      </w:r>
      <w:r w:rsidRPr="00F537EB">
        <w:rPr>
          <w:i/>
          <w:iCs/>
          <w:noProof/>
        </w:rPr>
        <w:t>SIB</w:t>
      </w:r>
      <w:r w:rsidRPr="00F537EB">
        <w:rPr>
          <w:i/>
          <w:iCs/>
          <w:noProof/>
          <w:lang w:eastAsia="zh-CN"/>
        </w:rPr>
        <w:t>13</w:t>
      </w:r>
      <w:bookmarkEnd w:id="3033"/>
      <w:bookmarkEnd w:id="3034"/>
      <w:bookmarkEnd w:id="3035"/>
      <w:bookmarkEnd w:id="3036"/>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3037" w:name="_Toc36757055"/>
      <w:bookmarkStart w:id="3038" w:name="_Toc36836596"/>
      <w:bookmarkStart w:id="3039" w:name="_Toc36843573"/>
      <w:bookmarkStart w:id="3040" w:name="_Toc37067862"/>
      <w:r w:rsidRPr="00F537EB">
        <w:t>–</w:t>
      </w:r>
      <w:r w:rsidRPr="00F537EB">
        <w:tab/>
      </w:r>
      <w:r w:rsidRPr="00F537EB">
        <w:rPr>
          <w:i/>
          <w:iCs/>
          <w:noProof/>
        </w:rPr>
        <w:t>SIB</w:t>
      </w:r>
      <w:r w:rsidRPr="00F537EB">
        <w:rPr>
          <w:i/>
          <w:iCs/>
          <w:noProof/>
          <w:lang w:eastAsia="zh-CN"/>
        </w:rPr>
        <w:t>14</w:t>
      </w:r>
      <w:bookmarkEnd w:id="3037"/>
      <w:bookmarkEnd w:id="3038"/>
      <w:bookmarkEnd w:id="3039"/>
      <w:bookmarkEnd w:id="3040"/>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3041" w:name="_Toc36757056"/>
      <w:bookmarkStart w:id="3042" w:name="_Toc36836597"/>
      <w:bookmarkStart w:id="3043" w:name="_Toc36843574"/>
      <w:bookmarkStart w:id="3044" w:name="_Toc37067863"/>
      <w:r w:rsidRPr="00F537EB">
        <w:lastRenderedPageBreak/>
        <w:t>6.3.1a</w:t>
      </w:r>
      <w:r w:rsidRPr="00F537EB">
        <w:tab/>
        <w:t>Positioning System information blocks</w:t>
      </w:r>
      <w:bookmarkEnd w:id="3041"/>
      <w:bookmarkEnd w:id="3042"/>
      <w:bookmarkEnd w:id="3043"/>
      <w:bookmarkEnd w:id="3044"/>
    </w:p>
    <w:p w14:paraId="4BAF8AD0" w14:textId="77777777" w:rsidR="00621CEF" w:rsidRPr="00F537EB" w:rsidRDefault="00621CEF" w:rsidP="00621CEF">
      <w:pPr>
        <w:pStyle w:val="Heading4"/>
      </w:pPr>
      <w:bookmarkStart w:id="3045" w:name="_Toc36757057"/>
      <w:bookmarkStart w:id="3046" w:name="_Toc36836598"/>
      <w:bookmarkStart w:id="3047" w:name="_Toc36843575"/>
      <w:bookmarkStart w:id="3048" w:name="_Toc37067864"/>
      <w:r w:rsidRPr="00F537EB">
        <w:rPr>
          <w:rFonts w:eastAsia="SimSun"/>
        </w:rPr>
        <w:t>–</w:t>
      </w:r>
      <w:r w:rsidRPr="00F537EB">
        <w:rPr>
          <w:rFonts w:eastAsia="SimSun"/>
        </w:rPr>
        <w:tab/>
      </w:r>
      <w:r w:rsidRPr="00F537EB">
        <w:rPr>
          <w:i/>
        </w:rPr>
        <w:t>PosSystemInformation-r16-IEs</w:t>
      </w:r>
      <w:bookmarkEnd w:id="3045"/>
      <w:bookmarkEnd w:id="3046"/>
      <w:bookmarkEnd w:id="3047"/>
      <w:bookmarkEnd w:id="3048"/>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3049" w:name="_Toc36757058"/>
      <w:bookmarkStart w:id="3050" w:name="_Toc36836599"/>
      <w:bookmarkStart w:id="3051" w:name="_Toc36843576"/>
      <w:bookmarkStart w:id="3052" w:name="_Toc37067865"/>
      <w:r w:rsidRPr="00F537EB">
        <w:rPr>
          <w:rFonts w:eastAsia="SimSun"/>
        </w:rPr>
        <w:t>–</w:t>
      </w:r>
      <w:r w:rsidRPr="00F537EB">
        <w:rPr>
          <w:rFonts w:eastAsia="SimSun"/>
        </w:rPr>
        <w:tab/>
      </w:r>
      <w:r w:rsidRPr="00F537EB">
        <w:rPr>
          <w:rFonts w:eastAsia="SimSun"/>
          <w:i/>
          <w:noProof/>
        </w:rPr>
        <w:t>PosSI-SchedulingInfo</w:t>
      </w:r>
      <w:del w:id="3053" w:author="Ericsson_Pos" w:date="2020-06-05T11:01:00Z">
        <w:r w:rsidRPr="00F537EB" w:rsidDel="0015633E">
          <w:rPr>
            <w:rFonts w:eastAsia="SimSun"/>
            <w:i/>
            <w:noProof/>
          </w:rPr>
          <w:delText>List</w:delText>
        </w:r>
      </w:del>
      <w:bookmarkEnd w:id="3049"/>
      <w:bookmarkEnd w:id="3050"/>
      <w:bookmarkEnd w:id="3051"/>
      <w:bookmarkEnd w:id="3052"/>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3054" w:author="Ericsson_Pos" w:date="2020-06-05T11:01:00Z">
        <w:r w:rsidRPr="00F537EB" w:rsidDel="0015633E">
          <w:delText>LIST</w:delText>
        </w:r>
      </w:del>
      <w:r w:rsidRPr="00F537EB">
        <w:t>-START</w:t>
      </w:r>
    </w:p>
    <w:p w14:paraId="0BDAEA79" w14:textId="77777777" w:rsidR="00621CEF" w:rsidRPr="00F537EB" w:rsidRDefault="00621CEF" w:rsidP="00621CEF">
      <w:pPr>
        <w:pStyle w:val="PL"/>
      </w:pPr>
    </w:p>
    <w:p w14:paraId="18BA9ED0" w14:textId="77777777" w:rsidR="0015633E" w:rsidRPr="00325D1F" w:rsidRDefault="0015633E" w:rsidP="0015633E">
      <w:pPr>
        <w:pStyle w:val="PL"/>
        <w:rPr>
          <w:ins w:id="3055" w:author="Ericsson_Pos" w:date="2020-06-05T11:01:00Z"/>
        </w:rPr>
      </w:pPr>
      <w:ins w:id="3056" w:author="Ericsson_Pos" w:date="2020-06-05T11:01:00Z">
        <w:r>
          <w:t>Pos</w:t>
        </w:r>
        <w:r w:rsidRPr="00325D1F">
          <w:t>SI-SchedulingInfo</w:t>
        </w:r>
        <w:r>
          <w:t>-r16</w:t>
        </w:r>
        <w:r w:rsidRPr="00325D1F">
          <w:t xml:space="preserve"> ::=               </w:t>
        </w:r>
        <w:r w:rsidRPr="00777603">
          <w:rPr>
            <w:color w:val="993366"/>
          </w:rPr>
          <w:t>SEQUENCE</w:t>
        </w:r>
        <w:r w:rsidRPr="00325D1F">
          <w:t xml:space="preserve"> {</w:t>
        </w:r>
      </w:ins>
    </w:p>
    <w:p w14:paraId="4A6B49D5" w14:textId="77777777" w:rsidR="0015633E" w:rsidRPr="00325D1F" w:rsidRDefault="0015633E" w:rsidP="0015633E">
      <w:pPr>
        <w:pStyle w:val="PL"/>
        <w:rPr>
          <w:ins w:id="3057" w:author="Ericsson_Pos" w:date="2020-06-05T11:01:00Z"/>
        </w:rPr>
      </w:pPr>
      <w:ins w:id="3058" w:author="Ericsson_Pos" w:date="2020-06-05T11:01: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10FC5A08" w14:textId="77777777" w:rsidR="0015633E" w:rsidRDefault="0015633E" w:rsidP="0015633E">
      <w:pPr>
        <w:pStyle w:val="PL"/>
        <w:rPr>
          <w:ins w:id="3059" w:author="Ericsson_Pos" w:date="2020-06-05T11:01:00Z"/>
          <w:color w:val="808080"/>
        </w:rPr>
      </w:pPr>
      <w:ins w:id="3060" w:author="Ericsson_Pos" w:date="2020-06-05T11:01: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4A8771C6" w14:textId="25F43A34" w:rsidR="0015633E" w:rsidRPr="0015633E" w:rsidRDefault="0015633E" w:rsidP="0015633E">
      <w:pPr>
        <w:pStyle w:val="PL"/>
        <w:rPr>
          <w:ins w:id="3061" w:author="Ericsson_Pos" w:date="2020-06-05T11:01:00Z"/>
        </w:rPr>
      </w:pPr>
      <w:ins w:id="3062" w:author="Ericsson_Pos" w:date="2020-06-05T11:01:00Z">
        <w:r w:rsidRPr="00F537EB">
          <w:t xml:space="preserve">    </w:t>
        </w:r>
        <w:r>
          <w:t>posSI</w:t>
        </w:r>
        <w:r w:rsidRPr="00F537EB">
          <w:t xml:space="preserve">-RequestConfigSUL                 </w:t>
        </w:r>
        <w:r>
          <w:t xml:space="preserve">     </w:t>
        </w:r>
        <w:r w:rsidRPr="00F537EB">
          <w:t>SI-RequestConfig                                 OPTIONAL,  -- Cond SUL-MSG-1</w:t>
        </w:r>
      </w:ins>
    </w:p>
    <w:p w14:paraId="4924897A" w14:textId="77777777" w:rsidR="0015633E" w:rsidRDefault="0015633E" w:rsidP="0015633E">
      <w:pPr>
        <w:pStyle w:val="PL"/>
        <w:rPr>
          <w:ins w:id="3063" w:author="Ericsson_Pos" w:date="2020-06-05T11:01:00Z"/>
        </w:rPr>
      </w:pPr>
      <w:ins w:id="3064" w:author="Ericsson_Pos" w:date="2020-06-05T11:01:00Z">
        <w:r>
          <w:tab/>
          <w:t>...</w:t>
        </w:r>
      </w:ins>
    </w:p>
    <w:p w14:paraId="19BAF147" w14:textId="77777777" w:rsidR="0015633E" w:rsidRDefault="0015633E" w:rsidP="0015633E">
      <w:pPr>
        <w:pStyle w:val="PL"/>
        <w:rPr>
          <w:ins w:id="3065" w:author="Ericsson_Pos" w:date="2020-06-05T11:01:00Z"/>
        </w:rPr>
      </w:pPr>
      <w:ins w:id="3066" w:author="Ericsson_Pos" w:date="2020-06-05T11:01:00Z">
        <w:r>
          <w:t>}</w:t>
        </w:r>
      </w:ins>
    </w:p>
    <w:p w14:paraId="707D79E8" w14:textId="77777777" w:rsidR="0015633E" w:rsidRDefault="0015633E" w:rsidP="00621CEF">
      <w:pPr>
        <w:pStyle w:val="PL"/>
        <w:rPr>
          <w:ins w:id="3067" w:author="Ericsson_Pos" w:date="2020-06-05T11:01:00Z"/>
        </w:rPr>
      </w:pPr>
    </w:p>
    <w:p w14:paraId="6861DE53" w14:textId="742953B7" w:rsidR="00621CEF" w:rsidRPr="00F537EB" w:rsidRDefault="00621CEF" w:rsidP="00621CEF">
      <w:pPr>
        <w:pStyle w:val="PL"/>
      </w:pPr>
      <w:r w:rsidRPr="00F537EB">
        <w:t>Pos</w:t>
      </w:r>
      <w:del w:id="3068" w:author="Ericsson_Pos" w:date="2020-06-05T11:02:00Z">
        <w:r w:rsidRPr="00F537EB" w:rsidDel="0015633E">
          <w:delText>SI</w:delText>
        </w:r>
      </w:del>
      <w:r w:rsidRPr="00F537EB">
        <w:t>-SchedulingInfoList-r16 ::= SEQUENCE (SIZE (1..maxSI-Message)) OF PosSI-SchedulingInfo-r16</w:t>
      </w:r>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PosSI-SchedulingInfo-r16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5D7AB12A" w14:textId="5773A2C8" w:rsidR="00451E94" w:rsidRDefault="00621CEF" w:rsidP="00621CEF">
      <w:pPr>
        <w:pStyle w:val="PL"/>
        <w:rPr>
          <w:ins w:id="3069" w:author="Ericsson_Pos" w:date="2020-06-05T11:02:00Z"/>
        </w:rPr>
      </w:pPr>
      <w:r w:rsidRPr="00F537EB">
        <w:t xml:space="preserve">    posSI-Periodicity-r16        ENUMERATED {rf8, rf16, rf32, rf64, rf128, rf256, rf512},</w:t>
      </w:r>
    </w:p>
    <w:p w14:paraId="0A38B5A4" w14:textId="258AC958" w:rsidR="0015633E" w:rsidRPr="00F537EB" w:rsidRDefault="0015633E" w:rsidP="00621CEF">
      <w:pPr>
        <w:pStyle w:val="PL"/>
      </w:pPr>
      <w:ins w:id="3070" w:author="Ericsson_Pos" w:date="2020-06-05T11:02:00Z">
        <w:r>
          <w:t xml:space="preserve">    posSI</w:t>
        </w:r>
        <w:r w:rsidRPr="004072B1">
          <w:t>-BroadcastStatus</w:t>
        </w:r>
        <w:r>
          <w:t>-r16</w:t>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3071" w:name="_Hlk27994063"/>
      <w:r w:rsidRPr="00F537EB">
        <w:t>posSibType1-7,</w:t>
      </w:r>
      <w:bookmarkEnd w:id="3071"/>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lastRenderedPageBreak/>
        <w:t>-- TAG-POSSI-SCHEDULINGINFO</w:t>
      </w:r>
      <w:del w:id="3072" w:author="Ericsson_Pos" w:date="2020-06-05T11:02:00Z">
        <w:r w:rsidRPr="00F537EB" w:rsidDel="0015633E">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3073" w:author="Ericsson_Pos" w:date="2020-06-05T11:02:00Z">
              <w:r w:rsidRPr="00F537EB" w:rsidDel="0015633E">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15633E" w:rsidRPr="00F537EB" w14:paraId="238E2F2B" w14:textId="77777777" w:rsidTr="0015633E">
        <w:trPr>
          <w:ins w:id="3074" w:author="Ericsson_Pos" w:date="2020-06-05T11:02:00Z"/>
        </w:trPr>
        <w:tc>
          <w:tcPr>
            <w:tcW w:w="14173" w:type="dxa"/>
          </w:tcPr>
          <w:p w14:paraId="1559A0B3" w14:textId="77777777" w:rsidR="0015633E" w:rsidRPr="004072B1" w:rsidRDefault="0015633E" w:rsidP="0015633E">
            <w:pPr>
              <w:pStyle w:val="TAL"/>
              <w:rPr>
                <w:ins w:id="3075" w:author="Ericsson_Pos" w:date="2020-06-05T11:02:00Z"/>
                <w:b/>
                <w:bCs/>
                <w:i/>
                <w:iCs/>
              </w:rPr>
            </w:pPr>
            <w:ins w:id="3076" w:author="Ericsson_Pos" w:date="2020-06-05T11:02:00Z">
              <w:r w:rsidRPr="003652D9">
                <w:rPr>
                  <w:b/>
                  <w:bCs/>
                  <w:i/>
                  <w:iCs/>
                  <w:szCs w:val="22"/>
                  <w:lang w:val="en-US"/>
                </w:rPr>
                <w:t>posSI</w:t>
              </w:r>
              <w:r w:rsidRPr="004072B1">
                <w:rPr>
                  <w:b/>
                  <w:bCs/>
                  <w:i/>
                  <w:iCs/>
                  <w:szCs w:val="22"/>
                </w:rPr>
                <w:t>-BroadcastStatus</w:t>
              </w:r>
            </w:ins>
          </w:p>
          <w:p w14:paraId="2A769DBD" w14:textId="77777777" w:rsidR="0015633E" w:rsidRPr="00F537EB" w:rsidRDefault="0015633E" w:rsidP="0015633E">
            <w:pPr>
              <w:pStyle w:val="TAL"/>
              <w:rPr>
                <w:ins w:id="3077" w:author="Ericsson_Pos" w:date="2020-06-05T11:02:00Z"/>
                <w:b/>
                <w:i/>
                <w:szCs w:val="22"/>
              </w:rPr>
            </w:pPr>
            <w:ins w:id="3078" w:author="Ericsson_Pos" w:date="2020-06-05T11:02:00Z">
              <w:r w:rsidRPr="004072B1">
                <w:rPr>
                  <w:szCs w:val="22"/>
                </w:rPr>
                <w:t>Indicates if the SI message is being broadcasted or not.</w:t>
              </w:r>
            </w:ins>
          </w:p>
        </w:tc>
      </w:tr>
      <w:tr w:rsidR="0015633E" w:rsidRPr="00F537EB" w14:paraId="638FCDF7" w14:textId="77777777" w:rsidTr="0015633E">
        <w:trPr>
          <w:ins w:id="3079" w:author="Ericsson_Pos" w:date="2020-06-05T11:02:00Z"/>
        </w:trPr>
        <w:tc>
          <w:tcPr>
            <w:tcW w:w="14173" w:type="dxa"/>
          </w:tcPr>
          <w:p w14:paraId="20B45C1A" w14:textId="77777777" w:rsidR="0015633E" w:rsidRPr="00F537EB" w:rsidRDefault="0015633E" w:rsidP="0015633E">
            <w:pPr>
              <w:pStyle w:val="TAL"/>
              <w:rPr>
                <w:ins w:id="3080" w:author="Ericsson_Pos" w:date="2020-06-05T11:02:00Z"/>
                <w:b/>
                <w:i/>
              </w:rPr>
            </w:pPr>
            <w:ins w:id="3081" w:author="Ericsson_Pos" w:date="2020-06-05T11:02:00Z">
              <w:r>
                <w:rPr>
                  <w:b/>
                  <w:bCs/>
                  <w:i/>
                  <w:iCs/>
                  <w:szCs w:val="22"/>
                  <w:lang w:val="sv-SE"/>
                </w:rPr>
                <w:t>posSI</w:t>
              </w:r>
              <w:r w:rsidRPr="00F537EB">
                <w:rPr>
                  <w:b/>
                  <w:bCs/>
                  <w:i/>
                  <w:iCs/>
                  <w:szCs w:val="22"/>
                </w:rPr>
                <w:t>-RequestConfig</w:t>
              </w:r>
            </w:ins>
          </w:p>
          <w:p w14:paraId="423E1A9D" w14:textId="77777777" w:rsidR="0015633E" w:rsidRPr="003652D9" w:rsidRDefault="0015633E" w:rsidP="0015633E">
            <w:pPr>
              <w:pStyle w:val="TAL"/>
              <w:rPr>
                <w:ins w:id="3082" w:author="Ericsson_Pos" w:date="2020-06-05T11:02:00Z"/>
                <w:b/>
                <w:bCs/>
                <w:i/>
                <w:iCs/>
                <w:szCs w:val="22"/>
                <w:lang w:val="en-US"/>
              </w:rPr>
            </w:pPr>
            <w:ins w:id="3083" w:author="Ericsson_Pos" w:date="2020-06-05T11:02:00Z">
              <w:r w:rsidRPr="00F537EB">
                <w:t xml:space="preserve">Configuration of Msg1 resources that the UE uses for requesting SI-messages for which </w:t>
              </w:r>
              <w:r>
                <w:rPr>
                  <w:i/>
                  <w:lang w:val="sv-SE"/>
                </w:rPr>
                <w:t>posSI</w:t>
              </w:r>
              <w:r w:rsidRPr="00F537EB">
                <w:rPr>
                  <w:i/>
                </w:rPr>
                <w:t>-BroadcastStatus</w:t>
              </w:r>
              <w:r w:rsidRPr="00F537EB">
                <w:t xml:space="preserve"> is set to notBroadcasting.</w:t>
              </w:r>
            </w:ins>
          </w:p>
        </w:tc>
      </w:tr>
      <w:tr w:rsidR="0015633E" w:rsidRPr="00F537EB" w14:paraId="24319FC0" w14:textId="77777777" w:rsidTr="0015633E">
        <w:trPr>
          <w:ins w:id="3084" w:author="Ericsson_Pos" w:date="2020-06-05T11:02:00Z"/>
        </w:trPr>
        <w:tc>
          <w:tcPr>
            <w:tcW w:w="14173" w:type="dxa"/>
          </w:tcPr>
          <w:p w14:paraId="1EDD657C" w14:textId="77777777" w:rsidR="0015633E" w:rsidRPr="00F537EB" w:rsidRDefault="0015633E" w:rsidP="0015633E">
            <w:pPr>
              <w:pStyle w:val="TAL"/>
              <w:rPr>
                <w:ins w:id="3085" w:author="Ericsson_Pos" w:date="2020-06-05T11:02:00Z"/>
                <w:b/>
                <w:i/>
              </w:rPr>
            </w:pPr>
            <w:ins w:id="3086" w:author="Ericsson_Pos" w:date="2020-06-05T11:02:00Z">
              <w:r>
                <w:rPr>
                  <w:b/>
                  <w:bCs/>
                  <w:i/>
                  <w:iCs/>
                  <w:szCs w:val="22"/>
                  <w:lang w:val="sv-SE"/>
                </w:rPr>
                <w:t>posSI</w:t>
              </w:r>
              <w:r w:rsidRPr="00F537EB">
                <w:rPr>
                  <w:b/>
                  <w:bCs/>
                  <w:i/>
                  <w:iCs/>
                  <w:szCs w:val="22"/>
                </w:rPr>
                <w:t>-RequestConfigSUL</w:t>
              </w:r>
            </w:ins>
          </w:p>
          <w:p w14:paraId="2E8AF6FA" w14:textId="77777777" w:rsidR="0015633E" w:rsidRPr="003652D9" w:rsidRDefault="0015633E" w:rsidP="0015633E">
            <w:pPr>
              <w:pStyle w:val="TAL"/>
              <w:rPr>
                <w:ins w:id="3087" w:author="Ericsson_Pos" w:date="2020-06-05T11:02:00Z"/>
                <w:b/>
                <w:bCs/>
                <w:i/>
                <w:iCs/>
                <w:szCs w:val="22"/>
                <w:lang w:val="en-US"/>
              </w:rPr>
            </w:pPr>
            <w:ins w:id="3088" w:author="Ericsson_Pos" w:date="2020-06-05T11:02:00Z">
              <w:r w:rsidRPr="00F537EB">
                <w:t xml:space="preserve">Configuration of Msg1 resources that the UE uses for requesting SI-messages for which </w:t>
              </w:r>
              <w:r>
                <w:rPr>
                  <w:i/>
                  <w:lang w:val="sv-SE"/>
                </w:rPr>
                <w:t>posSI</w:t>
              </w:r>
              <w:r w:rsidRPr="00F537EB">
                <w:rPr>
                  <w:i/>
                </w:rPr>
                <w:t>-BroadcastStatus</w:t>
              </w:r>
              <w:r w:rsidRPr="00F537EB">
                <w:t xml:space="preserve"> is set to notBroadcasting.</w:t>
              </w:r>
            </w:ins>
          </w:p>
        </w:tc>
      </w:tr>
      <w:tr w:rsidR="00621CEF" w:rsidRPr="00F537EB" w14:paraId="71635FCC" w14:textId="77777777" w:rsidTr="00621CEF">
        <w:tc>
          <w:tcPr>
            <w:tcW w:w="14173" w:type="dxa"/>
          </w:tcPr>
          <w:p w14:paraId="4A3FA9A5" w14:textId="30106D7C" w:rsidR="00621CEF" w:rsidRPr="00F537EB" w:rsidRDefault="00621CEF" w:rsidP="00621CEF">
            <w:pPr>
              <w:pStyle w:val="TAL"/>
              <w:rPr>
                <w:b/>
                <w:i/>
              </w:rPr>
            </w:pPr>
            <w:r w:rsidRPr="00F537EB">
              <w:rPr>
                <w:b/>
                <w:i/>
              </w:rPr>
              <w:t>pos-</w:t>
            </w:r>
            <w:del w:id="3089" w:author="Ericsson_Pos" w:date="2020-06-05T11:02:00Z">
              <w:r w:rsidRPr="00F537EB" w:rsidDel="0015633E">
                <w:rPr>
                  <w:b/>
                  <w:i/>
                </w:rPr>
                <w:delText>sib</w:delText>
              </w:r>
            </w:del>
            <w:ins w:id="3090" w:author="Ericsson_Pos" w:date="2020-06-05T11:02:00Z">
              <w:r w:rsidR="0015633E">
                <w:rPr>
                  <w:b/>
                  <w:i/>
                  <w:lang w:val="fi-FI"/>
                </w:rPr>
                <w:t>SIB</w:t>
              </w:r>
            </w:ins>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1693D145" w14:textId="5F5FE2AB"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3091" w:author="Ericsson_Pos" w:date="2020-06-05T11:03:00Z">
              <w:r w:rsidRPr="00F537EB" w:rsidDel="0015633E">
                <w:rPr>
                  <w:i/>
                  <w:lang w:eastAsia="en-GB"/>
                </w:rPr>
                <w:delText>P</w:delText>
              </w:r>
            </w:del>
            <w:ins w:id="3092" w:author="Ericsson_Pos" w:date="2020-06-05T11:03:00Z">
              <w:r w:rsidR="0015633E">
                <w:rPr>
                  <w:i/>
                  <w:lang w:val="fi-FI" w:eastAsia="en-GB"/>
                </w:rPr>
                <w:t>p</w:t>
              </w:r>
            </w:ins>
            <w:r w:rsidRPr="00F537EB">
              <w:rPr>
                <w:i/>
                <w:lang w:eastAsia="en-GB"/>
              </w:rPr>
              <w:t>os</w:t>
            </w:r>
            <w:del w:id="3093" w:author="Ericsson_Pos" w:date="2020-06-05T11:03:00Z">
              <w:r w:rsidRPr="00F537EB" w:rsidDel="0015633E">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3094" w:author="Ericsson_Pos" w:date="2020-06-05T11:03:00Z">
              <w:r w:rsidRPr="00F537EB" w:rsidDel="0015633E">
                <w:rPr>
                  <w:i/>
                  <w:lang w:eastAsia="en-GB"/>
                </w:rPr>
                <w:delText>S</w:delText>
              </w:r>
            </w:del>
            <w:ins w:id="3095" w:author="Ericsson_Pos" w:date="2020-06-05T11:03:00Z">
              <w:r w:rsidR="0015633E">
                <w:rPr>
                  <w:i/>
                  <w:lang w:val="fi-FI"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3096" w:author="Ericsson_Pos" w:date="2020-06-05T11:03:00Z">
              <w:r w:rsidRPr="00F537EB" w:rsidDel="0015633E">
                <w:rPr>
                  <w:i/>
                  <w:lang w:eastAsia="en-GB"/>
                </w:rPr>
                <w:delText>S</w:delText>
              </w:r>
            </w:del>
            <w:ins w:id="3097" w:author="Ericsson_Pos" w:date="2020-06-05T11:03:00Z">
              <w:r w:rsidR="0015633E">
                <w:rPr>
                  <w:i/>
                  <w:lang w:val="fi-FI"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489BAC01" w14:textId="2E06151D" w:rsidR="003030D3" w:rsidRDefault="003030D3" w:rsidP="00621CEF">
      <w:pPr>
        <w:rPr>
          <w:ins w:id="3098" w:author="Ericsson_Pos" w:date="2020-06-05T11:03: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5633E" w:rsidRPr="004072B1" w14:paraId="6DAEA487" w14:textId="77777777" w:rsidTr="0015633E">
        <w:trPr>
          <w:cantSplit/>
          <w:tblHeader/>
          <w:ins w:id="3099" w:author="Ericsson_Pos" w:date="2020-06-05T11:03:00Z"/>
        </w:trPr>
        <w:tc>
          <w:tcPr>
            <w:tcW w:w="2264" w:type="dxa"/>
            <w:tcBorders>
              <w:top w:val="single" w:sz="4" w:space="0" w:color="808080"/>
              <w:left w:val="single" w:sz="4" w:space="0" w:color="808080"/>
              <w:bottom w:val="single" w:sz="4" w:space="0" w:color="808080"/>
              <w:right w:val="single" w:sz="4" w:space="0" w:color="808080"/>
            </w:tcBorders>
            <w:hideMark/>
          </w:tcPr>
          <w:p w14:paraId="46D79506" w14:textId="77777777" w:rsidR="0015633E" w:rsidRPr="004072B1" w:rsidRDefault="0015633E" w:rsidP="0015633E">
            <w:pPr>
              <w:pStyle w:val="TAH"/>
              <w:rPr>
                <w:ins w:id="3100" w:author="Ericsson_Pos" w:date="2020-06-05T11:03:00Z"/>
                <w:lang w:eastAsia="en-GB"/>
              </w:rPr>
            </w:pPr>
            <w:ins w:id="3101" w:author="Ericsson_Pos" w:date="2020-06-05T11:03: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577CE6C9" w14:textId="77777777" w:rsidR="0015633E" w:rsidRPr="004072B1" w:rsidRDefault="0015633E" w:rsidP="0015633E">
            <w:pPr>
              <w:pStyle w:val="TAH"/>
              <w:rPr>
                <w:ins w:id="3102" w:author="Ericsson_Pos" w:date="2020-06-05T11:03:00Z"/>
                <w:lang w:eastAsia="en-GB"/>
              </w:rPr>
            </w:pPr>
            <w:ins w:id="3103" w:author="Ericsson_Pos" w:date="2020-06-05T11:03:00Z">
              <w:r w:rsidRPr="004072B1">
                <w:rPr>
                  <w:lang w:eastAsia="en-GB"/>
                </w:rPr>
                <w:t>Explanation</w:t>
              </w:r>
            </w:ins>
          </w:p>
        </w:tc>
      </w:tr>
      <w:tr w:rsidR="0015633E" w:rsidRPr="004072B1" w14:paraId="65578DEF" w14:textId="77777777" w:rsidTr="0015633E">
        <w:trPr>
          <w:cantSplit/>
          <w:ins w:id="3104" w:author="Ericsson_Pos" w:date="2020-06-05T11:03:00Z"/>
        </w:trPr>
        <w:tc>
          <w:tcPr>
            <w:tcW w:w="2264" w:type="dxa"/>
            <w:tcBorders>
              <w:top w:val="single" w:sz="4" w:space="0" w:color="808080"/>
              <w:left w:val="single" w:sz="4" w:space="0" w:color="808080"/>
              <w:bottom w:val="single" w:sz="4" w:space="0" w:color="808080"/>
              <w:right w:val="single" w:sz="4" w:space="0" w:color="808080"/>
            </w:tcBorders>
            <w:hideMark/>
          </w:tcPr>
          <w:p w14:paraId="5FEAC461" w14:textId="77777777" w:rsidR="0015633E" w:rsidRPr="004072B1" w:rsidRDefault="0015633E" w:rsidP="0015633E">
            <w:pPr>
              <w:pStyle w:val="TAL"/>
              <w:rPr>
                <w:ins w:id="3105" w:author="Ericsson_Pos" w:date="2020-06-05T11:03:00Z"/>
                <w:i/>
                <w:lang w:eastAsia="en-GB"/>
              </w:rPr>
            </w:pPr>
            <w:ins w:id="3106" w:author="Ericsson_Pos" w:date="2020-06-05T11:03: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4C7CA876" w14:textId="77777777" w:rsidR="0015633E" w:rsidRPr="004072B1" w:rsidRDefault="0015633E" w:rsidP="0015633E">
            <w:pPr>
              <w:pStyle w:val="TAL"/>
              <w:rPr>
                <w:ins w:id="3107" w:author="Ericsson_Pos" w:date="2020-06-05T11:03:00Z"/>
                <w:lang w:eastAsia="en-GB"/>
              </w:rPr>
            </w:pPr>
            <w:ins w:id="3108" w:author="Ericsson_Pos" w:date="2020-06-05T11:03:00Z">
              <w:r w:rsidRPr="004072B1">
                <w:rPr>
                  <w:lang w:eastAsia="en-GB"/>
                </w:rPr>
                <w:t>The field is optionally present, Need R,</w:t>
              </w:r>
              <w:r>
                <w:rPr>
                  <w:lang w:val="en-US" w:eastAsia="en-GB"/>
                </w:rPr>
                <w:t xml:space="preserve"> </w:t>
              </w:r>
              <w:r w:rsidRPr="004072B1">
                <w:rPr>
                  <w:lang w:eastAsia="en-GB"/>
                </w:rPr>
                <w:t xml:space="preserve">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r w:rsidR="0015633E" w:rsidRPr="004072B1" w14:paraId="0117DFA3" w14:textId="77777777" w:rsidTr="0015633E">
        <w:trPr>
          <w:cantSplit/>
          <w:ins w:id="3109" w:author="Ericsson_Pos" w:date="2020-06-05T11:03:00Z"/>
        </w:trPr>
        <w:tc>
          <w:tcPr>
            <w:tcW w:w="2264" w:type="dxa"/>
            <w:tcBorders>
              <w:top w:val="single" w:sz="4" w:space="0" w:color="808080"/>
              <w:left w:val="single" w:sz="4" w:space="0" w:color="808080"/>
              <w:bottom w:val="single" w:sz="4" w:space="0" w:color="808080"/>
              <w:right w:val="single" w:sz="4" w:space="0" w:color="808080"/>
            </w:tcBorders>
          </w:tcPr>
          <w:p w14:paraId="6AECE635" w14:textId="77777777" w:rsidR="0015633E" w:rsidRPr="004072B1" w:rsidRDefault="0015633E" w:rsidP="0015633E">
            <w:pPr>
              <w:pStyle w:val="TAL"/>
              <w:rPr>
                <w:ins w:id="3110" w:author="Ericsson_Pos" w:date="2020-06-05T11:03:00Z"/>
                <w:i/>
                <w:lang w:eastAsia="en-GB"/>
              </w:rPr>
            </w:pPr>
            <w:ins w:id="3111" w:author="Ericsson_Pos" w:date="2020-06-05T11:03:00Z">
              <w:r w:rsidRPr="00F537EB">
                <w:rPr>
                  <w:i/>
                  <w:lang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D487E09" w14:textId="77777777" w:rsidR="0015633E" w:rsidRPr="004072B1" w:rsidRDefault="0015633E" w:rsidP="0015633E">
            <w:pPr>
              <w:pStyle w:val="TAL"/>
              <w:rPr>
                <w:ins w:id="3112" w:author="Ericsson_Pos" w:date="2020-06-05T11:03:00Z"/>
                <w:lang w:eastAsia="en-GB"/>
              </w:rPr>
            </w:pPr>
            <w:ins w:id="3113" w:author="Ericsson_Pos" w:date="2020-06-05T11:03:00Z">
              <w:r w:rsidRPr="00F537EB">
                <w:rPr>
                  <w:lang w:eastAsia="en-GB"/>
                </w:rPr>
                <w:t xml:space="preserve">The field is optionally present, Need R, if this serving cell is configured with a supplementary uplink and if </w:t>
              </w:r>
              <w:r>
                <w:rPr>
                  <w:i/>
                  <w:lang w:val="sv-SE" w:eastAsia="en-GB"/>
                </w:rPr>
                <w:t>posSI</w:t>
              </w:r>
              <w:r w:rsidRPr="00F537EB">
                <w:rPr>
                  <w:i/>
                  <w:lang w:eastAsia="en-GB"/>
                </w:rPr>
                <w:t>-BroadcastStatus</w:t>
              </w:r>
              <w:r w:rsidRPr="00F537EB">
                <w:rPr>
                  <w:lang w:eastAsia="en-GB"/>
                </w:rPr>
                <w:t xml:space="preserve"> is set to </w:t>
              </w:r>
              <w:r w:rsidRPr="00F537EB">
                <w:rPr>
                  <w:i/>
                </w:rPr>
                <w:t>notBroadcasting</w:t>
              </w:r>
              <w:r w:rsidRPr="00F537EB">
                <w:rPr>
                  <w:lang w:eastAsia="en-GB"/>
                </w:rPr>
                <w:t xml:space="preserve"> for any SI-message included in </w:t>
              </w:r>
              <w:r>
                <w:rPr>
                  <w:i/>
                  <w:lang w:val="sv-SE" w:eastAsia="en-GB"/>
                </w:rPr>
                <w:t>PosS</w:t>
              </w:r>
              <w:r w:rsidRPr="00F537EB">
                <w:rPr>
                  <w:i/>
                  <w:lang w:eastAsia="en-GB"/>
                </w:rPr>
                <w:t>chedulingInfo</w:t>
              </w:r>
              <w:r w:rsidRPr="00F537EB">
                <w:rPr>
                  <w:lang w:eastAsia="en-GB"/>
                </w:rPr>
                <w:t>. It is absent otherwise.</w:t>
              </w:r>
            </w:ins>
          </w:p>
        </w:tc>
      </w:tr>
    </w:tbl>
    <w:p w14:paraId="3A64C49D" w14:textId="77777777" w:rsidR="0015633E" w:rsidRPr="00F537EB" w:rsidRDefault="0015633E" w:rsidP="00621CEF">
      <w:pPr>
        <w:rPr>
          <w:rFonts w:eastAsia="SimSun"/>
        </w:rPr>
      </w:pPr>
    </w:p>
    <w:p w14:paraId="5348F73E" w14:textId="77777777" w:rsidR="00621CEF" w:rsidRPr="00F537EB" w:rsidRDefault="00621CEF" w:rsidP="00621CEF">
      <w:pPr>
        <w:pStyle w:val="Heading4"/>
        <w:rPr>
          <w:rFonts w:eastAsia="SimSun"/>
          <w:i/>
          <w:noProof/>
        </w:rPr>
      </w:pPr>
      <w:bookmarkStart w:id="3114" w:name="_Toc36757059"/>
      <w:bookmarkStart w:id="3115" w:name="_Toc36836600"/>
      <w:bookmarkStart w:id="3116" w:name="_Toc36843577"/>
      <w:bookmarkStart w:id="3117" w:name="_Toc37067866"/>
      <w:r w:rsidRPr="00F537EB">
        <w:rPr>
          <w:rFonts w:eastAsia="SimSun"/>
        </w:rPr>
        <w:t>–</w:t>
      </w:r>
      <w:r w:rsidRPr="00F537EB">
        <w:rPr>
          <w:rFonts w:eastAsia="SimSun"/>
        </w:rPr>
        <w:tab/>
      </w:r>
      <w:r w:rsidRPr="00F537EB">
        <w:rPr>
          <w:rFonts w:eastAsia="SimSun"/>
          <w:i/>
          <w:noProof/>
        </w:rPr>
        <w:t>SIBpos</w:t>
      </w:r>
      <w:bookmarkEnd w:id="3114"/>
      <w:bookmarkEnd w:id="3115"/>
      <w:bookmarkEnd w:id="3116"/>
      <w:bookmarkEnd w:id="3117"/>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lastRenderedPageBreak/>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3118" w:name="_Toc20425929"/>
      <w:bookmarkStart w:id="3119" w:name="_Toc29321325"/>
      <w:bookmarkStart w:id="3120" w:name="_Toc36757060"/>
      <w:bookmarkStart w:id="3121" w:name="_Toc36836601"/>
      <w:bookmarkStart w:id="3122" w:name="_Toc36843578"/>
      <w:bookmarkStart w:id="3123" w:name="_Toc37067867"/>
      <w:r w:rsidRPr="00F537EB">
        <w:t>6.3.2</w:t>
      </w:r>
      <w:r w:rsidRPr="00F537EB">
        <w:tab/>
        <w:t>Radio resource control information elements</w:t>
      </w:r>
      <w:bookmarkEnd w:id="3118"/>
      <w:bookmarkEnd w:id="3119"/>
      <w:bookmarkEnd w:id="3120"/>
      <w:bookmarkEnd w:id="3121"/>
      <w:bookmarkEnd w:id="3122"/>
      <w:bookmarkEnd w:id="3123"/>
    </w:p>
    <w:p w14:paraId="25334EDD" w14:textId="77777777" w:rsidR="00621CEF" w:rsidRPr="00F537EB" w:rsidRDefault="00621CEF" w:rsidP="00621CEF">
      <w:pPr>
        <w:pStyle w:val="Heading4"/>
      </w:pPr>
      <w:bookmarkStart w:id="3124" w:name="_Toc20425930"/>
      <w:bookmarkStart w:id="3125" w:name="_Toc29321326"/>
      <w:bookmarkStart w:id="3126" w:name="_Toc36757061"/>
      <w:bookmarkStart w:id="3127" w:name="_Toc36836602"/>
      <w:bookmarkStart w:id="3128" w:name="_Toc36843579"/>
      <w:bookmarkStart w:id="3129" w:name="_Toc37067868"/>
      <w:r w:rsidRPr="00F537EB">
        <w:t>–</w:t>
      </w:r>
      <w:r w:rsidRPr="00F537EB">
        <w:tab/>
      </w:r>
      <w:r w:rsidRPr="00F537EB">
        <w:rPr>
          <w:i/>
        </w:rPr>
        <w:t>AdditionalSpectrumEmission</w:t>
      </w:r>
      <w:bookmarkEnd w:id="3124"/>
      <w:bookmarkEnd w:id="3125"/>
      <w:bookmarkEnd w:id="3126"/>
      <w:bookmarkEnd w:id="3127"/>
      <w:bookmarkEnd w:id="3128"/>
      <w:bookmarkEnd w:id="3129"/>
    </w:p>
    <w:p w14:paraId="3C653506" w14:textId="77777777" w:rsidR="00621CEF" w:rsidRPr="00F537EB" w:rsidRDefault="00621CEF" w:rsidP="00621CEF">
      <w:r w:rsidRPr="00F537EB">
        <w:t xml:space="preserve">The IE </w:t>
      </w:r>
      <w:r w:rsidRPr="00F537EB">
        <w:rPr>
          <w:i/>
        </w:rPr>
        <w:t>AdditionalSpectrumEmission</w:t>
      </w:r>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3130" w:name="_Toc20425931"/>
      <w:bookmarkStart w:id="3131" w:name="_Toc29321327"/>
      <w:bookmarkStart w:id="3132" w:name="_Toc36757062"/>
      <w:bookmarkStart w:id="3133" w:name="_Toc36836603"/>
      <w:bookmarkStart w:id="3134" w:name="_Toc36843580"/>
      <w:bookmarkStart w:id="3135" w:name="_Toc37067869"/>
      <w:r w:rsidRPr="00F537EB">
        <w:t>–</w:t>
      </w:r>
      <w:r w:rsidRPr="00F537EB">
        <w:tab/>
      </w:r>
      <w:r w:rsidRPr="00F537EB">
        <w:rPr>
          <w:i/>
        </w:rPr>
        <w:t>Alpha</w:t>
      </w:r>
      <w:bookmarkEnd w:id="3130"/>
      <w:bookmarkEnd w:id="3131"/>
      <w:bookmarkEnd w:id="3132"/>
      <w:bookmarkEnd w:id="3133"/>
      <w:bookmarkEnd w:id="3134"/>
      <w:bookmarkEnd w:id="3135"/>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3136" w:name="_Toc20425932"/>
      <w:bookmarkStart w:id="3137" w:name="_Toc29321328"/>
      <w:bookmarkStart w:id="3138" w:name="_Toc36757063"/>
      <w:bookmarkStart w:id="3139" w:name="_Toc36836604"/>
      <w:bookmarkStart w:id="3140" w:name="_Toc36843581"/>
      <w:bookmarkStart w:id="3141" w:name="_Toc37067870"/>
      <w:r w:rsidRPr="00F537EB">
        <w:t>–</w:t>
      </w:r>
      <w:r w:rsidRPr="00F537EB">
        <w:tab/>
      </w:r>
      <w:r w:rsidRPr="00F537EB">
        <w:rPr>
          <w:i/>
        </w:rPr>
        <w:t>AMF-Identifier</w:t>
      </w:r>
      <w:bookmarkEnd w:id="3136"/>
      <w:bookmarkEnd w:id="3137"/>
      <w:bookmarkEnd w:id="3138"/>
      <w:bookmarkEnd w:id="3139"/>
      <w:bookmarkEnd w:id="3140"/>
      <w:bookmarkEnd w:id="3141"/>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lastRenderedPageBreak/>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3142" w:name="_Toc20425933"/>
      <w:bookmarkStart w:id="3143" w:name="_Toc29321329"/>
      <w:bookmarkStart w:id="3144" w:name="_Toc36757064"/>
      <w:bookmarkStart w:id="3145" w:name="_Toc36836605"/>
      <w:bookmarkStart w:id="3146" w:name="_Toc36843582"/>
      <w:bookmarkStart w:id="3147" w:name="_Toc37067871"/>
      <w:r w:rsidRPr="00F537EB">
        <w:t>–</w:t>
      </w:r>
      <w:r w:rsidRPr="00F537EB">
        <w:tab/>
      </w:r>
      <w:r w:rsidRPr="00F537EB">
        <w:rPr>
          <w:i/>
          <w:noProof/>
        </w:rPr>
        <w:t>ARFCN-ValueEUTRA</w:t>
      </w:r>
      <w:bookmarkEnd w:id="3142"/>
      <w:bookmarkEnd w:id="3143"/>
      <w:bookmarkEnd w:id="3144"/>
      <w:bookmarkEnd w:id="3145"/>
      <w:bookmarkEnd w:id="3146"/>
      <w:bookmarkEnd w:id="3147"/>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3148" w:name="_Toc20425934"/>
      <w:bookmarkStart w:id="3149" w:name="_Toc29321330"/>
      <w:bookmarkStart w:id="3150" w:name="_Toc36757065"/>
      <w:bookmarkStart w:id="3151" w:name="_Toc36836606"/>
      <w:bookmarkStart w:id="3152" w:name="_Toc36843583"/>
      <w:bookmarkStart w:id="3153" w:name="_Toc37067872"/>
      <w:r w:rsidRPr="00F537EB">
        <w:t>–</w:t>
      </w:r>
      <w:r w:rsidRPr="00F537EB">
        <w:tab/>
      </w:r>
      <w:r w:rsidRPr="00F537EB">
        <w:rPr>
          <w:i/>
        </w:rPr>
        <w:t>ARFCN-ValueNR</w:t>
      </w:r>
      <w:bookmarkEnd w:id="3148"/>
      <w:bookmarkEnd w:id="3149"/>
      <w:bookmarkEnd w:id="3150"/>
      <w:bookmarkEnd w:id="3151"/>
      <w:bookmarkEnd w:id="3152"/>
      <w:bookmarkEnd w:id="3153"/>
    </w:p>
    <w:p w14:paraId="52D74D1B" w14:textId="77777777" w:rsidR="00621CEF" w:rsidRPr="00F537EB" w:rsidRDefault="00621CEF" w:rsidP="00621CEF">
      <w:r w:rsidRPr="00F537EB">
        <w:t xml:space="preserve">The IE </w:t>
      </w:r>
      <w:r w:rsidRPr="00F537EB">
        <w:rPr>
          <w:i/>
        </w:rPr>
        <w:t>ARFCN-ValueNR</w:t>
      </w:r>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154" w:name="_Toc12745901"/>
      <w:bookmarkStart w:id="3155" w:name="_Toc36757066"/>
      <w:bookmarkStart w:id="3156" w:name="_Toc36836607"/>
      <w:bookmarkStart w:id="3157" w:name="_Toc36843584"/>
      <w:bookmarkStart w:id="3158" w:name="_Toc37067873"/>
      <w:r w:rsidRPr="00F537EB">
        <w:t>–</w:t>
      </w:r>
      <w:r w:rsidRPr="00F537EB">
        <w:tab/>
      </w:r>
      <w:r w:rsidRPr="00F537EB">
        <w:rPr>
          <w:i/>
          <w:noProof/>
        </w:rPr>
        <w:t>ARFCN-ValueUTRA</w:t>
      </w:r>
      <w:bookmarkEnd w:id="3154"/>
      <w:r w:rsidRPr="00F537EB">
        <w:rPr>
          <w:i/>
          <w:noProof/>
        </w:rPr>
        <w:t>-FDD</w:t>
      </w:r>
      <w:bookmarkEnd w:id="3155"/>
      <w:bookmarkEnd w:id="3156"/>
      <w:bookmarkEnd w:id="3157"/>
      <w:bookmarkEnd w:id="3158"/>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159" w:name="_Toc36757067"/>
      <w:bookmarkStart w:id="3160" w:name="_Toc36836608"/>
      <w:bookmarkStart w:id="3161" w:name="_Toc36843585"/>
      <w:bookmarkStart w:id="3162" w:name="_Toc37067874"/>
      <w:r w:rsidRPr="00F537EB">
        <w:t>–</w:t>
      </w:r>
      <w:r w:rsidRPr="00F537EB">
        <w:tab/>
      </w:r>
      <w:r w:rsidRPr="00F537EB">
        <w:rPr>
          <w:i/>
          <w:iCs/>
        </w:rPr>
        <w:t>AvailabilityCombinationsPerCell</w:t>
      </w:r>
      <w:bookmarkEnd w:id="3159"/>
      <w:bookmarkEnd w:id="3160"/>
      <w:bookmarkEnd w:id="3161"/>
      <w:bookmarkEnd w:id="3162"/>
    </w:p>
    <w:p w14:paraId="3FDE02FD" w14:textId="77777777" w:rsidR="00621CEF" w:rsidRPr="00F537EB" w:rsidRDefault="00621CEF" w:rsidP="00621CEF">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lastRenderedPageBreak/>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163" w:name="_Toc36757068"/>
      <w:bookmarkStart w:id="3164" w:name="_Toc36836609"/>
      <w:bookmarkStart w:id="3165" w:name="_Toc36843586"/>
      <w:bookmarkStart w:id="3166" w:name="_Toc37067875"/>
      <w:r w:rsidRPr="00F537EB">
        <w:t>–</w:t>
      </w:r>
      <w:r w:rsidRPr="00F537EB">
        <w:tab/>
      </w:r>
      <w:r w:rsidRPr="00F537EB">
        <w:rPr>
          <w:i/>
        </w:rPr>
        <w:t>AvailabilityIndicator</w:t>
      </w:r>
      <w:r w:rsidRPr="00F537EB">
        <w:t>-r16</w:t>
      </w:r>
      <w:bookmarkEnd w:id="3163"/>
      <w:bookmarkEnd w:id="3164"/>
      <w:bookmarkEnd w:id="3165"/>
      <w:bookmarkEnd w:id="3166"/>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167" w:name="_Toc36757069"/>
      <w:bookmarkStart w:id="3168" w:name="_Toc36836610"/>
      <w:bookmarkStart w:id="3169" w:name="_Toc36843587"/>
      <w:bookmarkStart w:id="3170" w:name="_Toc37067876"/>
      <w:r w:rsidRPr="00F537EB">
        <w:t>–</w:t>
      </w:r>
      <w:r w:rsidRPr="00F537EB">
        <w:tab/>
      </w:r>
      <w:bookmarkStart w:id="3171" w:name="_Hlk31211653"/>
      <w:r w:rsidRPr="00F537EB">
        <w:rPr>
          <w:i/>
        </w:rPr>
        <w:t>AvailableRB-SetPerCell</w:t>
      </w:r>
      <w:bookmarkEnd w:id="3167"/>
      <w:bookmarkEnd w:id="3168"/>
      <w:bookmarkEnd w:id="3169"/>
      <w:bookmarkEnd w:id="3170"/>
      <w:bookmarkEnd w:id="3171"/>
    </w:p>
    <w:p w14:paraId="113F1B84" w14:textId="77777777" w:rsidR="00621CEF" w:rsidRPr="00F537EB" w:rsidRDefault="00621CEF" w:rsidP="00621CEF">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lastRenderedPageBreak/>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172" w:name="_Toc36757070"/>
      <w:bookmarkStart w:id="3173" w:name="_Toc36836611"/>
      <w:bookmarkStart w:id="3174" w:name="_Toc36843588"/>
      <w:bookmarkStart w:id="3175" w:name="_Toc37067877"/>
      <w:r w:rsidRPr="00F537EB">
        <w:rPr>
          <w:rFonts w:eastAsia="SimSun"/>
        </w:rPr>
        <w:t>–</w:t>
      </w:r>
      <w:r w:rsidRPr="00F537EB">
        <w:rPr>
          <w:rFonts w:eastAsia="SimSun"/>
        </w:rPr>
        <w:tab/>
      </w:r>
      <w:r w:rsidRPr="00F537EB">
        <w:rPr>
          <w:rFonts w:eastAsia="SimSun"/>
          <w:i/>
        </w:rPr>
        <w:t>BAP-Routing-ID</w:t>
      </w:r>
      <w:bookmarkEnd w:id="3172"/>
      <w:bookmarkEnd w:id="3173"/>
      <w:bookmarkEnd w:id="3174"/>
      <w:bookmarkEnd w:id="3175"/>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176" w:name="_Toc20425935"/>
      <w:bookmarkStart w:id="3177" w:name="_Toc29321331"/>
      <w:bookmarkStart w:id="3178" w:name="_Toc36757071"/>
      <w:bookmarkStart w:id="3179" w:name="_Toc36836612"/>
      <w:bookmarkStart w:id="3180" w:name="_Toc36843589"/>
      <w:bookmarkStart w:id="3181" w:name="_Toc37067878"/>
      <w:r w:rsidRPr="00F537EB">
        <w:rPr>
          <w:i/>
        </w:rPr>
        <w:lastRenderedPageBreak/>
        <w:t>–</w:t>
      </w:r>
      <w:r w:rsidRPr="00F537EB">
        <w:rPr>
          <w:i/>
        </w:rPr>
        <w:tab/>
        <w:t>BeamFailureRecoveryConfig</w:t>
      </w:r>
      <w:bookmarkEnd w:id="3176"/>
      <w:bookmarkEnd w:id="3177"/>
      <w:bookmarkEnd w:id="3178"/>
      <w:bookmarkEnd w:id="3179"/>
      <w:bookmarkEnd w:id="3180"/>
      <w:bookmarkEnd w:id="3181"/>
    </w:p>
    <w:p w14:paraId="2AFA01FE" w14:textId="77777777" w:rsidR="00621CEF" w:rsidRPr="00F537EB" w:rsidRDefault="00621CEF" w:rsidP="00621CEF">
      <w:r w:rsidRPr="00F537EB">
        <w:t xml:space="preserve">The IE </w:t>
      </w:r>
      <w:r w:rsidRPr="00F537EB">
        <w:rPr>
          <w:i/>
        </w:rPr>
        <w:t>BeamFailureRecoveryConfig</w:t>
      </w:r>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lastRenderedPageBreak/>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182" w:name="_Toc36757072"/>
      <w:bookmarkStart w:id="3183" w:name="_Toc36836613"/>
      <w:bookmarkStart w:id="3184" w:name="_Toc36843590"/>
      <w:bookmarkStart w:id="3185" w:name="_Toc37067879"/>
      <w:r w:rsidRPr="00F537EB">
        <w:rPr>
          <w:i/>
        </w:rPr>
        <w:t>–</w:t>
      </w:r>
      <w:r w:rsidRPr="00F537EB">
        <w:rPr>
          <w:i/>
        </w:rPr>
        <w:tab/>
        <w:t>BeamFailureRecoverySCellConfig</w:t>
      </w:r>
      <w:bookmarkEnd w:id="3182"/>
      <w:bookmarkEnd w:id="3183"/>
      <w:bookmarkEnd w:id="3184"/>
      <w:bookmarkEnd w:id="3185"/>
    </w:p>
    <w:p w14:paraId="0A5A77C7" w14:textId="77777777" w:rsidR="00621CEF" w:rsidRPr="00F537EB" w:rsidRDefault="00621CEF" w:rsidP="00621CEF">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186" w:name="_Toc20425936"/>
      <w:bookmarkStart w:id="3187" w:name="_Toc29321332"/>
      <w:bookmarkStart w:id="3188" w:name="_Toc36757073"/>
      <w:bookmarkStart w:id="3189" w:name="_Toc36836614"/>
      <w:bookmarkStart w:id="3190" w:name="_Toc36843591"/>
      <w:bookmarkStart w:id="3191" w:name="_Toc37067880"/>
      <w:r w:rsidRPr="00F537EB">
        <w:t>–</w:t>
      </w:r>
      <w:r w:rsidRPr="00F537EB">
        <w:tab/>
      </w:r>
      <w:r w:rsidRPr="00F537EB">
        <w:rPr>
          <w:i/>
        </w:rPr>
        <w:t>BetaOffsets</w:t>
      </w:r>
      <w:bookmarkEnd w:id="3186"/>
      <w:bookmarkEnd w:id="3187"/>
      <w:bookmarkEnd w:id="3188"/>
      <w:bookmarkEnd w:id="3189"/>
      <w:bookmarkEnd w:id="3190"/>
      <w:bookmarkEnd w:id="3191"/>
    </w:p>
    <w:p w14:paraId="615B751F" w14:textId="77777777" w:rsidR="00621CEF" w:rsidRPr="00F537EB" w:rsidRDefault="00621CEF" w:rsidP="00621CEF">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lastRenderedPageBreak/>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192" w:name="_Toc36757074"/>
      <w:bookmarkStart w:id="3193" w:name="_Toc36836615"/>
      <w:bookmarkStart w:id="3194" w:name="_Toc36843592"/>
      <w:bookmarkStart w:id="3195" w:name="_Toc37067881"/>
      <w:r w:rsidRPr="00F537EB">
        <w:rPr>
          <w:rFonts w:eastAsia="SimSun"/>
        </w:rPr>
        <w:t>–</w:t>
      </w:r>
      <w:r w:rsidRPr="00F537EB">
        <w:rPr>
          <w:rFonts w:eastAsia="SimSun"/>
        </w:rPr>
        <w:tab/>
      </w:r>
      <w:bookmarkStart w:id="3196" w:name="_Hlk23168826"/>
      <w:r w:rsidRPr="00F537EB">
        <w:rPr>
          <w:rFonts w:eastAsia="SimSun"/>
          <w:i/>
        </w:rPr>
        <w:t>BH-RLC-ChannelConfig</w:t>
      </w:r>
      <w:bookmarkEnd w:id="3192"/>
      <w:bookmarkEnd w:id="3193"/>
      <w:bookmarkEnd w:id="3194"/>
      <w:bookmarkEnd w:id="3195"/>
      <w:bookmarkEnd w:id="3196"/>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197" w:name="_Hlk34293839"/>
      <w:r w:rsidRPr="00F537EB">
        <w:t xml:space="preserve">    bh-RLC-ChannelID-r16             INTEGER (1..ffsValue),</w:t>
      </w:r>
      <w:bookmarkEnd w:id="3197"/>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198" w:name="_Toc36757075"/>
      <w:bookmarkStart w:id="3199" w:name="_Toc36836616"/>
      <w:bookmarkStart w:id="3200" w:name="_Toc36843593"/>
      <w:bookmarkStart w:id="3201" w:name="_Toc37067882"/>
      <w:r w:rsidRPr="00F537EB">
        <w:rPr>
          <w:rFonts w:eastAsia="SimSun"/>
        </w:rPr>
        <w:t>–</w:t>
      </w:r>
      <w:r w:rsidRPr="00F537EB">
        <w:rPr>
          <w:rFonts w:eastAsia="SimSun"/>
        </w:rPr>
        <w:tab/>
      </w:r>
      <w:r w:rsidRPr="00F537EB">
        <w:rPr>
          <w:rFonts w:eastAsia="SimSun"/>
          <w:i/>
        </w:rPr>
        <w:t>BH-LogicalChannelIdentity</w:t>
      </w:r>
      <w:bookmarkEnd w:id="3198"/>
      <w:bookmarkEnd w:id="3199"/>
      <w:bookmarkEnd w:id="3200"/>
      <w:bookmarkEnd w:id="3201"/>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202" w:name="_Toc36757076"/>
      <w:bookmarkStart w:id="3203" w:name="_Toc36836617"/>
      <w:bookmarkStart w:id="3204" w:name="_Toc36843594"/>
      <w:bookmarkStart w:id="3205" w:name="_Toc37067883"/>
      <w:r w:rsidRPr="00F537EB">
        <w:rPr>
          <w:rFonts w:eastAsia="SimSun"/>
        </w:rPr>
        <w:t>–</w:t>
      </w:r>
      <w:r w:rsidRPr="00F537EB">
        <w:rPr>
          <w:rFonts w:eastAsia="SimSun"/>
        </w:rPr>
        <w:tab/>
      </w:r>
      <w:r w:rsidRPr="00F537EB">
        <w:rPr>
          <w:rFonts w:eastAsia="SimSun"/>
          <w:i/>
        </w:rPr>
        <w:t>BH-LogicalChannelIdentity-Ext</w:t>
      </w:r>
      <w:bookmarkEnd w:id="3202"/>
      <w:bookmarkEnd w:id="3203"/>
      <w:bookmarkEnd w:id="3204"/>
      <w:bookmarkEnd w:id="3205"/>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lastRenderedPageBreak/>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206" w:name="_Toc20425937"/>
      <w:bookmarkStart w:id="3207" w:name="_Toc29321333"/>
      <w:bookmarkStart w:id="3208" w:name="_Toc36757077"/>
      <w:bookmarkStart w:id="3209" w:name="_Toc36836618"/>
      <w:bookmarkStart w:id="3210" w:name="_Toc36843595"/>
      <w:bookmarkStart w:id="3211" w:name="_Toc37067884"/>
      <w:r w:rsidRPr="00F537EB">
        <w:t>–</w:t>
      </w:r>
      <w:r w:rsidRPr="00F537EB">
        <w:tab/>
      </w:r>
      <w:r w:rsidRPr="00F537EB">
        <w:rPr>
          <w:i/>
        </w:rPr>
        <w:t>BSR-Config</w:t>
      </w:r>
      <w:bookmarkEnd w:id="3206"/>
      <w:bookmarkEnd w:id="3207"/>
      <w:bookmarkEnd w:id="3208"/>
      <w:bookmarkEnd w:id="3209"/>
      <w:bookmarkEnd w:id="3210"/>
      <w:bookmarkEnd w:id="3211"/>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212" w:name="_Toc20425938"/>
      <w:bookmarkStart w:id="3213" w:name="_Toc29321334"/>
      <w:bookmarkStart w:id="3214" w:name="_Toc36757078"/>
      <w:bookmarkStart w:id="3215" w:name="_Toc36836619"/>
      <w:bookmarkStart w:id="3216" w:name="_Toc36843596"/>
      <w:bookmarkStart w:id="3217" w:name="_Toc37067885"/>
      <w:r w:rsidRPr="00F537EB">
        <w:t>–</w:t>
      </w:r>
      <w:r w:rsidRPr="00F537EB">
        <w:tab/>
      </w:r>
      <w:r w:rsidRPr="00F537EB">
        <w:rPr>
          <w:i/>
        </w:rPr>
        <w:t>BWP</w:t>
      </w:r>
      <w:bookmarkEnd w:id="3212"/>
      <w:bookmarkEnd w:id="3213"/>
      <w:bookmarkEnd w:id="3214"/>
      <w:bookmarkEnd w:id="3215"/>
      <w:bookmarkEnd w:id="3216"/>
      <w:bookmarkEnd w:id="3217"/>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lastRenderedPageBreak/>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692F7956"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F666C7" w:rsidRPr="00F537EB">
              <w:rPr>
                <w:noProof/>
                <w:position w:val="-10"/>
              </w:rPr>
              <w:object w:dxaOrig="570" w:dyaOrig="435" w14:anchorId="5C7A545B">
                <v:shape id="_x0000_i1088" type="#_x0000_t75" alt="" style="width:29.1pt;height:21.95pt;mso-width-percent:0;mso-height-percent:0;mso-width-percent:0;mso-height-percent:0" o:ole="">
                  <v:imagedata r:id="rId133" o:title=""/>
                </v:shape>
                <o:OLEObject Type="Embed" ProgID="Equation.3" ShapeID="_x0000_i1088" DrawAspect="Content" ObjectID="_1652863208"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218" w:name="_Toc20425939"/>
      <w:bookmarkStart w:id="3219" w:name="_Toc29321335"/>
      <w:bookmarkStart w:id="3220" w:name="_Toc36757079"/>
      <w:bookmarkStart w:id="3221" w:name="_Toc36836620"/>
      <w:bookmarkStart w:id="3222" w:name="_Toc36843597"/>
      <w:bookmarkStart w:id="3223" w:name="_Toc37067886"/>
      <w:r w:rsidRPr="00F537EB">
        <w:t>–</w:t>
      </w:r>
      <w:r w:rsidRPr="00F537EB">
        <w:tab/>
      </w:r>
      <w:r w:rsidRPr="00F537EB">
        <w:rPr>
          <w:i/>
        </w:rPr>
        <w:t>BWP-Downlink</w:t>
      </w:r>
      <w:bookmarkEnd w:id="3218"/>
      <w:bookmarkEnd w:id="3219"/>
      <w:bookmarkEnd w:id="3220"/>
      <w:bookmarkEnd w:id="3221"/>
      <w:bookmarkEnd w:id="3222"/>
      <w:bookmarkEnd w:id="3223"/>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lastRenderedPageBreak/>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224" w:name="_Toc20425940"/>
      <w:bookmarkStart w:id="3225" w:name="_Toc29321336"/>
      <w:bookmarkStart w:id="3226" w:name="_Toc36757080"/>
      <w:bookmarkStart w:id="3227" w:name="_Toc36836621"/>
      <w:bookmarkStart w:id="3228" w:name="_Toc36843598"/>
      <w:bookmarkStart w:id="3229" w:name="_Toc37067887"/>
      <w:r w:rsidRPr="00F537EB">
        <w:t>–</w:t>
      </w:r>
      <w:r w:rsidRPr="00F537EB">
        <w:tab/>
      </w:r>
      <w:r w:rsidRPr="00F537EB">
        <w:rPr>
          <w:i/>
        </w:rPr>
        <w:t>BWP-DownlinkCommon</w:t>
      </w:r>
      <w:bookmarkEnd w:id="3224"/>
      <w:bookmarkEnd w:id="3225"/>
      <w:bookmarkEnd w:id="3226"/>
      <w:bookmarkEnd w:id="3227"/>
      <w:bookmarkEnd w:id="3228"/>
      <w:bookmarkEnd w:id="3229"/>
    </w:p>
    <w:p w14:paraId="2A1748C6" w14:textId="77777777" w:rsidR="00621CEF" w:rsidRPr="00F537EB" w:rsidRDefault="00621CEF" w:rsidP="00621CEF">
      <w:r w:rsidRPr="00F537EB">
        <w:t xml:space="preserve">The IE </w:t>
      </w:r>
      <w:r w:rsidRPr="00F537EB">
        <w:rPr>
          <w:i/>
        </w:rPr>
        <w:t>BWP-DownlinkCommon</w:t>
      </w:r>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lastRenderedPageBreak/>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230" w:name="_Toc20425941"/>
      <w:bookmarkStart w:id="3231" w:name="_Toc29321337"/>
      <w:bookmarkStart w:id="3232" w:name="_Toc36757081"/>
      <w:bookmarkStart w:id="3233" w:name="_Toc36836622"/>
      <w:bookmarkStart w:id="3234" w:name="_Toc36843599"/>
      <w:bookmarkStart w:id="3235" w:name="_Toc37067888"/>
      <w:r w:rsidRPr="00F537EB">
        <w:t>–</w:t>
      </w:r>
      <w:r w:rsidRPr="00F537EB">
        <w:tab/>
      </w:r>
      <w:r w:rsidRPr="00F537EB">
        <w:rPr>
          <w:i/>
        </w:rPr>
        <w:t>BWP-DownlinkDedicated</w:t>
      </w:r>
      <w:bookmarkEnd w:id="3230"/>
      <w:bookmarkEnd w:id="3231"/>
      <w:bookmarkEnd w:id="3232"/>
      <w:bookmarkEnd w:id="3233"/>
      <w:bookmarkEnd w:id="3234"/>
      <w:bookmarkEnd w:id="3235"/>
    </w:p>
    <w:p w14:paraId="04C2C967" w14:textId="77777777" w:rsidR="00621CEF" w:rsidRPr="00F537EB" w:rsidRDefault="00621CEF" w:rsidP="00621CEF">
      <w:r w:rsidRPr="00F537EB">
        <w:t xml:space="preserve">The IE </w:t>
      </w:r>
      <w:r w:rsidRPr="00F537EB">
        <w:rPr>
          <w:i/>
        </w:rPr>
        <w:t>BWP-DownlinkDedicated</w:t>
      </w:r>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lastRenderedPageBreak/>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236" w:name="_Toc20425942"/>
      <w:bookmarkStart w:id="3237" w:name="_Toc29321338"/>
      <w:bookmarkStart w:id="3238" w:name="_Toc36757082"/>
      <w:bookmarkStart w:id="3239" w:name="_Toc36836623"/>
      <w:bookmarkStart w:id="3240" w:name="_Toc36843600"/>
      <w:bookmarkStart w:id="3241" w:name="_Toc37067889"/>
      <w:bookmarkStart w:id="3242" w:name="_Hlk898618"/>
      <w:r w:rsidRPr="00F537EB">
        <w:t>–</w:t>
      </w:r>
      <w:r w:rsidRPr="00F537EB">
        <w:tab/>
      </w:r>
      <w:r w:rsidRPr="00F537EB">
        <w:rPr>
          <w:i/>
        </w:rPr>
        <w:t>BWP-Id</w:t>
      </w:r>
      <w:bookmarkEnd w:id="3236"/>
      <w:bookmarkEnd w:id="3237"/>
      <w:bookmarkEnd w:id="3238"/>
      <w:bookmarkEnd w:id="3239"/>
      <w:bookmarkEnd w:id="3240"/>
      <w:bookmarkEnd w:id="3241"/>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243" w:name="_Toc20425943"/>
      <w:bookmarkStart w:id="3244" w:name="_Toc29321339"/>
      <w:bookmarkStart w:id="3245" w:name="_Toc36757083"/>
      <w:bookmarkStart w:id="3246" w:name="_Toc36836624"/>
      <w:bookmarkStart w:id="3247" w:name="_Toc36843601"/>
      <w:bookmarkStart w:id="3248" w:name="_Toc37067890"/>
      <w:bookmarkEnd w:id="3242"/>
      <w:r w:rsidRPr="00F537EB">
        <w:t>–</w:t>
      </w:r>
      <w:r w:rsidRPr="00F537EB">
        <w:tab/>
      </w:r>
      <w:r w:rsidRPr="00F537EB">
        <w:rPr>
          <w:i/>
        </w:rPr>
        <w:t>BWP-Uplink</w:t>
      </w:r>
      <w:bookmarkEnd w:id="3243"/>
      <w:bookmarkEnd w:id="3244"/>
      <w:bookmarkEnd w:id="3245"/>
      <w:bookmarkEnd w:id="3246"/>
      <w:bookmarkEnd w:id="3247"/>
      <w:bookmarkEnd w:id="3248"/>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lastRenderedPageBreak/>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249" w:name="_Hlk967125"/>
            <w:r w:rsidRPr="00F537EB">
              <w:rPr>
                <w:szCs w:val="22"/>
              </w:rPr>
              <w:t>The Network does not include the value 0, since value 0 is reserved for the initial BWP.</w:t>
            </w:r>
            <w:bookmarkEnd w:id="3249"/>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250" w:name="_Toc20425944"/>
      <w:bookmarkStart w:id="3251" w:name="_Toc29321340"/>
      <w:bookmarkStart w:id="3252" w:name="_Toc36757084"/>
      <w:bookmarkStart w:id="3253" w:name="_Toc36836625"/>
      <w:bookmarkStart w:id="3254" w:name="_Toc36843602"/>
      <w:bookmarkStart w:id="3255" w:name="_Toc37067891"/>
      <w:r w:rsidRPr="00F537EB">
        <w:t>–</w:t>
      </w:r>
      <w:r w:rsidRPr="00F537EB">
        <w:tab/>
      </w:r>
      <w:r w:rsidRPr="00F537EB">
        <w:rPr>
          <w:i/>
        </w:rPr>
        <w:t>BWP-UplinkCommon</w:t>
      </w:r>
      <w:bookmarkEnd w:id="3250"/>
      <w:bookmarkEnd w:id="3251"/>
      <w:bookmarkEnd w:id="3252"/>
      <w:bookmarkEnd w:id="3253"/>
      <w:bookmarkEnd w:id="3254"/>
      <w:bookmarkEnd w:id="3255"/>
    </w:p>
    <w:p w14:paraId="6EF323B1" w14:textId="77777777" w:rsidR="00621CEF" w:rsidRPr="00F537EB" w:rsidRDefault="00621CEF" w:rsidP="00621CEF">
      <w:r w:rsidRPr="00F537EB">
        <w:t xml:space="preserve">The IE </w:t>
      </w:r>
      <w:r w:rsidRPr="00F537EB">
        <w:rPr>
          <w:i/>
        </w:rPr>
        <w:t>BWP-UplinkCommon</w:t>
      </w:r>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256" w:name="_Toc20425945"/>
      <w:bookmarkStart w:id="3257" w:name="_Toc29321341"/>
      <w:bookmarkStart w:id="3258" w:name="_Toc36757085"/>
      <w:bookmarkStart w:id="3259" w:name="_Toc36836626"/>
      <w:bookmarkStart w:id="3260" w:name="_Toc36843603"/>
      <w:bookmarkStart w:id="3261" w:name="_Toc37067892"/>
      <w:r w:rsidRPr="00F537EB">
        <w:t>–</w:t>
      </w:r>
      <w:r w:rsidRPr="00F537EB">
        <w:tab/>
      </w:r>
      <w:r w:rsidRPr="00F537EB">
        <w:rPr>
          <w:i/>
        </w:rPr>
        <w:t>BWP-UplinkDedicated</w:t>
      </w:r>
      <w:bookmarkEnd w:id="3256"/>
      <w:bookmarkEnd w:id="3257"/>
      <w:bookmarkEnd w:id="3258"/>
      <w:bookmarkEnd w:id="3259"/>
      <w:bookmarkEnd w:id="3260"/>
      <w:bookmarkEnd w:id="3261"/>
    </w:p>
    <w:p w14:paraId="5DE23118" w14:textId="77777777" w:rsidR="00621CEF" w:rsidRPr="00F537EB" w:rsidRDefault="00621CEF" w:rsidP="00621CEF">
      <w:r w:rsidRPr="00F537EB">
        <w:t xml:space="preserve">The IE </w:t>
      </w:r>
      <w:r w:rsidRPr="00F537EB">
        <w:rPr>
          <w:i/>
        </w:rPr>
        <w:t>BWP-UplinkDedicated</w:t>
      </w:r>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lastRenderedPageBreak/>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262" w:name="_Hlk32438258"/>
            <w:r w:rsidRPr="00F537EB">
              <w:rPr>
                <w:b/>
                <w:i/>
                <w:szCs w:val="22"/>
              </w:rPr>
              <w:t>cp-ExtensionC2</w:t>
            </w:r>
            <w:bookmarkEnd w:id="3262"/>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263" w:name="_Toc20425946"/>
      <w:bookmarkStart w:id="3264" w:name="_Toc29321342"/>
      <w:bookmarkStart w:id="3265" w:name="_Toc36757086"/>
      <w:bookmarkStart w:id="3266" w:name="_Toc36836627"/>
      <w:bookmarkStart w:id="3267" w:name="_Toc36843604"/>
      <w:bookmarkStart w:id="3268" w:name="_Toc37067893"/>
      <w:r w:rsidRPr="00F537EB">
        <w:rPr>
          <w:rFonts w:eastAsia="SimSun"/>
        </w:rPr>
        <w:lastRenderedPageBreak/>
        <w:t>–</w:t>
      </w:r>
      <w:r w:rsidRPr="00F537EB">
        <w:rPr>
          <w:rFonts w:eastAsia="SimSun"/>
        </w:rPr>
        <w:tab/>
      </w:r>
      <w:r w:rsidRPr="00F537EB">
        <w:rPr>
          <w:rFonts w:eastAsia="SimSun"/>
          <w:i/>
          <w:noProof/>
        </w:rPr>
        <w:t>CellAccessRelatedInfo</w:t>
      </w:r>
      <w:bookmarkEnd w:id="3263"/>
      <w:bookmarkEnd w:id="3264"/>
      <w:bookmarkEnd w:id="3265"/>
      <w:bookmarkEnd w:id="3266"/>
      <w:bookmarkEnd w:id="3267"/>
      <w:bookmarkEnd w:id="3268"/>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269" w:name="_Toc20425947"/>
      <w:bookmarkStart w:id="3270" w:name="_Toc29321343"/>
      <w:bookmarkStart w:id="3271" w:name="_Toc36757087"/>
      <w:bookmarkStart w:id="3272" w:name="_Toc36836628"/>
      <w:bookmarkStart w:id="3273" w:name="_Toc36843605"/>
      <w:bookmarkStart w:id="3274" w:name="_Toc37067894"/>
      <w:r w:rsidRPr="00F537EB">
        <w:rPr>
          <w:i/>
          <w:iCs/>
        </w:rPr>
        <w:t>–</w:t>
      </w:r>
      <w:r w:rsidRPr="00F537EB">
        <w:rPr>
          <w:i/>
          <w:iCs/>
        </w:rPr>
        <w:tab/>
      </w:r>
      <w:r w:rsidRPr="00F537EB">
        <w:rPr>
          <w:i/>
          <w:iCs/>
          <w:noProof/>
        </w:rPr>
        <w:t>CellAccessRelatedInfo-EUTRA-5GC</w:t>
      </w:r>
      <w:bookmarkEnd w:id="3269"/>
      <w:bookmarkEnd w:id="3270"/>
      <w:bookmarkEnd w:id="3271"/>
      <w:bookmarkEnd w:id="3272"/>
      <w:bookmarkEnd w:id="3273"/>
      <w:bookmarkEnd w:id="3274"/>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275" w:name="_Toc20425948"/>
      <w:bookmarkStart w:id="3276" w:name="_Toc29321344"/>
      <w:bookmarkStart w:id="3277" w:name="_Toc36757088"/>
      <w:bookmarkStart w:id="3278" w:name="_Toc36836629"/>
      <w:bookmarkStart w:id="3279" w:name="_Toc36843606"/>
      <w:bookmarkStart w:id="3280" w:name="_Toc37067895"/>
      <w:r w:rsidRPr="00F537EB">
        <w:rPr>
          <w:i/>
          <w:iCs/>
        </w:rPr>
        <w:t>–</w:t>
      </w:r>
      <w:r w:rsidRPr="00F537EB">
        <w:rPr>
          <w:i/>
          <w:iCs/>
        </w:rPr>
        <w:tab/>
      </w:r>
      <w:r w:rsidRPr="00F537EB">
        <w:rPr>
          <w:i/>
          <w:iCs/>
          <w:noProof/>
        </w:rPr>
        <w:t>CellAccessRelatedInfo-EUTRA-EPC</w:t>
      </w:r>
      <w:bookmarkEnd w:id="3275"/>
      <w:bookmarkEnd w:id="3276"/>
      <w:bookmarkEnd w:id="3277"/>
      <w:bookmarkEnd w:id="3278"/>
      <w:bookmarkEnd w:id="3279"/>
      <w:bookmarkEnd w:id="3280"/>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281" w:name="_Toc20425949"/>
      <w:bookmarkStart w:id="3282" w:name="_Toc29321345"/>
      <w:bookmarkStart w:id="3283" w:name="_Toc36757089"/>
      <w:bookmarkStart w:id="3284" w:name="_Toc36836630"/>
      <w:bookmarkStart w:id="3285" w:name="_Toc36843607"/>
      <w:bookmarkStart w:id="3286" w:name="_Toc37067896"/>
      <w:r w:rsidRPr="00F537EB">
        <w:lastRenderedPageBreak/>
        <w:t>–</w:t>
      </w:r>
      <w:r w:rsidRPr="00F537EB">
        <w:tab/>
      </w:r>
      <w:r w:rsidRPr="00F537EB">
        <w:rPr>
          <w:i/>
        </w:rPr>
        <w:t>CellGroupConfig</w:t>
      </w:r>
      <w:bookmarkEnd w:id="3281"/>
      <w:bookmarkEnd w:id="3282"/>
      <w:bookmarkEnd w:id="3283"/>
      <w:bookmarkEnd w:id="3284"/>
      <w:bookmarkEnd w:id="3285"/>
      <w:bookmarkEnd w:id="3286"/>
    </w:p>
    <w:p w14:paraId="29EEDCF7" w14:textId="77777777" w:rsidR="00621CEF" w:rsidRPr="00F537EB" w:rsidRDefault="00621CEF" w:rsidP="00621CEF">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287" w:name="_Hlk33711176"/>
      <w:r w:rsidRPr="00F537EB">
        <w:t>-r16</w:t>
      </w:r>
      <w:bookmarkEnd w:id="3287"/>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288" w:name="_Toc20425950"/>
      <w:bookmarkStart w:id="3289" w:name="_Toc29321346"/>
      <w:bookmarkStart w:id="3290" w:name="_Toc36757090"/>
      <w:bookmarkStart w:id="3291" w:name="_Toc36836631"/>
      <w:bookmarkStart w:id="3292" w:name="_Toc36843608"/>
      <w:bookmarkStart w:id="3293" w:name="_Toc37067897"/>
      <w:r w:rsidRPr="00F537EB">
        <w:t>–</w:t>
      </w:r>
      <w:r w:rsidRPr="00F537EB">
        <w:tab/>
      </w:r>
      <w:r w:rsidRPr="00F537EB">
        <w:rPr>
          <w:i/>
        </w:rPr>
        <w:t>CellGroupId</w:t>
      </w:r>
      <w:bookmarkEnd w:id="3288"/>
      <w:bookmarkEnd w:id="3289"/>
      <w:bookmarkEnd w:id="3290"/>
      <w:bookmarkEnd w:id="3291"/>
      <w:bookmarkEnd w:id="3292"/>
      <w:bookmarkEnd w:id="3293"/>
    </w:p>
    <w:p w14:paraId="69FDE8BB" w14:textId="77777777" w:rsidR="00621CEF" w:rsidRPr="00F537EB" w:rsidRDefault="00621CEF" w:rsidP="00621CEF">
      <w:r w:rsidRPr="00F537EB">
        <w:t xml:space="preserve">The IE </w:t>
      </w:r>
      <w:r w:rsidRPr="00F537EB">
        <w:rPr>
          <w:i/>
        </w:rPr>
        <w:t>CellGroupId</w:t>
      </w:r>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294" w:name="_Toc20425951"/>
      <w:bookmarkStart w:id="3295" w:name="_Toc29321347"/>
      <w:bookmarkStart w:id="3296" w:name="_Toc36757091"/>
      <w:bookmarkStart w:id="3297" w:name="_Toc36836632"/>
      <w:bookmarkStart w:id="3298" w:name="_Toc36843609"/>
      <w:bookmarkStart w:id="3299" w:name="_Toc37067898"/>
      <w:r w:rsidRPr="00F537EB">
        <w:rPr>
          <w:rFonts w:eastAsia="SimSun"/>
        </w:rPr>
        <w:t>–</w:t>
      </w:r>
      <w:r w:rsidRPr="00F537EB">
        <w:rPr>
          <w:rFonts w:eastAsia="SimSun"/>
        </w:rPr>
        <w:tab/>
      </w:r>
      <w:r w:rsidRPr="00F537EB">
        <w:rPr>
          <w:rFonts w:eastAsia="SimSun"/>
          <w:i/>
          <w:noProof/>
        </w:rPr>
        <w:t>CellIdentity</w:t>
      </w:r>
      <w:bookmarkEnd w:id="3294"/>
      <w:bookmarkEnd w:id="3295"/>
      <w:bookmarkEnd w:id="3296"/>
      <w:bookmarkEnd w:id="3297"/>
      <w:bookmarkEnd w:id="3298"/>
      <w:bookmarkEnd w:id="3299"/>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300" w:name="_Toc20425952"/>
      <w:bookmarkStart w:id="3301" w:name="_Toc29321348"/>
      <w:bookmarkStart w:id="3302" w:name="_Toc36757092"/>
      <w:bookmarkStart w:id="3303" w:name="_Toc36836633"/>
      <w:bookmarkStart w:id="3304" w:name="_Toc36843610"/>
      <w:bookmarkStart w:id="3305" w:name="_Toc37067899"/>
      <w:r w:rsidRPr="00F537EB">
        <w:lastRenderedPageBreak/>
        <w:t>–</w:t>
      </w:r>
      <w:r w:rsidRPr="00F537EB">
        <w:tab/>
      </w:r>
      <w:r w:rsidRPr="00F537EB">
        <w:rPr>
          <w:i/>
          <w:noProof/>
        </w:rPr>
        <w:t>CellReselectionPriority</w:t>
      </w:r>
      <w:bookmarkEnd w:id="3300"/>
      <w:bookmarkEnd w:id="3301"/>
      <w:bookmarkEnd w:id="3302"/>
      <w:bookmarkEnd w:id="3303"/>
      <w:bookmarkEnd w:id="3304"/>
      <w:bookmarkEnd w:id="3305"/>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306" w:name="_Toc20425953"/>
      <w:bookmarkStart w:id="3307" w:name="_Toc29321349"/>
      <w:bookmarkStart w:id="3308" w:name="_Toc36757093"/>
      <w:bookmarkStart w:id="3309" w:name="_Toc36836634"/>
      <w:bookmarkStart w:id="3310" w:name="_Toc36843611"/>
      <w:bookmarkStart w:id="3311" w:name="_Toc37067900"/>
      <w:r w:rsidRPr="00F537EB">
        <w:t>–</w:t>
      </w:r>
      <w:r w:rsidRPr="00F537EB">
        <w:tab/>
      </w:r>
      <w:r w:rsidRPr="00F537EB">
        <w:rPr>
          <w:i/>
          <w:noProof/>
        </w:rPr>
        <w:t>CellReselectionSubPriority</w:t>
      </w:r>
      <w:bookmarkEnd w:id="3306"/>
      <w:bookmarkEnd w:id="3307"/>
      <w:bookmarkEnd w:id="3308"/>
      <w:bookmarkEnd w:id="3309"/>
      <w:bookmarkEnd w:id="3310"/>
      <w:bookmarkEnd w:id="3311"/>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312" w:name="_Toc20425954"/>
      <w:bookmarkStart w:id="3313" w:name="_Toc29321350"/>
      <w:bookmarkStart w:id="3314" w:name="_Toc36757094"/>
      <w:bookmarkStart w:id="3315" w:name="_Toc36836635"/>
      <w:bookmarkStart w:id="3316" w:name="_Toc36843612"/>
      <w:bookmarkStart w:id="3317" w:name="_Toc37067901"/>
      <w:r w:rsidRPr="00F537EB">
        <w:rPr>
          <w:i/>
          <w:iCs/>
        </w:rPr>
        <w:t>–</w:t>
      </w:r>
      <w:r w:rsidRPr="00F537EB">
        <w:rPr>
          <w:i/>
          <w:iCs/>
        </w:rPr>
        <w:tab/>
      </w:r>
      <w:r w:rsidRPr="00F537EB">
        <w:rPr>
          <w:i/>
          <w:iCs/>
          <w:noProof/>
        </w:rPr>
        <w:t>CGI-InfoEUTRA</w:t>
      </w:r>
      <w:bookmarkEnd w:id="3312"/>
      <w:bookmarkEnd w:id="3313"/>
      <w:bookmarkEnd w:id="3314"/>
      <w:bookmarkEnd w:id="3315"/>
      <w:bookmarkEnd w:id="3316"/>
      <w:bookmarkEnd w:id="3317"/>
    </w:p>
    <w:p w14:paraId="45957557" w14:textId="77777777" w:rsidR="00621CEF" w:rsidRPr="00F537EB" w:rsidRDefault="00621CEF" w:rsidP="00621CEF">
      <w:r w:rsidRPr="00F537EB">
        <w:t>The IE CGI-InfoEUTRA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318" w:name="_Toc36757095"/>
      <w:bookmarkStart w:id="3319" w:name="_Toc36836636"/>
      <w:bookmarkStart w:id="3320" w:name="_Toc36843613"/>
      <w:bookmarkStart w:id="3321" w:name="_Toc37067902"/>
      <w:r w:rsidRPr="00F537EB">
        <w:rPr>
          <w:i/>
          <w:iCs/>
        </w:rPr>
        <w:t>–</w:t>
      </w:r>
      <w:r w:rsidRPr="00F537EB">
        <w:rPr>
          <w:i/>
          <w:iCs/>
        </w:rPr>
        <w:tab/>
        <w:t>CGI-InfoEUTRALogging</w:t>
      </w:r>
      <w:bookmarkEnd w:id="3318"/>
      <w:bookmarkEnd w:id="3319"/>
      <w:bookmarkEnd w:id="3320"/>
      <w:bookmarkEnd w:id="3321"/>
    </w:p>
    <w:p w14:paraId="7C8A0DDD" w14:textId="77777777" w:rsidR="00621CEF" w:rsidRPr="00F537EB" w:rsidRDefault="00621CEF" w:rsidP="00621CEF">
      <w:r w:rsidRPr="00F537EB">
        <w:t>The IE CGI-InfoEUTRALogging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322" w:name="_Toc20425955"/>
      <w:bookmarkStart w:id="3323" w:name="_Toc29321351"/>
      <w:bookmarkStart w:id="3324" w:name="_Toc36757096"/>
      <w:bookmarkStart w:id="3325" w:name="_Toc36836637"/>
      <w:bookmarkStart w:id="3326" w:name="_Toc36843614"/>
      <w:bookmarkStart w:id="3327" w:name="_Toc37067903"/>
      <w:r w:rsidRPr="00F537EB">
        <w:rPr>
          <w:i/>
          <w:iCs/>
        </w:rPr>
        <w:t>–</w:t>
      </w:r>
      <w:r w:rsidRPr="00F537EB">
        <w:rPr>
          <w:i/>
          <w:iCs/>
        </w:rPr>
        <w:tab/>
      </w:r>
      <w:r w:rsidRPr="00F537EB">
        <w:rPr>
          <w:i/>
          <w:iCs/>
          <w:noProof/>
        </w:rPr>
        <w:t>CGI-InfoNR</w:t>
      </w:r>
      <w:bookmarkEnd w:id="3322"/>
      <w:bookmarkEnd w:id="3323"/>
      <w:bookmarkEnd w:id="3324"/>
      <w:bookmarkEnd w:id="3325"/>
      <w:bookmarkEnd w:id="3326"/>
      <w:bookmarkEnd w:id="3327"/>
    </w:p>
    <w:p w14:paraId="51A79403" w14:textId="77777777" w:rsidR="00621CEF" w:rsidRPr="00F537EB" w:rsidRDefault="00621CEF" w:rsidP="00621CEF">
      <w:r w:rsidRPr="00F537EB">
        <w:t xml:space="preserve">The IE </w:t>
      </w:r>
      <w:r w:rsidRPr="00F537EB">
        <w:rPr>
          <w:i/>
        </w:rPr>
        <w:t xml:space="preserve">CGI-InfoNR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328" w:name="_Toc36757097"/>
      <w:bookmarkStart w:id="3329" w:name="_Toc36836638"/>
      <w:bookmarkStart w:id="3330" w:name="_Toc36843615"/>
      <w:bookmarkStart w:id="3331" w:name="_Toc37067904"/>
      <w:r w:rsidRPr="00F537EB">
        <w:rPr>
          <w:rFonts w:eastAsia="SimSun"/>
        </w:rPr>
        <w:t>–</w:t>
      </w:r>
      <w:r w:rsidRPr="00F537EB">
        <w:rPr>
          <w:rFonts w:eastAsia="SimSun"/>
        </w:rPr>
        <w:tab/>
      </w:r>
      <w:bookmarkStart w:id="3332" w:name="_Hlk32224814"/>
      <w:r w:rsidRPr="00F537EB">
        <w:rPr>
          <w:rFonts w:eastAsia="SimSun"/>
          <w:i/>
        </w:rPr>
        <w:t>CGI-Info-Logging</w:t>
      </w:r>
      <w:bookmarkEnd w:id="3328"/>
      <w:bookmarkEnd w:id="3329"/>
      <w:bookmarkEnd w:id="3330"/>
      <w:bookmarkEnd w:id="3331"/>
      <w:bookmarkEnd w:id="3332"/>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333" w:name="_Toc36757098"/>
      <w:bookmarkStart w:id="3334" w:name="_Toc36836639"/>
      <w:bookmarkStart w:id="3335" w:name="_Toc36843616"/>
      <w:bookmarkStart w:id="3336" w:name="_Toc37067905"/>
      <w:r w:rsidRPr="00F537EB">
        <w:rPr>
          <w:rFonts w:eastAsia="SimSun"/>
        </w:rPr>
        <w:lastRenderedPageBreak/>
        <w:t>–</w:t>
      </w:r>
      <w:r w:rsidRPr="00F537EB">
        <w:rPr>
          <w:rFonts w:eastAsia="SimSun"/>
        </w:rPr>
        <w:tab/>
      </w:r>
      <w:r w:rsidRPr="00F537EB">
        <w:rPr>
          <w:rFonts w:eastAsia="SimSun"/>
          <w:i/>
        </w:rPr>
        <w:t>CGI-Info-LoggingDetailed</w:t>
      </w:r>
      <w:bookmarkEnd w:id="3333"/>
      <w:bookmarkEnd w:id="3334"/>
      <w:bookmarkEnd w:id="3335"/>
      <w:bookmarkEnd w:id="3336"/>
    </w:p>
    <w:p w14:paraId="3CA256AA" w14:textId="77777777" w:rsidR="00621CEF" w:rsidRPr="00F537EB" w:rsidRDefault="00621CEF" w:rsidP="00621CEF">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337" w:name="_Toc36757099"/>
      <w:bookmarkStart w:id="3338" w:name="_Toc36836640"/>
      <w:bookmarkStart w:id="3339" w:name="_Toc36843617"/>
      <w:bookmarkStart w:id="3340" w:name="_Toc37067906"/>
      <w:r w:rsidRPr="00F537EB">
        <w:rPr>
          <w:rFonts w:eastAsia="MS Mincho"/>
        </w:rPr>
        <w:t>–</w:t>
      </w:r>
      <w:r w:rsidRPr="00F537EB">
        <w:rPr>
          <w:rFonts w:eastAsia="MS Mincho"/>
        </w:rPr>
        <w:tab/>
      </w:r>
      <w:r w:rsidRPr="00F537EB">
        <w:rPr>
          <w:rFonts w:eastAsia="MS Mincho"/>
          <w:i/>
        </w:rPr>
        <w:t>CLI-RSSI-Range</w:t>
      </w:r>
      <w:bookmarkEnd w:id="3337"/>
      <w:bookmarkEnd w:id="3338"/>
      <w:bookmarkEnd w:id="3339"/>
      <w:bookmarkEnd w:id="3340"/>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341" w:name="_Toc20425956"/>
      <w:bookmarkStart w:id="3342" w:name="_Toc29321352"/>
      <w:bookmarkStart w:id="3343" w:name="_Toc36757100"/>
      <w:bookmarkStart w:id="3344" w:name="_Toc36836641"/>
      <w:bookmarkStart w:id="3345" w:name="_Toc36843618"/>
      <w:bookmarkStart w:id="3346" w:name="_Toc37067907"/>
      <w:r w:rsidRPr="00F537EB">
        <w:t>–</w:t>
      </w:r>
      <w:r w:rsidRPr="00F537EB">
        <w:tab/>
      </w:r>
      <w:r w:rsidRPr="00F537EB">
        <w:rPr>
          <w:i/>
        </w:rPr>
        <w:t>CodebookConfig</w:t>
      </w:r>
      <w:bookmarkEnd w:id="3341"/>
      <w:bookmarkEnd w:id="3342"/>
      <w:bookmarkEnd w:id="3343"/>
      <w:bookmarkEnd w:id="3344"/>
      <w:bookmarkEnd w:id="3345"/>
      <w:bookmarkEnd w:id="3346"/>
    </w:p>
    <w:p w14:paraId="375FAB92" w14:textId="77777777" w:rsidR="00621CEF" w:rsidRPr="00F537EB" w:rsidRDefault="00621CEF" w:rsidP="00621CEF">
      <w:r w:rsidRPr="00F537EB">
        <w:t xml:space="preserve">The IE </w:t>
      </w:r>
      <w:r w:rsidRPr="00F537EB">
        <w:rPr>
          <w:i/>
        </w:rPr>
        <w:t>CodebookConfig</w:t>
      </w:r>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347"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347"/>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348" w:name="_Hlk25283653"/>
            <w:r w:rsidRPr="00F537EB">
              <w:rPr>
                <w:b/>
                <w:i/>
                <w:szCs w:val="22"/>
              </w:rPr>
              <w:t>paramCombination</w:t>
            </w:r>
          </w:p>
          <w:bookmarkEnd w:id="3348"/>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349" w:name="_Toc36757101"/>
      <w:bookmarkStart w:id="3350" w:name="_Toc36836642"/>
      <w:bookmarkStart w:id="3351" w:name="_Toc36843619"/>
      <w:bookmarkStart w:id="3352" w:name="_Toc37067908"/>
      <w:r w:rsidRPr="00F537EB">
        <w:t>–</w:t>
      </w:r>
      <w:r w:rsidRPr="00F537EB">
        <w:tab/>
      </w:r>
      <w:r w:rsidRPr="00F537EB">
        <w:rPr>
          <w:i/>
          <w:iCs/>
        </w:rPr>
        <w:t>CommonLocationInfo</w:t>
      </w:r>
      <w:bookmarkEnd w:id="3349"/>
      <w:bookmarkEnd w:id="3350"/>
      <w:bookmarkEnd w:id="3351"/>
      <w:bookmarkEnd w:id="3352"/>
    </w:p>
    <w:p w14:paraId="79F197AD" w14:textId="77777777" w:rsidR="00621CEF" w:rsidRPr="00F537EB" w:rsidRDefault="00621CEF" w:rsidP="00621CEF">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353" w:name="OLE_LINK43"/>
            <w:bookmarkStart w:id="3354" w:name="OLE_LINK36"/>
            <w:r w:rsidRPr="00F537EB">
              <w:rPr>
                <w:i/>
                <w:iCs/>
                <w:snapToGrid w:val="0"/>
              </w:rPr>
              <w:t>CommonLocationInfo</w:t>
            </w:r>
            <w:r w:rsidRPr="00F537EB">
              <w:rPr>
                <w:snapToGrid w:val="0"/>
              </w:rPr>
              <w:t xml:space="preserve"> field </w:t>
            </w:r>
            <w:bookmarkEnd w:id="3353"/>
            <w:bookmarkEnd w:id="3354"/>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355" w:name="_Toc36757102"/>
      <w:bookmarkStart w:id="3356" w:name="_Toc36836643"/>
      <w:bookmarkStart w:id="3357" w:name="_Toc36843620"/>
      <w:bookmarkStart w:id="3358" w:name="_Toc37067909"/>
      <w:r w:rsidRPr="00F537EB">
        <w:rPr>
          <w:i/>
          <w:iCs/>
        </w:rPr>
        <w:t>–</w:t>
      </w:r>
      <w:r w:rsidRPr="00F537EB">
        <w:rPr>
          <w:i/>
          <w:iCs/>
        </w:rPr>
        <w:tab/>
      </w:r>
      <w:r w:rsidRPr="00F537EB">
        <w:rPr>
          <w:i/>
          <w:iCs/>
          <w:noProof/>
        </w:rPr>
        <w:t>CondConfigId</w:t>
      </w:r>
      <w:bookmarkEnd w:id="3355"/>
      <w:bookmarkEnd w:id="3356"/>
      <w:bookmarkEnd w:id="3357"/>
      <w:bookmarkEnd w:id="3358"/>
    </w:p>
    <w:p w14:paraId="63C16677" w14:textId="77777777" w:rsidR="00621CEF" w:rsidRPr="00F537EB" w:rsidRDefault="00621CEF" w:rsidP="00621CEF">
      <w:r w:rsidRPr="00F537EB">
        <w:t xml:space="preserve">The IE </w:t>
      </w:r>
      <w:r w:rsidRPr="00F537EB">
        <w:rPr>
          <w:i/>
        </w:rPr>
        <w:t>CondConfigId</w:t>
      </w:r>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359" w:name="_Toc36757103"/>
      <w:bookmarkStart w:id="3360" w:name="_Toc36836644"/>
      <w:bookmarkStart w:id="3361" w:name="_Toc36843621"/>
      <w:bookmarkStart w:id="3362" w:name="_Toc37067910"/>
      <w:r w:rsidRPr="00F537EB">
        <w:rPr>
          <w:i/>
          <w:iCs/>
        </w:rPr>
        <w:t>–</w:t>
      </w:r>
      <w:r w:rsidRPr="00F537EB">
        <w:rPr>
          <w:i/>
          <w:iCs/>
        </w:rPr>
        <w:tab/>
      </w:r>
      <w:r w:rsidRPr="00F537EB">
        <w:rPr>
          <w:i/>
          <w:iCs/>
          <w:noProof/>
        </w:rPr>
        <w:t>CondConfigToAddModList</w:t>
      </w:r>
      <w:bookmarkEnd w:id="3359"/>
      <w:bookmarkEnd w:id="3360"/>
      <w:bookmarkEnd w:id="3361"/>
      <w:bookmarkEnd w:id="3362"/>
    </w:p>
    <w:p w14:paraId="31EC6248" w14:textId="77777777" w:rsidR="00621CEF" w:rsidRPr="00F537EB" w:rsidRDefault="00621CEF" w:rsidP="00621CEF">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363" w:name="_Toc36757104"/>
      <w:bookmarkStart w:id="3364" w:name="_Toc36836645"/>
      <w:bookmarkStart w:id="3365" w:name="_Toc36843622"/>
      <w:bookmarkStart w:id="3366" w:name="_Toc37067911"/>
      <w:bookmarkStart w:id="3367" w:name="_Toc20425957"/>
      <w:bookmarkStart w:id="3368" w:name="_Toc29321353"/>
      <w:r w:rsidRPr="00F537EB">
        <w:rPr>
          <w:i/>
          <w:iCs/>
        </w:rPr>
        <w:t>–</w:t>
      </w:r>
      <w:r w:rsidRPr="00F537EB">
        <w:rPr>
          <w:i/>
          <w:iCs/>
        </w:rPr>
        <w:tab/>
      </w:r>
      <w:r w:rsidRPr="00F537EB">
        <w:rPr>
          <w:i/>
          <w:iCs/>
          <w:noProof/>
        </w:rPr>
        <w:t>ConditionalReconfiguration</w:t>
      </w:r>
      <w:bookmarkEnd w:id="3363"/>
      <w:bookmarkEnd w:id="3364"/>
      <w:bookmarkEnd w:id="3365"/>
      <w:bookmarkEnd w:id="3366"/>
    </w:p>
    <w:p w14:paraId="45522C59" w14:textId="77777777" w:rsidR="00621CEF" w:rsidRPr="00F537EB" w:rsidRDefault="00621CEF" w:rsidP="00621CEF">
      <w:r w:rsidRPr="00F537EB">
        <w:t xml:space="preserve">The IE </w:t>
      </w:r>
      <w:r w:rsidRPr="00F537EB">
        <w:rPr>
          <w:i/>
        </w:rPr>
        <w:t xml:space="preserve">ConditionalReconfiguration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369" w:name="_Toc36757105"/>
      <w:bookmarkStart w:id="3370" w:name="_Toc36836646"/>
      <w:bookmarkStart w:id="3371" w:name="_Toc36843623"/>
      <w:bookmarkStart w:id="3372" w:name="_Toc37067912"/>
      <w:r w:rsidRPr="00F537EB">
        <w:t>–</w:t>
      </w:r>
      <w:r w:rsidRPr="00F537EB">
        <w:tab/>
      </w:r>
      <w:r w:rsidRPr="00F537EB">
        <w:rPr>
          <w:i/>
        </w:rPr>
        <w:t>ConfiguredGrantConfig</w:t>
      </w:r>
      <w:bookmarkEnd w:id="3367"/>
      <w:bookmarkEnd w:id="3368"/>
      <w:bookmarkEnd w:id="3369"/>
      <w:bookmarkEnd w:id="3370"/>
      <w:bookmarkEnd w:id="3371"/>
      <w:bookmarkEnd w:id="3372"/>
    </w:p>
    <w:p w14:paraId="2A977DFA" w14:textId="77777777" w:rsidR="00621CEF" w:rsidRPr="00F537EB" w:rsidRDefault="00621CEF" w:rsidP="00621CEF">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373" w:name="_Hlk32438710"/>
            <w:r w:rsidRPr="00F537EB">
              <w:rPr>
                <w:i/>
                <w:szCs w:val="22"/>
              </w:rPr>
              <w:t xml:space="preserve">CG-COT-Sharing </w:t>
            </w:r>
            <w:bookmarkEnd w:id="3373"/>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374" w:name="_Toc36757106"/>
      <w:bookmarkStart w:id="3375" w:name="_Toc36836647"/>
      <w:bookmarkStart w:id="3376" w:name="_Toc36843624"/>
      <w:bookmarkStart w:id="3377" w:name="_Toc37067913"/>
      <w:r w:rsidRPr="00F537EB">
        <w:t>–</w:t>
      </w:r>
      <w:r w:rsidRPr="00F537EB">
        <w:tab/>
      </w:r>
      <w:r w:rsidRPr="00F537EB">
        <w:rPr>
          <w:i/>
        </w:rPr>
        <w:t>ConfiguredGrantConfigIndex</w:t>
      </w:r>
      <w:bookmarkEnd w:id="3374"/>
      <w:bookmarkEnd w:id="3375"/>
      <w:bookmarkEnd w:id="3376"/>
      <w:bookmarkEnd w:id="3377"/>
    </w:p>
    <w:p w14:paraId="45D3FB84" w14:textId="77777777" w:rsidR="00621CEF" w:rsidRPr="00F537EB" w:rsidRDefault="00621CEF" w:rsidP="00621CEF">
      <w:r w:rsidRPr="00F537EB">
        <w:t xml:space="preserve">The IE </w:t>
      </w:r>
      <w:r w:rsidRPr="00F537EB">
        <w:rPr>
          <w:i/>
        </w:rPr>
        <w:t>ConfiguredGrantConfigIndex</w:t>
      </w:r>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378" w:name="_Toc36757107"/>
      <w:bookmarkStart w:id="3379" w:name="_Toc36836648"/>
      <w:bookmarkStart w:id="3380" w:name="_Toc36843625"/>
      <w:bookmarkStart w:id="3381" w:name="_Toc37067914"/>
      <w:r w:rsidRPr="00F537EB">
        <w:t>–</w:t>
      </w:r>
      <w:r w:rsidRPr="00F537EB">
        <w:tab/>
      </w:r>
      <w:r w:rsidRPr="00F537EB">
        <w:rPr>
          <w:i/>
        </w:rPr>
        <w:t>ConfiguredGrantConfigIndexMAC</w:t>
      </w:r>
      <w:bookmarkEnd w:id="3378"/>
      <w:bookmarkEnd w:id="3379"/>
      <w:bookmarkEnd w:id="3380"/>
      <w:bookmarkEnd w:id="3381"/>
    </w:p>
    <w:p w14:paraId="6F1E250E" w14:textId="77777777" w:rsidR="00621CEF" w:rsidRPr="00F537EB" w:rsidRDefault="00621CEF" w:rsidP="00621CEF">
      <w:r w:rsidRPr="00F537EB">
        <w:t xml:space="preserve">The IE </w:t>
      </w:r>
      <w:r w:rsidRPr="00F537EB">
        <w:rPr>
          <w:i/>
        </w:rPr>
        <w:t>ConfiguredGrantConfigIndexMAC</w:t>
      </w:r>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382" w:name="_Toc36757108"/>
      <w:bookmarkStart w:id="3383" w:name="_Toc36836649"/>
      <w:bookmarkStart w:id="3384" w:name="_Toc36843626"/>
      <w:bookmarkStart w:id="3385" w:name="_Toc37067915"/>
      <w:r w:rsidRPr="00F537EB">
        <w:t>–</w:t>
      </w:r>
      <w:r w:rsidRPr="00F537EB">
        <w:tab/>
      </w:r>
      <w:r w:rsidRPr="00F537EB">
        <w:rPr>
          <w:i/>
        </w:rPr>
        <w:t>ConfiguredGrantConfigList</w:t>
      </w:r>
      <w:bookmarkEnd w:id="3382"/>
      <w:bookmarkEnd w:id="3383"/>
      <w:bookmarkEnd w:id="3384"/>
      <w:bookmarkEnd w:id="3385"/>
    </w:p>
    <w:p w14:paraId="56BF9585" w14:textId="77777777" w:rsidR="00621CEF" w:rsidRPr="00F537EB" w:rsidRDefault="00621CEF" w:rsidP="00621CEF">
      <w:r w:rsidRPr="00F537EB">
        <w:t xml:space="preserve">The IE </w:t>
      </w:r>
      <w:r w:rsidRPr="00F537EB">
        <w:rPr>
          <w:i/>
        </w:rPr>
        <w:t>ConfiguredGrantConfigList</w:t>
      </w:r>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386" w:name="_Toc20425958"/>
      <w:bookmarkStart w:id="3387" w:name="_Toc29321354"/>
      <w:bookmarkStart w:id="3388" w:name="_Toc36757109"/>
      <w:bookmarkStart w:id="3389" w:name="_Toc36836650"/>
      <w:bookmarkStart w:id="3390" w:name="_Toc36843627"/>
      <w:bookmarkStart w:id="3391" w:name="_Toc37067916"/>
      <w:r w:rsidRPr="00F537EB">
        <w:t>–</w:t>
      </w:r>
      <w:r w:rsidRPr="00F537EB">
        <w:tab/>
      </w:r>
      <w:r w:rsidRPr="00F537EB">
        <w:rPr>
          <w:i/>
        </w:rPr>
        <w:t>ConnEstFailureControl</w:t>
      </w:r>
      <w:bookmarkEnd w:id="3386"/>
      <w:bookmarkEnd w:id="3387"/>
      <w:bookmarkEnd w:id="3388"/>
      <w:bookmarkEnd w:id="3389"/>
      <w:bookmarkEnd w:id="3390"/>
      <w:bookmarkEnd w:id="3391"/>
    </w:p>
    <w:p w14:paraId="482CD236" w14:textId="77777777" w:rsidR="00621CEF" w:rsidRPr="00F537EB" w:rsidRDefault="00621CEF" w:rsidP="00621CEF">
      <w:r w:rsidRPr="00F537EB">
        <w:t xml:space="preserve">The IE </w:t>
      </w:r>
      <w:r w:rsidRPr="00F537EB">
        <w:rPr>
          <w:i/>
        </w:rPr>
        <w:t>ConnEstFailureControl</w:t>
      </w:r>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392" w:name="_Toc20425959"/>
      <w:bookmarkStart w:id="3393" w:name="_Toc29321355"/>
      <w:bookmarkStart w:id="3394" w:name="_Toc36757110"/>
      <w:bookmarkStart w:id="3395" w:name="_Toc36836651"/>
      <w:bookmarkStart w:id="3396" w:name="_Toc36843628"/>
      <w:bookmarkStart w:id="3397" w:name="_Toc37067917"/>
      <w:bookmarkStart w:id="3398" w:name="_Hlk535756552"/>
      <w:r w:rsidRPr="00F537EB">
        <w:t>–</w:t>
      </w:r>
      <w:r w:rsidRPr="00F537EB">
        <w:tab/>
      </w:r>
      <w:r w:rsidRPr="00F537EB">
        <w:rPr>
          <w:i/>
        </w:rPr>
        <w:t>ControlResourceSet</w:t>
      </w:r>
      <w:bookmarkEnd w:id="3392"/>
      <w:bookmarkEnd w:id="3393"/>
      <w:bookmarkEnd w:id="3394"/>
      <w:bookmarkEnd w:id="3395"/>
      <w:bookmarkEnd w:id="3396"/>
      <w:bookmarkEnd w:id="3397"/>
    </w:p>
    <w:p w14:paraId="68D6807B" w14:textId="77777777" w:rsidR="00621CEF" w:rsidRPr="00F537EB" w:rsidRDefault="00621CEF" w:rsidP="00621CEF">
      <w:r w:rsidRPr="00F537EB">
        <w:t xml:space="preserve">The IE </w:t>
      </w:r>
      <w:r w:rsidRPr="00F537EB">
        <w:rPr>
          <w:i/>
        </w:rPr>
        <w:t>ControlResourceSet</w:t>
      </w:r>
      <w:r w:rsidRPr="00F537EB">
        <w:t xml:space="preserve"> is used to configure a time/frequency control resource set (CORESET) in which to search for downlink control information (see TS 38.213 [13], clause 10.1).</w:t>
      </w:r>
    </w:p>
    <w:bookmarkEnd w:id="3398"/>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399" w:name="_Hlk514758623"/>
      <w:r w:rsidRPr="00F537EB">
        <w:t xml:space="preserve">            interleaverSize                     ENUMERATED {n2, n3, n6},</w:t>
      </w:r>
    </w:p>
    <w:bookmarkEnd w:id="3399"/>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400" w:name="_Hlk30603855"/>
      <w:r w:rsidRPr="00F537EB">
        <w:t xml:space="preserve">r16 </w:t>
      </w:r>
      <w:bookmarkEnd w:id="3400"/>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401" w:name="_Toc20425960"/>
      <w:bookmarkStart w:id="3402" w:name="_Toc29321356"/>
      <w:bookmarkStart w:id="3403" w:name="_Toc36757111"/>
      <w:bookmarkStart w:id="3404" w:name="_Toc36836652"/>
      <w:bookmarkStart w:id="3405" w:name="_Toc36843629"/>
      <w:bookmarkStart w:id="3406" w:name="_Toc37067918"/>
      <w:r w:rsidRPr="00F537EB">
        <w:t>–</w:t>
      </w:r>
      <w:r w:rsidRPr="00F537EB">
        <w:tab/>
      </w:r>
      <w:r w:rsidRPr="00F537EB">
        <w:rPr>
          <w:i/>
        </w:rPr>
        <w:t>ControlResourceSetId</w:t>
      </w:r>
      <w:bookmarkEnd w:id="3401"/>
      <w:bookmarkEnd w:id="3402"/>
      <w:bookmarkEnd w:id="3403"/>
      <w:bookmarkEnd w:id="3404"/>
      <w:bookmarkEnd w:id="3405"/>
      <w:bookmarkEnd w:id="3406"/>
    </w:p>
    <w:p w14:paraId="2F5B890C" w14:textId="77777777" w:rsidR="00621CEF" w:rsidRPr="00F537EB" w:rsidRDefault="00621CEF" w:rsidP="00621CEF">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407" w:name="_Toc20425961"/>
      <w:bookmarkStart w:id="3408" w:name="_Toc29321357"/>
      <w:bookmarkStart w:id="3409" w:name="_Toc36757112"/>
      <w:bookmarkStart w:id="3410" w:name="_Toc36836653"/>
      <w:bookmarkStart w:id="3411" w:name="_Toc36843630"/>
      <w:bookmarkStart w:id="3412" w:name="_Toc37067919"/>
      <w:r w:rsidRPr="00F537EB">
        <w:t>–</w:t>
      </w:r>
      <w:r w:rsidRPr="00F537EB">
        <w:tab/>
      </w:r>
      <w:r w:rsidRPr="00F537EB">
        <w:rPr>
          <w:i/>
        </w:rPr>
        <w:t>ControlResourceSetZero</w:t>
      </w:r>
      <w:bookmarkEnd w:id="3407"/>
      <w:bookmarkEnd w:id="3408"/>
      <w:bookmarkEnd w:id="3409"/>
      <w:bookmarkEnd w:id="3410"/>
      <w:bookmarkEnd w:id="3411"/>
      <w:bookmarkEnd w:id="3412"/>
    </w:p>
    <w:p w14:paraId="49ADEED6" w14:textId="77777777" w:rsidR="00621CEF" w:rsidRPr="00F537EB" w:rsidRDefault="00621CEF" w:rsidP="00621CEF">
      <w:r w:rsidRPr="00F537EB">
        <w:t xml:space="preserve">The IE </w:t>
      </w:r>
      <w:r w:rsidRPr="00F537EB">
        <w:rPr>
          <w:i/>
        </w:rPr>
        <w:t>ControlResourceSetZero</w:t>
      </w:r>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413" w:name="_Toc20425962"/>
      <w:bookmarkStart w:id="3414" w:name="_Toc29321358"/>
      <w:bookmarkStart w:id="3415" w:name="_Toc36757113"/>
      <w:bookmarkStart w:id="3416" w:name="_Toc36836654"/>
      <w:bookmarkStart w:id="3417" w:name="_Toc36843631"/>
      <w:bookmarkStart w:id="3418" w:name="_Toc37067920"/>
      <w:r w:rsidRPr="00F537EB">
        <w:t>–</w:t>
      </w:r>
      <w:r w:rsidRPr="00F537EB">
        <w:tab/>
      </w:r>
      <w:r w:rsidRPr="00F537EB">
        <w:rPr>
          <w:i/>
          <w:noProof/>
        </w:rPr>
        <w:t>CrossCarrierSchedulingConfig</w:t>
      </w:r>
      <w:bookmarkEnd w:id="3413"/>
      <w:bookmarkEnd w:id="3414"/>
      <w:bookmarkEnd w:id="3415"/>
      <w:bookmarkEnd w:id="3416"/>
      <w:bookmarkEnd w:id="3417"/>
      <w:bookmarkEnd w:id="3418"/>
    </w:p>
    <w:p w14:paraId="4E63EE84" w14:textId="77777777" w:rsidR="00621CEF" w:rsidRPr="00F537EB" w:rsidRDefault="00621CEF" w:rsidP="00621CEF">
      <w:r w:rsidRPr="00F537EB">
        <w:t xml:space="preserve">The IE </w:t>
      </w:r>
      <w:r w:rsidRPr="00F537EB">
        <w:rPr>
          <w:i/>
        </w:rPr>
        <w:t>CrossCarrierSchedulingConfig</w:t>
      </w:r>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419" w:name="_Toc20425963"/>
      <w:bookmarkStart w:id="3420" w:name="_Toc29321359"/>
      <w:bookmarkStart w:id="3421" w:name="_Toc36757114"/>
      <w:bookmarkStart w:id="3422" w:name="_Toc36836655"/>
      <w:bookmarkStart w:id="3423" w:name="_Toc36843632"/>
      <w:bookmarkStart w:id="3424" w:name="_Toc37067921"/>
      <w:bookmarkStart w:id="3425" w:name="_Hlk5252243"/>
      <w:r w:rsidRPr="00F537EB">
        <w:lastRenderedPageBreak/>
        <w:t>–</w:t>
      </w:r>
      <w:r w:rsidRPr="00F537EB">
        <w:tab/>
      </w:r>
      <w:r w:rsidRPr="00F537EB">
        <w:rPr>
          <w:i/>
        </w:rPr>
        <w:t>CSI-AperiodicTriggerStateList</w:t>
      </w:r>
      <w:bookmarkEnd w:id="3419"/>
      <w:bookmarkEnd w:id="3420"/>
      <w:bookmarkEnd w:id="3421"/>
      <w:bookmarkEnd w:id="3422"/>
      <w:bookmarkEnd w:id="3423"/>
      <w:bookmarkEnd w:id="3424"/>
    </w:p>
    <w:bookmarkEnd w:id="3425"/>
    <w:p w14:paraId="129519D4" w14:textId="77777777" w:rsidR="00621CEF" w:rsidRPr="00F537EB" w:rsidRDefault="00621CEF" w:rsidP="00621CEF">
      <w:r w:rsidRPr="00F537EB">
        <w:t xml:space="preserve">The </w:t>
      </w:r>
      <w:r w:rsidRPr="00F537EB">
        <w:rPr>
          <w:i/>
        </w:rPr>
        <w:t xml:space="preserve">CSI-AperiodicTriggerStateList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537EB">
        <w:rPr>
          <w:i/>
        </w:rPr>
        <w:t>associatedReportConfigInfoList</w:t>
      </w:r>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426" w:name="_Toc20425964"/>
      <w:bookmarkStart w:id="3427" w:name="_Toc29321360"/>
      <w:bookmarkStart w:id="3428" w:name="_Toc36757115"/>
      <w:bookmarkStart w:id="3429" w:name="_Toc36836656"/>
      <w:bookmarkStart w:id="3430" w:name="_Toc36843633"/>
      <w:bookmarkStart w:id="3431" w:name="_Toc37067922"/>
      <w:r w:rsidRPr="00F537EB">
        <w:t>–</w:t>
      </w:r>
      <w:r w:rsidRPr="00F537EB">
        <w:tab/>
      </w:r>
      <w:r w:rsidRPr="00F537EB">
        <w:rPr>
          <w:i/>
        </w:rPr>
        <w:t>CSI-FrequencyOccupation</w:t>
      </w:r>
      <w:bookmarkEnd w:id="3426"/>
      <w:bookmarkEnd w:id="3427"/>
      <w:bookmarkEnd w:id="3428"/>
      <w:bookmarkEnd w:id="3429"/>
      <w:bookmarkEnd w:id="3430"/>
      <w:bookmarkEnd w:id="3431"/>
    </w:p>
    <w:p w14:paraId="6316682C" w14:textId="77777777" w:rsidR="00621CEF" w:rsidRPr="00F537EB" w:rsidRDefault="00621CEF" w:rsidP="00621CEF">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432" w:name="_Toc20425965"/>
      <w:bookmarkStart w:id="3433" w:name="_Toc29321361"/>
      <w:bookmarkStart w:id="3434" w:name="_Toc36757116"/>
      <w:bookmarkStart w:id="3435" w:name="_Toc36836657"/>
      <w:bookmarkStart w:id="3436" w:name="_Toc36843634"/>
      <w:bookmarkStart w:id="3437" w:name="_Toc37067923"/>
      <w:r w:rsidRPr="00F537EB">
        <w:t>–</w:t>
      </w:r>
      <w:r w:rsidRPr="00F537EB">
        <w:tab/>
      </w:r>
      <w:r w:rsidRPr="00F537EB">
        <w:rPr>
          <w:i/>
        </w:rPr>
        <w:t>CSI-IM-Resource</w:t>
      </w:r>
      <w:bookmarkEnd w:id="3432"/>
      <w:bookmarkEnd w:id="3433"/>
      <w:bookmarkEnd w:id="3434"/>
      <w:bookmarkEnd w:id="3435"/>
      <w:bookmarkEnd w:id="3436"/>
      <w:bookmarkEnd w:id="3437"/>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438" w:name="_Hlk513554549"/>
            <w:r w:rsidRPr="00F537EB">
              <w:rPr>
                <w:szCs w:val="22"/>
              </w:rPr>
              <w:t>The field is optionally present, Need M, for periodic and semi-persistent CSI-IM-Resources (as indicated in CSI-ResourceConfig). The field is absent otherwise</w:t>
            </w:r>
            <w:bookmarkEnd w:id="3438"/>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439" w:name="_Toc20425966"/>
      <w:bookmarkStart w:id="3440" w:name="_Toc29321362"/>
      <w:bookmarkStart w:id="3441" w:name="_Toc36757117"/>
      <w:bookmarkStart w:id="3442" w:name="_Toc36836658"/>
      <w:bookmarkStart w:id="3443" w:name="_Toc36843635"/>
      <w:bookmarkStart w:id="3444" w:name="_Toc37067924"/>
      <w:r w:rsidRPr="00F537EB">
        <w:t>–</w:t>
      </w:r>
      <w:r w:rsidRPr="00F537EB">
        <w:tab/>
      </w:r>
      <w:r w:rsidRPr="00F537EB">
        <w:rPr>
          <w:i/>
        </w:rPr>
        <w:t>CSI-IM-ResourceId</w:t>
      </w:r>
      <w:bookmarkEnd w:id="3439"/>
      <w:bookmarkEnd w:id="3440"/>
      <w:bookmarkEnd w:id="3441"/>
      <w:bookmarkEnd w:id="3442"/>
      <w:bookmarkEnd w:id="3443"/>
      <w:bookmarkEnd w:id="3444"/>
    </w:p>
    <w:p w14:paraId="6B169646" w14:textId="77777777" w:rsidR="00621CEF" w:rsidRPr="00F537EB" w:rsidRDefault="00621CEF" w:rsidP="00621CEF">
      <w:r w:rsidRPr="00F537EB">
        <w:t xml:space="preserve">The IE </w:t>
      </w:r>
      <w:r w:rsidRPr="00F537EB">
        <w:rPr>
          <w:i/>
        </w:rPr>
        <w:t>CSI-IM-ResourceId</w:t>
      </w:r>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445" w:name="_Toc20425967"/>
      <w:bookmarkStart w:id="3446" w:name="_Toc29321363"/>
      <w:bookmarkStart w:id="3447" w:name="_Toc36757118"/>
      <w:bookmarkStart w:id="3448" w:name="_Toc36836659"/>
      <w:bookmarkStart w:id="3449" w:name="_Toc36843636"/>
      <w:bookmarkStart w:id="3450" w:name="_Toc37067925"/>
      <w:r w:rsidRPr="00F537EB">
        <w:t>–</w:t>
      </w:r>
      <w:r w:rsidRPr="00F537EB">
        <w:tab/>
      </w:r>
      <w:r w:rsidRPr="00F537EB">
        <w:rPr>
          <w:i/>
        </w:rPr>
        <w:t>CSI-IM-ResourceSet</w:t>
      </w:r>
      <w:bookmarkEnd w:id="3445"/>
      <w:bookmarkEnd w:id="3446"/>
      <w:bookmarkEnd w:id="3447"/>
      <w:bookmarkEnd w:id="3448"/>
      <w:bookmarkEnd w:id="3449"/>
      <w:bookmarkEnd w:id="3450"/>
    </w:p>
    <w:p w14:paraId="7FC0B92B" w14:textId="77777777" w:rsidR="00621CEF" w:rsidRPr="00F537EB" w:rsidRDefault="00621CEF" w:rsidP="00621CEF">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451" w:name="_Toc20425968"/>
      <w:bookmarkStart w:id="3452" w:name="_Toc29321364"/>
      <w:bookmarkStart w:id="3453" w:name="_Toc36757119"/>
      <w:bookmarkStart w:id="3454" w:name="_Toc36836660"/>
      <w:bookmarkStart w:id="3455" w:name="_Toc36843637"/>
      <w:bookmarkStart w:id="3456" w:name="_Toc37067926"/>
      <w:r w:rsidRPr="00F537EB">
        <w:t>–</w:t>
      </w:r>
      <w:r w:rsidRPr="00F537EB">
        <w:tab/>
      </w:r>
      <w:r w:rsidRPr="00F537EB">
        <w:rPr>
          <w:i/>
        </w:rPr>
        <w:t>CSI-IM-ResourceSetId</w:t>
      </w:r>
      <w:bookmarkEnd w:id="3451"/>
      <w:bookmarkEnd w:id="3452"/>
      <w:bookmarkEnd w:id="3453"/>
      <w:bookmarkEnd w:id="3454"/>
      <w:bookmarkEnd w:id="3455"/>
      <w:bookmarkEnd w:id="3456"/>
    </w:p>
    <w:p w14:paraId="7C11D691" w14:textId="77777777" w:rsidR="00621CEF" w:rsidRPr="00F537EB" w:rsidRDefault="00621CEF" w:rsidP="00621CEF">
      <w:r w:rsidRPr="00F537EB">
        <w:t xml:space="preserve">The IE </w:t>
      </w:r>
      <w:r w:rsidRPr="00F537EB">
        <w:rPr>
          <w:i/>
        </w:rPr>
        <w:t>CSI-IM-ResourceSetId</w:t>
      </w:r>
      <w:r w:rsidRPr="00F537EB">
        <w:t xml:space="preserve"> is used to identify </w:t>
      </w:r>
      <w:r w:rsidRPr="00F537EB">
        <w:rPr>
          <w:i/>
        </w:rPr>
        <w:t>CSI-IM-ResourceSet</w:t>
      </w:r>
      <w:r w:rsidRPr="00F537EB">
        <w:t>s.</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457" w:name="_Toc20425969"/>
      <w:bookmarkStart w:id="3458" w:name="_Toc29321365"/>
      <w:bookmarkStart w:id="3459" w:name="_Toc36757120"/>
      <w:bookmarkStart w:id="3460" w:name="_Toc36836661"/>
      <w:bookmarkStart w:id="3461" w:name="_Toc36843638"/>
      <w:bookmarkStart w:id="3462" w:name="_Toc37067927"/>
      <w:bookmarkStart w:id="3463" w:name="_Hlk5252373"/>
      <w:r w:rsidRPr="00F537EB">
        <w:t>–</w:t>
      </w:r>
      <w:r w:rsidRPr="00F537EB">
        <w:tab/>
      </w:r>
      <w:r w:rsidRPr="00F537EB">
        <w:rPr>
          <w:i/>
        </w:rPr>
        <w:t>CSI-MeasConfig</w:t>
      </w:r>
      <w:bookmarkEnd w:id="3457"/>
      <w:bookmarkEnd w:id="3458"/>
      <w:bookmarkEnd w:id="3459"/>
      <w:bookmarkEnd w:id="3460"/>
      <w:bookmarkEnd w:id="3461"/>
      <w:bookmarkEnd w:id="3462"/>
    </w:p>
    <w:bookmarkEnd w:id="3463"/>
    <w:p w14:paraId="2C3ED213" w14:textId="77777777" w:rsidR="00621CEF" w:rsidRPr="00F537EB" w:rsidRDefault="00621CEF" w:rsidP="00621CEF">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464" w:name="_Toc20425970"/>
      <w:bookmarkStart w:id="3465" w:name="_Toc29321366"/>
      <w:bookmarkStart w:id="3466" w:name="_Toc36757121"/>
      <w:bookmarkStart w:id="3467" w:name="_Toc36836662"/>
      <w:bookmarkStart w:id="3468" w:name="_Toc36843639"/>
      <w:bookmarkStart w:id="3469" w:name="_Toc37067928"/>
      <w:r w:rsidRPr="00F537EB">
        <w:t>–</w:t>
      </w:r>
      <w:r w:rsidRPr="00F537EB">
        <w:tab/>
      </w:r>
      <w:r w:rsidRPr="00F537EB">
        <w:rPr>
          <w:i/>
        </w:rPr>
        <w:t>CSI-ReportConfig</w:t>
      </w:r>
      <w:bookmarkEnd w:id="3464"/>
      <w:bookmarkEnd w:id="3465"/>
      <w:bookmarkEnd w:id="3466"/>
      <w:bookmarkEnd w:id="3467"/>
      <w:bookmarkEnd w:id="3468"/>
      <w:bookmarkEnd w:id="3469"/>
    </w:p>
    <w:p w14:paraId="57B18704" w14:textId="77777777" w:rsidR="00621CEF" w:rsidRPr="00F537EB" w:rsidRDefault="00621CEF" w:rsidP="00621CEF">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470"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470"/>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471" w:name="_Hlk2170988"/>
            <w:bookmarkStart w:id="3472" w:name="_Hlk535756808"/>
            <w:r w:rsidRPr="00F537EB">
              <w:rPr>
                <w:i/>
                <w:szCs w:val="22"/>
              </w:rPr>
              <w:lastRenderedPageBreak/>
              <w:t xml:space="preserve">CSI-ReportConfig </w:t>
            </w:r>
            <w:r w:rsidRPr="00F537EB">
              <w:rPr>
                <w:szCs w:val="22"/>
              </w:rPr>
              <w:t>field descriptions</w:t>
            </w:r>
          </w:p>
        </w:tc>
      </w:tr>
      <w:bookmarkEnd w:id="3471"/>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472"/>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473"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473"/>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474" w:name="_Hlk2170905"/>
            <w:r w:rsidRPr="00F537EB">
              <w:rPr>
                <w:b/>
                <w:i/>
                <w:szCs w:val="22"/>
              </w:rPr>
              <w:t>reportSlotConfig</w:t>
            </w:r>
          </w:p>
          <w:bookmarkEnd w:id="3474"/>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475" w:name="_Toc20425971"/>
      <w:bookmarkStart w:id="3476" w:name="_Toc29321367"/>
      <w:bookmarkStart w:id="3477" w:name="_Toc36757122"/>
      <w:bookmarkStart w:id="3478" w:name="_Toc36836663"/>
      <w:bookmarkStart w:id="3479" w:name="_Toc36843640"/>
      <w:bookmarkStart w:id="3480" w:name="_Toc37067929"/>
      <w:r w:rsidRPr="00F537EB">
        <w:t>–</w:t>
      </w:r>
      <w:r w:rsidRPr="00F537EB">
        <w:tab/>
      </w:r>
      <w:r w:rsidRPr="00F537EB">
        <w:rPr>
          <w:i/>
        </w:rPr>
        <w:t>CSI-ReportConfigId</w:t>
      </w:r>
      <w:bookmarkEnd w:id="3475"/>
      <w:bookmarkEnd w:id="3476"/>
      <w:bookmarkEnd w:id="3477"/>
      <w:bookmarkEnd w:id="3478"/>
      <w:bookmarkEnd w:id="3479"/>
      <w:bookmarkEnd w:id="3480"/>
    </w:p>
    <w:p w14:paraId="33084A99" w14:textId="77777777" w:rsidR="00621CEF" w:rsidRPr="00F537EB" w:rsidRDefault="00621CEF" w:rsidP="00621CEF">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481" w:name="_Toc20425972"/>
      <w:bookmarkStart w:id="3482" w:name="_Toc29321368"/>
      <w:bookmarkStart w:id="3483" w:name="_Toc36757123"/>
      <w:bookmarkStart w:id="3484" w:name="_Toc36836664"/>
      <w:bookmarkStart w:id="3485" w:name="_Toc36843641"/>
      <w:bookmarkStart w:id="3486" w:name="_Toc37067930"/>
      <w:bookmarkStart w:id="3487" w:name="_Hlk535242404"/>
      <w:r w:rsidRPr="00F537EB">
        <w:t>–</w:t>
      </w:r>
      <w:r w:rsidRPr="00F537EB">
        <w:tab/>
      </w:r>
      <w:r w:rsidRPr="00F537EB">
        <w:rPr>
          <w:i/>
        </w:rPr>
        <w:t>CSI-ResourceConfig</w:t>
      </w:r>
      <w:bookmarkEnd w:id="3481"/>
      <w:bookmarkEnd w:id="3482"/>
      <w:bookmarkEnd w:id="3483"/>
      <w:bookmarkEnd w:id="3484"/>
      <w:bookmarkEnd w:id="3485"/>
      <w:bookmarkEnd w:id="3486"/>
    </w:p>
    <w:bookmarkEnd w:id="3487"/>
    <w:p w14:paraId="297D58F6" w14:textId="77777777" w:rsidR="00621CEF" w:rsidRPr="00F537EB" w:rsidRDefault="00621CEF" w:rsidP="00621CEF">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488" w:name="_Hlk9508786"/>
            <w:r w:rsidRPr="00F537EB">
              <w:rPr>
                <w:b/>
                <w:i/>
                <w:szCs w:val="22"/>
              </w:rPr>
              <w:t>csi-IM-ResourceSetList</w:t>
            </w:r>
          </w:p>
          <w:bookmarkEnd w:id="3488"/>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489" w:name="_Toc20425973"/>
      <w:bookmarkStart w:id="3490" w:name="_Toc29321369"/>
      <w:bookmarkStart w:id="3491" w:name="_Toc36757124"/>
      <w:bookmarkStart w:id="3492" w:name="_Toc36836665"/>
      <w:bookmarkStart w:id="3493" w:name="_Toc36843642"/>
      <w:bookmarkStart w:id="3494" w:name="_Toc37067931"/>
      <w:r w:rsidRPr="00F537EB">
        <w:t>–</w:t>
      </w:r>
      <w:r w:rsidRPr="00F537EB">
        <w:tab/>
      </w:r>
      <w:r w:rsidRPr="00F537EB">
        <w:rPr>
          <w:i/>
        </w:rPr>
        <w:t>CSI-ResourceConfigId</w:t>
      </w:r>
      <w:bookmarkEnd w:id="3489"/>
      <w:bookmarkEnd w:id="3490"/>
      <w:bookmarkEnd w:id="3491"/>
      <w:bookmarkEnd w:id="3492"/>
      <w:bookmarkEnd w:id="3493"/>
      <w:bookmarkEnd w:id="3494"/>
    </w:p>
    <w:p w14:paraId="2077A5EC" w14:textId="77777777" w:rsidR="00621CEF" w:rsidRPr="00F537EB" w:rsidRDefault="00621CEF" w:rsidP="00621CEF">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495" w:name="_Toc20425974"/>
      <w:bookmarkStart w:id="3496" w:name="_Toc29321370"/>
      <w:bookmarkStart w:id="3497" w:name="_Toc36757125"/>
      <w:bookmarkStart w:id="3498" w:name="_Toc36836666"/>
      <w:bookmarkStart w:id="3499" w:name="_Toc36843643"/>
      <w:bookmarkStart w:id="3500" w:name="_Toc37067932"/>
      <w:r w:rsidRPr="00F537EB">
        <w:lastRenderedPageBreak/>
        <w:t>–</w:t>
      </w:r>
      <w:r w:rsidRPr="00F537EB">
        <w:tab/>
      </w:r>
      <w:r w:rsidRPr="00F537EB">
        <w:rPr>
          <w:i/>
        </w:rPr>
        <w:t>CSI-ResourcePeriodicityAndOffset</w:t>
      </w:r>
      <w:bookmarkEnd w:id="3495"/>
      <w:bookmarkEnd w:id="3496"/>
      <w:bookmarkEnd w:id="3497"/>
      <w:bookmarkEnd w:id="3498"/>
      <w:bookmarkEnd w:id="3499"/>
      <w:bookmarkEnd w:id="3500"/>
    </w:p>
    <w:p w14:paraId="6CC95E92" w14:textId="77777777" w:rsidR="00621CEF" w:rsidRPr="00F537EB" w:rsidRDefault="00621CEF" w:rsidP="00621CEF">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501" w:name="_Toc20425975"/>
      <w:bookmarkStart w:id="3502" w:name="_Toc29321371"/>
      <w:bookmarkStart w:id="3503" w:name="_Toc36757126"/>
      <w:bookmarkStart w:id="3504" w:name="_Toc36836667"/>
      <w:bookmarkStart w:id="3505" w:name="_Toc36843644"/>
      <w:bookmarkStart w:id="3506" w:name="_Toc37067933"/>
      <w:r w:rsidRPr="00F537EB">
        <w:t>–</w:t>
      </w:r>
      <w:r w:rsidRPr="00F537EB">
        <w:tab/>
      </w:r>
      <w:r w:rsidRPr="00F537EB">
        <w:rPr>
          <w:i/>
        </w:rPr>
        <w:t>CSI-RS-ResourceConfigMobility</w:t>
      </w:r>
      <w:bookmarkEnd w:id="3501"/>
      <w:bookmarkEnd w:id="3502"/>
      <w:bookmarkEnd w:id="3503"/>
      <w:bookmarkEnd w:id="3504"/>
      <w:bookmarkEnd w:id="3505"/>
      <w:bookmarkEnd w:id="3506"/>
    </w:p>
    <w:p w14:paraId="5EA09AB6" w14:textId="77777777" w:rsidR="00621CEF" w:rsidRPr="00F537EB" w:rsidRDefault="00621CEF" w:rsidP="00621CEF">
      <w:r w:rsidRPr="00F537EB">
        <w:t xml:space="preserve">The IE </w:t>
      </w:r>
      <w:r w:rsidRPr="00F537EB">
        <w:rPr>
          <w:i/>
        </w:rPr>
        <w:t>CSI-RS-ResourceConfigMobility</w:t>
      </w:r>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507" w:name="_Toc20425976"/>
      <w:bookmarkStart w:id="3508" w:name="_Toc29321372"/>
      <w:bookmarkStart w:id="3509" w:name="_Toc36757127"/>
      <w:bookmarkStart w:id="3510" w:name="_Toc36836668"/>
      <w:bookmarkStart w:id="3511" w:name="_Toc36843645"/>
      <w:bookmarkStart w:id="3512" w:name="_Toc37067934"/>
      <w:r w:rsidRPr="00F537EB">
        <w:t>–</w:t>
      </w:r>
      <w:r w:rsidRPr="00F537EB">
        <w:tab/>
      </w:r>
      <w:r w:rsidRPr="00F537EB">
        <w:rPr>
          <w:i/>
        </w:rPr>
        <w:t>CSI-RS-ResourceMapping</w:t>
      </w:r>
      <w:bookmarkEnd w:id="3507"/>
      <w:bookmarkEnd w:id="3508"/>
      <w:bookmarkEnd w:id="3509"/>
      <w:bookmarkEnd w:id="3510"/>
      <w:bookmarkEnd w:id="3511"/>
      <w:bookmarkEnd w:id="3512"/>
    </w:p>
    <w:p w14:paraId="6B26AF8F" w14:textId="77777777" w:rsidR="00621CEF" w:rsidRPr="00F537EB" w:rsidRDefault="00621CEF" w:rsidP="00621CEF">
      <w:r w:rsidRPr="00F537EB">
        <w:t xml:space="preserve">The IE </w:t>
      </w:r>
      <w:r w:rsidRPr="00F537EB">
        <w:rPr>
          <w:i/>
        </w:rPr>
        <w:t>CSI-RS-ResourceMapping</w:t>
      </w:r>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513" w:name="_Toc20425977"/>
      <w:bookmarkStart w:id="3514" w:name="_Toc29321373"/>
      <w:bookmarkStart w:id="3515" w:name="_Toc36757128"/>
      <w:bookmarkStart w:id="3516" w:name="_Toc36836669"/>
      <w:bookmarkStart w:id="3517" w:name="_Toc36843646"/>
      <w:bookmarkStart w:id="3518" w:name="_Toc37067935"/>
      <w:r w:rsidRPr="00F537EB">
        <w:t>–</w:t>
      </w:r>
      <w:r w:rsidRPr="00F537EB">
        <w:tab/>
      </w:r>
      <w:bookmarkStart w:id="3519" w:name="_Hlk514841655"/>
      <w:r w:rsidRPr="00F537EB">
        <w:rPr>
          <w:i/>
        </w:rPr>
        <w:t>CSI-SemiPersistentOnPUSCH-TriggerStateList</w:t>
      </w:r>
      <w:bookmarkEnd w:id="3513"/>
      <w:bookmarkEnd w:id="3514"/>
      <w:bookmarkEnd w:id="3515"/>
      <w:bookmarkEnd w:id="3516"/>
      <w:bookmarkEnd w:id="3517"/>
      <w:bookmarkEnd w:id="3518"/>
      <w:bookmarkEnd w:id="3519"/>
    </w:p>
    <w:p w14:paraId="01B15924" w14:textId="77777777" w:rsidR="00621CEF" w:rsidRPr="00F537EB" w:rsidRDefault="00621CEF" w:rsidP="00621CEF">
      <w:r w:rsidRPr="00F537EB">
        <w:t xml:space="preserve">The </w:t>
      </w:r>
      <w:r w:rsidRPr="00F537EB">
        <w:rPr>
          <w:i/>
        </w:rPr>
        <w:t xml:space="preserve">CSI-SemiPersistentOnPUSCH-TriggerStateList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520" w:name="_Toc20425978"/>
      <w:bookmarkStart w:id="3521" w:name="_Toc29321374"/>
      <w:bookmarkStart w:id="3522" w:name="_Toc36757129"/>
      <w:bookmarkStart w:id="3523" w:name="_Toc36836670"/>
      <w:bookmarkStart w:id="3524" w:name="_Toc36843647"/>
      <w:bookmarkStart w:id="3525" w:name="_Toc37067936"/>
      <w:r w:rsidRPr="00F537EB">
        <w:t>–</w:t>
      </w:r>
      <w:r w:rsidRPr="00F537EB">
        <w:tab/>
      </w:r>
      <w:r w:rsidRPr="00F537EB">
        <w:rPr>
          <w:i/>
        </w:rPr>
        <w:t>CSI-SSB-ResourceSet</w:t>
      </w:r>
      <w:bookmarkEnd w:id="3520"/>
      <w:bookmarkEnd w:id="3521"/>
      <w:bookmarkEnd w:id="3522"/>
      <w:bookmarkEnd w:id="3523"/>
      <w:bookmarkEnd w:id="3524"/>
      <w:bookmarkEnd w:id="3525"/>
    </w:p>
    <w:p w14:paraId="633B4724" w14:textId="77777777" w:rsidR="00621CEF" w:rsidRPr="00F537EB" w:rsidRDefault="00621CEF" w:rsidP="00621CEF">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526" w:name="_Toc20425979"/>
      <w:bookmarkStart w:id="3527" w:name="_Toc29321375"/>
      <w:bookmarkStart w:id="3528" w:name="_Toc36757130"/>
      <w:bookmarkStart w:id="3529" w:name="_Toc36836671"/>
      <w:bookmarkStart w:id="3530" w:name="_Toc36843648"/>
      <w:bookmarkStart w:id="3531" w:name="_Toc37067937"/>
      <w:r w:rsidRPr="00F537EB">
        <w:t>–</w:t>
      </w:r>
      <w:r w:rsidRPr="00F537EB">
        <w:tab/>
      </w:r>
      <w:r w:rsidRPr="00F537EB">
        <w:rPr>
          <w:i/>
        </w:rPr>
        <w:t>CSI-SSB-ResourceSetId</w:t>
      </w:r>
      <w:bookmarkEnd w:id="3526"/>
      <w:bookmarkEnd w:id="3527"/>
      <w:bookmarkEnd w:id="3528"/>
      <w:bookmarkEnd w:id="3529"/>
      <w:bookmarkEnd w:id="3530"/>
      <w:bookmarkEnd w:id="3531"/>
    </w:p>
    <w:p w14:paraId="3EA6DA4F" w14:textId="77777777" w:rsidR="00621CEF" w:rsidRPr="00F537EB" w:rsidRDefault="00621CEF" w:rsidP="00621CEF">
      <w:r w:rsidRPr="00F537EB">
        <w:t xml:space="preserve">The IE </w:t>
      </w:r>
      <w:r w:rsidRPr="00F537EB">
        <w:rPr>
          <w:i/>
        </w:rPr>
        <w:t>CSI-SSB-ResourceSetId</w:t>
      </w:r>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532" w:name="_Toc20425980"/>
      <w:bookmarkStart w:id="3533" w:name="_Toc29321376"/>
      <w:bookmarkStart w:id="3534" w:name="_Toc36757131"/>
      <w:bookmarkStart w:id="3535" w:name="_Toc36836672"/>
      <w:bookmarkStart w:id="3536" w:name="_Toc36843649"/>
      <w:bookmarkStart w:id="3537" w:name="_Toc37067938"/>
      <w:r w:rsidRPr="00F537EB">
        <w:t>–</w:t>
      </w:r>
      <w:r w:rsidRPr="00F537EB">
        <w:tab/>
      </w:r>
      <w:r w:rsidRPr="00F537EB">
        <w:rPr>
          <w:i/>
          <w:noProof/>
        </w:rPr>
        <w:t>DedicatedNAS-Message</w:t>
      </w:r>
      <w:bookmarkEnd w:id="3532"/>
      <w:bookmarkEnd w:id="3533"/>
      <w:bookmarkEnd w:id="3534"/>
      <w:bookmarkEnd w:id="3535"/>
      <w:bookmarkEnd w:id="3536"/>
      <w:bookmarkEnd w:id="3537"/>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538" w:name="_Toc20425981"/>
      <w:bookmarkStart w:id="3539" w:name="_Toc29321377"/>
      <w:bookmarkStart w:id="3540" w:name="_Toc36757132"/>
      <w:bookmarkStart w:id="3541" w:name="_Toc36836673"/>
      <w:bookmarkStart w:id="3542" w:name="_Toc36843650"/>
      <w:bookmarkStart w:id="3543" w:name="_Toc37067939"/>
      <w:r w:rsidRPr="00F537EB">
        <w:t>–</w:t>
      </w:r>
      <w:r w:rsidRPr="00F537EB">
        <w:tab/>
      </w:r>
      <w:r w:rsidRPr="00F537EB">
        <w:rPr>
          <w:i/>
        </w:rPr>
        <w:t>DMRS-DownlinkConfig</w:t>
      </w:r>
      <w:bookmarkEnd w:id="3538"/>
      <w:bookmarkEnd w:id="3539"/>
      <w:bookmarkEnd w:id="3540"/>
      <w:bookmarkEnd w:id="3541"/>
      <w:bookmarkEnd w:id="3542"/>
      <w:bookmarkEnd w:id="3543"/>
    </w:p>
    <w:p w14:paraId="3AA140B3" w14:textId="77777777" w:rsidR="00621CEF" w:rsidRPr="00F537EB" w:rsidRDefault="00621CEF" w:rsidP="00621CEF">
      <w:r w:rsidRPr="00F537EB">
        <w:t xml:space="preserve">The IE </w:t>
      </w:r>
      <w:r w:rsidRPr="00F537EB">
        <w:rPr>
          <w:i/>
        </w:rPr>
        <w:t>DMRS-DownlinkConfig</w:t>
      </w:r>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544" w:name="_Toc20425982"/>
      <w:bookmarkStart w:id="3545" w:name="_Toc29321378"/>
      <w:bookmarkStart w:id="3546" w:name="_Toc36757133"/>
      <w:bookmarkStart w:id="3547" w:name="_Toc36836674"/>
      <w:bookmarkStart w:id="3548" w:name="_Toc36843651"/>
      <w:bookmarkStart w:id="3549" w:name="_Toc37067940"/>
      <w:r w:rsidRPr="00F537EB">
        <w:t>–</w:t>
      </w:r>
      <w:r w:rsidRPr="00F537EB">
        <w:tab/>
      </w:r>
      <w:r w:rsidRPr="00F537EB">
        <w:rPr>
          <w:i/>
        </w:rPr>
        <w:t>DMRS-UplinkConfig</w:t>
      </w:r>
      <w:bookmarkEnd w:id="3544"/>
      <w:bookmarkEnd w:id="3545"/>
      <w:bookmarkEnd w:id="3546"/>
      <w:bookmarkEnd w:id="3547"/>
      <w:bookmarkEnd w:id="3548"/>
      <w:bookmarkEnd w:id="3549"/>
    </w:p>
    <w:p w14:paraId="6979F249" w14:textId="77777777" w:rsidR="00621CEF" w:rsidRPr="00F537EB" w:rsidRDefault="00621CEF" w:rsidP="00621CEF">
      <w:r w:rsidRPr="00F537EB">
        <w:t xml:space="preserve">The IE </w:t>
      </w:r>
      <w:r w:rsidRPr="00F537EB">
        <w:rPr>
          <w:i/>
        </w:rPr>
        <w:t>DMRS-UplinkConfig</w:t>
      </w:r>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55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551" w:name="_Toc20425983"/>
      <w:bookmarkStart w:id="3552" w:name="_Toc29321379"/>
      <w:bookmarkStart w:id="3553" w:name="_Toc36757134"/>
      <w:bookmarkStart w:id="3554" w:name="_Toc36836675"/>
      <w:bookmarkStart w:id="3555" w:name="_Toc36843652"/>
      <w:bookmarkStart w:id="3556" w:name="_Toc37067941"/>
      <w:r w:rsidRPr="00F537EB">
        <w:rPr>
          <w:i/>
          <w:iCs/>
        </w:rPr>
        <w:lastRenderedPageBreak/>
        <w:t>–</w:t>
      </w:r>
      <w:r w:rsidRPr="00F537EB">
        <w:rPr>
          <w:i/>
          <w:iCs/>
        </w:rPr>
        <w:tab/>
        <w:t>DownlinkConfigCommon</w:t>
      </w:r>
      <w:bookmarkEnd w:id="3551"/>
      <w:bookmarkEnd w:id="3552"/>
      <w:bookmarkEnd w:id="3553"/>
      <w:bookmarkEnd w:id="3554"/>
      <w:bookmarkEnd w:id="3555"/>
      <w:bookmarkEnd w:id="3556"/>
    </w:p>
    <w:p w14:paraId="5D0A5B9D" w14:textId="77777777" w:rsidR="00621CEF" w:rsidRPr="00F537EB" w:rsidRDefault="00621CEF" w:rsidP="00621CEF">
      <w:r w:rsidRPr="00F537EB">
        <w:t xml:space="preserve">The IE </w:t>
      </w:r>
      <w:r w:rsidRPr="00F537EB">
        <w:rPr>
          <w:i/>
        </w:rPr>
        <w:t xml:space="preserve">DownlinkConfigCommon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557" w:name="_Toc20425984"/>
      <w:bookmarkStart w:id="3558" w:name="_Toc29321380"/>
      <w:bookmarkStart w:id="3559" w:name="_Toc36757135"/>
      <w:bookmarkStart w:id="3560" w:name="_Toc36836676"/>
      <w:bookmarkStart w:id="3561" w:name="_Toc36843653"/>
      <w:bookmarkStart w:id="3562" w:name="_Toc37067942"/>
      <w:r w:rsidRPr="00F537EB">
        <w:t>–</w:t>
      </w:r>
      <w:r w:rsidRPr="00F537EB">
        <w:tab/>
      </w:r>
      <w:r w:rsidRPr="00F537EB">
        <w:rPr>
          <w:i/>
        </w:rPr>
        <w:t>DownlinkConfigCommonSIB</w:t>
      </w:r>
      <w:bookmarkEnd w:id="3557"/>
      <w:bookmarkEnd w:id="3558"/>
      <w:bookmarkEnd w:id="3559"/>
      <w:bookmarkEnd w:id="3560"/>
      <w:bookmarkEnd w:id="3561"/>
      <w:bookmarkEnd w:id="3562"/>
    </w:p>
    <w:p w14:paraId="6A094A30" w14:textId="77777777" w:rsidR="00621CEF" w:rsidRPr="00F537EB" w:rsidRDefault="00621CEF" w:rsidP="00621CEF">
      <w:r w:rsidRPr="00F537EB">
        <w:t xml:space="preserve">The IE </w:t>
      </w:r>
      <w:r w:rsidRPr="00F537EB">
        <w:rPr>
          <w:i/>
        </w:rPr>
        <w:t xml:space="preserve">DownlinkConfigCommonSIB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563" w:name="_Hlk31665144"/>
      <w:r w:rsidRPr="00F537EB">
        <w:t>nrofPDCCHMonitoringOccasionPerSSB</w:t>
      </w:r>
      <w:bookmarkEnd w:id="3563"/>
      <w:r w:rsidRPr="00F537EB">
        <w:t xml:space="preserve">-InPO-r16                               </w:t>
      </w:r>
      <w:bookmarkStart w:id="3564" w:name="_Hlk31665361"/>
      <w:r w:rsidRPr="00F537EB">
        <w:t xml:space="preserve">   INTEGER (2..4)</w:t>
      </w:r>
      <w:bookmarkEnd w:id="3564"/>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565"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550"/>
      <w:bookmarkEnd w:id="3565"/>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566"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567" w:name="_Toc20425985"/>
      <w:bookmarkStart w:id="3568" w:name="_Toc29321381"/>
      <w:bookmarkStart w:id="3569" w:name="_Toc36757136"/>
      <w:bookmarkStart w:id="3570" w:name="_Toc36836677"/>
      <w:bookmarkStart w:id="3571" w:name="_Toc36843654"/>
      <w:bookmarkStart w:id="3572" w:name="_Toc37067943"/>
      <w:bookmarkEnd w:id="3566"/>
      <w:r w:rsidRPr="00F537EB">
        <w:lastRenderedPageBreak/>
        <w:t>–</w:t>
      </w:r>
      <w:r w:rsidRPr="00F537EB">
        <w:tab/>
      </w:r>
      <w:r w:rsidRPr="00F537EB">
        <w:rPr>
          <w:i/>
        </w:rPr>
        <w:t>DownlinkPreemption</w:t>
      </w:r>
      <w:bookmarkEnd w:id="3567"/>
      <w:bookmarkEnd w:id="3568"/>
      <w:bookmarkEnd w:id="3569"/>
      <w:bookmarkEnd w:id="3570"/>
      <w:bookmarkEnd w:id="3571"/>
      <w:bookmarkEnd w:id="3572"/>
    </w:p>
    <w:p w14:paraId="71AECFB2" w14:textId="77777777" w:rsidR="00621CEF" w:rsidRPr="00F537EB" w:rsidRDefault="00621CEF" w:rsidP="00621CEF">
      <w:r w:rsidRPr="00F537EB">
        <w:t xml:space="preserve">The IE </w:t>
      </w:r>
      <w:r w:rsidRPr="00F537EB">
        <w:rPr>
          <w:i/>
        </w:rPr>
        <w:t>DownlinkPreemption</w:t>
      </w:r>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573"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573"/>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574" w:name="_Toc20425986"/>
      <w:bookmarkStart w:id="3575" w:name="_Toc29321382"/>
      <w:bookmarkStart w:id="3576" w:name="_Toc36757137"/>
      <w:bookmarkStart w:id="3577" w:name="_Toc36836678"/>
      <w:bookmarkStart w:id="3578" w:name="_Toc36843655"/>
      <w:bookmarkStart w:id="3579" w:name="_Toc37067944"/>
      <w:r w:rsidRPr="00F537EB">
        <w:t>–</w:t>
      </w:r>
      <w:r w:rsidRPr="00F537EB">
        <w:tab/>
      </w:r>
      <w:r w:rsidRPr="00F537EB">
        <w:rPr>
          <w:i/>
          <w:noProof/>
        </w:rPr>
        <w:t>DRB-Identity</w:t>
      </w:r>
      <w:bookmarkEnd w:id="3574"/>
      <w:bookmarkEnd w:id="3575"/>
      <w:bookmarkEnd w:id="3576"/>
      <w:bookmarkEnd w:id="3577"/>
      <w:bookmarkEnd w:id="3578"/>
      <w:bookmarkEnd w:id="3579"/>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580" w:name="_Toc20425987"/>
      <w:bookmarkStart w:id="3581" w:name="_Toc29321383"/>
      <w:bookmarkStart w:id="3582" w:name="_Toc36757138"/>
      <w:bookmarkStart w:id="3583" w:name="_Toc36836679"/>
      <w:bookmarkStart w:id="3584" w:name="_Toc36843656"/>
      <w:bookmarkStart w:id="3585" w:name="_Toc37067945"/>
      <w:r w:rsidRPr="00F537EB">
        <w:t>–</w:t>
      </w:r>
      <w:r w:rsidRPr="00F537EB">
        <w:tab/>
      </w:r>
      <w:r w:rsidRPr="00F537EB">
        <w:rPr>
          <w:i/>
        </w:rPr>
        <w:t>DRX-Config</w:t>
      </w:r>
      <w:bookmarkEnd w:id="3580"/>
      <w:bookmarkEnd w:id="3581"/>
      <w:bookmarkEnd w:id="3582"/>
      <w:bookmarkEnd w:id="3583"/>
      <w:bookmarkEnd w:id="3584"/>
      <w:bookmarkEnd w:id="3585"/>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586" w:name="_Toc20425988"/>
      <w:bookmarkStart w:id="3587" w:name="_Toc29321384"/>
      <w:bookmarkStart w:id="3588" w:name="_Toc36757139"/>
      <w:bookmarkStart w:id="3589" w:name="_Toc36836680"/>
      <w:bookmarkStart w:id="3590" w:name="_Toc36843657"/>
      <w:bookmarkStart w:id="3591" w:name="_Toc37067946"/>
      <w:r w:rsidRPr="00F537EB">
        <w:rPr>
          <w:rFonts w:eastAsia="MS Mincho"/>
        </w:rPr>
        <w:t>–</w:t>
      </w:r>
      <w:r w:rsidRPr="00F537EB">
        <w:rPr>
          <w:rFonts w:eastAsia="MS Mincho"/>
        </w:rPr>
        <w:tab/>
      </w:r>
      <w:r w:rsidRPr="00F537EB">
        <w:rPr>
          <w:rFonts w:eastAsia="MS Mincho"/>
          <w:i/>
        </w:rPr>
        <w:t>FilterCoefficient</w:t>
      </w:r>
      <w:bookmarkEnd w:id="3586"/>
      <w:bookmarkEnd w:id="3587"/>
      <w:bookmarkEnd w:id="3588"/>
      <w:bookmarkEnd w:id="3589"/>
      <w:bookmarkEnd w:id="3590"/>
      <w:bookmarkEnd w:id="3591"/>
    </w:p>
    <w:p w14:paraId="241C8845" w14:textId="77777777" w:rsidR="00621CEF" w:rsidRPr="00F537EB" w:rsidRDefault="00621CEF" w:rsidP="00621CEF">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592" w:name="_Toc20425989"/>
      <w:bookmarkStart w:id="3593" w:name="_Toc29321385"/>
      <w:bookmarkStart w:id="3594" w:name="_Toc36757140"/>
      <w:bookmarkStart w:id="3595" w:name="_Toc36836681"/>
      <w:bookmarkStart w:id="3596" w:name="_Toc36843658"/>
      <w:bookmarkStart w:id="3597" w:name="_Toc37067947"/>
      <w:r w:rsidRPr="00F537EB">
        <w:t>–</w:t>
      </w:r>
      <w:r w:rsidRPr="00F537EB">
        <w:tab/>
      </w:r>
      <w:r w:rsidRPr="00F537EB">
        <w:rPr>
          <w:i/>
        </w:rPr>
        <w:t>FreqBandIndicatorNR</w:t>
      </w:r>
      <w:bookmarkEnd w:id="3592"/>
      <w:bookmarkEnd w:id="3593"/>
      <w:bookmarkEnd w:id="3594"/>
      <w:bookmarkEnd w:id="3595"/>
      <w:bookmarkEnd w:id="3596"/>
      <w:bookmarkEnd w:id="3597"/>
    </w:p>
    <w:p w14:paraId="13659472" w14:textId="77777777" w:rsidR="00621CEF" w:rsidRPr="00F537EB" w:rsidRDefault="00621CEF" w:rsidP="00621CEF">
      <w:r w:rsidRPr="00F537EB">
        <w:t xml:space="preserve">The IE </w:t>
      </w:r>
      <w:r w:rsidRPr="00F537EB">
        <w:rPr>
          <w:i/>
        </w:rPr>
        <w:t>FreqBandIndicatorNR</w:t>
      </w:r>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598" w:name="_Toc20425990"/>
      <w:bookmarkStart w:id="3599" w:name="_Toc29321386"/>
      <w:bookmarkStart w:id="3600" w:name="_Toc36757141"/>
      <w:bookmarkStart w:id="3601" w:name="_Toc36836682"/>
      <w:bookmarkStart w:id="3602" w:name="_Toc36843659"/>
      <w:bookmarkStart w:id="3603" w:name="_Toc37067948"/>
      <w:r w:rsidRPr="00F537EB">
        <w:t>–</w:t>
      </w:r>
      <w:r w:rsidRPr="00F537EB">
        <w:tab/>
      </w:r>
      <w:r w:rsidRPr="00F537EB">
        <w:rPr>
          <w:i/>
        </w:rPr>
        <w:t>FrequencyInfoDL</w:t>
      </w:r>
      <w:bookmarkEnd w:id="3598"/>
      <w:bookmarkEnd w:id="3599"/>
      <w:bookmarkEnd w:id="3600"/>
      <w:bookmarkEnd w:id="3601"/>
      <w:bookmarkEnd w:id="3602"/>
      <w:bookmarkEnd w:id="3603"/>
    </w:p>
    <w:p w14:paraId="6EA5A58E" w14:textId="77777777" w:rsidR="00621CEF" w:rsidRPr="00F537EB" w:rsidRDefault="00621CEF" w:rsidP="00621CEF">
      <w:r w:rsidRPr="00F537EB">
        <w:t xml:space="preserve">The IE </w:t>
      </w:r>
      <w:r w:rsidRPr="00F537EB">
        <w:rPr>
          <w:i/>
        </w:rPr>
        <w:t xml:space="preserve">FrequencyInfoDL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604" w:name="_Hlk513522673"/>
            <w:r w:rsidRPr="00F537EB">
              <w:rPr>
                <w:i/>
                <w:szCs w:val="22"/>
              </w:rPr>
              <w:lastRenderedPageBreak/>
              <w:t xml:space="preserve">FrequencyInfoDL </w:t>
            </w:r>
            <w:r w:rsidRPr="00F537EB">
              <w:rPr>
                <w:szCs w:val="22"/>
              </w:rPr>
              <w:t>field descriptions</w:t>
            </w:r>
            <w:bookmarkEnd w:id="3604"/>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605" w:name="_Hlk513522650"/>
            <w:r w:rsidRPr="00F537EB">
              <w:rPr>
                <w:b/>
                <w:i/>
                <w:szCs w:val="22"/>
              </w:rPr>
              <w:t>absoluteFrequencySSB</w:t>
            </w:r>
            <w:bookmarkEnd w:id="3605"/>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606" w:name="_Toc20425991"/>
      <w:bookmarkStart w:id="3607" w:name="_Toc29321387"/>
      <w:bookmarkStart w:id="3608" w:name="_Toc36757142"/>
      <w:bookmarkStart w:id="3609" w:name="_Toc36836683"/>
      <w:bookmarkStart w:id="3610" w:name="_Toc36843660"/>
      <w:bookmarkStart w:id="3611" w:name="_Toc37067949"/>
      <w:r w:rsidRPr="00F537EB">
        <w:rPr>
          <w:i/>
          <w:iCs/>
        </w:rPr>
        <w:t>–</w:t>
      </w:r>
      <w:r w:rsidRPr="00F537EB">
        <w:rPr>
          <w:i/>
          <w:iCs/>
        </w:rPr>
        <w:tab/>
        <w:t>FrequencyInfoDL-SIB</w:t>
      </w:r>
      <w:bookmarkEnd w:id="3606"/>
      <w:bookmarkEnd w:id="3607"/>
      <w:bookmarkEnd w:id="3608"/>
      <w:bookmarkEnd w:id="3609"/>
      <w:bookmarkEnd w:id="3610"/>
      <w:bookmarkEnd w:id="3611"/>
    </w:p>
    <w:p w14:paraId="36518F32" w14:textId="77777777" w:rsidR="00621CEF" w:rsidRPr="00F537EB" w:rsidRDefault="00621CEF" w:rsidP="00621CEF">
      <w:r w:rsidRPr="00F537EB">
        <w:t xml:space="preserve">The IE </w:t>
      </w:r>
      <w:r w:rsidRPr="00F537EB">
        <w:rPr>
          <w:i/>
        </w:rPr>
        <w:t xml:space="preserve">FrequencyInfoDL-SIB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612" w:name="_Toc20425992"/>
      <w:bookmarkStart w:id="3613" w:name="_Toc29321388"/>
      <w:bookmarkStart w:id="3614" w:name="_Toc36757143"/>
      <w:bookmarkStart w:id="3615" w:name="_Toc36836684"/>
      <w:bookmarkStart w:id="3616" w:name="_Toc36843661"/>
      <w:bookmarkStart w:id="3617" w:name="_Toc37067950"/>
      <w:r w:rsidRPr="00F537EB">
        <w:t>–</w:t>
      </w:r>
      <w:r w:rsidRPr="00F537EB">
        <w:tab/>
      </w:r>
      <w:r w:rsidRPr="00F537EB">
        <w:rPr>
          <w:i/>
        </w:rPr>
        <w:t>FrequencyInfoUL</w:t>
      </w:r>
      <w:bookmarkEnd w:id="3612"/>
      <w:bookmarkEnd w:id="3613"/>
      <w:bookmarkEnd w:id="3614"/>
      <w:bookmarkEnd w:id="3615"/>
      <w:bookmarkEnd w:id="3616"/>
      <w:bookmarkEnd w:id="3617"/>
    </w:p>
    <w:p w14:paraId="707C63D0" w14:textId="77777777" w:rsidR="00621CEF" w:rsidRPr="00F537EB" w:rsidRDefault="00621CEF" w:rsidP="00621CEF">
      <w:r w:rsidRPr="00F537EB">
        <w:t xml:space="preserve">The IE </w:t>
      </w:r>
      <w:r w:rsidRPr="00F537EB">
        <w:rPr>
          <w:i/>
        </w:rPr>
        <w:t xml:space="preserve">FrequencyInfoUL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618"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618"/>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619" w:name="_Toc20425993"/>
      <w:bookmarkStart w:id="3620" w:name="_Toc29321389"/>
      <w:bookmarkStart w:id="3621" w:name="_Toc36757144"/>
      <w:bookmarkStart w:id="3622" w:name="_Toc36836685"/>
      <w:bookmarkStart w:id="3623" w:name="_Toc36843662"/>
      <w:bookmarkStart w:id="3624" w:name="_Toc37067951"/>
      <w:r w:rsidRPr="00F537EB">
        <w:rPr>
          <w:i/>
          <w:iCs/>
        </w:rPr>
        <w:t>–</w:t>
      </w:r>
      <w:r w:rsidRPr="00F537EB">
        <w:rPr>
          <w:i/>
          <w:iCs/>
        </w:rPr>
        <w:tab/>
        <w:t>FrequencyInfoUL-SIB</w:t>
      </w:r>
      <w:bookmarkEnd w:id="3619"/>
      <w:bookmarkEnd w:id="3620"/>
      <w:bookmarkEnd w:id="3621"/>
      <w:bookmarkEnd w:id="3622"/>
      <w:bookmarkEnd w:id="3623"/>
      <w:bookmarkEnd w:id="3624"/>
    </w:p>
    <w:p w14:paraId="5EEF937D" w14:textId="77777777" w:rsidR="00621CEF" w:rsidRPr="00F537EB" w:rsidRDefault="00621CEF" w:rsidP="00621CEF">
      <w:r w:rsidRPr="00F537EB">
        <w:t xml:space="preserve">The IE </w:t>
      </w:r>
      <w:r w:rsidRPr="00F537EB">
        <w:rPr>
          <w:i/>
        </w:rPr>
        <w:t xml:space="preserve">FrequencyInfoUL-SIB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625" w:name="_Toc20425994"/>
      <w:bookmarkStart w:id="3626" w:name="_Toc29321390"/>
      <w:bookmarkStart w:id="3627" w:name="_Toc36757145"/>
      <w:bookmarkStart w:id="3628" w:name="_Toc36836686"/>
      <w:bookmarkStart w:id="3629" w:name="_Toc36843663"/>
      <w:bookmarkStart w:id="3630" w:name="_Toc37067952"/>
      <w:r w:rsidRPr="00F537EB">
        <w:rPr>
          <w:rFonts w:eastAsia="MS Mincho"/>
        </w:rPr>
        <w:t>–</w:t>
      </w:r>
      <w:r w:rsidRPr="00F537EB">
        <w:rPr>
          <w:rFonts w:eastAsia="MS Mincho"/>
        </w:rPr>
        <w:tab/>
      </w:r>
      <w:r w:rsidRPr="00F537EB">
        <w:rPr>
          <w:rFonts w:eastAsia="MS Mincho"/>
          <w:i/>
        </w:rPr>
        <w:t>Hysteresis</w:t>
      </w:r>
      <w:bookmarkEnd w:id="3625"/>
      <w:bookmarkEnd w:id="3626"/>
      <w:bookmarkEnd w:id="3627"/>
      <w:bookmarkEnd w:id="3628"/>
      <w:bookmarkEnd w:id="3629"/>
      <w:bookmarkEnd w:id="3630"/>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631" w:name="_Toc36757146"/>
      <w:bookmarkStart w:id="3632" w:name="_Toc36836687"/>
      <w:bookmarkStart w:id="3633" w:name="_Toc36843664"/>
      <w:bookmarkStart w:id="3634" w:name="_Toc37067953"/>
      <w:r w:rsidRPr="00F537EB">
        <w:t>–</w:t>
      </w:r>
      <w:r w:rsidRPr="00F537EB">
        <w:tab/>
      </w:r>
      <w:r w:rsidRPr="00F537EB">
        <w:rPr>
          <w:i/>
          <w:iCs/>
        </w:rPr>
        <w:t>InvalidSymbolPattern</w:t>
      </w:r>
      <w:bookmarkEnd w:id="3631"/>
      <w:bookmarkEnd w:id="3632"/>
      <w:bookmarkEnd w:id="3633"/>
      <w:bookmarkEnd w:id="3634"/>
    </w:p>
    <w:p w14:paraId="76917AB6" w14:textId="77777777" w:rsidR="00621CEF" w:rsidRPr="00F537EB" w:rsidRDefault="00621CEF" w:rsidP="00621CEF">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635" w:name="_Toc20425995"/>
      <w:bookmarkStart w:id="3636" w:name="_Toc29321391"/>
      <w:bookmarkStart w:id="3637" w:name="_Toc36757147"/>
      <w:bookmarkStart w:id="3638" w:name="_Toc36836688"/>
      <w:bookmarkStart w:id="3639" w:name="_Toc36843665"/>
      <w:bookmarkStart w:id="3640" w:name="_Toc37067954"/>
      <w:r w:rsidRPr="00F537EB">
        <w:rPr>
          <w:rFonts w:eastAsia="MS Mincho"/>
        </w:rPr>
        <w:t>–</w:t>
      </w:r>
      <w:r w:rsidRPr="00F537EB">
        <w:rPr>
          <w:rFonts w:eastAsia="MS Mincho"/>
        </w:rPr>
        <w:tab/>
      </w:r>
      <w:r w:rsidRPr="00F537EB">
        <w:rPr>
          <w:rFonts w:eastAsia="MS Mincho"/>
          <w:i/>
        </w:rPr>
        <w:t>I-RNTI-Value</w:t>
      </w:r>
      <w:bookmarkEnd w:id="3635"/>
      <w:bookmarkEnd w:id="3636"/>
      <w:bookmarkEnd w:id="3637"/>
      <w:bookmarkEnd w:id="3638"/>
      <w:bookmarkEnd w:id="3639"/>
      <w:bookmarkEnd w:id="3640"/>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641" w:name="_Toc36757148"/>
      <w:bookmarkStart w:id="3642" w:name="_Toc36836689"/>
      <w:bookmarkStart w:id="3643" w:name="_Toc36843666"/>
      <w:bookmarkStart w:id="3644" w:name="_Toc37067955"/>
      <w:r w:rsidRPr="00F537EB">
        <w:rPr>
          <w:rFonts w:eastAsia="MS Mincho"/>
        </w:rPr>
        <w:t>–</w:t>
      </w:r>
      <w:r w:rsidRPr="00F537EB">
        <w:rPr>
          <w:rFonts w:eastAsia="SimSun"/>
        </w:rPr>
        <w:tab/>
      </w:r>
      <w:r w:rsidRPr="00F537EB">
        <w:rPr>
          <w:i/>
        </w:rPr>
        <w:t>LBT-FailureRecoveryConfig</w:t>
      </w:r>
      <w:bookmarkEnd w:id="3641"/>
      <w:bookmarkEnd w:id="3642"/>
      <w:bookmarkEnd w:id="3643"/>
      <w:bookmarkEnd w:id="3644"/>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645" w:name="_Hlk23050077"/>
      <w:r w:rsidRPr="00F537EB">
        <w:rPr>
          <w:rFonts w:eastAsia="SimSun"/>
          <w:i/>
          <w:lang w:eastAsia="zh-CN"/>
        </w:rPr>
        <w:t>LBT-FailureRecoveryConfig</w:t>
      </w:r>
      <w:bookmarkEnd w:id="364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646" w:name="_Toc36757149"/>
      <w:bookmarkStart w:id="3647" w:name="_Toc36836690"/>
      <w:bookmarkStart w:id="3648" w:name="_Toc36843667"/>
      <w:bookmarkStart w:id="3649" w:name="_Toc37067956"/>
      <w:bookmarkStart w:id="3650" w:name="_Hlk34405290"/>
      <w:r w:rsidRPr="00F537EB">
        <w:t>–</w:t>
      </w:r>
      <w:r w:rsidRPr="00F537EB">
        <w:tab/>
      </w:r>
      <w:r w:rsidRPr="00F537EB">
        <w:rPr>
          <w:i/>
        </w:rPr>
        <w:t>LocationInfo</w:t>
      </w:r>
      <w:bookmarkEnd w:id="3646"/>
      <w:bookmarkEnd w:id="3647"/>
      <w:bookmarkEnd w:id="3648"/>
      <w:bookmarkEnd w:id="3649"/>
    </w:p>
    <w:p w14:paraId="6AFD9087" w14:textId="77777777" w:rsidR="00621CEF" w:rsidRPr="00F537EB" w:rsidRDefault="00621CEF" w:rsidP="00621CEF">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651" w:name="OLE_LINK71"/>
      <w:r w:rsidRPr="00F537EB">
        <w:t>LocationInfo-r16</w:t>
      </w:r>
      <w:bookmarkEnd w:id="3651"/>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650"/>
    <w:p w14:paraId="38C0D788" w14:textId="77777777" w:rsidR="00621CEF" w:rsidRPr="00F537EB" w:rsidRDefault="00621CEF" w:rsidP="00621CEF"/>
    <w:p w14:paraId="591955B8" w14:textId="77777777" w:rsidR="00621CEF" w:rsidRPr="00F537EB" w:rsidRDefault="00621CEF" w:rsidP="00621CEF">
      <w:pPr>
        <w:pStyle w:val="Heading4"/>
      </w:pPr>
      <w:bookmarkStart w:id="3652" w:name="_Toc20425996"/>
      <w:bookmarkStart w:id="3653" w:name="_Toc29321392"/>
      <w:bookmarkStart w:id="3654" w:name="_Toc36757150"/>
      <w:bookmarkStart w:id="3655" w:name="_Toc36836691"/>
      <w:bookmarkStart w:id="3656" w:name="_Toc36843668"/>
      <w:bookmarkStart w:id="3657" w:name="_Toc37067957"/>
      <w:r w:rsidRPr="00F537EB">
        <w:t>–</w:t>
      </w:r>
      <w:r w:rsidRPr="00F537EB">
        <w:tab/>
      </w:r>
      <w:r w:rsidRPr="00F537EB">
        <w:rPr>
          <w:i/>
        </w:rPr>
        <w:t>LocationMeasurementInfo</w:t>
      </w:r>
      <w:bookmarkEnd w:id="3652"/>
      <w:bookmarkEnd w:id="3653"/>
      <w:bookmarkEnd w:id="3654"/>
      <w:bookmarkEnd w:id="3655"/>
      <w:bookmarkEnd w:id="3656"/>
      <w:bookmarkEnd w:id="3657"/>
    </w:p>
    <w:p w14:paraId="3BFA6177" w14:textId="77777777" w:rsidR="00621CEF" w:rsidRPr="00F537EB" w:rsidRDefault="00621CEF" w:rsidP="00621CEF">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658" w:name="_Hlk4443574"/>
      <w:r w:rsidRPr="00F537EB">
        <w:rPr>
          <w:i/>
        </w:rPr>
        <w:t>LocationMeasurementInfo</w:t>
      </w:r>
      <w:r w:rsidRPr="00F537EB">
        <w:t xml:space="preserve"> information element</w:t>
      </w:r>
      <w:bookmarkEnd w:id="3658"/>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659" w:name="_Toc20425997"/>
      <w:bookmarkStart w:id="3660" w:name="_Toc29321393"/>
      <w:bookmarkStart w:id="3661" w:name="_Toc36757151"/>
      <w:bookmarkStart w:id="3662" w:name="_Toc36836692"/>
      <w:bookmarkStart w:id="3663" w:name="_Toc36843669"/>
      <w:bookmarkStart w:id="3664" w:name="_Toc37067958"/>
      <w:r w:rsidRPr="00F537EB">
        <w:rPr>
          <w:rFonts w:eastAsia="MS Mincho"/>
        </w:rPr>
        <w:t>–</w:t>
      </w:r>
      <w:r w:rsidRPr="00F537EB">
        <w:rPr>
          <w:rFonts w:eastAsia="SimSun"/>
        </w:rPr>
        <w:tab/>
      </w:r>
      <w:r w:rsidRPr="00F537EB">
        <w:rPr>
          <w:rFonts w:eastAsia="SimSun"/>
          <w:i/>
        </w:rPr>
        <w:t>LogicalChannelConfig</w:t>
      </w:r>
      <w:bookmarkEnd w:id="3659"/>
      <w:bookmarkEnd w:id="3660"/>
      <w:bookmarkEnd w:id="3661"/>
      <w:bookmarkEnd w:id="3662"/>
      <w:bookmarkEnd w:id="3663"/>
      <w:bookmarkEnd w:id="3664"/>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665" w:name="_Hlk30597068"/>
            <w:bookmarkStart w:id="3666" w:name="_Hlk34205876"/>
            <w:r w:rsidRPr="00F537EB">
              <w:rPr>
                <w:b/>
                <w:i/>
                <w:lang w:eastAsia="en-GB"/>
              </w:rPr>
              <w:t>allowedPHY-PriorityIndex</w:t>
            </w:r>
            <w:bookmarkEnd w:id="3665"/>
          </w:p>
          <w:bookmarkEnd w:id="3666"/>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667" w:name="_Toc20425998"/>
      <w:bookmarkStart w:id="3668" w:name="_Toc29321394"/>
      <w:bookmarkStart w:id="3669" w:name="_Toc36757152"/>
      <w:bookmarkStart w:id="3670" w:name="_Toc36836693"/>
      <w:bookmarkStart w:id="3671" w:name="_Toc36843670"/>
      <w:bookmarkStart w:id="3672" w:name="_Toc37067959"/>
      <w:r w:rsidRPr="00F537EB">
        <w:rPr>
          <w:rFonts w:eastAsia="SimSun"/>
        </w:rPr>
        <w:t>–</w:t>
      </w:r>
      <w:r w:rsidRPr="00F537EB">
        <w:rPr>
          <w:rFonts w:eastAsia="SimSun"/>
        </w:rPr>
        <w:tab/>
      </w:r>
      <w:r w:rsidRPr="00F537EB">
        <w:rPr>
          <w:rFonts w:eastAsia="SimSun"/>
          <w:i/>
        </w:rPr>
        <w:t>LogicalChannelIdentity</w:t>
      </w:r>
      <w:bookmarkEnd w:id="3667"/>
      <w:bookmarkEnd w:id="3668"/>
      <w:bookmarkEnd w:id="3669"/>
      <w:bookmarkEnd w:id="3670"/>
      <w:bookmarkEnd w:id="3671"/>
      <w:bookmarkEnd w:id="3672"/>
    </w:p>
    <w:p w14:paraId="4AD1B4F7" w14:textId="77777777" w:rsidR="00621CEF" w:rsidRPr="00F537EB" w:rsidRDefault="00621CEF" w:rsidP="00621CEF">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673" w:name="_Toc20425999"/>
      <w:bookmarkStart w:id="3674" w:name="_Toc29321395"/>
      <w:bookmarkStart w:id="3675" w:name="_Toc36757153"/>
      <w:bookmarkStart w:id="3676" w:name="_Toc36836694"/>
      <w:bookmarkStart w:id="3677" w:name="_Toc36843671"/>
      <w:bookmarkStart w:id="3678" w:name="_Toc37067960"/>
      <w:r w:rsidRPr="00F537EB">
        <w:rPr>
          <w:rFonts w:eastAsia="SimSun"/>
        </w:rPr>
        <w:t>–</w:t>
      </w:r>
      <w:r w:rsidRPr="00F537EB">
        <w:rPr>
          <w:rFonts w:eastAsia="SimSun"/>
        </w:rPr>
        <w:tab/>
      </w:r>
      <w:r w:rsidRPr="00F537EB">
        <w:rPr>
          <w:i/>
        </w:rPr>
        <w:t>MAC-CellGroupConfig</w:t>
      </w:r>
      <w:bookmarkEnd w:id="3673"/>
      <w:bookmarkEnd w:id="3674"/>
      <w:bookmarkEnd w:id="3675"/>
      <w:bookmarkEnd w:id="3676"/>
      <w:bookmarkEnd w:id="3677"/>
      <w:bookmarkEnd w:id="3678"/>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679" w:name="_Toc20426000"/>
      <w:bookmarkStart w:id="3680" w:name="_Toc29321396"/>
      <w:bookmarkStart w:id="3681" w:name="_Toc36757154"/>
      <w:bookmarkStart w:id="3682" w:name="_Toc36836695"/>
      <w:bookmarkStart w:id="3683" w:name="_Toc36843672"/>
      <w:bookmarkStart w:id="3684" w:name="_Toc37067961"/>
      <w:r w:rsidRPr="00F537EB">
        <w:t>–</w:t>
      </w:r>
      <w:r w:rsidRPr="00F537EB">
        <w:tab/>
      </w:r>
      <w:r w:rsidRPr="00F537EB">
        <w:rPr>
          <w:i/>
        </w:rPr>
        <w:t>MeasConfig</w:t>
      </w:r>
      <w:bookmarkEnd w:id="3679"/>
      <w:bookmarkEnd w:id="3680"/>
      <w:bookmarkEnd w:id="3681"/>
      <w:bookmarkEnd w:id="3682"/>
      <w:bookmarkEnd w:id="3683"/>
      <w:bookmarkEnd w:id="3684"/>
    </w:p>
    <w:p w14:paraId="3202F4B6" w14:textId="77777777" w:rsidR="00621CEF" w:rsidRPr="00F537EB" w:rsidRDefault="00621CEF" w:rsidP="00621CEF">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685"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685"/>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686" w:name="_Toc20426001"/>
      <w:bookmarkStart w:id="3687" w:name="_Toc29321397"/>
      <w:bookmarkStart w:id="3688" w:name="_Toc36757155"/>
      <w:bookmarkStart w:id="3689" w:name="_Toc36836696"/>
      <w:bookmarkStart w:id="3690" w:name="_Toc36843673"/>
      <w:bookmarkStart w:id="3691" w:name="_Toc37067962"/>
      <w:r w:rsidRPr="00F537EB">
        <w:t>–</w:t>
      </w:r>
      <w:r w:rsidRPr="00F537EB">
        <w:tab/>
      </w:r>
      <w:r w:rsidRPr="00F537EB">
        <w:rPr>
          <w:i/>
        </w:rPr>
        <w:t>MeasGapConfig</w:t>
      </w:r>
      <w:bookmarkEnd w:id="3686"/>
      <w:bookmarkEnd w:id="3687"/>
      <w:bookmarkEnd w:id="3688"/>
      <w:bookmarkEnd w:id="3689"/>
      <w:bookmarkEnd w:id="3690"/>
      <w:bookmarkEnd w:id="3691"/>
    </w:p>
    <w:p w14:paraId="5A8E035C" w14:textId="77777777" w:rsidR="00621CEF" w:rsidRPr="00F537EB" w:rsidRDefault="00621CEF" w:rsidP="00621CEF">
      <w:r w:rsidRPr="00F537EB">
        <w:t xml:space="preserve">The IE </w:t>
      </w:r>
      <w:r w:rsidRPr="00F537EB">
        <w:rPr>
          <w:i/>
        </w:rPr>
        <w:t>MeasGapConfig</w:t>
      </w:r>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692" w:name="_Toc20426002"/>
      <w:bookmarkStart w:id="3693" w:name="_Toc29321398"/>
      <w:bookmarkStart w:id="3694" w:name="_Toc36757156"/>
      <w:bookmarkStart w:id="3695" w:name="_Toc36836697"/>
      <w:bookmarkStart w:id="3696" w:name="_Toc36843674"/>
      <w:bookmarkStart w:id="3697" w:name="_Toc37067963"/>
      <w:r w:rsidRPr="00F537EB">
        <w:rPr>
          <w:lang w:eastAsia="en-US"/>
        </w:rPr>
        <w:t>–</w:t>
      </w:r>
      <w:r w:rsidRPr="00F537EB">
        <w:rPr>
          <w:lang w:eastAsia="en-US"/>
        </w:rPr>
        <w:tab/>
      </w:r>
      <w:r w:rsidRPr="00F537EB">
        <w:rPr>
          <w:i/>
          <w:noProof/>
          <w:lang w:eastAsia="en-US"/>
        </w:rPr>
        <w:t>MeasGapSharingConfig</w:t>
      </w:r>
      <w:bookmarkEnd w:id="3692"/>
      <w:bookmarkEnd w:id="3693"/>
      <w:bookmarkEnd w:id="3694"/>
      <w:bookmarkEnd w:id="3695"/>
      <w:bookmarkEnd w:id="3696"/>
      <w:bookmarkEnd w:id="3697"/>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698" w:name="_Toc20426003"/>
      <w:bookmarkStart w:id="3699" w:name="_Toc29321399"/>
      <w:bookmarkStart w:id="3700" w:name="_Toc36757157"/>
      <w:bookmarkStart w:id="3701" w:name="_Toc36836698"/>
      <w:bookmarkStart w:id="3702" w:name="_Toc36843675"/>
      <w:bookmarkStart w:id="3703" w:name="_Toc37067964"/>
      <w:r w:rsidRPr="00F537EB">
        <w:t>–</w:t>
      </w:r>
      <w:r w:rsidRPr="00F537EB">
        <w:tab/>
      </w:r>
      <w:r w:rsidRPr="00F537EB">
        <w:rPr>
          <w:i/>
        </w:rPr>
        <w:t>MeasId</w:t>
      </w:r>
      <w:bookmarkEnd w:id="3698"/>
      <w:bookmarkEnd w:id="3699"/>
      <w:bookmarkEnd w:id="3700"/>
      <w:bookmarkEnd w:id="3701"/>
      <w:bookmarkEnd w:id="3702"/>
      <w:bookmarkEnd w:id="3703"/>
    </w:p>
    <w:p w14:paraId="4509DC53" w14:textId="77777777" w:rsidR="00621CEF" w:rsidRPr="00F537EB" w:rsidRDefault="00621CEF" w:rsidP="00621CEF">
      <w:r w:rsidRPr="00F537EB">
        <w:t xml:space="preserve">The IE </w:t>
      </w:r>
      <w:r w:rsidRPr="00F537EB">
        <w:rPr>
          <w:i/>
        </w:rPr>
        <w:t>MeasId</w:t>
      </w:r>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704" w:name="_Toc36757158"/>
      <w:bookmarkStart w:id="3705" w:name="_Toc36836699"/>
      <w:bookmarkStart w:id="3706" w:name="_Toc36843676"/>
      <w:bookmarkStart w:id="3707" w:name="_Toc37067965"/>
      <w:r w:rsidRPr="00F537EB">
        <w:t>–</w:t>
      </w:r>
      <w:r w:rsidRPr="00F537EB">
        <w:tab/>
      </w:r>
      <w:r w:rsidRPr="00F537EB">
        <w:rPr>
          <w:i/>
          <w:iCs/>
        </w:rPr>
        <w:t>MeasIdleConfig</w:t>
      </w:r>
      <w:bookmarkEnd w:id="3704"/>
      <w:bookmarkEnd w:id="3705"/>
      <w:bookmarkEnd w:id="3706"/>
      <w:bookmarkEnd w:id="3707"/>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708"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709"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709"/>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710"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710"/>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708"/>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711" w:name="_Toc20426004"/>
      <w:bookmarkStart w:id="3712" w:name="_Toc29321400"/>
      <w:bookmarkStart w:id="3713" w:name="_Toc36757159"/>
      <w:bookmarkStart w:id="3714" w:name="_Toc36836700"/>
      <w:bookmarkStart w:id="3715" w:name="_Toc36843677"/>
      <w:bookmarkStart w:id="3716" w:name="_Toc37067966"/>
      <w:r w:rsidRPr="00F537EB">
        <w:t>–</w:t>
      </w:r>
      <w:r w:rsidRPr="00F537EB">
        <w:tab/>
      </w:r>
      <w:r w:rsidRPr="00F537EB">
        <w:rPr>
          <w:i/>
        </w:rPr>
        <w:t>MeasIdToAddModList</w:t>
      </w:r>
      <w:bookmarkEnd w:id="3711"/>
      <w:bookmarkEnd w:id="3712"/>
      <w:bookmarkEnd w:id="3713"/>
      <w:bookmarkEnd w:id="3714"/>
      <w:bookmarkEnd w:id="3715"/>
      <w:bookmarkEnd w:id="3716"/>
    </w:p>
    <w:p w14:paraId="05176237" w14:textId="77777777" w:rsidR="00621CEF" w:rsidRPr="00F537EB" w:rsidRDefault="00621CEF" w:rsidP="00621CEF">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717" w:name="_Toc36757160"/>
      <w:bookmarkStart w:id="3718" w:name="_Toc36836701"/>
      <w:bookmarkStart w:id="3719" w:name="_Toc36843678"/>
      <w:bookmarkStart w:id="3720" w:name="_Toc37067967"/>
      <w:r w:rsidRPr="00F537EB">
        <w:rPr>
          <w:i/>
          <w:iCs/>
        </w:rPr>
        <w:t>–</w:t>
      </w:r>
      <w:r w:rsidRPr="00F537EB">
        <w:rPr>
          <w:i/>
          <w:iCs/>
        </w:rPr>
        <w:tab/>
        <w:t>MeasObjectCLI</w:t>
      </w:r>
      <w:bookmarkEnd w:id="3717"/>
      <w:bookmarkEnd w:id="3718"/>
      <w:bookmarkEnd w:id="3719"/>
      <w:bookmarkEnd w:id="3720"/>
    </w:p>
    <w:p w14:paraId="63EE426A" w14:textId="77777777" w:rsidR="00621CEF" w:rsidRPr="00F537EB" w:rsidRDefault="00621CEF" w:rsidP="00621CEF">
      <w:r w:rsidRPr="00F537EB">
        <w:t xml:space="preserve">The IE </w:t>
      </w:r>
      <w:r w:rsidRPr="00F537EB">
        <w:rPr>
          <w:i/>
        </w:rPr>
        <w:t>MeasObjectCLI</w:t>
      </w:r>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721" w:name="_Toc20426005"/>
      <w:bookmarkStart w:id="3722" w:name="_Toc29321401"/>
      <w:bookmarkStart w:id="3723" w:name="_Toc36757161"/>
      <w:bookmarkStart w:id="3724" w:name="_Toc36836702"/>
      <w:bookmarkStart w:id="3725" w:name="_Toc36843679"/>
      <w:bookmarkStart w:id="3726" w:name="_Toc37067968"/>
      <w:r w:rsidRPr="00F537EB">
        <w:rPr>
          <w:i/>
          <w:iCs/>
        </w:rPr>
        <w:t>–</w:t>
      </w:r>
      <w:r w:rsidRPr="00F537EB">
        <w:rPr>
          <w:i/>
          <w:iCs/>
        </w:rPr>
        <w:tab/>
        <w:t>MeasObjectEUTRA</w:t>
      </w:r>
      <w:bookmarkEnd w:id="3721"/>
      <w:bookmarkEnd w:id="3722"/>
      <w:bookmarkEnd w:id="3723"/>
      <w:bookmarkEnd w:id="3724"/>
      <w:bookmarkEnd w:id="3725"/>
      <w:bookmarkEnd w:id="3726"/>
    </w:p>
    <w:p w14:paraId="0A752840" w14:textId="77777777" w:rsidR="00621CEF" w:rsidRPr="00F537EB" w:rsidRDefault="00621CEF" w:rsidP="00621CEF">
      <w:r w:rsidRPr="00F537EB">
        <w:t xml:space="preserve">The IE </w:t>
      </w:r>
      <w:r w:rsidRPr="00F537EB">
        <w:rPr>
          <w:i/>
        </w:rPr>
        <w:t>MeasObjectEUTRA</w:t>
      </w:r>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727" w:name="_Toc36757162"/>
      <w:bookmarkStart w:id="3728" w:name="_Toc36836703"/>
      <w:bookmarkStart w:id="3729" w:name="_Toc36843680"/>
      <w:bookmarkStart w:id="3730" w:name="_Toc37067969"/>
      <w:r w:rsidRPr="00F537EB">
        <w:t>–</w:t>
      </w:r>
      <w:r w:rsidRPr="00F537EB">
        <w:tab/>
      </w:r>
      <w:r w:rsidRPr="00F537EB">
        <w:rPr>
          <w:i/>
          <w:iCs/>
        </w:rPr>
        <w:t>MeasObjectEUTRA-SL</w:t>
      </w:r>
      <w:bookmarkEnd w:id="3727"/>
      <w:bookmarkEnd w:id="3728"/>
      <w:bookmarkEnd w:id="3729"/>
      <w:bookmarkEnd w:id="3730"/>
    </w:p>
    <w:p w14:paraId="1E20B2E9" w14:textId="77777777" w:rsidR="00621CEF" w:rsidRPr="00F537EB" w:rsidRDefault="00621CEF" w:rsidP="00621CEF">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731" w:name="_Toc20426006"/>
      <w:bookmarkStart w:id="3732" w:name="_Toc29321402"/>
      <w:bookmarkStart w:id="3733" w:name="_Toc36757163"/>
      <w:bookmarkStart w:id="3734" w:name="_Toc36836704"/>
      <w:bookmarkStart w:id="3735" w:name="_Toc36843681"/>
      <w:bookmarkStart w:id="3736" w:name="_Toc37067970"/>
      <w:r w:rsidRPr="00F537EB">
        <w:rPr>
          <w:i/>
          <w:iCs/>
        </w:rPr>
        <w:t>–</w:t>
      </w:r>
      <w:r w:rsidRPr="00F537EB">
        <w:rPr>
          <w:i/>
          <w:iCs/>
        </w:rPr>
        <w:tab/>
        <w:t>MeasObjectId</w:t>
      </w:r>
      <w:bookmarkEnd w:id="3731"/>
      <w:bookmarkEnd w:id="3732"/>
      <w:bookmarkEnd w:id="3733"/>
      <w:bookmarkEnd w:id="3734"/>
      <w:bookmarkEnd w:id="3735"/>
      <w:bookmarkEnd w:id="3736"/>
    </w:p>
    <w:p w14:paraId="28375E4C" w14:textId="77777777" w:rsidR="00621CEF" w:rsidRPr="00F537EB" w:rsidRDefault="00621CEF" w:rsidP="00621CEF">
      <w:r w:rsidRPr="00F537EB">
        <w:t xml:space="preserve">The IE </w:t>
      </w:r>
      <w:r w:rsidRPr="00F537EB">
        <w:rPr>
          <w:i/>
        </w:rPr>
        <w:t>MeasObjectId</w:t>
      </w:r>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737" w:name="_Toc20426007"/>
      <w:bookmarkStart w:id="3738" w:name="_Toc29321403"/>
      <w:bookmarkStart w:id="3739" w:name="_Toc36757164"/>
      <w:bookmarkStart w:id="3740" w:name="_Toc36836705"/>
      <w:bookmarkStart w:id="3741" w:name="_Toc36843682"/>
      <w:bookmarkStart w:id="3742" w:name="_Toc37067971"/>
      <w:r w:rsidRPr="00F537EB">
        <w:rPr>
          <w:i/>
          <w:iCs/>
        </w:rPr>
        <w:t>–</w:t>
      </w:r>
      <w:r w:rsidRPr="00F537EB">
        <w:rPr>
          <w:i/>
          <w:iCs/>
        </w:rPr>
        <w:tab/>
        <w:t>MeasObjectNR</w:t>
      </w:r>
      <w:bookmarkEnd w:id="3737"/>
      <w:bookmarkEnd w:id="3738"/>
      <w:bookmarkEnd w:id="3739"/>
      <w:bookmarkEnd w:id="3740"/>
      <w:bookmarkEnd w:id="3741"/>
      <w:bookmarkEnd w:id="3742"/>
    </w:p>
    <w:p w14:paraId="729A7787" w14:textId="77777777" w:rsidR="00621CEF" w:rsidRPr="00F537EB" w:rsidRDefault="00621CEF" w:rsidP="00621CEF">
      <w:r w:rsidRPr="00F537EB">
        <w:t xml:space="preserve">The IE </w:t>
      </w:r>
      <w:r w:rsidRPr="00F537EB">
        <w:rPr>
          <w:i/>
        </w:rPr>
        <w:t>MeasObjectNR</w:t>
      </w:r>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743"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743"/>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744" w:name="_Toc36757165"/>
      <w:bookmarkStart w:id="3745" w:name="_Toc36836706"/>
      <w:bookmarkStart w:id="3746" w:name="_Toc36843683"/>
      <w:bookmarkStart w:id="3747" w:name="_Toc37067972"/>
      <w:r w:rsidRPr="00F537EB">
        <w:t>–</w:t>
      </w:r>
      <w:r w:rsidRPr="00F537EB">
        <w:tab/>
      </w:r>
      <w:r w:rsidRPr="00F537EB">
        <w:rPr>
          <w:i/>
          <w:iCs/>
        </w:rPr>
        <w:t>MeasObjectNR-SL</w:t>
      </w:r>
      <w:bookmarkEnd w:id="3744"/>
      <w:bookmarkEnd w:id="3745"/>
      <w:bookmarkEnd w:id="3746"/>
      <w:bookmarkEnd w:id="3747"/>
    </w:p>
    <w:p w14:paraId="41D45118" w14:textId="77777777" w:rsidR="00621CEF" w:rsidRPr="00F537EB" w:rsidRDefault="00621CEF" w:rsidP="00621CEF">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748" w:name="_Toc20426008"/>
      <w:bookmarkStart w:id="3749" w:name="_Toc29321404"/>
      <w:bookmarkStart w:id="3750" w:name="_Toc36757166"/>
      <w:bookmarkStart w:id="3751" w:name="_Toc36836707"/>
      <w:bookmarkStart w:id="3752" w:name="_Toc36843684"/>
      <w:bookmarkStart w:id="3753" w:name="_Toc37067973"/>
      <w:r w:rsidRPr="00F537EB">
        <w:t>–</w:t>
      </w:r>
      <w:r w:rsidRPr="00F537EB">
        <w:tab/>
      </w:r>
      <w:r w:rsidRPr="00F537EB">
        <w:rPr>
          <w:i/>
        </w:rPr>
        <w:t>MeasObjectToAddModList</w:t>
      </w:r>
      <w:bookmarkEnd w:id="3748"/>
      <w:bookmarkEnd w:id="3749"/>
      <w:bookmarkEnd w:id="3750"/>
      <w:bookmarkEnd w:id="3751"/>
      <w:bookmarkEnd w:id="3752"/>
      <w:bookmarkEnd w:id="3753"/>
    </w:p>
    <w:p w14:paraId="35DEA403" w14:textId="77777777" w:rsidR="00621CEF" w:rsidRPr="00F537EB" w:rsidRDefault="00621CEF" w:rsidP="00621CEF">
      <w:r w:rsidRPr="00F537EB">
        <w:t xml:space="preserve">The IE </w:t>
      </w:r>
      <w:r w:rsidRPr="00F537EB">
        <w:rPr>
          <w:i/>
        </w:rPr>
        <w:t>MeasObjectToAddModList</w:t>
      </w:r>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754" w:name="_Toc36757167"/>
      <w:bookmarkStart w:id="3755" w:name="_Toc36836708"/>
      <w:bookmarkStart w:id="3756" w:name="_Toc36843685"/>
      <w:bookmarkStart w:id="3757" w:name="_Toc37067974"/>
      <w:r w:rsidRPr="00F537EB">
        <w:t>–</w:t>
      </w:r>
      <w:r w:rsidRPr="00F537EB">
        <w:tab/>
      </w:r>
      <w:r w:rsidRPr="00F537EB">
        <w:rPr>
          <w:i/>
          <w:noProof/>
        </w:rPr>
        <w:t>MeasObjectUTRA-FDD</w:t>
      </w:r>
      <w:bookmarkEnd w:id="3754"/>
      <w:bookmarkEnd w:id="3755"/>
      <w:bookmarkEnd w:id="3756"/>
      <w:bookmarkEnd w:id="3757"/>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758" w:name="_Toc20426009"/>
      <w:bookmarkStart w:id="3759" w:name="_Toc29321405"/>
      <w:bookmarkStart w:id="3760" w:name="_Toc36757168"/>
      <w:bookmarkStart w:id="3761" w:name="_Toc36836709"/>
      <w:bookmarkStart w:id="3762" w:name="_Toc36843686"/>
      <w:bookmarkStart w:id="3763" w:name="_Toc37067975"/>
      <w:r w:rsidRPr="00F537EB">
        <w:rPr>
          <w:i/>
        </w:rPr>
        <w:t>–</w:t>
      </w:r>
      <w:r w:rsidRPr="00F537EB">
        <w:rPr>
          <w:i/>
        </w:rPr>
        <w:tab/>
        <w:t>MeasResultCellListSFTD-NR</w:t>
      </w:r>
      <w:bookmarkEnd w:id="3758"/>
      <w:bookmarkEnd w:id="3759"/>
      <w:bookmarkEnd w:id="3760"/>
      <w:bookmarkEnd w:id="3761"/>
      <w:bookmarkEnd w:id="3762"/>
      <w:bookmarkEnd w:id="3763"/>
    </w:p>
    <w:p w14:paraId="5D68E1AB"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SFTD-NR</w:t>
      </w:r>
      <w:r w:rsidRPr="00F537EB">
        <w:t xml:space="preserve"> consists of SFN and radio frame boundary difference between the PCell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764" w:name="_Toc20426010"/>
      <w:bookmarkStart w:id="3765" w:name="_Toc29321406"/>
      <w:bookmarkStart w:id="3766" w:name="_Toc36757169"/>
      <w:bookmarkStart w:id="3767" w:name="_Toc36836710"/>
      <w:bookmarkStart w:id="3768" w:name="_Toc36843687"/>
      <w:bookmarkStart w:id="3769" w:name="_Toc37067976"/>
      <w:r w:rsidRPr="00F537EB">
        <w:rPr>
          <w:i/>
        </w:rPr>
        <w:t>–</w:t>
      </w:r>
      <w:r w:rsidRPr="00F537EB">
        <w:rPr>
          <w:i/>
        </w:rPr>
        <w:tab/>
        <w:t>MeasResultCellListSFTD-EUTRA</w:t>
      </w:r>
      <w:bookmarkEnd w:id="3764"/>
      <w:bookmarkEnd w:id="3765"/>
      <w:bookmarkEnd w:id="3766"/>
      <w:bookmarkEnd w:id="3767"/>
      <w:bookmarkEnd w:id="3768"/>
      <w:bookmarkEnd w:id="3769"/>
    </w:p>
    <w:p w14:paraId="3CA10D05"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770" w:name="_Toc20426011"/>
      <w:bookmarkStart w:id="3771" w:name="_Toc29321407"/>
      <w:bookmarkStart w:id="3772" w:name="_Toc36757170"/>
      <w:bookmarkStart w:id="3773" w:name="_Toc36836711"/>
      <w:bookmarkStart w:id="3774" w:name="_Toc36843688"/>
      <w:bookmarkStart w:id="3775" w:name="_Toc37067977"/>
      <w:r w:rsidRPr="00F537EB">
        <w:t>–</w:t>
      </w:r>
      <w:r w:rsidRPr="00F537EB">
        <w:tab/>
      </w:r>
      <w:r w:rsidRPr="00F537EB">
        <w:rPr>
          <w:i/>
        </w:rPr>
        <w:t>MeasResults</w:t>
      </w:r>
      <w:bookmarkEnd w:id="3770"/>
      <w:bookmarkEnd w:id="3771"/>
      <w:bookmarkEnd w:id="3772"/>
      <w:bookmarkEnd w:id="3773"/>
      <w:bookmarkEnd w:id="3774"/>
      <w:bookmarkEnd w:id="3775"/>
    </w:p>
    <w:p w14:paraId="6AADB74C" w14:textId="77777777" w:rsidR="00621CEF" w:rsidRPr="00F537EB" w:rsidRDefault="00621CEF" w:rsidP="00621CEF">
      <w:r w:rsidRPr="00F537EB">
        <w:t xml:space="preserve">The IE </w:t>
      </w:r>
      <w:r w:rsidRPr="00F537EB">
        <w:rPr>
          <w:i/>
        </w:rPr>
        <w:t>MeasResults</w:t>
      </w:r>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776" w:name="_Toc20426012"/>
      <w:bookmarkStart w:id="3777" w:name="_Toc29321408"/>
      <w:bookmarkStart w:id="3778" w:name="_Toc36757171"/>
      <w:bookmarkStart w:id="3779" w:name="_Toc36836712"/>
      <w:bookmarkStart w:id="3780" w:name="_Toc36843689"/>
      <w:bookmarkStart w:id="3781" w:name="_Toc37067978"/>
      <w:r w:rsidRPr="00F537EB">
        <w:rPr>
          <w:i/>
          <w:iCs/>
        </w:rPr>
        <w:t>–</w:t>
      </w:r>
      <w:r w:rsidRPr="00F537EB">
        <w:rPr>
          <w:i/>
          <w:iCs/>
        </w:rPr>
        <w:tab/>
      </w:r>
      <w:r w:rsidRPr="00F537EB">
        <w:rPr>
          <w:i/>
          <w:iCs/>
          <w:noProof/>
        </w:rPr>
        <w:t>MeasResult2EUTRA</w:t>
      </w:r>
      <w:bookmarkEnd w:id="3776"/>
      <w:bookmarkEnd w:id="3777"/>
      <w:bookmarkEnd w:id="3778"/>
      <w:bookmarkEnd w:id="3779"/>
      <w:bookmarkEnd w:id="3780"/>
      <w:bookmarkEnd w:id="3781"/>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782" w:name="_Toc20426013"/>
      <w:bookmarkStart w:id="3783" w:name="_Toc29321409"/>
      <w:bookmarkStart w:id="3784" w:name="_Toc36757172"/>
      <w:bookmarkStart w:id="3785" w:name="_Toc36836713"/>
      <w:bookmarkStart w:id="3786" w:name="_Toc36843690"/>
      <w:bookmarkStart w:id="3787" w:name="_Toc37067979"/>
      <w:r w:rsidRPr="00F537EB">
        <w:rPr>
          <w:i/>
          <w:iCs/>
        </w:rPr>
        <w:t>–</w:t>
      </w:r>
      <w:r w:rsidRPr="00F537EB">
        <w:rPr>
          <w:i/>
          <w:iCs/>
        </w:rPr>
        <w:tab/>
      </w:r>
      <w:r w:rsidRPr="00F537EB">
        <w:rPr>
          <w:i/>
          <w:iCs/>
          <w:noProof/>
        </w:rPr>
        <w:t>MeasResult2NR</w:t>
      </w:r>
      <w:bookmarkEnd w:id="3782"/>
      <w:bookmarkEnd w:id="3783"/>
      <w:bookmarkEnd w:id="3784"/>
      <w:bookmarkEnd w:id="3785"/>
      <w:bookmarkEnd w:id="3786"/>
      <w:bookmarkEnd w:id="3787"/>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788" w:name="_Toc36757173"/>
      <w:bookmarkStart w:id="3789" w:name="_Toc36836714"/>
      <w:bookmarkStart w:id="3790" w:name="_Toc36843691"/>
      <w:bookmarkStart w:id="3791" w:name="_Toc37067980"/>
      <w:r w:rsidRPr="00F537EB">
        <w:t>–</w:t>
      </w:r>
      <w:r w:rsidRPr="00F537EB">
        <w:tab/>
      </w:r>
      <w:r w:rsidRPr="00F537EB">
        <w:rPr>
          <w:i/>
          <w:iCs/>
        </w:rPr>
        <w:t>MeasResultIdleEUTRA</w:t>
      </w:r>
      <w:bookmarkEnd w:id="3788"/>
      <w:bookmarkEnd w:id="3789"/>
      <w:bookmarkEnd w:id="3790"/>
      <w:bookmarkEnd w:id="3791"/>
    </w:p>
    <w:p w14:paraId="03DA2C54" w14:textId="77777777" w:rsidR="00621CEF" w:rsidRPr="00F537EB" w:rsidRDefault="00621CEF" w:rsidP="00621CEF">
      <w:r w:rsidRPr="00F537EB">
        <w:t xml:space="preserve">The IE </w:t>
      </w:r>
      <w:r w:rsidRPr="00F537EB">
        <w:rPr>
          <w:i/>
        </w:rPr>
        <w:t>MeasResultIdleEUTRA</w:t>
      </w:r>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792" w:name="_Toc36757174"/>
      <w:bookmarkStart w:id="3793" w:name="_Toc36836715"/>
      <w:bookmarkStart w:id="3794" w:name="_Toc36843692"/>
      <w:bookmarkStart w:id="3795" w:name="_Toc37067981"/>
      <w:bookmarkStart w:id="3796" w:name="_Toc12718303"/>
      <w:r w:rsidRPr="00F537EB">
        <w:t>–</w:t>
      </w:r>
      <w:r w:rsidRPr="00F537EB">
        <w:tab/>
      </w:r>
      <w:r w:rsidRPr="00F537EB">
        <w:rPr>
          <w:i/>
          <w:iCs/>
        </w:rPr>
        <w:t>MeasResultIdleNR</w:t>
      </w:r>
      <w:bookmarkEnd w:id="3792"/>
      <w:bookmarkEnd w:id="3793"/>
      <w:bookmarkEnd w:id="3794"/>
      <w:bookmarkEnd w:id="3795"/>
    </w:p>
    <w:p w14:paraId="1A9E89FE" w14:textId="77777777" w:rsidR="00621CEF" w:rsidRPr="00F537EB" w:rsidRDefault="00621CEF" w:rsidP="00621CEF">
      <w:r w:rsidRPr="00F537EB">
        <w:t xml:space="preserve">The IE </w:t>
      </w:r>
      <w:r w:rsidRPr="00F537EB">
        <w:rPr>
          <w:i/>
        </w:rPr>
        <w:t>MeasResultIdleNR</w:t>
      </w:r>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796"/>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797" w:name="_Toc20426014"/>
      <w:bookmarkStart w:id="3798" w:name="_Toc29321410"/>
      <w:bookmarkStart w:id="3799" w:name="_Toc36757175"/>
      <w:bookmarkStart w:id="3800" w:name="_Toc36836716"/>
      <w:bookmarkStart w:id="3801" w:name="_Toc36843693"/>
      <w:bookmarkStart w:id="3802" w:name="_Toc37067982"/>
      <w:r w:rsidRPr="00F537EB">
        <w:rPr>
          <w:i/>
          <w:iCs/>
        </w:rPr>
        <w:t>–</w:t>
      </w:r>
      <w:r w:rsidRPr="00F537EB">
        <w:rPr>
          <w:i/>
          <w:iCs/>
        </w:rPr>
        <w:tab/>
      </w:r>
      <w:r w:rsidRPr="00F537EB">
        <w:rPr>
          <w:i/>
          <w:iCs/>
          <w:noProof/>
        </w:rPr>
        <w:t>MeasResultSCG-Failure</w:t>
      </w:r>
      <w:bookmarkEnd w:id="3797"/>
      <w:bookmarkEnd w:id="3798"/>
      <w:bookmarkEnd w:id="3799"/>
      <w:bookmarkEnd w:id="3800"/>
      <w:bookmarkEnd w:id="3801"/>
      <w:bookmarkEnd w:id="3802"/>
    </w:p>
    <w:p w14:paraId="13BE538B" w14:textId="77777777" w:rsidR="00621CEF" w:rsidRPr="00F537EB" w:rsidRDefault="00621CEF" w:rsidP="00621CEF">
      <w:r w:rsidRPr="00F537EB">
        <w:t xml:space="preserve">The IE </w:t>
      </w:r>
      <w:r w:rsidRPr="00F537EB">
        <w:rPr>
          <w:i/>
        </w:rPr>
        <w:t>MeasResultSCG-Failure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803" w:name="_Toc36757176"/>
      <w:bookmarkStart w:id="3804" w:name="_Toc36836717"/>
      <w:bookmarkStart w:id="3805" w:name="_Toc36843694"/>
      <w:bookmarkStart w:id="3806" w:name="_Toc37067983"/>
      <w:r w:rsidRPr="00F537EB">
        <w:t>–</w:t>
      </w:r>
      <w:r w:rsidRPr="00F537EB">
        <w:tab/>
      </w:r>
      <w:r w:rsidRPr="00F537EB">
        <w:rPr>
          <w:i/>
          <w:iCs/>
        </w:rPr>
        <w:t>MeasResultsSL</w:t>
      </w:r>
      <w:bookmarkEnd w:id="3803"/>
      <w:bookmarkEnd w:id="3804"/>
      <w:bookmarkEnd w:id="3805"/>
      <w:bookmarkEnd w:id="3806"/>
    </w:p>
    <w:p w14:paraId="2D46A682" w14:textId="77777777" w:rsidR="00621CEF" w:rsidRPr="00F537EB" w:rsidRDefault="00621CEF" w:rsidP="00621CEF">
      <w:r w:rsidRPr="00F537EB">
        <w:t xml:space="preserve">The IE </w:t>
      </w:r>
      <w:r w:rsidRPr="00F537EB">
        <w:rPr>
          <w:i/>
        </w:rPr>
        <w:t>MeasResultsSL</w:t>
      </w:r>
      <w:r w:rsidRPr="00F537EB">
        <w:t xml:space="preserve"> covers measured results for NR sidelink communication and V2X sidelink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807" w:name="_Toc20426015"/>
      <w:bookmarkStart w:id="3808" w:name="_Toc29321411"/>
      <w:bookmarkStart w:id="3809" w:name="_Toc36757177"/>
      <w:bookmarkStart w:id="3810" w:name="_Toc36836718"/>
      <w:bookmarkStart w:id="3811" w:name="_Toc36843695"/>
      <w:bookmarkStart w:id="3812" w:name="_Toc37067984"/>
      <w:r w:rsidRPr="00F537EB">
        <w:t>–</w:t>
      </w:r>
      <w:r w:rsidRPr="00F537EB">
        <w:tab/>
      </w:r>
      <w:r w:rsidRPr="00F537EB">
        <w:rPr>
          <w:i/>
        </w:rPr>
        <w:t>MeasTriggerQuantityEUTRA</w:t>
      </w:r>
      <w:bookmarkEnd w:id="3807"/>
      <w:bookmarkEnd w:id="3808"/>
      <w:bookmarkEnd w:id="3809"/>
      <w:bookmarkEnd w:id="3810"/>
      <w:bookmarkEnd w:id="3811"/>
      <w:bookmarkEnd w:id="3812"/>
    </w:p>
    <w:p w14:paraId="0D586E30" w14:textId="77777777" w:rsidR="00621CEF" w:rsidRPr="00F537EB" w:rsidRDefault="00621CEF" w:rsidP="00621CEF">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813" w:name="_Toc36757178"/>
      <w:bookmarkStart w:id="3814" w:name="_Toc36836719"/>
      <w:bookmarkStart w:id="3815" w:name="_Toc36843696"/>
      <w:bookmarkStart w:id="3816" w:name="_Toc37067985"/>
      <w:r w:rsidRPr="00F537EB">
        <w:t>–</w:t>
      </w:r>
      <w:r w:rsidRPr="00F537EB">
        <w:tab/>
      </w:r>
      <w:r w:rsidRPr="00F537EB">
        <w:rPr>
          <w:i/>
        </w:rPr>
        <w:t>MeasTriggerQuantityLogging</w:t>
      </w:r>
      <w:bookmarkEnd w:id="3813"/>
      <w:bookmarkEnd w:id="3814"/>
      <w:bookmarkEnd w:id="3815"/>
      <w:bookmarkEnd w:id="3816"/>
    </w:p>
    <w:p w14:paraId="6FF1B0CF" w14:textId="77777777" w:rsidR="00621CEF" w:rsidRPr="00F537EB" w:rsidRDefault="00621CEF" w:rsidP="00621CEF">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817" w:name="_Toc20426016"/>
      <w:bookmarkStart w:id="3818" w:name="_Toc29321412"/>
      <w:bookmarkStart w:id="3819" w:name="_Toc36757179"/>
      <w:bookmarkStart w:id="3820" w:name="_Toc36836720"/>
      <w:bookmarkStart w:id="3821" w:name="_Toc36843697"/>
      <w:bookmarkStart w:id="3822" w:name="_Toc37067986"/>
      <w:r w:rsidRPr="00F537EB">
        <w:t>–</w:t>
      </w:r>
      <w:r w:rsidRPr="00F537EB">
        <w:tab/>
      </w:r>
      <w:r w:rsidRPr="00F537EB">
        <w:rPr>
          <w:i/>
          <w:noProof/>
        </w:rPr>
        <w:t>MobilityStateParameters</w:t>
      </w:r>
      <w:bookmarkEnd w:id="3817"/>
      <w:bookmarkEnd w:id="3818"/>
      <w:bookmarkEnd w:id="3819"/>
      <w:bookmarkEnd w:id="3820"/>
      <w:bookmarkEnd w:id="3821"/>
      <w:bookmarkEnd w:id="3822"/>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823" w:name="_Toc36757180"/>
      <w:bookmarkStart w:id="3824" w:name="_Toc36836721"/>
      <w:bookmarkStart w:id="3825" w:name="_Toc36843698"/>
      <w:bookmarkStart w:id="3826" w:name="_Toc37067987"/>
      <w:r w:rsidRPr="00F537EB">
        <w:t>–</w:t>
      </w:r>
      <w:r w:rsidRPr="00F537EB">
        <w:tab/>
      </w:r>
      <w:r w:rsidRPr="00F537EB">
        <w:rPr>
          <w:i/>
          <w:noProof/>
        </w:rPr>
        <w:t>MsgA-PUSCH-Config</w:t>
      </w:r>
      <w:bookmarkEnd w:id="3823"/>
      <w:bookmarkEnd w:id="3824"/>
      <w:bookmarkEnd w:id="3825"/>
      <w:bookmarkEnd w:id="3826"/>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MsgA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827" w:name="_Toc20426017"/>
      <w:bookmarkStart w:id="3828" w:name="_Toc29321413"/>
      <w:bookmarkStart w:id="3829" w:name="_Toc36757181"/>
      <w:bookmarkStart w:id="3830" w:name="_Toc36836722"/>
      <w:bookmarkStart w:id="3831" w:name="_Toc36843699"/>
      <w:bookmarkStart w:id="3832" w:name="_Toc37067988"/>
      <w:r w:rsidRPr="00F537EB">
        <w:t>–</w:t>
      </w:r>
      <w:r w:rsidRPr="00F537EB">
        <w:tab/>
      </w:r>
      <w:r w:rsidRPr="00F537EB">
        <w:rPr>
          <w:i/>
        </w:rPr>
        <w:t>MultiFrequencyBandListNR</w:t>
      </w:r>
      <w:bookmarkEnd w:id="3827"/>
      <w:bookmarkEnd w:id="3828"/>
      <w:bookmarkEnd w:id="3829"/>
      <w:bookmarkEnd w:id="3830"/>
      <w:bookmarkEnd w:id="3831"/>
      <w:bookmarkEnd w:id="3832"/>
    </w:p>
    <w:p w14:paraId="288BFC69" w14:textId="77777777" w:rsidR="00621CEF" w:rsidRPr="00F537EB" w:rsidRDefault="00621CEF" w:rsidP="00621CEF">
      <w:r w:rsidRPr="00F537EB">
        <w:t xml:space="preserve">The IE </w:t>
      </w:r>
      <w:r w:rsidRPr="00F537EB">
        <w:rPr>
          <w:i/>
        </w:rPr>
        <w:t>MultiFrequencyBandListNR</w:t>
      </w:r>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833" w:name="_Toc20426018"/>
      <w:bookmarkStart w:id="3834" w:name="_Toc29321414"/>
      <w:bookmarkStart w:id="3835" w:name="_Toc36757182"/>
      <w:bookmarkStart w:id="3836" w:name="_Toc36836723"/>
      <w:bookmarkStart w:id="3837" w:name="_Toc36843700"/>
      <w:bookmarkStart w:id="3838"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833"/>
      <w:bookmarkEnd w:id="3834"/>
      <w:bookmarkEnd w:id="3835"/>
      <w:bookmarkEnd w:id="3836"/>
      <w:bookmarkEnd w:id="3837"/>
      <w:bookmarkEnd w:id="3838"/>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839" w:name="_Toc20426019"/>
      <w:bookmarkStart w:id="3840" w:name="_Toc29321415"/>
      <w:bookmarkStart w:id="3841" w:name="_Toc36757183"/>
      <w:bookmarkStart w:id="3842" w:name="_Toc36836724"/>
      <w:bookmarkStart w:id="3843" w:name="_Toc36843701"/>
      <w:bookmarkStart w:id="3844" w:name="_Toc37067990"/>
      <w:r w:rsidRPr="00F537EB">
        <w:t>–</w:t>
      </w:r>
      <w:r w:rsidRPr="00F537EB">
        <w:tab/>
      </w:r>
      <w:r w:rsidRPr="00F537EB">
        <w:rPr>
          <w:i/>
          <w:noProof/>
          <w:lang w:eastAsia="ko-KR"/>
        </w:rPr>
        <w:t>NextHopChainingCount</w:t>
      </w:r>
      <w:bookmarkEnd w:id="3839"/>
      <w:bookmarkEnd w:id="3840"/>
      <w:bookmarkEnd w:id="3841"/>
      <w:bookmarkEnd w:id="3842"/>
      <w:bookmarkEnd w:id="3843"/>
      <w:bookmarkEnd w:id="3844"/>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845" w:name="_Toc20426020"/>
      <w:bookmarkStart w:id="3846" w:name="_Toc29321416"/>
      <w:bookmarkStart w:id="3847" w:name="_Toc36757184"/>
      <w:bookmarkStart w:id="3848" w:name="_Toc36836725"/>
      <w:bookmarkStart w:id="3849" w:name="_Toc36843702"/>
      <w:bookmarkStart w:id="3850" w:name="_Toc37067991"/>
      <w:r w:rsidRPr="00F537EB">
        <w:t>–</w:t>
      </w:r>
      <w:r w:rsidRPr="00F537EB">
        <w:tab/>
      </w:r>
      <w:r w:rsidRPr="00F537EB">
        <w:rPr>
          <w:i/>
        </w:rPr>
        <w:t>NG-5G-S-TMSI</w:t>
      </w:r>
      <w:bookmarkEnd w:id="3845"/>
      <w:bookmarkEnd w:id="3846"/>
      <w:bookmarkEnd w:id="3847"/>
      <w:bookmarkEnd w:id="3848"/>
      <w:bookmarkEnd w:id="3849"/>
      <w:bookmarkEnd w:id="3850"/>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851" w:name="_Toc36757185"/>
      <w:bookmarkStart w:id="3852" w:name="_Toc36836726"/>
      <w:bookmarkStart w:id="3853" w:name="_Toc36843703"/>
      <w:bookmarkStart w:id="3854" w:name="_Toc37067992"/>
      <w:r w:rsidRPr="00F537EB">
        <w:t>–</w:t>
      </w:r>
      <w:r w:rsidRPr="00F537EB">
        <w:tab/>
      </w:r>
      <w:r w:rsidRPr="00F537EB">
        <w:rPr>
          <w:i/>
        </w:rPr>
        <w:t>NPN-Identity</w:t>
      </w:r>
      <w:bookmarkEnd w:id="3851"/>
      <w:bookmarkEnd w:id="3852"/>
      <w:bookmarkEnd w:id="3853"/>
      <w:bookmarkEnd w:id="3854"/>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855" w:name="_Toc36757186"/>
      <w:bookmarkStart w:id="3856" w:name="_Toc36836727"/>
      <w:bookmarkStart w:id="3857" w:name="_Toc36843704"/>
      <w:bookmarkStart w:id="3858" w:name="_Toc37067993"/>
      <w:r w:rsidRPr="00F537EB">
        <w:t>–</w:t>
      </w:r>
      <w:r w:rsidRPr="00F537EB">
        <w:tab/>
      </w:r>
      <w:r w:rsidRPr="00F537EB">
        <w:rPr>
          <w:i/>
        </w:rPr>
        <w:t>NPN-IdentityInfoList</w:t>
      </w:r>
      <w:bookmarkEnd w:id="3855"/>
      <w:bookmarkEnd w:id="3856"/>
      <w:bookmarkEnd w:id="3857"/>
      <w:bookmarkEnd w:id="3858"/>
    </w:p>
    <w:p w14:paraId="71590725" w14:textId="77777777" w:rsidR="00621CEF" w:rsidRPr="00F537EB" w:rsidRDefault="00621CEF" w:rsidP="00621CEF">
      <w:r w:rsidRPr="00F537EB">
        <w:t xml:space="preserve">The IE </w:t>
      </w:r>
      <w:r w:rsidRPr="00F537EB">
        <w:rPr>
          <w:i/>
        </w:rPr>
        <w:t xml:space="preserve">NPN-IdentityInfoList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859" w:name="_Toc20426021"/>
      <w:bookmarkStart w:id="3860" w:name="_Toc29321417"/>
      <w:bookmarkStart w:id="3861" w:name="_Toc36757187"/>
      <w:bookmarkStart w:id="3862" w:name="_Toc36836728"/>
      <w:bookmarkStart w:id="3863" w:name="_Toc36843705"/>
      <w:bookmarkStart w:id="3864" w:name="_Toc37067994"/>
      <w:r w:rsidRPr="00F537EB">
        <w:t>–</w:t>
      </w:r>
      <w:r w:rsidRPr="00F537EB">
        <w:tab/>
      </w:r>
      <w:r w:rsidRPr="00F537EB">
        <w:rPr>
          <w:i/>
        </w:rPr>
        <w:t>NR-NS-PmaxList</w:t>
      </w:r>
      <w:bookmarkEnd w:id="3859"/>
      <w:bookmarkEnd w:id="3860"/>
      <w:bookmarkEnd w:id="3861"/>
      <w:bookmarkEnd w:id="3862"/>
      <w:bookmarkEnd w:id="3863"/>
      <w:bookmarkEnd w:id="3864"/>
    </w:p>
    <w:p w14:paraId="5447CB90" w14:textId="77777777" w:rsidR="00621CEF" w:rsidRPr="00F537EB" w:rsidRDefault="00621CEF" w:rsidP="00621CEF">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865" w:name="_Toc20426022"/>
      <w:bookmarkStart w:id="3866" w:name="_Toc29321418"/>
      <w:bookmarkStart w:id="3867" w:name="_Toc36757188"/>
      <w:bookmarkStart w:id="3868" w:name="_Toc36836729"/>
      <w:bookmarkStart w:id="3869" w:name="_Toc36843706"/>
      <w:bookmarkStart w:id="3870" w:name="_Toc37067995"/>
      <w:r w:rsidRPr="00F537EB">
        <w:t>–</w:t>
      </w:r>
      <w:r w:rsidRPr="00F537EB">
        <w:tab/>
      </w:r>
      <w:r w:rsidRPr="00F537EB">
        <w:rPr>
          <w:i/>
        </w:rPr>
        <w:t>NZP-CSI-RS-Resource</w:t>
      </w:r>
      <w:bookmarkEnd w:id="3865"/>
      <w:bookmarkEnd w:id="3866"/>
      <w:bookmarkEnd w:id="3867"/>
      <w:bookmarkEnd w:id="3868"/>
      <w:bookmarkEnd w:id="3869"/>
      <w:bookmarkEnd w:id="3870"/>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871" w:name="_Hlk513554385"/>
            <w:bookmarkStart w:id="3872" w:name="_Hlk513554637"/>
            <w:r w:rsidRPr="00F537EB">
              <w:rPr>
                <w:noProof/>
                <w:szCs w:val="22"/>
              </w:rPr>
              <w:t xml:space="preserve">The field is optionally present, Need M, </w:t>
            </w:r>
            <w:bookmarkEnd w:id="387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872"/>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873" w:name="_Toc20426023"/>
      <w:bookmarkStart w:id="3874" w:name="_Toc29321419"/>
      <w:bookmarkStart w:id="3875" w:name="_Toc36757189"/>
      <w:bookmarkStart w:id="3876" w:name="_Toc36836730"/>
      <w:bookmarkStart w:id="3877" w:name="_Toc36843707"/>
      <w:bookmarkStart w:id="3878" w:name="_Toc37067996"/>
      <w:r w:rsidRPr="00F537EB">
        <w:lastRenderedPageBreak/>
        <w:t>–</w:t>
      </w:r>
      <w:r w:rsidRPr="00F537EB">
        <w:tab/>
      </w:r>
      <w:r w:rsidRPr="00F537EB">
        <w:rPr>
          <w:i/>
        </w:rPr>
        <w:t>NZP-CSI-RS-ResourceId</w:t>
      </w:r>
      <w:bookmarkEnd w:id="3873"/>
      <w:bookmarkEnd w:id="3874"/>
      <w:bookmarkEnd w:id="3875"/>
      <w:bookmarkEnd w:id="3876"/>
      <w:bookmarkEnd w:id="3877"/>
      <w:bookmarkEnd w:id="3878"/>
    </w:p>
    <w:p w14:paraId="0357FFCE" w14:textId="77777777" w:rsidR="00621CEF" w:rsidRPr="00F537EB" w:rsidRDefault="00621CEF" w:rsidP="00621CEF">
      <w:r w:rsidRPr="00F537EB">
        <w:t xml:space="preserve">The IE </w:t>
      </w:r>
      <w:r w:rsidRPr="00F537EB">
        <w:rPr>
          <w:i/>
        </w:rPr>
        <w:t>NZP-CSI-RS-ResourceId</w:t>
      </w:r>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879" w:name="_Toc20426024"/>
      <w:bookmarkStart w:id="3880" w:name="_Toc29321420"/>
      <w:bookmarkStart w:id="3881" w:name="_Toc36757190"/>
      <w:bookmarkStart w:id="3882" w:name="_Toc36836731"/>
      <w:bookmarkStart w:id="3883" w:name="_Toc36843708"/>
      <w:bookmarkStart w:id="3884" w:name="_Toc37067997"/>
      <w:r w:rsidRPr="00F537EB">
        <w:t>–</w:t>
      </w:r>
      <w:r w:rsidRPr="00F537EB">
        <w:tab/>
      </w:r>
      <w:r w:rsidRPr="00F537EB">
        <w:rPr>
          <w:i/>
        </w:rPr>
        <w:t>NZP-CSI-RS-ResourceSet</w:t>
      </w:r>
      <w:bookmarkEnd w:id="3879"/>
      <w:bookmarkEnd w:id="3880"/>
      <w:bookmarkEnd w:id="3881"/>
      <w:bookmarkEnd w:id="3882"/>
      <w:bookmarkEnd w:id="3883"/>
      <w:bookmarkEnd w:id="3884"/>
    </w:p>
    <w:p w14:paraId="667138FD" w14:textId="77777777" w:rsidR="00621CEF" w:rsidRPr="00F537EB" w:rsidRDefault="00621CEF" w:rsidP="00621CEF">
      <w:r w:rsidRPr="00F537EB">
        <w:t xml:space="preserve">The IE </w:t>
      </w:r>
      <w:r w:rsidRPr="00F537EB">
        <w:rPr>
          <w:i/>
        </w:rPr>
        <w:t>NZP-CSI-RS-ResourceSet</w:t>
      </w:r>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885" w:name="_Toc20426025"/>
      <w:bookmarkStart w:id="3886" w:name="_Toc29321421"/>
      <w:bookmarkStart w:id="3887" w:name="_Toc36757191"/>
      <w:bookmarkStart w:id="3888" w:name="_Toc36836732"/>
      <w:bookmarkStart w:id="3889" w:name="_Toc36843709"/>
      <w:bookmarkStart w:id="3890" w:name="_Toc37067998"/>
      <w:r w:rsidRPr="00F537EB">
        <w:t>–</w:t>
      </w:r>
      <w:r w:rsidRPr="00F537EB">
        <w:tab/>
      </w:r>
      <w:r w:rsidRPr="00F537EB">
        <w:rPr>
          <w:i/>
        </w:rPr>
        <w:t>NZP-CSI-RS-ResourceSetId</w:t>
      </w:r>
      <w:bookmarkEnd w:id="3885"/>
      <w:bookmarkEnd w:id="3886"/>
      <w:bookmarkEnd w:id="3887"/>
      <w:bookmarkEnd w:id="3888"/>
      <w:bookmarkEnd w:id="3889"/>
      <w:bookmarkEnd w:id="3890"/>
    </w:p>
    <w:p w14:paraId="6ADFA16D" w14:textId="77777777" w:rsidR="00621CEF" w:rsidRPr="00F537EB" w:rsidRDefault="00621CEF" w:rsidP="00621CEF">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891" w:name="_Toc20426026"/>
      <w:bookmarkStart w:id="3892" w:name="_Toc29321422"/>
      <w:bookmarkStart w:id="3893" w:name="_Toc36757192"/>
      <w:bookmarkStart w:id="3894" w:name="_Toc36836733"/>
      <w:bookmarkStart w:id="3895" w:name="_Toc36843710"/>
      <w:bookmarkStart w:id="3896" w:name="_Toc37067999"/>
      <w:r w:rsidRPr="00F537EB">
        <w:t>–</w:t>
      </w:r>
      <w:r w:rsidRPr="00F537EB">
        <w:tab/>
      </w:r>
      <w:r w:rsidRPr="00F537EB">
        <w:rPr>
          <w:i/>
          <w:noProof/>
        </w:rPr>
        <w:t>P-Max</w:t>
      </w:r>
      <w:bookmarkEnd w:id="3891"/>
      <w:bookmarkEnd w:id="3892"/>
      <w:bookmarkEnd w:id="3893"/>
      <w:bookmarkEnd w:id="3894"/>
      <w:bookmarkEnd w:id="3895"/>
      <w:bookmarkEnd w:id="3896"/>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r w:rsidRPr="00F537EB">
        <w:rPr>
          <w:i/>
        </w:rPr>
        <w:t>Pcompensation</w:t>
      </w:r>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897" w:name="_Toc20426027"/>
      <w:bookmarkStart w:id="3898" w:name="_Toc29321423"/>
      <w:bookmarkStart w:id="3899" w:name="_Toc36757193"/>
      <w:bookmarkStart w:id="3900" w:name="_Toc36836734"/>
      <w:bookmarkStart w:id="3901" w:name="_Toc36843711"/>
      <w:bookmarkStart w:id="3902" w:name="_Toc37068000"/>
      <w:r w:rsidRPr="00F537EB">
        <w:rPr>
          <w:rFonts w:eastAsia="MS Mincho"/>
        </w:rPr>
        <w:lastRenderedPageBreak/>
        <w:t>–</w:t>
      </w:r>
      <w:r w:rsidRPr="00F537EB">
        <w:rPr>
          <w:rFonts w:eastAsia="MS Mincho"/>
        </w:rPr>
        <w:tab/>
      </w:r>
      <w:r w:rsidRPr="00F537EB">
        <w:rPr>
          <w:rFonts w:eastAsia="MS Mincho"/>
          <w:i/>
        </w:rPr>
        <w:t>PCI-List</w:t>
      </w:r>
      <w:bookmarkEnd w:id="3897"/>
      <w:bookmarkEnd w:id="3898"/>
      <w:bookmarkEnd w:id="3899"/>
      <w:bookmarkEnd w:id="3900"/>
      <w:bookmarkEnd w:id="3901"/>
      <w:bookmarkEnd w:id="3902"/>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903" w:name="_Toc20426028"/>
      <w:bookmarkStart w:id="3904" w:name="_Toc29321424"/>
      <w:bookmarkStart w:id="3905" w:name="_Toc36757194"/>
      <w:bookmarkStart w:id="3906" w:name="_Toc36836735"/>
      <w:bookmarkStart w:id="3907" w:name="_Toc36843712"/>
      <w:bookmarkStart w:id="3908" w:name="_Toc37068001"/>
      <w:r w:rsidRPr="00F537EB">
        <w:rPr>
          <w:rFonts w:eastAsia="MS Mincho"/>
        </w:rPr>
        <w:t>–</w:t>
      </w:r>
      <w:r w:rsidRPr="00F537EB">
        <w:rPr>
          <w:rFonts w:eastAsia="MS Mincho"/>
        </w:rPr>
        <w:tab/>
      </w:r>
      <w:r w:rsidRPr="00F537EB">
        <w:rPr>
          <w:rFonts w:eastAsia="MS Mincho"/>
          <w:i/>
        </w:rPr>
        <w:t>PCI-Range</w:t>
      </w:r>
      <w:bookmarkEnd w:id="3903"/>
      <w:bookmarkEnd w:id="3904"/>
      <w:bookmarkEnd w:id="3905"/>
      <w:bookmarkEnd w:id="3906"/>
      <w:bookmarkEnd w:id="3907"/>
      <w:bookmarkEnd w:id="3908"/>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909" w:name="_Toc20426029"/>
      <w:bookmarkStart w:id="3910" w:name="_Toc29321425"/>
      <w:bookmarkStart w:id="3911" w:name="_Toc36757195"/>
      <w:bookmarkStart w:id="3912" w:name="_Toc36836736"/>
      <w:bookmarkStart w:id="3913" w:name="_Toc36843713"/>
      <w:bookmarkStart w:id="3914" w:name="_Toc37068002"/>
      <w:r w:rsidRPr="00F537EB">
        <w:rPr>
          <w:rFonts w:eastAsia="MS Mincho"/>
        </w:rPr>
        <w:t>–</w:t>
      </w:r>
      <w:r w:rsidRPr="00F537EB">
        <w:rPr>
          <w:rFonts w:eastAsia="MS Mincho"/>
        </w:rPr>
        <w:tab/>
      </w:r>
      <w:r w:rsidRPr="00F537EB">
        <w:rPr>
          <w:rFonts w:eastAsia="MS Mincho"/>
          <w:i/>
        </w:rPr>
        <w:t>PCI-RangeElement</w:t>
      </w:r>
      <w:bookmarkEnd w:id="3909"/>
      <w:bookmarkEnd w:id="3910"/>
      <w:bookmarkEnd w:id="3911"/>
      <w:bookmarkEnd w:id="3912"/>
      <w:bookmarkEnd w:id="3913"/>
      <w:bookmarkEnd w:id="3914"/>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915" w:name="_Toc20426030"/>
      <w:bookmarkStart w:id="3916" w:name="_Toc29321426"/>
      <w:bookmarkStart w:id="3917" w:name="_Toc36757196"/>
      <w:bookmarkStart w:id="3918" w:name="_Toc36836737"/>
      <w:bookmarkStart w:id="3919" w:name="_Toc36843714"/>
      <w:bookmarkStart w:id="3920" w:name="_Toc37068003"/>
      <w:r w:rsidRPr="00F537EB">
        <w:rPr>
          <w:rFonts w:eastAsia="MS Mincho"/>
        </w:rPr>
        <w:t>–</w:t>
      </w:r>
      <w:r w:rsidRPr="00F537EB">
        <w:rPr>
          <w:rFonts w:eastAsia="MS Mincho"/>
        </w:rPr>
        <w:tab/>
      </w:r>
      <w:r w:rsidRPr="00F537EB">
        <w:rPr>
          <w:rFonts w:eastAsia="MS Mincho"/>
          <w:i/>
        </w:rPr>
        <w:t>PCI-RangeIndex</w:t>
      </w:r>
      <w:bookmarkEnd w:id="3915"/>
      <w:bookmarkEnd w:id="3916"/>
      <w:bookmarkEnd w:id="3917"/>
      <w:bookmarkEnd w:id="3918"/>
      <w:bookmarkEnd w:id="3919"/>
      <w:bookmarkEnd w:id="3920"/>
    </w:p>
    <w:p w14:paraId="0951B2BC" w14:textId="77777777" w:rsidR="00621CEF" w:rsidRPr="00F537EB" w:rsidRDefault="00621CEF" w:rsidP="00621CEF">
      <w:pPr>
        <w:rPr>
          <w:rFonts w:eastAsia="MS Mincho"/>
        </w:rPr>
      </w:pPr>
      <w:r w:rsidRPr="00F537EB">
        <w:t>The IE PCI-RangeIndex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921" w:name="_Toc20426031"/>
      <w:bookmarkStart w:id="3922" w:name="_Toc29321427"/>
      <w:bookmarkStart w:id="3923" w:name="_Toc36757197"/>
      <w:bookmarkStart w:id="3924" w:name="_Toc36836738"/>
      <w:bookmarkStart w:id="3925" w:name="_Toc36843715"/>
      <w:bookmarkStart w:id="3926" w:name="_Toc37068004"/>
      <w:r w:rsidRPr="00F537EB">
        <w:rPr>
          <w:rFonts w:eastAsia="MS Mincho"/>
        </w:rPr>
        <w:t>–</w:t>
      </w:r>
      <w:r w:rsidRPr="00F537EB">
        <w:rPr>
          <w:rFonts w:eastAsia="MS Mincho"/>
        </w:rPr>
        <w:tab/>
      </w:r>
      <w:r w:rsidRPr="00F537EB">
        <w:rPr>
          <w:rFonts w:eastAsia="MS Mincho"/>
          <w:i/>
        </w:rPr>
        <w:t>PCI-RangeIndexList</w:t>
      </w:r>
      <w:bookmarkEnd w:id="3921"/>
      <w:bookmarkEnd w:id="3922"/>
      <w:bookmarkEnd w:id="3923"/>
      <w:bookmarkEnd w:id="3924"/>
      <w:bookmarkEnd w:id="3925"/>
      <w:bookmarkEnd w:id="3926"/>
    </w:p>
    <w:p w14:paraId="21F8B867" w14:textId="77777777" w:rsidR="00621CEF" w:rsidRPr="00F537EB" w:rsidRDefault="00621CEF" w:rsidP="00621CEF">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927" w:name="_Toc20426032"/>
      <w:bookmarkStart w:id="3928" w:name="_Toc29321428"/>
      <w:bookmarkStart w:id="3929" w:name="_Toc36757198"/>
      <w:bookmarkStart w:id="3930" w:name="_Toc36836739"/>
      <w:bookmarkStart w:id="3931" w:name="_Toc36843716"/>
      <w:bookmarkStart w:id="3932" w:name="_Toc37068005"/>
      <w:r w:rsidRPr="00F537EB">
        <w:lastRenderedPageBreak/>
        <w:t>–</w:t>
      </w:r>
      <w:r w:rsidRPr="00F537EB">
        <w:tab/>
      </w:r>
      <w:r w:rsidRPr="00F537EB">
        <w:rPr>
          <w:i/>
        </w:rPr>
        <w:t>PDCCH-Config</w:t>
      </w:r>
      <w:bookmarkEnd w:id="3927"/>
      <w:bookmarkEnd w:id="3928"/>
      <w:bookmarkEnd w:id="3929"/>
      <w:bookmarkEnd w:id="3930"/>
      <w:bookmarkEnd w:id="3931"/>
      <w:bookmarkEnd w:id="3932"/>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F537EB">
        <w:rPr>
          <w:i/>
        </w:rPr>
        <w:t>searchSpacesToAddModList</w:t>
      </w:r>
      <w:r w:rsidRPr="00F537EB">
        <w:t xml:space="preserve"> and </w:t>
      </w:r>
      <w:r w:rsidRPr="00F537EB">
        <w:rPr>
          <w:i/>
        </w:rPr>
        <w:t>searchSpacesToReleaseList</w:t>
      </w:r>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933" w:name="_Toc20426033"/>
      <w:bookmarkStart w:id="3934" w:name="_Toc29321429"/>
      <w:bookmarkStart w:id="3935" w:name="_Toc36757199"/>
      <w:bookmarkStart w:id="3936" w:name="_Toc36836740"/>
      <w:bookmarkStart w:id="3937" w:name="_Toc36843717"/>
      <w:bookmarkStart w:id="3938" w:name="_Toc37068006"/>
      <w:r w:rsidRPr="00F537EB">
        <w:t>–</w:t>
      </w:r>
      <w:r w:rsidRPr="00F537EB">
        <w:tab/>
      </w:r>
      <w:r w:rsidRPr="00F537EB">
        <w:rPr>
          <w:i/>
        </w:rPr>
        <w:t>PDCCH-ConfigCommon</w:t>
      </w:r>
      <w:bookmarkEnd w:id="3933"/>
      <w:bookmarkEnd w:id="3934"/>
      <w:bookmarkEnd w:id="3935"/>
      <w:bookmarkEnd w:id="3936"/>
      <w:bookmarkEnd w:id="3937"/>
      <w:bookmarkEnd w:id="3938"/>
    </w:p>
    <w:p w14:paraId="0126CDC1" w14:textId="77777777" w:rsidR="00621CEF" w:rsidRPr="00F537EB" w:rsidRDefault="00621CEF" w:rsidP="00621CEF">
      <w:r w:rsidRPr="00F537EB">
        <w:t xml:space="preserve">The IE </w:t>
      </w:r>
      <w:r w:rsidRPr="00F537EB">
        <w:rPr>
          <w:i/>
        </w:rPr>
        <w:t>PDCCH-ConfigCommon</w:t>
      </w:r>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939" w:name="_Toc20426034"/>
      <w:bookmarkStart w:id="3940" w:name="_Toc29321430"/>
      <w:bookmarkStart w:id="3941" w:name="_Toc36757200"/>
      <w:bookmarkStart w:id="3942" w:name="_Toc36836741"/>
      <w:bookmarkStart w:id="3943" w:name="_Toc36843718"/>
      <w:bookmarkStart w:id="3944" w:name="_Toc37068007"/>
      <w:r w:rsidRPr="00F537EB">
        <w:t>–</w:t>
      </w:r>
      <w:r w:rsidRPr="00F537EB">
        <w:tab/>
      </w:r>
      <w:r w:rsidRPr="00F537EB">
        <w:rPr>
          <w:i/>
        </w:rPr>
        <w:t>PDCCH-ConfigSIB1</w:t>
      </w:r>
      <w:bookmarkEnd w:id="3939"/>
      <w:bookmarkEnd w:id="3940"/>
      <w:bookmarkEnd w:id="3941"/>
      <w:bookmarkEnd w:id="3942"/>
      <w:bookmarkEnd w:id="3943"/>
      <w:bookmarkEnd w:id="3944"/>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945" w:name="_Toc20426035"/>
      <w:bookmarkStart w:id="3946" w:name="_Toc29321431"/>
      <w:bookmarkStart w:id="3947" w:name="_Toc36757201"/>
      <w:bookmarkStart w:id="3948" w:name="_Toc36836742"/>
      <w:bookmarkStart w:id="3949" w:name="_Toc36843719"/>
      <w:bookmarkStart w:id="3950" w:name="_Toc37068008"/>
      <w:r w:rsidRPr="00F537EB">
        <w:rPr>
          <w:rFonts w:eastAsia="SimSun"/>
        </w:rPr>
        <w:t>–</w:t>
      </w:r>
      <w:r w:rsidRPr="00F537EB">
        <w:rPr>
          <w:rFonts w:eastAsia="SimSun"/>
        </w:rPr>
        <w:tab/>
      </w:r>
      <w:r w:rsidRPr="00F537EB">
        <w:rPr>
          <w:rFonts w:eastAsia="SimSun"/>
          <w:i/>
        </w:rPr>
        <w:t>PDCCH-ServingCellConfig</w:t>
      </w:r>
      <w:bookmarkEnd w:id="3945"/>
      <w:bookmarkEnd w:id="3946"/>
      <w:bookmarkEnd w:id="3947"/>
      <w:bookmarkEnd w:id="3948"/>
      <w:bookmarkEnd w:id="3949"/>
      <w:bookmarkEnd w:id="3950"/>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951" w:name="_Toc20426036"/>
      <w:bookmarkStart w:id="3952" w:name="_Toc29321432"/>
      <w:bookmarkStart w:id="3953" w:name="_Toc36757202"/>
      <w:bookmarkStart w:id="3954" w:name="_Toc36836743"/>
      <w:bookmarkStart w:id="3955" w:name="_Toc36843720"/>
      <w:bookmarkStart w:id="3956" w:name="_Toc37068009"/>
      <w:r w:rsidRPr="00F537EB">
        <w:rPr>
          <w:rFonts w:eastAsia="SimSun"/>
        </w:rPr>
        <w:t>–</w:t>
      </w:r>
      <w:r w:rsidRPr="00F537EB">
        <w:rPr>
          <w:rFonts w:eastAsia="SimSun"/>
        </w:rPr>
        <w:tab/>
      </w:r>
      <w:r w:rsidRPr="00F537EB">
        <w:rPr>
          <w:rFonts w:eastAsia="SimSun"/>
          <w:i/>
        </w:rPr>
        <w:t>PDCP-Config</w:t>
      </w:r>
      <w:bookmarkEnd w:id="3951"/>
      <w:bookmarkEnd w:id="3952"/>
      <w:bookmarkEnd w:id="3953"/>
      <w:bookmarkEnd w:id="3954"/>
      <w:bookmarkEnd w:id="3955"/>
      <w:bookmarkEnd w:id="3956"/>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957"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957"/>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958" w:name="_Hlk34209802"/>
            <w:r w:rsidRPr="00F537EB">
              <w:rPr>
                <w:b/>
                <w:i/>
                <w:lang w:eastAsia="en-GB"/>
              </w:rPr>
              <w:t>drb-ContinueEHC-DL, drb-ContinueEHC-UL</w:t>
            </w:r>
          </w:p>
          <w:bookmarkEnd w:id="3958"/>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959"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959"/>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960"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960"/>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961" w:name="_Hlk30403201"/>
            <w:r w:rsidRPr="00F537EB">
              <w:rPr>
                <w:lang w:eastAsia="en-GB"/>
              </w:rPr>
              <w:t>The field is mandatory present, in case of a split radio bearer. Otherwise the field is absent.</w:t>
            </w:r>
            <w:bookmarkEnd w:id="3961"/>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962" w:name="_Toc20426037"/>
      <w:bookmarkStart w:id="3963" w:name="_Toc29321433"/>
      <w:bookmarkStart w:id="3964" w:name="_Toc36757203"/>
      <w:bookmarkStart w:id="3965" w:name="_Toc36836744"/>
      <w:bookmarkStart w:id="3966" w:name="_Toc36843721"/>
      <w:bookmarkStart w:id="3967" w:name="_Toc37068010"/>
      <w:r w:rsidRPr="00F537EB">
        <w:t>–</w:t>
      </w:r>
      <w:r w:rsidRPr="00F537EB">
        <w:tab/>
      </w:r>
      <w:bookmarkStart w:id="3968" w:name="_Hlk513471280"/>
      <w:r w:rsidRPr="00F537EB">
        <w:rPr>
          <w:i/>
        </w:rPr>
        <w:t>PDSCH-Config</w:t>
      </w:r>
      <w:bookmarkEnd w:id="3962"/>
      <w:bookmarkEnd w:id="3963"/>
      <w:bookmarkEnd w:id="3964"/>
      <w:bookmarkEnd w:id="3965"/>
      <w:bookmarkEnd w:id="3966"/>
      <w:bookmarkEnd w:id="3967"/>
      <w:bookmarkEnd w:id="3968"/>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969" w:name="_Toc20426038"/>
      <w:bookmarkStart w:id="3970" w:name="_Toc29321434"/>
      <w:bookmarkStart w:id="3971" w:name="_Toc36757204"/>
      <w:bookmarkStart w:id="3972" w:name="_Toc36836745"/>
      <w:bookmarkStart w:id="3973" w:name="_Toc36843722"/>
      <w:bookmarkStart w:id="3974" w:name="_Toc37068011"/>
      <w:r w:rsidRPr="00F537EB">
        <w:t>–</w:t>
      </w:r>
      <w:r w:rsidRPr="00F537EB">
        <w:tab/>
      </w:r>
      <w:r w:rsidRPr="00F537EB">
        <w:rPr>
          <w:i/>
        </w:rPr>
        <w:t>PDSCH-ConfigCommon</w:t>
      </w:r>
      <w:bookmarkEnd w:id="3969"/>
      <w:bookmarkEnd w:id="3970"/>
      <w:bookmarkEnd w:id="3971"/>
      <w:bookmarkEnd w:id="3972"/>
      <w:bookmarkEnd w:id="3973"/>
      <w:bookmarkEnd w:id="3974"/>
    </w:p>
    <w:p w14:paraId="5AA6B4D5" w14:textId="77777777" w:rsidR="00621CEF" w:rsidRPr="00F537EB" w:rsidRDefault="00621CEF" w:rsidP="00621CEF">
      <w:r w:rsidRPr="00F537EB">
        <w:t xml:space="preserve">The IE </w:t>
      </w:r>
      <w:r w:rsidRPr="00F537EB">
        <w:rPr>
          <w:i/>
        </w:rPr>
        <w:t>PDSCH-ConfigCommon</w:t>
      </w:r>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975" w:name="_Toc20426039"/>
      <w:bookmarkStart w:id="3976" w:name="_Toc29321435"/>
      <w:bookmarkStart w:id="3977" w:name="_Toc36757205"/>
      <w:bookmarkStart w:id="3978" w:name="_Toc36836746"/>
      <w:bookmarkStart w:id="3979" w:name="_Toc36843723"/>
      <w:bookmarkStart w:id="3980" w:name="_Toc37068012"/>
      <w:r w:rsidRPr="00F537EB">
        <w:t>–</w:t>
      </w:r>
      <w:r w:rsidRPr="00F537EB">
        <w:tab/>
      </w:r>
      <w:r w:rsidRPr="00F537EB">
        <w:rPr>
          <w:i/>
        </w:rPr>
        <w:t>PDSCH-ServingCellConfig</w:t>
      </w:r>
      <w:bookmarkEnd w:id="3975"/>
      <w:bookmarkEnd w:id="3976"/>
      <w:bookmarkEnd w:id="3977"/>
      <w:bookmarkEnd w:id="3978"/>
      <w:bookmarkEnd w:id="3979"/>
      <w:bookmarkEnd w:id="3980"/>
    </w:p>
    <w:p w14:paraId="20C6ABFB" w14:textId="77777777" w:rsidR="00621CEF" w:rsidRPr="00F537EB" w:rsidRDefault="00621CEF" w:rsidP="00621CEF">
      <w:r w:rsidRPr="00F537EB">
        <w:t xml:space="preserve">The IE </w:t>
      </w:r>
      <w:r w:rsidRPr="00F537EB">
        <w:rPr>
          <w:i/>
        </w:rPr>
        <w:t>PDSCH-ServingCellConfig</w:t>
      </w:r>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981" w:name="_Toc20426040"/>
      <w:bookmarkStart w:id="3982" w:name="_Toc29321436"/>
      <w:bookmarkStart w:id="3983" w:name="_Toc36757206"/>
      <w:bookmarkStart w:id="3984" w:name="_Toc36836747"/>
      <w:bookmarkStart w:id="3985" w:name="_Toc36843724"/>
      <w:bookmarkStart w:id="3986" w:name="_Toc37068013"/>
      <w:r w:rsidRPr="00F537EB">
        <w:t>–</w:t>
      </w:r>
      <w:r w:rsidRPr="00F537EB">
        <w:tab/>
      </w:r>
      <w:r w:rsidRPr="00F537EB">
        <w:rPr>
          <w:i/>
        </w:rPr>
        <w:t>PDSCH-TimeDomainResourceAllocationList</w:t>
      </w:r>
      <w:bookmarkEnd w:id="3981"/>
      <w:bookmarkEnd w:id="3982"/>
      <w:bookmarkEnd w:id="3983"/>
      <w:bookmarkEnd w:id="3984"/>
      <w:bookmarkEnd w:id="3985"/>
      <w:bookmarkEnd w:id="3986"/>
    </w:p>
    <w:p w14:paraId="498642DB" w14:textId="77777777" w:rsidR="00621CEF" w:rsidRPr="00F537EB" w:rsidRDefault="00621CEF" w:rsidP="00621CEF">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987" w:name="_Toc20426041"/>
      <w:bookmarkStart w:id="3988" w:name="_Toc29321437"/>
      <w:bookmarkStart w:id="3989" w:name="_Toc36757207"/>
      <w:bookmarkStart w:id="3990" w:name="_Toc36836748"/>
      <w:bookmarkStart w:id="3991" w:name="_Toc36843725"/>
      <w:bookmarkStart w:id="3992" w:name="_Toc37068014"/>
      <w:r w:rsidRPr="00F537EB">
        <w:t>–</w:t>
      </w:r>
      <w:r w:rsidRPr="00F537EB">
        <w:tab/>
      </w:r>
      <w:r w:rsidRPr="00F537EB">
        <w:rPr>
          <w:i/>
        </w:rPr>
        <w:t>PHR-Config</w:t>
      </w:r>
      <w:bookmarkEnd w:id="3987"/>
      <w:bookmarkEnd w:id="3988"/>
      <w:bookmarkEnd w:id="3989"/>
      <w:bookmarkEnd w:id="3990"/>
      <w:bookmarkEnd w:id="3991"/>
      <w:bookmarkEnd w:id="3992"/>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993" w:name="_Toc20426042"/>
      <w:bookmarkStart w:id="3994" w:name="_Toc29321438"/>
      <w:bookmarkStart w:id="3995" w:name="_Toc36757208"/>
      <w:bookmarkStart w:id="3996" w:name="_Toc36836749"/>
      <w:bookmarkStart w:id="3997" w:name="_Toc36843726"/>
      <w:bookmarkStart w:id="3998" w:name="_Toc37068015"/>
      <w:r w:rsidRPr="00F537EB">
        <w:t>–</w:t>
      </w:r>
      <w:r w:rsidRPr="00F537EB">
        <w:tab/>
      </w:r>
      <w:r w:rsidRPr="00F537EB">
        <w:rPr>
          <w:i/>
        </w:rPr>
        <w:t>PhysCellId</w:t>
      </w:r>
      <w:bookmarkEnd w:id="3993"/>
      <w:bookmarkEnd w:id="3994"/>
      <w:bookmarkEnd w:id="3995"/>
      <w:bookmarkEnd w:id="3996"/>
      <w:bookmarkEnd w:id="3997"/>
      <w:bookmarkEnd w:id="3998"/>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999" w:name="_Toc20426043"/>
      <w:bookmarkStart w:id="4000" w:name="_Toc29321439"/>
      <w:bookmarkStart w:id="4001" w:name="_Toc36757209"/>
      <w:bookmarkStart w:id="4002" w:name="_Toc36836750"/>
      <w:bookmarkStart w:id="4003" w:name="_Toc36843727"/>
      <w:bookmarkStart w:id="4004" w:name="_Toc37068016"/>
      <w:r w:rsidRPr="00F537EB">
        <w:t>–</w:t>
      </w:r>
      <w:r w:rsidRPr="00F537EB">
        <w:tab/>
      </w:r>
      <w:r w:rsidRPr="00F537EB">
        <w:rPr>
          <w:i/>
        </w:rPr>
        <w:t>PhysicalCellGroupConfig</w:t>
      </w:r>
      <w:bookmarkEnd w:id="3999"/>
      <w:bookmarkEnd w:id="4000"/>
      <w:bookmarkEnd w:id="4001"/>
      <w:bookmarkEnd w:id="4002"/>
      <w:bookmarkEnd w:id="4003"/>
      <w:bookmarkEnd w:id="4004"/>
    </w:p>
    <w:p w14:paraId="25D52081" w14:textId="77777777" w:rsidR="00621CEF" w:rsidRPr="00F537EB" w:rsidRDefault="00621CEF" w:rsidP="00621CEF">
      <w:r w:rsidRPr="00F537EB">
        <w:t xml:space="preserve">The IE </w:t>
      </w:r>
      <w:r w:rsidRPr="00F537EB">
        <w:rPr>
          <w:i/>
        </w:rPr>
        <w:t>PhysicalCellGroupConfig</w:t>
      </w:r>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4005"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4005"/>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4006"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06"/>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4007"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4007"/>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4008"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08"/>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4009" w:name="_Toc20426044"/>
      <w:bookmarkStart w:id="4010" w:name="_Toc29321440"/>
      <w:bookmarkStart w:id="4011" w:name="_Toc36757210"/>
      <w:bookmarkStart w:id="4012" w:name="_Toc36836751"/>
      <w:bookmarkStart w:id="4013" w:name="_Toc36843728"/>
      <w:bookmarkStart w:id="4014" w:name="_Toc37068017"/>
      <w:r w:rsidRPr="00F537EB">
        <w:t>–</w:t>
      </w:r>
      <w:r w:rsidRPr="00F537EB">
        <w:tab/>
      </w:r>
      <w:r w:rsidRPr="00F537EB">
        <w:rPr>
          <w:i/>
          <w:noProof/>
        </w:rPr>
        <w:t>PLMN-Identity</w:t>
      </w:r>
      <w:bookmarkEnd w:id="4009"/>
      <w:bookmarkEnd w:id="4010"/>
      <w:bookmarkEnd w:id="4011"/>
      <w:bookmarkEnd w:id="4012"/>
      <w:bookmarkEnd w:id="4013"/>
      <w:bookmarkEnd w:id="4014"/>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4015" w:name="_Toc20426045"/>
      <w:bookmarkStart w:id="4016" w:name="_Toc29321441"/>
      <w:bookmarkStart w:id="4017" w:name="_Toc36757211"/>
      <w:bookmarkStart w:id="4018" w:name="_Toc36836752"/>
      <w:bookmarkStart w:id="4019" w:name="_Toc36843729"/>
      <w:bookmarkStart w:id="4020" w:name="_Toc37068018"/>
      <w:r w:rsidRPr="00F537EB">
        <w:rPr>
          <w:rFonts w:eastAsia="SimSun"/>
        </w:rPr>
        <w:t>–</w:t>
      </w:r>
      <w:r w:rsidRPr="00F537EB">
        <w:rPr>
          <w:rFonts w:eastAsia="SimSun"/>
        </w:rPr>
        <w:tab/>
      </w:r>
      <w:r w:rsidRPr="00F537EB">
        <w:rPr>
          <w:rFonts w:eastAsia="SimSun"/>
          <w:i/>
          <w:noProof/>
        </w:rPr>
        <w:t>PLMN-IdentityInfoList</w:t>
      </w:r>
      <w:bookmarkEnd w:id="4015"/>
      <w:bookmarkEnd w:id="4016"/>
      <w:bookmarkEnd w:id="4017"/>
      <w:bookmarkEnd w:id="4018"/>
      <w:bookmarkEnd w:id="4019"/>
      <w:bookmarkEnd w:id="4020"/>
    </w:p>
    <w:p w14:paraId="3879EBC4" w14:textId="77777777" w:rsidR="00621CEF" w:rsidRPr="00F537EB" w:rsidRDefault="00621CEF" w:rsidP="00621CEF">
      <w:pPr>
        <w:rPr>
          <w:rFonts w:eastAsia="SimSun"/>
        </w:rPr>
      </w:pPr>
      <w:r w:rsidRPr="00F537EB">
        <w:t xml:space="preserve">The IE </w:t>
      </w:r>
      <w:r w:rsidRPr="00F537EB">
        <w:rPr>
          <w:i/>
        </w:rPr>
        <w:t xml:space="preserve">PLMN-IdentityInfoList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4021" w:name="_Toc5272586"/>
      <w:bookmarkStart w:id="4022" w:name="_Toc36757212"/>
      <w:bookmarkStart w:id="4023" w:name="_Toc36836753"/>
      <w:bookmarkStart w:id="4024" w:name="_Toc36843730"/>
      <w:bookmarkStart w:id="4025" w:name="_Toc37068019"/>
      <w:r w:rsidRPr="00F537EB">
        <w:t>–</w:t>
      </w:r>
      <w:r w:rsidRPr="00F537EB">
        <w:tab/>
      </w:r>
      <w:r w:rsidRPr="00F537EB">
        <w:rPr>
          <w:i/>
        </w:rPr>
        <w:t>PLMN-IdentityList3</w:t>
      </w:r>
      <w:bookmarkEnd w:id="4021"/>
      <w:bookmarkEnd w:id="4022"/>
      <w:bookmarkEnd w:id="4023"/>
      <w:bookmarkEnd w:id="4024"/>
      <w:bookmarkEnd w:id="4025"/>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4026" w:name="_Toc20426046"/>
      <w:bookmarkStart w:id="4027" w:name="_Toc29321442"/>
      <w:bookmarkStart w:id="4028" w:name="_Toc36757213"/>
      <w:bookmarkStart w:id="4029" w:name="_Toc36836754"/>
      <w:bookmarkStart w:id="4030" w:name="_Toc36843731"/>
      <w:bookmarkStart w:id="4031" w:name="_Toc37068020"/>
      <w:r w:rsidRPr="00F537EB">
        <w:t>–</w:t>
      </w:r>
      <w:r w:rsidRPr="00F537EB">
        <w:tab/>
      </w:r>
      <w:r w:rsidRPr="00F537EB">
        <w:rPr>
          <w:i/>
        </w:rPr>
        <w:t>PRB-Id</w:t>
      </w:r>
      <w:bookmarkEnd w:id="4026"/>
      <w:bookmarkEnd w:id="4027"/>
      <w:bookmarkEnd w:id="4028"/>
      <w:bookmarkEnd w:id="4029"/>
      <w:bookmarkEnd w:id="4030"/>
      <w:bookmarkEnd w:id="4031"/>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4032" w:name="_Toc20426047"/>
      <w:bookmarkStart w:id="4033" w:name="_Toc29321443"/>
      <w:bookmarkStart w:id="4034" w:name="_Toc36757214"/>
      <w:bookmarkStart w:id="4035" w:name="_Toc36836755"/>
      <w:bookmarkStart w:id="4036" w:name="_Toc36843732"/>
      <w:bookmarkStart w:id="4037" w:name="_Toc37068021"/>
      <w:r w:rsidRPr="00F537EB">
        <w:t>–</w:t>
      </w:r>
      <w:r w:rsidRPr="00F537EB">
        <w:tab/>
      </w:r>
      <w:r w:rsidRPr="00F537EB">
        <w:rPr>
          <w:i/>
        </w:rPr>
        <w:t>PTRS-DownlinkConfig</w:t>
      </w:r>
      <w:bookmarkEnd w:id="4032"/>
      <w:bookmarkEnd w:id="4033"/>
      <w:bookmarkEnd w:id="4034"/>
      <w:bookmarkEnd w:id="4035"/>
      <w:bookmarkEnd w:id="4036"/>
      <w:bookmarkEnd w:id="4037"/>
    </w:p>
    <w:p w14:paraId="23E30557" w14:textId="77777777" w:rsidR="00621CEF" w:rsidRPr="00F537EB" w:rsidRDefault="00621CEF" w:rsidP="00621CEF">
      <w:r w:rsidRPr="00F537EB">
        <w:t xml:space="preserve">The IE </w:t>
      </w:r>
      <w:r w:rsidRPr="00F537EB">
        <w:rPr>
          <w:i/>
        </w:rPr>
        <w:t>PTRS-DownlinkConfig</w:t>
      </w:r>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4038" w:name="_Toc20426048"/>
      <w:bookmarkStart w:id="4039" w:name="_Toc29321444"/>
      <w:bookmarkStart w:id="4040" w:name="_Toc36757215"/>
      <w:bookmarkStart w:id="4041" w:name="_Toc36836756"/>
      <w:bookmarkStart w:id="4042" w:name="_Toc36843733"/>
      <w:bookmarkStart w:id="4043" w:name="_Toc37068022"/>
      <w:r w:rsidRPr="00F537EB">
        <w:t>–</w:t>
      </w:r>
      <w:r w:rsidRPr="00F537EB">
        <w:tab/>
      </w:r>
      <w:r w:rsidRPr="00F537EB">
        <w:rPr>
          <w:i/>
        </w:rPr>
        <w:t>PTRS-UplinkConfig</w:t>
      </w:r>
      <w:bookmarkEnd w:id="4038"/>
      <w:bookmarkEnd w:id="4039"/>
      <w:bookmarkEnd w:id="4040"/>
      <w:bookmarkEnd w:id="4041"/>
      <w:bookmarkEnd w:id="4042"/>
      <w:bookmarkEnd w:id="4043"/>
    </w:p>
    <w:p w14:paraId="1B32D077" w14:textId="77777777" w:rsidR="00621CEF" w:rsidRPr="00F537EB" w:rsidRDefault="00621CEF" w:rsidP="00621CEF">
      <w:r w:rsidRPr="00F537EB">
        <w:t xml:space="preserve">The IE </w:t>
      </w:r>
      <w:r w:rsidRPr="00F537EB">
        <w:rPr>
          <w:i/>
        </w:rPr>
        <w:t>PTRS-UplinkConfig</w:t>
      </w:r>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4044" w:name="_Toc20426049"/>
      <w:bookmarkStart w:id="4045" w:name="_Toc29321445"/>
      <w:bookmarkStart w:id="4046" w:name="_Toc36757216"/>
      <w:bookmarkStart w:id="4047" w:name="_Toc36836757"/>
      <w:bookmarkStart w:id="4048" w:name="_Toc36843734"/>
      <w:bookmarkStart w:id="4049" w:name="_Toc37068023"/>
      <w:r w:rsidRPr="00F537EB">
        <w:t>–</w:t>
      </w:r>
      <w:r w:rsidRPr="00F537EB">
        <w:tab/>
      </w:r>
      <w:r w:rsidRPr="00F537EB">
        <w:rPr>
          <w:i/>
        </w:rPr>
        <w:t>PUCCH-Config</w:t>
      </w:r>
      <w:bookmarkEnd w:id="4044"/>
      <w:bookmarkEnd w:id="4045"/>
      <w:bookmarkEnd w:id="4046"/>
      <w:bookmarkEnd w:id="4047"/>
      <w:bookmarkEnd w:id="4048"/>
      <w:bookmarkEnd w:id="4049"/>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4050" w:name="_Hlk32432072"/>
      <w:r w:rsidRPr="00F537EB">
        <w:t>startingSymbolIndex</w:t>
      </w:r>
      <w:bookmarkEnd w:id="4050"/>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4051" w:name="_Hlk32432133"/>
      <w:r w:rsidRPr="00F537EB">
        <w:t xml:space="preserve">PUCCH-format3-r16 </w:t>
      </w:r>
      <w:bookmarkEnd w:id="4051"/>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4052" w:name="_Hlk514751577"/>
            <w:r w:rsidRPr="00F537EB">
              <w:rPr>
                <w:b/>
                <w:i/>
                <w:szCs w:val="22"/>
              </w:rPr>
              <w:t>pi2BPSK</w:t>
            </w:r>
          </w:p>
          <w:bookmarkEnd w:id="4052"/>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4053" w:name="_Toc20426050"/>
      <w:bookmarkStart w:id="4054" w:name="_Toc29321446"/>
      <w:bookmarkStart w:id="4055" w:name="_Toc36757217"/>
      <w:bookmarkStart w:id="4056" w:name="_Toc36836758"/>
      <w:bookmarkStart w:id="4057" w:name="_Toc36843735"/>
      <w:bookmarkStart w:id="4058" w:name="_Toc37068024"/>
      <w:r w:rsidRPr="00F537EB">
        <w:t>–</w:t>
      </w:r>
      <w:r w:rsidRPr="00F537EB">
        <w:tab/>
      </w:r>
      <w:r w:rsidRPr="00F537EB">
        <w:rPr>
          <w:i/>
        </w:rPr>
        <w:t>PUCCH-ConfigCommon</w:t>
      </w:r>
      <w:bookmarkEnd w:id="4053"/>
      <w:bookmarkEnd w:id="4054"/>
      <w:bookmarkEnd w:id="4055"/>
      <w:bookmarkEnd w:id="4056"/>
      <w:bookmarkEnd w:id="4057"/>
      <w:bookmarkEnd w:id="4058"/>
    </w:p>
    <w:p w14:paraId="3245FD45" w14:textId="77777777" w:rsidR="00621CEF" w:rsidRPr="00F537EB" w:rsidRDefault="00621CEF" w:rsidP="00621CEF">
      <w:r w:rsidRPr="00F537EB">
        <w:t xml:space="preserve">The IE </w:t>
      </w:r>
      <w:r w:rsidRPr="00F537EB">
        <w:rPr>
          <w:i/>
        </w:rPr>
        <w:t xml:space="preserve">PUCCH-ConfigCommon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4059" w:name="_Toc36757218"/>
      <w:bookmarkStart w:id="4060" w:name="_Toc36836759"/>
      <w:bookmarkStart w:id="4061" w:name="_Toc36843736"/>
      <w:bookmarkStart w:id="4062" w:name="_Toc37068025"/>
      <w:r w:rsidRPr="00F537EB">
        <w:t>–</w:t>
      </w:r>
      <w:r w:rsidRPr="00F537EB">
        <w:tab/>
      </w:r>
      <w:r w:rsidRPr="00F537EB">
        <w:rPr>
          <w:i/>
          <w:iCs/>
        </w:rPr>
        <w:t>PUCCH-ConfigurationList</w:t>
      </w:r>
      <w:bookmarkEnd w:id="4059"/>
      <w:bookmarkEnd w:id="4060"/>
      <w:bookmarkEnd w:id="4061"/>
      <w:bookmarkEnd w:id="4062"/>
    </w:p>
    <w:p w14:paraId="67F591B8" w14:textId="77777777" w:rsidR="00621CEF" w:rsidRPr="00F537EB" w:rsidRDefault="00621CEF" w:rsidP="00621CEF">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4063" w:name="_Toc20426051"/>
      <w:bookmarkStart w:id="4064" w:name="_Toc29321447"/>
      <w:bookmarkStart w:id="4065" w:name="_Toc36757219"/>
      <w:bookmarkStart w:id="4066" w:name="_Toc36836760"/>
      <w:bookmarkStart w:id="4067" w:name="_Toc36843737"/>
      <w:bookmarkStart w:id="4068" w:name="_Toc37068026"/>
      <w:r w:rsidRPr="00F537EB">
        <w:t>–</w:t>
      </w:r>
      <w:r w:rsidRPr="00F537EB">
        <w:tab/>
      </w:r>
      <w:r w:rsidRPr="00F537EB">
        <w:rPr>
          <w:i/>
        </w:rPr>
        <w:t>PUCCH-PathlossReferenceRS-Id</w:t>
      </w:r>
      <w:bookmarkEnd w:id="4063"/>
      <w:bookmarkEnd w:id="4064"/>
      <w:bookmarkEnd w:id="4065"/>
      <w:bookmarkEnd w:id="4066"/>
      <w:bookmarkEnd w:id="4067"/>
      <w:bookmarkEnd w:id="4068"/>
    </w:p>
    <w:p w14:paraId="4A4CFD36" w14:textId="77777777" w:rsidR="00621CEF" w:rsidRPr="00F537EB" w:rsidRDefault="00621CEF" w:rsidP="00621CEF">
      <w:r w:rsidRPr="00F537EB">
        <w:t xml:space="preserve">The IE </w:t>
      </w:r>
      <w:r w:rsidRPr="00F537EB">
        <w:rPr>
          <w:i/>
        </w:rPr>
        <w:t>PUCCH-PathlossReferenceRS-Id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4069" w:name="_Hlk512407020"/>
    </w:p>
    <w:p w14:paraId="6E700756" w14:textId="77777777" w:rsidR="00621CEF" w:rsidRPr="00F537EB" w:rsidRDefault="00621CEF" w:rsidP="00621CEF">
      <w:pPr>
        <w:pStyle w:val="Heading4"/>
      </w:pPr>
      <w:bookmarkStart w:id="4070" w:name="_Toc20426052"/>
      <w:bookmarkStart w:id="4071" w:name="_Toc29321448"/>
      <w:bookmarkStart w:id="4072" w:name="_Toc36757220"/>
      <w:bookmarkStart w:id="4073" w:name="_Toc36836761"/>
      <w:bookmarkStart w:id="4074" w:name="_Toc36843738"/>
      <w:bookmarkStart w:id="4075" w:name="_Toc37068027"/>
      <w:r w:rsidRPr="00F537EB">
        <w:t>–</w:t>
      </w:r>
      <w:r w:rsidRPr="00F537EB">
        <w:tab/>
      </w:r>
      <w:r w:rsidRPr="00F537EB">
        <w:rPr>
          <w:i/>
        </w:rPr>
        <w:t>PUCCH-PowerControl</w:t>
      </w:r>
      <w:bookmarkEnd w:id="4070"/>
      <w:bookmarkEnd w:id="4071"/>
      <w:bookmarkEnd w:id="4072"/>
      <w:bookmarkEnd w:id="4073"/>
      <w:bookmarkEnd w:id="4074"/>
      <w:bookmarkEnd w:id="4075"/>
    </w:p>
    <w:p w14:paraId="5AD6697F" w14:textId="77777777" w:rsidR="00621CEF" w:rsidRPr="00F537EB" w:rsidRDefault="00621CEF" w:rsidP="00621CEF">
      <w:r w:rsidRPr="00F537EB">
        <w:t xml:space="preserve">The IE </w:t>
      </w:r>
      <w:r w:rsidRPr="00F537EB">
        <w:rPr>
          <w:i/>
        </w:rPr>
        <w:t>PUCCH-PowerControl</w:t>
      </w:r>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4076" w:name="_Toc20426053"/>
      <w:bookmarkStart w:id="4077" w:name="_Toc29321449"/>
      <w:bookmarkStart w:id="4078" w:name="_Toc36757221"/>
      <w:bookmarkStart w:id="4079" w:name="_Toc36836762"/>
      <w:bookmarkStart w:id="4080" w:name="_Toc36843739"/>
      <w:bookmarkStart w:id="4081" w:name="_Toc37068028"/>
      <w:r w:rsidRPr="00F537EB">
        <w:t>–</w:t>
      </w:r>
      <w:r w:rsidRPr="00F537EB">
        <w:tab/>
      </w:r>
      <w:r w:rsidRPr="00F537EB">
        <w:rPr>
          <w:i/>
        </w:rPr>
        <w:t>PUCCH-SpatialRelationInfo</w:t>
      </w:r>
      <w:bookmarkEnd w:id="4076"/>
      <w:bookmarkEnd w:id="4077"/>
      <w:bookmarkEnd w:id="4078"/>
      <w:bookmarkEnd w:id="4079"/>
      <w:bookmarkEnd w:id="4080"/>
      <w:bookmarkEnd w:id="4081"/>
    </w:p>
    <w:p w14:paraId="00523CBE" w14:textId="77777777" w:rsidR="00621CEF" w:rsidRPr="00F537EB" w:rsidRDefault="00621CEF" w:rsidP="00621CEF">
      <w:r w:rsidRPr="00F537EB">
        <w:t xml:space="preserve">The IE </w:t>
      </w:r>
      <w:r w:rsidRPr="00F537EB">
        <w:rPr>
          <w:i/>
        </w:rPr>
        <w:t>PUCCH-SpatialRelationInfo</w:t>
      </w:r>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069"/>
    </w:tbl>
    <w:p w14:paraId="279BF5A1" w14:textId="77777777" w:rsidR="00621CEF" w:rsidRPr="00F537EB" w:rsidRDefault="00621CEF" w:rsidP="00621CEF"/>
    <w:p w14:paraId="252AF124" w14:textId="77777777" w:rsidR="00621CEF" w:rsidRPr="00F537EB" w:rsidRDefault="00621CEF" w:rsidP="00621CEF">
      <w:pPr>
        <w:pStyle w:val="Heading4"/>
      </w:pPr>
      <w:bookmarkStart w:id="4082" w:name="_Toc36757222"/>
      <w:bookmarkStart w:id="4083" w:name="_Toc36836763"/>
      <w:bookmarkStart w:id="4084" w:name="_Toc36843740"/>
      <w:bookmarkStart w:id="4085" w:name="_Toc37068029"/>
      <w:r w:rsidRPr="00F537EB">
        <w:t>–</w:t>
      </w:r>
      <w:r w:rsidRPr="00F537EB">
        <w:tab/>
      </w:r>
      <w:r w:rsidRPr="00F537EB">
        <w:rPr>
          <w:i/>
        </w:rPr>
        <w:t>PUCCH-SpatialRelationInfo-Id</w:t>
      </w:r>
      <w:bookmarkEnd w:id="4082"/>
      <w:bookmarkEnd w:id="4083"/>
      <w:bookmarkEnd w:id="4084"/>
      <w:bookmarkEnd w:id="4085"/>
    </w:p>
    <w:p w14:paraId="7B71A8C6" w14:textId="77777777" w:rsidR="00621CEF" w:rsidRPr="00F537EB" w:rsidRDefault="00621CEF" w:rsidP="00621CEF">
      <w:r w:rsidRPr="00F537EB">
        <w:t xml:space="preserve">The IE </w:t>
      </w:r>
      <w:r w:rsidRPr="00F537EB">
        <w:rPr>
          <w:i/>
        </w:rPr>
        <w:t>PUCCH-SpatialRelationInfo-Id</w:t>
      </w:r>
      <w:r w:rsidRPr="00F537EB">
        <w:t xml:space="preserve"> is used to indentify a </w:t>
      </w:r>
      <w:r w:rsidRPr="00F537EB">
        <w:rPr>
          <w:i/>
          <w:iCs/>
        </w:rPr>
        <w:t>PUCCH-SpatialRelationInfo</w:t>
      </w:r>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4086" w:name="_Toc20426054"/>
      <w:bookmarkStart w:id="4087" w:name="_Toc29321450"/>
      <w:bookmarkStart w:id="4088" w:name="_Toc36757223"/>
      <w:bookmarkStart w:id="4089" w:name="_Toc36836764"/>
      <w:bookmarkStart w:id="4090" w:name="_Toc36843741"/>
      <w:bookmarkStart w:id="4091" w:name="_Toc37068030"/>
      <w:r w:rsidRPr="00F537EB">
        <w:lastRenderedPageBreak/>
        <w:t>–</w:t>
      </w:r>
      <w:r w:rsidRPr="00F537EB">
        <w:tab/>
      </w:r>
      <w:r w:rsidRPr="00F537EB">
        <w:rPr>
          <w:i/>
        </w:rPr>
        <w:t>PUCCH-TPC-CommandConfig</w:t>
      </w:r>
      <w:bookmarkEnd w:id="4086"/>
      <w:bookmarkEnd w:id="4087"/>
      <w:bookmarkEnd w:id="4088"/>
      <w:bookmarkEnd w:id="4089"/>
      <w:bookmarkEnd w:id="4090"/>
      <w:bookmarkEnd w:id="4091"/>
    </w:p>
    <w:p w14:paraId="3EA9BC4E" w14:textId="77777777" w:rsidR="00621CEF" w:rsidRPr="00F537EB" w:rsidRDefault="00621CEF" w:rsidP="00621CEF">
      <w:r w:rsidRPr="00F537EB">
        <w:t xml:space="preserve">The IE </w:t>
      </w:r>
      <w:r w:rsidRPr="00F537EB">
        <w:rPr>
          <w:i/>
        </w:rPr>
        <w:t>PUCCH-TPC-CommandConfig</w:t>
      </w:r>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4092" w:name="_Toc20426055"/>
      <w:bookmarkStart w:id="4093" w:name="_Toc29321451"/>
      <w:bookmarkStart w:id="4094" w:name="_Toc36757224"/>
      <w:bookmarkStart w:id="4095" w:name="_Toc36836765"/>
      <w:bookmarkStart w:id="4096" w:name="_Toc36843742"/>
      <w:bookmarkStart w:id="4097" w:name="_Toc37068031"/>
      <w:r w:rsidRPr="00F537EB">
        <w:t>–</w:t>
      </w:r>
      <w:r w:rsidRPr="00F537EB">
        <w:tab/>
      </w:r>
      <w:r w:rsidRPr="00F537EB">
        <w:rPr>
          <w:i/>
        </w:rPr>
        <w:t>PUSCH-Config</w:t>
      </w:r>
      <w:bookmarkEnd w:id="4092"/>
      <w:bookmarkEnd w:id="4093"/>
      <w:bookmarkEnd w:id="4094"/>
      <w:bookmarkEnd w:id="4095"/>
      <w:bookmarkEnd w:id="4096"/>
      <w:bookmarkEnd w:id="4097"/>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4098" w:name="_Hlk514756726"/>
            <w:r w:rsidRPr="00F537EB">
              <w:rPr>
                <w:i/>
                <w:szCs w:val="22"/>
              </w:rPr>
              <w:lastRenderedPageBreak/>
              <w:t>PUSCH-Config</w:t>
            </w:r>
            <w:bookmarkEnd w:id="4098"/>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'intra-slot frequency hopping', and the value </w:t>
            </w:r>
            <w:r w:rsidRPr="00F537EB">
              <w:rPr>
                <w:rFonts w:ascii="Arial" w:hAnsi="Arial"/>
                <w:i/>
                <w:sz w:val="18"/>
                <w:szCs w:val="22"/>
              </w:rPr>
              <w:t>interRepetition</w:t>
            </w:r>
            <w:r w:rsidRPr="00F537EB">
              <w:rPr>
                <w:rFonts w:ascii="Arial" w:hAnsi="Arial"/>
                <w:sz w:val="18"/>
                <w:szCs w:val="22"/>
              </w:rPr>
              <w:t xml:space="preserve"> enables 'Inter-repetition frequency hopping', and the value </w:t>
            </w:r>
            <w:r w:rsidRPr="00F537EB">
              <w:rPr>
                <w:rFonts w:ascii="Arial" w:hAnsi="Arial"/>
                <w:i/>
                <w:sz w:val="18"/>
                <w:szCs w:val="22"/>
              </w:rPr>
              <w:t>interSlot</w:t>
            </w:r>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pusch-RepTypeA</w:t>
            </w:r>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pusch-RepTypeB'</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4099"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4099"/>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4100" w:name="_Toc20426056"/>
      <w:bookmarkStart w:id="4101" w:name="_Toc29321452"/>
      <w:bookmarkStart w:id="4102" w:name="_Toc36757225"/>
      <w:bookmarkStart w:id="4103" w:name="_Toc36836766"/>
      <w:bookmarkStart w:id="4104" w:name="_Toc36843743"/>
      <w:bookmarkStart w:id="4105" w:name="_Toc37068032"/>
      <w:r w:rsidRPr="00F537EB">
        <w:t>–</w:t>
      </w:r>
      <w:r w:rsidRPr="00F537EB">
        <w:tab/>
      </w:r>
      <w:r w:rsidRPr="00F537EB">
        <w:rPr>
          <w:i/>
        </w:rPr>
        <w:t>PUSCH-ConfigCommon</w:t>
      </w:r>
      <w:bookmarkEnd w:id="4100"/>
      <w:bookmarkEnd w:id="4101"/>
      <w:bookmarkEnd w:id="4102"/>
      <w:bookmarkEnd w:id="4103"/>
      <w:bookmarkEnd w:id="4104"/>
      <w:bookmarkEnd w:id="4105"/>
    </w:p>
    <w:p w14:paraId="61167047" w14:textId="77777777" w:rsidR="00621CEF" w:rsidRPr="00F537EB" w:rsidRDefault="00621CEF" w:rsidP="00621CEF">
      <w:r w:rsidRPr="00F537EB">
        <w:t xml:space="preserve">The IE </w:t>
      </w:r>
      <w:r w:rsidRPr="00F537EB">
        <w:rPr>
          <w:i/>
        </w:rPr>
        <w:t>PUSCH-ConfigCommon</w:t>
      </w:r>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4106" w:name="_Toc20426057"/>
      <w:bookmarkStart w:id="4107" w:name="_Toc29321453"/>
      <w:bookmarkStart w:id="4108" w:name="_Toc36757226"/>
      <w:bookmarkStart w:id="4109" w:name="_Toc36836767"/>
      <w:bookmarkStart w:id="4110" w:name="_Toc36843744"/>
      <w:bookmarkStart w:id="4111" w:name="_Toc37068033"/>
      <w:r w:rsidRPr="00F537EB">
        <w:t>–</w:t>
      </w:r>
      <w:r w:rsidRPr="00F537EB">
        <w:tab/>
      </w:r>
      <w:r w:rsidRPr="00F537EB">
        <w:rPr>
          <w:i/>
        </w:rPr>
        <w:t>PUSCH-PowerControl</w:t>
      </w:r>
      <w:bookmarkEnd w:id="4106"/>
      <w:bookmarkEnd w:id="4107"/>
      <w:bookmarkEnd w:id="4108"/>
      <w:bookmarkEnd w:id="4109"/>
      <w:bookmarkEnd w:id="4110"/>
      <w:bookmarkEnd w:id="4111"/>
    </w:p>
    <w:p w14:paraId="7809FCC2" w14:textId="77777777" w:rsidR="00621CEF" w:rsidRPr="00F537EB" w:rsidRDefault="00621CEF" w:rsidP="00621CEF">
      <w:r w:rsidRPr="00F537EB">
        <w:t xml:space="preserve">The IE </w:t>
      </w:r>
      <w:r w:rsidRPr="00F537EB">
        <w:rPr>
          <w:i/>
        </w:rPr>
        <w:t>PUSCH-PowerControl</w:t>
      </w:r>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4112" w:name="_Toc20426058"/>
      <w:bookmarkStart w:id="4113" w:name="_Toc29321454"/>
      <w:bookmarkStart w:id="4114" w:name="_Toc36757227"/>
      <w:bookmarkStart w:id="4115" w:name="_Toc36836768"/>
      <w:bookmarkStart w:id="4116" w:name="_Toc36843745"/>
      <w:bookmarkStart w:id="4117" w:name="_Toc37068034"/>
      <w:r w:rsidRPr="00F537EB">
        <w:t>–</w:t>
      </w:r>
      <w:r w:rsidRPr="00F537EB">
        <w:tab/>
      </w:r>
      <w:r w:rsidRPr="00F537EB">
        <w:rPr>
          <w:i/>
        </w:rPr>
        <w:t>PUSCH-ServingCellConfig</w:t>
      </w:r>
      <w:bookmarkEnd w:id="4112"/>
      <w:bookmarkEnd w:id="4113"/>
      <w:bookmarkEnd w:id="4114"/>
      <w:bookmarkEnd w:id="4115"/>
      <w:bookmarkEnd w:id="4116"/>
      <w:bookmarkEnd w:id="4117"/>
    </w:p>
    <w:p w14:paraId="42AB6E7A" w14:textId="77777777" w:rsidR="00621CEF" w:rsidRPr="00F537EB" w:rsidRDefault="00621CEF" w:rsidP="00621CEF">
      <w:r w:rsidRPr="00F537EB">
        <w:t xml:space="preserve">The IE </w:t>
      </w:r>
      <w:r w:rsidRPr="00F537EB">
        <w:rPr>
          <w:i/>
        </w:rPr>
        <w:t>PUSCH-ServingCellConfig</w:t>
      </w:r>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411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4119" w:name="_Hlk536167544"/>
            <w:r w:rsidRPr="00F537EB">
              <w:rPr>
                <w:szCs w:val="22"/>
              </w:rPr>
              <w:t>TS 38.213 [13], clause 9.1).</w:t>
            </w:r>
            <w:bookmarkEnd w:id="4119"/>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4120" w:name="_Toc20426059"/>
      <w:bookmarkStart w:id="4121" w:name="_Toc29321455"/>
      <w:bookmarkStart w:id="4122" w:name="_Toc36757228"/>
      <w:bookmarkStart w:id="4123" w:name="_Toc36836769"/>
      <w:bookmarkStart w:id="4124" w:name="_Toc36843746"/>
      <w:bookmarkStart w:id="4125" w:name="_Toc37068035"/>
      <w:bookmarkEnd w:id="4118"/>
      <w:r w:rsidRPr="00F537EB">
        <w:t>–</w:t>
      </w:r>
      <w:r w:rsidRPr="00F537EB">
        <w:tab/>
      </w:r>
      <w:r w:rsidRPr="00F537EB">
        <w:rPr>
          <w:i/>
        </w:rPr>
        <w:t>PUSCH-TimeDomainResourceAllocationList</w:t>
      </w:r>
      <w:bookmarkEnd w:id="4120"/>
      <w:bookmarkEnd w:id="4121"/>
      <w:bookmarkEnd w:id="4122"/>
      <w:bookmarkEnd w:id="4123"/>
      <w:bookmarkEnd w:id="4124"/>
      <w:bookmarkEnd w:id="4125"/>
    </w:p>
    <w:p w14:paraId="172A6AA8" w14:textId="77777777" w:rsidR="00621CEF" w:rsidRPr="00F537EB" w:rsidRDefault="00621CEF" w:rsidP="00621CEF">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4126"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4126"/>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4127" w:name="_Toc36757229"/>
      <w:bookmarkStart w:id="4128" w:name="_Toc36836770"/>
      <w:bookmarkStart w:id="4129" w:name="_Toc36843747"/>
      <w:bookmarkStart w:id="4130" w:name="_Toc37068036"/>
      <w:r w:rsidRPr="00F537EB">
        <w:t>–</w:t>
      </w:r>
      <w:r w:rsidRPr="00F537EB">
        <w:tab/>
      </w:r>
      <w:r w:rsidRPr="00F537EB">
        <w:rPr>
          <w:i/>
          <w:iCs/>
        </w:rPr>
        <w:t>PUSCH-TimeDomainResourceAllocationListNew</w:t>
      </w:r>
      <w:bookmarkEnd w:id="4127"/>
      <w:bookmarkEnd w:id="4128"/>
      <w:bookmarkEnd w:id="4129"/>
      <w:bookmarkEnd w:id="4130"/>
    </w:p>
    <w:p w14:paraId="75CCFFAD" w14:textId="77777777" w:rsidR="00621CEF" w:rsidRPr="00F537EB" w:rsidRDefault="00621CEF" w:rsidP="00621CEF">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4131" w:name="_Toc20426060"/>
      <w:bookmarkStart w:id="4132" w:name="_Toc29321456"/>
      <w:bookmarkStart w:id="4133" w:name="_Toc36757230"/>
      <w:bookmarkStart w:id="4134" w:name="_Toc36836771"/>
      <w:bookmarkStart w:id="4135" w:name="_Toc36843748"/>
      <w:bookmarkStart w:id="4136" w:name="_Toc37068037"/>
      <w:r w:rsidRPr="00F537EB">
        <w:t>–</w:t>
      </w:r>
      <w:r w:rsidRPr="00F537EB">
        <w:tab/>
      </w:r>
      <w:r w:rsidRPr="00F537EB">
        <w:rPr>
          <w:i/>
        </w:rPr>
        <w:t>PUSCH-TPC-CommandConfig</w:t>
      </w:r>
      <w:bookmarkEnd w:id="4131"/>
      <w:bookmarkEnd w:id="4132"/>
      <w:bookmarkEnd w:id="4133"/>
      <w:bookmarkEnd w:id="4134"/>
      <w:bookmarkEnd w:id="4135"/>
      <w:bookmarkEnd w:id="4136"/>
    </w:p>
    <w:p w14:paraId="7D65C77A" w14:textId="77777777" w:rsidR="00621CEF" w:rsidRPr="00F537EB" w:rsidRDefault="00621CEF" w:rsidP="00621CEF">
      <w:r w:rsidRPr="00F537EB">
        <w:t xml:space="preserve">The IE </w:t>
      </w:r>
      <w:r w:rsidRPr="00F537EB">
        <w:rPr>
          <w:i/>
        </w:rPr>
        <w:t>PUSCH-TPC-CommandConfig</w:t>
      </w:r>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4137" w:name="_Toc20426061"/>
      <w:bookmarkStart w:id="4138" w:name="_Toc29321457"/>
      <w:bookmarkStart w:id="4139" w:name="_Toc36757231"/>
      <w:bookmarkStart w:id="4140" w:name="_Toc36836772"/>
      <w:bookmarkStart w:id="4141" w:name="_Toc36843749"/>
      <w:bookmarkStart w:id="4142" w:name="_Toc37068038"/>
      <w:r w:rsidRPr="00F537EB">
        <w:rPr>
          <w:rFonts w:eastAsia="MS Mincho"/>
          <w:i/>
          <w:iCs/>
        </w:rPr>
        <w:t>–</w:t>
      </w:r>
      <w:r w:rsidRPr="00F537EB">
        <w:rPr>
          <w:rFonts w:eastAsia="MS Mincho"/>
          <w:i/>
          <w:iCs/>
        </w:rPr>
        <w:tab/>
        <w:t>Q-OffsetRange</w:t>
      </w:r>
      <w:bookmarkEnd w:id="4137"/>
      <w:bookmarkEnd w:id="4138"/>
      <w:bookmarkEnd w:id="4139"/>
      <w:bookmarkEnd w:id="4140"/>
      <w:bookmarkEnd w:id="4141"/>
      <w:bookmarkEnd w:id="4142"/>
    </w:p>
    <w:p w14:paraId="0BF0C045" w14:textId="77777777" w:rsidR="00621CEF" w:rsidRPr="00F537EB" w:rsidRDefault="00621CEF" w:rsidP="00621CEF">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is in dB.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4143" w:name="_Toc20426062"/>
      <w:bookmarkStart w:id="4144" w:name="_Toc29321458"/>
      <w:bookmarkStart w:id="4145" w:name="_Toc36757232"/>
      <w:bookmarkStart w:id="4146" w:name="_Toc36836773"/>
      <w:bookmarkStart w:id="4147" w:name="_Toc36843750"/>
      <w:bookmarkStart w:id="4148" w:name="_Toc37068039"/>
      <w:r w:rsidRPr="00F537EB">
        <w:rPr>
          <w:rFonts w:eastAsia="SimSun"/>
        </w:rPr>
        <w:t>–</w:t>
      </w:r>
      <w:r w:rsidRPr="00F537EB">
        <w:rPr>
          <w:rFonts w:eastAsia="SimSun"/>
        </w:rPr>
        <w:tab/>
      </w:r>
      <w:r w:rsidRPr="00F537EB">
        <w:rPr>
          <w:rFonts w:eastAsia="SimSun"/>
          <w:i/>
        </w:rPr>
        <w:t>Q-QualMin</w:t>
      </w:r>
      <w:bookmarkEnd w:id="4143"/>
      <w:bookmarkEnd w:id="4144"/>
      <w:bookmarkEnd w:id="4145"/>
      <w:bookmarkEnd w:id="4146"/>
      <w:bookmarkEnd w:id="4147"/>
      <w:bookmarkEnd w:id="4148"/>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[20]. Actual value Q</w:t>
      </w:r>
      <w:r w:rsidRPr="00F537EB">
        <w:rPr>
          <w:vertAlign w:val="subscript"/>
        </w:rPr>
        <w:t>qualmin</w:t>
      </w:r>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4149" w:name="_Toc20426063"/>
      <w:bookmarkStart w:id="4150" w:name="_Toc29321459"/>
      <w:bookmarkStart w:id="4151" w:name="_Toc36757233"/>
      <w:bookmarkStart w:id="4152" w:name="_Toc36836774"/>
      <w:bookmarkStart w:id="4153" w:name="_Toc36843751"/>
      <w:bookmarkStart w:id="4154" w:name="_Toc37068040"/>
      <w:r w:rsidRPr="00F537EB">
        <w:rPr>
          <w:rFonts w:eastAsia="SimSun"/>
        </w:rPr>
        <w:t>–</w:t>
      </w:r>
      <w:r w:rsidRPr="00F537EB">
        <w:rPr>
          <w:rFonts w:eastAsia="SimSun"/>
        </w:rPr>
        <w:tab/>
      </w:r>
      <w:r w:rsidRPr="00F537EB">
        <w:rPr>
          <w:rFonts w:eastAsia="SimSun"/>
          <w:i/>
        </w:rPr>
        <w:t>Q-RxLevMin</w:t>
      </w:r>
      <w:bookmarkEnd w:id="4149"/>
      <w:bookmarkEnd w:id="4150"/>
      <w:bookmarkEnd w:id="4151"/>
      <w:bookmarkEnd w:id="4152"/>
      <w:bookmarkEnd w:id="4153"/>
      <w:bookmarkEnd w:id="4154"/>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[20]. Actual value Q</w:t>
      </w:r>
      <w:r w:rsidRPr="00F537EB">
        <w:rPr>
          <w:vertAlign w:val="subscript"/>
        </w:rPr>
        <w:t>rxlevmin</w:t>
      </w:r>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155" w:name="_Toc20426064"/>
      <w:bookmarkStart w:id="4156" w:name="_Toc29321460"/>
      <w:bookmarkStart w:id="4157" w:name="_Toc36757234"/>
      <w:bookmarkStart w:id="4158" w:name="_Toc36836775"/>
      <w:bookmarkStart w:id="4159" w:name="_Toc36843752"/>
      <w:bookmarkStart w:id="4160" w:name="_Toc37068041"/>
      <w:r w:rsidRPr="00F537EB">
        <w:rPr>
          <w:rFonts w:eastAsia="MS Mincho"/>
        </w:rPr>
        <w:t>–</w:t>
      </w:r>
      <w:r w:rsidRPr="00F537EB">
        <w:rPr>
          <w:rFonts w:eastAsia="MS Mincho"/>
        </w:rPr>
        <w:tab/>
      </w:r>
      <w:r w:rsidRPr="00F537EB">
        <w:rPr>
          <w:rFonts w:eastAsia="MS Mincho"/>
          <w:i/>
        </w:rPr>
        <w:t>QuantityConfig</w:t>
      </w:r>
      <w:bookmarkEnd w:id="4155"/>
      <w:bookmarkEnd w:id="4156"/>
      <w:bookmarkEnd w:id="4157"/>
      <w:bookmarkEnd w:id="4158"/>
      <w:bookmarkEnd w:id="4159"/>
      <w:bookmarkEnd w:id="4160"/>
    </w:p>
    <w:p w14:paraId="1076D870" w14:textId="77777777" w:rsidR="00621CEF" w:rsidRPr="00F537EB" w:rsidRDefault="00621CEF" w:rsidP="00621CEF">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161" w:name="_Toc20426065"/>
      <w:bookmarkStart w:id="4162" w:name="_Toc29321461"/>
      <w:bookmarkStart w:id="4163" w:name="_Toc36757235"/>
      <w:bookmarkStart w:id="4164" w:name="_Toc36836776"/>
      <w:bookmarkStart w:id="4165" w:name="_Toc36843753"/>
      <w:bookmarkStart w:id="4166" w:name="_Toc37068042"/>
      <w:r w:rsidRPr="00F537EB">
        <w:t>–</w:t>
      </w:r>
      <w:r w:rsidRPr="00F537EB">
        <w:tab/>
      </w:r>
      <w:r w:rsidRPr="00F537EB">
        <w:rPr>
          <w:i/>
          <w:noProof/>
        </w:rPr>
        <w:t>RACH-ConfigCommon</w:t>
      </w:r>
      <w:bookmarkEnd w:id="4161"/>
      <w:bookmarkEnd w:id="4162"/>
      <w:bookmarkEnd w:id="4163"/>
      <w:bookmarkEnd w:id="4164"/>
      <w:bookmarkEnd w:id="4165"/>
      <w:bookmarkEnd w:id="4166"/>
    </w:p>
    <w:p w14:paraId="10485B0D" w14:textId="77777777" w:rsidR="00621CEF" w:rsidRPr="00F537EB" w:rsidRDefault="00621CEF" w:rsidP="00621CEF">
      <w:r w:rsidRPr="00F537EB">
        <w:t xml:space="preserve">The IE </w:t>
      </w:r>
      <w:r w:rsidRPr="00F537EB">
        <w:rPr>
          <w:i/>
        </w:rPr>
        <w:t>RACH-ConfigCommon</w:t>
      </w:r>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167"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4167"/>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4168" w:name="_Hlk515434066"/>
    </w:p>
    <w:p w14:paraId="69DD82F7" w14:textId="77777777" w:rsidR="00621CEF" w:rsidRPr="00F537EB" w:rsidRDefault="00621CEF" w:rsidP="00621CEF">
      <w:pPr>
        <w:pStyle w:val="Heading4"/>
      </w:pPr>
      <w:bookmarkStart w:id="4169" w:name="_Toc36757236"/>
      <w:bookmarkStart w:id="4170" w:name="_Toc36836777"/>
      <w:bookmarkStart w:id="4171" w:name="_Toc36843754"/>
      <w:bookmarkStart w:id="4172" w:name="_Toc37068043"/>
      <w:r w:rsidRPr="00F537EB">
        <w:t>–</w:t>
      </w:r>
      <w:r w:rsidRPr="00F537EB">
        <w:tab/>
      </w:r>
      <w:r w:rsidRPr="00F537EB">
        <w:rPr>
          <w:i/>
        </w:rPr>
        <w:t>RACH-ConfigCommonIAB</w:t>
      </w:r>
      <w:bookmarkEnd w:id="4169"/>
      <w:bookmarkEnd w:id="4170"/>
      <w:bookmarkEnd w:id="4171"/>
      <w:bookmarkEnd w:id="4172"/>
    </w:p>
    <w:p w14:paraId="71F639A9" w14:textId="77777777" w:rsidR="00621CEF" w:rsidRPr="00F537EB" w:rsidRDefault="00621CEF" w:rsidP="00621CEF">
      <w:r w:rsidRPr="00F537EB">
        <w:t xml:space="preserve">The IE </w:t>
      </w:r>
      <w:r w:rsidRPr="00F537EB">
        <w:rPr>
          <w:i/>
        </w:rPr>
        <w:t>RACH-ConfigCommonIAB</w:t>
      </w:r>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173" w:name="_Toc36757237"/>
      <w:bookmarkStart w:id="4174" w:name="_Toc36836778"/>
      <w:bookmarkStart w:id="4175" w:name="_Toc36843755"/>
      <w:bookmarkStart w:id="4176" w:name="_Toc37068044"/>
      <w:r w:rsidRPr="00F537EB">
        <w:lastRenderedPageBreak/>
        <w:t>–</w:t>
      </w:r>
      <w:r w:rsidRPr="00F537EB">
        <w:tab/>
      </w:r>
      <w:r w:rsidRPr="00F537EB">
        <w:rPr>
          <w:i/>
          <w:noProof/>
        </w:rPr>
        <w:t>RACH-ConfigCommonTwoStepRA</w:t>
      </w:r>
      <w:bookmarkEnd w:id="4173"/>
      <w:bookmarkEnd w:id="4174"/>
      <w:bookmarkEnd w:id="4175"/>
      <w:bookmarkEnd w:id="4176"/>
    </w:p>
    <w:p w14:paraId="1CDE2182" w14:textId="77777777" w:rsidR="00621CEF" w:rsidRPr="00F537EB" w:rsidRDefault="00621CEF" w:rsidP="00621CEF">
      <w:r w:rsidRPr="00F537EB">
        <w:t xml:space="preserve">The IE </w:t>
      </w:r>
      <w:r w:rsidRPr="00F537EB">
        <w:rPr>
          <w:i/>
        </w:rPr>
        <w:t>RACH-ConfigCommonTwoStepRA</w:t>
      </w:r>
      <w:r w:rsidRPr="00F537EB">
        <w:t xml:space="preserve"> is used to specify cell specific 2-step random-access type parameters.</w:t>
      </w:r>
    </w:p>
    <w:p w14:paraId="10B83FA3" w14:textId="77777777" w:rsidR="00621CEF" w:rsidRPr="00F537EB" w:rsidRDefault="00621CEF" w:rsidP="00621CEF">
      <w:pPr>
        <w:pStyle w:val="TH"/>
      </w:pPr>
      <w:bookmarkStart w:id="4177"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178" w:name="_Hlk30602504"/>
      <w:r w:rsidRPr="00F537EB">
        <w:t>RACH-CONFIGCOMMONTWOSTEPRA</w:t>
      </w:r>
      <w:bookmarkEnd w:id="4178"/>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179" w:name="_Hlk30602529"/>
      <w:r w:rsidRPr="00F537EB">
        <w:t>RACH-ConfigCommonTwoStepRA-r16 ::=                   SEQUENCE {</w:t>
      </w:r>
    </w:p>
    <w:bookmarkEnd w:id="4179"/>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180" w:name="_Hlk30606833"/>
      <w:r w:rsidRPr="00F537EB">
        <w:t>n4,n8,n12,n16,n20,n24,n28,n32,n36,n40,n44,n48,n52,n56,n60,n64</w:t>
      </w:r>
      <w:bookmarkEnd w:id="4180"/>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4177"/>
    <w:p w14:paraId="1D8A025B" w14:textId="77777777" w:rsidR="00621CEF" w:rsidRPr="00F537EB" w:rsidRDefault="00621CEF" w:rsidP="00621CEF"/>
    <w:p w14:paraId="528910FC" w14:textId="77777777" w:rsidR="00621CEF" w:rsidRPr="00F537EB" w:rsidRDefault="00621CEF" w:rsidP="00621CEF">
      <w:r w:rsidRPr="00F537EB">
        <w:t>Editor's note: Need codes and dependencies when reconfiguring 2-step RA and 4-step RA is still FFS and needs to be analyzed.</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181"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181"/>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182" w:name="_Toc20426066"/>
      <w:bookmarkStart w:id="4183" w:name="_Toc29321462"/>
      <w:bookmarkStart w:id="4184" w:name="_Toc36757238"/>
      <w:bookmarkStart w:id="4185" w:name="_Toc36836779"/>
      <w:bookmarkStart w:id="4186" w:name="_Toc36843756"/>
      <w:bookmarkStart w:id="4187" w:name="_Toc37068045"/>
      <w:r w:rsidRPr="00F537EB">
        <w:t>–</w:t>
      </w:r>
      <w:r w:rsidRPr="00F537EB">
        <w:tab/>
      </w:r>
      <w:r w:rsidRPr="00F537EB">
        <w:rPr>
          <w:i/>
          <w:noProof/>
        </w:rPr>
        <w:t>RACH-ConfigDedicated</w:t>
      </w:r>
      <w:bookmarkEnd w:id="4182"/>
      <w:bookmarkEnd w:id="4183"/>
      <w:bookmarkEnd w:id="4184"/>
      <w:bookmarkEnd w:id="4185"/>
      <w:bookmarkEnd w:id="4186"/>
      <w:bookmarkEnd w:id="4187"/>
    </w:p>
    <w:bookmarkEnd w:id="4168"/>
    <w:p w14:paraId="19E36ED5" w14:textId="77777777" w:rsidR="00621CEF" w:rsidRPr="00F537EB" w:rsidRDefault="00621CEF" w:rsidP="00621CEF">
      <w:r w:rsidRPr="00F537EB">
        <w:t xml:space="preserve">The IE </w:t>
      </w:r>
      <w:r w:rsidRPr="00F537EB">
        <w:rPr>
          <w:i/>
        </w:rPr>
        <w:t>RACH-ConfigDedicated</w:t>
      </w:r>
      <w:r w:rsidRPr="00F537EB">
        <w:t xml:space="preserve"> is used to specify the dedicated random access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188"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188"/>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Editor's note: Details on signalling the PRU for 2-step CFRA msg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189" w:name="_Toc20426067"/>
      <w:bookmarkStart w:id="4190" w:name="_Toc29321463"/>
      <w:bookmarkStart w:id="4191" w:name="_Toc36757239"/>
      <w:bookmarkStart w:id="4192" w:name="_Toc36836780"/>
      <w:bookmarkStart w:id="4193" w:name="_Toc36843757"/>
      <w:bookmarkStart w:id="4194" w:name="_Toc37068046"/>
      <w:r w:rsidRPr="00F537EB">
        <w:t>–</w:t>
      </w:r>
      <w:r w:rsidRPr="00F537EB">
        <w:tab/>
      </w:r>
      <w:r w:rsidRPr="00F537EB">
        <w:rPr>
          <w:i/>
          <w:noProof/>
        </w:rPr>
        <w:t>RACH-ConfigGeneric</w:t>
      </w:r>
      <w:bookmarkEnd w:id="4189"/>
      <w:bookmarkEnd w:id="4190"/>
      <w:bookmarkEnd w:id="4191"/>
      <w:bookmarkEnd w:id="4192"/>
      <w:bookmarkEnd w:id="4193"/>
      <w:bookmarkEnd w:id="4194"/>
    </w:p>
    <w:p w14:paraId="0C86D00A" w14:textId="77777777" w:rsidR="00621CEF" w:rsidRPr="00F537EB" w:rsidRDefault="00621CEF" w:rsidP="00621CEF">
      <w:r w:rsidRPr="00F537EB">
        <w:t xml:space="preserve">The IE </w:t>
      </w:r>
      <w:r w:rsidRPr="00F537EB">
        <w:rPr>
          <w:i/>
        </w:rPr>
        <w:t>RACH-ConfigGeneric</w:t>
      </w:r>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195"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4195"/>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196" w:name="_Toc36757240"/>
      <w:bookmarkStart w:id="4197" w:name="_Toc36836781"/>
      <w:bookmarkStart w:id="4198" w:name="_Toc36843758"/>
      <w:bookmarkStart w:id="4199" w:name="_Toc37068047"/>
      <w:r w:rsidRPr="00F537EB">
        <w:t>–</w:t>
      </w:r>
      <w:r w:rsidRPr="00F537EB">
        <w:tab/>
      </w:r>
      <w:r w:rsidRPr="00F537EB">
        <w:rPr>
          <w:i/>
          <w:noProof/>
        </w:rPr>
        <w:t>RACH-ConfigGenericTwoStepRA</w:t>
      </w:r>
      <w:bookmarkEnd w:id="4196"/>
      <w:bookmarkEnd w:id="4197"/>
      <w:bookmarkEnd w:id="4198"/>
      <w:bookmarkEnd w:id="4199"/>
    </w:p>
    <w:p w14:paraId="273D13E5" w14:textId="77777777" w:rsidR="00621CEF" w:rsidRPr="00F537EB" w:rsidRDefault="00621CEF" w:rsidP="00621CEF">
      <w:bookmarkStart w:id="4200" w:name="_Hlk30608459"/>
      <w:r w:rsidRPr="00F537EB">
        <w:t xml:space="preserve">The IE </w:t>
      </w:r>
      <w:r w:rsidRPr="00F537EB">
        <w:rPr>
          <w:i/>
        </w:rPr>
        <w:t>RACH-ConfigGenericTwoStepRA</w:t>
      </w:r>
      <w:r w:rsidRPr="00F537EB">
        <w:t xml:space="preserve"> is used to specify the 2-step random access type parameters.</w:t>
      </w:r>
    </w:p>
    <w:bookmarkEnd w:id="4200"/>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201" w:name="_Hlk30608593"/>
      <w:bookmarkStart w:id="4202"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201"/>
    <w:bookmarkEnd w:id="4202"/>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Editor's note: Need codes and dependencies when reconfiguring 2-step RA and 4-step RA is still FFS and needs to be analyzed.</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203" w:name="_Toc20426068"/>
      <w:bookmarkStart w:id="4204" w:name="_Toc29321464"/>
      <w:bookmarkStart w:id="4205" w:name="_Toc36757241"/>
      <w:bookmarkStart w:id="4206" w:name="_Toc36836782"/>
      <w:bookmarkStart w:id="4207" w:name="_Toc36843759"/>
      <w:bookmarkStart w:id="4208" w:name="_Toc37068048"/>
      <w:r w:rsidRPr="00F537EB">
        <w:lastRenderedPageBreak/>
        <w:t>–</w:t>
      </w:r>
      <w:r w:rsidRPr="00F537EB">
        <w:tab/>
      </w:r>
      <w:r w:rsidRPr="00F537EB">
        <w:rPr>
          <w:i/>
        </w:rPr>
        <w:t>RA-Prioritization</w:t>
      </w:r>
      <w:bookmarkEnd w:id="4203"/>
      <w:bookmarkEnd w:id="4204"/>
      <w:bookmarkEnd w:id="4205"/>
      <w:bookmarkEnd w:id="4206"/>
      <w:bookmarkEnd w:id="4207"/>
      <w:bookmarkEnd w:id="4208"/>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209" w:name="_Toc20426069"/>
      <w:bookmarkStart w:id="4210" w:name="_Toc29321465"/>
      <w:bookmarkStart w:id="4211" w:name="_Toc36757242"/>
      <w:bookmarkStart w:id="4212" w:name="_Toc36836783"/>
      <w:bookmarkStart w:id="4213" w:name="_Toc36843760"/>
      <w:bookmarkStart w:id="4214" w:name="_Toc37068049"/>
      <w:r w:rsidRPr="00F537EB">
        <w:t>–</w:t>
      </w:r>
      <w:r w:rsidRPr="00F537EB">
        <w:tab/>
      </w:r>
      <w:r w:rsidRPr="00F537EB">
        <w:rPr>
          <w:i/>
        </w:rPr>
        <w:t>RadioBearerConfig</w:t>
      </w:r>
      <w:bookmarkEnd w:id="4209"/>
      <w:bookmarkEnd w:id="4210"/>
      <w:bookmarkEnd w:id="4211"/>
      <w:bookmarkEnd w:id="4212"/>
      <w:bookmarkEnd w:id="4213"/>
      <w:bookmarkEnd w:id="4214"/>
    </w:p>
    <w:p w14:paraId="676AA0C3" w14:textId="77777777" w:rsidR="00621CEF" w:rsidRPr="00F537EB" w:rsidRDefault="00621CEF" w:rsidP="00621CEF">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21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15"/>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216" w:name="_Hlk512338927"/>
    </w:p>
    <w:p w14:paraId="250E29A3" w14:textId="77777777" w:rsidR="00621CEF" w:rsidRPr="00F537EB" w:rsidRDefault="00621CEF" w:rsidP="00621CEF">
      <w:pPr>
        <w:pStyle w:val="Heading4"/>
      </w:pPr>
      <w:bookmarkStart w:id="4217" w:name="_Toc20426070"/>
      <w:bookmarkStart w:id="4218" w:name="_Toc29321466"/>
      <w:bookmarkStart w:id="4219" w:name="_Toc36757243"/>
      <w:bookmarkStart w:id="4220" w:name="_Toc36836784"/>
      <w:bookmarkStart w:id="4221" w:name="_Toc36843761"/>
      <w:bookmarkStart w:id="4222" w:name="_Toc37068050"/>
      <w:r w:rsidRPr="00F537EB">
        <w:t>–</w:t>
      </w:r>
      <w:r w:rsidRPr="00F537EB">
        <w:tab/>
      </w:r>
      <w:r w:rsidRPr="00F537EB">
        <w:rPr>
          <w:i/>
        </w:rPr>
        <w:t>RadioLinkMonitoringConfig</w:t>
      </w:r>
      <w:bookmarkEnd w:id="4217"/>
      <w:bookmarkEnd w:id="4218"/>
      <w:bookmarkEnd w:id="4219"/>
      <w:bookmarkEnd w:id="4220"/>
      <w:bookmarkEnd w:id="4221"/>
      <w:bookmarkEnd w:id="4222"/>
    </w:p>
    <w:bookmarkEnd w:id="4216"/>
    <w:p w14:paraId="2B602B9B" w14:textId="77777777" w:rsidR="00621CEF" w:rsidRPr="00F537EB" w:rsidRDefault="00621CEF" w:rsidP="00621CEF">
      <w:r w:rsidRPr="00F537EB">
        <w:t xml:space="preserve">The IE </w:t>
      </w:r>
      <w:r w:rsidRPr="00F537EB">
        <w:rPr>
          <w:i/>
        </w:rPr>
        <w:t>RadioLinkMonitoringConfig</w:t>
      </w:r>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223" w:name="_Toc20426071"/>
      <w:bookmarkStart w:id="4224" w:name="_Toc29321467"/>
      <w:bookmarkStart w:id="4225" w:name="_Toc36757244"/>
      <w:bookmarkStart w:id="4226" w:name="_Toc36836785"/>
      <w:bookmarkStart w:id="4227" w:name="_Toc36843762"/>
      <w:bookmarkStart w:id="4228" w:name="_Toc37068051"/>
      <w:r w:rsidRPr="00F537EB">
        <w:t>–</w:t>
      </w:r>
      <w:r w:rsidRPr="00F537EB">
        <w:tab/>
      </w:r>
      <w:r w:rsidRPr="00F537EB">
        <w:rPr>
          <w:i/>
        </w:rPr>
        <w:t>RadioLinkMonitoringRS-Id</w:t>
      </w:r>
      <w:bookmarkEnd w:id="4223"/>
      <w:bookmarkEnd w:id="4224"/>
      <w:bookmarkEnd w:id="4225"/>
      <w:bookmarkEnd w:id="4226"/>
      <w:bookmarkEnd w:id="4227"/>
      <w:bookmarkEnd w:id="4228"/>
    </w:p>
    <w:p w14:paraId="2E73A1A4" w14:textId="77777777" w:rsidR="00621CEF" w:rsidRPr="00F537EB" w:rsidRDefault="00621CEF" w:rsidP="00621CEF">
      <w:r w:rsidRPr="00F537EB">
        <w:t xml:space="preserve">The IE </w:t>
      </w:r>
      <w:r w:rsidRPr="00F537EB">
        <w:rPr>
          <w:i/>
        </w:rPr>
        <w:t>RadioLinkMonitoringRS-Id</w:t>
      </w:r>
      <w:r w:rsidRPr="00F537EB">
        <w:t xml:space="preserve"> is used to identify one </w:t>
      </w:r>
      <w:r w:rsidRPr="00F537EB">
        <w:rPr>
          <w:i/>
        </w:rPr>
        <w:t>RadioLinkMonitoringRS</w:t>
      </w:r>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229" w:name="_Toc20426072"/>
      <w:bookmarkStart w:id="4230" w:name="_Toc29321468"/>
      <w:bookmarkStart w:id="4231" w:name="_Toc36757245"/>
      <w:bookmarkStart w:id="4232" w:name="_Toc36836786"/>
      <w:bookmarkStart w:id="4233" w:name="_Toc36843763"/>
      <w:bookmarkStart w:id="4234" w:name="_Toc37068052"/>
      <w:r w:rsidRPr="00F537EB">
        <w:rPr>
          <w:rFonts w:eastAsia="SimSun"/>
        </w:rPr>
        <w:t>–</w:t>
      </w:r>
      <w:r w:rsidRPr="00F537EB">
        <w:rPr>
          <w:rFonts w:eastAsia="SimSun"/>
        </w:rPr>
        <w:tab/>
      </w:r>
      <w:r w:rsidRPr="00F537EB">
        <w:rPr>
          <w:rFonts w:eastAsia="SimSun"/>
          <w:i/>
          <w:noProof/>
        </w:rPr>
        <w:t>RAN-AreaCode</w:t>
      </w:r>
      <w:bookmarkEnd w:id="4229"/>
      <w:bookmarkEnd w:id="4230"/>
      <w:bookmarkEnd w:id="4231"/>
      <w:bookmarkEnd w:id="4232"/>
      <w:bookmarkEnd w:id="4233"/>
      <w:bookmarkEnd w:id="4234"/>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235" w:name="_Toc20426073"/>
      <w:bookmarkStart w:id="4236" w:name="_Toc29321469"/>
      <w:bookmarkStart w:id="4237" w:name="_Toc36757246"/>
      <w:bookmarkStart w:id="4238" w:name="_Toc36836787"/>
      <w:bookmarkStart w:id="4239" w:name="_Toc36843764"/>
      <w:bookmarkStart w:id="4240" w:name="_Toc37068053"/>
      <w:r w:rsidRPr="00F537EB">
        <w:t>–</w:t>
      </w:r>
      <w:r w:rsidRPr="00F537EB">
        <w:tab/>
      </w:r>
      <w:r w:rsidRPr="00F537EB">
        <w:rPr>
          <w:i/>
        </w:rPr>
        <w:t>RateMatchPattern</w:t>
      </w:r>
      <w:bookmarkEnd w:id="4235"/>
      <w:bookmarkEnd w:id="4236"/>
      <w:bookmarkEnd w:id="4237"/>
      <w:bookmarkEnd w:id="4238"/>
      <w:bookmarkEnd w:id="4239"/>
      <w:bookmarkEnd w:id="4240"/>
    </w:p>
    <w:p w14:paraId="734A16DE" w14:textId="77777777" w:rsidR="00621CEF" w:rsidRPr="00F537EB" w:rsidRDefault="00621CEF" w:rsidP="00621CEF">
      <w:r w:rsidRPr="00F537EB">
        <w:t xml:space="preserve">The IE </w:t>
      </w:r>
      <w:r w:rsidRPr="00F537EB">
        <w:rPr>
          <w:i/>
        </w:rPr>
        <w:t>RateMatchPattern</w:t>
      </w:r>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241" w:name="_Toc20426074"/>
      <w:bookmarkStart w:id="4242" w:name="_Toc29321470"/>
      <w:bookmarkStart w:id="4243" w:name="_Toc36757247"/>
      <w:bookmarkStart w:id="4244" w:name="_Toc36836788"/>
      <w:bookmarkStart w:id="4245" w:name="_Toc36843765"/>
      <w:bookmarkStart w:id="4246" w:name="_Toc37068054"/>
      <w:r w:rsidRPr="00F537EB">
        <w:t>–</w:t>
      </w:r>
      <w:r w:rsidRPr="00F537EB">
        <w:tab/>
      </w:r>
      <w:r w:rsidRPr="00F537EB">
        <w:rPr>
          <w:i/>
        </w:rPr>
        <w:t>RateMatchPatternId</w:t>
      </w:r>
      <w:bookmarkEnd w:id="4241"/>
      <w:bookmarkEnd w:id="4242"/>
      <w:bookmarkEnd w:id="4243"/>
      <w:bookmarkEnd w:id="4244"/>
      <w:bookmarkEnd w:id="4245"/>
      <w:bookmarkEnd w:id="4246"/>
    </w:p>
    <w:p w14:paraId="679D3B39" w14:textId="77777777" w:rsidR="00621CEF" w:rsidRPr="00F537EB" w:rsidRDefault="00621CEF" w:rsidP="00621CEF">
      <w:r w:rsidRPr="00F537EB">
        <w:t xml:space="preserve">The IE </w:t>
      </w:r>
      <w:r w:rsidRPr="00F537EB">
        <w:rPr>
          <w:i/>
        </w:rPr>
        <w:t>RateMatchPatternId</w:t>
      </w:r>
      <w:r w:rsidRPr="00F537EB">
        <w:t xml:space="preserve"> identifies one RateMatchMattern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247" w:name="_Toc20426075"/>
      <w:bookmarkStart w:id="4248" w:name="_Toc29321471"/>
      <w:bookmarkStart w:id="4249" w:name="_Toc36757248"/>
      <w:bookmarkStart w:id="4250" w:name="_Toc36836789"/>
      <w:bookmarkStart w:id="4251" w:name="_Toc36843766"/>
      <w:bookmarkStart w:id="4252" w:name="_Toc37068055"/>
      <w:r w:rsidRPr="00F537EB">
        <w:t>–</w:t>
      </w:r>
      <w:r w:rsidRPr="00F537EB">
        <w:tab/>
      </w:r>
      <w:r w:rsidRPr="00F537EB">
        <w:rPr>
          <w:i/>
        </w:rPr>
        <w:t>RateMatchPatternLTE-CRS</w:t>
      </w:r>
      <w:bookmarkEnd w:id="4247"/>
      <w:bookmarkEnd w:id="4248"/>
      <w:bookmarkEnd w:id="4249"/>
      <w:bookmarkEnd w:id="4250"/>
      <w:bookmarkEnd w:id="4251"/>
      <w:bookmarkEnd w:id="4252"/>
    </w:p>
    <w:p w14:paraId="392F046B" w14:textId="77777777" w:rsidR="00621CEF" w:rsidRPr="00F537EB" w:rsidRDefault="00621CEF" w:rsidP="00621CEF">
      <w:r w:rsidRPr="00F537EB">
        <w:t xml:space="preserve">The IE </w:t>
      </w:r>
      <w:r w:rsidRPr="00F537EB">
        <w:rPr>
          <w:i/>
        </w:rPr>
        <w:t>RateMatchPatternLTE-CRS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253"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253"/>
    </w:tbl>
    <w:p w14:paraId="5CE19381" w14:textId="77777777" w:rsidR="00621CEF" w:rsidRPr="00F537EB" w:rsidRDefault="00621CEF" w:rsidP="00621CEF"/>
    <w:p w14:paraId="54E4B0AD" w14:textId="77777777" w:rsidR="00621CEF" w:rsidRPr="00F537EB" w:rsidRDefault="00621CEF" w:rsidP="00621CEF">
      <w:pPr>
        <w:pStyle w:val="Heading4"/>
      </w:pPr>
      <w:bookmarkStart w:id="4254" w:name="_Toc36757249"/>
      <w:bookmarkStart w:id="4255" w:name="_Toc36836790"/>
      <w:bookmarkStart w:id="4256" w:name="_Toc36843767"/>
      <w:bookmarkStart w:id="4257" w:name="_Toc37068056"/>
      <w:r w:rsidRPr="00F537EB">
        <w:t>–</w:t>
      </w:r>
      <w:r w:rsidRPr="00F537EB">
        <w:tab/>
      </w:r>
      <w:r w:rsidRPr="00F537EB">
        <w:rPr>
          <w:i/>
        </w:rPr>
        <w:t>ReferenceTimeInfo</w:t>
      </w:r>
      <w:bookmarkEnd w:id="4254"/>
      <w:bookmarkEnd w:id="4255"/>
      <w:bookmarkEnd w:id="4256"/>
      <w:bookmarkEnd w:id="4257"/>
    </w:p>
    <w:p w14:paraId="645ABD81" w14:textId="77777777" w:rsidR="00621CEF" w:rsidRPr="00F537EB" w:rsidRDefault="00621CEF" w:rsidP="00621CEF">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258" w:name="_Toc20426076"/>
      <w:bookmarkStart w:id="4259" w:name="_Toc29321472"/>
      <w:bookmarkStart w:id="4260" w:name="_Toc36757250"/>
      <w:bookmarkStart w:id="4261" w:name="_Toc36836791"/>
      <w:bookmarkStart w:id="4262" w:name="_Toc36843768"/>
      <w:bookmarkStart w:id="4263" w:name="_Toc37068057"/>
      <w:r w:rsidRPr="00F537EB">
        <w:t>–</w:t>
      </w:r>
      <w:r w:rsidRPr="00F537EB">
        <w:tab/>
      </w:r>
      <w:r w:rsidRPr="00F537EB">
        <w:rPr>
          <w:i/>
        </w:rPr>
        <w:t>RejectWaitTime</w:t>
      </w:r>
      <w:bookmarkEnd w:id="4258"/>
      <w:bookmarkEnd w:id="4259"/>
      <w:bookmarkEnd w:id="4260"/>
      <w:bookmarkEnd w:id="4261"/>
      <w:bookmarkEnd w:id="4262"/>
      <w:bookmarkEnd w:id="4263"/>
    </w:p>
    <w:p w14:paraId="19C806A8" w14:textId="77777777" w:rsidR="00621CEF" w:rsidRPr="00F537EB" w:rsidRDefault="00621CEF" w:rsidP="00621CEF">
      <w:r w:rsidRPr="00F537EB">
        <w:t xml:space="preserve">The IE </w:t>
      </w:r>
      <w:r w:rsidRPr="00F537EB">
        <w:rPr>
          <w:i/>
        </w:rPr>
        <w:t>RejectWaitTime</w:t>
      </w:r>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264" w:name="_Toc36757251"/>
      <w:bookmarkStart w:id="4265" w:name="_Toc36836792"/>
      <w:bookmarkStart w:id="4266" w:name="_Toc36843769"/>
      <w:bookmarkStart w:id="4267" w:name="_Toc37068058"/>
      <w:r w:rsidRPr="00F537EB">
        <w:t>–</w:t>
      </w:r>
      <w:r w:rsidRPr="00F537EB">
        <w:tab/>
      </w:r>
      <w:r w:rsidRPr="00F537EB">
        <w:rPr>
          <w:i/>
        </w:rPr>
        <w:t>RepetitionSchemeConfig</w:t>
      </w:r>
      <w:bookmarkEnd w:id="4264"/>
      <w:bookmarkEnd w:id="4265"/>
      <w:bookmarkEnd w:id="4266"/>
      <w:bookmarkEnd w:id="4267"/>
    </w:p>
    <w:p w14:paraId="745EAEF2" w14:textId="77777777" w:rsidR="00621CEF" w:rsidRPr="00F537EB" w:rsidRDefault="00621CEF" w:rsidP="00621CEF">
      <w:r w:rsidRPr="00F537EB">
        <w:t xml:space="preserve">The IE </w:t>
      </w:r>
      <w:r w:rsidRPr="00F537EB">
        <w:rPr>
          <w:i/>
          <w:iCs/>
        </w:rPr>
        <w:t>RepetitionSchemeConfig</w:t>
      </w:r>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268" w:name="_Toc36757252"/>
      <w:bookmarkStart w:id="4269" w:name="_Toc36836793"/>
      <w:bookmarkStart w:id="4270" w:name="_Toc36843770"/>
      <w:bookmarkStart w:id="4271" w:name="_Toc37068059"/>
      <w:r w:rsidRPr="00F537EB">
        <w:rPr>
          <w:rFonts w:eastAsia="MS Mincho"/>
        </w:rPr>
        <w:t>–</w:t>
      </w:r>
      <w:r w:rsidRPr="00F537EB">
        <w:rPr>
          <w:rFonts w:eastAsia="MS Mincho"/>
        </w:rPr>
        <w:tab/>
      </w:r>
      <w:r w:rsidRPr="00F537EB">
        <w:rPr>
          <w:rFonts w:eastAsia="MS Mincho"/>
          <w:i/>
          <w:iCs/>
        </w:rPr>
        <w:t>ReportConfigEUTRA-SL</w:t>
      </w:r>
      <w:bookmarkEnd w:id="4268"/>
      <w:bookmarkEnd w:id="4269"/>
      <w:bookmarkEnd w:id="4270"/>
      <w:bookmarkEnd w:id="4271"/>
    </w:p>
    <w:p w14:paraId="6A3BEF65" w14:textId="77777777" w:rsidR="00621CEF" w:rsidRPr="00F537EB" w:rsidRDefault="00621CEF" w:rsidP="00621CEF">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272" w:name="_Toc20426077"/>
      <w:bookmarkStart w:id="4273" w:name="_Toc29321473"/>
      <w:bookmarkStart w:id="4274" w:name="_Toc36757253"/>
      <w:bookmarkStart w:id="4275" w:name="_Toc36836794"/>
      <w:bookmarkStart w:id="4276" w:name="_Toc36843771"/>
      <w:bookmarkStart w:id="4277" w:name="_Toc37068060"/>
      <w:r w:rsidRPr="00F537EB">
        <w:rPr>
          <w:rFonts w:eastAsia="MS Mincho"/>
        </w:rPr>
        <w:t>–</w:t>
      </w:r>
      <w:r w:rsidRPr="00F537EB">
        <w:rPr>
          <w:rFonts w:eastAsia="MS Mincho"/>
        </w:rPr>
        <w:tab/>
      </w:r>
      <w:r w:rsidRPr="00F537EB">
        <w:rPr>
          <w:rFonts w:eastAsia="MS Mincho"/>
          <w:i/>
        </w:rPr>
        <w:t>ReportConfigId</w:t>
      </w:r>
      <w:bookmarkEnd w:id="4272"/>
      <w:bookmarkEnd w:id="4273"/>
      <w:bookmarkEnd w:id="4274"/>
      <w:bookmarkEnd w:id="4275"/>
      <w:bookmarkEnd w:id="4276"/>
      <w:bookmarkEnd w:id="4277"/>
    </w:p>
    <w:p w14:paraId="68FABB2B" w14:textId="77777777" w:rsidR="00621CEF" w:rsidRPr="00F537EB" w:rsidRDefault="00621CEF" w:rsidP="00621CEF">
      <w:pPr>
        <w:rPr>
          <w:rFonts w:eastAsia="MS Mincho"/>
        </w:rPr>
      </w:pPr>
      <w:r w:rsidRPr="00F537EB">
        <w:t xml:space="preserve">The IE </w:t>
      </w:r>
      <w:r w:rsidRPr="00F537EB">
        <w:rPr>
          <w:i/>
        </w:rPr>
        <w:t>ReportConfigId</w:t>
      </w:r>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278" w:name="_Toc20426078"/>
      <w:bookmarkStart w:id="4279" w:name="_Toc29321474"/>
      <w:bookmarkStart w:id="4280" w:name="_Toc36757254"/>
      <w:bookmarkStart w:id="4281" w:name="_Toc36836795"/>
      <w:bookmarkStart w:id="4282" w:name="_Toc36843772"/>
      <w:bookmarkStart w:id="4283" w:name="_Toc37068061"/>
      <w:r w:rsidRPr="00F537EB">
        <w:rPr>
          <w:rFonts w:eastAsia="MS Mincho"/>
          <w:i/>
          <w:iCs/>
        </w:rPr>
        <w:t>–</w:t>
      </w:r>
      <w:r w:rsidRPr="00F537EB">
        <w:rPr>
          <w:rFonts w:eastAsia="MS Mincho"/>
          <w:i/>
          <w:iCs/>
        </w:rPr>
        <w:tab/>
        <w:t>ReportConfigInterRAT</w:t>
      </w:r>
      <w:bookmarkEnd w:id="4278"/>
      <w:bookmarkEnd w:id="4279"/>
      <w:bookmarkEnd w:id="4280"/>
      <w:bookmarkEnd w:id="4281"/>
      <w:bookmarkEnd w:id="4282"/>
      <w:bookmarkEnd w:id="4283"/>
    </w:p>
    <w:p w14:paraId="679BA2AC" w14:textId="77777777" w:rsidR="00621CEF" w:rsidRPr="00F537EB" w:rsidRDefault="00621CEF" w:rsidP="00621CEF">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284" w:name="_Toc20426079"/>
      <w:bookmarkStart w:id="4285" w:name="_Toc29321475"/>
      <w:bookmarkStart w:id="4286" w:name="_Toc36757255"/>
      <w:bookmarkStart w:id="4287" w:name="_Toc36836796"/>
      <w:bookmarkStart w:id="4288" w:name="_Toc36843773"/>
      <w:bookmarkStart w:id="4289" w:name="_Toc37068062"/>
      <w:r w:rsidRPr="00F537EB">
        <w:rPr>
          <w:rFonts w:eastAsia="MS Mincho"/>
        </w:rPr>
        <w:t>–</w:t>
      </w:r>
      <w:r w:rsidRPr="00F537EB">
        <w:rPr>
          <w:rFonts w:eastAsia="MS Mincho"/>
        </w:rPr>
        <w:tab/>
      </w:r>
      <w:r w:rsidRPr="00F537EB">
        <w:rPr>
          <w:rFonts w:eastAsia="MS Mincho"/>
          <w:i/>
        </w:rPr>
        <w:t>ReportConfigNR</w:t>
      </w:r>
      <w:bookmarkEnd w:id="4284"/>
      <w:bookmarkEnd w:id="4285"/>
      <w:bookmarkEnd w:id="4286"/>
      <w:bookmarkEnd w:id="4287"/>
      <w:bookmarkEnd w:id="4288"/>
      <w:bookmarkEnd w:id="4289"/>
    </w:p>
    <w:p w14:paraId="5F52DD46" w14:textId="77777777" w:rsidR="00621CEF" w:rsidRPr="00F537EB" w:rsidRDefault="00621CEF" w:rsidP="00621CEF">
      <w:pPr>
        <w:rPr>
          <w:rFonts w:eastAsia="MS Mincho"/>
        </w:rPr>
      </w:pPr>
      <w:r w:rsidRPr="00F537EB">
        <w:t xml:space="preserve">The IE </w:t>
      </w:r>
      <w:r w:rsidRPr="00F537EB">
        <w:rPr>
          <w:i/>
        </w:rPr>
        <w:t>ReportConfigNR</w:t>
      </w:r>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290" w:name="_Hlk32437314"/>
      <w:r w:rsidRPr="00F537EB">
        <w:t xml:space="preserve">MeasRSSI-ReportConfig-r16 </w:t>
      </w:r>
      <w:bookmarkEnd w:id="4290"/>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291" w:name="_Toc36757256"/>
      <w:bookmarkStart w:id="4292" w:name="_Toc36836797"/>
      <w:bookmarkStart w:id="4293" w:name="_Toc36843774"/>
      <w:bookmarkStart w:id="4294" w:name="_Toc37068063"/>
      <w:r w:rsidRPr="00F537EB">
        <w:rPr>
          <w:rFonts w:eastAsia="MS Mincho"/>
        </w:rPr>
        <w:t>–</w:t>
      </w:r>
      <w:r w:rsidRPr="00F537EB">
        <w:rPr>
          <w:rFonts w:eastAsia="MS Mincho"/>
        </w:rPr>
        <w:tab/>
      </w:r>
      <w:r w:rsidRPr="00F537EB">
        <w:rPr>
          <w:rFonts w:eastAsia="MS Mincho"/>
          <w:i/>
          <w:iCs/>
        </w:rPr>
        <w:t>ReportConfigNR-SL</w:t>
      </w:r>
      <w:bookmarkEnd w:id="4291"/>
      <w:bookmarkEnd w:id="4292"/>
      <w:bookmarkEnd w:id="4293"/>
      <w:bookmarkEnd w:id="4294"/>
    </w:p>
    <w:p w14:paraId="58819133" w14:textId="77777777" w:rsidR="00621CEF" w:rsidRPr="00F537EB" w:rsidRDefault="00621CEF" w:rsidP="00621CEF">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295" w:name="_Toc20426080"/>
      <w:bookmarkStart w:id="4296" w:name="_Toc29321476"/>
      <w:bookmarkStart w:id="4297" w:name="_Toc36757257"/>
      <w:bookmarkStart w:id="4298" w:name="_Toc36836798"/>
      <w:bookmarkStart w:id="4299" w:name="_Toc36843775"/>
      <w:bookmarkStart w:id="4300" w:name="_Toc37068064"/>
      <w:r w:rsidRPr="00F537EB">
        <w:rPr>
          <w:rFonts w:eastAsia="MS Mincho"/>
        </w:rPr>
        <w:t>–</w:t>
      </w:r>
      <w:r w:rsidRPr="00F537EB">
        <w:rPr>
          <w:rFonts w:eastAsia="MS Mincho"/>
        </w:rPr>
        <w:tab/>
      </w:r>
      <w:r w:rsidRPr="00F537EB">
        <w:rPr>
          <w:rFonts w:eastAsia="MS Mincho"/>
          <w:i/>
        </w:rPr>
        <w:t>ReportConfigToAddModList</w:t>
      </w:r>
      <w:bookmarkEnd w:id="4295"/>
      <w:bookmarkEnd w:id="4296"/>
      <w:bookmarkEnd w:id="4297"/>
      <w:bookmarkEnd w:id="4298"/>
      <w:bookmarkEnd w:id="4299"/>
      <w:bookmarkEnd w:id="4300"/>
    </w:p>
    <w:p w14:paraId="601F142F" w14:textId="77777777" w:rsidR="00621CEF" w:rsidRPr="00F537EB" w:rsidRDefault="00621CEF" w:rsidP="00621CEF">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301" w:name="_Toc20426081"/>
      <w:bookmarkStart w:id="4302" w:name="_Toc29321477"/>
      <w:bookmarkStart w:id="4303" w:name="_Toc36757258"/>
      <w:bookmarkStart w:id="4304" w:name="_Toc36836799"/>
      <w:bookmarkStart w:id="4305" w:name="_Toc36843776"/>
      <w:bookmarkStart w:id="4306" w:name="_Toc37068065"/>
      <w:r w:rsidRPr="00F537EB">
        <w:rPr>
          <w:rFonts w:eastAsia="MS Mincho"/>
        </w:rPr>
        <w:t>–</w:t>
      </w:r>
      <w:r w:rsidRPr="00F537EB">
        <w:rPr>
          <w:rFonts w:eastAsia="MS Mincho"/>
        </w:rPr>
        <w:tab/>
      </w:r>
      <w:r w:rsidRPr="00F537EB">
        <w:rPr>
          <w:rFonts w:eastAsia="MS Mincho"/>
          <w:i/>
        </w:rPr>
        <w:t>ReportInterval</w:t>
      </w:r>
      <w:bookmarkEnd w:id="4301"/>
      <w:bookmarkEnd w:id="4302"/>
      <w:bookmarkEnd w:id="4303"/>
      <w:bookmarkEnd w:id="4304"/>
      <w:bookmarkEnd w:id="4305"/>
      <w:bookmarkEnd w:id="4306"/>
    </w:p>
    <w:p w14:paraId="505F2812" w14:textId="77777777" w:rsidR="00621CEF" w:rsidRPr="00F537EB" w:rsidRDefault="00621CEF" w:rsidP="00621CEF">
      <w:pPr>
        <w:rPr>
          <w:rFonts w:eastAsia="MS Mincho"/>
        </w:rPr>
      </w:pPr>
      <w:r w:rsidRPr="00F537EB">
        <w:t xml:space="preserve">The IE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307" w:name="_Toc20426082"/>
      <w:bookmarkStart w:id="4308" w:name="_Toc29321478"/>
      <w:bookmarkStart w:id="4309" w:name="_Toc36757259"/>
      <w:bookmarkStart w:id="4310" w:name="_Toc36836800"/>
      <w:bookmarkStart w:id="4311" w:name="_Toc36843777"/>
      <w:bookmarkStart w:id="4312" w:name="_Toc37068066"/>
      <w:r w:rsidRPr="00F537EB">
        <w:rPr>
          <w:rFonts w:eastAsia="SimSun"/>
        </w:rPr>
        <w:t>–</w:t>
      </w:r>
      <w:r w:rsidRPr="00F537EB">
        <w:rPr>
          <w:rFonts w:eastAsia="SimSun"/>
        </w:rPr>
        <w:tab/>
      </w:r>
      <w:r w:rsidRPr="00F537EB">
        <w:rPr>
          <w:rFonts w:eastAsia="SimSun"/>
          <w:i/>
        </w:rPr>
        <w:t>ReselectionThreshold</w:t>
      </w:r>
      <w:bookmarkEnd w:id="4307"/>
      <w:bookmarkEnd w:id="4308"/>
      <w:bookmarkEnd w:id="4309"/>
      <w:bookmarkEnd w:id="4310"/>
      <w:bookmarkEnd w:id="4311"/>
      <w:bookmarkEnd w:id="4312"/>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313" w:name="_Toc20426083"/>
      <w:bookmarkStart w:id="4314" w:name="_Toc29321479"/>
      <w:bookmarkStart w:id="4315" w:name="_Toc36757260"/>
      <w:bookmarkStart w:id="4316" w:name="_Toc36836801"/>
      <w:bookmarkStart w:id="4317" w:name="_Toc36843778"/>
      <w:bookmarkStart w:id="4318" w:name="_Toc37068067"/>
      <w:r w:rsidRPr="00F537EB">
        <w:rPr>
          <w:rFonts w:eastAsia="SimSun"/>
        </w:rPr>
        <w:t>–</w:t>
      </w:r>
      <w:r w:rsidRPr="00F537EB">
        <w:rPr>
          <w:rFonts w:eastAsia="SimSun"/>
        </w:rPr>
        <w:tab/>
      </w:r>
      <w:r w:rsidRPr="00F537EB">
        <w:rPr>
          <w:rFonts w:eastAsia="SimSun"/>
          <w:i/>
        </w:rPr>
        <w:t>ReselectionThresholdQ</w:t>
      </w:r>
      <w:bookmarkEnd w:id="4313"/>
      <w:bookmarkEnd w:id="4314"/>
      <w:bookmarkEnd w:id="4315"/>
      <w:bookmarkEnd w:id="4316"/>
      <w:bookmarkEnd w:id="4317"/>
      <w:bookmarkEnd w:id="4318"/>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319" w:name="_Toc20426084"/>
      <w:bookmarkStart w:id="4320" w:name="_Toc29321480"/>
      <w:bookmarkStart w:id="4321" w:name="_Toc36757261"/>
      <w:bookmarkStart w:id="4322" w:name="_Toc36836802"/>
      <w:bookmarkStart w:id="4323" w:name="_Toc36843779"/>
      <w:bookmarkStart w:id="4324" w:name="_Toc37068068"/>
      <w:r w:rsidRPr="00F537EB">
        <w:rPr>
          <w:rFonts w:eastAsia="SimSun"/>
        </w:rPr>
        <w:t>–</w:t>
      </w:r>
      <w:r w:rsidRPr="00F537EB">
        <w:rPr>
          <w:rFonts w:eastAsia="SimSun"/>
        </w:rPr>
        <w:tab/>
      </w:r>
      <w:r w:rsidRPr="00F537EB">
        <w:rPr>
          <w:rFonts w:eastAsia="SimSun"/>
          <w:i/>
        </w:rPr>
        <w:t>ResumeCause</w:t>
      </w:r>
      <w:bookmarkEnd w:id="4319"/>
      <w:bookmarkEnd w:id="4320"/>
      <w:bookmarkEnd w:id="4321"/>
      <w:bookmarkEnd w:id="4322"/>
      <w:bookmarkEnd w:id="4323"/>
      <w:bookmarkEnd w:id="4324"/>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325" w:name="_Toc20426085"/>
      <w:bookmarkStart w:id="4326" w:name="_Toc29321481"/>
      <w:bookmarkStart w:id="4327" w:name="_Toc36757262"/>
      <w:bookmarkStart w:id="4328" w:name="_Toc36836803"/>
      <w:bookmarkStart w:id="4329" w:name="_Toc36843780"/>
      <w:bookmarkStart w:id="4330" w:name="_Toc37068069"/>
      <w:r w:rsidRPr="00F537EB">
        <w:rPr>
          <w:rFonts w:eastAsia="SimSun"/>
        </w:rPr>
        <w:t>–</w:t>
      </w:r>
      <w:r w:rsidRPr="00F537EB">
        <w:rPr>
          <w:rFonts w:eastAsia="SimSun"/>
        </w:rPr>
        <w:tab/>
      </w:r>
      <w:r w:rsidRPr="00F537EB">
        <w:rPr>
          <w:rFonts w:eastAsia="SimSun"/>
          <w:i/>
        </w:rPr>
        <w:t>RLC-BearerConfig</w:t>
      </w:r>
      <w:bookmarkEnd w:id="4325"/>
      <w:bookmarkEnd w:id="4326"/>
      <w:bookmarkEnd w:id="4327"/>
      <w:bookmarkEnd w:id="4328"/>
      <w:bookmarkEnd w:id="4329"/>
      <w:bookmarkEnd w:id="4330"/>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331"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31"/>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332" w:name="_Toc20426086"/>
      <w:bookmarkStart w:id="4333" w:name="_Toc29321482"/>
      <w:bookmarkStart w:id="4334" w:name="_Toc36757263"/>
      <w:bookmarkStart w:id="4335" w:name="_Toc36836804"/>
      <w:bookmarkStart w:id="4336" w:name="_Toc36843781"/>
      <w:bookmarkStart w:id="4337" w:name="_Toc37068070"/>
      <w:r w:rsidRPr="00F537EB">
        <w:rPr>
          <w:rFonts w:eastAsia="SimSun"/>
        </w:rPr>
        <w:lastRenderedPageBreak/>
        <w:t>–</w:t>
      </w:r>
      <w:r w:rsidRPr="00F537EB">
        <w:rPr>
          <w:rFonts w:eastAsia="SimSun"/>
        </w:rPr>
        <w:tab/>
      </w:r>
      <w:r w:rsidRPr="00F537EB">
        <w:rPr>
          <w:rFonts w:eastAsia="SimSun"/>
          <w:i/>
        </w:rPr>
        <w:t>RLC-Config</w:t>
      </w:r>
      <w:bookmarkEnd w:id="4332"/>
      <w:bookmarkEnd w:id="4333"/>
      <w:bookmarkEnd w:id="4334"/>
      <w:bookmarkEnd w:id="4335"/>
      <w:bookmarkEnd w:id="4336"/>
      <w:bookmarkEnd w:id="4337"/>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38" w:name="_Hlk524340766"/>
            <w:r w:rsidRPr="00F537EB">
              <w:rPr>
                <w:lang w:eastAsia="en-GB"/>
              </w:rPr>
              <w:t>kBytes</w:t>
            </w:r>
            <w:bookmarkEnd w:id="4338"/>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339" w:name="_Toc20426087"/>
      <w:bookmarkStart w:id="4340" w:name="_Toc29321483"/>
      <w:bookmarkStart w:id="4341" w:name="_Toc36757264"/>
      <w:bookmarkStart w:id="4342" w:name="_Toc36836805"/>
      <w:bookmarkStart w:id="4343" w:name="_Toc36843782"/>
      <w:bookmarkStart w:id="4344" w:name="_Toc37068071"/>
      <w:bookmarkStart w:id="4345" w:name="_Hlk535949102"/>
      <w:r w:rsidRPr="00F537EB">
        <w:t>–</w:t>
      </w:r>
      <w:r w:rsidRPr="00F537EB">
        <w:tab/>
      </w:r>
      <w:r w:rsidRPr="00F537EB">
        <w:rPr>
          <w:i/>
        </w:rPr>
        <w:t>RLF-TimersAndConstants</w:t>
      </w:r>
      <w:bookmarkEnd w:id="4339"/>
      <w:bookmarkEnd w:id="4340"/>
      <w:bookmarkEnd w:id="4341"/>
      <w:bookmarkEnd w:id="4342"/>
      <w:bookmarkEnd w:id="4343"/>
      <w:bookmarkEnd w:id="4344"/>
    </w:p>
    <w:bookmarkEnd w:id="4345"/>
    <w:p w14:paraId="06E5400C" w14:textId="77777777" w:rsidR="00621CEF" w:rsidRPr="00F537EB" w:rsidRDefault="00621CEF" w:rsidP="00621CEF">
      <w:r w:rsidRPr="00F537EB">
        <w:t xml:space="preserve">The IE </w:t>
      </w:r>
      <w:r w:rsidRPr="00F537EB">
        <w:rPr>
          <w:i/>
        </w:rPr>
        <w:t xml:space="preserve">RLF-TimersAndConstants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346" w:name="_Toc20426088"/>
      <w:bookmarkStart w:id="4347" w:name="_Toc29321484"/>
      <w:bookmarkStart w:id="4348" w:name="_Toc36757265"/>
      <w:bookmarkStart w:id="4349" w:name="_Toc36836806"/>
      <w:bookmarkStart w:id="4350" w:name="_Toc36843783"/>
      <w:bookmarkStart w:id="4351" w:name="_Toc37068072"/>
      <w:r w:rsidRPr="00F537EB">
        <w:t>–</w:t>
      </w:r>
      <w:r w:rsidRPr="00F537EB">
        <w:tab/>
      </w:r>
      <w:r w:rsidRPr="00F537EB">
        <w:rPr>
          <w:i/>
        </w:rPr>
        <w:t>RNTI-Value</w:t>
      </w:r>
      <w:bookmarkEnd w:id="4346"/>
      <w:bookmarkEnd w:id="4347"/>
      <w:bookmarkEnd w:id="4348"/>
      <w:bookmarkEnd w:id="4349"/>
      <w:bookmarkEnd w:id="4350"/>
      <w:bookmarkEnd w:id="4351"/>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352" w:name="_Toc20426089"/>
      <w:bookmarkStart w:id="4353" w:name="_Toc29321485"/>
      <w:bookmarkStart w:id="4354" w:name="_Toc36757266"/>
      <w:bookmarkStart w:id="4355" w:name="_Toc36836807"/>
      <w:bookmarkStart w:id="4356" w:name="_Toc36843784"/>
      <w:bookmarkStart w:id="4357" w:name="_Toc37068073"/>
      <w:r w:rsidRPr="00F537EB">
        <w:rPr>
          <w:rFonts w:eastAsia="MS Mincho"/>
        </w:rPr>
        <w:lastRenderedPageBreak/>
        <w:t>–</w:t>
      </w:r>
      <w:r w:rsidRPr="00F537EB">
        <w:rPr>
          <w:rFonts w:eastAsia="MS Mincho"/>
        </w:rPr>
        <w:tab/>
      </w:r>
      <w:r w:rsidRPr="00F537EB">
        <w:rPr>
          <w:rFonts w:eastAsia="MS Mincho"/>
          <w:i/>
        </w:rPr>
        <w:t>RSRP-Range</w:t>
      </w:r>
      <w:bookmarkEnd w:id="4352"/>
      <w:bookmarkEnd w:id="4353"/>
      <w:bookmarkEnd w:id="4354"/>
      <w:bookmarkEnd w:id="4355"/>
      <w:bookmarkEnd w:id="4356"/>
      <w:bookmarkEnd w:id="4357"/>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358" w:name="_Toc20426090"/>
      <w:bookmarkStart w:id="4359" w:name="_Toc29321486"/>
      <w:bookmarkStart w:id="4360" w:name="_Toc36757267"/>
      <w:bookmarkStart w:id="4361" w:name="_Toc36836808"/>
      <w:bookmarkStart w:id="4362" w:name="_Toc36843785"/>
      <w:bookmarkStart w:id="4363" w:name="_Toc37068074"/>
      <w:r w:rsidRPr="00F537EB">
        <w:rPr>
          <w:rFonts w:eastAsia="MS Mincho"/>
        </w:rPr>
        <w:t>–</w:t>
      </w:r>
      <w:r w:rsidRPr="00F537EB">
        <w:rPr>
          <w:rFonts w:eastAsia="MS Mincho"/>
        </w:rPr>
        <w:tab/>
      </w:r>
      <w:r w:rsidRPr="00F537EB">
        <w:rPr>
          <w:rFonts w:eastAsia="MS Mincho"/>
          <w:i/>
        </w:rPr>
        <w:t>RSRQ-Range</w:t>
      </w:r>
      <w:bookmarkEnd w:id="4358"/>
      <w:bookmarkEnd w:id="4359"/>
      <w:bookmarkEnd w:id="4360"/>
      <w:bookmarkEnd w:id="4361"/>
      <w:bookmarkEnd w:id="4362"/>
      <w:bookmarkEnd w:id="4363"/>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dB.</w:t>
      </w:r>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364" w:name="_Toc20426091"/>
      <w:bookmarkStart w:id="4365" w:name="_Toc29321487"/>
      <w:bookmarkStart w:id="4366" w:name="_Toc36757268"/>
      <w:bookmarkStart w:id="4367" w:name="_Toc36836809"/>
      <w:bookmarkStart w:id="4368" w:name="_Toc36843786"/>
      <w:bookmarkStart w:id="4369" w:name="_Toc37068075"/>
      <w:r w:rsidRPr="00F537EB">
        <w:t>–</w:t>
      </w:r>
      <w:r w:rsidRPr="00F537EB">
        <w:tab/>
      </w:r>
      <w:r w:rsidRPr="00F537EB">
        <w:rPr>
          <w:i/>
        </w:rPr>
        <w:t>S</w:t>
      </w:r>
      <w:r w:rsidRPr="00F537EB">
        <w:rPr>
          <w:i/>
          <w:noProof/>
        </w:rPr>
        <w:t>CellIndex</w:t>
      </w:r>
      <w:bookmarkEnd w:id="4364"/>
      <w:bookmarkEnd w:id="4365"/>
      <w:bookmarkEnd w:id="4366"/>
      <w:bookmarkEnd w:id="4367"/>
      <w:bookmarkEnd w:id="4368"/>
      <w:bookmarkEnd w:id="4369"/>
    </w:p>
    <w:p w14:paraId="616235C9" w14:textId="77777777" w:rsidR="00621CEF" w:rsidRPr="00F537EB" w:rsidRDefault="00621CEF" w:rsidP="00621CEF">
      <w:r w:rsidRPr="00F537EB">
        <w:t xml:space="preserve">The IE </w:t>
      </w:r>
      <w:r w:rsidRPr="00F537EB">
        <w:rPr>
          <w:i/>
        </w:rPr>
        <w:t>SCellIndex</w:t>
      </w:r>
      <w:r w:rsidRPr="00F537EB">
        <w:t xml:space="preserve"> concerns a short identity, used to identify an SCell or PSCell.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370" w:name="_Toc20426092"/>
      <w:bookmarkStart w:id="4371" w:name="_Toc29321488"/>
      <w:bookmarkStart w:id="4372" w:name="_Toc36757269"/>
      <w:bookmarkStart w:id="4373" w:name="_Toc36836810"/>
      <w:bookmarkStart w:id="4374" w:name="_Toc36843787"/>
      <w:bookmarkStart w:id="4375" w:name="_Toc37068076"/>
      <w:r w:rsidRPr="00F537EB">
        <w:rPr>
          <w:rFonts w:eastAsia="SimSun"/>
        </w:rPr>
        <w:lastRenderedPageBreak/>
        <w:t>–</w:t>
      </w:r>
      <w:r w:rsidRPr="00F537EB">
        <w:rPr>
          <w:rFonts w:eastAsia="SimSun"/>
        </w:rPr>
        <w:tab/>
      </w:r>
      <w:r w:rsidRPr="00F537EB">
        <w:rPr>
          <w:rFonts w:eastAsia="SimSun"/>
          <w:i/>
        </w:rPr>
        <w:t>SchedulingRequestConfig</w:t>
      </w:r>
      <w:bookmarkEnd w:id="4370"/>
      <w:bookmarkEnd w:id="4371"/>
      <w:bookmarkEnd w:id="4372"/>
      <w:bookmarkEnd w:id="4373"/>
      <w:bookmarkEnd w:id="4374"/>
      <w:bookmarkEnd w:id="4375"/>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376" w:name="_Toc20426093"/>
      <w:bookmarkStart w:id="4377" w:name="_Toc29321489"/>
      <w:bookmarkStart w:id="4378" w:name="_Toc36757270"/>
      <w:bookmarkStart w:id="4379" w:name="_Toc36836811"/>
      <w:bookmarkStart w:id="4380" w:name="_Toc36843788"/>
      <w:bookmarkStart w:id="4381" w:name="_Toc37068077"/>
      <w:r w:rsidRPr="00F537EB">
        <w:rPr>
          <w:rFonts w:eastAsia="SimSun"/>
        </w:rPr>
        <w:lastRenderedPageBreak/>
        <w:t>–</w:t>
      </w:r>
      <w:r w:rsidRPr="00F537EB">
        <w:rPr>
          <w:rFonts w:eastAsia="SimSun"/>
        </w:rPr>
        <w:tab/>
      </w:r>
      <w:r w:rsidRPr="00F537EB">
        <w:rPr>
          <w:rFonts w:eastAsia="SimSun"/>
          <w:i/>
        </w:rPr>
        <w:t>SchedulingRequestId</w:t>
      </w:r>
      <w:bookmarkEnd w:id="4376"/>
      <w:bookmarkEnd w:id="4377"/>
      <w:bookmarkEnd w:id="4378"/>
      <w:bookmarkEnd w:id="4379"/>
      <w:bookmarkEnd w:id="4380"/>
      <w:bookmarkEnd w:id="4381"/>
    </w:p>
    <w:p w14:paraId="49700064"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382" w:name="_Toc20426094"/>
      <w:bookmarkStart w:id="4383" w:name="_Toc29321490"/>
      <w:bookmarkStart w:id="4384" w:name="_Toc36757271"/>
      <w:bookmarkStart w:id="4385" w:name="_Toc36836812"/>
      <w:bookmarkStart w:id="4386" w:name="_Toc36843789"/>
      <w:bookmarkStart w:id="4387" w:name="_Toc37068078"/>
      <w:r w:rsidRPr="00F537EB">
        <w:rPr>
          <w:rFonts w:eastAsia="SimSun"/>
        </w:rPr>
        <w:t>–</w:t>
      </w:r>
      <w:r w:rsidRPr="00F537EB">
        <w:rPr>
          <w:rFonts w:eastAsia="SimSun"/>
        </w:rPr>
        <w:tab/>
      </w:r>
      <w:r w:rsidRPr="00F537EB">
        <w:rPr>
          <w:rFonts w:eastAsia="SimSun"/>
          <w:i/>
        </w:rPr>
        <w:t>SchedulingRequestResourceConfig</w:t>
      </w:r>
      <w:bookmarkEnd w:id="4382"/>
      <w:bookmarkEnd w:id="4383"/>
      <w:bookmarkEnd w:id="4384"/>
      <w:bookmarkEnd w:id="4385"/>
      <w:bookmarkEnd w:id="4386"/>
      <w:bookmarkEnd w:id="4387"/>
    </w:p>
    <w:p w14:paraId="580321DA"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388" w:name="_Toc20426095"/>
      <w:bookmarkStart w:id="4389" w:name="_Toc29321491"/>
      <w:bookmarkStart w:id="4390" w:name="_Toc36757272"/>
      <w:bookmarkStart w:id="4391" w:name="_Toc36836813"/>
      <w:bookmarkStart w:id="4392" w:name="_Toc36843790"/>
      <w:bookmarkStart w:id="4393" w:name="_Toc37068079"/>
      <w:r w:rsidRPr="00F537EB">
        <w:t>–</w:t>
      </w:r>
      <w:r w:rsidRPr="00F537EB">
        <w:tab/>
      </w:r>
      <w:r w:rsidRPr="00F537EB">
        <w:rPr>
          <w:i/>
        </w:rPr>
        <w:t>SchedulingRequestResourceId</w:t>
      </w:r>
      <w:bookmarkEnd w:id="4388"/>
      <w:bookmarkEnd w:id="4389"/>
      <w:bookmarkEnd w:id="4390"/>
      <w:bookmarkEnd w:id="4391"/>
      <w:bookmarkEnd w:id="4392"/>
      <w:bookmarkEnd w:id="4393"/>
    </w:p>
    <w:p w14:paraId="03963C3A" w14:textId="77777777" w:rsidR="00621CEF" w:rsidRPr="00F537EB" w:rsidRDefault="00621CEF" w:rsidP="00621CEF">
      <w:r w:rsidRPr="00F537EB">
        <w:t xml:space="preserve">The IE </w:t>
      </w:r>
      <w:r w:rsidRPr="00F537EB">
        <w:rPr>
          <w:i/>
        </w:rPr>
        <w:t>SchedulingRequestResourceId</w:t>
      </w:r>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394" w:name="_Toc20426096"/>
      <w:bookmarkStart w:id="4395" w:name="_Toc29321492"/>
      <w:bookmarkStart w:id="4396" w:name="_Toc36757273"/>
      <w:bookmarkStart w:id="4397" w:name="_Toc36836814"/>
      <w:bookmarkStart w:id="4398" w:name="_Toc36843791"/>
      <w:bookmarkStart w:id="4399" w:name="_Toc37068080"/>
      <w:r w:rsidRPr="00F537EB">
        <w:rPr>
          <w:rFonts w:eastAsia="SimSun"/>
        </w:rPr>
        <w:lastRenderedPageBreak/>
        <w:t>–</w:t>
      </w:r>
      <w:r w:rsidRPr="00F537EB">
        <w:rPr>
          <w:rFonts w:eastAsia="SimSun"/>
        </w:rPr>
        <w:tab/>
      </w:r>
      <w:r w:rsidRPr="00F537EB">
        <w:rPr>
          <w:rFonts w:eastAsia="SimSun"/>
          <w:i/>
        </w:rPr>
        <w:t>ScramblingId</w:t>
      </w:r>
      <w:bookmarkEnd w:id="4394"/>
      <w:bookmarkEnd w:id="4395"/>
      <w:bookmarkEnd w:id="4396"/>
      <w:bookmarkEnd w:id="4397"/>
      <w:bookmarkEnd w:id="4398"/>
      <w:bookmarkEnd w:id="4399"/>
    </w:p>
    <w:p w14:paraId="05D135F9" w14:textId="77777777" w:rsidR="00621CEF" w:rsidRPr="00F537EB" w:rsidRDefault="00621CEF" w:rsidP="00621CEF">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400" w:name="_Toc20426097"/>
      <w:bookmarkStart w:id="4401" w:name="_Toc29321493"/>
      <w:bookmarkStart w:id="4402" w:name="_Toc36757274"/>
      <w:bookmarkStart w:id="4403" w:name="_Toc36836815"/>
      <w:bookmarkStart w:id="4404" w:name="_Toc36843792"/>
      <w:bookmarkStart w:id="4405" w:name="_Toc37068081"/>
      <w:r w:rsidRPr="00F537EB">
        <w:t>–</w:t>
      </w:r>
      <w:r w:rsidRPr="00F537EB">
        <w:tab/>
      </w:r>
      <w:r w:rsidRPr="00F537EB">
        <w:rPr>
          <w:i/>
        </w:rPr>
        <w:t>SCS-SpecificCarrier</w:t>
      </w:r>
      <w:bookmarkEnd w:id="4400"/>
      <w:bookmarkEnd w:id="4401"/>
      <w:bookmarkEnd w:id="4402"/>
      <w:bookmarkEnd w:id="4403"/>
      <w:bookmarkEnd w:id="4404"/>
      <w:bookmarkEnd w:id="4405"/>
    </w:p>
    <w:p w14:paraId="7AADD378" w14:textId="77777777" w:rsidR="00621CEF" w:rsidRPr="00F537EB" w:rsidRDefault="00621CEF" w:rsidP="00621CEF">
      <w:r w:rsidRPr="00F537EB">
        <w:t xml:space="preserve">The IE </w:t>
      </w:r>
      <w:r w:rsidRPr="00F537EB">
        <w:rPr>
          <w:i/>
        </w:rPr>
        <w:t>SCS-SpecificCarrier</w:t>
      </w:r>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406" w:name="_Toc20426098"/>
      <w:bookmarkStart w:id="4407" w:name="_Toc29321494"/>
      <w:bookmarkStart w:id="4408" w:name="_Toc36757275"/>
      <w:bookmarkStart w:id="4409" w:name="_Toc36836816"/>
      <w:bookmarkStart w:id="4410" w:name="_Toc36843793"/>
      <w:bookmarkStart w:id="4411" w:name="_Toc37068082"/>
      <w:r w:rsidRPr="00F537EB">
        <w:rPr>
          <w:rFonts w:eastAsia="SimSun"/>
        </w:rPr>
        <w:t>–</w:t>
      </w:r>
      <w:r w:rsidRPr="00F537EB">
        <w:rPr>
          <w:rFonts w:eastAsia="SimSun"/>
        </w:rPr>
        <w:tab/>
      </w:r>
      <w:r w:rsidRPr="00F537EB">
        <w:rPr>
          <w:rFonts w:eastAsia="SimSun"/>
          <w:i/>
        </w:rPr>
        <w:t>SDAP-Config</w:t>
      </w:r>
      <w:bookmarkEnd w:id="4406"/>
      <w:bookmarkEnd w:id="4407"/>
      <w:bookmarkEnd w:id="4408"/>
      <w:bookmarkEnd w:id="4409"/>
      <w:bookmarkEnd w:id="4410"/>
      <w:bookmarkEnd w:id="4411"/>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412" w:name="_Toc20426099"/>
      <w:bookmarkStart w:id="4413" w:name="_Toc29321495"/>
      <w:bookmarkStart w:id="4414" w:name="_Toc36757276"/>
      <w:bookmarkStart w:id="4415" w:name="_Toc36836817"/>
      <w:bookmarkStart w:id="4416" w:name="_Toc36843794"/>
      <w:bookmarkStart w:id="4417" w:name="_Toc37068083"/>
      <w:r w:rsidRPr="00F537EB">
        <w:t>–</w:t>
      </w:r>
      <w:r w:rsidRPr="00F537EB">
        <w:tab/>
      </w:r>
      <w:r w:rsidRPr="00F537EB">
        <w:rPr>
          <w:i/>
        </w:rPr>
        <w:t>SearchSpace</w:t>
      </w:r>
      <w:bookmarkEnd w:id="4412"/>
      <w:bookmarkEnd w:id="4413"/>
      <w:bookmarkEnd w:id="4414"/>
      <w:bookmarkEnd w:id="4415"/>
      <w:bookmarkEnd w:id="4416"/>
      <w:bookmarkEnd w:id="4417"/>
    </w:p>
    <w:p w14:paraId="27E701B1" w14:textId="77777777" w:rsidR="00621CEF" w:rsidRPr="00F537EB" w:rsidRDefault="00621CEF" w:rsidP="00621CEF">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 xml:space="preserve">. For a scheduled cell in the case of cross carrier scheduling, except for </w:t>
      </w:r>
      <w:r w:rsidRPr="00F537EB">
        <w:rPr>
          <w:i/>
        </w:rPr>
        <w:t>nrofCandidates</w:t>
      </w:r>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41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418"/>
    </w:tbl>
    <w:p w14:paraId="55767073" w14:textId="77777777" w:rsidR="00621CEF" w:rsidRPr="00F537EB" w:rsidRDefault="00621CEF" w:rsidP="00621CEF"/>
    <w:p w14:paraId="3BC4CFCF" w14:textId="77777777" w:rsidR="00621CEF" w:rsidRPr="00F537EB" w:rsidRDefault="00621CEF" w:rsidP="00621CEF">
      <w:pPr>
        <w:pStyle w:val="Heading4"/>
      </w:pPr>
      <w:bookmarkStart w:id="4419" w:name="_Toc20426100"/>
      <w:bookmarkStart w:id="4420" w:name="_Toc29321496"/>
      <w:bookmarkStart w:id="4421" w:name="_Toc36757277"/>
      <w:bookmarkStart w:id="4422" w:name="_Toc36836818"/>
      <w:bookmarkStart w:id="4423" w:name="_Toc36843795"/>
      <w:bookmarkStart w:id="4424" w:name="_Toc37068084"/>
      <w:r w:rsidRPr="00F537EB">
        <w:t>–</w:t>
      </w:r>
      <w:r w:rsidRPr="00F537EB">
        <w:tab/>
      </w:r>
      <w:r w:rsidRPr="00F537EB">
        <w:rPr>
          <w:i/>
        </w:rPr>
        <w:t>SearchSpaceId</w:t>
      </w:r>
      <w:bookmarkEnd w:id="4419"/>
      <w:bookmarkEnd w:id="4420"/>
      <w:bookmarkEnd w:id="4421"/>
      <w:bookmarkEnd w:id="4422"/>
      <w:bookmarkEnd w:id="4423"/>
      <w:bookmarkEnd w:id="4424"/>
    </w:p>
    <w:p w14:paraId="0864FE7C" w14:textId="77777777" w:rsidR="00621CEF" w:rsidRPr="00F537EB" w:rsidRDefault="00621CEF" w:rsidP="00621CEF">
      <w:r w:rsidRPr="00F537EB">
        <w:t xml:space="preserve">The IE </w:t>
      </w:r>
      <w:r w:rsidRPr="00F537EB">
        <w:rPr>
          <w:i/>
        </w:rPr>
        <w:t>SearchSpaceId</w:t>
      </w:r>
      <w:r w:rsidRPr="00F537EB">
        <w:t xml:space="preserve"> is used to identify Search Spaces. The ID space is used across the BWPs of a Serving Cell. 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425" w:name="_Toc20426101"/>
      <w:bookmarkStart w:id="4426" w:name="_Toc29321497"/>
      <w:bookmarkStart w:id="4427" w:name="_Toc36757278"/>
      <w:bookmarkStart w:id="4428" w:name="_Toc36836819"/>
      <w:bookmarkStart w:id="4429" w:name="_Toc36843796"/>
      <w:bookmarkStart w:id="4430" w:name="_Toc37068085"/>
      <w:r w:rsidRPr="00F537EB">
        <w:t>–</w:t>
      </w:r>
      <w:r w:rsidRPr="00F537EB">
        <w:tab/>
      </w:r>
      <w:r w:rsidRPr="00F537EB">
        <w:rPr>
          <w:i/>
        </w:rPr>
        <w:t>SearchSpaceZero</w:t>
      </w:r>
      <w:bookmarkEnd w:id="4425"/>
      <w:bookmarkEnd w:id="4426"/>
      <w:bookmarkEnd w:id="4427"/>
      <w:bookmarkEnd w:id="4428"/>
      <w:bookmarkEnd w:id="4429"/>
      <w:bookmarkEnd w:id="4430"/>
    </w:p>
    <w:p w14:paraId="37D13580" w14:textId="77777777" w:rsidR="00621CEF" w:rsidRPr="00F537EB" w:rsidRDefault="00621CEF" w:rsidP="00621CEF">
      <w:r w:rsidRPr="00F537EB">
        <w:t xml:space="preserve">The IE </w:t>
      </w:r>
      <w:r w:rsidRPr="00F537EB">
        <w:rPr>
          <w:i/>
        </w:rPr>
        <w:t>SearchSpaceZero</w:t>
      </w:r>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431" w:name="_Toc20426102"/>
      <w:bookmarkStart w:id="4432" w:name="_Toc29321498"/>
      <w:bookmarkStart w:id="4433" w:name="_Toc36757279"/>
      <w:bookmarkStart w:id="4434" w:name="_Toc36836820"/>
      <w:bookmarkStart w:id="4435" w:name="_Toc36843797"/>
      <w:bookmarkStart w:id="4436" w:name="_Toc37068086"/>
      <w:r w:rsidRPr="00F537EB">
        <w:t>–</w:t>
      </w:r>
      <w:r w:rsidRPr="00F537EB">
        <w:tab/>
      </w:r>
      <w:r w:rsidRPr="00F537EB">
        <w:rPr>
          <w:i/>
          <w:noProof/>
        </w:rPr>
        <w:t>SecurityAlgorithmConfig</w:t>
      </w:r>
      <w:bookmarkEnd w:id="4431"/>
      <w:bookmarkEnd w:id="4432"/>
      <w:bookmarkEnd w:id="4433"/>
      <w:bookmarkEnd w:id="4434"/>
      <w:bookmarkEnd w:id="4435"/>
      <w:bookmarkEnd w:id="4436"/>
    </w:p>
    <w:p w14:paraId="76A77705" w14:textId="77777777" w:rsidR="00621CEF" w:rsidRPr="00F537EB" w:rsidRDefault="00621CEF" w:rsidP="00621CEF">
      <w:r w:rsidRPr="00F537EB">
        <w:t xml:space="preserve">The IE </w:t>
      </w:r>
      <w:r w:rsidRPr="00F537EB">
        <w:rPr>
          <w:i/>
        </w:rPr>
        <w:t>SecurityAlgorithmConfig</w:t>
      </w:r>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437"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437"/>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43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439" w:name="_Toc36757280"/>
      <w:bookmarkStart w:id="4440" w:name="_Toc36836821"/>
      <w:bookmarkStart w:id="4441" w:name="_Toc36843798"/>
      <w:bookmarkStart w:id="4442" w:name="_Toc37068087"/>
      <w:r w:rsidRPr="00F537EB">
        <w:t>–</w:t>
      </w:r>
      <w:r w:rsidRPr="00F537EB">
        <w:tab/>
      </w:r>
      <w:r w:rsidRPr="00F537EB">
        <w:rPr>
          <w:i/>
          <w:noProof/>
        </w:rPr>
        <w:t>SemiStaticChannelAccessConfig</w:t>
      </w:r>
      <w:bookmarkEnd w:id="4439"/>
      <w:bookmarkEnd w:id="4440"/>
      <w:bookmarkEnd w:id="4441"/>
      <w:bookmarkEnd w:id="4442"/>
    </w:p>
    <w:p w14:paraId="5B828F53" w14:textId="77777777" w:rsidR="00621CEF" w:rsidRPr="00F537EB" w:rsidRDefault="00621CEF" w:rsidP="00621CEF">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443" w:name="_Toc36757281"/>
      <w:bookmarkStart w:id="4444" w:name="_Toc36836822"/>
      <w:bookmarkStart w:id="4445" w:name="_Toc36843799"/>
      <w:bookmarkStart w:id="4446" w:name="_Toc37068088"/>
      <w:r w:rsidRPr="00F537EB">
        <w:t>–</w:t>
      </w:r>
      <w:r w:rsidRPr="00F537EB">
        <w:tab/>
      </w:r>
      <w:r w:rsidRPr="00F537EB">
        <w:rPr>
          <w:i/>
        </w:rPr>
        <w:t>Sensor-LocationInfo</w:t>
      </w:r>
      <w:bookmarkEnd w:id="4443"/>
      <w:bookmarkEnd w:id="4444"/>
      <w:bookmarkEnd w:id="4445"/>
      <w:bookmarkEnd w:id="4446"/>
    </w:p>
    <w:p w14:paraId="23F368EF" w14:textId="77777777" w:rsidR="00621CEF" w:rsidRPr="00F537EB" w:rsidRDefault="00621CEF" w:rsidP="00621CEF">
      <w:r w:rsidRPr="00F537EB">
        <w:t xml:space="preserve">The IE </w:t>
      </w:r>
      <w:bookmarkStart w:id="4447" w:name="_Hlk20488590"/>
      <w:r w:rsidRPr="00F537EB">
        <w:rPr>
          <w:i/>
        </w:rPr>
        <w:t>Sensor-LocationInfo</w:t>
      </w:r>
      <w:bookmarkEnd w:id="4447"/>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448" w:name="_Toc20426103"/>
      <w:bookmarkStart w:id="4449" w:name="_Toc29321499"/>
      <w:bookmarkStart w:id="4450" w:name="_Toc36757282"/>
      <w:bookmarkStart w:id="4451" w:name="_Toc36836823"/>
      <w:bookmarkStart w:id="4452" w:name="_Toc36843800"/>
      <w:bookmarkStart w:id="4453" w:name="_Toc37068089"/>
      <w:bookmarkEnd w:id="4438"/>
      <w:r w:rsidRPr="00F537EB">
        <w:t>–</w:t>
      </w:r>
      <w:r w:rsidRPr="00F537EB">
        <w:tab/>
      </w:r>
      <w:r w:rsidRPr="00F537EB">
        <w:rPr>
          <w:i/>
        </w:rPr>
        <w:t>Serv</w:t>
      </w:r>
      <w:r w:rsidRPr="00F537EB">
        <w:rPr>
          <w:i/>
          <w:noProof/>
        </w:rPr>
        <w:t>CellIndex</w:t>
      </w:r>
      <w:bookmarkEnd w:id="4448"/>
      <w:bookmarkEnd w:id="4449"/>
      <w:bookmarkEnd w:id="4450"/>
      <w:bookmarkEnd w:id="4451"/>
      <w:bookmarkEnd w:id="4452"/>
      <w:bookmarkEnd w:id="4453"/>
    </w:p>
    <w:p w14:paraId="7531D7D3" w14:textId="77777777" w:rsidR="00621CEF" w:rsidRPr="00F537EB" w:rsidRDefault="00621CEF" w:rsidP="00621CEF">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454" w:name="_Toc20426104"/>
      <w:bookmarkStart w:id="4455" w:name="_Toc29321500"/>
      <w:bookmarkStart w:id="4456" w:name="_Toc36757283"/>
      <w:bookmarkStart w:id="4457" w:name="_Toc36836824"/>
      <w:bookmarkStart w:id="4458" w:name="_Toc36843801"/>
      <w:bookmarkStart w:id="4459" w:name="_Toc37068090"/>
      <w:r w:rsidRPr="00F537EB">
        <w:t>–</w:t>
      </w:r>
      <w:r w:rsidRPr="00F537EB">
        <w:tab/>
      </w:r>
      <w:r w:rsidRPr="00F537EB">
        <w:rPr>
          <w:i/>
        </w:rPr>
        <w:t>ServingCellConfig</w:t>
      </w:r>
      <w:bookmarkEnd w:id="4454"/>
      <w:bookmarkEnd w:id="4455"/>
      <w:bookmarkEnd w:id="4456"/>
      <w:bookmarkEnd w:id="4457"/>
      <w:bookmarkEnd w:id="4458"/>
      <w:bookmarkEnd w:id="4459"/>
    </w:p>
    <w:p w14:paraId="0CA0BCCA" w14:textId="77777777" w:rsidR="00621CEF" w:rsidRPr="00F537EB" w:rsidRDefault="00621CEF" w:rsidP="00621CEF">
      <w:r w:rsidRPr="00F537EB">
        <w:t xml:space="preserve">The IE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460" w:name="_Hlk36068628"/>
            <w:bookmarkStart w:id="4461" w:name="_Hlk535949153"/>
            <w:bookmarkStart w:id="4462" w:name="_Hlk535949293"/>
            <w:r w:rsidRPr="00F537EB">
              <w:rPr>
                <w:i/>
                <w:szCs w:val="22"/>
              </w:rPr>
              <w:lastRenderedPageBreak/>
              <w:t xml:space="preserve">ServingCellConfig </w:t>
            </w:r>
            <w:r w:rsidRPr="00F537EB">
              <w:rPr>
                <w:szCs w:val="22"/>
              </w:rPr>
              <w:t>field descriptions</w:t>
            </w:r>
            <w:bookmarkEnd w:id="4460"/>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463" w:name="_Hlk36068660"/>
            <w:r w:rsidRPr="00F537EB">
              <w:rPr>
                <w:b/>
                <w:i/>
                <w:szCs w:val="22"/>
              </w:rPr>
              <w:t>absenceOfAnyOtherTechnology</w:t>
            </w:r>
          </w:p>
          <w:bookmarkEnd w:id="4463"/>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64" w:name="_Hlk36068670"/>
            <w:r w:rsidRPr="00F537EB">
              <w:rPr>
                <w:lang w:eastAsia="zh-CN"/>
              </w:rPr>
              <w:t>,</w:t>
            </w:r>
            <w:r w:rsidRPr="00F537EB">
              <w:t xml:space="preserve"> as specified in TS 37.213 [48} clause Y</w:t>
            </w:r>
            <w:r w:rsidRPr="00F537EB">
              <w:rPr>
                <w:szCs w:val="22"/>
              </w:rPr>
              <w:t>.</w:t>
            </w:r>
            <w:bookmarkEnd w:id="4464"/>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61"/>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lastRenderedPageBreak/>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465"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65"/>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62"/>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466" w:name="_Hlk535949404"/>
            <w:r w:rsidRPr="00F537EB">
              <w:rPr>
                <w:i/>
                <w:szCs w:val="22"/>
              </w:rPr>
              <w:lastRenderedPageBreak/>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467" w:name="_Hlk2179834"/>
            <w:r w:rsidRPr="00F537EB">
              <w:rPr>
                <w:szCs w:val="22"/>
              </w:rPr>
              <w:t xml:space="preserve">The UE uses the configuration provided in this field only for the purpose of channel bandwidth and location determination. </w:t>
            </w:r>
            <w:bookmarkEnd w:id="446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466"/>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468" w:name="_Toc20426105"/>
      <w:bookmarkStart w:id="4469" w:name="_Toc29321501"/>
      <w:bookmarkStart w:id="4470" w:name="_Toc36757284"/>
      <w:bookmarkStart w:id="4471" w:name="_Toc36836825"/>
      <w:bookmarkStart w:id="4472" w:name="_Toc36843802"/>
      <w:bookmarkStart w:id="4473" w:name="_Toc37068091"/>
      <w:r w:rsidRPr="00F537EB">
        <w:t>–</w:t>
      </w:r>
      <w:r w:rsidRPr="00F537EB">
        <w:tab/>
      </w:r>
      <w:r w:rsidRPr="00F537EB">
        <w:rPr>
          <w:i/>
        </w:rPr>
        <w:t>ServingCellConfigCommon</w:t>
      </w:r>
      <w:bookmarkEnd w:id="4468"/>
      <w:bookmarkEnd w:id="4469"/>
      <w:bookmarkEnd w:id="4470"/>
      <w:bookmarkEnd w:id="4471"/>
      <w:bookmarkEnd w:id="4472"/>
      <w:bookmarkEnd w:id="4473"/>
    </w:p>
    <w:p w14:paraId="06A2DC8A" w14:textId="77777777" w:rsidR="00621CEF" w:rsidRPr="00F537EB" w:rsidRDefault="00621CEF" w:rsidP="00621CEF">
      <w:r w:rsidRPr="00F537EB">
        <w:t xml:space="preserve">The IE </w:t>
      </w:r>
      <w:r w:rsidRPr="00F537EB">
        <w:rPr>
          <w:i/>
        </w:rPr>
        <w:t xml:space="preserve">ServingCellConfigCommon </w:t>
      </w:r>
      <w:r w:rsidRPr="00F537EB">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474" w:name="_Hlk31052616"/>
      <w:r w:rsidRPr="00F537EB">
        <w:t>intraCellGuardBandDL</w:t>
      </w:r>
      <w:bookmarkEnd w:id="4474"/>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4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475"/>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476" w:name="_Toc20426106"/>
      <w:bookmarkStart w:id="4477" w:name="_Toc29321502"/>
      <w:bookmarkStart w:id="4478" w:name="_Toc36757285"/>
      <w:bookmarkStart w:id="4479" w:name="_Toc36836826"/>
      <w:bookmarkStart w:id="4480" w:name="_Toc36843803"/>
      <w:bookmarkStart w:id="4481" w:name="_Toc37068092"/>
      <w:r w:rsidRPr="00F537EB">
        <w:t>–</w:t>
      </w:r>
      <w:r w:rsidRPr="00F537EB">
        <w:tab/>
      </w:r>
      <w:r w:rsidRPr="00F537EB">
        <w:rPr>
          <w:i/>
        </w:rPr>
        <w:t>ServingCellConfigCommonSIB</w:t>
      </w:r>
      <w:bookmarkEnd w:id="4476"/>
      <w:bookmarkEnd w:id="4477"/>
      <w:bookmarkEnd w:id="4478"/>
      <w:bookmarkEnd w:id="4479"/>
      <w:bookmarkEnd w:id="4480"/>
      <w:bookmarkEnd w:id="4481"/>
    </w:p>
    <w:p w14:paraId="271CAD58" w14:textId="77777777" w:rsidR="00621CEF" w:rsidRPr="00F537EB" w:rsidRDefault="00621CEF" w:rsidP="00621CEF">
      <w:r w:rsidRPr="00F537EB">
        <w:t xml:space="preserve">The IE </w:t>
      </w:r>
      <w:r w:rsidRPr="00F537EB">
        <w:rPr>
          <w:i/>
        </w:rPr>
        <w:t xml:space="preserve">ServingCellConfigCommonSIB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482" w:name="_Toc20426107"/>
      <w:bookmarkStart w:id="4483" w:name="_Toc29321503"/>
      <w:bookmarkStart w:id="4484" w:name="_Toc36757286"/>
      <w:bookmarkStart w:id="4485" w:name="_Toc36836827"/>
      <w:bookmarkStart w:id="4486" w:name="_Toc36843804"/>
      <w:bookmarkStart w:id="4487" w:name="_Toc37068093"/>
      <w:r w:rsidRPr="00F537EB">
        <w:rPr>
          <w:rFonts w:eastAsia="MS Mincho"/>
          <w:i/>
          <w:iCs/>
        </w:rPr>
        <w:t>–</w:t>
      </w:r>
      <w:r w:rsidRPr="00F537EB">
        <w:rPr>
          <w:rFonts w:eastAsia="MS Mincho"/>
          <w:i/>
          <w:iCs/>
        </w:rPr>
        <w:tab/>
        <w:t>ShortI-RNTI-Value</w:t>
      </w:r>
      <w:bookmarkEnd w:id="4482"/>
      <w:bookmarkEnd w:id="4483"/>
      <w:bookmarkEnd w:id="4484"/>
      <w:bookmarkEnd w:id="4485"/>
      <w:bookmarkEnd w:id="4486"/>
      <w:bookmarkEnd w:id="4487"/>
    </w:p>
    <w:p w14:paraId="1ED7B37F" w14:textId="77777777" w:rsidR="00621CEF" w:rsidRPr="00F537EB" w:rsidRDefault="00621CEF" w:rsidP="00621CEF">
      <w:pPr>
        <w:rPr>
          <w:rFonts w:eastAsia="MS Mincho"/>
        </w:rPr>
      </w:pPr>
      <w:r w:rsidRPr="00F537EB">
        <w:rPr>
          <w:lang w:eastAsia="ko-KR"/>
        </w:rPr>
        <w:t xml:space="preserve">The IE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488" w:name="_Toc20426108"/>
      <w:bookmarkStart w:id="4489" w:name="_Toc29321504"/>
      <w:bookmarkStart w:id="4490" w:name="_Toc36757287"/>
      <w:bookmarkStart w:id="4491" w:name="_Toc36836828"/>
      <w:bookmarkStart w:id="4492" w:name="_Toc36843805"/>
      <w:bookmarkStart w:id="4493" w:name="_Toc37068094"/>
      <w:r w:rsidRPr="00F537EB">
        <w:rPr>
          <w:i/>
          <w:iCs/>
        </w:rPr>
        <w:t>–</w:t>
      </w:r>
      <w:r w:rsidRPr="00F537EB">
        <w:rPr>
          <w:i/>
          <w:iCs/>
        </w:rPr>
        <w:tab/>
      </w:r>
      <w:r w:rsidRPr="00F537EB">
        <w:rPr>
          <w:i/>
          <w:iCs/>
          <w:noProof/>
        </w:rPr>
        <w:t>ShortMAC-I</w:t>
      </w:r>
      <w:bookmarkEnd w:id="4488"/>
      <w:bookmarkEnd w:id="4489"/>
      <w:bookmarkEnd w:id="4490"/>
      <w:bookmarkEnd w:id="4491"/>
      <w:bookmarkEnd w:id="4492"/>
      <w:bookmarkEnd w:id="4493"/>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494" w:name="_Toc20426109"/>
      <w:bookmarkStart w:id="4495" w:name="_Toc29321505"/>
      <w:bookmarkStart w:id="4496" w:name="_Toc36757288"/>
      <w:bookmarkStart w:id="4497" w:name="_Toc36836829"/>
      <w:bookmarkStart w:id="4498" w:name="_Toc36843806"/>
      <w:bookmarkStart w:id="4499" w:name="_Toc37068095"/>
      <w:r w:rsidRPr="00F537EB">
        <w:rPr>
          <w:rFonts w:eastAsia="MS Mincho"/>
        </w:rPr>
        <w:t>–</w:t>
      </w:r>
      <w:r w:rsidRPr="00F537EB">
        <w:rPr>
          <w:rFonts w:eastAsia="MS Mincho"/>
        </w:rPr>
        <w:tab/>
      </w:r>
      <w:r w:rsidRPr="00F537EB">
        <w:rPr>
          <w:rFonts w:eastAsia="MS Mincho"/>
          <w:i/>
        </w:rPr>
        <w:t>SINR-Range</w:t>
      </w:r>
      <w:bookmarkEnd w:id="4494"/>
      <w:bookmarkEnd w:id="4495"/>
      <w:bookmarkEnd w:id="4496"/>
      <w:bookmarkEnd w:id="4497"/>
      <w:bookmarkEnd w:id="4498"/>
      <w:bookmarkEnd w:id="4499"/>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dB.</w:t>
      </w:r>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500" w:name="_Toc20426110"/>
      <w:bookmarkStart w:id="4501" w:name="_Toc29321506"/>
      <w:bookmarkStart w:id="4502" w:name="_Toc36757289"/>
      <w:bookmarkStart w:id="4503" w:name="_Toc36836830"/>
      <w:bookmarkStart w:id="4504" w:name="_Toc36843807"/>
      <w:bookmarkStart w:id="4505" w:name="_Toc37068096"/>
      <w:r w:rsidRPr="00F537EB">
        <w:rPr>
          <w:rFonts w:eastAsia="SimSun"/>
        </w:rPr>
        <w:t>–</w:t>
      </w:r>
      <w:r w:rsidRPr="00F537EB">
        <w:rPr>
          <w:rFonts w:eastAsia="SimSun"/>
        </w:rPr>
        <w:tab/>
      </w:r>
      <w:r w:rsidRPr="00F537EB">
        <w:rPr>
          <w:rFonts w:eastAsia="SimSun"/>
          <w:i/>
        </w:rPr>
        <w:t>SI-SchedulingInfo</w:t>
      </w:r>
      <w:bookmarkEnd w:id="4500"/>
      <w:bookmarkEnd w:id="4501"/>
      <w:bookmarkEnd w:id="4502"/>
      <w:bookmarkEnd w:id="4503"/>
      <w:bookmarkEnd w:id="4504"/>
      <w:bookmarkEnd w:id="4505"/>
    </w:p>
    <w:p w14:paraId="100B14EF" w14:textId="77777777" w:rsidR="00621CEF" w:rsidRPr="00F537EB" w:rsidRDefault="00621CEF" w:rsidP="00621CEF">
      <w:pPr>
        <w:rPr>
          <w:rFonts w:eastAsia="SimSun"/>
        </w:rPr>
      </w:pPr>
      <w:r w:rsidRPr="00F537EB">
        <w:t xml:space="preserve">The IE </w:t>
      </w:r>
      <w:r w:rsidRPr="00F537EB">
        <w:rPr>
          <w:i/>
        </w:rPr>
        <w:t xml:space="preserve">SI-SchedulingInfo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506"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506"/>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507"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507"/>
    <w:p w14:paraId="7E30A64E" w14:textId="2FBC2536" w:rsidR="00621CEF" w:rsidRPr="00F537EB" w:rsidDel="0015633E" w:rsidRDefault="00621CEF" w:rsidP="00621CEF">
      <w:pPr>
        <w:pStyle w:val="PL"/>
        <w:rPr>
          <w:del w:id="4508" w:author="Ericsson_Pos" w:date="2020-06-05T11:04:00Z"/>
        </w:rPr>
      </w:pPr>
      <w:del w:id="4509" w:author="Ericsson_Pos" w:date="2020-06-05T11:04:00Z">
        <w:r w:rsidRPr="00F537EB" w:rsidDel="0015633E">
          <w:delText>-- Configuration for Msg1 based SI Request</w:delText>
        </w:r>
      </w:del>
    </w:p>
    <w:p w14:paraId="2B690C07" w14:textId="08ACC9A6" w:rsidR="00621CEF" w:rsidRPr="00F537EB" w:rsidDel="0015633E" w:rsidRDefault="00621CEF" w:rsidP="00621CEF">
      <w:pPr>
        <w:pStyle w:val="PL"/>
        <w:rPr>
          <w:del w:id="4510" w:author="Ericsson_Pos" w:date="2020-06-05T11:04:00Z"/>
        </w:rPr>
      </w:pPr>
      <w:del w:id="4511" w:author="Ericsson_Pos" w:date="2020-06-05T11:04:00Z">
        <w:r w:rsidRPr="00F537EB" w:rsidDel="0015633E">
          <w:delText>SI-RequestConfig::=                 SEQUENCE {</w:delText>
        </w:r>
      </w:del>
    </w:p>
    <w:p w14:paraId="77FF2E99" w14:textId="61A98E39" w:rsidR="00621CEF" w:rsidRPr="00F537EB" w:rsidDel="0015633E" w:rsidRDefault="00621CEF" w:rsidP="00621CEF">
      <w:pPr>
        <w:pStyle w:val="PL"/>
        <w:rPr>
          <w:del w:id="4512" w:author="Ericsson_Pos" w:date="2020-06-05T11:04:00Z"/>
        </w:rPr>
      </w:pPr>
      <w:del w:id="4513" w:author="Ericsson_Pos" w:date="2020-06-05T11:04:00Z">
        <w:r w:rsidRPr="00F537EB" w:rsidDel="0015633E">
          <w:delText xml:space="preserve">    rach-OccasionsSI                    SEQUENCE {</w:delText>
        </w:r>
      </w:del>
    </w:p>
    <w:p w14:paraId="13AB9D6B" w14:textId="71B7A4D9" w:rsidR="00621CEF" w:rsidRPr="00F537EB" w:rsidDel="0015633E" w:rsidRDefault="00621CEF" w:rsidP="00621CEF">
      <w:pPr>
        <w:pStyle w:val="PL"/>
        <w:rPr>
          <w:del w:id="4514" w:author="Ericsson_Pos" w:date="2020-06-05T11:04:00Z"/>
        </w:rPr>
      </w:pPr>
      <w:del w:id="4515" w:author="Ericsson_Pos" w:date="2020-06-05T11:04:00Z">
        <w:r w:rsidRPr="00F537EB" w:rsidDel="0015633E">
          <w:delText xml:space="preserve">        rach-ConfigSI                       RACH-ConfigGeneric,</w:delText>
        </w:r>
      </w:del>
    </w:p>
    <w:p w14:paraId="39C2D2D6" w14:textId="760C3AD7" w:rsidR="00621CEF" w:rsidRPr="00F537EB" w:rsidDel="0015633E" w:rsidRDefault="00621CEF" w:rsidP="00621CEF">
      <w:pPr>
        <w:pStyle w:val="PL"/>
        <w:rPr>
          <w:del w:id="4516" w:author="Ericsson_Pos" w:date="2020-06-05T11:04:00Z"/>
        </w:rPr>
      </w:pPr>
      <w:del w:id="4517" w:author="Ericsson_Pos" w:date="2020-06-05T11:04:00Z">
        <w:r w:rsidRPr="00F537EB" w:rsidDel="0015633E">
          <w:delText xml:space="preserve">        ssb-perRACH-Occasion                ENUMERATED {oneEighth, oneFourth, oneHalf, one, two, four, eight, sixteen}</w:delText>
        </w:r>
      </w:del>
    </w:p>
    <w:p w14:paraId="021F21BB" w14:textId="468B14C0" w:rsidR="00621CEF" w:rsidRPr="00F537EB" w:rsidDel="0015633E" w:rsidRDefault="00621CEF" w:rsidP="00621CEF">
      <w:pPr>
        <w:pStyle w:val="PL"/>
        <w:rPr>
          <w:del w:id="4518" w:author="Ericsson_Pos" w:date="2020-06-05T11:04:00Z"/>
        </w:rPr>
      </w:pPr>
      <w:del w:id="4519" w:author="Ericsson_Pos" w:date="2020-06-05T11:04:00Z">
        <w:r w:rsidRPr="00F537EB" w:rsidDel="0015633E">
          <w:delText xml:space="preserve">    }                                                                                                       OPTIONAL,   -- Need R</w:delText>
        </w:r>
      </w:del>
    </w:p>
    <w:p w14:paraId="7F5DA912" w14:textId="22F2B39E" w:rsidR="00621CEF" w:rsidRPr="00F537EB" w:rsidDel="0015633E" w:rsidRDefault="00621CEF" w:rsidP="00621CEF">
      <w:pPr>
        <w:pStyle w:val="PL"/>
        <w:rPr>
          <w:del w:id="4520" w:author="Ericsson_Pos" w:date="2020-06-05T11:04:00Z"/>
        </w:rPr>
      </w:pPr>
      <w:del w:id="4521" w:author="Ericsson_Pos" w:date="2020-06-05T11:04:00Z">
        <w:r w:rsidRPr="00F537EB" w:rsidDel="0015633E">
          <w:delText xml:space="preserve">    si-RequestPeriod                    ENUMERATED {one, two, four, six, eight, ten, twelve, sixteen}       OPTIONAL,   -- Need R</w:delText>
        </w:r>
      </w:del>
    </w:p>
    <w:p w14:paraId="472C02D7" w14:textId="77553F31" w:rsidR="00621CEF" w:rsidRPr="00F537EB" w:rsidDel="0015633E" w:rsidRDefault="00621CEF" w:rsidP="00621CEF">
      <w:pPr>
        <w:pStyle w:val="PL"/>
        <w:rPr>
          <w:del w:id="4522" w:author="Ericsson_Pos" w:date="2020-06-05T11:04:00Z"/>
        </w:rPr>
      </w:pPr>
      <w:del w:id="4523" w:author="Ericsson_Pos" w:date="2020-06-05T11:04:00Z">
        <w:r w:rsidRPr="00F537EB" w:rsidDel="0015633E">
          <w:delText xml:space="preserve">    si-RequestResources                 SEQUENCE (SIZE (1..maxSI-Message)) OF SI-RequestResources</w:delText>
        </w:r>
      </w:del>
    </w:p>
    <w:p w14:paraId="7E75C0DA" w14:textId="164365F2" w:rsidR="00621CEF" w:rsidRPr="00F537EB" w:rsidDel="0015633E" w:rsidRDefault="00621CEF" w:rsidP="00621CEF">
      <w:pPr>
        <w:pStyle w:val="PL"/>
        <w:rPr>
          <w:del w:id="4524" w:author="Ericsson_Pos" w:date="2020-06-05T11:04:00Z"/>
        </w:rPr>
      </w:pPr>
      <w:del w:id="4525" w:author="Ericsson_Pos" w:date="2020-06-05T11:04:00Z">
        <w:r w:rsidRPr="00F537EB" w:rsidDel="0015633E">
          <w:delText>}</w:delText>
        </w:r>
      </w:del>
    </w:p>
    <w:p w14:paraId="067467BB" w14:textId="32AAC1CB" w:rsidR="00621CEF" w:rsidRPr="00F537EB" w:rsidDel="0015633E" w:rsidRDefault="00621CEF" w:rsidP="00621CEF">
      <w:pPr>
        <w:pStyle w:val="PL"/>
        <w:rPr>
          <w:del w:id="4526" w:author="Ericsson_Pos" w:date="2020-06-05T11:04:00Z"/>
        </w:rPr>
      </w:pPr>
    </w:p>
    <w:p w14:paraId="3ABC2037" w14:textId="39FED053" w:rsidR="00621CEF" w:rsidRPr="00F537EB" w:rsidDel="0015633E" w:rsidRDefault="00621CEF" w:rsidP="00621CEF">
      <w:pPr>
        <w:pStyle w:val="PL"/>
        <w:rPr>
          <w:del w:id="4527" w:author="Ericsson_Pos" w:date="2020-06-05T11:04:00Z"/>
        </w:rPr>
      </w:pPr>
      <w:del w:id="4528" w:author="Ericsson_Pos" w:date="2020-06-05T11:04:00Z">
        <w:r w:rsidRPr="00F537EB" w:rsidDel="0015633E">
          <w:delText>SI-RequestResources ::=             SEQUENCE {</w:delText>
        </w:r>
      </w:del>
    </w:p>
    <w:p w14:paraId="5E2CA90F" w14:textId="0CE5366E" w:rsidR="00621CEF" w:rsidRPr="00F537EB" w:rsidDel="0015633E" w:rsidRDefault="00621CEF" w:rsidP="00621CEF">
      <w:pPr>
        <w:pStyle w:val="PL"/>
        <w:rPr>
          <w:del w:id="4529" w:author="Ericsson_Pos" w:date="2020-06-05T11:04:00Z"/>
        </w:rPr>
      </w:pPr>
      <w:del w:id="4530" w:author="Ericsson_Pos" w:date="2020-06-05T11:04:00Z">
        <w:r w:rsidRPr="00F537EB" w:rsidDel="0015633E">
          <w:delText xml:space="preserve">    ra-PreambleStartIndex               INTEGER (0..63),</w:delText>
        </w:r>
      </w:del>
    </w:p>
    <w:p w14:paraId="725E7E6F" w14:textId="2435AA53" w:rsidR="00621CEF" w:rsidRPr="00F537EB" w:rsidDel="0015633E" w:rsidRDefault="00621CEF" w:rsidP="00621CEF">
      <w:pPr>
        <w:pStyle w:val="PL"/>
        <w:rPr>
          <w:del w:id="4531" w:author="Ericsson_Pos" w:date="2020-06-05T11:04:00Z"/>
        </w:rPr>
      </w:pPr>
      <w:del w:id="4532" w:author="Ericsson_Pos" w:date="2020-06-05T11:04:00Z">
        <w:r w:rsidRPr="00F537EB" w:rsidDel="0015633E">
          <w:delText xml:space="preserve">    ra-AssociationPeriodIndex           INTEGER (0..15)                                                     OPTIONAL,   -- Need R</w:delText>
        </w:r>
      </w:del>
    </w:p>
    <w:p w14:paraId="2E256E4C" w14:textId="140E4148" w:rsidR="00621CEF" w:rsidRPr="00F537EB" w:rsidDel="0015633E" w:rsidRDefault="00621CEF" w:rsidP="00621CEF">
      <w:pPr>
        <w:pStyle w:val="PL"/>
        <w:rPr>
          <w:del w:id="4533" w:author="Ericsson_Pos" w:date="2020-06-05T11:04:00Z"/>
        </w:rPr>
      </w:pPr>
      <w:del w:id="4534" w:author="Ericsson_Pos" w:date="2020-06-05T11:04:00Z">
        <w:r w:rsidRPr="00F537EB" w:rsidDel="0015633E">
          <w:lastRenderedPageBreak/>
          <w:delText xml:space="preserve">    ra-ssb-OccasionMaskIndex            INTEGER (0..15)                                                     OPTIONAL    -- Need R</w:delText>
        </w:r>
      </w:del>
    </w:p>
    <w:p w14:paraId="6D052AC1" w14:textId="328394DF" w:rsidR="00621CEF" w:rsidRPr="00F537EB" w:rsidDel="0015633E" w:rsidRDefault="00621CEF" w:rsidP="00621CEF">
      <w:pPr>
        <w:pStyle w:val="PL"/>
        <w:rPr>
          <w:del w:id="4535" w:author="Ericsson_Pos" w:date="2020-06-05T11:04:00Z"/>
        </w:rPr>
      </w:pPr>
      <w:del w:id="4536" w:author="Ericsson_Pos" w:date="2020-06-05T11:04:00Z">
        <w:r w:rsidRPr="00F537EB" w:rsidDel="0015633E">
          <w:delText>}</w:delText>
        </w:r>
      </w:del>
    </w:p>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rsidDel="0015633E" w14:paraId="7C82BE0F" w14:textId="262D88C6" w:rsidTr="00621CEF">
        <w:trPr>
          <w:del w:id="4537" w:author="Ericsson_Pos" w:date="2020-06-05T11:04:00Z"/>
        </w:trPr>
        <w:tc>
          <w:tcPr>
            <w:tcW w:w="0" w:type="auto"/>
            <w:tcBorders>
              <w:top w:val="single" w:sz="4" w:space="0" w:color="auto"/>
              <w:left w:val="single" w:sz="4" w:space="0" w:color="auto"/>
              <w:bottom w:val="single" w:sz="4" w:space="0" w:color="auto"/>
              <w:right w:val="single" w:sz="4" w:space="0" w:color="auto"/>
            </w:tcBorders>
            <w:hideMark/>
          </w:tcPr>
          <w:p w14:paraId="02186260" w14:textId="0F6B65D0" w:rsidR="00621CEF" w:rsidRPr="00F537EB" w:rsidDel="0015633E" w:rsidRDefault="00621CEF" w:rsidP="00621CEF">
            <w:pPr>
              <w:pStyle w:val="TAH"/>
              <w:rPr>
                <w:del w:id="4538" w:author="Ericsson_Pos" w:date="2020-06-05T11:04:00Z"/>
                <w:szCs w:val="22"/>
              </w:rPr>
            </w:pPr>
            <w:del w:id="4539" w:author="Ericsson_Pos" w:date="2020-06-05T11:04:00Z">
              <w:r w:rsidRPr="00F537EB" w:rsidDel="0015633E">
                <w:rPr>
                  <w:i/>
                  <w:szCs w:val="22"/>
                </w:rPr>
                <w:delText xml:space="preserve">SI-RequestConfig </w:delText>
              </w:r>
              <w:r w:rsidRPr="00F537EB" w:rsidDel="0015633E">
                <w:rPr>
                  <w:szCs w:val="22"/>
                </w:rPr>
                <w:delText>field descriptions</w:delText>
              </w:r>
            </w:del>
          </w:p>
        </w:tc>
      </w:tr>
      <w:tr w:rsidR="00621CEF" w:rsidRPr="00F537EB" w:rsidDel="0015633E" w14:paraId="4FAECAC3" w14:textId="392F8EB0" w:rsidTr="00621CEF">
        <w:trPr>
          <w:del w:id="4540" w:author="Ericsson_Pos" w:date="2020-06-05T11:04:00Z"/>
        </w:trPr>
        <w:tc>
          <w:tcPr>
            <w:tcW w:w="0" w:type="auto"/>
            <w:tcBorders>
              <w:top w:val="single" w:sz="4" w:space="0" w:color="auto"/>
              <w:left w:val="single" w:sz="4" w:space="0" w:color="auto"/>
              <w:bottom w:val="single" w:sz="4" w:space="0" w:color="auto"/>
              <w:right w:val="single" w:sz="4" w:space="0" w:color="auto"/>
            </w:tcBorders>
            <w:hideMark/>
          </w:tcPr>
          <w:p w14:paraId="3EC246B4" w14:textId="53B9E755" w:rsidR="00621CEF" w:rsidRPr="00F537EB" w:rsidDel="0015633E" w:rsidRDefault="00621CEF" w:rsidP="00621CEF">
            <w:pPr>
              <w:pStyle w:val="TAL"/>
              <w:rPr>
                <w:del w:id="4541" w:author="Ericsson_Pos" w:date="2020-06-05T11:04:00Z"/>
                <w:szCs w:val="22"/>
              </w:rPr>
            </w:pPr>
            <w:del w:id="4542" w:author="Ericsson_Pos" w:date="2020-06-05T11:04:00Z">
              <w:r w:rsidRPr="00F537EB" w:rsidDel="0015633E">
                <w:rPr>
                  <w:b/>
                  <w:i/>
                  <w:szCs w:val="22"/>
                </w:rPr>
                <w:delText>rach-OccasionsSI</w:delText>
              </w:r>
            </w:del>
          </w:p>
          <w:p w14:paraId="3E1F3E88" w14:textId="15A36A3E" w:rsidR="00621CEF" w:rsidRPr="00F537EB" w:rsidDel="0015633E" w:rsidRDefault="00621CEF" w:rsidP="00621CEF">
            <w:pPr>
              <w:pStyle w:val="TAL"/>
              <w:rPr>
                <w:del w:id="4543" w:author="Ericsson_Pos" w:date="2020-06-05T11:04:00Z"/>
                <w:szCs w:val="22"/>
              </w:rPr>
            </w:pPr>
            <w:del w:id="4544" w:author="Ericsson_Pos" w:date="2020-06-05T11:04:00Z">
              <w:r w:rsidRPr="00F537EB" w:rsidDel="0015633E">
                <w:rPr>
                  <w:szCs w:val="22"/>
                </w:rPr>
                <w:delText xml:space="preserve">Configuration of dedicated RACH Occassions for SI. If the field is absent, the UE uses the corresponding parameters configured in </w:delText>
              </w:r>
              <w:r w:rsidRPr="00F537EB" w:rsidDel="0015633E">
                <w:rPr>
                  <w:i/>
                  <w:szCs w:val="22"/>
                </w:rPr>
                <w:delText>rach-ConfigCommon</w:delText>
              </w:r>
              <w:r w:rsidRPr="00F537EB" w:rsidDel="0015633E">
                <w:rPr>
                  <w:szCs w:val="22"/>
                </w:rPr>
                <w:delText xml:space="preserve"> of the initial uplink BWP.</w:delText>
              </w:r>
            </w:del>
          </w:p>
        </w:tc>
      </w:tr>
      <w:tr w:rsidR="00621CEF" w:rsidRPr="00F537EB" w:rsidDel="0015633E" w14:paraId="49590395" w14:textId="56B6E198" w:rsidTr="00621CEF">
        <w:trPr>
          <w:del w:id="4545" w:author="Ericsson_Pos" w:date="2020-06-05T11:04:00Z"/>
        </w:trPr>
        <w:tc>
          <w:tcPr>
            <w:tcW w:w="0" w:type="auto"/>
            <w:tcBorders>
              <w:top w:val="single" w:sz="4" w:space="0" w:color="auto"/>
              <w:left w:val="single" w:sz="4" w:space="0" w:color="auto"/>
              <w:bottom w:val="single" w:sz="4" w:space="0" w:color="auto"/>
              <w:right w:val="single" w:sz="4" w:space="0" w:color="auto"/>
            </w:tcBorders>
          </w:tcPr>
          <w:p w14:paraId="7FA56F21" w14:textId="3B891F72" w:rsidR="00621CEF" w:rsidRPr="00F537EB" w:rsidDel="0015633E" w:rsidRDefault="00621CEF" w:rsidP="00621CEF">
            <w:pPr>
              <w:pStyle w:val="TAL"/>
              <w:rPr>
                <w:del w:id="4546" w:author="Ericsson_Pos" w:date="2020-06-05T11:04:00Z"/>
                <w:szCs w:val="22"/>
              </w:rPr>
            </w:pPr>
            <w:del w:id="4547" w:author="Ericsson_Pos" w:date="2020-06-05T11:04:00Z">
              <w:r w:rsidRPr="00F537EB" w:rsidDel="0015633E">
                <w:rPr>
                  <w:b/>
                  <w:i/>
                  <w:szCs w:val="22"/>
                </w:rPr>
                <w:delText>si-RequestPeriod</w:delText>
              </w:r>
            </w:del>
          </w:p>
          <w:p w14:paraId="08A55275" w14:textId="31F9C993" w:rsidR="00621CEF" w:rsidRPr="00F537EB" w:rsidDel="0015633E" w:rsidRDefault="00621CEF" w:rsidP="00621CEF">
            <w:pPr>
              <w:pStyle w:val="TAL"/>
              <w:rPr>
                <w:del w:id="4548" w:author="Ericsson_Pos" w:date="2020-06-05T11:04:00Z"/>
                <w:szCs w:val="22"/>
              </w:rPr>
            </w:pPr>
            <w:del w:id="4549" w:author="Ericsson_Pos" w:date="2020-06-05T11:04:00Z">
              <w:r w:rsidRPr="00F537EB" w:rsidDel="0015633E">
                <w:rPr>
                  <w:szCs w:val="22"/>
                </w:rPr>
                <w:delText xml:space="preserve">Periodicity of the </w:delText>
              </w:r>
              <w:r w:rsidRPr="00F537EB" w:rsidDel="0015633E">
                <w:rPr>
                  <w:i/>
                  <w:szCs w:val="22"/>
                </w:rPr>
                <w:delText>SI-Request</w:delText>
              </w:r>
              <w:r w:rsidRPr="00F537EB" w:rsidDel="0015633E">
                <w:rPr>
                  <w:szCs w:val="22"/>
                </w:rPr>
                <w:delText xml:space="preserve"> configuration in number of association periods.</w:delText>
              </w:r>
            </w:del>
          </w:p>
        </w:tc>
      </w:tr>
      <w:tr w:rsidR="00621CEF" w:rsidRPr="00F537EB" w:rsidDel="0015633E" w14:paraId="19ED6B17" w14:textId="31918480" w:rsidTr="00621CEF">
        <w:trPr>
          <w:del w:id="4550" w:author="Ericsson_Pos" w:date="2020-06-05T11:04:00Z"/>
        </w:trPr>
        <w:tc>
          <w:tcPr>
            <w:tcW w:w="0" w:type="auto"/>
            <w:tcBorders>
              <w:top w:val="single" w:sz="4" w:space="0" w:color="auto"/>
              <w:left w:val="single" w:sz="4" w:space="0" w:color="auto"/>
              <w:bottom w:val="single" w:sz="4" w:space="0" w:color="auto"/>
              <w:right w:val="single" w:sz="4" w:space="0" w:color="auto"/>
            </w:tcBorders>
            <w:hideMark/>
          </w:tcPr>
          <w:p w14:paraId="76EB43FE" w14:textId="3C9F7455" w:rsidR="00621CEF" w:rsidRPr="00F537EB" w:rsidDel="0015633E" w:rsidRDefault="00621CEF" w:rsidP="00621CEF">
            <w:pPr>
              <w:pStyle w:val="TAL"/>
              <w:rPr>
                <w:del w:id="4551" w:author="Ericsson_Pos" w:date="2020-06-05T11:04:00Z"/>
                <w:szCs w:val="22"/>
              </w:rPr>
            </w:pPr>
            <w:del w:id="4552" w:author="Ericsson_Pos" w:date="2020-06-05T11:04:00Z">
              <w:r w:rsidRPr="00F537EB" w:rsidDel="0015633E">
                <w:rPr>
                  <w:b/>
                  <w:i/>
                  <w:szCs w:val="22"/>
                </w:rPr>
                <w:delText>si-RequestResources</w:delText>
              </w:r>
            </w:del>
          </w:p>
          <w:p w14:paraId="3A9C5173" w14:textId="4D1B762D" w:rsidR="00621CEF" w:rsidRPr="00F537EB" w:rsidDel="0015633E" w:rsidRDefault="00621CEF" w:rsidP="00621CEF">
            <w:pPr>
              <w:pStyle w:val="TAL"/>
              <w:rPr>
                <w:del w:id="4553" w:author="Ericsson_Pos" w:date="2020-06-05T11:04:00Z"/>
                <w:szCs w:val="22"/>
              </w:rPr>
            </w:pPr>
            <w:del w:id="4554" w:author="Ericsson_Pos" w:date="2020-06-05T11:04:00Z">
              <w:r w:rsidRPr="00F537EB" w:rsidDel="0015633E">
                <w:rPr>
                  <w:szCs w:val="22"/>
                </w:rPr>
                <w:delText xml:space="preserve">If there is only one entry in the list, the configuration is used for all SI messages for which </w:delText>
              </w:r>
              <w:r w:rsidRPr="00F537EB" w:rsidDel="0015633E">
                <w:rPr>
                  <w:i/>
                  <w:szCs w:val="22"/>
                </w:rPr>
                <w:delText>si-BroadcastStatus</w:delText>
              </w:r>
              <w:r w:rsidRPr="00F537EB" w:rsidDel="0015633E">
                <w:rPr>
                  <w:szCs w:val="22"/>
                </w:rPr>
                <w:delText xml:space="preserve"> is set to </w:delText>
              </w:r>
              <w:r w:rsidRPr="00F537EB" w:rsidDel="0015633E">
                <w:rPr>
                  <w:i/>
                  <w:szCs w:val="22"/>
                </w:rPr>
                <w:delText>notBroadcasting</w:delText>
              </w:r>
              <w:r w:rsidRPr="00F537EB" w:rsidDel="0015633E">
                <w:rPr>
                  <w:szCs w:val="22"/>
                </w:rPr>
                <w:delText>. Otherwise the 1</w:delText>
              </w:r>
              <w:r w:rsidRPr="00F537EB" w:rsidDel="0015633E">
                <w:rPr>
                  <w:szCs w:val="22"/>
                  <w:vertAlign w:val="superscript"/>
                </w:rPr>
                <w:delText>st</w:delText>
              </w:r>
              <w:r w:rsidRPr="00F537EB" w:rsidDel="0015633E">
                <w:rPr>
                  <w:szCs w:val="22"/>
                </w:rPr>
                <w:delText xml:space="preserve"> entry in the list corresponds to the first SI message in </w:delText>
              </w:r>
              <w:r w:rsidRPr="00F537EB" w:rsidDel="0015633E">
                <w:rPr>
                  <w:i/>
                  <w:szCs w:val="22"/>
                </w:rPr>
                <w:delText>schedulingInfoList</w:delText>
              </w:r>
              <w:r w:rsidRPr="00F537EB" w:rsidDel="0015633E">
                <w:rPr>
                  <w:szCs w:val="22"/>
                </w:rPr>
                <w:delText xml:space="preserve"> for which </w:delText>
              </w:r>
              <w:r w:rsidRPr="00F537EB" w:rsidDel="0015633E">
                <w:rPr>
                  <w:i/>
                  <w:szCs w:val="22"/>
                </w:rPr>
                <w:delText>si-BroadcastStatus</w:delText>
              </w:r>
              <w:r w:rsidRPr="00F537EB" w:rsidDel="0015633E">
                <w:rPr>
                  <w:szCs w:val="22"/>
                </w:rPr>
                <w:delText xml:space="preserve"> is set to </w:delText>
              </w:r>
              <w:r w:rsidRPr="00F537EB" w:rsidDel="0015633E">
                <w:rPr>
                  <w:i/>
                  <w:szCs w:val="22"/>
                </w:rPr>
                <w:delText>notBroadcasting</w:delText>
              </w:r>
              <w:r w:rsidRPr="00F537EB" w:rsidDel="0015633E">
                <w:rPr>
                  <w:szCs w:val="22"/>
                </w:rPr>
                <w:delText>, 2</w:delText>
              </w:r>
              <w:r w:rsidRPr="00F537EB" w:rsidDel="0015633E">
                <w:rPr>
                  <w:szCs w:val="22"/>
                  <w:vertAlign w:val="superscript"/>
                </w:rPr>
                <w:delText>nd</w:delText>
              </w:r>
              <w:r w:rsidRPr="00F537EB" w:rsidDel="0015633E">
                <w:rPr>
                  <w:szCs w:val="22"/>
                </w:rPr>
                <w:delText xml:space="preserve"> entry in the list corresponds to the second SI message in </w:delText>
              </w:r>
              <w:r w:rsidRPr="00F537EB" w:rsidDel="0015633E">
                <w:rPr>
                  <w:i/>
                  <w:szCs w:val="22"/>
                </w:rPr>
                <w:delText>schedulingInfoList</w:delText>
              </w:r>
              <w:r w:rsidRPr="00F537EB" w:rsidDel="0015633E">
                <w:rPr>
                  <w:szCs w:val="22"/>
                </w:rPr>
                <w:delText xml:space="preserve"> for which </w:delText>
              </w:r>
              <w:r w:rsidRPr="00F537EB" w:rsidDel="0015633E">
                <w:rPr>
                  <w:i/>
                  <w:szCs w:val="22"/>
                </w:rPr>
                <w:delText>si-BroadcastStatus</w:delText>
              </w:r>
              <w:r w:rsidRPr="00F537EB" w:rsidDel="0015633E">
                <w:rPr>
                  <w:szCs w:val="22"/>
                </w:rPr>
                <w:delText xml:space="preserve"> is set to </w:delText>
              </w:r>
              <w:r w:rsidRPr="00F537EB" w:rsidDel="0015633E">
                <w:rPr>
                  <w:i/>
                  <w:szCs w:val="22"/>
                </w:rPr>
                <w:delText>notBroadcasting</w:delText>
              </w:r>
              <w:r w:rsidRPr="00F537EB" w:rsidDel="0015633E">
                <w:rPr>
                  <w:szCs w:val="22"/>
                </w:rPr>
                <w:delText xml:space="preserve"> and so on. Change of </w:delText>
              </w:r>
              <w:r w:rsidRPr="00F537EB" w:rsidDel="0015633E">
                <w:rPr>
                  <w:i/>
                  <w:szCs w:val="22"/>
                </w:rPr>
                <w:delText>si-RequestResources</w:delText>
              </w:r>
              <w:r w:rsidRPr="00F537EB" w:rsidDel="0015633E">
                <w:rPr>
                  <w:szCs w:val="22"/>
                </w:rPr>
                <w:delText xml:space="preserve"> should not result in system information change notification.</w:delText>
              </w:r>
            </w:del>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555" w:name="_Hlk524341802"/>
            <w:r w:rsidRPr="00F537EB">
              <w:rPr>
                <w:szCs w:val="22"/>
              </w:rPr>
              <w:t xml:space="preserve">i-th </w:t>
            </w:r>
            <w:bookmarkEnd w:id="455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lastRenderedPageBreak/>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5513251B" w:rsidR="00621CEF" w:rsidRDefault="00621CEF" w:rsidP="00621CEF">
      <w:pPr>
        <w:rPr>
          <w:ins w:id="4556" w:author="Ericsson_Pos" w:date="2020-06-05T11:05:00Z"/>
        </w:rPr>
      </w:pPr>
    </w:p>
    <w:p w14:paraId="7BA2CFD8" w14:textId="77777777" w:rsidR="0015633E" w:rsidRPr="00F537EB" w:rsidRDefault="0015633E" w:rsidP="0015633E">
      <w:pPr>
        <w:pStyle w:val="Heading4"/>
        <w:rPr>
          <w:ins w:id="4557" w:author="Ericsson_Pos" w:date="2020-06-05T11:05:00Z"/>
          <w:rFonts w:eastAsia="SimSun"/>
        </w:rPr>
      </w:pPr>
      <w:ins w:id="4558" w:author="Ericsson_Pos" w:date="2020-06-05T11:05:00Z">
        <w:r w:rsidRPr="00F537EB">
          <w:rPr>
            <w:rFonts w:eastAsia="SimSun"/>
          </w:rPr>
          <w:t>–</w:t>
        </w:r>
        <w:r w:rsidRPr="00F537EB">
          <w:rPr>
            <w:rFonts w:eastAsia="SimSun"/>
          </w:rPr>
          <w:tab/>
        </w:r>
        <w:r w:rsidRPr="00F537EB">
          <w:rPr>
            <w:rFonts w:eastAsia="SimSun"/>
            <w:i/>
          </w:rPr>
          <w:t>SI-</w:t>
        </w:r>
        <w:r>
          <w:rPr>
            <w:rFonts w:eastAsia="SimSun"/>
            <w:i/>
            <w:lang w:val="sv-SE"/>
          </w:rPr>
          <w:t>RequestConfig</w:t>
        </w:r>
      </w:ins>
    </w:p>
    <w:p w14:paraId="300C8D1A" w14:textId="77777777" w:rsidR="0015633E" w:rsidRPr="00F537EB" w:rsidRDefault="0015633E" w:rsidP="0015633E">
      <w:pPr>
        <w:rPr>
          <w:ins w:id="4559" w:author="Ericsson_Pos" w:date="2020-06-05T11:05:00Z"/>
          <w:rFonts w:eastAsia="SimSun"/>
        </w:rPr>
      </w:pPr>
      <w:ins w:id="4560" w:author="Ericsson_Pos" w:date="2020-06-05T11:05:00Z">
        <w:r w:rsidRPr="00F537EB">
          <w:t xml:space="preserve">The IE </w:t>
        </w:r>
        <w:r w:rsidRPr="00F537EB">
          <w:rPr>
            <w:i/>
          </w:rPr>
          <w:t>SI-</w:t>
        </w:r>
        <w:r>
          <w:rPr>
            <w:i/>
          </w:rPr>
          <w:t>RequestConfig</w:t>
        </w:r>
        <w:r w:rsidRPr="00F537EB">
          <w:rPr>
            <w:i/>
          </w:rPr>
          <w:t xml:space="preserve"> </w:t>
        </w:r>
        <w:r w:rsidRPr="00F537EB">
          <w:t xml:space="preserve">contains </w:t>
        </w:r>
        <w:r>
          <w:t>configuration for Msg1 based SI request</w:t>
        </w:r>
        <w:r w:rsidRPr="00F537EB">
          <w:t>.</w:t>
        </w:r>
      </w:ins>
    </w:p>
    <w:p w14:paraId="6C8DED31" w14:textId="77777777" w:rsidR="0015633E" w:rsidRPr="00F537EB" w:rsidRDefault="0015633E" w:rsidP="0015633E">
      <w:pPr>
        <w:pStyle w:val="TH"/>
        <w:rPr>
          <w:ins w:id="4561" w:author="Ericsson_Pos" w:date="2020-06-05T11:05:00Z"/>
        </w:rPr>
      </w:pPr>
      <w:ins w:id="4562" w:author="Ericsson_Pos" w:date="2020-06-05T11:05:00Z">
        <w:r w:rsidRPr="00F537EB">
          <w:rPr>
            <w:bCs/>
            <w:i/>
            <w:iCs/>
          </w:rPr>
          <w:t>SI-</w:t>
        </w:r>
        <w:r>
          <w:rPr>
            <w:bCs/>
            <w:i/>
            <w:iCs/>
            <w:lang w:val="sv-SE"/>
          </w:rPr>
          <w:t>RequestConfi</w:t>
        </w:r>
        <w:r w:rsidRPr="00F537EB">
          <w:rPr>
            <w:bCs/>
            <w:i/>
            <w:iCs/>
          </w:rPr>
          <w:t xml:space="preserve"> </w:t>
        </w:r>
        <w:r w:rsidRPr="00F537EB">
          <w:t>information element</w:t>
        </w:r>
      </w:ins>
    </w:p>
    <w:p w14:paraId="1BD16D56" w14:textId="77777777" w:rsidR="0015633E" w:rsidRPr="00F537EB" w:rsidRDefault="0015633E" w:rsidP="0015633E">
      <w:pPr>
        <w:pStyle w:val="PL"/>
        <w:rPr>
          <w:ins w:id="4563" w:author="Ericsson_Pos" w:date="2020-06-05T11:05:00Z"/>
        </w:rPr>
      </w:pPr>
      <w:ins w:id="4564" w:author="Ericsson_Pos" w:date="2020-06-05T11:05:00Z">
        <w:r w:rsidRPr="00F537EB">
          <w:t>-- ASN1START</w:t>
        </w:r>
      </w:ins>
    </w:p>
    <w:p w14:paraId="4C5C2B86" w14:textId="77777777" w:rsidR="0015633E" w:rsidRPr="00F537EB" w:rsidRDefault="0015633E" w:rsidP="0015633E">
      <w:pPr>
        <w:pStyle w:val="PL"/>
        <w:rPr>
          <w:ins w:id="4565" w:author="Ericsson_Pos" w:date="2020-06-05T11:05:00Z"/>
        </w:rPr>
      </w:pPr>
      <w:ins w:id="4566" w:author="Ericsson_Pos" w:date="2020-06-05T11:05:00Z">
        <w:r w:rsidRPr="00F537EB">
          <w:t>-- TAG–SI-</w:t>
        </w:r>
        <w:r>
          <w:t>REQUESTCONFIG</w:t>
        </w:r>
        <w:r w:rsidRPr="00F537EB">
          <w:t>-START</w:t>
        </w:r>
      </w:ins>
    </w:p>
    <w:p w14:paraId="06FE7EC3" w14:textId="77777777" w:rsidR="0015633E" w:rsidRDefault="0015633E" w:rsidP="0015633E">
      <w:pPr>
        <w:pStyle w:val="PL"/>
        <w:rPr>
          <w:ins w:id="4567" w:author="Ericsson_Pos" w:date="2020-06-05T11:05:00Z"/>
        </w:rPr>
      </w:pPr>
    </w:p>
    <w:p w14:paraId="6C51B277" w14:textId="77777777" w:rsidR="0015633E" w:rsidRDefault="0015633E" w:rsidP="0015633E">
      <w:pPr>
        <w:pStyle w:val="PL"/>
        <w:rPr>
          <w:ins w:id="4568" w:author="Ericsson_Pos" w:date="2020-06-05T11:05:00Z"/>
        </w:rPr>
      </w:pPr>
    </w:p>
    <w:p w14:paraId="15385ED8" w14:textId="77777777" w:rsidR="0015633E" w:rsidRPr="00F537EB" w:rsidRDefault="0015633E" w:rsidP="0015633E">
      <w:pPr>
        <w:pStyle w:val="PL"/>
        <w:rPr>
          <w:ins w:id="4569" w:author="Ericsson_Pos" w:date="2020-06-05T11:05:00Z"/>
        </w:rPr>
      </w:pPr>
      <w:ins w:id="4570" w:author="Ericsson_Pos" w:date="2020-06-05T11:05:00Z">
        <w:r w:rsidRPr="00F537EB">
          <w:t>SI-RequestConfig::=                 SEQUENCE {</w:t>
        </w:r>
      </w:ins>
    </w:p>
    <w:p w14:paraId="2E9B2F41" w14:textId="77777777" w:rsidR="0015633E" w:rsidRPr="00F537EB" w:rsidRDefault="0015633E" w:rsidP="0015633E">
      <w:pPr>
        <w:pStyle w:val="PL"/>
        <w:rPr>
          <w:ins w:id="4571" w:author="Ericsson_Pos" w:date="2020-06-05T11:05:00Z"/>
        </w:rPr>
      </w:pPr>
      <w:ins w:id="4572" w:author="Ericsson_Pos" w:date="2020-06-05T11:05:00Z">
        <w:r w:rsidRPr="00F537EB">
          <w:t xml:space="preserve">    rach-OccasionsSI                    SEQUENCE {</w:t>
        </w:r>
      </w:ins>
    </w:p>
    <w:p w14:paraId="12709F97" w14:textId="77777777" w:rsidR="0015633E" w:rsidRPr="00F537EB" w:rsidRDefault="0015633E" w:rsidP="0015633E">
      <w:pPr>
        <w:pStyle w:val="PL"/>
        <w:rPr>
          <w:ins w:id="4573" w:author="Ericsson_Pos" w:date="2020-06-05T11:05:00Z"/>
        </w:rPr>
      </w:pPr>
      <w:ins w:id="4574" w:author="Ericsson_Pos" w:date="2020-06-05T11:05:00Z">
        <w:r w:rsidRPr="00F537EB">
          <w:t xml:space="preserve">        rach-ConfigSI                       RACH-ConfigGeneric,</w:t>
        </w:r>
      </w:ins>
    </w:p>
    <w:p w14:paraId="05A72892" w14:textId="77777777" w:rsidR="0015633E" w:rsidRPr="00F537EB" w:rsidRDefault="0015633E" w:rsidP="0015633E">
      <w:pPr>
        <w:pStyle w:val="PL"/>
        <w:rPr>
          <w:ins w:id="4575" w:author="Ericsson_Pos" w:date="2020-06-05T11:05:00Z"/>
        </w:rPr>
      </w:pPr>
      <w:ins w:id="4576" w:author="Ericsson_Pos" w:date="2020-06-05T11:05:00Z">
        <w:r w:rsidRPr="00F537EB">
          <w:t xml:space="preserve">        ssb-perRACH-Occasion                ENUMERATED {oneEighth, oneFourth, oneHalf, one, two, four, eight, sixteen}</w:t>
        </w:r>
      </w:ins>
    </w:p>
    <w:p w14:paraId="78CC0BCD" w14:textId="77777777" w:rsidR="0015633E" w:rsidRPr="00F537EB" w:rsidRDefault="0015633E" w:rsidP="0015633E">
      <w:pPr>
        <w:pStyle w:val="PL"/>
        <w:rPr>
          <w:ins w:id="4577" w:author="Ericsson_Pos" w:date="2020-06-05T11:05:00Z"/>
        </w:rPr>
      </w:pPr>
      <w:ins w:id="4578" w:author="Ericsson_Pos" w:date="2020-06-05T11:05:00Z">
        <w:r w:rsidRPr="00F537EB">
          <w:t xml:space="preserve">    }                                                                                                       OPTIONAL,   -- Need R</w:t>
        </w:r>
      </w:ins>
    </w:p>
    <w:p w14:paraId="46EDC277" w14:textId="77777777" w:rsidR="0015633E" w:rsidRPr="00F537EB" w:rsidRDefault="0015633E" w:rsidP="0015633E">
      <w:pPr>
        <w:pStyle w:val="PL"/>
        <w:rPr>
          <w:ins w:id="4579" w:author="Ericsson_Pos" w:date="2020-06-05T11:05:00Z"/>
        </w:rPr>
      </w:pPr>
      <w:ins w:id="4580" w:author="Ericsson_Pos" w:date="2020-06-05T11:05:00Z">
        <w:r w:rsidRPr="00F537EB">
          <w:t xml:space="preserve">    si-RequestPeriod                    ENUMERATED {one, two, four, six, eight, ten, twelve, sixteen}       OPTIONAL,   -- Need R</w:t>
        </w:r>
      </w:ins>
    </w:p>
    <w:p w14:paraId="2A4A26F9" w14:textId="77777777" w:rsidR="0015633E" w:rsidRPr="00F537EB" w:rsidRDefault="0015633E" w:rsidP="0015633E">
      <w:pPr>
        <w:pStyle w:val="PL"/>
        <w:rPr>
          <w:ins w:id="4581" w:author="Ericsson_Pos" w:date="2020-06-05T11:05:00Z"/>
        </w:rPr>
      </w:pPr>
      <w:ins w:id="4582" w:author="Ericsson_Pos" w:date="2020-06-05T11:05:00Z">
        <w:r w:rsidRPr="00F537EB">
          <w:t xml:space="preserve">    si-RequestResources                 SEQUENCE (SIZE (1..maxSI-Message)) OF SI-RequestResources</w:t>
        </w:r>
      </w:ins>
    </w:p>
    <w:p w14:paraId="79C5ECD4" w14:textId="77777777" w:rsidR="0015633E" w:rsidRPr="00F537EB" w:rsidRDefault="0015633E" w:rsidP="0015633E">
      <w:pPr>
        <w:pStyle w:val="PL"/>
        <w:rPr>
          <w:ins w:id="4583" w:author="Ericsson_Pos" w:date="2020-06-05T11:05:00Z"/>
        </w:rPr>
      </w:pPr>
      <w:ins w:id="4584" w:author="Ericsson_Pos" w:date="2020-06-05T11:05:00Z">
        <w:r w:rsidRPr="00F537EB">
          <w:t>}</w:t>
        </w:r>
      </w:ins>
    </w:p>
    <w:p w14:paraId="391B8112" w14:textId="77777777" w:rsidR="0015633E" w:rsidRPr="00F537EB" w:rsidRDefault="0015633E" w:rsidP="0015633E">
      <w:pPr>
        <w:pStyle w:val="PL"/>
        <w:rPr>
          <w:ins w:id="4585" w:author="Ericsson_Pos" w:date="2020-06-05T11:05:00Z"/>
        </w:rPr>
      </w:pPr>
    </w:p>
    <w:p w14:paraId="6F335359" w14:textId="77777777" w:rsidR="0015633E" w:rsidRPr="00F537EB" w:rsidRDefault="0015633E" w:rsidP="0015633E">
      <w:pPr>
        <w:pStyle w:val="PL"/>
        <w:rPr>
          <w:ins w:id="4586" w:author="Ericsson_Pos" w:date="2020-06-05T11:05:00Z"/>
        </w:rPr>
      </w:pPr>
      <w:ins w:id="4587" w:author="Ericsson_Pos" w:date="2020-06-05T11:05:00Z">
        <w:r w:rsidRPr="00F537EB">
          <w:t>SI-RequestResources ::=             SEQUENCE {</w:t>
        </w:r>
      </w:ins>
    </w:p>
    <w:p w14:paraId="1F1165EF" w14:textId="77777777" w:rsidR="0015633E" w:rsidRPr="00F537EB" w:rsidRDefault="0015633E" w:rsidP="0015633E">
      <w:pPr>
        <w:pStyle w:val="PL"/>
        <w:rPr>
          <w:ins w:id="4588" w:author="Ericsson_Pos" w:date="2020-06-05T11:05:00Z"/>
        </w:rPr>
      </w:pPr>
      <w:ins w:id="4589" w:author="Ericsson_Pos" w:date="2020-06-05T11:05:00Z">
        <w:r w:rsidRPr="00F537EB">
          <w:t xml:space="preserve">    ra-PreambleStartIndex               INTEGER (0..63),</w:t>
        </w:r>
      </w:ins>
    </w:p>
    <w:p w14:paraId="79804B2D" w14:textId="77777777" w:rsidR="0015633E" w:rsidRPr="00F537EB" w:rsidRDefault="0015633E" w:rsidP="0015633E">
      <w:pPr>
        <w:pStyle w:val="PL"/>
        <w:rPr>
          <w:ins w:id="4590" w:author="Ericsson_Pos" w:date="2020-06-05T11:05:00Z"/>
        </w:rPr>
      </w:pPr>
      <w:ins w:id="4591" w:author="Ericsson_Pos" w:date="2020-06-05T11:05:00Z">
        <w:r w:rsidRPr="00F537EB">
          <w:t xml:space="preserve">    ra-AssociationPeriodIndex           INTEGER (0..15)                                                     OPTIONAL,   -- Need R</w:t>
        </w:r>
      </w:ins>
    </w:p>
    <w:p w14:paraId="49D0F6E2" w14:textId="77777777" w:rsidR="0015633E" w:rsidRPr="00F537EB" w:rsidRDefault="0015633E" w:rsidP="0015633E">
      <w:pPr>
        <w:pStyle w:val="PL"/>
        <w:rPr>
          <w:ins w:id="4592" w:author="Ericsson_Pos" w:date="2020-06-05T11:05:00Z"/>
        </w:rPr>
      </w:pPr>
      <w:ins w:id="4593" w:author="Ericsson_Pos" w:date="2020-06-05T11:05:00Z">
        <w:r w:rsidRPr="00F537EB">
          <w:t xml:space="preserve">    ra-ssb-OccasionMaskIndex            INTEGER (0..15)                                                     OPTIONAL    -- Need R</w:t>
        </w:r>
      </w:ins>
    </w:p>
    <w:p w14:paraId="709C078D" w14:textId="77777777" w:rsidR="0015633E" w:rsidRDefault="0015633E" w:rsidP="0015633E">
      <w:pPr>
        <w:pStyle w:val="PL"/>
        <w:rPr>
          <w:ins w:id="4594" w:author="Ericsson_Pos" w:date="2020-06-05T11:05:00Z"/>
        </w:rPr>
      </w:pPr>
      <w:ins w:id="4595" w:author="Ericsson_Pos" w:date="2020-06-05T11:05:00Z">
        <w:r w:rsidRPr="00F537EB">
          <w:t>}</w:t>
        </w:r>
      </w:ins>
    </w:p>
    <w:p w14:paraId="2CDAA90E" w14:textId="77777777" w:rsidR="0015633E" w:rsidRDefault="0015633E" w:rsidP="0015633E">
      <w:pPr>
        <w:pStyle w:val="PL"/>
        <w:rPr>
          <w:ins w:id="4596" w:author="Ericsson_Pos" w:date="2020-06-05T11:05:00Z"/>
        </w:rPr>
      </w:pPr>
    </w:p>
    <w:p w14:paraId="5B94493D" w14:textId="77777777" w:rsidR="0015633E" w:rsidRDefault="0015633E" w:rsidP="0015633E">
      <w:pPr>
        <w:pStyle w:val="PL"/>
        <w:rPr>
          <w:ins w:id="4597" w:author="Ericsson_Pos" w:date="2020-06-05T11:05:00Z"/>
        </w:rPr>
      </w:pPr>
    </w:p>
    <w:p w14:paraId="62CA8A1E" w14:textId="77777777" w:rsidR="0015633E" w:rsidRPr="00F537EB" w:rsidRDefault="0015633E" w:rsidP="0015633E">
      <w:pPr>
        <w:pStyle w:val="PL"/>
        <w:rPr>
          <w:ins w:id="4598" w:author="Ericsson_Pos" w:date="2020-06-05T11:05:00Z"/>
        </w:rPr>
      </w:pPr>
      <w:ins w:id="4599" w:author="Ericsson_Pos" w:date="2020-06-05T11:05:00Z">
        <w:r w:rsidRPr="00F537EB">
          <w:t>-- ASN1</w:t>
        </w:r>
        <w:r>
          <w:t>STOP</w:t>
        </w:r>
      </w:ins>
    </w:p>
    <w:p w14:paraId="0F217C64" w14:textId="77777777" w:rsidR="0015633E" w:rsidRPr="00F537EB" w:rsidRDefault="0015633E" w:rsidP="0015633E">
      <w:pPr>
        <w:pStyle w:val="PL"/>
        <w:rPr>
          <w:ins w:id="4600" w:author="Ericsson_Pos" w:date="2020-06-05T11:05:00Z"/>
        </w:rPr>
      </w:pPr>
      <w:ins w:id="4601" w:author="Ericsson_Pos" w:date="2020-06-05T11:05:00Z">
        <w:r w:rsidRPr="00F537EB">
          <w:lastRenderedPageBreak/>
          <w:t>-- TAG–SI-</w:t>
        </w:r>
        <w:r>
          <w:t>REQUESTCONFIG</w:t>
        </w:r>
        <w:r w:rsidRPr="00F537EB">
          <w:t>-</w:t>
        </w:r>
        <w:r>
          <w:t>STOP</w:t>
        </w:r>
      </w:ins>
    </w:p>
    <w:p w14:paraId="12ADB37D" w14:textId="77777777" w:rsidR="0015633E" w:rsidRDefault="0015633E" w:rsidP="0015633E">
      <w:pPr>
        <w:pStyle w:val="PL"/>
        <w:rPr>
          <w:ins w:id="4602" w:author="Ericsson_Pos" w:date="2020-06-05T11:05:00Z"/>
        </w:rPr>
      </w:pPr>
    </w:p>
    <w:p w14:paraId="2CCB8DDD" w14:textId="77777777" w:rsidR="0015633E" w:rsidRDefault="0015633E" w:rsidP="0015633E">
      <w:pPr>
        <w:pStyle w:val="PL"/>
        <w:rPr>
          <w:ins w:id="4603" w:author="Ericsson_Pos" w:date="2020-06-05T11:05:00Z"/>
        </w:rPr>
      </w:pPr>
    </w:p>
    <w:p w14:paraId="180E2DC1" w14:textId="77777777" w:rsidR="0015633E" w:rsidRPr="00F537EB" w:rsidRDefault="0015633E" w:rsidP="0015633E">
      <w:pPr>
        <w:pStyle w:val="PL"/>
        <w:rPr>
          <w:ins w:id="4604" w:author="Ericsson_Pos" w:date="2020-06-05T11:05:00Z"/>
        </w:rPr>
      </w:pPr>
    </w:p>
    <w:p w14:paraId="72FE101D" w14:textId="77777777" w:rsidR="0015633E" w:rsidRDefault="0015633E" w:rsidP="0015633E">
      <w:pPr>
        <w:rPr>
          <w:ins w:id="4605" w:author="Ericsson_Pos" w:date="2020-06-05T11: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5633E" w:rsidRPr="00F537EB" w14:paraId="4DCB181A" w14:textId="77777777" w:rsidTr="0015633E">
        <w:trPr>
          <w:ins w:id="4606" w:author="Ericsson_Pos" w:date="2020-06-05T11:05:00Z"/>
        </w:trPr>
        <w:tc>
          <w:tcPr>
            <w:tcW w:w="0" w:type="auto"/>
            <w:tcBorders>
              <w:top w:val="single" w:sz="4" w:space="0" w:color="auto"/>
              <w:left w:val="single" w:sz="4" w:space="0" w:color="auto"/>
              <w:bottom w:val="single" w:sz="4" w:space="0" w:color="auto"/>
              <w:right w:val="single" w:sz="4" w:space="0" w:color="auto"/>
            </w:tcBorders>
            <w:hideMark/>
          </w:tcPr>
          <w:p w14:paraId="17BD21EC" w14:textId="77777777" w:rsidR="0015633E" w:rsidRPr="00F537EB" w:rsidRDefault="0015633E" w:rsidP="0015633E">
            <w:pPr>
              <w:pStyle w:val="TAH"/>
              <w:rPr>
                <w:ins w:id="4607" w:author="Ericsson_Pos" w:date="2020-06-05T11:05:00Z"/>
                <w:szCs w:val="22"/>
              </w:rPr>
            </w:pPr>
            <w:ins w:id="4608" w:author="Ericsson_Pos" w:date="2020-06-05T11:05:00Z">
              <w:r w:rsidRPr="00F537EB">
                <w:rPr>
                  <w:i/>
                  <w:szCs w:val="22"/>
                </w:rPr>
                <w:t xml:space="preserve">SI-RequestConfig </w:t>
              </w:r>
              <w:r w:rsidRPr="00F537EB">
                <w:rPr>
                  <w:szCs w:val="22"/>
                </w:rPr>
                <w:t>field descriptions</w:t>
              </w:r>
            </w:ins>
          </w:p>
        </w:tc>
      </w:tr>
      <w:tr w:rsidR="0015633E" w:rsidRPr="00F537EB" w14:paraId="701A0D6B" w14:textId="77777777" w:rsidTr="0015633E">
        <w:trPr>
          <w:ins w:id="4609" w:author="Ericsson_Pos" w:date="2020-06-05T11:05:00Z"/>
        </w:trPr>
        <w:tc>
          <w:tcPr>
            <w:tcW w:w="0" w:type="auto"/>
            <w:tcBorders>
              <w:top w:val="single" w:sz="4" w:space="0" w:color="auto"/>
              <w:left w:val="single" w:sz="4" w:space="0" w:color="auto"/>
              <w:bottom w:val="single" w:sz="4" w:space="0" w:color="auto"/>
              <w:right w:val="single" w:sz="4" w:space="0" w:color="auto"/>
            </w:tcBorders>
            <w:hideMark/>
          </w:tcPr>
          <w:p w14:paraId="03686E39" w14:textId="77777777" w:rsidR="0015633E" w:rsidRPr="00F537EB" w:rsidRDefault="0015633E" w:rsidP="0015633E">
            <w:pPr>
              <w:pStyle w:val="TAL"/>
              <w:rPr>
                <w:ins w:id="4610" w:author="Ericsson_Pos" w:date="2020-06-05T11:05:00Z"/>
                <w:szCs w:val="22"/>
              </w:rPr>
            </w:pPr>
            <w:ins w:id="4611" w:author="Ericsson_Pos" w:date="2020-06-05T11:05:00Z">
              <w:r w:rsidRPr="00F537EB">
                <w:rPr>
                  <w:b/>
                  <w:i/>
                  <w:szCs w:val="22"/>
                </w:rPr>
                <w:t>rach-OccasionsSI</w:t>
              </w:r>
            </w:ins>
          </w:p>
          <w:p w14:paraId="58592CD7" w14:textId="77777777" w:rsidR="0015633E" w:rsidRPr="00F537EB" w:rsidRDefault="0015633E" w:rsidP="0015633E">
            <w:pPr>
              <w:pStyle w:val="TAL"/>
              <w:rPr>
                <w:ins w:id="4612" w:author="Ericsson_Pos" w:date="2020-06-05T11:05:00Z"/>
                <w:szCs w:val="22"/>
              </w:rPr>
            </w:pPr>
            <w:ins w:id="4613" w:author="Ericsson_Pos" w:date="2020-06-05T11:05:00Z">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ins>
          </w:p>
        </w:tc>
      </w:tr>
      <w:tr w:rsidR="0015633E" w:rsidRPr="00F537EB" w14:paraId="20F73FC8" w14:textId="77777777" w:rsidTr="0015633E">
        <w:trPr>
          <w:ins w:id="4614" w:author="Ericsson_Pos" w:date="2020-06-05T11:05:00Z"/>
        </w:trPr>
        <w:tc>
          <w:tcPr>
            <w:tcW w:w="0" w:type="auto"/>
            <w:tcBorders>
              <w:top w:val="single" w:sz="4" w:space="0" w:color="auto"/>
              <w:left w:val="single" w:sz="4" w:space="0" w:color="auto"/>
              <w:bottom w:val="single" w:sz="4" w:space="0" w:color="auto"/>
              <w:right w:val="single" w:sz="4" w:space="0" w:color="auto"/>
            </w:tcBorders>
          </w:tcPr>
          <w:p w14:paraId="3281AF7E" w14:textId="77777777" w:rsidR="0015633E" w:rsidRPr="00F537EB" w:rsidRDefault="0015633E" w:rsidP="0015633E">
            <w:pPr>
              <w:pStyle w:val="TAL"/>
              <w:rPr>
                <w:ins w:id="4615" w:author="Ericsson_Pos" w:date="2020-06-05T11:05:00Z"/>
                <w:szCs w:val="22"/>
              </w:rPr>
            </w:pPr>
            <w:ins w:id="4616" w:author="Ericsson_Pos" w:date="2020-06-05T11:05:00Z">
              <w:r w:rsidRPr="00F537EB">
                <w:rPr>
                  <w:b/>
                  <w:i/>
                  <w:szCs w:val="22"/>
                </w:rPr>
                <w:t>si-RequestPeriod</w:t>
              </w:r>
            </w:ins>
          </w:p>
          <w:p w14:paraId="343644B9" w14:textId="77777777" w:rsidR="0015633E" w:rsidRPr="00F537EB" w:rsidRDefault="0015633E" w:rsidP="0015633E">
            <w:pPr>
              <w:pStyle w:val="TAL"/>
              <w:rPr>
                <w:ins w:id="4617" w:author="Ericsson_Pos" w:date="2020-06-05T11:05:00Z"/>
                <w:szCs w:val="22"/>
              </w:rPr>
            </w:pPr>
            <w:ins w:id="4618" w:author="Ericsson_Pos" w:date="2020-06-05T11:05:00Z">
              <w:r w:rsidRPr="00F537EB">
                <w:rPr>
                  <w:szCs w:val="22"/>
                </w:rPr>
                <w:t xml:space="preserve">Periodicity of the </w:t>
              </w:r>
              <w:r w:rsidRPr="00F537EB">
                <w:rPr>
                  <w:i/>
                  <w:szCs w:val="22"/>
                </w:rPr>
                <w:t>SI-Request</w:t>
              </w:r>
              <w:r w:rsidRPr="00F537EB">
                <w:rPr>
                  <w:szCs w:val="22"/>
                </w:rPr>
                <w:t xml:space="preserve"> configuration in number of association periods.</w:t>
              </w:r>
            </w:ins>
          </w:p>
        </w:tc>
      </w:tr>
      <w:tr w:rsidR="0015633E" w:rsidRPr="00F537EB" w14:paraId="097C9B2B" w14:textId="77777777" w:rsidTr="0015633E">
        <w:trPr>
          <w:ins w:id="4619" w:author="Ericsson_Pos" w:date="2020-06-05T11:05:00Z"/>
        </w:trPr>
        <w:tc>
          <w:tcPr>
            <w:tcW w:w="0" w:type="auto"/>
            <w:tcBorders>
              <w:top w:val="single" w:sz="4" w:space="0" w:color="auto"/>
              <w:left w:val="single" w:sz="4" w:space="0" w:color="auto"/>
              <w:bottom w:val="single" w:sz="4" w:space="0" w:color="auto"/>
              <w:right w:val="single" w:sz="4" w:space="0" w:color="auto"/>
            </w:tcBorders>
            <w:hideMark/>
          </w:tcPr>
          <w:p w14:paraId="48569593" w14:textId="77777777" w:rsidR="0015633E" w:rsidRPr="00F537EB" w:rsidRDefault="0015633E" w:rsidP="0015633E">
            <w:pPr>
              <w:pStyle w:val="TAL"/>
              <w:rPr>
                <w:ins w:id="4620" w:author="Ericsson_Pos" w:date="2020-06-05T11:05:00Z"/>
                <w:szCs w:val="22"/>
              </w:rPr>
            </w:pPr>
            <w:ins w:id="4621" w:author="Ericsson_Pos" w:date="2020-06-05T11:05:00Z">
              <w:r w:rsidRPr="00F537EB">
                <w:rPr>
                  <w:b/>
                  <w:i/>
                  <w:szCs w:val="22"/>
                </w:rPr>
                <w:t>si-RequestResources</w:t>
              </w:r>
            </w:ins>
          </w:p>
          <w:p w14:paraId="3CB511E7" w14:textId="77777777" w:rsidR="0015633E" w:rsidRPr="00F537EB" w:rsidRDefault="0015633E" w:rsidP="0015633E">
            <w:pPr>
              <w:pStyle w:val="TAL"/>
              <w:rPr>
                <w:ins w:id="4622" w:author="Ericsson_Pos" w:date="2020-06-05T11:05:00Z"/>
                <w:szCs w:val="22"/>
              </w:rPr>
            </w:pPr>
            <w:ins w:id="4623" w:author="Ericsson_Pos" w:date="2020-06-05T11:05:00Z">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ins>
          </w:p>
        </w:tc>
      </w:tr>
    </w:tbl>
    <w:p w14:paraId="5A8356B9" w14:textId="77777777" w:rsidR="0015633E" w:rsidRPr="00F537EB" w:rsidRDefault="0015633E" w:rsidP="00621CEF"/>
    <w:p w14:paraId="3AB38A05" w14:textId="77777777" w:rsidR="00621CEF" w:rsidRPr="00F537EB" w:rsidRDefault="00621CEF" w:rsidP="00621CEF">
      <w:pPr>
        <w:pStyle w:val="Heading4"/>
        <w:rPr>
          <w:rFonts w:eastAsia="SimSun"/>
          <w:i/>
          <w:iCs/>
        </w:rPr>
      </w:pPr>
      <w:bookmarkStart w:id="4624" w:name="_Toc20426111"/>
      <w:bookmarkStart w:id="4625" w:name="_Toc29321507"/>
      <w:bookmarkStart w:id="4626" w:name="_Toc36757290"/>
      <w:bookmarkStart w:id="4627" w:name="_Toc36836831"/>
      <w:bookmarkStart w:id="4628" w:name="_Toc36843808"/>
      <w:bookmarkStart w:id="4629" w:name="_Toc37068097"/>
      <w:r w:rsidRPr="00F537EB">
        <w:rPr>
          <w:rFonts w:eastAsia="SimSun"/>
          <w:i/>
          <w:iCs/>
        </w:rPr>
        <w:t>–</w:t>
      </w:r>
      <w:r w:rsidRPr="00F537EB">
        <w:rPr>
          <w:rFonts w:eastAsia="SimSun"/>
          <w:i/>
          <w:iCs/>
        </w:rPr>
        <w:tab/>
      </w:r>
      <w:r w:rsidRPr="00F537EB">
        <w:rPr>
          <w:i/>
          <w:iCs/>
        </w:rPr>
        <w:t>SK-Counter</w:t>
      </w:r>
      <w:bookmarkEnd w:id="4624"/>
      <w:bookmarkEnd w:id="4625"/>
      <w:bookmarkEnd w:id="4626"/>
      <w:bookmarkEnd w:id="4627"/>
      <w:bookmarkEnd w:id="4628"/>
      <w:bookmarkEnd w:id="4629"/>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630" w:name="_Toc20426112"/>
      <w:bookmarkStart w:id="4631" w:name="_Toc29321508"/>
      <w:bookmarkStart w:id="4632" w:name="_Toc36757291"/>
      <w:bookmarkStart w:id="4633" w:name="_Toc36836832"/>
      <w:bookmarkStart w:id="4634" w:name="_Toc36843809"/>
      <w:bookmarkStart w:id="4635" w:name="_Toc37068098"/>
      <w:r w:rsidRPr="00F537EB">
        <w:t>–</w:t>
      </w:r>
      <w:r w:rsidRPr="00F537EB">
        <w:tab/>
      </w:r>
      <w:r w:rsidRPr="00F537EB">
        <w:rPr>
          <w:i/>
        </w:rPr>
        <w:t>SlotFormatCombinationsPerCell</w:t>
      </w:r>
      <w:bookmarkEnd w:id="4630"/>
      <w:bookmarkEnd w:id="4631"/>
      <w:bookmarkEnd w:id="4632"/>
      <w:bookmarkEnd w:id="4633"/>
      <w:bookmarkEnd w:id="4634"/>
      <w:bookmarkEnd w:id="4635"/>
    </w:p>
    <w:p w14:paraId="0938FB4A" w14:textId="77777777" w:rsidR="00621CEF" w:rsidRPr="00F537EB" w:rsidRDefault="00621CEF" w:rsidP="00621CEF">
      <w:r w:rsidRPr="00F537EB">
        <w:t xml:space="preserve">The IE </w:t>
      </w:r>
      <w:r w:rsidRPr="00F537EB">
        <w:rPr>
          <w:i/>
        </w:rPr>
        <w:t>SlotFormatCombinationsPerCell</w:t>
      </w:r>
      <w:r w:rsidRPr="00F537EB">
        <w:t xml:space="preserve"> is used to configure the SlotFormatCombinations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lastRenderedPageBreak/>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636" w:name="_Toc20426113"/>
      <w:bookmarkStart w:id="4637" w:name="_Toc29321509"/>
      <w:bookmarkStart w:id="4638" w:name="_Toc36757292"/>
      <w:bookmarkStart w:id="4639" w:name="_Toc36836833"/>
      <w:bookmarkStart w:id="4640" w:name="_Toc36843810"/>
      <w:bookmarkStart w:id="4641" w:name="_Toc37068099"/>
      <w:r w:rsidRPr="00F537EB">
        <w:lastRenderedPageBreak/>
        <w:t>–</w:t>
      </w:r>
      <w:r w:rsidRPr="00F537EB">
        <w:tab/>
      </w:r>
      <w:r w:rsidRPr="00F537EB">
        <w:rPr>
          <w:i/>
        </w:rPr>
        <w:t>SlotFormatIndicator</w:t>
      </w:r>
      <w:bookmarkEnd w:id="4636"/>
      <w:bookmarkEnd w:id="4637"/>
      <w:bookmarkEnd w:id="4638"/>
      <w:bookmarkEnd w:id="4639"/>
      <w:bookmarkEnd w:id="4640"/>
      <w:bookmarkEnd w:id="4641"/>
    </w:p>
    <w:p w14:paraId="772CA610" w14:textId="77777777" w:rsidR="00621CEF" w:rsidRPr="00F537EB" w:rsidRDefault="00621CEF" w:rsidP="00621CEF">
      <w:r w:rsidRPr="00F537EB">
        <w:t xml:space="preserve">The IE </w:t>
      </w:r>
      <w:r w:rsidRPr="00F537EB">
        <w:rPr>
          <w:i/>
        </w:rPr>
        <w:t>SlotFormatIndicator</w:t>
      </w:r>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lastRenderedPageBreak/>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642" w:name="_Toc20426114"/>
      <w:bookmarkStart w:id="4643" w:name="_Toc29321510"/>
      <w:bookmarkStart w:id="4644" w:name="_Toc36757293"/>
      <w:bookmarkStart w:id="4645" w:name="_Toc36836834"/>
      <w:bookmarkStart w:id="4646" w:name="_Toc36843811"/>
      <w:bookmarkStart w:id="4647" w:name="_Toc37068100"/>
      <w:r w:rsidRPr="00F537EB">
        <w:t>–</w:t>
      </w:r>
      <w:r w:rsidRPr="00F537EB">
        <w:tab/>
      </w:r>
      <w:r w:rsidRPr="00F537EB">
        <w:rPr>
          <w:i/>
        </w:rPr>
        <w:t>S-NSSAI</w:t>
      </w:r>
      <w:bookmarkEnd w:id="4642"/>
      <w:bookmarkEnd w:id="4643"/>
      <w:bookmarkEnd w:id="4644"/>
      <w:bookmarkEnd w:id="4645"/>
      <w:bookmarkEnd w:id="4646"/>
      <w:bookmarkEnd w:id="4647"/>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648" w:name="_Hlk514922885"/>
    </w:p>
    <w:p w14:paraId="5CF99DD6" w14:textId="77777777" w:rsidR="00621CEF" w:rsidRPr="00F537EB" w:rsidRDefault="00621CEF" w:rsidP="00621CEF">
      <w:pPr>
        <w:pStyle w:val="Heading4"/>
      </w:pPr>
      <w:bookmarkStart w:id="4649" w:name="_Toc20426115"/>
      <w:bookmarkStart w:id="4650" w:name="_Toc29321511"/>
      <w:bookmarkStart w:id="4651" w:name="_Toc36757294"/>
      <w:bookmarkStart w:id="4652" w:name="_Toc36836835"/>
      <w:bookmarkStart w:id="4653" w:name="_Toc36843812"/>
      <w:bookmarkStart w:id="4654" w:name="_Toc37068101"/>
      <w:r w:rsidRPr="00F537EB">
        <w:lastRenderedPageBreak/>
        <w:t>–</w:t>
      </w:r>
      <w:r w:rsidRPr="00F537EB">
        <w:tab/>
      </w:r>
      <w:r w:rsidRPr="00F537EB">
        <w:rPr>
          <w:i/>
        </w:rPr>
        <w:t>SpeedStateScaleFactors</w:t>
      </w:r>
      <w:bookmarkEnd w:id="4649"/>
      <w:bookmarkEnd w:id="4650"/>
      <w:bookmarkEnd w:id="4651"/>
      <w:bookmarkEnd w:id="4652"/>
      <w:bookmarkEnd w:id="4653"/>
      <w:bookmarkEnd w:id="4654"/>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655" w:name="_Toc20426116"/>
      <w:bookmarkStart w:id="4656" w:name="_Toc29321512"/>
      <w:bookmarkStart w:id="4657" w:name="_Toc36757295"/>
      <w:bookmarkStart w:id="4658" w:name="_Toc36836836"/>
      <w:bookmarkStart w:id="4659" w:name="_Toc36843813"/>
      <w:bookmarkStart w:id="4660" w:name="_Toc37068102"/>
      <w:r w:rsidRPr="00F537EB">
        <w:t>–</w:t>
      </w:r>
      <w:r w:rsidRPr="00F537EB">
        <w:tab/>
      </w:r>
      <w:r w:rsidRPr="00F537EB">
        <w:rPr>
          <w:i/>
        </w:rPr>
        <w:t>SPS-Config</w:t>
      </w:r>
      <w:bookmarkEnd w:id="4655"/>
      <w:bookmarkEnd w:id="4656"/>
      <w:bookmarkEnd w:id="4657"/>
      <w:bookmarkEnd w:id="4658"/>
      <w:bookmarkEnd w:id="4659"/>
      <w:bookmarkEnd w:id="4660"/>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lastRenderedPageBreak/>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661" w:name="_Toc36757296"/>
      <w:bookmarkStart w:id="4662" w:name="_Toc36836837"/>
      <w:bookmarkStart w:id="4663" w:name="_Toc36843814"/>
      <w:bookmarkStart w:id="4664" w:name="_Toc37068103"/>
      <w:r w:rsidRPr="00F537EB">
        <w:t>–</w:t>
      </w:r>
      <w:r w:rsidRPr="00F537EB">
        <w:tab/>
      </w:r>
      <w:r w:rsidRPr="00F537EB">
        <w:rPr>
          <w:i/>
        </w:rPr>
        <w:t>SPS-ConfigIndex</w:t>
      </w:r>
      <w:bookmarkEnd w:id="4661"/>
      <w:bookmarkEnd w:id="4662"/>
      <w:bookmarkEnd w:id="4663"/>
      <w:bookmarkEnd w:id="4664"/>
    </w:p>
    <w:p w14:paraId="674B0300" w14:textId="77777777" w:rsidR="00621CEF" w:rsidRPr="00F537EB" w:rsidRDefault="00621CEF" w:rsidP="00621CEF">
      <w:r w:rsidRPr="00F537EB">
        <w:t xml:space="preserve">The IE </w:t>
      </w:r>
      <w:r w:rsidRPr="00F537EB">
        <w:rPr>
          <w:i/>
        </w:rPr>
        <w:t>SPS-ConfigIndex</w:t>
      </w:r>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lastRenderedPageBreak/>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665" w:name="_Toc36757297"/>
      <w:bookmarkStart w:id="4666" w:name="_Toc36836838"/>
      <w:bookmarkStart w:id="4667" w:name="_Toc36843815"/>
      <w:bookmarkStart w:id="4668" w:name="_Toc37068104"/>
      <w:r w:rsidRPr="00F537EB">
        <w:t>–</w:t>
      </w:r>
      <w:r w:rsidRPr="00F537EB">
        <w:tab/>
      </w:r>
      <w:r w:rsidRPr="00F537EB">
        <w:rPr>
          <w:i/>
        </w:rPr>
        <w:t>SPS-ConfigList</w:t>
      </w:r>
      <w:bookmarkEnd w:id="4665"/>
      <w:bookmarkEnd w:id="4666"/>
      <w:bookmarkEnd w:id="4667"/>
      <w:bookmarkEnd w:id="4668"/>
    </w:p>
    <w:p w14:paraId="68AEB2D2" w14:textId="77777777" w:rsidR="00621CEF" w:rsidRPr="00F537EB" w:rsidRDefault="00621CEF" w:rsidP="00621CEF">
      <w:r w:rsidRPr="00F537EB">
        <w:t xml:space="preserve">The IE </w:t>
      </w:r>
      <w:r w:rsidRPr="00F537EB">
        <w:rPr>
          <w:i/>
        </w:rPr>
        <w:t>SPS-ConfigList</w:t>
      </w:r>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669" w:name="_Toc36757298"/>
      <w:bookmarkStart w:id="4670" w:name="_Toc36836839"/>
      <w:bookmarkStart w:id="4671" w:name="_Toc36843816"/>
      <w:bookmarkStart w:id="4672" w:name="_Toc37068105"/>
      <w:r w:rsidRPr="00F537EB">
        <w:t>–</w:t>
      </w:r>
      <w:r w:rsidRPr="00F537EB">
        <w:tab/>
      </w:r>
      <w:r w:rsidRPr="00F537EB">
        <w:rPr>
          <w:i/>
        </w:rPr>
        <w:t>SPS-PUCCH-AN</w:t>
      </w:r>
      <w:bookmarkEnd w:id="4669"/>
      <w:bookmarkEnd w:id="4670"/>
      <w:bookmarkEnd w:id="4671"/>
      <w:bookmarkEnd w:id="4672"/>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lastRenderedPageBreak/>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673" w:name="_Toc36757299"/>
      <w:bookmarkStart w:id="4674" w:name="_Toc36836840"/>
      <w:bookmarkStart w:id="4675" w:name="_Toc36843817"/>
      <w:bookmarkStart w:id="4676" w:name="_Toc37068106"/>
      <w:r w:rsidRPr="00F537EB">
        <w:t>–</w:t>
      </w:r>
      <w:r w:rsidRPr="00F537EB">
        <w:tab/>
      </w:r>
      <w:r w:rsidRPr="00F537EB">
        <w:rPr>
          <w:i/>
        </w:rPr>
        <w:t>SPS-PUCCH-AN-List</w:t>
      </w:r>
      <w:bookmarkEnd w:id="4673"/>
      <w:bookmarkEnd w:id="4674"/>
      <w:bookmarkEnd w:id="4675"/>
      <w:bookmarkEnd w:id="4676"/>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677" w:name="_Toc20426117"/>
      <w:bookmarkStart w:id="4678" w:name="_Toc29321513"/>
      <w:bookmarkStart w:id="4679" w:name="_Toc36757300"/>
      <w:bookmarkStart w:id="4680" w:name="_Toc36836841"/>
      <w:bookmarkStart w:id="4681" w:name="_Toc36843818"/>
      <w:bookmarkStart w:id="4682" w:name="_Toc37068107"/>
      <w:r w:rsidRPr="00F537EB">
        <w:lastRenderedPageBreak/>
        <w:t>–</w:t>
      </w:r>
      <w:r w:rsidRPr="00F537EB">
        <w:tab/>
      </w:r>
      <w:r w:rsidRPr="00F537EB">
        <w:rPr>
          <w:i/>
        </w:rPr>
        <w:t>SRB-Identity</w:t>
      </w:r>
      <w:bookmarkEnd w:id="4677"/>
      <w:bookmarkEnd w:id="4678"/>
      <w:bookmarkEnd w:id="4679"/>
      <w:bookmarkEnd w:id="4680"/>
      <w:bookmarkEnd w:id="4681"/>
      <w:bookmarkEnd w:id="4682"/>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648"/>
    <w:p w14:paraId="54A96307" w14:textId="77777777" w:rsidR="00621CEF" w:rsidRPr="00F537EB" w:rsidRDefault="00621CEF" w:rsidP="00621CEF"/>
    <w:p w14:paraId="0148D811" w14:textId="77777777" w:rsidR="00621CEF" w:rsidRPr="00F537EB" w:rsidRDefault="00621CEF" w:rsidP="00621CEF">
      <w:pPr>
        <w:pStyle w:val="Heading4"/>
      </w:pPr>
      <w:bookmarkStart w:id="4683" w:name="_Toc20426118"/>
      <w:bookmarkStart w:id="4684" w:name="_Toc29321514"/>
      <w:bookmarkStart w:id="4685" w:name="_Toc36757301"/>
      <w:bookmarkStart w:id="4686" w:name="_Toc36836842"/>
      <w:bookmarkStart w:id="4687" w:name="_Toc36843819"/>
      <w:bookmarkStart w:id="4688" w:name="_Toc37068108"/>
      <w:r w:rsidRPr="00F537EB">
        <w:t>–</w:t>
      </w:r>
      <w:r w:rsidRPr="00F537EB">
        <w:tab/>
      </w:r>
      <w:r w:rsidRPr="00F537EB">
        <w:rPr>
          <w:i/>
        </w:rPr>
        <w:t>SRS-CarrierSwitching</w:t>
      </w:r>
      <w:bookmarkEnd w:id="4683"/>
      <w:bookmarkEnd w:id="4684"/>
      <w:bookmarkEnd w:id="4685"/>
      <w:bookmarkEnd w:id="4686"/>
      <w:bookmarkEnd w:id="4687"/>
      <w:bookmarkEnd w:id="4688"/>
    </w:p>
    <w:p w14:paraId="6295B374" w14:textId="77777777" w:rsidR="00621CEF" w:rsidRPr="00F537EB" w:rsidRDefault="00621CEF" w:rsidP="00621CEF">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689"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689"/>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lastRenderedPageBreak/>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690" w:name="_Toc20426119"/>
      <w:bookmarkStart w:id="4691" w:name="_Toc29321515"/>
      <w:bookmarkStart w:id="4692" w:name="_Toc36757302"/>
      <w:bookmarkStart w:id="4693" w:name="_Toc36836843"/>
      <w:bookmarkStart w:id="4694" w:name="_Toc36843820"/>
      <w:bookmarkStart w:id="4695" w:name="_Toc37068109"/>
      <w:r w:rsidRPr="00F537EB">
        <w:t>–</w:t>
      </w:r>
      <w:r w:rsidRPr="00F537EB">
        <w:tab/>
      </w:r>
      <w:r w:rsidRPr="00F537EB">
        <w:rPr>
          <w:i/>
        </w:rPr>
        <w:t>SRS-Config</w:t>
      </w:r>
      <w:bookmarkEnd w:id="4690"/>
      <w:bookmarkEnd w:id="4691"/>
      <w:bookmarkEnd w:id="4692"/>
      <w:bookmarkEnd w:id="4693"/>
      <w:bookmarkEnd w:id="4694"/>
      <w:bookmarkEnd w:id="4695"/>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lastRenderedPageBreak/>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lastRenderedPageBreak/>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lastRenderedPageBreak/>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lastRenderedPageBreak/>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lastRenderedPageBreak/>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696"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696"/>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lastRenderedPageBreak/>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697"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697"/>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698" w:name="_Toc12718380"/>
      <w:bookmarkStart w:id="4699" w:name="_Toc36757303"/>
      <w:bookmarkStart w:id="4700" w:name="_Toc36836844"/>
      <w:bookmarkStart w:id="4701" w:name="_Toc36843821"/>
      <w:bookmarkStart w:id="4702" w:name="_Toc37068110"/>
      <w:r w:rsidRPr="00F537EB">
        <w:rPr>
          <w:rFonts w:eastAsia="MS Mincho"/>
        </w:rPr>
        <w:t>–</w:t>
      </w:r>
      <w:r w:rsidRPr="00F537EB">
        <w:rPr>
          <w:rFonts w:eastAsia="MS Mincho"/>
        </w:rPr>
        <w:tab/>
      </w:r>
      <w:r w:rsidRPr="00F537EB">
        <w:rPr>
          <w:rFonts w:eastAsia="MS Mincho"/>
          <w:i/>
        </w:rPr>
        <w:t>SRS-RSRP-Range</w:t>
      </w:r>
      <w:bookmarkEnd w:id="4698"/>
      <w:bookmarkEnd w:id="4699"/>
      <w:bookmarkEnd w:id="4700"/>
      <w:bookmarkEnd w:id="4701"/>
      <w:bookmarkEnd w:id="4702"/>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703" w:name="_Toc20426120"/>
      <w:bookmarkStart w:id="4704" w:name="_Toc29321516"/>
      <w:bookmarkStart w:id="4705" w:name="_Toc36757304"/>
      <w:bookmarkStart w:id="4706" w:name="_Toc36836845"/>
      <w:bookmarkStart w:id="4707" w:name="_Toc36843822"/>
      <w:bookmarkStart w:id="4708" w:name="_Toc37068111"/>
      <w:r w:rsidRPr="00F537EB">
        <w:t>–</w:t>
      </w:r>
      <w:r w:rsidRPr="00F537EB">
        <w:tab/>
      </w:r>
      <w:r w:rsidRPr="00F537EB">
        <w:rPr>
          <w:i/>
        </w:rPr>
        <w:t>SRS-TPC-CommandConfig</w:t>
      </w:r>
      <w:bookmarkEnd w:id="4703"/>
      <w:bookmarkEnd w:id="4704"/>
      <w:bookmarkEnd w:id="4705"/>
      <w:bookmarkEnd w:id="4706"/>
      <w:bookmarkEnd w:id="4707"/>
      <w:bookmarkEnd w:id="4708"/>
    </w:p>
    <w:p w14:paraId="6574A4C2" w14:textId="77777777" w:rsidR="00621CEF" w:rsidRPr="00F537EB" w:rsidRDefault="00621CEF" w:rsidP="00621CEF">
      <w:r w:rsidRPr="00F537EB">
        <w:t xml:space="preserve">The IE </w:t>
      </w:r>
      <w:r w:rsidRPr="00F537EB">
        <w:rPr>
          <w:i/>
        </w:rPr>
        <w:t>SRS-TPC-CommandConfig</w:t>
      </w:r>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709" w:name="_Toc20426121"/>
      <w:bookmarkStart w:id="4710" w:name="_Toc29321517"/>
      <w:bookmarkStart w:id="4711" w:name="_Toc36757305"/>
      <w:bookmarkStart w:id="4712" w:name="_Toc36836846"/>
      <w:bookmarkStart w:id="4713" w:name="_Toc36843823"/>
      <w:bookmarkStart w:id="4714" w:name="_Toc37068112"/>
      <w:bookmarkStart w:id="4715" w:name="_Hlk535949517"/>
      <w:r w:rsidRPr="00F537EB">
        <w:t>–</w:t>
      </w:r>
      <w:r w:rsidRPr="00F537EB">
        <w:tab/>
      </w:r>
      <w:r w:rsidRPr="00F537EB">
        <w:rPr>
          <w:i/>
        </w:rPr>
        <w:t>SSB-Index</w:t>
      </w:r>
      <w:bookmarkEnd w:id="4709"/>
      <w:bookmarkEnd w:id="4710"/>
      <w:bookmarkEnd w:id="4711"/>
      <w:bookmarkEnd w:id="4712"/>
      <w:bookmarkEnd w:id="4713"/>
      <w:bookmarkEnd w:id="4714"/>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715"/>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716" w:name="_Toc20426122"/>
      <w:bookmarkStart w:id="4717" w:name="_Toc29321518"/>
      <w:bookmarkStart w:id="4718" w:name="_Toc36757306"/>
      <w:bookmarkStart w:id="4719" w:name="_Toc36836847"/>
      <w:bookmarkStart w:id="4720" w:name="_Toc36843824"/>
      <w:bookmarkStart w:id="4721" w:name="_Toc37068113"/>
      <w:bookmarkStart w:id="4722" w:name="_Hlk536004864"/>
      <w:r w:rsidRPr="00F537EB">
        <w:t>–</w:t>
      </w:r>
      <w:r w:rsidRPr="00F537EB">
        <w:tab/>
      </w:r>
      <w:r w:rsidRPr="00F537EB">
        <w:rPr>
          <w:i/>
        </w:rPr>
        <w:t>SSB-MTC</w:t>
      </w:r>
      <w:bookmarkEnd w:id="4716"/>
      <w:bookmarkEnd w:id="4717"/>
      <w:bookmarkEnd w:id="4718"/>
      <w:bookmarkEnd w:id="4719"/>
      <w:bookmarkEnd w:id="4720"/>
      <w:bookmarkEnd w:id="4721"/>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722"/>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723" w:name="_Toc36757307"/>
      <w:bookmarkStart w:id="4724" w:name="_Toc36836848"/>
      <w:bookmarkStart w:id="4725" w:name="_Toc36843825"/>
      <w:bookmarkStart w:id="4726" w:name="_Toc37068114"/>
      <w:r w:rsidRPr="00F537EB">
        <w:t>–</w:t>
      </w:r>
      <w:r w:rsidRPr="00F537EB">
        <w:tab/>
      </w:r>
      <w:r w:rsidRPr="00F537EB">
        <w:rPr>
          <w:i/>
          <w:iCs/>
        </w:rPr>
        <w:t>SSB</w:t>
      </w:r>
      <w:r w:rsidRPr="00F537EB">
        <w:rPr>
          <w:rFonts w:cs="Courier New"/>
          <w:i/>
          <w:iCs/>
        </w:rPr>
        <w:t>-PositionQCL-Relationship</w:t>
      </w:r>
      <w:bookmarkEnd w:id="4723"/>
      <w:bookmarkEnd w:id="4724"/>
      <w:bookmarkEnd w:id="4725"/>
      <w:bookmarkEnd w:id="4726"/>
    </w:p>
    <w:p w14:paraId="0869888A" w14:textId="77777777" w:rsidR="00621CEF" w:rsidRPr="00F537EB" w:rsidRDefault="00621CEF" w:rsidP="00621CEF">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727" w:name="_Toc20426123"/>
      <w:bookmarkStart w:id="4728" w:name="_Toc29321519"/>
      <w:bookmarkStart w:id="4729" w:name="_Toc36757308"/>
      <w:bookmarkStart w:id="4730" w:name="_Toc36836849"/>
      <w:bookmarkStart w:id="4731" w:name="_Toc36843826"/>
      <w:bookmarkStart w:id="4732" w:name="_Toc37068115"/>
      <w:r w:rsidRPr="00F537EB">
        <w:t>–</w:t>
      </w:r>
      <w:r w:rsidRPr="00F537EB">
        <w:tab/>
      </w:r>
      <w:r w:rsidRPr="00F537EB">
        <w:rPr>
          <w:i/>
        </w:rPr>
        <w:t>SSB-ToMeasure</w:t>
      </w:r>
      <w:bookmarkEnd w:id="4727"/>
      <w:bookmarkEnd w:id="4728"/>
      <w:bookmarkEnd w:id="4729"/>
      <w:bookmarkEnd w:id="4730"/>
      <w:bookmarkEnd w:id="4731"/>
      <w:bookmarkEnd w:id="4732"/>
    </w:p>
    <w:p w14:paraId="4457AD1B" w14:textId="77777777" w:rsidR="00621CEF" w:rsidRPr="00F537EB" w:rsidRDefault="00621CEF" w:rsidP="00621CEF">
      <w:r w:rsidRPr="00F537EB">
        <w:t xml:space="preserve">The IE </w:t>
      </w:r>
      <w:r w:rsidRPr="00F537EB">
        <w:rPr>
          <w:i/>
        </w:rPr>
        <w:t>SSB-ToMeasure</w:t>
      </w:r>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733" w:name="_Toc20426124"/>
      <w:bookmarkStart w:id="4734" w:name="_Toc29321520"/>
      <w:bookmarkStart w:id="4735" w:name="_Toc36757309"/>
      <w:bookmarkStart w:id="4736" w:name="_Toc36836850"/>
      <w:bookmarkStart w:id="4737" w:name="_Toc36843827"/>
      <w:bookmarkStart w:id="4738" w:name="_Toc37068116"/>
      <w:r w:rsidRPr="00F537EB" w:rsidDel="00E2539C">
        <w:t>–</w:t>
      </w:r>
      <w:r w:rsidRPr="00F537EB" w:rsidDel="00E2539C">
        <w:tab/>
      </w:r>
      <w:r w:rsidRPr="00F537EB" w:rsidDel="00E2539C">
        <w:rPr>
          <w:i/>
        </w:rPr>
        <w:t>SS-RSSI-Measurement</w:t>
      </w:r>
      <w:bookmarkEnd w:id="4733"/>
      <w:bookmarkEnd w:id="4734"/>
      <w:bookmarkEnd w:id="4735"/>
      <w:bookmarkEnd w:id="4736"/>
      <w:bookmarkEnd w:id="4737"/>
      <w:bookmarkEnd w:id="4738"/>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739" w:name="_Toc20426125"/>
      <w:bookmarkStart w:id="4740" w:name="_Toc29321521"/>
      <w:bookmarkStart w:id="4741" w:name="_Toc36757310"/>
      <w:bookmarkStart w:id="4742" w:name="_Toc36836851"/>
      <w:bookmarkStart w:id="4743" w:name="_Toc36843828"/>
      <w:bookmarkStart w:id="4744" w:name="_Toc37068117"/>
      <w:r w:rsidRPr="00F537EB">
        <w:t>–</w:t>
      </w:r>
      <w:r w:rsidRPr="00F537EB">
        <w:tab/>
      </w:r>
      <w:r w:rsidRPr="00F537EB">
        <w:rPr>
          <w:i/>
        </w:rPr>
        <w:t>SubcarrierSpacing</w:t>
      </w:r>
      <w:bookmarkEnd w:id="4739"/>
      <w:bookmarkEnd w:id="4740"/>
      <w:bookmarkEnd w:id="4741"/>
      <w:bookmarkEnd w:id="4742"/>
      <w:bookmarkEnd w:id="4743"/>
      <w:bookmarkEnd w:id="4744"/>
    </w:p>
    <w:p w14:paraId="7C7C08A4" w14:textId="77777777" w:rsidR="00621CEF" w:rsidRPr="00F537EB" w:rsidRDefault="00621CEF" w:rsidP="00621CEF">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745" w:name="_Toc20426126"/>
      <w:bookmarkStart w:id="4746" w:name="_Toc29321522"/>
      <w:bookmarkStart w:id="4747" w:name="_Toc36757311"/>
      <w:bookmarkStart w:id="4748" w:name="_Toc36836852"/>
      <w:bookmarkStart w:id="4749" w:name="_Toc36843829"/>
      <w:bookmarkStart w:id="4750" w:name="_Toc37068118"/>
      <w:r w:rsidRPr="00F537EB">
        <w:t>–</w:t>
      </w:r>
      <w:r w:rsidRPr="00F537EB">
        <w:tab/>
      </w:r>
      <w:r w:rsidRPr="00F537EB">
        <w:rPr>
          <w:i/>
        </w:rPr>
        <w:t>TAG-Config</w:t>
      </w:r>
      <w:bookmarkEnd w:id="4745"/>
      <w:bookmarkEnd w:id="4746"/>
      <w:bookmarkEnd w:id="4747"/>
      <w:bookmarkEnd w:id="4748"/>
      <w:bookmarkEnd w:id="4749"/>
      <w:bookmarkEnd w:id="4750"/>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751" w:name="_Toc20426127"/>
      <w:bookmarkStart w:id="4752" w:name="_Toc29321523"/>
      <w:bookmarkStart w:id="4753" w:name="_Toc36757312"/>
      <w:bookmarkStart w:id="4754" w:name="_Toc36836853"/>
      <w:bookmarkStart w:id="4755" w:name="_Toc36843830"/>
      <w:bookmarkStart w:id="4756" w:name="_Toc37068119"/>
      <w:r w:rsidRPr="00F537EB">
        <w:t>–</w:t>
      </w:r>
      <w:r w:rsidRPr="00F537EB">
        <w:tab/>
      </w:r>
      <w:r w:rsidRPr="00F537EB">
        <w:rPr>
          <w:i/>
        </w:rPr>
        <w:t>TCI-State</w:t>
      </w:r>
      <w:bookmarkEnd w:id="4751"/>
      <w:bookmarkEnd w:id="4752"/>
      <w:bookmarkEnd w:id="4753"/>
      <w:bookmarkEnd w:id="4754"/>
      <w:bookmarkEnd w:id="4755"/>
      <w:bookmarkEnd w:id="4756"/>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757" w:name="_Toc20426128"/>
      <w:bookmarkStart w:id="4758" w:name="_Toc29321524"/>
      <w:bookmarkStart w:id="4759" w:name="_Toc36757313"/>
      <w:bookmarkStart w:id="4760" w:name="_Toc36836854"/>
      <w:bookmarkStart w:id="4761" w:name="_Toc36843831"/>
      <w:bookmarkStart w:id="4762" w:name="_Toc37068120"/>
      <w:r w:rsidRPr="00F537EB">
        <w:t>–</w:t>
      </w:r>
      <w:r w:rsidRPr="00F537EB">
        <w:tab/>
      </w:r>
      <w:r w:rsidRPr="00F537EB">
        <w:rPr>
          <w:i/>
        </w:rPr>
        <w:t>TCI-StateId</w:t>
      </w:r>
      <w:bookmarkEnd w:id="4757"/>
      <w:bookmarkEnd w:id="4758"/>
      <w:bookmarkEnd w:id="4759"/>
      <w:bookmarkEnd w:id="4760"/>
      <w:bookmarkEnd w:id="4761"/>
      <w:bookmarkEnd w:id="4762"/>
    </w:p>
    <w:p w14:paraId="2F04F05C" w14:textId="77777777" w:rsidR="00621CEF" w:rsidRPr="00F537EB" w:rsidRDefault="00621CEF" w:rsidP="00621CEF">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763" w:name="_Toc20426129"/>
      <w:bookmarkStart w:id="4764" w:name="_Toc29321525"/>
      <w:bookmarkStart w:id="4765" w:name="_Toc36757314"/>
      <w:bookmarkStart w:id="4766" w:name="_Toc36836855"/>
      <w:bookmarkStart w:id="4767" w:name="_Toc36843832"/>
      <w:bookmarkStart w:id="4768" w:name="_Toc37068121"/>
      <w:r w:rsidRPr="00F537EB">
        <w:t>–</w:t>
      </w:r>
      <w:r w:rsidRPr="00F537EB">
        <w:tab/>
      </w:r>
      <w:r w:rsidRPr="00F537EB">
        <w:rPr>
          <w:i/>
        </w:rPr>
        <w:t>TDD-UL-DL-Config</w:t>
      </w:r>
      <w:bookmarkEnd w:id="4763"/>
      <w:r w:rsidRPr="00F537EB">
        <w:rPr>
          <w:i/>
        </w:rPr>
        <w:t>Common</w:t>
      </w:r>
      <w:bookmarkEnd w:id="4764"/>
      <w:bookmarkEnd w:id="4765"/>
      <w:bookmarkEnd w:id="4766"/>
      <w:bookmarkEnd w:id="4767"/>
      <w:bookmarkEnd w:id="4768"/>
    </w:p>
    <w:p w14:paraId="2D2554D7" w14:textId="77777777" w:rsidR="00621CEF" w:rsidRPr="00F537EB" w:rsidRDefault="00621CEF" w:rsidP="00621CEF">
      <w:r w:rsidRPr="00F537EB">
        <w:t xml:space="preserve">The IE </w:t>
      </w:r>
      <w:r w:rsidRPr="00F537EB">
        <w:rPr>
          <w:i/>
        </w:rPr>
        <w:t xml:space="preserve">TDD-UL-DL-ConfigCommon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769" w:name="_Toc29321526"/>
      <w:bookmarkStart w:id="4770" w:name="_Toc36757315"/>
      <w:bookmarkStart w:id="4771" w:name="_Toc36836856"/>
      <w:bookmarkStart w:id="4772" w:name="_Toc36843833"/>
      <w:bookmarkStart w:id="4773" w:name="_Toc37068122"/>
      <w:r w:rsidRPr="00F537EB">
        <w:t>–</w:t>
      </w:r>
      <w:r w:rsidRPr="00F537EB">
        <w:tab/>
      </w:r>
      <w:r w:rsidRPr="00F537EB">
        <w:rPr>
          <w:i/>
        </w:rPr>
        <w:t>TDD-UL-DL-ConfigDedicated</w:t>
      </w:r>
      <w:bookmarkEnd w:id="4769"/>
      <w:bookmarkEnd w:id="4770"/>
      <w:bookmarkEnd w:id="4771"/>
      <w:bookmarkEnd w:id="4772"/>
      <w:bookmarkEnd w:id="4773"/>
    </w:p>
    <w:p w14:paraId="5342B3F3" w14:textId="77777777" w:rsidR="00621CEF" w:rsidRPr="00F537EB" w:rsidRDefault="00621CEF" w:rsidP="00621CEF">
      <w:r w:rsidRPr="00F537EB">
        <w:t xml:space="preserve">The IE </w:t>
      </w:r>
      <w:r w:rsidRPr="00F537EB">
        <w:rPr>
          <w:i/>
        </w:rPr>
        <w:t xml:space="preserve">TDD-UL-DL-ConfigDedicated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77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775" w:name="_Toc20426130"/>
      <w:bookmarkStart w:id="4776" w:name="_Toc29321527"/>
      <w:bookmarkStart w:id="4777" w:name="_Toc36757316"/>
      <w:bookmarkStart w:id="4778" w:name="_Toc36836857"/>
      <w:bookmarkStart w:id="4779" w:name="_Toc36843834"/>
      <w:bookmarkStart w:id="4780" w:name="_Toc37068123"/>
      <w:bookmarkEnd w:id="4774"/>
      <w:r w:rsidRPr="00F537EB">
        <w:t>–</w:t>
      </w:r>
      <w:r w:rsidRPr="00F537EB">
        <w:tab/>
      </w:r>
      <w:r w:rsidRPr="00F537EB">
        <w:rPr>
          <w:i/>
          <w:noProof/>
        </w:rPr>
        <w:t>TrackingAreaCode</w:t>
      </w:r>
      <w:bookmarkEnd w:id="4775"/>
      <w:bookmarkEnd w:id="4776"/>
      <w:bookmarkEnd w:id="4777"/>
      <w:bookmarkEnd w:id="4778"/>
      <w:bookmarkEnd w:id="4779"/>
      <w:bookmarkEnd w:id="4780"/>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781" w:name="_Toc20426131"/>
      <w:bookmarkStart w:id="4782" w:name="_Toc29321528"/>
      <w:bookmarkStart w:id="4783" w:name="_Toc36757317"/>
      <w:bookmarkStart w:id="4784" w:name="_Toc36836858"/>
      <w:bookmarkStart w:id="4785" w:name="_Toc36843835"/>
      <w:bookmarkStart w:id="4786" w:name="_Toc37068124"/>
      <w:r w:rsidRPr="00F537EB">
        <w:rPr>
          <w:rFonts w:eastAsia="MS Mincho"/>
        </w:rPr>
        <w:t>–</w:t>
      </w:r>
      <w:r w:rsidRPr="00F537EB">
        <w:rPr>
          <w:rFonts w:eastAsia="MS Mincho"/>
        </w:rPr>
        <w:tab/>
      </w:r>
      <w:r w:rsidRPr="00F537EB">
        <w:rPr>
          <w:rFonts w:eastAsia="MS Mincho"/>
          <w:i/>
        </w:rPr>
        <w:t>T-Reselection</w:t>
      </w:r>
      <w:bookmarkEnd w:id="4781"/>
      <w:bookmarkEnd w:id="4782"/>
      <w:bookmarkEnd w:id="4783"/>
      <w:bookmarkEnd w:id="4784"/>
      <w:bookmarkEnd w:id="4785"/>
      <w:bookmarkEnd w:id="4786"/>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787" w:name="_Toc20426132"/>
      <w:bookmarkStart w:id="4788" w:name="_Toc29321529"/>
      <w:bookmarkStart w:id="4789" w:name="_Toc36757318"/>
      <w:bookmarkStart w:id="4790" w:name="_Toc36836859"/>
      <w:bookmarkStart w:id="4791" w:name="_Toc36843836"/>
      <w:bookmarkStart w:id="4792" w:name="_Toc37068125"/>
      <w:r w:rsidRPr="00F537EB">
        <w:rPr>
          <w:rFonts w:eastAsia="MS Mincho"/>
        </w:rPr>
        <w:t>–</w:t>
      </w:r>
      <w:r w:rsidRPr="00F537EB">
        <w:rPr>
          <w:rFonts w:eastAsia="MS Mincho"/>
        </w:rPr>
        <w:tab/>
      </w:r>
      <w:r w:rsidRPr="00F537EB">
        <w:rPr>
          <w:rFonts w:eastAsia="MS Mincho"/>
          <w:i/>
        </w:rPr>
        <w:t>TimeToTrigger</w:t>
      </w:r>
      <w:bookmarkEnd w:id="4787"/>
      <w:bookmarkEnd w:id="4788"/>
      <w:bookmarkEnd w:id="4789"/>
      <w:bookmarkEnd w:id="4790"/>
      <w:bookmarkEnd w:id="4791"/>
      <w:bookmarkEnd w:id="4792"/>
    </w:p>
    <w:p w14:paraId="23D73990" w14:textId="77777777" w:rsidR="00621CEF" w:rsidRPr="00F537EB" w:rsidRDefault="00621CEF" w:rsidP="00621CEF">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793" w:name="_Toc20426133"/>
      <w:bookmarkStart w:id="4794" w:name="_Toc29321530"/>
      <w:bookmarkStart w:id="4795" w:name="_Toc36757319"/>
      <w:bookmarkStart w:id="4796" w:name="_Toc36836860"/>
      <w:bookmarkStart w:id="4797" w:name="_Toc36843837"/>
      <w:bookmarkStart w:id="4798" w:name="_Toc37068126"/>
      <w:r w:rsidRPr="00F537EB">
        <w:rPr>
          <w:i/>
        </w:rPr>
        <w:t>–</w:t>
      </w:r>
      <w:r w:rsidRPr="00F537EB">
        <w:rPr>
          <w:i/>
        </w:rPr>
        <w:tab/>
        <w:t>UAC-BarringInfoSetIndex</w:t>
      </w:r>
      <w:bookmarkEnd w:id="4793"/>
      <w:bookmarkEnd w:id="4794"/>
      <w:bookmarkEnd w:id="4795"/>
      <w:bookmarkEnd w:id="4796"/>
      <w:bookmarkEnd w:id="4797"/>
      <w:bookmarkEnd w:id="4798"/>
    </w:p>
    <w:p w14:paraId="7EDE050E" w14:textId="77777777" w:rsidR="00621CEF" w:rsidRPr="00F537EB" w:rsidRDefault="00621CEF" w:rsidP="00621CEF">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 xml:space="preserve">. </w:t>
      </w:r>
      <w:r w:rsidRPr="00F537EB">
        <w:rPr>
          <w:lang w:eastAsia="zh-CN"/>
        </w:rPr>
        <w:t>Value 1 corresponds to the first entry in</w:t>
      </w:r>
      <w:r w:rsidRPr="00F537EB">
        <w:rPr>
          <w:rFonts w:eastAsia="Calibri"/>
          <w:i/>
          <w:szCs w:val="22"/>
        </w:rPr>
        <w:t xml:space="preserve"> uac-BarringInfoSetList, </w:t>
      </w:r>
      <w:r w:rsidRPr="00F537EB">
        <w:rPr>
          <w:lang w:eastAsia="zh-CN"/>
        </w:rPr>
        <w:t>value 2 corresponds to the second entry in this list</w:t>
      </w:r>
      <w:r w:rsidRPr="00F537EB">
        <w:rPr>
          <w:rFonts w:eastAsia="Calibri"/>
          <w:szCs w:val="22"/>
        </w:rPr>
        <w:t xml:space="preserve"> and so on. An index value referring to an entry not included in </w:t>
      </w:r>
      <w:r w:rsidRPr="00F537EB">
        <w:rPr>
          <w:rFonts w:eastAsia="Calibri"/>
          <w:i/>
          <w:szCs w:val="22"/>
        </w:rPr>
        <w:t xml:space="preserve">uac-BarringInfoSetList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799" w:name="_Toc20426134"/>
      <w:bookmarkStart w:id="4800" w:name="_Toc29321531"/>
      <w:bookmarkStart w:id="4801" w:name="_Toc36757320"/>
      <w:bookmarkStart w:id="4802" w:name="_Toc36836861"/>
      <w:bookmarkStart w:id="4803" w:name="_Toc36843838"/>
      <w:bookmarkStart w:id="4804" w:name="_Toc37068127"/>
      <w:r w:rsidRPr="00F537EB">
        <w:rPr>
          <w:i/>
        </w:rPr>
        <w:t>–</w:t>
      </w:r>
      <w:r w:rsidRPr="00F537EB">
        <w:rPr>
          <w:i/>
        </w:rPr>
        <w:tab/>
        <w:t>UAC-BarringInfoSetList</w:t>
      </w:r>
      <w:bookmarkEnd w:id="4799"/>
      <w:bookmarkEnd w:id="4800"/>
      <w:bookmarkEnd w:id="4801"/>
      <w:bookmarkEnd w:id="4802"/>
      <w:bookmarkEnd w:id="4803"/>
      <w:bookmarkEnd w:id="4804"/>
    </w:p>
    <w:p w14:paraId="1A453846" w14:textId="77777777" w:rsidR="00621CEF" w:rsidRPr="00F537EB" w:rsidRDefault="00621CEF" w:rsidP="00621CEF">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805" w:name="_Toc20426135"/>
      <w:bookmarkStart w:id="4806" w:name="_Toc29321532"/>
      <w:bookmarkStart w:id="4807" w:name="_Toc36757321"/>
      <w:bookmarkStart w:id="4808" w:name="_Toc36836862"/>
      <w:bookmarkStart w:id="4809" w:name="_Toc36843839"/>
      <w:bookmarkStart w:id="4810" w:name="_Toc37068128"/>
      <w:r w:rsidRPr="00F537EB">
        <w:rPr>
          <w:i/>
        </w:rPr>
        <w:t>–</w:t>
      </w:r>
      <w:r w:rsidRPr="00F537EB">
        <w:rPr>
          <w:i/>
        </w:rPr>
        <w:tab/>
        <w:t>UAC-BarringPerCatList</w:t>
      </w:r>
      <w:bookmarkEnd w:id="4805"/>
      <w:bookmarkEnd w:id="4806"/>
      <w:bookmarkEnd w:id="4807"/>
      <w:bookmarkEnd w:id="4808"/>
      <w:bookmarkEnd w:id="4809"/>
      <w:bookmarkEnd w:id="4810"/>
    </w:p>
    <w:p w14:paraId="3FFD0A78" w14:textId="77777777" w:rsidR="00621CEF" w:rsidRPr="00F537EB" w:rsidRDefault="00621CEF" w:rsidP="00621CEF">
      <w:r w:rsidRPr="00F537EB">
        <w:t xml:space="preserve">The IE </w:t>
      </w:r>
      <w:r w:rsidRPr="00F537EB">
        <w:rPr>
          <w:i/>
        </w:rPr>
        <w:t>UAC-BarringPerCatList</w:t>
      </w:r>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811" w:name="_Toc20426136"/>
      <w:bookmarkStart w:id="4812" w:name="_Toc29321533"/>
      <w:bookmarkStart w:id="4813" w:name="_Toc36757322"/>
      <w:bookmarkStart w:id="4814" w:name="_Toc36836863"/>
      <w:bookmarkStart w:id="4815" w:name="_Toc36843840"/>
      <w:bookmarkStart w:id="4816" w:name="_Toc37068129"/>
      <w:r w:rsidRPr="00F537EB">
        <w:rPr>
          <w:i/>
        </w:rPr>
        <w:t>–</w:t>
      </w:r>
      <w:r w:rsidRPr="00F537EB">
        <w:rPr>
          <w:i/>
        </w:rPr>
        <w:tab/>
        <w:t>UAC-BarringPerPLMN-List</w:t>
      </w:r>
      <w:bookmarkEnd w:id="4811"/>
      <w:bookmarkEnd w:id="4812"/>
      <w:bookmarkEnd w:id="4813"/>
      <w:bookmarkEnd w:id="4814"/>
      <w:bookmarkEnd w:id="4815"/>
      <w:bookmarkEnd w:id="4816"/>
    </w:p>
    <w:p w14:paraId="19A01901" w14:textId="77777777" w:rsidR="00621CEF" w:rsidRPr="00F537EB" w:rsidRDefault="00621CEF" w:rsidP="00621CEF">
      <w:r w:rsidRPr="00F537EB">
        <w:t xml:space="preserve">The IE </w:t>
      </w:r>
      <w:r w:rsidRPr="00F537EB">
        <w:rPr>
          <w:i/>
        </w:rPr>
        <w:t>UAC-BarringPerPLMN-List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817" w:name="_Hlk514922673"/>
    </w:p>
    <w:p w14:paraId="2814D0D6" w14:textId="77777777" w:rsidR="00621CEF" w:rsidRPr="00F537EB" w:rsidRDefault="00621CEF" w:rsidP="00621CEF">
      <w:pPr>
        <w:pStyle w:val="EditorsNote"/>
        <w:rPr>
          <w:color w:val="auto"/>
        </w:rPr>
      </w:pPr>
      <w:bookmarkStart w:id="4818" w:name="_Toc20426137"/>
      <w:bookmarkStart w:id="4819"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820" w:name="_Toc36757323"/>
      <w:bookmarkStart w:id="4821" w:name="_Toc36836864"/>
      <w:bookmarkStart w:id="4822" w:name="_Toc36843841"/>
      <w:bookmarkStart w:id="4823" w:name="_Toc37068130"/>
      <w:r w:rsidRPr="00F537EB">
        <w:rPr>
          <w:rFonts w:eastAsia="SimSun"/>
        </w:rPr>
        <w:t>–</w:t>
      </w:r>
      <w:r w:rsidRPr="00F537EB">
        <w:rPr>
          <w:rFonts w:eastAsia="SimSun"/>
        </w:rPr>
        <w:tab/>
      </w:r>
      <w:r w:rsidRPr="00F537EB">
        <w:rPr>
          <w:rFonts w:eastAsia="SimSun"/>
          <w:i/>
        </w:rPr>
        <w:t>UE-TimersAndConstants</w:t>
      </w:r>
      <w:bookmarkEnd w:id="4818"/>
      <w:bookmarkEnd w:id="4819"/>
      <w:bookmarkEnd w:id="4820"/>
      <w:bookmarkEnd w:id="4821"/>
      <w:bookmarkEnd w:id="4822"/>
      <w:bookmarkEnd w:id="4823"/>
    </w:p>
    <w:p w14:paraId="22668DD5" w14:textId="77777777" w:rsidR="00621CEF" w:rsidRPr="00F537EB" w:rsidRDefault="00621CEF" w:rsidP="00621CEF">
      <w:r w:rsidRPr="00F537EB">
        <w:t>The IE UE-TimersAndConstants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824" w:name="_Toc36757324"/>
      <w:bookmarkStart w:id="4825" w:name="_Toc36836865"/>
      <w:bookmarkStart w:id="4826" w:name="_Toc36843842"/>
      <w:bookmarkStart w:id="4827" w:name="_Toc37068131"/>
      <w:r w:rsidRPr="00F537EB">
        <w:t>–</w:t>
      </w:r>
      <w:r w:rsidRPr="00F537EB">
        <w:tab/>
      </w:r>
      <w:r w:rsidRPr="00F537EB">
        <w:rPr>
          <w:i/>
        </w:rPr>
        <w:t>UL-DelayValueConfig</w:t>
      </w:r>
      <w:bookmarkEnd w:id="4824"/>
      <w:bookmarkEnd w:id="4825"/>
      <w:bookmarkEnd w:id="4826"/>
      <w:bookmarkEnd w:id="4827"/>
    </w:p>
    <w:p w14:paraId="2BFE5412" w14:textId="77777777" w:rsidR="00621CEF" w:rsidRPr="00F537EB" w:rsidRDefault="00621CEF" w:rsidP="00621CEF">
      <w:bookmarkStart w:id="4828" w:name="_Hlk26885691"/>
      <w:r w:rsidRPr="00F537EB">
        <w:t xml:space="preserve">The IE </w:t>
      </w:r>
      <w:r w:rsidRPr="00F537EB">
        <w:rPr>
          <w:i/>
        </w:rPr>
        <w:t>UL-DelayValueConfig</w:t>
      </w:r>
      <w:r w:rsidRPr="00F537EB">
        <w:t xml:space="preserve"> IE specifies the configuration of the UL PDCP Packet Delay value per DRB measurement specified in TS 38.314 [53].</w:t>
      </w:r>
    </w:p>
    <w:bookmarkEnd w:id="4828"/>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829" w:name="_Toc36757325"/>
      <w:bookmarkStart w:id="4830" w:name="_Toc36836866"/>
      <w:bookmarkStart w:id="4831" w:name="_Toc36843843"/>
      <w:bookmarkStart w:id="4832" w:name="_Toc37068132"/>
      <w:r w:rsidRPr="00F537EB">
        <w:t>–</w:t>
      </w:r>
      <w:r w:rsidRPr="00F537EB">
        <w:tab/>
      </w:r>
      <w:r w:rsidRPr="00F537EB">
        <w:rPr>
          <w:i/>
          <w:iCs/>
        </w:rPr>
        <w:t>UplinkCancellation</w:t>
      </w:r>
      <w:bookmarkEnd w:id="4829"/>
      <w:bookmarkEnd w:id="4830"/>
      <w:bookmarkEnd w:id="4831"/>
      <w:bookmarkEnd w:id="4832"/>
    </w:p>
    <w:p w14:paraId="08760216" w14:textId="77777777" w:rsidR="00621CEF" w:rsidRPr="00F537EB" w:rsidRDefault="00621CEF" w:rsidP="00621CEF">
      <w:r w:rsidRPr="00F537EB">
        <w:t xml:space="preserve">The IE </w:t>
      </w:r>
      <w:r w:rsidRPr="00F537EB">
        <w:rPr>
          <w:i/>
        </w:rPr>
        <w:t>UplinkCancellation</w:t>
      </w:r>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833" w:name="_Toc20426138"/>
      <w:bookmarkStart w:id="4834" w:name="_Toc29321535"/>
      <w:bookmarkStart w:id="4835" w:name="_Toc36757326"/>
      <w:bookmarkStart w:id="4836" w:name="_Toc36836867"/>
      <w:bookmarkStart w:id="4837" w:name="_Toc36843844"/>
      <w:bookmarkStart w:id="4838" w:name="_Toc37068133"/>
      <w:r w:rsidRPr="00F537EB">
        <w:rPr>
          <w:i/>
        </w:rPr>
        <w:t>–</w:t>
      </w:r>
      <w:r w:rsidRPr="00F537EB">
        <w:rPr>
          <w:i/>
        </w:rPr>
        <w:tab/>
        <w:t>UplinkConfigCommon</w:t>
      </w:r>
      <w:bookmarkEnd w:id="4833"/>
      <w:bookmarkEnd w:id="4834"/>
      <w:bookmarkEnd w:id="4835"/>
      <w:bookmarkEnd w:id="4836"/>
      <w:bookmarkEnd w:id="4837"/>
      <w:bookmarkEnd w:id="4838"/>
    </w:p>
    <w:p w14:paraId="045FDB5C" w14:textId="77777777" w:rsidR="00621CEF" w:rsidRPr="00F537EB" w:rsidRDefault="00621CEF" w:rsidP="00621CEF">
      <w:r w:rsidRPr="00F537EB">
        <w:t xml:space="preserve">The IE </w:t>
      </w:r>
      <w:r w:rsidRPr="00F537EB">
        <w:rPr>
          <w:i/>
        </w:rPr>
        <w:t>UplinkConfigCommon</w:t>
      </w:r>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817"/>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839" w:name="_Toc20426139"/>
      <w:bookmarkStart w:id="4840" w:name="_Toc29321536"/>
      <w:bookmarkStart w:id="4841" w:name="_Toc36757327"/>
      <w:bookmarkStart w:id="4842" w:name="_Toc36836868"/>
      <w:bookmarkStart w:id="4843" w:name="_Toc36843845"/>
      <w:bookmarkStart w:id="4844" w:name="_Toc37068134"/>
      <w:r w:rsidRPr="00F537EB">
        <w:t>–</w:t>
      </w:r>
      <w:r w:rsidRPr="00F537EB">
        <w:tab/>
      </w:r>
      <w:r w:rsidRPr="00F537EB">
        <w:rPr>
          <w:i/>
        </w:rPr>
        <w:t>UplinkConfigCommonSIB</w:t>
      </w:r>
      <w:bookmarkEnd w:id="4839"/>
      <w:bookmarkEnd w:id="4840"/>
      <w:bookmarkEnd w:id="4841"/>
      <w:bookmarkEnd w:id="4842"/>
      <w:bookmarkEnd w:id="4843"/>
      <w:bookmarkEnd w:id="4844"/>
    </w:p>
    <w:p w14:paraId="335531A0" w14:textId="77777777" w:rsidR="00621CEF" w:rsidRPr="00F537EB" w:rsidRDefault="00621CEF" w:rsidP="00621CEF">
      <w:r w:rsidRPr="00F537EB">
        <w:t xml:space="preserve">The IE </w:t>
      </w:r>
      <w:r w:rsidRPr="00F537EB">
        <w:rPr>
          <w:i/>
        </w:rPr>
        <w:t xml:space="preserve">UplinkConfigCommonSIB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845" w:name="_Toc20426140"/>
      <w:bookmarkStart w:id="4846" w:name="_Toc29321537"/>
      <w:bookmarkStart w:id="4847" w:name="_Toc36757328"/>
      <w:bookmarkStart w:id="4848" w:name="_Toc36836869"/>
      <w:bookmarkStart w:id="4849" w:name="_Toc36843846"/>
      <w:bookmarkStart w:id="4850" w:name="_Toc37068135"/>
      <w:r w:rsidRPr="00F537EB">
        <w:rPr>
          <w:rFonts w:eastAsia="SimSun"/>
        </w:rPr>
        <w:t>–</w:t>
      </w:r>
      <w:r w:rsidRPr="00F537EB">
        <w:rPr>
          <w:rFonts w:eastAsia="SimSun"/>
        </w:rPr>
        <w:tab/>
      </w:r>
      <w:r w:rsidRPr="00F537EB">
        <w:rPr>
          <w:rFonts w:eastAsia="SimSun"/>
          <w:i/>
        </w:rPr>
        <w:t>UplinkTxDirectCurrentList</w:t>
      </w:r>
      <w:bookmarkEnd w:id="4845"/>
      <w:bookmarkEnd w:id="4846"/>
      <w:bookmarkEnd w:id="4847"/>
      <w:bookmarkEnd w:id="4848"/>
      <w:bookmarkEnd w:id="4849"/>
      <w:bookmarkEnd w:id="4850"/>
    </w:p>
    <w:p w14:paraId="56326AE6" w14:textId="77777777" w:rsidR="00621CEF" w:rsidRPr="00F537EB" w:rsidRDefault="00621CEF" w:rsidP="00621CEF">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85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852" w:name="_Toc20426141"/>
      <w:bookmarkStart w:id="4853" w:name="_Toc29321538"/>
      <w:bookmarkStart w:id="4854" w:name="_Toc36757329"/>
      <w:bookmarkStart w:id="4855" w:name="_Toc36836870"/>
      <w:bookmarkStart w:id="4856" w:name="_Toc36843847"/>
      <w:bookmarkStart w:id="4857" w:name="_Toc37068136"/>
      <w:bookmarkEnd w:id="4851"/>
      <w:r w:rsidRPr="00F537EB">
        <w:lastRenderedPageBreak/>
        <w:t>–</w:t>
      </w:r>
      <w:r w:rsidRPr="00F537EB">
        <w:tab/>
      </w:r>
      <w:r w:rsidRPr="00F537EB">
        <w:rPr>
          <w:i/>
        </w:rPr>
        <w:t>ZP-CSI-RS-Resource</w:t>
      </w:r>
      <w:bookmarkEnd w:id="4852"/>
      <w:bookmarkEnd w:id="4853"/>
      <w:bookmarkEnd w:id="4854"/>
      <w:bookmarkEnd w:id="4855"/>
      <w:bookmarkEnd w:id="4856"/>
      <w:bookmarkEnd w:id="4857"/>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858" w:name="_Toc20426142"/>
      <w:bookmarkStart w:id="4859" w:name="_Toc29321539"/>
      <w:bookmarkStart w:id="4860" w:name="_Toc36757330"/>
      <w:bookmarkStart w:id="4861" w:name="_Toc36836871"/>
      <w:bookmarkStart w:id="4862" w:name="_Toc36843848"/>
      <w:bookmarkStart w:id="4863" w:name="_Toc37068137"/>
      <w:r w:rsidRPr="00F537EB">
        <w:t>–</w:t>
      </w:r>
      <w:r w:rsidRPr="00F537EB">
        <w:tab/>
      </w:r>
      <w:r w:rsidRPr="00F537EB">
        <w:rPr>
          <w:i/>
        </w:rPr>
        <w:t>ZP-CSI-RS-ResourceSet</w:t>
      </w:r>
      <w:bookmarkEnd w:id="4858"/>
      <w:bookmarkEnd w:id="4859"/>
      <w:bookmarkEnd w:id="4860"/>
      <w:bookmarkEnd w:id="4861"/>
      <w:bookmarkEnd w:id="4862"/>
      <w:bookmarkEnd w:id="4863"/>
    </w:p>
    <w:p w14:paraId="258FC484" w14:textId="77777777" w:rsidR="00621CEF" w:rsidRPr="00F537EB" w:rsidRDefault="00621CEF" w:rsidP="00621CEF">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864" w:name="_Toc20426143"/>
      <w:bookmarkStart w:id="4865" w:name="_Toc29321540"/>
      <w:bookmarkStart w:id="4866" w:name="_Toc36757331"/>
      <w:bookmarkStart w:id="4867" w:name="_Toc36836872"/>
      <w:bookmarkStart w:id="4868" w:name="_Toc36843849"/>
      <w:bookmarkStart w:id="4869" w:name="_Toc37068138"/>
      <w:r w:rsidRPr="00F537EB">
        <w:t>–</w:t>
      </w:r>
      <w:r w:rsidRPr="00F537EB">
        <w:tab/>
      </w:r>
      <w:r w:rsidRPr="00F537EB">
        <w:rPr>
          <w:i/>
        </w:rPr>
        <w:t>ZP-CSI-RS-ResourceSetId</w:t>
      </w:r>
      <w:bookmarkEnd w:id="4864"/>
      <w:bookmarkEnd w:id="4865"/>
      <w:bookmarkEnd w:id="4866"/>
      <w:bookmarkEnd w:id="4867"/>
      <w:bookmarkEnd w:id="4868"/>
      <w:bookmarkEnd w:id="4869"/>
    </w:p>
    <w:p w14:paraId="45B86857" w14:textId="77777777" w:rsidR="00621CEF" w:rsidRPr="00F537EB" w:rsidRDefault="00621CEF" w:rsidP="00621CEF">
      <w:r w:rsidRPr="00F537EB">
        <w:t xml:space="preserve">The IE </w:t>
      </w:r>
      <w:r w:rsidRPr="00F537EB">
        <w:rPr>
          <w:i/>
        </w:rPr>
        <w:t>ZP-CSI-RS-ResourceSetId</w:t>
      </w:r>
      <w:r w:rsidRPr="00F537EB">
        <w:t xml:space="preserve"> identifies a </w:t>
      </w:r>
      <w:r w:rsidRPr="00F537EB">
        <w:rPr>
          <w:i/>
        </w:rPr>
        <w:t>ZP-CSI-RS-ResourceSet</w:t>
      </w:r>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870" w:name="_Toc20426144"/>
      <w:bookmarkStart w:id="4871" w:name="_Toc29321541"/>
      <w:bookmarkStart w:id="4872" w:name="_Toc36757332"/>
      <w:bookmarkStart w:id="4873" w:name="_Toc36836873"/>
      <w:bookmarkStart w:id="4874" w:name="_Toc36843850"/>
      <w:bookmarkStart w:id="4875" w:name="_Toc37068139"/>
      <w:r w:rsidRPr="00F537EB">
        <w:t>6.3.3</w:t>
      </w:r>
      <w:r w:rsidRPr="00F537EB">
        <w:tab/>
        <w:t>UE capability information elements</w:t>
      </w:r>
      <w:bookmarkEnd w:id="4870"/>
      <w:bookmarkEnd w:id="4871"/>
      <w:bookmarkEnd w:id="4872"/>
      <w:bookmarkEnd w:id="4873"/>
      <w:bookmarkEnd w:id="4874"/>
      <w:bookmarkEnd w:id="4875"/>
    </w:p>
    <w:p w14:paraId="7358DDB3" w14:textId="77777777" w:rsidR="00621CEF" w:rsidRPr="00F537EB" w:rsidRDefault="00621CEF" w:rsidP="00621CEF">
      <w:pPr>
        <w:pStyle w:val="Heading4"/>
      </w:pPr>
      <w:bookmarkStart w:id="4876" w:name="_Toc20426145"/>
      <w:bookmarkStart w:id="4877" w:name="_Toc29321542"/>
      <w:bookmarkStart w:id="4878" w:name="_Toc36757333"/>
      <w:bookmarkStart w:id="4879" w:name="_Toc36836874"/>
      <w:bookmarkStart w:id="4880" w:name="_Toc36843851"/>
      <w:bookmarkStart w:id="4881" w:name="_Toc37068140"/>
      <w:r w:rsidRPr="00F537EB">
        <w:t>–</w:t>
      </w:r>
      <w:r w:rsidRPr="00F537EB">
        <w:tab/>
      </w:r>
      <w:r w:rsidRPr="00F537EB">
        <w:rPr>
          <w:i/>
        </w:rPr>
        <w:t>AccessStratumRelease</w:t>
      </w:r>
      <w:bookmarkEnd w:id="4876"/>
      <w:bookmarkEnd w:id="4877"/>
      <w:bookmarkEnd w:id="4878"/>
      <w:bookmarkEnd w:id="4879"/>
      <w:bookmarkEnd w:id="4880"/>
      <w:bookmarkEnd w:id="4881"/>
    </w:p>
    <w:p w14:paraId="333E01DB" w14:textId="77777777" w:rsidR="00621CEF" w:rsidRPr="00F537EB" w:rsidRDefault="00621CEF" w:rsidP="00621CEF">
      <w:r w:rsidRPr="00F537EB">
        <w:t xml:space="preserve">The IE </w:t>
      </w:r>
      <w:r w:rsidRPr="00F537EB">
        <w:rPr>
          <w:i/>
        </w:rPr>
        <w:t>AccessStratumRelease</w:t>
      </w:r>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882" w:name="_Toc20426146"/>
      <w:bookmarkStart w:id="4883" w:name="_Toc29321543"/>
      <w:bookmarkStart w:id="4884" w:name="_Toc36757334"/>
      <w:bookmarkStart w:id="4885" w:name="_Toc36836875"/>
      <w:bookmarkStart w:id="4886" w:name="_Toc36843852"/>
      <w:bookmarkStart w:id="4887" w:name="_Toc37068141"/>
      <w:r w:rsidRPr="00F537EB">
        <w:lastRenderedPageBreak/>
        <w:t>–</w:t>
      </w:r>
      <w:r w:rsidRPr="00F537EB">
        <w:tab/>
      </w:r>
      <w:r w:rsidRPr="00F537EB">
        <w:rPr>
          <w:i/>
          <w:noProof/>
        </w:rPr>
        <w:t>BandCombinationList</w:t>
      </w:r>
      <w:bookmarkEnd w:id="4882"/>
      <w:bookmarkEnd w:id="4883"/>
      <w:bookmarkEnd w:id="4884"/>
      <w:bookmarkEnd w:id="4885"/>
      <w:bookmarkEnd w:id="4886"/>
      <w:bookmarkEnd w:id="4887"/>
    </w:p>
    <w:p w14:paraId="4626534E" w14:textId="77777777" w:rsidR="00621CEF" w:rsidRPr="00F537EB" w:rsidRDefault="00621CEF" w:rsidP="00621CEF">
      <w:r w:rsidRPr="00F537EB">
        <w:t xml:space="preserve">The IE </w:t>
      </w:r>
      <w:r w:rsidRPr="00F537EB">
        <w:rPr>
          <w:i/>
        </w:rPr>
        <w:t>BandCombinationList</w:t>
      </w:r>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888" w:name="_Hlk535846965"/>
      <w:r w:rsidRPr="00F537EB">
        <w:t>supportedBandwidthCombinationSet</w:t>
      </w:r>
      <w:bookmarkEnd w:id="4888"/>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889"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889"/>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890" w:name="_Toc20426147"/>
      <w:bookmarkStart w:id="4891" w:name="_Toc29321544"/>
      <w:bookmarkStart w:id="4892" w:name="_Toc36757335"/>
      <w:bookmarkStart w:id="4893" w:name="_Toc36836876"/>
      <w:bookmarkStart w:id="4894" w:name="_Toc36843853"/>
      <w:bookmarkStart w:id="4895" w:name="_Toc37068142"/>
      <w:r w:rsidRPr="00F537EB">
        <w:t>–</w:t>
      </w:r>
      <w:r w:rsidRPr="00F537EB">
        <w:tab/>
      </w:r>
      <w:r w:rsidRPr="00F537EB">
        <w:rPr>
          <w:i/>
          <w:noProof/>
        </w:rPr>
        <w:t>CA-BandwidthClassEUTRA</w:t>
      </w:r>
      <w:bookmarkEnd w:id="4890"/>
      <w:bookmarkEnd w:id="4891"/>
      <w:bookmarkEnd w:id="4892"/>
      <w:bookmarkEnd w:id="4893"/>
      <w:bookmarkEnd w:id="4894"/>
      <w:bookmarkEnd w:id="4895"/>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896" w:name="_Toc20426148"/>
      <w:bookmarkStart w:id="4897" w:name="_Toc29321545"/>
      <w:bookmarkStart w:id="4898" w:name="_Toc36757336"/>
      <w:bookmarkStart w:id="4899" w:name="_Toc36836877"/>
      <w:bookmarkStart w:id="4900" w:name="_Toc36843854"/>
      <w:bookmarkStart w:id="4901" w:name="_Toc37068143"/>
      <w:r w:rsidRPr="00F537EB">
        <w:t>–</w:t>
      </w:r>
      <w:r w:rsidRPr="00F537EB">
        <w:tab/>
      </w:r>
      <w:r w:rsidRPr="00F537EB">
        <w:rPr>
          <w:i/>
          <w:noProof/>
        </w:rPr>
        <w:t>CA-BandwidthClassNR</w:t>
      </w:r>
      <w:bookmarkEnd w:id="4896"/>
      <w:bookmarkEnd w:id="4897"/>
      <w:bookmarkEnd w:id="4898"/>
      <w:bookmarkEnd w:id="4899"/>
      <w:bookmarkEnd w:id="4900"/>
      <w:bookmarkEnd w:id="4901"/>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902" w:name="_Toc20426149"/>
      <w:bookmarkStart w:id="4903" w:name="_Toc29321546"/>
      <w:bookmarkStart w:id="4904" w:name="_Toc36757337"/>
      <w:bookmarkStart w:id="4905" w:name="_Toc36836878"/>
      <w:bookmarkStart w:id="4906" w:name="_Toc36843855"/>
      <w:bookmarkStart w:id="4907" w:name="_Toc37068144"/>
      <w:r w:rsidRPr="00F537EB">
        <w:t>–</w:t>
      </w:r>
      <w:r w:rsidRPr="00F537EB">
        <w:tab/>
      </w:r>
      <w:r w:rsidRPr="00F537EB">
        <w:rPr>
          <w:i/>
          <w:noProof/>
        </w:rPr>
        <w:t>CA-ParametersEUTRA</w:t>
      </w:r>
      <w:bookmarkEnd w:id="4902"/>
      <w:bookmarkEnd w:id="4903"/>
      <w:bookmarkEnd w:id="4904"/>
      <w:bookmarkEnd w:id="4905"/>
      <w:bookmarkEnd w:id="4906"/>
      <w:bookmarkEnd w:id="4907"/>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CA-ParametersEUTRA</w:t>
      </w:r>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908" w:name="_Toc20426150"/>
      <w:bookmarkStart w:id="4909" w:name="_Toc29321547"/>
      <w:bookmarkStart w:id="4910" w:name="_Toc36757338"/>
      <w:bookmarkStart w:id="4911" w:name="_Toc36836879"/>
      <w:bookmarkStart w:id="4912" w:name="_Toc36843856"/>
      <w:bookmarkStart w:id="4913" w:name="_Toc37068145"/>
      <w:r w:rsidRPr="00F537EB">
        <w:t>–</w:t>
      </w:r>
      <w:r w:rsidRPr="00F537EB">
        <w:tab/>
      </w:r>
      <w:r w:rsidRPr="00F537EB">
        <w:rPr>
          <w:i/>
        </w:rPr>
        <w:t>CA-ParametersNR</w:t>
      </w:r>
      <w:bookmarkEnd w:id="4908"/>
      <w:bookmarkEnd w:id="4909"/>
      <w:bookmarkEnd w:id="4910"/>
      <w:bookmarkEnd w:id="4911"/>
      <w:bookmarkEnd w:id="4912"/>
      <w:bookmarkEnd w:id="4913"/>
    </w:p>
    <w:p w14:paraId="6268E3A8" w14:textId="77777777" w:rsidR="00621CEF" w:rsidRPr="00F537EB" w:rsidRDefault="00621CEF" w:rsidP="00621CEF">
      <w:r w:rsidRPr="00F537EB">
        <w:t xml:space="preserve">The IE </w:t>
      </w:r>
      <w:r w:rsidRPr="00F537EB">
        <w:rPr>
          <w:i/>
        </w:rPr>
        <w:t>CA-ParametersNR</w:t>
      </w:r>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914" w:name="_Hlk2994945"/>
      <w:r w:rsidRPr="00F537EB">
        <w:t xml:space="preserve">    dummy</w:t>
      </w:r>
      <w:bookmarkEnd w:id="4914"/>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915" w:name="_Toc20426151"/>
      <w:bookmarkStart w:id="4916" w:name="_Toc29321548"/>
      <w:bookmarkStart w:id="4917" w:name="_Toc36757339"/>
      <w:bookmarkStart w:id="4918" w:name="_Toc36836880"/>
      <w:bookmarkStart w:id="4919" w:name="_Toc36843857"/>
      <w:bookmarkStart w:id="4920" w:name="_Toc37068146"/>
      <w:r w:rsidRPr="00F537EB">
        <w:t>–</w:t>
      </w:r>
      <w:r w:rsidRPr="00F537EB">
        <w:tab/>
      </w:r>
      <w:bookmarkStart w:id="4921" w:name="_Hlk9949516"/>
      <w:r w:rsidRPr="00F537EB">
        <w:rPr>
          <w:i/>
          <w:iCs/>
        </w:rPr>
        <w:t>CA-ParametersNRDC</w:t>
      </w:r>
      <w:bookmarkEnd w:id="4915"/>
      <w:bookmarkEnd w:id="4916"/>
      <w:bookmarkEnd w:id="4917"/>
      <w:bookmarkEnd w:id="4918"/>
      <w:bookmarkEnd w:id="4919"/>
      <w:bookmarkEnd w:id="4920"/>
      <w:bookmarkEnd w:id="4921"/>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922" w:name="_Toc20426152"/>
      <w:bookmarkStart w:id="4923" w:name="_Toc29321549"/>
      <w:bookmarkStart w:id="4924" w:name="_Toc36757340"/>
      <w:bookmarkStart w:id="4925" w:name="_Toc36836881"/>
      <w:bookmarkStart w:id="4926" w:name="_Toc36843858"/>
      <w:bookmarkStart w:id="4927" w:name="_Toc37068147"/>
      <w:r w:rsidRPr="00F537EB">
        <w:t>–</w:t>
      </w:r>
      <w:r w:rsidRPr="00F537EB">
        <w:tab/>
      </w:r>
      <w:r w:rsidRPr="00F537EB">
        <w:rPr>
          <w:i/>
        </w:rPr>
        <w:t>CodebookParameters</w:t>
      </w:r>
      <w:bookmarkEnd w:id="4922"/>
      <w:bookmarkEnd w:id="4923"/>
      <w:bookmarkEnd w:id="4924"/>
      <w:bookmarkEnd w:id="4925"/>
      <w:bookmarkEnd w:id="4926"/>
      <w:bookmarkEnd w:id="4927"/>
    </w:p>
    <w:p w14:paraId="64DE7B4F"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928" w:name="_Toc20426153"/>
      <w:bookmarkStart w:id="4929" w:name="_Toc29321550"/>
      <w:bookmarkStart w:id="4930" w:name="_Toc36757341"/>
      <w:bookmarkStart w:id="4931" w:name="_Toc36836882"/>
      <w:bookmarkStart w:id="4932" w:name="_Toc36843859"/>
      <w:bookmarkStart w:id="4933" w:name="_Toc37068148"/>
      <w:r w:rsidRPr="00F537EB">
        <w:t>–</w:t>
      </w:r>
      <w:r w:rsidRPr="00F537EB">
        <w:tab/>
      </w:r>
      <w:r w:rsidRPr="00F537EB">
        <w:rPr>
          <w:i/>
        </w:rPr>
        <w:t>FeatureSetCombination</w:t>
      </w:r>
      <w:bookmarkEnd w:id="4928"/>
      <w:bookmarkEnd w:id="4929"/>
      <w:bookmarkEnd w:id="4930"/>
      <w:bookmarkEnd w:id="4931"/>
      <w:bookmarkEnd w:id="4932"/>
      <w:bookmarkEnd w:id="4933"/>
    </w:p>
    <w:p w14:paraId="12BBA5F0" w14:textId="77777777" w:rsidR="00621CEF" w:rsidRPr="00F537EB" w:rsidRDefault="00621CEF" w:rsidP="00621CEF">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43D9ADCC" w14:textId="77777777" w:rsidR="00621CEF" w:rsidRPr="00F537EB" w:rsidRDefault="00621CEF" w:rsidP="00621CEF">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10ED3B23" w14:textId="77777777" w:rsidR="00621CEF" w:rsidRPr="00F537EB" w:rsidRDefault="00621CEF" w:rsidP="00621CEF">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780260E3" w14:textId="77777777" w:rsidR="00621CEF" w:rsidRPr="00F537EB" w:rsidRDefault="00621CEF" w:rsidP="00621CEF">
      <w:r w:rsidRPr="00F537EB">
        <w:t xml:space="preserve">Each </w:t>
      </w:r>
      <w:r w:rsidRPr="00F537EB">
        <w:rPr>
          <w:i/>
        </w:rPr>
        <w:t>FeatureSet</w:t>
      </w:r>
      <w:r w:rsidRPr="00F537EB">
        <w:t xml:space="preserve"> contains either a pair of NR or E-UTRA feature set IDs for UL and DL.</w:t>
      </w:r>
    </w:p>
    <w:p w14:paraId="0E4BE6FE" w14:textId="77777777" w:rsidR="00621CEF" w:rsidRPr="00F537EB" w:rsidRDefault="00621CEF" w:rsidP="00621CEF">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93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F537EB">
        <w:rPr>
          <w:i/>
        </w:rPr>
        <w:t>BandCombination</w:t>
      </w:r>
      <w:r w:rsidRPr="00F537EB">
        <w:t>, if present.</w:t>
      </w:r>
    </w:p>
    <w:bookmarkEnd w:id="4934"/>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935" w:name="_Toc20426154"/>
      <w:bookmarkStart w:id="4936" w:name="_Toc29321551"/>
      <w:bookmarkStart w:id="4937" w:name="_Toc36757342"/>
      <w:bookmarkStart w:id="4938" w:name="_Toc36836883"/>
      <w:bookmarkStart w:id="4939" w:name="_Toc36843860"/>
      <w:bookmarkStart w:id="4940" w:name="_Toc37068149"/>
      <w:r w:rsidRPr="00F537EB">
        <w:t>–</w:t>
      </w:r>
      <w:r w:rsidRPr="00F537EB">
        <w:tab/>
      </w:r>
      <w:r w:rsidRPr="00F537EB">
        <w:rPr>
          <w:i/>
        </w:rPr>
        <w:t>FeatureSetCombinationId</w:t>
      </w:r>
      <w:bookmarkEnd w:id="4935"/>
      <w:bookmarkEnd w:id="4936"/>
      <w:bookmarkEnd w:id="4937"/>
      <w:bookmarkEnd w:id="4938"/>
      <w:bookmarkEnd w:id="4939"/>
      <w:bookmarkEnd w:id="4940"/>
    </w:p>
    <w:p w14:paraId="4A77E38C" w14:textId="77777777" w:rsidR="00621CEF" w:rsidRPr="00F537EB" w:rsidRDefault="00621CEF" w:rsidP="00621CEF">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 xml:space="preserve">). The </w:t>
      </w:r>
      <w:r w:rsidRPr="00F537EB">
        <w:rPr>
          <w:i/>
        </w:rPr>
        <w:t>FeatureSetCombinationId</w:t>
      </w:r>
      <w:r w:rsidRPr="00F537EB">
        <w:t xml:space="preserve"> = 0 refers to the first entry in the </w:t>
      </w:r>
      <w:r w:rsidRPr="00F537EB">
        <w:rPr>
          <w:i/>
        </w:rPr>
        <w:t xml:space="preserve">featureSetCombinations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941" w:name="_Toc20426155"/>
      <w:bookmarkStart w:id="4942" w:name="_Toc29321552"/>
      <w:bookmarkStart w:id="4943" w:name="_Toc36757343"/>
      <w:bookmarkStart w:id="4944" w:name="_Toc36836884"/>
      <w:bookmarkStart w:id="4945" w:name="_Toc36843861"/>
      <w:bookmarkStart w:id="4946" w:name="_Toc37068150"/>
      <w:r w:rsidRPr="00F537EB">
        <w:lastRenderedPageBreak/>
        <w:t>–</w:t>
      </w:r>
      <w:r w:rsidRPr="00F537EB">
        <w:tab/>
      </w:r>
      <w:r w:rsidRPr="00F537EB">
        <w:rPr>
          <w:i/>
        </w:rPr>
        <w:t>FeatureSetDownlink</w:t>
      </w:r>
      <w:bookmarkEnd w:id="4941"/>
      <w:bookmarkEnd w:id="4942"/>
      <w:bookmarkEnd w:id="4943"/>
      <w:bookmarkEnd w:id="4944"/>
      <w:bookmarkEnd w:id="4945"/>
      <w:bookmarkEnd w:id="4946"/>
    </w:p>
    <w:p w14:paraId="74D0276A" w14:textId="77777777" w:rsidR="00621CEF" w:rsidRPr="00F537EB" w:rsidRDefault="00621CEF" w:rsidP="00621CEF">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947" w:name="_Toc20426156"/>
      <w:bookmarkStart w:id="4948" w:name="_Toc29321553"/>
      <w:bookmarkStart w:id="4949" w:name="_Toc36757344"/>
      <w:bookmarkStart w:id="4950" w:name="_Toc36836885"/>
      <w:bookmarkStart w:id="4951" w:name="_Toc36843862"/>
      <w:bookmarkStart w:id="4952" w:name="_Toc37068151"/>
      <w:bookmarkStart w:id="4953" w:name="_Hlk536765073"/>
      <w:r w:rsidRPr="00F537EB">
        <w:t>–</w:t>
      </w:r>
      <w:r w:rsidRPr="00F537EB">
        <w:tab/>
      </w:r>
      <w:r w:rsidRPr="00F537EB">
        <w:rPr>
          <w:i/>
        </w:rPr>
        <w:t>FeatureSetDownlinkId</w:t>
      </w:r>
      <w:bookmarkEnd w:id="4947"/>
      <w:bookmarkEnd w:id="4948"/>
      <w:bookmarkEnd w:id="4949"/>
      <w:bookmarkEnd w:id="4950"/>
      <w:bookmarkEnd w:id="4951"/>
      <w:bookmarkEnd w:id="4952"/>
    </w:p>
    <w:p w14:paraId="565BA9FB" w14:textId="77777777" w:rsidR="00621CEF" w:rsidRPr="00F537EB" w:rsidRDefault="00621CEF" w:rsidP="00621CEF">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953"/>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954" w:name="_Toc20426157"/>
      <w:bookmarkStart w:id="4955" w:name="_Toc29321554"/>
      <w:bookmarkStart w:id="4956" w:name="_Toc36757345"/>
      <w:bookmarkStart w:id="4957" w:name="_Toc36836886"/>
      <w:bookmarkStart w:id="4958" w:name="_Toc36843863"/>
      <w:bookmarkStart w:id="4959" w:name="_Toc37068152"/>
      <w:r w:rsidRPr="00F537EB">
        <w:t>–</w:t>
      </w:r>
      <w:r w:rsidRPr="00F537EB">
        <w:tab/>
      </w:r>
      <w:r w:rsidRPr="00F537EB">
        <w:rPr>
          <w:i/>
          <w:noProof/>
        </w:rPr>
        <w:t>FeatureSetDownlinkPerCC</w:t>
      </w:r>
      <w:bookmarkEnd w:id="4954"/>
      <w:bookmarkEnd w:id="4955"/>
      <w:bookmarkEnd w:id="4956"/>
      <w:bookmarkEnd w:id="4957"/>
      <w:bookmarkEnd w:id="4958"/>
      <w:bookmarkEnd w:id="4959"/>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960"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960"/>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961" w:name="_Toc20426158"/>
      <w:bookmarkStart w:id="4962" w:name="_Toc29321555"/>
      <w:bookmarkStart w:id="4963" w:name="_Toc36757346"/>
      <w:bookmarkStart w:id="4964" w:name="_Toc36836887"/>
      <w:bookmarkStart w:id="4965" w:name="_Toc36843864"/>
      <w:bookmarkStart w:id="4966" w:name="_Toc37068153"/>
      <w:r w:rsidRPr="00F537EB">
        <w:t>–</w:t>
      </w:r>
      <w:r w:rsidRPr="00F537EB">
        <w:tab/>
      </w:r>
      <w:r w:rsidRPr="00F537EB">
        <w:rPr>
          <w:i/>
        </w:rPr>
        <w:t>FeatureSetDownlinkPerCC-Id</w:t>
      </w:r>
      <w:bookmarkEnd w:id="4961"/>
      <w:bookmarkEnd w:id="4962"/>
      <w:bookmarkEnd w:id="4963"/>
      <w:bookmarkEnd w:id="4964"/>
      <w:bookmarkEnd w:id="4965"/>
      <w:bookmarkEnd w:id="4966"/>
    </w:p>
    <w:p w14:paraId="2B6F25F0" w14:textId="77777777" w:rsidR="00621CEF" w:rsidRPr="00F537EB" w:rsidRDefault="00621CEF" w:rsidP="00621CEF">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967" w:name="_Toc20426159"/>
      <w:bookmarkStart w:id="4968" w:name="_Toc29321556"/>
      <w:bookmarkStart w:id="4969" w:name="_Toc36757347"/>
      <w:bookmarkStart w:id="4970" w:name="_Toc36836888"/>
      <w:bookmarkStart w:id="4971" w:name="_Toc36843865"/>
      <w:bookmarkStart w:id="4972" w:name="_Toc37068154"/>
      <w:bookmarkStart w:id="4973" w:name="_Hlk536765072"/>
      <w:r w:rsidRPr="00F537EB">
        <w:t>–</w:t>
      </w:r>
      <w:r w:rsidRPr="00F537EB">
        <w:tab/>
      </w:r>
      <w:r w:rsidRPr="00F537EB">
        <w:rPr>
          <w:i/>
        </w:rPr>
        <w:t>FeatureSetEUTRA-DownlinkId</w:t>
      </w:r>
      <w:bookmarkEnd w:id="4967"/>
      <w:bookmarkEnd w:id="4968"/>
      <w:bookmarkEnd w:id="4969"/>
      <w:bookmarkEnd w:id="4970"/>
      <w:bookmarkEnd w:id="4971"/>
      <w:bookmarkEnd w:id="4972"/>
    </w:p>
    <w:p w14:paraId="2C2AA447" w14:textId="77777777" w:rsidR="00621CEF" w:rsidRPr="00F537EB" w:rsidRDefault="00621CEF" w:rsidP="00621CEF">
      <w:r w:rsidRPr="00F537EB">
        <w:t xml:space="preserve">The IE </w:t>
      </w:r>
      <w:r w:rsidRPr="00F537EB">
        <w:rPr>
          <w:i/>
        </w:rPr>
        <w:t>FeatureSetEUTRA-DownlinkId</w:t>
      </w:r>
      <w:r w:rsidRPr="00F537EB">
        <w:t xml:space="preserve"> identifies a downlink feature set in E-UTRA list (see TS 36.331 [10]. The first element in that list is referred to by </w:t>
      </w:r>
      <w:r w:rsidRPr="00F537EB">
        <w:rPr>
          <w:i/>
        </w:rPr>
        <w:t>FeatureSetEUTRA-DownlinkId</w:t>
      </w:r>
      <w:r w:rsidRPr="00F537EB">
        <w:t xml:space="preserve"> = 1. The </w:t>
      </w:r>
      <w:r w:rsidRPr="00F537EB">
        <w:rPr>
          <w:i/>
        </w:rPr>
        <w:t>FeatureSetEUTRA-DownlinkId=0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974" w:name="_Toc20426160"/>
      <w:bookmarkStart w:id="4975" w:name="_Toc29321557"/>
      <w:bookmarkStart w:id="4976" w:name="_Toc36757348"/>
      <w:bookmarkStart w:id="4977" w:name="_Toc36836889"/>
      <w:bookmarkStart w:id="4978" w:name="_Toc36843866"/>
      <w:bookmarkStart w:id="4979" w:name="_Toc37068155"/>
      <w:bookmarkEnd w:id="4973"/>
      <w:r w:rsidRPr="00F537EB">
        <w:rPr>
          <w:rFonts w:eastAsia="Malgun Gothic"/>
        </w:rPr>
        <w:lastRenderedPageBreak/>
        <w:t>–</w:t>
      </w:r>
      <w:r w:rsidRPr="00F537EB">
        <w:rPr>
          <w:rFonts w:eastAsia="Malgun Gothic"/>
        </w:rPr>
        <w:tab/>
      </w:r>
      <w:r w:rsidRPr="00F537EB">
        <w:rPr>
          <w:rFonts w:eastAsia="Malgun Gothic"/>
          <w:i/>
        </w:rPr>
        <w:t>FeatureSetEUTRA-UplinkId</w:t>
      </w:r>
      <w:bookmarkEnd w:id="4974"/>
      <w:bookmarkEnd w:id="4975"/>
      <w:bookmarkEnd w:id="4976"/>
      <w:bookmarkEnd w:id="4977"/>
      <w:bookmarkEnd w:id="4978"/>
      <w:bookmarkEnd w:id="4979"/>
    </w:p>
    <w:p w14:paraId="77BA020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 xml:space="preserve">identifies an uplink feature set in E-UTRA list (see TS 36.331 [10]. </w:t>
      </w:r>
      <w:bookmarkStart w:id="4980" w:name="_Hlk1063281"/>
      <w:r w:rsidRPr="00F537EB">
        <w:t xml:space="preserve">The first element in that list is referred to by </w:t>
      </w:r>
      <w:r w:rsidRPr="00F537EB">
        <w:rPr>
          <w:i/>
        </w:rPr>
        <w:t>FeatureSetEUTRA-UplinkId</w:t>
      </w:r>
      <w:r w:rsidRPr="00F537EB">
        <w:t xml:space="preserve"> = 1</w:t>
      </w:r>
      <w:bookmarkEnd w:id="4980"/>
      <w:r w:rsidRPr="00F537EB">
        <w:t xml:space="preserve">. 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981" w:name="_Toc20426161"/>
      <w:bookmarkStart w:id="4982" w:name="_Toc29321558"/>
      <w:bookmarkStart w:id="4983" w:name="_Toc36757349"/>
      <w:bookmarkStart w:id="4984" w:name="_Toc36836890"/>
      <w:bookmarkStart w:id="4985" w:name="_Toc36843867"/>
      <w:bookmarkStart w:id="4986" w:name="_Toc37068156"/>
      <w:r w:rsidRPr="00F537EB">
        <w:t>–</w:t>
      </w:r>
      <w:r w:rsidRPr="00F537EB">
        <w:tab/>
      </w:r>
      <w:r w:rsidRPr="00F537EB">
        <w:rPr>
          <w:i/>
        </w:rPr>
        <w:t>FeatureSets</w:t>
      </w:r>
      <w:bookmarkEnd w:id="4981"/>
      <w:bookmarkEnd w:id="4982"/>
      <w:bookmarkEnd w:id="4983"/>
      <w:bookmarkEnd w:id="4984"/>
      <w:bookmarkEnd w:id="4985"/>
      <w:bookmarkEnd w:id="4986"/>
    </w:p>
    <w:p w14:paraId="6DF238E4" w14:textId="77777777" w:rsidR="00621CEF" w:rsidRPr="00F537EB" w:rsidRDefault="00621CEF" w:rsidP="00621CEF">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987" w:name="_Hlk536765074"/>
      <w:r w:rsidRPr="00F537EB">
        <w:t>FeatureSets</w:t>
      </w:r>
      <w:bookmarkEnd w:id="4987"/>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988" w:name="_Toc20426162"/>
      <w:bookmarkStart w:id="4989" w:name="_Toc29321559"/>
      <w:bookmarkStart w:id="4990" w:name="_Toc36757350"/>
      <w:bookmarkStart w:id="4991" w:name="_Toc36836891"/>
      <w:bookmarkStart w:id="4992" w:name="_Toc36843868"/>
      <w:bookmarkStart w:id="4993" w:name="_Toc37068157"/>
      <w:r w:rsidRPr="00F537EB">
        <w:t>–</w:t>
      </w:r>
      <w:r w:rsidRPr="00F537EB">
        <w:tab/>
      </w:r>
      <w:bookmarkStart w:id="4994" w:name="_Hlk2167966"/>
      <w:r w:rsidRPr="00F537EB">
        <w:rPr>
          <w:i/>
        </w:rPr>
        <w:t>FeatureSetUplink</w:t>
      </w:r>
      <w:bookmarkEnd w:id="4988"/>
      <w:bookmarkEnd w:id="4989"/>
      <w:bookmarkEnd w:id="4990"/>
      <w:bookmarkEnd w:id="4991"/>
      <w:bookmarkEnd w:id="4992"/>
      <w:bookmarkEnd w:id="4993"/>
      <w:bookmarkEnd w:id="4994"/>
    </w:p>
    <w:p w14:paraId="55E04379" w14:textId="77777777" w:rsidR="00621CEF" w:rsidRPr="00F537EB" w:rsidRDefault="00621CEF" w:rsidP="00621CEF">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4995" w:name="_Hlk20466802"/>
      <w:r w:rsidRPr="00F537EB">
        <w:t xml:space="preserve">                            </w:t>
      </w:r>
      <w:bookmarkEnd w:id="4995"/>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4996" w:name="_Toc20426163"/>
      <w:bookmarkStart w:id="4997" w:name="_Toc29321560"/>
      <w:bookmarkStart w:id="4998" w:name="_Toc36757351"/>
      <w:bookmarkStart w:id="4999" w:name="_Toc36836892"/>
      <w:bookmarkStart w:id="5000" w:name="_Toc36843869"/>
      <w:bookmarkStart w:id="5001" w:name="_Toc37068158"/>
      <w:r w:rsidRPr="00F537EB">
        <w:rPr>
          <w:rFonts w:eastAsia="Malgun Gothic"/>
        </w:rPr>
        <w:t>–</w:t>
      </w:r>
      <w:r w:rsidRPr="00F537EB">
        <w:rPr>
          <w:rFonts w:eastAsia="Malgun Gothic"/>
        </w:rPr>
        <w:tab/>
      </w:r>
      <w:r w:rsidRPr="00F537EB">
        <w:rPr>
          <w:rFonts w:eastAsia="Malgun Gothic"/>
          <w:i/>
        </w:rPr>
        <w:t>FeatureSetUplinkId</w:t>
      </w:r>
      <w:bookmarkEnd w:id="4996"/>
      <w:bookmarkEnd w:id="4997"/>
      <w:bookmarkEnd w:id="4998"/>
      <w:bookmarkEnd w:id="4999"/>
      <w:bookmarkEnd w:id="5000"/>
      <w:bookmarkEnd w:id="5001"/>
    </w:p>
    <w:p w14:paraId="2254220D"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 xml:space="preserve">identifies an uplink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Pr="00F537EB">
        <w:rPr>
          <w:i/>
        </w:rPr>
        <w:t xml:space="preserve">FeatureSetUplinkId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5002" w:name="_Toc20426164"/>
      <w:bookmarkStart w:id="5003" w:name="_Toc29321561"/>
      <w:bookmarkStart w:id="5004" w:name="_Toc36757352"/>
      <w:bookmarkStart w:id="5005" w:name="_Toc36836893"/>
      <w:bookmarkStart w:id="5006" w:name="_Toc36843870"/>
      <w:bookmarkStart w:id="5007" w:name="_Toc37068159"/>
      <w:r w:rsidRPr="00F537EB">
        <w:t>–</w:t>
      </w:r>
      <w:r w:rsidRPr="00F537EB">
        <w:tab/>
      </w:r>
      <w:r w:rsidRPr="00F537EB">
        <w:rPr>
          <w:i/>
          <w:noProof/>
        </w:rPr>
        <w:t>FeatureSetUplinkPerCC</w:t>
      </w:r>
      <w:bookmarkEnd w:id="5002"/>
      <w:bookmarkEnd w:id="5003"/>
      <w:bookmarkEnd w:id="5004"/>
      <w:bookmarkEnd w:id="5005"/>
      <w:bookmarkEnd w:id="5006"/>
      <w:bookmarkEnd w:id="5007"/>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5008" w:name="_Toc20426165"/>
      <w:bookmarkStart w:id="5009" w:name="_Toc29321562"/>
      <w:bookmarkStart w:id="5010" w:name="_Toc36757353"/>
      <w:bookmarkStart w:id="5011" w:name="_Toc36836894"/>
      <w:bookmarkStart w:id="5012" w:name="_Toc36843871"/>
      <w:bookmarkStart w:id="5013" w:name="_Toc37068160"/>
      <w:r w:rsidRPr="00F537EB">
        <w:t>–</w:t>
      </w:r>
      <w:r w:rsidRPr="00F537EB">
        <w:tab/>
      </w:r>
      <w:r w:rsidRPr="00F537EB">
        <w:rPr>
          <w:i/>
        </w:rPr>
        <w:t>FeatureSetUplinkPerCC-Id</w:t>
      </w:r>
      <w:bookmarkEnd w:id="5008"/>
      <w:bookmarkEnd w:id="5009"/>
      <w:bookmarkEnd w:id="5010"/>
      <w:bookmarkEnd w:id="5011"/>
      <w:bookmarkEnd w:id="5012"/>
      <w:bookmarkEnd w:id="5013"/>
    </w:p>
    <w:p w14:paraId="76F137C3" w14:textId="77777777" w:rsidR="00621CEF" w:rsidRPr="00F537EB" w:rsidRDefault="00621CEF" w:rsidP="00621CEF">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5014" w:name="_Toc20426166"/>
      <w:bookmarkStart w:id="5015" w:name="_Toc29321563"/>
      <w:bookmarkStart w:id="5016" w:name="_Toc36757354"/>
      <w:bookmarkStart w:id="5017" w:name="_Toc36836895"/>
      <w:bookmarkStart w:id="5018" w:name="_Toc36843872"/>
      <w:bookmarkStart w:id="5019" w:name="_Toc37068161"/>
      <w:r w:rsidRPr="00F537EB">
        <w:t>–</w:t>
      </w:r>
      <w:r w:rsidRPr="00F537EB">
        <w:tab/>
      </w:r>
      <w:bookmarkStart w:id="5020" w:name="_Hlk515425180"/>
      <w:r w:rsidRPr="00F537EB">
        <w:rPr>
          <w:i/>
          <w:noProof/>
        </w:rPr>
        <w:t>FreqBandIndicatorEUTRA</w:t>
      </w:r>
      <w:bookmarkEnd w:id="5014"/>
      <w:bookmarkEnd w:id="5015"/>
      <w:bookmarkEnd w:id="5016"/>
      <w:bookmarkEnd w:id="5017"/>
      <w:bookmarkEnd w:id="5018"/>
      <w:bookmarkEnd w:id="5019"/>
      <w:bookmarkEnd w:id="5020"/>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5021" w:name="_Toc20426167"/>
      <w:bookmarkStart w:id="5022" w:name="_Toc29321564"/>
      <w:bookmarkStart w:id="5023" w:name="_Toc36757355"/>
      <w:bookmarkStart w:id="5024" w:name="_Toc36836896"/>
      <w:bookmarkStart w:id="5025" w:name="_Toc36843873"/>
      <w:bookmarkStart w:id="5026" w:name="_Toc37068162"/>
      <w:r w:rsidRPr="00F537EB">
        <w:t>–</w:t>
      </w:r>
      <w:r w:rsidRPr="00F537EB">
        <w:tab/>
      </w:r>
      <w:r w:rsidRPr="00F537EB">
        <w:rPr>
          <w:i/>
          <w:noProof/>
        </w:rPr>
        <w:t>FreqBandList</w:t>
      </w:r>
      <w:bookmarkEnd w:id="5021"/>
      <w:bookmarkEnd w:id="5022"/>
      <w:bookmarkEnd w:id="5023"/>
      <w:bookmarkEnd w:id="5024"/>
      <w:bookmarkEnd w:id="5025"/>
      <w:bookmarkEnd w:id="5026"/>
    </w:p>
    <w:p w14:paraId="348BD226" w14:textId="77777777" w:rsidR="00621CEF" w:rsidRPr="00F537EB" w:rsidRDefault="00621CEF" w:rsidP="00621CEF">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5027"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5027"/>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5028"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5029" w:name="_Hlk516049342"/>
      <w:bookmarkEnd w:id="5028"/>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5029"/>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5030" w:name="_Toc20426168"/>
      <w:bookmarkStart w:id="5031" w:name="_Toc29321565"/>
      <w:bookmarkStart w:id="5032" w:name="_Toc36757356"/>
      <w:bookmarkStart w:id="5033" w:name="_Toc36836897"/>
      <w:bookmarkStart w:id="5034" w:name="_Toc36843874"/>
      <w:bookmarkStart w:id="5035" w:name="_Toc37068163"/>
      <w:r w:rsidRPr="00F537EB">
        <w:t>–</w:t>
      </w:r>
      <w:r w:rsidRPr="00F537EB">
        <w:tab/>
      </w:r>
      <w:r w:rsidRPr="00F537EB">
        <w:rPr>
          <w:i/>
          <w:noProof/>
        </w:rPr>
        <w:t>FreqSeparationClass</w:t>
      </w:r>
      <w:bookmarkEnd w:id="5030"/>
      <w:bookmarkEnd w:id="5031"/>
      <w:bookmarkEnd w:id="5032"/>
      <w:bookmarkEnd w:id="5033"/>
      <w:bookmarkEnd w:id="5034"/>
      <w:bookmarkEnd w:id="5035"/>
    </w:p>
    <w:p w14:paraId="3C4E9B57" w14:textId="77777777" w:rsidR="00621CEF" w:rsidRPr="00F537EB" w:rsidRDefault="00621CEF" w:rsidP="00621CEF">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5036" w:name="_Toc20426169"/>
      <w:bookmarkStart w:id="5037" w:name="_Toc29321566"/>
      <w:bookmarkStart w:id="5038" w:name="_Toc36757357"/>
      <w:bookmarkStart w:id="5039" w:name="_Toc36836898"/>
      <w:bookmarkStart w:id="5040" w:name="_Toc36843875"/>
      <w:bookmarkStart w:id="5041" w:name="_Toc37068164"/>
      <w:r w:rsidRPr="00F537EB">
        <w:t>–</w:t>
      </w:r>
      <w:r w:rsidRPr="00F537EB">
        <w:tab/>
      </w:r>
      <w:r w:rsidRPr="00F537EB">
        <w:rPr>
          <w:i/>
          <w:noProof/>
        </w:rPr>
        <w:t>IMS-Parameters</w:t>
      </w:r>
      <w:bookmarkEnd w:id="5036"/>
      <w:bookmarkEnd w:id="5037"/>
      <w:bookmarkEnd w:id="5038"/>
      <w:bookmarkEnd w:id="5039"/>
      <w:bookmarkEnd w:id="5040"/>
      <w:bookmarkEnd w:id="5041"/>
    </w:p>
    <w:p w14:paraId="2441F484" w14:textId="77777777" w:rsidR="00621CEF" w:rsidRPr="00F537EB" w:rsidRDefault="00621CEF" w:rsidP="00621CEF">
      <w:r w:rsidRPr="00F537EB">
        <w:t xml:space="preserve">The IE </w:t>
      </w:r>
      <w:r w:rsidRPr="00F537EB">
        <w:rPr>
          <w:i/>
        </w:rPr>
        <w:t>IMS-Parameters</w:t>
      </w:r>
      <w:r w:rsidRPr="00F537EB">
        <w:t xml:space="preserve"> is used to convery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5042" w:name="_Toc20426170"/>
      <w:bookmarkStart w:id="5043" w:name="_Toc29321567"/>
      <w:bookmarkStart w:id="5044" w:name="_Toc36757358"/>
      <w:bookmarkStart w:id="5045" w:name="_Toc36836899"/>
      <w:bookmarkStart w:id="5046" w:name="_Toc36843876"/>
      <w:bookmarkStart w:id="5047" w:name="_Toc37068165"/>
      <w:r w:rsidRPr="00F537EB">
        <w:t>–</w:t>
      </w:r>
      <w:r w:rsidRPr="00F537EB">
        <w:tab/>
      </w:r>
      <w:r w:rsidRPr="00F537EB">
        <w:rPr>
          <w:i/>
        </w:rPr>
        <w:t>InterRAT-Parameters</w:t>
      </w:r>
      <w:bookmarkEnd w:id="5042"/>
      <w:bookmarkEnd w:id="5043"/>
      <w:bookmarkEnd w:id="5044"/>
      <w:bookmarkEnd w:id="5045"/>
      <w:bookmarkEnd w:id="5046"/>
      <w:bookmarkEnd w:id="5047"/>
    </w:p>
    <w:p w14:paraId="20C23EF4" w14:textId="77777777" w:rsidR="00621CEF" w:rsidRPr="00F537EB" w:rsidRDefault="00621CEF" w:rsidP="00621CEF">
      <w:r w:rsidRPr="00F537EB">
        <w:t xml:space="preserve">The IE </w:t>
      </w:r>
      <w:r w:rsidRPr="00F537EB">
        <w:rPr>
          <w:i/>
        </w:rPr>
        <w:t>InterRAT-Parameters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5048" w:name="_Toc20426171"/>
      <w:bookmarkStart w:id="5049" w:name="_Toc29321568"/>
      <w:bookmarkStart w:id="5050" w:name="_Toc36757359"/>
      <w:bookmarkStart w:id="5051" w:name="_Toc36836900"/>
      <w:bookmarkStart w:id="5052" w:name="_Toc36843877"/>
      <w:bookmarkStart w:id="5053" w:name="_Toc37068166"/>
      <w:r w:rsidRPr="00F537EB">
        <w:rPr>
          <w:rFonts w:eastAsia="Malgun Gothic"/>
        </w:rPr>
        <w:t>–</w:t>
      </w:r>
      <w:r w:rsidRPr="00F537EB">
        <w:rPr>
          <w:rFonts w:eastAsia="Malgun Gothic"/>
        </w:rPr>
        <w:tab/>
      </w:r>
      <w:r w:rsidRPr="00F537EB">
        <w:rPr>
          <w:rFonts w:eastAsia="Malgun Gothic"/>
          <w:i/>
        </w:rPr>
        <w:t>MAC-Parameters</w:t>
      </w:r>
      <w:bookmarkEnd w:id="5048"/>
      <w:bookmarkEnd w:id="5049"/>
      <w:bookmarkEnd w:id="5050"/>
      <w:bookmarkEnd w:id="5051"/>
      <w:bookmarkEnd w:id="5052"/>
      <w:bookmarkEnd w:id="5053"/>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5054" w:name="_Toc20426172"/>
      <w:bookmarkStart w:id="5055" w:name="_Toc29321569"/>
      <w:bookmarkStart w:id="5056" w:name="_Toc36757360"/>
      <w:bookmarkStart w:id="5057" w:name="_Toc36836901"/>
      <w:bookmarkStart w:id="5058" w:name="_Toc36843878"/>
      <w:bookmarkStart w:id="5059"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054"/>
      <w:bookmarkEnd w:id="5055"/>
      <w:bookmarkEnd w:id="5056"/>
      <w:bookmarkEnd w:id="5057"/>
      <w:bookmarkEnd w:id="5058"/>
      <w:bookmarkEnd w:id="5059"/>
    </w:p>
    <w:p w14:paraId="77C8025B"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5060" w:name="_Toc20426173"/>
      <w:bookmarkStart w:id="5061" w:name="_Toc29321570"/>
      <w:bookmarkStart w:id="5062" w:name="_Toc36757361"/>
      <w:bookmarkStart w:id="5063" w:name="_Toc36836902"/>
      <w:bookmarkStart w:id="5064" w:name="_Toc36843879"/>
      <w:bookmarkStart w:id="5065" w:name="_Toc37068168"/>
      <w:r w:rsidRPr="00F537EB">
        <w:t>–</w:t>
      </w:r>
      <w:r w:rsidRPr="00F537EB">
        <w:tab/>
      </w:r>
      <w:r w:rsidRPr="00F537EB">
        <w:rPr>
          <w:i/>
        </w:rPr>
        <w:t>MeasAndMobParametersMRDC</w:t>
      </w:r>
      <w:bookmarkEnd w:id="5060"/>
      <w:bookmarkEnd w:id="5061"/>
      <w:bookmarkEnd w:id="5062"/>
      <w:bookmarkEnd w:id="5063"/>
      <w:bookmarkEnd w:id="5064"/>
      <w:bookmarkEnd w:id="5065"/>
    </w:p>
    <w:p w14:paraId="52BB2411" w14:textId="77777777" w:rsidR="00621CEF" w:rsidRPr="00F537EB" w:rsidRDefault="00621CEF" w:rsidP="00621CEF">
      <w:r w:rsidRPr="00F537EB">
        <w:t xml:space="preserve">The IE </w:t>
      </w:r>
      <w:r w:rsidRPr="00F537EB">
        <w:rPr>
          <w:i/>
        </w:rPr>
        <w:t>MeasAndMobParametersMRDC</w:t>
      </w:r>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5066" w:name="_Toc20426174"/>
      <w:bookmarkStart w:id="5067" w:name="_Toc29321571"/>
      <w:bookmarkStart w:id="5068" w:name="_Toc36757362"/>
      <w:bookmarkStart w:id="5069" w:name="_Toc36836903"/>
      <w:bookmarkStart w:id="5070" w:name="_Toc36843880"/>
      <w:bookmarkStart w:id="5071" w:name="_Toc37068169"/>
      <w:r w:rsidRPr="00F537EB">
        <w:t>–</w:t>
      </w:r>
      <w:r w:rsidRPr="00F537EB">
        <w:tab/>
      </w:r>
      <w:r w:rsidRPr="00F537EB">
        <w:rPr>
          <w:i/>
          <w:noProof/>
        </w:rPr>
        <w:t>MIMO-Layers</w:t>
      </w:r>
      <w:bookmarkEnd w:id="5066"/>
      <w:bookmarkEnd w:id="5067"/>
      <w:bookmarkEnd w:id="5068"/>
      <w:bookmarkEnd w:id="5069"/>
      <w:bookmarkEnd w:id="5070"/>
      <w:bookmarkEnd w:id="5071"/>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5072" w:name="_Toc20426175"/>
      <w:bookmarkStart w:id="5073" w:name="_Toc29321572"/>
      <w:bookmarkStart w:id="5074" w:name="_Toc36757363"/>
      <w:bookmarkStart w:id="5075" w:name="_Toc36836904"/>
      <w:bookmarkStart w:id="5076" w:name="_Toc36843881"/>
      <w:bookmarkStart w:id="5077" w:name="_Toc37068170"/>
      <w:bookmarkStart w:id="5078" w:name="_Hlk726252"/>
      <w:r w:rsidRPr="00F537EB">
        <w:t>–</w:t>
      </w:r>
      <w:r w:rsidRPr="00F537EB">
        <w:tab/>
      </w:r>
      <w:r w:rsidRPr="00F537EB">
        <w:rPr>
          <w:i/>
        </w:rPr>
        <w:t>MIMO-ParametersPerBand</w:t>
      </w:r>
      <w:bookmarkEnd w:id="5072"/>
      <w:bookmarkEnd w:id="5073"/>
      <w:bookmarkEnd w:id="5074"/>
      <w:bookmarkEnd w:id="5075"/>
      <w:bookmarkEnd w:id="5076"/>
      <w:bookmarkEnd w:id="5077"/>
    </w:p>
    <w:bookmarkEnd w:id="5078"/>
    <w:p w14:paraId="6CA8FCD0" w14:textId="77777777" w:rsidR="00621CEF" w:rsidRPr="00F537EB" w:rsidRDefault="00621CEF" w:rsidP="00621CEF">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5079" w:name="_Hlk2167731"/>
      <w:r w:rsidRPr="00F537EB">
        <w:t xml:space="preserve">    dummy5                              SRS-Resources                                                              OPTIONAL,</w:t>
      </w:r>
    </w:p>
    <w:bookmarkEnd w:id="5079"/>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5080" w:name="_Hlk536765077"/>
      <w:r w:rsidRPr="00F537EB">
        <w:t xml:space="preserve">    </w:t>
      </w:r>
      <w:bookmarkStart w:id="5081" w:name="_Hlk726196"/>
      <w:r w:rsidRPr="00F537EB">
        <w:t xml:space="preserve">maxNumberAperiodicCSI-triggeringStatePerCC      </w:t>
      </w:r>
      <w:bookmarkEnd w:id="5081"/>
      <w:r w:rsidRPr="00F537EB">
        <w:t>ENUMERATED {n3, n7, n15, n31, n63, n128},</w:t>
      </w:r>
    </w:p>
    <w:bookmarkEnd w:id="5080"/>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5082" w:name="_Toc20426176"/>
      <w:bookmarkStart w:id="5083" w:name="_Toc29321573"/>
      <w:bookmarkStart w:id="5084" w:name="_Toc36757364"/>
      <w:bookmarkStart w:id="5085" w:name="_Toc36836905"/>
      <w:bookmarkStart w:id="5086" w:name="_Toc36843882"/>
      <w:bookmarkStart w:id="5087" w:name="_Toc37068171"/>
      <w:r w:rsidRPr="00F537EB">
        <w:t>–</w:t>
      </w:r>
      <w:r w:rsidRPr="00F537EB">
        <w:tab/>
      </w:r>
      <w:r w:rsidRPr="00F537EB">
        <w:rPr>
          <w:i/>
          <w:noProof/>
        </w:rPr>
        <w:t>ModulationOrder</w:t>
      </w:r>
      <w:bookmarkEnd w:id="5082"/>
      <w:bookmarkEnd w:id="5083"/>
      <w:bookmarkEnd w:id="5084"/>
      <w:bookmarkEnd w:id="5085"/>
      <w:bookmarkEnd w:id="5086"/>
      <w:bookmarkEnd w:id="5087"/>
    </w:p>
    <w:p w14:paraId="3BF4FAF9" w14:textId="77777777" w:rsidR="00621CEF" w:rsidRPr="00F537EB" w:rsidRDefault="00621CEF" w:rsidP="00621CEF">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5088" w:name="_Toc20426177"/>
      <w:bookmarkStart w:id="5089" w:name="_Toc29321574"/>
      <w:bookmarkStart w:id="5090" w:name="_Toc36757365"/>
      <w:bookmarkStart w:id="5091" w:name="_Toc36836906"/>
      <w:bookmarkStart w:id="5092" w:name="_Toc36843883"/>
      <w:bookmarkStart w:id="5093" w:name="_Toc37068172"/>
      <w:r w:rsidRPr="00F537EB">
        <w:t>–</w:t>
      </w:r>
      <w:r w:rsidRPr="00F537EB">
        <w:tab/>
      </w:r>
      <w:r w:rsidRPr="00F537EB">
        <w:rPr>
          <w:i/>
          <w:noProof/>
        </w:rPr>
        <w:t>MRDC-Parameters</w:t>
      </w:r>
      <w:bookmarkEnd w:id="5088"/>
      <w:bookmarkEnd w:id="5089"/>
      <w:bookmarkEnd w:id="5090"/>
      <w:bookmarkEnd w:id="5091"/>
      <w:bookmarkEnd w:id="5092"/>
      <w:bookmarkEnd w:id="5093"/>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5094" w:name="_Toc20426178"/>
      <w:bookmarkStart w:id="5095" w:name="_Toc29321575"/>
      <w:bookmarkStart w:id="5096" w:name="_Toc36757366"/>
      <w:bookmarkStart w:id="5097" w:name="_Toc36836907"/>
      <w:bookmarkStart w:id="5098" w:name="_Toc36843884"/>
      <w:bookmarkStart w:id="5099" w:name="_Toc37068173"/>
      <w:r w:rsidRPr="00F537EB">
        <w:t>–</w:t>
      </w:r>
      <w:r w:rsidRPr="00F537EB">
        <w:tab/>
      </w:r>
      <w:r w:rsidRPr="00F537EB">
        <w:rPr>
          <w:i/>
          <w:noProof/>
        </w:rPr>
        <w:t>NRDC-Parameters</w:t>
      </w:r>
      <w:bookmarkEnd w:id="5094"/>
      <w:bookmarkEnd w:id="5095"/>
      <w:bookmarkEnd w:id="5096"/>
      <w:bookmarkEnd w:id="5097"/>
      <w:bookmarkEnd w:id="5098"/>
      <w:bookmarkEnd w:id="5099"/>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5100" w:name="_Toc20426179"/>
      <w:bookmarkStart w:id="5101" w:name="_Toc29321576"/>
      <w:bookmarkStart w:id="5102" w:name="_Toc36757367"/>
      <w:bookmarkStart w:id="5103" w:name="_Toc36836908"/>
      <w:bookmarkStart w:id="5104" w:name="_Toc36843885"/>
      <w:bookmarkStart w:id="5105" w:name="_Toc37068174"/>
      <w:r w:rsidRPr="00F537EB">
        <w:rPr>
          <w:rFonts w:eastAsia="Malgun Gothic"/>
        </w:rPr>
        <w:t>–</w:t>
      </w:r>
      <w:r w:rsidRPr="00F537EB">
        <w:rPr>
          <w:rFonts w:eastAsia="Malgun Gothic"/>
        </w:rPr>
        <w:tab/>
      </w:r>
      <w:r w:rsidRPr="00F537EB">
        <w:rPr>
          <w:rFonts w:eastAsia="Malgun Gothic"/>
          <w:i/>
        </w:rPr>
        <w:t>PDCP-Parameters</w:t>
      </w:r>
      <w:bookmarkEnd w:id="5100"/>
      <w:bookmarkEnd w:id="5101"/>
      <w:bookmarkEnd w:id="5102"/>
      <w:bookmarkEnd w:id="5103"/>
      <w:bookmarkEnd w:id="5104"/>
      <w:bookmarkEnd w:id="5105"/>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5106" w:name="_Toc20426180"/>
      <w:bookmarkStart w:id="5107" w:name="_Toc29321577"/>
      <w:bookmarkStart w:id="5108" w:name="_Toc36757368"/>
      <w:bookmarkStart w:id="5109" w:name="_Toc36836909"/>
      <w:bookmarkStart w:id="5110" w:name="_Toc36843886"/>
      <w:bookmarkStart w:id="5111" w:name="_Toc37068175"/>
      <w:r w:rsidRPr="00F537EB">
        <w:t>–</w:t>
      </w:r>
      <w:r w:rsidRPr="00F537EB">
        <w:tab/>
      </w:r>
      <w:r w:rsidRPr="00F537EB">
        <w:rPr>
          <w:i/>
        </w:rPr>
        <w:t>PDCP-ParametersMRDC</w:t>
      </w:r>
      <w:bookmarkEnd w:id="5106"/>
      <w:bookmarkEnd w:id="5107"/>
      <w:bookmarkEnd w:id="5108"/>
      <w:bookmarkEnd w:id="5109"/>
      <w:bookmarkEnd w:id="5110"/>
      <w:bookmarkEnd w:id="5111"/>
    </w:p>
    <w:p w14:paraId="7E18E8A8" w14:textId="77777777" w:rsidR="00621CEF" w:rsidRPr="00F537EB" w:rsidRDefault="00621CEF" w:rsidP="00621CEF">
      <w:r w:rsidRPr="00F537EB">
        <w:t xml:space="preserve">The IE </w:t>
      </w:r>
      <w:r w:rsidRPr="00F537EB">
        <w:rPr>
          <w:i/>
        </w:rPr>
        <w:t>PDCP-ParametersMRDC</w:t>
      </w:r>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5112" w:name="_Toc20426181"/>
      <w:bookmarkStart w:id="5113" w:name="_Toc29321578"/>
      <w:bookmarkStart w:id="5114" w:name="_Toc36757369"/>
      <w:bookmarkStart w:id="5115" w:name="_Toc36836910"/>
      <w:bookmarkStart w:id="5116" w:name="_Toc36843887"/>
      <w:bookmarkStart w:id="5117" w:name="_Toc37068176"/>
      <w:bookmarkStart w:id="5118" w:name="_Hlk726506"/>
      <w:r w:rsidRPr="00F537EB">
        <w:t>–</w:t>
      </w:r>
      <w:r w:rsidRPr="00F537EB">
        <w:tab/>
      </w:r>
      <w:r w:rsidRPr="00F537EB">
        <w:rPr>
          <w:i/>
        </w:rPr>
        <w:t>Phy-Parameters</w:t>
      </w:r>
      <w:bookmarkEnd w:id="5112"/>
      <w:bookmarkEnd w:id="5113"/>
      <w:bookmarkEnd w:id="5114"/>
      <w:bookmarkEnd w:id="5115"/>
      <w:bookmarkEnd w:id="5116"/>
      <w:bookmarkEnd w:id="5117"/>
    </w:p>
    <w:bookmarkEnd w:id="5118"/>
    <w:p w14:paraId="0A16810A" w14:textId="77777777" w:rsidR="00621CEF" w:rsidRPr="00F537EB" w:rsidRDefault="00621CEF" w:rsidP="00621CEF">
      <w:r w:rsidRPr="00F537EB">
        <w:t xml:space="preserve">The IE </w:t>
      </w:r>
      <w:r w:rsidRPr="00F537EB">
        <w:rPr>
          <w:i/>
        </w:rPr>
        <w:t>Phy-Parameters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5119" w:name="_Hlk536765078"/>
      <w:r w:rsidRPr="00F537EB">
        <w:t xml:space="preserve">    </w:t>
      </w:r>
      <w:bookmarkStart w:id="5120" w:name="_Hlk726461"/>
      <w:bookmarkStart w:id="5121" w:name="_Hlk726490"/>
      <w:r w:rsidRPr="00F537EB">
        <w:t>rateMatchingCtrlResrcSetDynamic</w:t>
      </w:r>
      <w:bookmarkEnd w:id="5120"/>
      <w:r w:rsidRPr="00F537EB">
        <w:t xml:space="preserve">     </w:t>
      </w:r>
      <w:bookmarkEnd w:id="5121"/>
      <w:r w:rsidRPr="00F537EB">
        <w:t>ENUMERATED {supported}                      OPTIONAL,</w:t>
      </w:r>
    </w:p>
    <w:bookmarkEnd w:id="5119"/>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5122" w:name="_Toc20426182"/>
      <w:bookmarkStart w:id="5123" w:name="_Toc29321579"/>
      <w:bookmarkStart w:id="5124" w:name="_Toc36757370"/>
      <w:bookmarkStart w:id="5125" w:name="_Toc36836911"/>
      <w:bookmarkStart w:id="5126" w:name="_Toc36843888"/>
      <w:bookmarkStart w:id="5127" w:name="_Toc37068177"/>
      <w:r w:rsidRPr="00F537EB">
        <w:t>–</w:t>
      </w:r>
      <w:r w:rsidRPr="00F537EB">
        <w:tab/>
      </w:r>
      <w:r w:rsidRPr="00F537EB">
        <w:rPr>
          <w:i/>
        </w:rPr>
        <w:t>Phy-ParametersMRDC</w:t>
      </w:r>
      <w:bookmarkEnd w:id="5122"/>
      <w:bookmarkEnd w:id="5123"/>
      <w:bookmarkEnd w:id="5124"/>
      <w:bookmarkEnd w:id="5125"/>
      <w:bookmarkEnd w:id="5126"/>
      <w:bookmarkEnd w:id="5127"/>
    </w:p>
    <w:p w14:paraId="5446E9D1" w14:textId="77777777" w:rsidR="00621CEF" w:rsidRPr="00F537EB" w:rsidRDefault="00621CEF" w:rsidP="00621CEF">
      <w:r w:rsidRPr="00F537EB">
        <w:t xml:space="preserve">The IE </w:t>
      </w:r>
      <w:r w:rsidRPr="00F537EB">
        <w:rPr>
          <w:i/>
        </w:rPr>
        <w:t>Phy-ParametersMRDC</w:t>
      </w:r>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5128" w:name="_Toc20426183"/>
      <w:bookmarkStart w:id="5129" w:name="_Toc29321580"/>
      <w:bookmarkStart w:id="5130" w:name="_Toc36757371"/>
      <w:bookmarkStart w:id="5131" w:name="_Toc36836912"/>
      <w:bookmarkStart w:id="5132" w:name="_Toc36843889"/>
      <w:bookmarkStart w:id="5133" w:name="_Toc37068178"/>
      <w:r w:rsidRPr="00F537EB">
        <w:t>–</w:t>
      </w:r>
      <w:r w:rsidRPr="00F537EB">
        <w:tab/>
      </w:r>
      <w:r w:rsidRPr="00F537EB">
        <w:rPr>
          <w:i/>
          <w:noProof/>
        </w:rPr>
        <w:t>ProcessingParameters</w:t>
      </w:r>
      <w:bookmarkEnd w:id="5128"/>
      <w:bookmarkEnd w:id="5129"/>
      <w:bookmarkEnd w:id="5130"/>
      <w:bookmarkEnd w:id="5131"/>
      <w:bookmarkEnd w:id="5132"/>
      <w:bookmarkEnd w:id="5133"/>
    </w:p>
    <w:p w14:paraId="2065CB53" w14:textId="77777777" w:rsidR="00621CEF" w:rsidRPr="00F537EB" w:rsidRDefault="00621CEF" w:rsidP="00621CEF">
      <w:r w:rsidRPr="00F537EB">
        <w:t xml:space="preserve">The IE </w:t>
      </w:r>
      <w:r w:rsidRPr="00F537EB">
        <w:rPr>
          <w:i/>
        </w:rPr>
        <w:t>ProcessingParameters</w:t>
      </w:r>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5134" w:name="_Toc20426184"/>
      <w:bookmarkStart w:id="5135" w:name="_Toc29321581"/>
      <w:bookmarkStart w:id="5136" w:name="_Toc36757372"/>
      <w:bookmarkStart w:id="5137" w:name="_Toc36836913"/>
      <w:bookmarkStart w:id="5138" w:name="_Toc36843890"/>
      <w:bookmarkStart w:id="5139" w:name="_Toc37068179"/>
      <w:r w:rsidRPr="00F537EB">
        <w:t>–</w:t>
      </w:r>
      <w:r w:rsidRPr="00F537EB">
        <w:tab/>
      </w:r>
      <w:r w:rsidRPr="00F537EB">
        <w:rPr>
          <w:i/>
          <w:noProof/>
        </w:rPr>
        <w:t>RAT-Type</w:t>
      </w:r>
      <w:bookmarkEnd w:id="5134"/>
      <w:bookmarkEnd w:id="5135"/>
      <w:bookmarkEnd w:id="5136"/>
      <w:bookmarkEnd w:id="5137"/>
      <w:bookmarkEnd w:id="5138"/>
      <w:bookmarkEnd w:id="5139"/>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5140" w:name="_Toc20426185"/>
      <w:bookmarkStart w:id="5141" w:name="_Toc29321582"/>
      <w:bookmarkStart w:id="5142" w:name="_Toc36757373"/>
      <w:bookmarkStart w:id="5143" w:name="_Toc36836914"/>
      <w:bookmarkStart w:id="5144" w:name="_Toc36843891"/>
      <w:bookmarkStart w:id="5145" w:name="_Toc37068180"/>
      <w:r w:rsidRPr="00F537EB">
        <w:rPr>
          <w:rFonts w:eastAsia="Malgun Gothic"/>
        </w:rPr>
        <w:t>–</w:t>
      </w:r>
      <w:r w:rsidRPr="00F537EB">
        <w:rPr>
          <w:rFonts w:eastAsia="Malgun Gothic"/>
        </w:rPr>
        <w:tab/>
      </w:r>
      <w:r w:rsidRPr="00F537EB">
        <w:rPr>
          <w:rFonts w:eastAsia="Malgun Gothic"/>
          <w:i/>
        </w:rPr>
        <w:t>RF-Parameters</w:t>
      </w:r>
      <w:bookmarkEnd w:id="5140"/>
      <w:bookmarkEnd w:id="5141"/>
      <w:bookmarkEnd w:id="5142"/>
      <w:bookmarkEnd w:id="5143"/>
      <w:bookmarkEnd w:id="5144"/>
      <w:bookmarkEnd w:id="5145"/>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5146" w:name="_Toc20426186"/>
      <w:bookmarkStart w:id="5147" w:name="_Toc29321583"/>
      <w:bookmarkStart w:id="5148" w:name="_Toc36757374"/>
      <w:bookmarkStart w:id="5149" w:name="_Toc36836915"/>
      <w:bookmarkStart w:id="5150" w:name="_Toc36843892"/>
      <w:bookmarkStart w:id="5151" w:name="_Toc37068181"/>
      <w:r w:rsidRPr="00F537EB">
        <w:t>–</w:t>
      </w:r>
      <w:r w:rsidRPr="00F537EB">
        <w:tab/>
      </w:r>
      <w:r w:rsidRPr="00F537EB">
        <w:rPr>
          <w:i/>
        </w:rPr>
        <w:t>RF-ParametersMRDC</w:t>
      </w:r>
      <w:bookmarkEnd w:id="5146"/>
      <w:bookmarkEnd w:id="5147"/>
      <w:bookmarkEnd w:id="5148"/>
      <w:bookmarkEnd w:id="5149"/>
      <w:bookmarkEnd w:id="5150"/>
      <w:bookmarkEnd w:id="5151"/>
    </w:p>
    <w:p w14:paraId="4FA15A42" w14:textId="77777777" w:rsidR="00621CEF" w:rsidRPr="00F537EB" w:rsidRDefault="00621CEF" w:rsidP="00621CEF">
      <w:r w:rsidRPr="00F537EB">
        <w:t xml:space="preserve">The IE </w:t>
      </w:r>
      <w:r w:rsidRPr="00F537EB">
        <w:rPr>
          <w:i/>
        </w:rPr>
        <w:t>RF-ParametersMRDC</w:t>
      </w:r>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5152" w:name="_Toc20426187"/>
      <w:bookmarkStart w:id="5153" w:name="_Toc29321584"/>
      <w:bookmarkStart w:id="5154" w:name="_Toc36757375"/>
      <w:bookmarkStart w:id="5155" w:name="_Toc36836916"/>
      <w:bookmarkStart w:id="5156" w:name="_Toc36843893"/>
      <w:bookmarkStart w:id="5157" w:name="_Toc37068182"/>
      <w:r w:rsidRPr="00F537EB">
        <w:rPr>
          <w:rFonts w:eastAsia="Malgun Gothic"/>
        </w:rPr>
        <w:t>–</w:t>
      </w:r>
      <w:r w:rsidRPr="00F537EB">
        <w:rPr>
          <w:rFonts w:eastAsia="Malgun Gothic"/>
        </w:rPr>
        <w:tab/>
      </w:r>
      <w:r w:rsidRPr="00F537EB">
        <w:rPr>
          <w:rFonts w:eastAsia="Malgun Gothic"/>
          <w:i/>
        </w:rPr>
        <w:t>RLC-Parameters</w:t>
      </w:r>
      <w:bookmarkEnd w:id="5152"/>
      <w:bookmarkEnd w:id="5153"/>
      <w:bookmarkEnd w:id="5154"/>
      <w:bookmarkEnd w:id="5155"/>
      <w:bookmarkEnd w:id="5156"/>
      <w:bookmarkEnd w:id="5157"/>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5158" w:name="_Toc20426188"/>
      <w:bookmarkStart w:id="5159" w:name="_Toc29321585"/>
      <w:bookmarkStart w:id="5160" w:name="_Toc36757376"/>
      <w:bookmarkStart w:id="5161" w:name="_Toc36836917"/>
      <w:bookmarkStart w:id="5162" w:name="_Toc36843894"/>
      <w:bookmarkStart w:id="516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158"/>
      <w:bookmarkEnd w:id="5159"/>
      <w:bookmarkEnd w:id="5160"/>
      <w:bookmarkEnd w:id="5161"/>
      <w:bookmarkEnd w:id="5162"/>
      <w:bookmarkEnd w:id="5163"/>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5164" w:name="_Toc20426189"/>
      <w:bookmarkStart w:id="5165" w:name="_Toc29321586"/>
      <w:bookmarkStart w:id="5166" w:name="_Toc36757377"/>
      <w:bookmarkStart w:id="5167" w:name="_Toc36836918"/>
      <w:bookmarkStart w:id="5168" w:name="_Toc36843895"/>
      <w:bookmarkStart w:id="5169" w:name="_Toc37068184"/>
      <w:r w:rsidRPr="00F537EB">
        <w:t>–</w:t>
      </w:r>
      <w:r w:rsidRPr="00F537EB">
        <w:tab/>
      </w:r>
      <w:r w:rsidRPr="00F537EB">
        <w:rPr>
          <w:i/>
          <w:noProof/>
        </w:rPr>
        <w:t>SRS-SwitchingTimeNR</w:t>
      </w:r>
      <w:bookmarkEnd w:id="5164"/>
      <w:bookmarkEnd w:id="5165"/>
      <w:bookmarkEnd w:id="5166"/>
      <w:bookmarkEnd w:id="5167"/>
      <w:bookmarkEnd w:id="5168"/>
      <w:bookmarkEnd w:id="5169"/>
    </w:p>
    <w:p w14:paraId="5F8F96C7" w14:textId="77777777" w:rsidR="00621CEF" w:rsidRPr="00F537EB" w:rsidRDefault="00621CEF" w:rsidP="00621CEF">
      <w:r w:rsidRPr="00F537EB">
        <w:t xml:space="preserve">The IE </w:t>
      </w:r>
      <w:r w:rsidRPr="00F537EB">
        <w:rPr>
          <w:i/>
        </w:rPr>
        <w:t xml:space="preserve">SRS-SwitchingTimeNR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5170" w:name="_Toc20426190"/>
      <w:bookmarkStart w:id="5171" w:name="_Toc29321587"/>
      <w:bookmarkStart w:id="5172" w:name="_Toc36757378"/>
      <w:bookmarkStart w:id="5173" w:name="_Toc36836919"/>
      <w:bookmarkStart w:id="5174" w:name="_Toc36843896"/>
      <w:bookmarkStart w:id="5175" w:name="_Toc37068185"/>
      <w:r w:rsidRPr="00F537EB">
        <w:t>–</w:t>
      </w:r>
      <w:r w:rsidRPr="00F537EB">
        <w:tab/>
      </w:r>
      <w:r w:rsidRPr="00F537EB">
        <w:rPr>
          <w:i/>
          <w:noProof/>
        </w:rPr>
        <w:t>SRS-SwitchingTimeEUTRA</w:t>
      </w:r>
      <w:bookmarkEnd w:id="5170"/>
      <w:bookmarkEnd w:id="5171"/>
      <w:bookmarkEnd w:id="5172"/>
      <w:bookmarkEnd w:id="5173"/>
      <w:bookmarkEnd w:id="5174"/>
      <w:bookmarkEnd w:id="5175"/>
    </w:p>
    <w:p w14:paraId="790A0259" w14:textId="77777777" w:rsidR="00621CEF" w:rsidRPr="00F537EB" w:rsidRDefault="00621CEF" w:rsidP="00621CEF">
      <w:r w:rsidRPr="00F537EB">
        <w:t xml:space="preserve">The IE </w:t>
      </w:r>
      <w:r w:rsidRPr="00F537EB">
        <w:rPr>
          <w:i/>
        </w:rPr>
        <w:t xml:space="preserve">SRS-SwitchingTimeEUTRA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5176" w:name="_Toc20426191"/>
      <w:bookmarkStart w:id="5177" w:name="_Toc29321588"/>
      <w:bookmarkStart w:id="5178" w:name="_Toc36757379"/>
      <w:bookmarkStart w:id="5179" w:name="_Toc36836920"/>
      <w:bookmarkStart w:id="5180" w:name="_Toc36843897"/>
      <w:bookmarkStart w:id="5181" w:name="_Toc37068186"/>
      <w:r w:rsidRPr="00F537EB">
        <w:t>–</w:t>
      </w:r>
      <w:r w:rsidRPr="00F537EB">
        <w:tab/>
      </w:r>
      <w:r w:rsidRPr="00F537EB">
        <w:rPr>
          <w:i/>
          <w:noProof/>
        </w:rPr>
        <w:t>SupportedBandwidth</w:t>
      </w:r>
      <w:bookmarkEnd w:id="5176"/>
      <w:bookmarkEnd w:id="5177"/>
      <w:bookmarkEnd w:id="5178"/>
      <w:bookmarkEnd w:id="5179"/>
      <w:bookmarkEnd w:id="5180"/>
      <w:bookmarkEnd w:id="5181"/>
    </w:p>
    <w:p w14:paraId="1681B8E5" w14:textId="77777777" w:rsidR="00621CEF" w:rsidRPr="00F537EB" w:rsidRDefault="00621CEF" w:rsidP="00621CEF">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5182" w:name="_Toc20426192"/>
      <w:bookmarkStart w:id="5183" w:name="_Toc29321589"/>
      <w:bookmarkStart w:id="5184" w:name="_Toc36757380"/>
      <w:bookmarkStart w:id="5185" w:name="_Toc36836921"/>
      <w:bookmarkStart w:id="5186" w:name="_Toc36843898"/>
      <w:bookmarkStart w:id="5187" w:name="_Toc37068187"/>
      <w:r w:rsidRPr="00F537EB">
        <w:t>–</w:t>
      </w:r>
      <w:r w:rsidRPr="00F537EB">
        <w:tab/>
      </w:r>
      <w:r w:rsidRPr="00F537EB">
        <w:rPr>
          <w:i/>
          <w:noProof/>
        </w:rPr>
        <w:t>UE-CapabilityRAT-ContainerList</w:t>
      </w:r>
      <w:bookmarkEnd w:id="5182"/>
      <w:bookmarkEnd w:id="5183"/>
      <w:bookmarkEnd w:id="5184"/>
      <w:bookmarkEnd w:id="5185"/>
      <w:bookmarkEnd w:id="5186"/>
      <w:bookmarkEnd w:id="5187"/>
    </w:p>
    <w:p w14:paraId="201C612E" w14:textId="77777777" w:rsidR="00621CEF" w:rsidRPr="00F537EB" w:rsidRDefault="00621CEF" w:rsidP="00621CEF">
      <w:r w:rsidRPr="00F537EB">
        <w:t xml:space="preserve">The IE </w:t>
      </w:r>
      <w:r w:rsidRPr="00F537EB">
        <w:rPr>
          <w:i/>
        </w:rPr>
        <w:t>UE-CapabilityRAT-ContainerList</w:t>
      </w:r>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5188" w:name="_Toc20426193"/>
      <w:bookmarkStart w:id="5189" w:name="_Toc29321590"/>
      <w:bookmarkStart w:id="5190" w:name="_Toc36757381"/>
      <w:bookmarkStart w:id="5191" w:name="_Toc36836922"/>
      <w:bookmarkStart w:id="5192" w:name="_Toc36843899"/>
      <w:bookmarkStart w:id="5193" w:name="_Toc37068188"/>
      <w:r w:rsidRPr="00F537EB">
        <w:t>–</w:t>
      </w:r>
      <w:r w:rsidRPr="00F537EB">
        <w:tab/>
      </w:r>
      <w:r w:rsidRPr="00F537EB">
        <w:rPr>
          <w:i/>
        </w:rPr>
        <w:t>UE-CapabilityRAT-RequestList</w:t>
      </w:r>
      <w:bookmarkEnd w:id="5188"/>
      <w:bookmarkEnd w:id="5189"/>
      <w:bookmarkEnd w:id="5190"/>
      <w:bookmarkEnd w:id="5191"/>
      <w:bookmarkEnd w:id="5192"/>
      <w:bookmarkEnd w:id="5193"/>
    </w:p>
    <w:p w14:paraId="65DF5444" w14:textId="77777777" w:rsidR="00621CEF" w:rsidRPr="00F537EB" w:rsidRDefault="00621CEF" w:rsidP="00621CEF">
      <w:r w:rsidRPr="00F537EB">
        <w:t xml:space="preserve">The IE </w:t>
      </w:r>
      <w:r w:rsidRPr="00F537EB">
        <w:rPr>
          <w:i/>
        </w:rPr>
        <w:t>UE-CapabilityRAT-RequestList</w:t>
      </w:r>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5194" w:name="_Toc20426194"/>
      <w:bookmarkStart w:id="5195" w:name="_Toc29321591"/>
      <w:bookmarkStart w:id="5196" w:name="_Toc36757382"/>
      <w:bookmarkStart w:id="5197" w:name="_Toc36836923"/>
      <w:bookmarkStart w:id="5198" w:name="_Toc36843900"/>
      <w:bookmarkStart w:id="5199" w:name="_Toc37068189"/>
      <w:r w:rsidRPr="00F537EB">
        <w:t>–</w:t>
      </w:r>
      <w:r w:rsidRPr="00F537EB">
        <w:tab/>
      </w:r>
      <w:r w:rsidRPr="00F537EB">
        <w:rPr>
          <w:i/>
        </w:rPr>
        <w:t>UE-CapabilityRequestFilterCommon</w:t>
      </w:r>
      <w:bookmarkEnd w:id="5194"/>
      <w:bookmarkEnd w:id="5195"/>
      <w:bookmarkEnd w:id="5196"/>
      <w:bookmarkEnd w:id="5197"/>
      <w:bookmarkEnd w:id="5198"/>
      <w:bookmarkEnd w:id="5199"/>
    </w:p>
    <w:p w14:paraId="140FE4F0" w14:textId="77777777" w:rsidR="00621CEF" w:rsidRPr="00F537EB" w:rsidRDefault="00621CEF" w:rsidP="00621CEF">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5200" w:name="_Toc20426195"/>
      <w:bookmarkStart w:id="5201" w:name="_Toc29321592"/>
      <w:bookmarkStart w:id="5202" w:name="_Toc36757383"/>
      <w:bookmarkStart w:id="5203" w:name="_Toc36836924"/>
      <w:bookmarkStart w:id="5204" w:name="_Toc36843901"/>
      <w:bookmarkStart w:id="5205" w:name="_Toc37068190"/>
      <w:r w:rsidRPr="00F537EB">
        <w:t>–</w:t>
      </w:r>
      <w:r w:rsidRPr="00F537EB">
        <w:tab/>
      </w:r>
      <w:r w:rsidRPr="00F537EB">
        <w:rPr>
          <w:i/>
        </w:rPr>
        <w:t>UE-CapabilityRequestFilterNR</w:t>
      </w:r>
      <w:bookmarkEnd w:id="5200"/>
      <w:bookmarkEnd w:id="5201"/>
      <w:bookmarkEnd w:id="5202"/>
      <w:bookmarkEnd w:id="5203"/>
      <w:bookmarkEnd w:id="5204"/>
      <w:bookmarkEnd w:id="5205"/>
    </w:p>
    <w:p w14:paraId="2E9553E4" w14:textId="77777777" w:rsidR="00621CEF" w:rsidRPr="00F537EB" w:rsidRDefault="00621CEF" w:rsidP="00621CEF">
      <w:r w:rsidRPr="00F537EB">
        <w:t xml:space="preserve">The IE </w:t>
      </w:r>
      <w:r w:rsidRPr="00F537EB">
        <w:rPr>
          <w:i/>
        </w:rPr>
        <w:t>UE-CapabilityRequestFilterNR</w:t>
      </w:r>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5206" w:name="_Toc20426196"/>
      <w:bookmarkStart w:id="5207" w:name="_Toc29321593"/>
      <w:bookmarkStart w:id="5208" w:name="_Toc36757384"/>
      <w:bookmarkStart w:id="5209" w:name="_Toc36836925"/>
      <w:bookmarkStart w:id="5210" w:name="_Toc36843902"/>
      <w:bookmarkStart w:id="5211" w:name="_Toc37068191"/>
      <w:r w:rsidRPr="00F537EB">
        <w:lastRenderedPageBreak/>
        <w:t>–</w:t>
      </w:r>
      <w:r w:rsidRPr="00F537EB">
        <w:tab/>
      </w:r>
      <w:r w:rsidRPr="00F537EB">
        <w:rPr>
          <w:i/>
          <w:noProof/>
        </w:rPr>
        <w:t>UE-MRDC-Capability</w:t>
      </w:r>
      <w:bookmarkEnd w:id="5206"/>
      <w:bookmarkEnd w:id="5207"/>
      <w:bookmarkEnd w:id="5208"/>
      <w:bookmarkEnd w:id="5209"/>
      <w:bookmarkEnd w:id="5210"/>
      <w:bookmarkEnd w:id="5211"/>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5212" w:name="_Hlk515667413"/>
      <w:r w:rsidRPr="00F537EB">
        <w:t xml:space="preserve">    fr1-Add-UE-MRDC-Capabilities        UE-MRDC-CapabilityAddFRX-Mode                                                   OPTIONAL,</w:t>
      </w:r>
    </w:p>
    <w:bookmarkEnd w:id="5212"/>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5213" w:name="_Hlk20467765"/>
      <w:r w:rsidRPr="00F537EB">
        <w:t xml:space="preserve">        </w:t>
      </w:r>
      <w:bookmarkEnd w:id="5213"/>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5214" w:name="_Toc20426197"/>
      <w:bookmarkStart w:id="5215" w:name="_Toc29321594"/>
      <w:bookmarkStart w:id="5216" w:name="_Toc36757385"/>
      <w:bookmarkStart w:id="5217" w:name="_Toc36836926"/>
      <w:bookmarkStart w:id="5218" w:name="_Toc36843903"/>
      <w:bookmarkStart w:id="5219" w:name="_Toc37068192"/>
      <w:r w:rsidRPr="00F537EB">
        <w:t>–</w:t>
      </w:r>
      <w:r w:rsidRPr="00F537EB">
        <w:tab/>
      </w:r>
      <w:bookmarkStart w:id="5220" w:name="_Hlk726563"/>
      <w:r w:rsidRPr="00F537EB">
        <w:rPr>
          <w:i/>
          <w:noProof/>
        </w:rPr>
        <w:t>UE-NR-Capability</w:t>
      </w:r>
      <w:bookmarkEnd w:id="5214"/>
      <w:bookmarkEnd w:id="5215"/>
      <w:bookmarkEnd w:id="5216"/>
      <w:bookmarkEnd w:id="5217"/>
      <w:bookmarkEnd w:id="5218"/>
      <w:bookmarkEnd w:id="5219"/>
      <w:bookmarkEnd w:id="5220"/>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5221" w:name="_Hlk515667603"/>
      <w:r w:rsidRPr="00F537EB">
        <w:t xml:space="preserve">    rf-Parameters                   RF-Parameters,</w:t>
      </w:r>
    </w:p>
    <w:bookmarkEnd w:id="5221"/>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5222" w:name="_Hlk726539"/>
      <w:r w:rsidRPr="00F537EB">
        <w:t xml:space="preserve">UE-NR-Capability-v1540 </w:t>
      </w:r>
      <w:bookmarkEnd w:id="5222"/>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5223" w:name="_Toc20426198"/>
      <w:bookmarkStart w:id="5224" w:name="_Toc29321595"/>
      <w:bookmarkStart w:id="5225" w:name="_Toc36757386"/>
      <w:bookmarkStart w:id="5226" w:name="_Toc36836927"/>
      <w:bookmarkStart w:id="5227" w:name="_Toc36843904"/>
      <w:bookmarkStart w:id="5228" w:name="_Toc37068193"/>
      <w:r w:rsidRPr="00F537EB">
        <w:t>6.3.4</w:t>
      </w:r>
      <w:r w:rsidRPr="00F537EB">
        <w:tab/>
        <w:t>Other information elements</w:t>
      </w:r>
      <w:bookmarkEnd w:id="5223"/>
      <w:bookmarkEnd w:id="5224"/>
      <w:bookmarkEnd w:id="5225"/>
      <w:bookmarkEnd w:id="5226"/>
      <w:bookmarkEnd w:id="5227"/>
      <w:bookmarkEnd w:id="5228"/>
    </w:p>
    <w:p w14:paraId="1BA8603C" w14:textId="77777777" w:rsidR="00621CEF" w:rsidRPr="00F537EB" w:rsidRDefault="00621CEF" w:rsidP="00621CEF">
      <w:pPr>
        <w:pStyle w:val="Heading4"/>
      </w:pPr>
      <w:bookmarkStart w:id="5229" w:name="_Toc5272660"/>
      <w:bookmarkStart w:id="5230" w:name="_Toc36757387"/>
      <w:bookmarkStart w:id="5231" w:name="_Toc36836928"/>
      <w:bookmarkStart w:id="5232" w:name="_Toc36843905"/>
      <w:bookmarkStart w:id="5233" w:name="_Toc37068194"/>
      <w:bookmarkStart w:id="5234" w:name="_Toc20426199"/>
      <w:bookmarkStart w:id="5235" w:name="_Toc29321596"/>
      <w:r w:rsidRPr="00F537EB">
        <w:t>–</w:t>
      </w:r>
      <w:r w:rsidRPr="00F537EB">
        <w:tab/>
      </w:r>
      <w:r w:rsidRPr="00F537EB">
        <w:rPr>
          <w:i/>
        </w:rPr>
        <w:t>AbsoluteTimeInfo</w:t>
      </w:r>
      <w:bookmarkEnd w:id="5229"/>
      <w:bookmarkEnd w:id="5230"/>
      <w:bookmarkEnd w:id="5231"/>
      <w:bookmarkEnd w:id="5232"/>
      <w:bookmarkEnd w:id="5233"/>
    </w:p>
    <w:p w14:paraId="2580A3A2" w14:textId="77777777" w:rsidR="00621CEF" w:rsidRPr="00F537EB" w:rsidRDefault="00621CEF" w:rsidP="00621CEF">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5236" w:name="_Toc5272662"/>
      <w:bookmarkStart w:id="5237" w:name="_Toc36757388"/>
      <w:bookmarkStart w:id="5238" w:name="_Toc36836929"/>
      <w:bookmarkStart w:id="5239" w:name="_Toc36843906"/>
      <w:bookmarkStart w:id="5240" w:name="_Toc37068195"/>
      <w:r w:rsidRPr="00F537EB">
        <w:t>–</w:t>
      </w:r>
      <w:r w:rsidRPr="00F537EB">
        <w:tab/>
      </w:r>
      <w:r w:rsidRPr="00F537EB">
        <w:rPr>
          <w:i/>
        </w:rPr>
        <w:t>AreaConfiguration</w:t>
      </w:r>
      <w:bookmarkEnd w:id="5236"/>
      <w:bookmarkEnd w:id="5237"/>
      <w:bookmarkEnd w:id="5238"/>
      <w:bookmarkEnd w:id="5239"/>
      <w:bookmarkEnd w:id="5240"/>
    </w:p>
    <w:p w14:paraId="3B9FCC07" w14:textId="77777777" w:rsidR="00621CEF" w:rsidRPr="00F537EB" w:rsidRDefault="00621CEF" w:rsidP="00621CEF">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5241" w:name="_Toc5272606"/>
      <w:bookmarkStart w:id="5242" w:name="_Toc36757389"/>
      <w:bookmarkStart w:id="5243" w:name="_Toc36836930"/>
      <w:bookmarkStart w:id="5244" w:name="_Toc36843907"/>
      <w:bookmarkStart w:id="5245" w:name="_Toc37068196"/>
      <w:r w:rsidRPr="00F537EB">
        <w:t>–</w:t>
      </w:r>
      <w:r w:rsidRPr="00F537EB">
        <w:tab/>
      </w:r>
      <w:r w:rsidRPr="00F537EB">
        <w:rPr>
          <w:bCs/>
          <w:i/>
        </w:rPr>
        <w:t>BT-NameList</w:t>
      </w:r>
      <w:bookmarkEnd w:id="5241"/>
      <w:bookmarkEnd w:id="5242"/>
      <w:bookmarkEnd w:id="5243"/>
      <w:bookmarkEnd w:id="5244"/>
      <w:bookmarkEnd w:id="5245"/>
    </w:p>
    <w:p w14:paraId="63A2472F" w14:textId="77777777" w:rsidR="00621CEF" w:rsidRPr="00F537EB" w:rsidRDefault="00621CEF" w:rsidP="00621CEF">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5246" w:name="_Toc36757390"/>
      <w:bookmarkStart w:id="5247" w:name="_Toc36836931"/>
      <w:bookmarkStart w:id="5248" w:name="_Toc36843908"/>
      <w:bookmarkStart w:id="524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234"/>
      <w:bookmarkEnd w:id="5235"/>
      <w:bookmarkEnd w:id="5246"/>
      <w:bookmarkEnd w:id="5247"/>
      <w:bookmarkEnd w:id="5248"/>
      <w:bookmarkEnd w:id="5249"/>
    </w:p>
    <w:p w14:paraId="426D25C2" w14:textId="77777777" w:rsidR="00621CEF" w:rsidRPr="00F537EB" w:rsidRDefault="00621CEF" w:rsidP="00621CEF">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5250" w:name="_Toc20426200"/>
      <w:bookmarkStart w:id="5251" w:name="_Toc29321597"/>
      <w:bookmarkStart w:id="5252" w:name="_Toc36757391"/>
      <w:bookmarkStart w:id="5253" w:name="_Toc36836932"/>
      <w:bookmarkStart w:id="5254" w:name="_Toc36843909"/>
      <w:bookmarkStart w:id="5255" w:name="_Toc37068198"/>
      <w:r w:rsidRPr="00F537EB">
        <w:t>–</w:t>
      </w:r>
      <w:r w:rsidRPr="00F537EB">
        <w:tab/>
      </w:r>
      <w:r w:rsidRPr="00F537EB">
        <w:rPr>
          <w:i/>
        </w:rPr>
        <w:t>EUTRA-MBSFN-SubframeConfigList</w:t>
      </w:r>
      <w:bookmarkEnd w:id="5250"/>
      <w:bookmarkEnd w:id="5251"/>
      <w:bookmarkEnd w:id="5252"/>
      <w:bookmarkEnd w:id="5253"/>
      <w:bookmarkEnd w:id="5254"/>
      <w:bookmarkEnd w:id="5255"/>
    </w:p>
    <w:p w14:paraId="32AC2B5A" w14:textId="77777777" w:rsidR="00621CEF" w:rsidRPr="00F537EB" w:rsidRDefault="00621CEF" w:rsidP="00621CEF">
      <w:r w:rsidRPr="00F537EB">
        <w:t xml:space="preserve">The IE </w:t>
      </w:r>
      <w:r w:rsidRPr="00F537EB">
        <w:rPr>
          <w:i/>
        </w:rPr>
        <w:t>EUTRA-MBSFN-SubframeConfigList</w:t>
      </w:r>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5256" w:name="_Toc20426201"/>
      <w:bookmarkStart w:id="5257" w:name="_Toc29321598"/>
      <w:bookmarkStart w:id="5258" w:name="_Toc36757392"/>
      <w:bookmarkStart w:id="5259" w:name="_Toc36836933"/>
      <w:bookmarkStart w:id="5260" w:name="_Toc36843910"/>
      <w:bookmarkStart w:id="5261" w:name="_Toc37068199"/>
      <w:r w:rsidRPr="00F537EB">
        <w:rPr>
          <w:rFonts w:eastAsia="SimSun"/>
        </w:rPr>
        <w:t>–</w:t>
      </w:r>
      <w:r w:rsidRPr="00F537EB">
        <w:rPr>
          <w:rFonts w:eastAsia="SimSun"/>
        </w:rPr>
        <w:tab/>
      </w:r>
      <w:r w:rsidRPr="00F537EB">
        <w:rPr>
          <w:rFonts w:eastAsia="SimSun"/>
          <w:i/>
          <w:noProof/>
        </w:rPr>
        <w:t>EUTRA-MultiBandInfoList</w:t>
      </w:r>
      <w:bookmarkEnd w:id="5256"/>
      <w:bookmarkEnd w:id="5257"/>
      <w:bookmarkEnd w:id="5258"/>
      <w:bookmarkEnd w:id="5259"/>
      <w:bookmarkEnd w:id="5260"/>
      <w:bookmarkEnd w:id="5261"/>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5262" w:name="_Toc20426202"/>
      <w:bookmarkStart w:id="5263" w:name="_Toc29321599"/>
      <w:bookmarkStart w:id="5264" w:name="_Toc36757393"/>
      <w:bookmarkStart w:id="5265" w:name="_Toc36836934"/>
      <w:bookmarkStart w:id="5266" w:name="_Toc36843911"/>
      <w:bookmarkStart w:id="5267" w:name="_Toc37068200"/>
      <w:r w:rsidRPr="00F537EB">
        <w:rPr>
          <w:rFonts w:eastAsia="SimSun"/>
        </w:rPr>
        <w:t>–</w:t>
      </w:r>
      <w:r w:rsidRPr="00F537EB">
        <w:rPr>
          <w:rFonts w:eastAsia="SimSun"/>
        </w:rPr>
        <w:tab/>
      </w:r>
      <w:r w:rsidRPr="00F537EB">
        <w:rPr>
          <w:rFonts w:eastAsia="SimSun"/>
          <w:i/>
        </w:rPr>
        <w:t>EUTRA-NS-PmaxList</w:t>
      </w:r>
      <w:bookmarkEnd w:id="5262"/>
      <w:bookmarkEnd w:id="5263"/>
      <w:bookmarkEnd w:id="5264"/>
      <w:bookmarkEnd w:id="5265"/>
      <w:bookmarkEnd w:id="5266"/>
      <w:bookmarkEnd w:id="5267"/>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268" w:name="_Toc20426203"/>
      <w:bookmarkStart w:id="5269" w:name="_Toc29321600"/>
      <w:bookmarkStart w:id="5270" w:name="_Toc36757394"/>
      <w:bookmarkStart w:id="5271" w:name="_Toc36836935"/>
      <w:bookmarkStart w:id="5272" w:name="_Toc36843912"/>
      <w:bookmarkStart w:id="5273" w:name="_Toc37068201"/>
      <w:r w:rsidRPr="00F537EB">
        <w:rPr>
          <w:rFonts w:eastAsia="SimSun"/>
        </w:rPr>
        <w:t>–</w:t>
      </w:r>
      <w:r w:rsidRPr="00F537EB">
        <w:rPr>
          <w:rFonts w:eastAsia="SimSun"/>
        </w:rPr>
        <w:tab/>
      </w:r>
      <w:r w:rsidRPr="00F537EB">
        <w:rPr>
          <w:rFonts w:eastAsia="SimSun"/>
          <w:i/>
          <w:noProof/>
        </w:rPr>
        <w:t>EUTRA-PhysCellId</w:t>
      </w:r>
      <w:bookmarkEnd w:id="5268"/>
      <w:bookmarkEnd w:id="5269"/>
      <w:bookmarkEnd w:id="5270"/>
      <w:bookmarkEnd w:id="5271"/>
      <w:bookmarkEnd w:id="5272"/>
      <w:bookmarkEnd w:id="5273"/>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274" w:name="_Toc20426204"/>
      <w:bookmarkStart w:id="5275" w:name="_Toc29321601"/>
      <w:bookmarkStart w:id="5276" w:name="_Toc36757395"/>
      <w:bookmarkStart w:id="5277" w:name="_Toc36836936"/>
      <w:bookmarkStart w:id="5278" w:name="_Toc36843913"/>
      <w:bookmarkStart w:id="5279" w:name="_Toc37068202"/>
      <w:r w:rsidRPr="00F537EB">
        <w:rPr>
          <w:rFonts w:eastAsia="SimSun"/>
        </w:rPr>
        <w:t>–</w:t>
      </w:r>
      <w:r w:rsidRPr="00F537EB">
        <w:rPr>
          <w:rFonts w:eastAsia="SimSun"/>
        </w:rPr>
        <w:tab/>
      </w:r>
      <w:r w:rsidRPr="00F537EB">
        <w:rPr>
          <w:rFonts w:eastAsia="SimSun"/>
          <w:i/>
        </w:rPr>
        <w:t>EUTRA-PhysCellIdRange</w:t>
      </w:r>
      <w:bookmarkEnd w:id="5274"/>
      <w:bookmarkEnd w:id="5275"/>
      <w:bookmarkEnd w:id="5276"/>
      <w:bookmarkEnd w:id="5277"/>
      <w:bookmarkEnd w:id="5278"/>
      <w:bookmarkEnd w:id="5279"/>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280" w:name="_Toc20426205"/>
      <w:bookmarkStart w:id="5281" w:name="_Toc29321602"/>
      <w:bookmarkStart w:id="5282" w:name="_Toc36757396"/>
      <w:bookmarkStart w:id="5283" w:name="_Toc36836937"/>
      <w:bookmarkStart w:id="5284" w:name="_Toc36843914"/>
      <w:bookmarkStart w:id="528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280"/>
      <w:bookmarkEnd w:id="5281"/>
      <w:bookmarkEnd w:id="5282"/>
      <w:bookmarkEnd w:id="5283"/>
      <w:bookmarkEnd w:id="5284"/>
      <w:bookmarkEnd w:id="5285"/>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286" w:name="_Toc20426206"/>
      <w:bookmarkStart w:id="5287" w:name="_Toc29321603"/>
      <w:bookmarkStart w:id="5288" w:name="_Toc36757397"/>
      <w:bookmarkStart w:id="5289" w:name="_Toc36836938"/>
      <w:bookmarkStart w:id="5290" w:name="_Toc36843915"/>
      <w:bookmarkStart w:id="5291" w:name="_Toc37068204"/>
      <w:r w:rsidRPr="00F537EB">
        <w:t>–</w:t>
      </w:r>
      <w:r w:rsidRPr="00F537EB">
        <w:tab/>
      </w:r>
      <w:r w:rsidRPr="00F537EB">
        <w:rPr>
          <w:i/>
        </w:rPr>
        <w:t>EUTRA-Q-OffsetRange</w:t>
      </w:r>
      <w:bookmarkEnd w:id="5286"/>
      <w:bookmarkEnd w:id="5287"/>
      <w:bookmarkEnd w:id="5288"/>
      <w:bookmarkEnd w:id="5289"/>
      <w:bookmarkEnd w:id="5290"/>
      <w:bookmarkEnd w:id="5291"/>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292" w:name="_Hlk535257960"/>
      <w:r w:rsidRPr="00F537EB">
        <w:t xml:space="preserve">EUTRA-Q-OffsetRange </w:t>
      </w:r>
      <w:bookmarkEnd w:id="5292"/>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293" w:name="_Toc5272670"/>
      <w:bookmarkStart w:id="5294" w:name="_Toc36757398"/>
      <w:bookmarkStart w:id="5295" w:name="_Toc36836939"/>
      <w:bookmarkStart w:id="5296" w:name="_Toc36843916"/>
      <w:bookmarkStart w:id="5297" w:name="_Toc37068205"/>
      <w:r w:rsidRPr="00F537EB">
        <w:lastRenderedPageBreak/>
        <w:t>–</w:t>
      </w:r>
      <w:r w:rsidRPr="00F537EB">
        <w:tab/>
      </w:r>
      <w:r w:rsidRPr="00F537EB">
        <w:rPr>
          <w:i/>
        </w:rPr>
        <w:t>LoggingDuration</w:t>
      </w:r>
      <w:bookmarkEnd w:id="5293"/>
      <w:bookmarkEnd w:id="5294"/>
      <w:bookmarkEnd w:id="5295"/>
      <w:bookmarkEnd w:id="5296"/>
      <w:bookmarkEnd w:id="5297"/>
    </w:p>
    <w:p w14:paraId="149080F4" w14:textId="77777777" w:rsidR="00621CEF" w:rsidRPr="00F537EB" w:rsidRDefault="00621CEF" w:rsidP="00621CEF">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298" w:name="_Toc5272671"/>
      <w:bookmarkStart w:id="5299" w:name="_Toc36757399"/>
      <w:bookmarkStart w:id="5300" w:name="_Toc36836940"/>
      <w:bookmarkStart w:id="5301" w:name="_Toc36843917"/>
      <w:bookmarkStart w:id="5302" w:name="_Toc37068206"/>
      <w:r w:rsidRPr="00F537EB">
        <w:t>–</w:t>
      </w:r>
      <w:r w:rsidRPr="00F537EB">
        <w:tab/>
      </w:r>
      <w:r w:rsidRPr="00F537EB">
        <w:rPr>
          <w:i/>
        </w:rPr>
        <w:t>LoggingInterval</w:t>
      </w:r>
      <w:bookmarkEnd w:id="5298"/>
      <w:bookmarkEnd w:id="5299"/>
      <w:bookmarkEnd w:id="5300"/>
      <w:bookmarkEnd w:id="5301"/>
      <w:bookmarkEnd w:id="5302"/>
    </w:p>
    <w:p w14:paraId="31F6FDE7" w14:textId="77777777" w:rsidR="00621CEF" w:rsidRPr="00F537EB" w:rsidRDefault="00621CEF" w:rsidP="00621CEF">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303" w:name="_Toc525856939"/>
      <w:bookmarkStart w:id="5304" w:name="_Toc36757400"/>
      <w:bookmarkStart w:id="5305" w:name="_Toc36836941"/>
      <w:bookmarkStart w:id="5306" w:name="_Toc36843918"/>
      <w:bookmarkStart w:id="5307" w:name="_Toc37068207"/>
      <w:r w:rsidRPr="00F537EB">
        <w:t>–</w:t>
      </w:r>
      <w:r w:rsidRPr="00F537EB">
        <w:tab/>
      </w:r>
      <w:r w:rsidRPr="00F537EB">
        <w:rPr>
          <w:i/>
        </w:rPr>
        <w:t>LogMeasResultListBT</w:t>
      </w:r>
      <w:bookmarkEnd w:id="5303"/>
      <w:bookmarkEnd w:id="5304"/>
      <w:bookmarkEnd w:id="5305"/>
      <w:bookmarkEnd w:id="5306"/>
      <w:bookmarkEnd w:id="5307"/>
    </w:p>
    <w:p w14:paraId="02585DB6" w14:textId="77777777" w:rsidR="00621CEF" w:rsidRPr="00F537EB" w:rsidRDefault="00621CEF" w:rsidP="00621CEF">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308" w:name="_Toc525856940"/>
      <w:bookmarkStart w:id="5309" w:name="_Toc36757401"/>
      <w:bookmarkStart w:id="5310" w:name="_Toc36836942"/>
      <w:bookmarkStart w:id="5311" w:name="_Toc36843919"/>
      <w:bookmarkStart w:id="5312" w:name="_Toc37068208"/>
      <w:r w:rsidRPr="00F537EB">
        <w:t>–</w:t>
      </w:r>
      <w:r w:rsidRPr="00F537EB">
        <w:tab/>
      </w:r>
      <w:r w:rsidRPr="00F537EB">
        <w:rPr>
          <w:i/>
        </w:rPr>
        <w:t>LogMeasResultListWLAN</w:t>
      </w:r>
      <w:bookmarkEnd w:id="5308"/>
      <w:bookmarkEnd w:id="5309"/>
      <w:bookmarkEnd w:id="5310"/>
      <w:bookmarkEnd w:id="5311"/>
      <w:bookmarkEnd w:id="5312"/>
    </w:p>
    <w:p w14:paraId="1BD32343" w14:textId="77777777" w:rsidR="00621CEF" w:rsidRPr="00F537EB" w:rsidRDefault="00621CEF" w:rsidP="00621CEF">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313" w:name="_Toc20426207"/>
      <w:bookmarkStart w:id="5314" w:name="_Toc29321604"/>
      <w:bookmarkStart w:id="5315" w:name="_Toc36757402"/>
      <w:bookmarkStart w:id="5316" w:name="_Toc36836943"/>
      <w:bookmarkStart w:id="5317" w:name="_Toc36843920"/>
      <w:bookmarkStart w:id="5318" w:name="_Toc37068209"/>
      <w:r w:rsidRPr="00F537EB">
        <w:t>–</w:t>
      </w:r>
      <w:r w:rsidRPr="00F537EB">
        <w:tab/>
      </w:r>
      <w:r w:rsidRPr="00F537EB">
        <w:rPr>
          <w:i/>
        </w:rPr>
        <w:t>OtherConfig</w:t>
      </w:r>
      <w:bookmarkEnd w:id="5313"/>
      <w:bookmarkEnd w:id="5314"/>
      <w:bookmarkEnd w:id="5315"/>
      <w:bookmarkEnd w:id="5316"/>
      <w:bookmarkEnd w:id="5317"/>
      <w:bookmarkEnd w:id="5318"/>
    </w:p>
    <w:p w14:paraId="25F73D0F" w14:textId="77777777" w:rsidR="00621CEF" w:rsidRPr="00F537EB" w:rsidRDefault="00621CEF" w:rsidP="00621CEF">
      <w:pPr>
        <w:keepNext/>
        <w:keepLines/>
        <w:rPr>
          <w:iCs/>
        </w:rPr>
      </w:pPr>
      <w:r w:rsidRPr="00F537EB">
        <w:rPr>
          <w:iCs/>
        </w:rPr>
        <w:t xml:space="preserve">The IE </w:t>
      </w:r>
      <w:r w:rsidRPr="00F537EB">
        <w:rPr>
          <w:i/>
          <w:iCs/>
        </w:rPr>
        <w:t>OtherConfig</w:t>
      </w:r>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319" w:name="_Toc36757403"/>
      <w:bookmarkStart w:id="5320" w:name="_Toc36836944"/>
      <w:bookmarkStart w:id="5321" w:name="_Toc36843921"/>
      <w:bookmarkStart w:id="5322" w:name="_Toc37068210"/>
      <w:r w:rsidRPr="00F537EB">
        <w:t>–</w:t>
      </w:r>
      <w:r w:rsidRPr="00F537EB">
        <w:tab/>
      </w:r>
      <w:r w:rsidRPr="00F537EB">
        <w:rPr>
          <w:i/>
        </w:rPr>
        <w:t>PhysCellIdUTRA-FDD</w:t>
      </w:r>
      <w:bookmarkEnd w:id="5319"/>
      <w:bookmarkEnd w:id="5320"/>
      <w:bookmarkEnd w:id="5321"/>
      <w:bookmarkEnd w:id="5322"/>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323" w:name="_Toc20426208"/>
      <w:bookmarkStart w:id="5324" w:name="_Toc29321605"/>
      <w:bookmarkStart w:id="5325" w:name="_Toc36757404"/>
      <w:bookmarkStart w:id="5326" w:name="_Toc36836945"/>
      <w:bookmarkStart w:id="5327" w:name="_Toc36843922"/>
      <w:bookmarkStart w:id="5328" w:name="_Toc37068211"/>
      <w:r w:rsidRPr="00F537EB">
        <w:t>–</w:t>
      </w:r>
      <w:r w:rsidRPr="00F537EB">
        <w:tab/>
      </w:r>
      <w:r w:rsidRPr="00F537EB">
        <w:rPr>
          <w:i/>
        </w:rPr>
        <w:t>RRC-TransactionIdentifier</w:t>
      </w:r>
      <w:bookmarkEnd w:id="5323"/>
      <w:bookmarkEnd w:id="5324"/>
      <w:bookmarkEnd w:id="5325"/>
      <w:bookmarkEnd w:id="5326"/>
      <w:bookmarkEnd w:id="5327"/>
      <w:bookmarkEnd w:id="5328"/>
    </w:p>
    <w:p w14:paraId="0DD0497C" w14:textId="77777777" w:rsidR="00621CEF" w:rsidRPr="00F537EB" w:rsidRDefault="00621CEF" w:rsidP="00621CEF">
      <w:r w:rsidRPr="00F537EB">
        <w:t xml:space="preserve">The IE </w:t>
      </w:r>
      <w:r w:rsidRPr="00F537EB">
        <w:rPr>
          <w:i/>
        </w:rPr>
        <w:t>RRC-TransactionIdentifier</w:t>
      </w:r>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329" w:name="_Toc36757405"/>
      <w:bookmarkStart w:id="5330" w:name="_Toc36836946"/>
      <w:bookmarkStart w:id="5331" w:name="_Toc36843923"/>
      <w:bookmarkStart w:id="5332" w:name="_Toc37068212"/>
      <w:r w:rsidRPr="00F537EB">
        <w:t>–</w:t>
      </w:r>
      <w:r w:rsidRPr="00F537EB">
        <w:tab/>
      </w:r>
      <w:r w:rsidRPr="00F537EB">
        <w:rPr>
          <w:bCs/>
          <w:i/>
        </w:rPr>
        <w:t>Sensor-NameListConfig</w:t>
      </w:r>
      <w:bookmarkEnd w:id="5329"/>
      <w:bookmarkEnd w:id="5330"/>
      <w:bookmarkEnd w:id="5331"/>
      <w:bookmarkEnd w:id="5332"/>
    </w:p>
    <w:p w14:paraId="2F6ED3D1" w14:textId="77777777" w:rsidR="00621CEF" w:rsidRPr="00F537EB" w:rsidRDefault="00621CEF" w:rsidP="00621CEF">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333" w:name="_Toc5272686"/>
      <w:bookmarkStart w:id="5334" w:name="_Toc36757406"/>
      <w:bookmarkStart w:id="5335" w:name="_Toc36836947"/>
      <w:bookmarkStart w:id="5336" w:name="_Toc36843924"/>
      <w:bookmarkStart w:id="5337" w:name="_Toc37068213"/>
      <w:r w:rsidRPr="00F537EB">
        <w:t>–</w:t>
      </w:r>
      <w:r w:rsidRPr="00F537EB">
        <w:tab/>
      </w:r>
      <w:r w:rsidRPr="00F537EB">
        <w:rPr>
          <w:i/>
        </w:rPr>
        <w:t>TraceReference</w:t>
      </w:r>
      <w:bookmarkEnd w:id="5333"/>
      <w:bookmarkEnd w:id="5334"/>
      <w:bookmarkEnd w:id="5335"/>
      <w:bookmarkEnd w:id="5336"/>
      <w:bookmarkEnd w:id="5337"/>
    </w:p>
    <w:p w14:paraId="25B7584F" w14:textId="77777777" w:rsidR="00621CEF" w:rsidRPr="00F537EB" w:rsidRDefault="00621CEF" w:rsidP="00621CEF">
      <w:pPr>
        <w:keepNext/>
        <w:keepLines/>
        <w:rPr>
          <w:iCs/>
        </w:rPr>
      </w:pPr>
      <w:r w:rsidRPr="00F537EB">
        <w:t xml:space="preserve">The </w:t>
      </w:r>
      <w:r w:rsidRPr="00F537EB">
        <w:rPr>
          <w:i/>
        </w:rPr>
        <w:t>TraceReference</w:t>
      </w:r>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338" w:name="_Toc12718497"/>
      <w:bookmarkStart w:id="5339" w:name="_Toc36757407"/>
      <w:bookmarkStart w:id="5340" w:name="_Toc36836948"/>
      <w:bookmarkStart w:id="5341" w:name="_Toc36843925"/>
      <w:bookmarkStart w:id="5342" w:name="_Toc37068214"/>
      <w:r w:rsidRPr="00F537EB">
        <w:lastRenderedPageBreak/>
        <w:t>–</w:t>
      </w:r>
      <w:r w:rsidRPr="00F537EB">
        <w:tab/>
      </w:r>
      <w:r w:rsidRPr="00F537EB">
        <w:rPr>
          <w:i/>
          <w:iCs/>
        </w:rPr>
        <w:t>UTRA-FDD-Q-OffsetRange</w:t>
      </w:r>
      <w:bookmarkEnd w:id="5338"/>
      <w:bookmarkEnd w:id="5339"/>
      <w:bookmarkEnd w:id="5340"/>
      <w:bookmarkEnd w:id="5341"/>
      <w:bookmarkEnd w:id="5342"/>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343" w:name="_Toc20487492"/>
      <w:bookmarkStart w:id="5344" w:name="_Toc36757408"/>
      <w:bookmarkStart w:id="5345" w:name="_Toc36836949"/>
      <w:bookmarkStart w:id="5346" w:name="_Toc36843926"/>
      <w:bookmarkStart w:id="5347" w:name="_Toc37068215"/>
      <w:r w:rsidRPr="00F537EB">
        <w:t>–</w:t>
      </w:r>
      <w:r w:rsidRPr="00F537EB">
        <w:tab/>
      </w:r>
      <w:r w:rsidRPr="00F537EB">
        <w:rPr>
          <w:i/>
        </w:rPr>
        <w:t>VisitedCellInfoList</w:t>
      </w:r>
      <w:bookmarkEnd w:id="5343"/>
      <w:bookmarkEnd w:id="5344"/>
      <w:bookmarkEnd w:id="5345"/>
      <w:bookmarkEnd w:id="5346"/>
      <w:bookmarkEnd w:id="5347"/>
    </w:p>
    <w:p w14:paraId="416D2678" w14:textId="77777777" w:rsidR="00621CEF" w:rsidRPr="00F537EB" w:rsidRDefault="00621CEF" w:rsidP="00621CEF">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348" w:name="_Toc5272654"/>
      <w:bookmarkStart w:id="5349" w:name="_Toc36757409"/>
      <w:bookmarkStart w:id="5350" w:name="_Toc36836950"/>
      <w:bookmarkStart w:id="5351" w:name="_Toc36843927"/>
      <w:bookmarkStart w:id="5352" w:name="_Toc37068216"/>
      <w:r w:rsidRPr="00F537EB">
        <w:t>–</w:t>
      </w:r>
      <w:r w:rsidRPr="00F537EB">
        <w:tab/>
      </w:r>
      <w:r w:rsidRPr="00F537EB">
        <w:rPr>
          <w:bCs/>
          <w:i/>
        </w:rPr>
        <w:t>WLAN-NameList</w:t>
      </w:r>
      <w:bookmarkEnd w:id="5348"/>
      <w:bookmarkEnd w:id="5349"/>
      <w:bookmarkEnd w:id="5350"/>
      <w:bookmarkEnd w:id="5351"/>
      <w:bookmarkEnd w:id="5352"/>
    </w:p>
    <w:p w14:paraId="7B97D47F" w14:textId="77777777" w:rsidR="00621CEF" w:rsidRPr="00F537EB" w:rsidRDefault="00621CEF" w:rsidP="00621CEF">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353" w:name="_Toc36757410"/>
      <w:bookmarkStart w:id="5354" w:name="_Toc36836951"/>
      <w:bookmarkStart w:id="5355" w:name="_Toc36843928"/>
      <w:bookmarkStart w:id="5356" w:name="_Toc37068217"/>
      <w:r w:rsidRPr="00F537EB">
        <w:lastRenderedPageBreak/>
        <w:t>6.3.</w:t>
      </w:r>
      <w:r w:rsidRPr="00F537EB">
        <w:rPr>
          <w:lang w:eastAsia="zh-CN"/>
        </w:rPr>
        <w:t>5</w:t>
      </w:r>
      <w:r w:rsidRPr="00F537EB">
        <w:tab/>
        <w:t>Sidelink information elements</w:t>
      </w:r>
      <w:bookmarkEnd w:id="5353"/>
      <w:bookmarkEnd w:id="5354"/>
      <w:bookmarkEnd w:id="5355"/>
      <w:bookmarkEnd w:id="5356"/>
    </w:p>
    <w:p w14:paraId="5BE9F694" w14:textId="77777777" w:rsidR="00621CEF" w:rsidRPr="00F537EB" w:rsidRDefault="00621CEF" w:rsidP="00621CEF">
      <w:pPr>
        <w:pStyle w:val="Heading4"/>
        <w:rPr>
          <w:i/>
          <w:iCs/>
        </w:rPr>
      </w:pPr>
      <w:bookmarkStart w:id="5357" w:name="_Toc36757411"/>
      <w:bookmarkStart w:id="5358" w:name="_Toc36836952"/>
      <w:bookmarkStart w:id="5359" w:name="_Toc36843929"/>
      <w:bookmarkStart w:id="5360" w:name="_Toc37068218"/>
      <w:r w:rsidRPr="00F537EB">
        <w:t>–</w:t>
      </w:r>
      <w:r w:rsidRPr="00F537EB">
        <w:tab/>
      </w:r>
      <w:r w:rsidRPr="00F537EB">
        <w:rPr>
          <w:i/>
          <w:iCs/>
        </w:rPr>
        <w:t>SL-BWP-Config</w:t>
      </w:r>
      <w:bookmarkEnd w:id="5357"/>
      <w:bookmarkEnd w:id="5358"/>
      <w:bookmarkEnd w:id="5359"/>
      <w:bookmarkEnd w:id="5360"/>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361" w:name="_Toc36757412"/>
      <w:bookmarkStart w:id="5362" w:name="_Toc36836953"/>
      <w:bookmarkStart w:id="5363" w:name="_Toc36843930"/>
      <w:bookmarkStart w:id="5364" w:name="_Toc37068219"/>
      <w:r w:rsidRPr="00F537EB">
        <w:lastRenderedPageBreak/>
        <w:t>–</w:t>
      </w:r>
      <w:r w:rsidRPr="00F537EB">
        <w:tab/>
        <w:t>SL-BWP-ConfigCommon</w:t>
      </w:r>
      <w:bookmarkEnd w:id="5361"/>
      <w:bookmarkEnd w:id="5362"/>
      <w:bookmarkEnd w:id="5363"/>
      <w:bookmarkEnd w:id="5364"/>
    </w:p>
    <w:p w14:paraId="3B640DCB" w14:textId="77777777" w:rsidR="00621CEF" w:rsidRPr="00F537EB" w:rsidRDefault="00621CEF" w:rsidP="00621CEF">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365" w:name="_Toc36757413"/>
      <w:bookmarkStart w:id="5366" w:name="_Toc36836954"/>
      <w:bookmarkStart w:id="5367" w:name="_Toc36843931"/>
      <w:bookmarkStart w:id="5368" w:name="_Toc37068220"/>
      <w:r w:rsidRPr="00F537EB">
        <w:t>–</w:t>
      </w:r>
      <w:r w:rsidRPr="00F537EB">
        <w:tab/>
      </w:r>
      <w:r w:rsidRPr="00F537EB">
        <w:rPr>
          <w:i/>
          <w:iCs/>
        </w:rPr>
        <w:t>SL-BWP-PoolConfig</w:t>
      </w:r>
      <w:bookmarkEnd w:id="5365"/>
      <w:bookmarkEnd w:id="5366"/>
      <w:bookmarkEnd w:id="5367"/>
      <w:bookmarkEnd w:id="5368"/>
    </w:p>
    <w:p w14:paraId="7C2DA7D5" w14:textId="77777777" w:rsidR="00621CEF" w:rsidRPr="00F537EB" w:rsidRDefault="00621CEF" w:rsidP="00621CEF">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369" w:name="_Toc36757414"/>
      <w:bookmarkStart w:id="5370" w:name="_Toc36836955"/>
      <w:bookmarkStart w:id="5371" w:name="_Toc36843932"/>
      <w:bookmarkStart w:id="5372" w:name="_Toc37068221"/>
      <w:r w:rsidRPr="00F537EB">
        <w:t>–</w:t>
      </w:r>
      <w:r w:rsidRPr="00F537EB">
        <w:tab/>
      </w:r>
      <w:r w:rsidRPr="00F537EB">
        <w:rPr>
          <w:i/>
          <w:iCs/>
        </w:rPr>
        <w:t>SL-BWP-PoolConfigCommon</w:t>
      </w:r>
      <w:bookmarkEnd w:id="5369"/>
      <w:bookmarkEnd w:id="5370"/>
      <w:bookmarkEnd w:id="5371"/>
      <w:bookmarkEnd w:id="5372"/>
    </w:p>
    <w:p w14:paraId="2E402C11" w14:textId="77777777" w:rsidR="00621CEF" w:rsidRPr="00F537EB" w:rsidRDefault="00621CEF" w:rsidP="00621CEF">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373" w:name="_Toc36757415"/>
      <w:bookmarkStart w:id="5374" w:name="_Toc36836956"/>
      <w:bookmarkStart w:id="5375" w:name="_Toc36843933"/>
      <w:bookmarkStart w:id="5376" w:name="_Toc37068222"/>
      <w:r w:rsidRPr="00F537EB">
        <w:lastRenderedPageBreak/>
        <w:t>–</w:t>
      </w:r>
      <w:r w:rsidRPr="00F537EB">
        <w:tab/>
      </w:r>
      <w:r w:rsidRPr="00F537EB">
        <w:rPr>
          <w:i/>
          <w:iCs/>
        </w:rPr>
        <w:t>SL-CBR-Priority-TxConfigList</w:t>
      </w:r>
      <w:bookmarkEnd w:id="5373"/>
      <w:bookmarkEnd w:id="5374"/>
      <w:bookmarkEnd w:id="5375"/>
      <w:bookmarkEnd w:id="5376"/>
    </w:p>
    <w:p w14:paraId="37B91C8C" w14:textId="77777777" w:rsidR="00621CEF" w:rsidRPr="00F537EB" w:rsidRDefault="00621CEF" w:rsidP="00621CEF">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377" w:name="_Toc36757416"/>
      <w:bookmarkStart w:id="5378" w:name="_Toc36836957"/>
      <w:bookmarkStart w:id="5379" w:name="_Toc36843934"/>
      <w:bookmarkStart w:id="5380" w:name="_Toc37068223"/>
      <w:r w:rsidRPr="00F537EB">
        <w:t>–</w:t>
      </w:r>
      <w:r w:rsidRPr="00F537EB">
        <w:tab/>
      </w:r>
      <w:r w:rsidRPr="00F537EB">
        <w:rPr>
          <w:i/>
          <w:iCs/>
        </w:rPr>
        <w:t>SL-CBR-TxConfigList</w:t>
      </w:r>
      <w:bookmarkEnd w:id="5377"/>
      <w:bookmarkEnd w:id="5378"/>
      <w:bookmarkEnd w:id="5379"/>
      <w:bookmarkEnd w:id="5380"/>
    </w:p>
    <w:p w14:paraId="219B10B5" w14:textId="77777777" w:rsidR="00621CEF" w:rsidRPr="00F537EB" w:rsidRDefault="00621CEF" w:rsidP="00621CEF">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381" w:name="_Toc36757417"/>
      <w:bookmarkStart w:id="5382" w:name="_Toc36836958"/>
      <w:bookmarkStart w:id="5383" w:name="_Toc36843935"/>
      <w:bookmarkStart w:id="5384" w:name="_Toc37068224"/>
      <w:r w:rsidRPr="00F537EB">
        <w:t>–</w:t>
      </w:r>
      <w:r w:rsidRPr="00F537EB">
        <w:tab/>
      </w:r>
      <w:r w:rsidRPr="00F537EB">
        <w:rPr>
          <w:i/>
          <w:iCs/>
        </w:rPr>
        <w:t>SL-ConfigDedicatedEUTRA</w:t>
      </w:r>
      <w:bookmarkEnd w:id="5381"/>
      <w:bookmarkEnd w:id="5382"/>
      <w:bookmarkEnd w:id="5383"/>
      <w:bookmarkEnd w:id="5384"/>
    </w:p>
    <w:p w14:paraId="4F0687E8" w14:textId="77777777" w:rsidR="00621CEF" w:rsidRPr="00F537EB" w:rsidRDefault="00621CEF" w:rsidP="00621CEF">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385" w:name="_Toc36757418"/>
      <w:bookmarkStart w:id="5386" w:name="_Toc36836959"/>
      <w:bookmarkStart w:id="5387" w:name="_Toc36843936"/>
      <w:bookmarkStart w:id="5388" w:name="_Toc37068225"/>
      <w:r w:rsidRPr="00F537EB">
        <w:t>–</w:t>
      </w:r>
      <w:r w:rsidRPr="00F537EB">
        <w:tab/>
      </w:r>
      <w:r w:rsidRPr="00F537EB">
        <w:rPr>
          <w:i/>
          <w:iCs/>
        </w:rPr>
        <w:t>SL-ConfigDedicatedNR</w:t>
      </w:r>
      <w:bookmarkEnd w:id="5385"/>
      <w:bookmarkEnd w:id="5386"/>
      <w:bookmarkEnd w:id="5387"/>
      <w:bookmarkEnd w:id="5388"/>
    </w:p>
    <w:p w14:paraId="03B643AD" w14:textId="77777777" w:rsidR="00621CEF" w:rsidRPr="00F537EB" w:rsidRDefault="00621CEF" w:rsidP="00621CEF">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389" w:name="_Toc36757419"/>
      <w:bookmarkStart w:id="5390" w:name="_Toc36836960"/>
      <w:bookmarkStart w:id="5391" w:name="_Toc36843937"/>
      <w:bookmarkStart w:id="5392" w:name="_Toc37068226"/>
      <w:r w:rsidRPr="00F537EB">
        <w:t>–</w:t>
      </w:r>
      <w:r w:rsidRPr="00F537EB">
        <w:tab/>
      </w:r>
      <w:r w:rsidRPr="00F537EB">
        <w:rPr>
          <w:i/>
          <w:iCs/>
        </w:rPr>
        <w:t>SL-Config</w:t>
      </w:r>
      <w:r w:rsidRPr="00F537EB">
        <w:rPr>
          <w:i/>
          <w:iCs/>
          <w:lang w:eastAsia="zh-CN"/>
        </w:rPr>
        <w:t>uredGrantConfig</w:t>
      </w:r>
      <w:bookmarkEnd w:id="5389"/>
      <w:bookmarkEnd w:id="5390"/>
      <w:bookmarkEnd w:id="5391"/>
      <w:bookmarkEnd w:id="5392"/>
    </w:p>
    <w:p w14:paraId="409FA09E" w14:textId="77777777" w:rsidR="00621CEF" w:rsidRPr="00F537EB" w:rsidRDefault="00621CEF" w:rsidP="00621CEF">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393" w:name="_Toc36757420"/>
      <w:bookmarkStart w:id="5394" w:name="_Toc36836961"/>
      <w:bookmarkStart w:id="5395" w:name="_Toc36843938"/>
      <w:bookmarkStart w:id="5396" w:name="_Toc37068227"/>
      <w:r w:rsidRPr="00F537EB">
        <w:t>–</w:t>
      </w:r>
      <w:r w:rsidRPr="00F537EB">
        <w:tab/>
      </w:r>
      <w:r w:rsidRPr="00F537EB">
        <w:rPr>
          <w:i/>
          <w:iCs/>
        </w:rPr>
        <w:t>SL-DestinationIdentity</w:t>
      </w:r>
      <w:bookmarkEnd w:id="5393"/>
      <w:bookmarkEnd w:id="5394"/>
      <w:bookmarkEnd w:id="5395"/>
      <w:bookmarkEnd w:id="5396"/>
    </w:p>
    <w:p w14:paraId="2DFA07BE" w14:textId="77777777" w:rsidR="00621CEF" w:rsidRPr="00F537EB" w:rsidRDefault="00621CEF" w:rsidP="00621CEF">
      <w:r w:rsidRPr="00F537EB">
        <w:t xml:space="preserve">The IE </w:t>
      </w:r>
      <w:r w:rsidRPr="00F537EB">
        <w:rPr>
          <w:i/>
        </w:rPr>
        <w:t>SL-DestinationIdentity</w:t>
      </w:r>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397" w:name="_Toc36757421"/>
      <w:bookmarkStart w:id="5398" w:name="_Toc36836962"/>
      <w:bookmarkStart w:id="5399" w:name="_Toc36843939"/>
      <w:bookmarkStart w:id="5400" w:name="_Toc37068228"/>
      <w:r w:rsidRPr="00F537EB">
        <w:lastRenderedPageBreak/>
        <w:t>–</w:t>
      </w:r>
      <w:r w:rsidRPr="00F537EB">
        <w:tab/>
      </w:r>
      <w:r w:rsidRPr="00F537EB">
        <w:rPr>
          <w:i/>
          <w:iCs/>
        </w:rPr>
        <w:t>SL-FreqConfig</w:t>
      </w:r>
      <w:bookmarkEnd w:id="5397"/>
      <w:bookmarkEnd w:id="5398"/>
      <w:bookmarkEnd w:id="5399"/>
      <w:bookmarkEnd w:id="5400"/>
    </w:p>
    <w:p w14:paraId="324F418B" w14:textId="77777777" w:rsidR="00621CEF" w:rsidRPr="00F537EB" w:rsidRDefault="00621CEF" w:rsidP="00621CEF">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401" w:name="_Toc36757422"/>
      <w:bookmarkStart w:id="5402" w:name="_Toc36836963"/>
      <w:bookmarkStart w:id="5403" w:name="_Toc36843940"/>
      <w:bookmarkStart w:id="5404" w:name="_Toc37068229"/>
      <w:r w:rsidRPr="00F537EB">
        <w:lastRenderedPageBreak/>
        <w:t>–</w:t>
      </w:r>
      <w:r w:rsidRPr="00F537EB">
        <w:tab/>
      </w:r>
      <w:r w:rsidRPr="00F537EB">
        <w:rPr>
          <w:i/>
          <w:iCs/>
        </w:rPr>
        <w:t>SL-FreqConfigCommon</w:t>
      </w:r>
      <w:bookmarkEnd w:id="5401"/>
      <w:bookmarkEnd w:id="5402"/>
      <w:bookmarkEnd w:id="5403"/>
      <w:bookmarkEnd w:id="5404"/>
    </w:p>
    <w:p w14:paraId="18710027" w14:textId="77777777" w:rsidR="00621CEF" w:rsidRPr="00F537EB" w:rsidRDefault="00621CEF" w:rsidP="00621CEF">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405" w:name="_Toc36757423"/>
      <w:bookmarkStart w:id="5406" w:name="_Toc36836964"/>
      <w:bookmarkStart w:id="5407" w:name="_Toc36843941"/>
      <w:bookmarkStart w:id="5408" w:name="_Toc37068230"/>
      <w:r w:rsidRPr="00F537EB">
        <w:t>–</w:t>
      </w:r>
      <w:r w:rsidRPr="00F537EB">
        <w:tab/>
        <w:t>SL-LogicalChannelConfig</w:t>
      </w:r>
      <w:bookmarkEnd w:id="5405"/>
      <w:bookmarkEnd w:id="5406"/>
      <w:bookmarkEnd w:id="5407"/>
      <w:bookmarkEnd w:id="5408"/>
    </w:p>
    <w:p w14:paraId="3094E206" w14:textId="77777777" w:rsidR="00621CEF" w:rsidRPr="00F537EB" w:rsidRDefault="00621CEF" w:rsidP="00621CEF">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409" w:name="_Toc36757424"/>
      <w:bookmarkStart w:id="5410" w:name="_Toc36836965"/>
      <w:bookmarkStart w:id="5411" w:name="_Toc36843942"/>
      <w:bookmarkStart w:id="5412" w:name="_Toc37068231"/>
      <w:r w:rsidRPr="00F537EB">
        <w:t>–</w:t>
      </w:r>
      <w:r w:rsidRPr="00F537EB">
        <w:tab/>
      </w:r>
      <w:r w:rsidRPr="00F537EB">
        <w:rPr>
          <w:i/>
          <w:iCs/>
        </w:rPr>
        <w:t>SL-MeasConfigCommon</w:t>
      </w:r>
      <w:bookmarkEnd w:id="5409"/>
      <w:bookmarkEnd w:id="5410"/>
      <w:bookmarkEnd w:id="5411"/>
      <w:bookmarkEnd w:id="5412"/>
    </w:p>
    <w:p w14:paraId="3278A127" w14:textId="77777777" w:rsidR="00621CEF" w:rsidRPr="00F537EB" w:rsidRDefault="00621CEF" w:rsidP="00621CEF">
      <w:r w:rsidRPr="00F537EB">
        <w:t xml:space="preserve">The IE </w:t>
      </w:r>
      <w:r w:rsidRPr="00F537EB">
        <w:rPr>
          <w:i/>
        </w:rPr>
        <w:t>SL-MeasConfigCommon</w:t>
      </w:r>
      <w:r w:rsidRPr="00F537EB">
        <w:t xml:space="preserve"> is used to set the cell specific RSRP measurement configurations for unicast destionations.</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413" w:name="_Toc36757425"/>
      <w:bookmarkStart w:id="5414" w:name="_Toc36836966"/>
      <w:bookmarkStart w:id="5415" w:name="_Toc36843943"/>
      <w:bookmarkStart w:id="5416" w:name="_Toc37068232"/>
      <w:r w:rsidRPr="00F537EB">
        <w:t>–</w:t>
      </w:r>
      <w:r w:rsidRPr="00F537EB">
        <w:tab/>
      </w:r>
      <w:r w:rsidRPr="00F537EB">
        <w:rPr>
          <w:i/>
          <w:iCs/>
        </w:rPr>
        <w:t>SL-MeasConfigInfo</w:t>
      </w:r>
      <w:bookmarkEnd w:id="5413"/>
      <w:bookmarkEnd w:id="5414"/>
      <w:bookmarkEnd w:id="5415"/>
      <w:bookmarkEnd w:id="5416"/>
    </w:p>
    <w:p w14:paraId="161FF8D0" w14:textId="77777777" w:rsidR="00621CEF" w:rsidRPr="00F537EB" w:rsidRDefault="00621CEF" w:rsidP="00621CEF">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417" w:name="_Toc36757426"/>
      <w:bookmarkStart w:id="5418" w:name="_Toc36836967"/>
      <w:bookmarkStart w:id="5419" w:name="_Toc36843944"/>
      <w:bookmarkStart w:id="5420" w:name="_Toc37068233"/>
      <w:r w:rsidRPr="00F537EB">
        <w:t>–</w:t>
      </w:r>
      <w:r w:rsidRPr="00F537EB">
        <w:tab/>
      </w:r>
      <w:r w:rsidRPr="00F537EB">
        <w:rPr>
          <w:i/>
          <w:iCs/>
        </w:rPr>
        <w:t>SL-MeasIdList</w:t>
      </w:r>
      <w:bookmarkEnd w:id="5417"/>
      <w:bookmarkEnd w:id="5418"/>
      <w:bookmarkEnd w:id="5419"/>
      <w:bookmarkEnd w:id="5420"/>
    </w:p>
    <w:p w14:paraId="6DD00551" w14:textId="77777777" w:rsidR="00621CEF" w:rsidRPr="00F537EB" w:rsidRDefault="00621CEF" w:rsidP="00621CEF">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421" w:name="_Toc36757427"/>
      <w:bookmarkStart w:id="5422" w:name="_Toc36836968"/>
      <w:bookmarkStart w:id="5423" w:name="_Toc36843945"/>
      <w:bookmarkStart w:id="5424" w:name="_Toc37068234"/>
      <w:r w:rsidRPr="00F537EB">
        <w:lastRenderedPageBreak/>
        <w:t>–</w:t>
      </w:r>
      <w:r w:rsidRPr="00F537EB">
        <w:tab/>
      </w:r>
      <w:r w:rsidRPr="00F537EB">
        <w:rPr>
          <w:i/>
          <w:iCs/>
        </w:rPr>
        <w:t>SL-MeasObjectList</w:t>
      </w:r>
      <w:bookmarkEnd w:id="5421"/>
      <w:bookmarkEnd w:id="5422"/>
      <w:bookmarkEnd w:id="5423"/>
      <w:bookmarkEnd w:id="5424"/>
    </w:p>
    <w:p w14:paraId="7AEC7541" w14:textId="77777777" w:rsidR="00621CEF" w:rsidRPr="00F537EB" w:rsidRDefault="00621CEF" w:rsidP="00621CEF">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425" w:name="_Toc36757428"/>
      <w:bookmarkStart w:id="5426" w:name="_Toc36836969"/>
      <w:bookmarkStart w:id="5427" w:name="_Toc36843946"/>
      <w:bookmarkStart w:id="5428" w:name="_Toc37068235"/>
      <w:r w:rsidRPr="00F537EB">
        <w:t>–</w:t>
      </w:r>
      <w:r w:rsidRPr="00F537EB">
        <w:tab/>
      </w:r>
      <w:r w:rsidRPr="00F537EB">
        <w:rPr>
          <w:i/>
          <w:iCs/>
        </w:rPr>
        <w:t>SL-PDCP-Config</w:t>
      </w:r>
      <w:bookmarkEnd w:id="5425"/>
      <w:bookmarkEnd w:id="5426"/>
      <w:bookmarkEnd w:id="5427"/>
      <w:bookmarkEnd w:id="5428"/>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429" w:name="_Toc36757429"/>
      <w:bookmarkStart w:id="5430" w:name="_Toc36836970"/>
      <w:bookmarkStart w:id="5431" w:name="_Toc36843947"/>
      <w:bookmarkStart w:id="5432" w:name="_Toc37068236"/>
      <w:r w:rsidRPr="00F537EB">
        <w:t>–</w:t>
      </w:r>
      <w:r w:rsidRPr="00F537EB">
        <w:tab/>
      </w:r>
      <w:r w:rsidRPr="00F537EB">
        <w:rPr>
          <w:i/>
          <w:iCs/>
        </w:rPr>
        <w:t>SL-PSSCH-TxConfigList</w:t>
      </w:r>
      <w:bookmarkEnd w:id="5429"/>
      <w:bookmarkEnd w:id="5430"/>
      <w:bookmarkEnd w:id="5431"/>
      <w:bookmarkEnd w:id="5432"/>
    </w:p>
    <w:p w14:paraId="32F8F73F" w14:textId="77777777" w:rsidR="00621CEF" w:rsidRPr="00F537EB" w:rsidRDefault="00621CEF" w:rsidP="00621CEF">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433" w:name="_Toc36757430"/>
      <w:bookmarkStart w:id="5434" w:name="_Toc36836971"/>
      <w:bookmarkStart w:id="5435" w:name="_Toc36843948"/>
      <w:bookmarkStart w:id="5436" w:name="_Toc37068237"/>
      <w:r w:rsidRPr="00F537EB">
        <w:t>–</w:t>
      </w:r>
      <w:r w:rsidRPr="00F537EB">
        <w:tab/>
        <w:t>SL-</w:t>
      </w:r>
      <w:r w:rsidRPr="00F537EB">
        <w:rPr>
          <w:i/>
          <w:iCs/>
        </w:rPr>
        <w:t>QoS-FlowIdentity</w:t>
      </w:r>
      <w:bookmarkEnd w:id="5433"/>
      <w:bookmarkEnd w:id="5434"/>
      <w:bookmarkEnd w:id="5435"/>
      <w:bookmarkEnd w:id="5436"/>
    </w:p>
    <w:p w14:paraId="7F1B5156" w14:textId="77777777" w:rsidR="00621CEF" w:rsidRPr="00F537EB" w:rsidRDefault="00621CEF" w:rsidP="00621CEF">
      <w:r w:rsidRPr="00F537EB">
        <w:t xml:space="preserve">The IE </w:t>
      </w:r>
      <w:r w:rsidRPr="00F537EB">
        <w:rPr>
          <w:i/>
        </w:rPr>
        <w:t xml:space="preserve">SL-QoS-FlowIdentity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437" w:name="_Toc36757431"/>
      <w:bookmarkStart w:id="5438" w:name="_Toc36836972"/>
      <w:bookmarkStart w:id="5439" w:name="_Toc36843949"/>
      <w:bookmarkStart w:id="5440" w:name="_Toc37068238"/>
      <w:r w:rsidRPr="00F537EB">
        <w:t>–</w:t>
      </w:r>
      <w:r w:rsidRPr="00F537EB">
        <w:tab/>
      </w:r>
      <w:r w:rsidRPr="00F537EB">
        <w:rPr>
          <w:i/>
          <w:iCs/>
        </w:rPr>
        <w:t>SL-QoS-Profile</w:t>
      </w:r>
      <w:bookmarkEnd w:id="5437"/>
      <w:bookmarkEnd w:id="5438"/>
      <w:bookmarkEnd w:id="5439"/>
      <w:bookmarkEnd w:id="5440"/>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441" w:name="_Toc36757432"/>
      <w:bookmarkStart w:id="5442" w:name="_Toc36836973"/>
      <w:bookmarkStart w:id="5443" w:name="_Toc36843950"/>
      <w:bookmarkStart w:id="5444" w:name="_Toc37068239"/>
      <w:r w:rsidRPr="00F537EB">
        <w:t>–</w:t>
      </w:r>
      <w:r w:rsidRPr="00F537EB">
        <w:tab/>
      </w:r>
      <w:r w:rsidRPr="00F537EB">
        <w:rPr>
          <w:i/>
        </w:rPr>
        <w:t>SL-QuantityConfig</w:t>
      </w:r>
      <w:bookmarkEnd w:id="5441"/>
      <w:bookmarkEnd w:id="5442"/>
      <w:bookmarkEnd w:id="5443"/>
      <w:bookmarkEnd w:id="5444"/>
    </w:p>
    <w:p w14:paraId="425EE43B" w14:textId="77777777" w:rsidR="00621CEF" w:rsidRPr="00F537EB" w:rsidRDefault="00621CEF" w:rsidP="00621CEF">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445" w:name="_Toc36757433"/>
      <w:bookmarkStart w:id="5446" w:name="_Toc36836974"/>
      <w:bookmarkStart w:id="5447" w:name="_Toc36843951"/>
      <w:bookmarkStart w:id="5448" w:name="_Toc37068240"/>
      <w:r w:rsidRPr="00F537EB">
        <w:t>–</w:t>
      </w:r>
      <w:r w:rsidRPr="00F537EB">
        <w:tab/>
      </w:r>
      <w:r w:rsidRPr="00F537EB">
        <w:rPr>
          <w:i/>
          <w:iCs/>
        </w:rPr>
        <w:t>SL-RadioBearerConfig</w:t>
      </w:r>
      <w:bookmarkEnd w:id="5445"/>
      <w:bookmarkEnd w:id="5446"/>
      <w:bookmarkEnd w:id="5447"/>
      <w:bookmarkEnd w:id="5448"/>
    </w:p>
    <w:p w14:paraId="01852902" w14:textId="77777777" w:rsidR="00621CEF" w:rsidRPr="00F537EB" w:rsidRDefault="00621CEF" w:rsidP="00621CEF">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449" w:name="_Toc36757434"/>
      <w:bookmarkStart w:id="5450" w:name="_Toc36836975"/>
      <w:bookmarkStart w:id="5451" w:name="_Toc36843952"/>
      <w:bookmarkStart w:id="5452" w:name="_Toc37068241"/>
      <w:r w:rsidRPr="00F537EB">
        <w:lastRenderedPageBreak/>
        <w:t>–</w:t>
      </w:r>
      <w:r w:rsidRPr="00F537EB">
        <w:tab/>
      </w:r>
      <w:r w:rsidRPr="00F537EB">
        <w:rPr>
          <w:i/>
          <w:iCs/>
        </w:rPr>
        <w:t>SL-ReportConfigList</w:t>
      </w:r>
      <w:bookmarkEnd w:id="5449"/>
      <w:bookmarkEnd w:id="5450"/>
      <w:bookmarkEnd w:id="5451"/>
      <w:bookmarkEnd w:id="5452"/>
    </w:p>
    <w:p w14:paraId="358DAEFF" w14:textId="77777777" w:rsidR="00621CEF" w:rsidRPr="00F537EB" w:rsidRDefault="00621CEF" w:rsidP="00621CEF">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453" w:name="_Toc36757435"/>
      <w:bookmarkStart w:id="5454" w:name="_Toc36836976"/>
      <w:bookmarkStart w:id="5455" w:name="_Toc36843953"/>
      <w:bookmarkStart w:id="5456" w:name="_Toc37068242"/>
      <w:r w:rsidRPr="00F537EB">
        <w:t>–</w:t>
      </w:r>
      <w:r w:rsidRPr="00F537EB">
        <w:tab/>
      </w:r>
      <w:r w:rsidRPr="00F537EB">
        <w:rPr>
          <w:i/>
          <w:iCs/>
        </w:rPr>
        <w:t>SL-ResourcePool</w:t>
      </w:r>
      <w:bookmarkEnd w:id="5453"/>
      <w:bookmarkEnd w:id="5454"/>
      <w:bookmarkEnd w:id="5455"/>
      <w:bookmarkEnd w:id="5456"/>
    </w:p>
    <w:p w14:paraId="414E308C" w14:textId="77777777" w:rsidR="00621CEF" w:rsidRPr="00F537EB" w:rsidRDefault="00621CEF" w:rsidP="00621CEF">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457" w:name="_Toc36757436"/>
      <w:bookmarkStart w:id="5458" w:name="_Toc36836977"/>
      <w:bookmarkStart w:id="5459" w:name="_Toc36843954"/>
      <w:bookmarkStart w:id="5460" w:name="_Toc37068243"/>
      <w:r w:rsidRPr="00F537EB">
        <w:t>–</w:t>
      </w:r>
      <w:r w:rsidRPr="00F537EB">
        <w:tab/>
      </w:r>
      <w:r w:rsidRPr="00F537EB">
        <w:rPr>
          <w:i/>
          <w:iCs/>
        </w:rPr>
        <w:t>SL-RLC-BearerConfig</w:t>
      </w:r>
      <w:bookmarkEnd w:id="5457"/>
      <w:bookmarkEnd w:id="5458"/>
      <w:bookmarkEnd w:id="5459"/>
      <w:bookmarkEnd w:id="5460"/>
    </w:p>
    <w:p w14:paraId="33287AFB" w14:textId="77777777" w:rsidR="00621CEF" w:rsidRPr="00F537EB" w:rsidRDefault="00621CEF" w:rsidP="00621CEF">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461" w:name="_Toc36757437"/>
      <w:bookmarkStart w:id="5462" w:name="_Toc36836978"/>
      <w:bookmarkStart w:id="5463" w:name="_Toc36843955"/>
      <w:bookmarkStart w:id="5464" w:name="_Toc37068244"/>
      <w:r w:rsidRPr="00F537EB">
        <w:t>–</w:t>
      </w:r>
      <w:r w:rsidRPr="00F537EB">
        <w:tab/>
      </w:r>
      <w:r w:rsidRPr="00F537EB">
        <w:rPr>
          <w:i/>
          <w:iCs/>
        </w:rPr>
        <w:t>SL-RLC-BearerConfigIndex</w:t>
      </w:r>
      <w:bookmarkEnd w:id="5461"/>
      <w:bookmarkEnd w:id="5462"/>
      <w:bookmarkEnd w:id="5463"/>
      <w:bookmarkEnd w:id="5464"/>
    </w:p>
    <w:p w14:paraId="681DABCB" w14:textId="77777777" w:rsidR="00621CEF" w:rsidRPr="00F537EB" w:rsidRDefault="00621CEF" w:rsidP="00621CEF">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465" w:name="_Toc36757438"/>
      <w:bookmarkStart w:id="5466" w:name="_Toc36836979"/>
      <w:bookmarkStart w:id="5467" w:name="_Toc36843956"/>
      <w:bookmarkStart w:id="5468" w:name="_Toc37068245"/>
      <w:r w:rsidRPr="00F537EB">
        <w:t>–</w:t>
      </w:r>
      <w:r w:rsidRPr="00F537EB">
        <w:tab/>
      </w:r>
      <w:r w:rsidRPr="00F537EB">
        <w:rPr>
          <w:i/>
          <w:iCs/>
        </w:rPr>
        <w:t>SL-RLC-Config</w:t>
      </w:r>
      <w:bookmarkEnd w:id="5465"/>
      <w:bookmarkEnd w:id="5466"/>
      <w:bookmarkEnd w:id="5467"/>
      <w:bookmarkEnd w:id="5468"/>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469" w:name="_Toc36757439"/>
      <w:bookmarkStart w:id="5470" w:name="_Toc36836980"/>
      <w:bookmarkStart w:id="5471" w:name="_Toc36843957"/>
      <w:bookmarkStart w:id="5472" w:name="_Toc37068246"/>
      <w:r w:rsidRPr="00F537EB">
        <w:t>–</w:t>
      </w:r>
      <w:r w:rsidRPr="00F537EB">
        <w:tab/>
      </w:r>
      <w:r w:rsidRPr="00F537EB">
        <w:rPr>
          <w:i/>
          <w:iCs/>
        </w:rPr>
        <w:t>SL-ScheduledConfig</w:t>
      </w:r>
      <w:bookmarkEnd w:id="5469"/>
      <w:bookmarkEnd w:id="5470"/>
      <w:bookmarkEnd w:id="5471"/>
      <w:bookmarkEnd w:id="5472"/>
    </w:p>
    <w:p w14:paraId="4AECF718" w14:textId="77777777" w:rsidR="00621CEF" w:rsidRPr="00F537EB" w:rsidRDefault="00621CEF" w:rsidP="00621CEF">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473" w:name="_Toc36757440"/>
      <w:bookmarkStart w:id="5474" w:name="_Toc36836981"/>
      <w:bookmarkStart w:id="5475" w:name="_Toc36843958"/>
      <w:bookmarkStart w:id="5476" w:name="_Toc37068247"/>
      <w:r w:rsidRPr="00F537EB">
        <w:t>–</w:t>
      </w:r>
      <w:r w:rsidRPr="00F537EB">
        <w:tab/>
      </w:r>
      <w:r w:rsidRPr="00F537EB">
        <w:rPr>
          <w:i/>
          <w:iCs/>
        </w:rPr>
        <w:t>SL-SDAP-Config</w:t>
      </w:r>
      <w:bookmarkEnd w:id="5473"/>
      <w:bookmarkEnd w:id="5474"/>
      <w:bookmarkEnd w:id="5475"/>
      <w:bookmarkEnd w:id="5476"/>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477" w:name="_Toc36757441"/>
      <w:bookmarkStart w:id="5478" w:name="_Toc36836982"/>
      <w:bookmarkStart w:id="5479" w:name="_Toc36843959"/>
      <w:bookmarkStart w:id="5480" w:name="_Toc37068248"/>
      <w:r w:rsidRPr="00F537EB">
        <w:t>–</w:t>
      </w:r>
      <w:r w:rsidRPr="00F537EB">
        <w:tab/>
      </w:r>
      <w:r w:rsidRPr="00F537EB">
        <w:rPr>
          <w:i/>
          <w:iCs/>
        </w:rPr>
        <w:t>SL-SyncConfig</w:t>
      </w:r>
      <w:bookmarkEnd w:id="5477"/>
      <w:bookmarkEnd w:id="5478"/>
      <w:bookmarkEnd w:id="5479"/>
      <w:bookmarkEnd w:id="5480"/>
    </w:p>
    <w:p w14:paraId="1988E955" w14:textId="77777777" w:rsidR="00621CEF" w:rsidRPr="00F537EB" w:rsidRDefault="00621CEF" w:rsidP="00621CEF">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481" w:name="_Toc36757442"/>
      <w:bookmarkStart w:id="5482" w:name="_Toc36836983"/>
      <w:bookmarkStart w:id="5483" w:name="_Toc36843960"/>
      <w:bookmarkStart w:id="5484" w:name="_Toc37068249"/>
      <w:r w:rsidRPr="00F537EB">
        <w:t>–</w:t>
      </w:r>
      <w:r w:rsidRPr="00F537EB">
        <w:tab/>
      </w:r>
      <w:r w:rsidRPr="00F537EB">
        <w:rPr>
          <w:i/>
          <w:iCs/>
        </w:rPr>
        <w:t>SL-ThresPSSCH-RSRP-List</w:t>
      </w:r>
      <w:bookmarkEnd w:id="5481"/>
      <w:bookmarkEnd w:id="5482"/>
      <w:bookmarkEnd w:id="5483"/>
      <w:bookmarkEnd w:id="5484"/>
    </w:p>
    <w:p w14:paraId="1B3B6BC4" w14:textId="77777777" w:rsidR="00621CEF" w:rsidRPr="00F537EB" w:rsidRDefault="00621CEF" w:rsidP="00621CEF">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485" w:name="_Toc36757443"/>
      <w:bookmarkStart w:id="5486" w:name="_Toc36836984"/>
      <w:bookmarkStart w:id="5487" w:name="_Toc36843961"/>
      <w:bookmarkStart w:id="5488" w:name="_Toc37068250"/>
      <w:r w:rsidRPr="00F537EB">
        <w:t>–</w:t>
      </w:r>
      <w:r w:rsidRPr="00F537EB">
        <w:tab/>
      </w:r>
      <w:r w:rsidRPr="00F537EB">
        <w:rPr>
          <w:i/>
          <w:iCs/>
        </w:rPr>
        <w:t>SL-TxPower</w:t>
      </w:r>
      <w:bookmarkEnd w:id="5485"/>
      <w:bookmarkEnd w:id="5486"/>
      <w:bookmarkEnd w:id="5487"/>
      <w:bookmarkEnd w:id="5488"/>
    </w:p>
    <w:p w14:paraId="13C47FF0" w14:textId="77777777" w:rsidR="00621CEF" w:rsidRPr="00F537EB" w:rsidRDefault="00621CEF" w:rsidP="00621CEF">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489" w:name="_Toc36757444"/>
      <w:bookmarkStart w:id="5490" w:name="_Toc36836985"/>
      <w:bookmarkStart w:id="5491" w:name="_Toc36843962"/>
      <w:bookmarkStart w:id="5492" w:name="_Toc37068251"/>
      <w:r w:rsidRPr="00F537EB">
        <w:t>–</w:t>
      </w:r>
      <w:r w:rsidRPr="00F537EB">
        <w:tab/>
      </w:r>
      <w:r w:rsidRPr="00F537EB">
        <w:rPr>
          <w:i/>
          <w:iCs/>
        </w:rPr>
        <w:t>SL-TypeTxSync</w:t>
      </w:r>
      <w:bookmarkEnd w:id="5489"/>
      <w:bookmarkEnd w:id="5490"/>
      <w:bookmarkEnd w:id="5491"/>
      <w:bookmarkEnd w:id="5492"/>
    </w:p>
    <w:p w14:paraId="31CFD4BA" w14:textId="77777777" w:rsidR="00621CEF" w:rsidRPr="00F537EB" w:rsidRDefault="00621CEF" w:rsidP="00621CEF">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493" w:name="_Toc36757445"/>
      <w:bookmarkStart w:id="5494" w:name="_Toc36836986"/>
      <w:bookmarkStart w:id="5495" w:name="_Toc36843963"/>
      <w:bookmarkStart w:id="5496" w:name="_Toc37068252"/>
      <w:r w:rsidRPr="00F537EB">
        <w:t>–</w:t>
      </w:r>
      <w:r w:rsidRPr="00F537EB">
        <w:tab/>
      </w:r>
      <w:r w:rsidRPr="00F537EB">
        <w:rPr>
          <w:i/>
          <w:iCs/>
        </w:rPr>
        <w:t>SL-UE-SelectedConfig</w:t>
      </w:r>
      <w:bookmarkEnd w:id="5493"/>
      <w:bookmarkEnd w:id="5494"/>
      <w:bookmarkEnd w:id="5495"/>
      <w:bookmarkEnd w:id="5496"/>
    </w:p>
    <w:p w14:paraId="7E7B549F" w14:textId="77777777" w:rsidR="00621CEF" w:rsidRPr="00F537EB" w:rsidRDefault="00621CEF" w:rsidP="00621CEF">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497" w:name="_Toc36757446"/>
      <w:bookmarkStart w:id="5498" w:name="_Toc36836987"/>
      <w:bookmarkStart w:id="5499" w:name="_Toc36843964"/>
      <w:bookmarkStart w:id="5500" w:name="_Toc37068253"/>
      <w:r w:rsidRPr="00F537EB">
        <w:t>–</w:t>
      </w:r>
      <w:r w:rsidRPr="00F537EB">
        <w:tab/>
      </w:r>
      <w:r w:rsidRPr="00F537EB">
        <w:rPr>
          <w:i/>
          <w:iCs/>
        </w:rPr>
        <w:t>SL-ZoneConfig</w:t>
      </w:r>
      <w:bookmarkEnd w:id="5497"/>
      <w:bookmarkEnd w:id="5498"/>
      <w:bookmarkEnd w:id="5499"/>
      <w:bookmarkEnd w:id="5500"/>
    </w:p>
    <w:p w14:paraId="33E9FB5E" w14:textId="77777777" w:rsidR="00621CEF" w:rsidRPr="00F537EB" w:rsidRDefault="00621CEF" w:rsidP="00621CEF">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501" w:name="_Toc36757447"/>
      <w:bookmarkStart w:id="5502" w:name="_Toc36836988"/>
      <w:bookmarkStart w:id="5503" w:name="_Toc36843965"/>
      <w:bookmarkStart w:id="5504" w:name="_Toc37068254"/>
      <w:r w:rsidRPr="00F537EB">
        <w:t>–</w:t>
      </w:r>
      <w:r w:rsidRPr="00F537EB">
        <w:tab/>
      </w:r>
      <w:r w:rsidRPr="00F537EB">
        <w:rPr>
          <w:i/>
          <w:iCs/>
        </w:rPr>
        <w:t>SLRB-Uu-ConfigIndex</w:t>
      </w:r>
      <w:bookmarkEnd w:id="5501"/>
      <w:bookmarkEnd w:id="5502"/>
      <w:bookmarkEnd w:id="5503"/>
      <w:bookmarkEnd w:id="5504"/>
    </w:p>
    <w:p w14:paraId="70C4D047" w14:textId="77777777" w:rsidR="00621CEF" w:rsidRPr="00F537EB" w:rsidRDefault="00621CEF" w:rsidP="00621CEF">
      <w:r w:rsidRPr="00F537EB">
        <w:t xml:space="preserve">The IE </w:t>
      </w:r>
      <w:r w:rsidRPr="00F537EB">
        <w:rPr>
          <w:i/>
        </w:rPr>
        <w:t xml:space="preserve">SLRB-Uu-ConfigIndex </w:t>
      </w:r>
      <w:r w:rsidRPr="00F537EB">
        <w:t>is used to identify a sidelink DRB configuaration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505" w:name="_Toc20426209"/>
      <w:bookmarkStart w:id="5506" w:name="_Toc29321606"/>
      <w:bookmarkStart w:id="5507" w:name="_Toc36757448"/>
      <w:bookmarkStart w:id="5508" w:name="_Toc36836989"/>
      <w:bookmarkStart w:id="5509" w:name="_Toc36843966"/>
      <w:bookmarkStart w:id="5510" w:name="_Toc37068255"/>
      <w:r w:rsidRPr="00F537EB">
        <w:t>6.4</w:t>
      </w:r>
      <w:r w:rsidRPr="00F537EB">
        <w:tab/>
        <w:t>RRC multiplicity and type constraint values</w:t>
      </w:r>
      <w:bookmarkEnd w:id="5505"/>
      <w:bookmarkEnd w:id="5506"/>
      <w:bookmarkEnd w:id="5507"/>
      <w:bookmarkEnd w:id="5508"/>
      <w:bookmarkEnd w:id="5509"/>
      <w:bookmarkEnd w:id="5510"/>
    </w:p>
    <w:p w14:paraId="50FA70A6" w14:textId="77777777" w:rsidR="00621CEF" w:rsidRPr="00F537EB" w:rsidRDefault="00621CEF" w:rsidP="00621CEF">
      <w:pPr>
        <w:pStyle w:val="Heading3"/>
      </w:pPr>
      <w:bookmarkStart w:id="5511" w:name="_Toc20426210"/>
      <w:bookmarkStart w:id="5512" w:name="_Toc29321607"/>
      <w:bookmarkStart w:id="5513" w:name="_Toc36757449"/>
      <w:bookmarkStart w:id="5514" w:name="_Toc36836990"/>
      <w:bookmarkStart w:id="5515" w:name="_Toc36843967"/>
      <w:bookmarkStart w:id="5516" w:name="_Toc37068256"/>
      <w:r w:rsidRPr="00F537EB">
        <w:t>–</w:t>
      </w:r>
      <w:r w:rsidRPr="00F537EB">
        <w:tab/>
        <w:t>Multiplicity and type constraint definitions</w:t>
      </w:r>
      <w:bookmarkEnd w:id="5511"/>
      <w:bookmarkEnd w:id="5512"/>
      <w:bookmarkEnd w:id="5513"/>
      <w:bookmarkEnd w:id="5514"/>
      <w:bookmarkEnd w:id="5515"/>
      <w:bookmarkEnd w:id="5516"/>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517" w:name="OLE_LINK21"/>
      <w:bookmarkStart w:id="5518" w:name="OLE_LINK22"/>
      <w:r w:rsidRPr="00F537EB">
        <w:t>maxLogMeasReport-r16                    INTEGER ::= 520     -- Maximum number of entries for logged measurements</w:t>
      </w:r>
    </w:p>
    <w:bookmarkEnd w:id="5517"/>
    <w:bookmarkEnd w:id="5518"/>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519"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519"/>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520"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520"/>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20EC2D70" w14:textId="3EC58B71" w:rsidR="00F72727" w:rsidRPr="00F537EB" w:rsidRDefault="00621CEF" w:rsidP="00621CEF">
      <w:pPr>
        <w:pStyle w:val="PL"/>
      </w:pPr>
      <w:r w:rsidRPr="00F537EB">
        <w:t>maxNrofPoolID-r16                       INTEGER ::= 16      -- Maximum index of resource pool for NR sidelink communication</w:t>
      </w:r>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t>maxNrofPUCCH-ResourcesPerGroup-1-r16    INTEGER ::= ffsValue -- Maximum number of PUCCH resources in a PUCCH group minus 1.</w:t>
      </w:r>
    </w:p>
    <w:p w14:paraId="3F644507" w14:textId="77777777" w:rsidR="00621CEF" w:rsidRPr="00F537EB" w:rsidRDefault="00621CEF" w:rsidP="00621CEF">
      <w:pPr>
        <w:pStyle w:val="PL"/>
      </w:pPr>
      <w:r w:rsidRPr="00F537EB">
        <w:lastRenderedPageBreak/>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521" w:name="_Hlk514841633"/>
      <w:r w:rsidRPr="00F537EB">
        <w:t>maxNrofQFIs                             INTEGER ::= 64</w:t>
      </w:r>
    </w:p>
    <w:bookmarkEnd w:id="5521"/>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t>maxReportConfigId                       INTEGER ::= 64</w:t>
      </w:r>
    </w:p>
    <w:p w14:paraId="18E2D5A8" w14:textId="77777777" w:rsidR="00621CEF" w:rsidRPr="00F537EB" w:rsidRDefault="00621CEF" w:rsidP="00621CEF">
      <w:pPr>
        <w:pStyle w:val="PL"/>
      </w:pPr>
      <w:r w:rsidRPr="00F537EB">
        <w:lastRenderedPageBreak/>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522" w:name="_Hlk776458"/>
      <w:r w:rsidRPr="00F537EB">
        <w:t>maxSIB                                  INTEGER::= 32       -- Maximum number of SIBs</w:t>
      </w:r>
    </w:p>
    <w:bookmarkEnd w:id="5522"/>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FDFD07F" w:rsidR="00621CEF" w:rsidRDefault="00621CEF" w:rsidP="00621CEF">
      <w:pPr>
        <w:pStyle w:val="PL"/>
        <w:rPr>
          <w:ins w:id="5523" w:author="Ericsson_v2" w:date="2020-05-07T12:00:00Z"/>
        </w:rPr>
      </w:pPr>
      <w:r w:rsidRPr="00F537EB">
        <w:t>maxNrofP0-PUSCH-Set-r16                 INTEGER ::= 2       -- Maximum number of P0 PUSCH set(s)</w:t>
      </w:r>
    </w:p>
    <w:p w14:paraId="484E90D9" w14:textId="032B192B" w:rsidR="002C1EBE" w:rsidRDefault="002C1EBE" w:rsidP="00621CEF">
      <w:pPr>
        <w:pStyle w:val="PL"/>
        <w:rPr>
          <w:ins w:id="5524" w:author="Ericsson_Pos" w:date="2020-06-05T11:06:00Z"/>
        </w:rPr>
      </w:pPr>
      <w:ins w:id="5525" w:author="Ericsson_v2" w:date="2020-05-07T12:00:00Z">
        <w:r>
          <w:t xml:space="preserve">maxOnDemandSIB                          INTEGER ::= </w:t>
        </w:r>
      </w:ins>
      <w:ins w:id="5526" w:author="Ericsson_Pos" w:date="2020-06-05T11:05:00Z">
        <w:r w:rsidR="0015633E">
          <w:t>8</w:t>
        </w:r>
      </w:ins>
      <w:ins w:id="5527" w:author="Ericsson_v2" w:date="2020-05-07T12:00:00Z">
        <w:del w:id="5528" w:author="Ericsson_Pos" w:date="2020-06-05T11:05:00Z">
          <w:r w:rsidDel="0015633E">
            <w:delText>3</w:delText>
          </w:r>
        </w:del>
        <w:r>
          <w:t xml:space="preserve">       -- Maximum number of </w:t>
        </w:r>
      </w:ins>
      <w:ins w:id="5529" w:author="Ericsson_v2" w:date="2020-05-07T12:01:00Z">
        <w:r>
          <w:t>SIB(s) that can be requested on-demand</w:t>
        </w:r>
      </w:ins>
    </w:p>
    <w:p w14:paraId="27712C50" w14:textId="0A519871" w:rsidR="0015633E" w:rsidRPr="00F537EB" w:rsidRDefault="0015633E" w:rsidP="00621CEF">
      <w:pPr>
        <w:pStyle w:val="PL"/>
      </w:pPr>
      <w:ins w:id="5530" w:author="Ericsson_Pos" w:date="2020-06-05T11:06:00Z">
        <w:r>
          <w:t>maxOnDemandPosSIB                       INTEGER ::= 32       -- Maximum number of posSIB(s) that can be requested on-demand</w:t>
        </w:r>
      </w:ins>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531"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531"/>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lastRenderedPageBreak/>
        <w:t xml:space="preserve">maxNrofPUCCH-ResourceGroups-1-r16       INTEGER ::= 3       -- </w:t>
      </w:r>
    </w:p>
    <w:p w14:paraId="0DFA733B" w14:textId="77777777" w:rsidR="00621CEF" w:rsidRPr="00F537EB" w:rsidRDefault="00621CEF" w:rsidP="00621CEF">
      <w:pPr>
        <w:pStyle w:val="PL"/>
      </w:pPr>
      <w:r w:rsidRPr="00F537EB">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532" w:name="_Toc20426211"/>
      <w:bookmarkStart w:id="5533" w:name="_Toc29321608"/>
      <w:bookmarkStart w:id="5534" w:name="_Toc36757450"/>
      <w:bookmarkStart w:id="5535" w:name="_Toc36836991"/>
      <w:bookmarkStart w:id="5536" w:name="_Toc36843968"/>
      <w:bookmarkStart w:id="5537" w:name="_Toc37068257"/>
      <w:r w:rsidRPr="00F537EB">
        <w:t>–</w:t>
      </w:r>
      <w:r w:rsidRPr="00F537EB">
        <w:tab/>
        <w:t>End of NR-RRC-Definitions</w:t>
      </w:r>
      <w:bookmarkEnd w:id="5532"/>
      <w:bookmarkEnd w:id="5533"/>
      <w:bookmarkEnd w:id="5534"/>
      <w:bookmarkEnd w:id="5535"/>
      <w:bookmarkEnd w:id="5536"/>
      <w:bookmarkEnd w:id="5537"/>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538" w:name="_Toc20426212"/>
      <w:bookmarkStart w:id="5539" w:name="_Toc29321609"/>
      <w:bookmarkStart w:id="5540" w:name="_Toc36757451"/>
      <w:bookmarkStart w:id="5541" w:name="_Toc36836992"/>
      <w:bookmarkStart w:id="5542" w:name="_Toc36843969"/>
      <w:bookmarkStart w:id="5543" w:name="_Toc37068258"/>
      <w:r w:rsidRPr="00F537EB">
        <w:t>6.5</w:t>
      </w:r>
      <w:r w:rsidRPr="00F537EB">
        <w:tab/>
        <w:t>Short Message</w:t>
      </w:r>
      <w:bookmarkEnd w:id="5538"/>
      <w:bookmarkEnd w:id="5539"/>
      <w:bookmarkEnd w:id="5540"/>
      <w:bookmarkEnd w:id="5541"/>
      <w:bookmarkEnd w:id="5542"/>
      <w:bookmarkEnd w:id="5543"/>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544" w:name="_Toc36757452"/>
      <w:bookmarkStart w:id="5545" w:name="_Toc36836993"/>
      <w:bookmarkStart w:id="5546" w:name="_Toc36843970"/>
      <w:bookmarkStart w:id="5547" w:name="_Toc37068259"/>
      <w:r w:rsidRPr="00F537EB">
        <w:t>6.6</w:t>
      </w:r>
      <w:r w:rsidRPr="00F537EB">
        <w:tab/>
        <w:t>PC5 RRC messages</w:t>
      </w:r>
      <w:bookmarkEnd w:id="5544"/>
      <w:bookmarkEnd w:id="5545"/>
      <w:bookmarkEnd w:id="5546"/>
      <w:bookmarkEnd w:id="5547"/>
    </w:p>
    <w:p w14:paraId="31A79FE6" w14:textId="77777777" w:rsidR="00621CEF" w:rsidRPr="00F537EB" w:rsidRDefault="00621CEF" w:rsidP="00621CEF">
      <w:pPr>
        <w:pStyle w:val="Heading3"/>
      </w:pPr>
      <w:bookmarkStart w:id="5548" w:name="_Toc36757453"/>
      <w:bookmarkStart w:id="5549" w:name="_Toc36836994"/>
      <w:bookmarkStart w:id="5550" w:name="_Toc36843971"/>
      <w:bookmarkStart w:id="5551" w:name="_Toc37068260"/>
      <w:r w:rsidRPr="00F537EB">
        <w:t>6.6.1</w:t>
      </w:r>
      <w:r w:rsidRPr="00F537EB">
        <w:tab/>
        <w:t>General message structure</w:t>
      </w:r>
      <w:bookmarkEnd w:id="5548"/>
      <w:bookmarkEnd w:id="5549"/>
      <w:bookmarkEnd w:id="5550"/>
      <w:bookmarkEnd w:id="5551"/>
    </w:p>
    <w:p w14:paraId="06AE04D0" w14:textId="77777777" w:rsidR="00621CEF" w:rsidRPr="00F537EB" w:rsidRDefault="00621CEF" w:rsidP="00621CEF">
      <w:pPr>
        <w:pStyle w:val="Heading4"/>
        <w:rPr>
          <w:noProof/>
          <w:lang w:eastAsia="zh-CN"/>
        </w:rPr>
      </w:pPr>
      <w:bookmarkStart w:id="5552" w:name="_Toc36757454"/>
      <w:bookmarkStart w:id="5553" w:name="_Toc36836995"/>
      <w:bookmarkStart w:id="5554" w:name="_Toc36843972"/>
      <w:bookmarkStart w:id="5555" w:name="_Toc37068261"/>
      <w:r w:rsidRPr="00F537EB">
        <w:t>–</w:t>
      </w:r>
      <w:r w:rsidRPr="00F537EB">
        <w:tab/>
      </w:r>
      <w:r w:rsidRPr="00F537EB">
        <w:rPr>
          <w:i/>
          <w:iCs/>
          <w:noProof/>
        </w:rPr>
        <w:t>PC5-RRC-Definitions</w:t>
      </w:r>
      <w:bookmarkEnd w:id="5552"/>
      <w:bookmarkEnd w:id="5553"/>
      <w:bookmarkEnd w:id="5554"/>
      <w:bookmarkEnd w:id="5555"/>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lastRenderedPageBreak/>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556" w:name="_Toc36757455"/>
      <w:bookmarkStart w:id="5557" w:name="_Toc36836996"/>
      <w:bookmarkStart w:id="5558" w:name="_Toc36843973"/>
      <w:bookmarkStart w:id="5559" w:name="_Toc37068262"/>
      <w:r w:rsidRPr="00F537EB">
        <w:t>–</w:t>
      </w:r>
      <w:r w:rsidRPr="00F537EB">
        <w:tab/>
      </w:r>
      <w:r w:rsidRPr="00F537EB">
        <w:rPr>
          <w:i/>
          <w:iCs/>
          <w:noProof/>
        </w:rPr>
        <w:t>SBCCH-SL-BCH-Message</w:t>
      </w:r>
      <w:bookmarkEnd w:id="5556"/>
      <w:bookmarkEnd w:id="5557"/>
      <w:bookmarkEnd w:id="5558"/>
      <w:bookmarkEnd w:id="5559"/>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560" w:name="_Toc36757456"/>
      <w:bookmarkStart w:id="5561" w:name="_Toc36836997"/>
      <w:bookmarkStart w:id="5562" w:name="_Toc36843974"/>
      <w:bookmarkStart w:id="5563" w:name="_Toc37068263"/>
      <w:r w:rsidRPr="00F537EB">
        <w:t>–</w:t>
      </w:r>
      <w:r w:rsidRPr="00F537EB">
        <w:tab/>
      </w:r>
      <w:r w:rsidRPr="00F537EB">
        <w:rPr>
          <w:i/>
          <w:iCs/>
        </w:rPr>
        <w:t>S</w:t>
      </w:r>
      <w:r w:rsidRPr="00F537EB">
        <w:rPr>
          <w:i/>
          <w:iCs/>
          <w:noProof/>
        </w:rPr>
        <w:t>CCH-Message</w:t>
      </w:r>
      <w:bookmarkEnd w:id="5560"/>
      <w:bookmarkEnd w:id="5561"/>
      <w:bookmarkEnd w:id="5562"/>
      <w:bookmarkEnd w:id="5563"/>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564" w:name="_Toc36757457"/>
      <w:bookmarkStart w:id="5565" w:name="_Toc36836998"/>
      <w:bookmarkStart w:id="5566" w:name="_Toc36843975"/>
      <w:bookmarkStart w:id="5567" w:name="_Toc37068264"/>
      <w:r w:rsidRPr="00F537EB">
        <w:t>–</w:t>
      </w:r>
      <w:r w:rsidRPr="00F537EB">
        <w:tab/>
      </w:r>
      <w:r w:rsidRPr="00F537EB">
        <w:rPr>
          <w:i/>
          <w:iCs/>
          <w:noProof/>
        </w:rPr>
        <w:t>MasterInformationBlockSidelink</w:t>
      </w:r>
      <w:bookmarkEnd w:id="5564"/>
      <w:bookmarkEnd w:id="5565"/>
      <w:bookmarkEnd w:id="5566"/>
      <w:bookmarkEnd w:id="5567"/>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568" w:name="_Toc36757458"/>
      <w:bookmarkStart w:id="5569" w:name="_Toc36836999"/>
      <w:bookmarkStart w:id="5570" w:name="_Toc36843976"/>
      <w:bookmarkStart w:id="5571" w:name="_Toc37068265"/>
      <w:r w:rsidRPr="00F537EB">
        <w:rPr>
          <w:rFonts w:eastAsia="MS Mincho"/>
        </w:rPr>
        <w:t>–</w:t>
      </w:r>
      <w:r w:rsidRPr="00F537EB">
        <w:rPr>
          <w:rFonts w:eastAsia="MS Mincho"/>
        </w:rPr>
        <w:tab/>
      </w:r>
      <w:r w:rsidRPr="00F537EB">
        <w:rPr>
          <w:rFonts w:eastAsia="MS Mincho"/>
          <w:i/>
          <w:iCs/>
        </w:rPr>
        <w:t>MeasurementReportSidelink</w:t>
      </w:r>
      <w:bookmarkEnd w:id="5568"/>
      <w:bookmarkEnd w:id="5569"/>
      <w:bookmarkEnd w:id="5570"/>
      <w:bookmarkEnd w:id="5571"/>
    </w:p>
    <w:p w14:paraId="29028DEB" w14:textId="77777777" w:rsidR="00621CEF" w:rsidRPr="00F537EB" w:rsidRDefault="00621CEF" w:rsidP="00621CEF">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572" w:name="_Toc36757459"/>
      <w:bookmarkStart w:id="5573" w:name="_Toc36837000"/>
      <w:bookmarkStart w:id="5574" w:name="_Toc36843977"/>
      <w:bookmarkStart w:id="5575" w:name="_Toc37068266"/>
      <w:r w:rsidRPr="00F537EB">
        <w:t>–</w:t>
      </w:r>
      <w:r w:rsidRPr="00F537EB">
        <w:tab/>
      </w:r>
      <w:r w:rsidRPr="00F537EB">
        <w:rPr>
          <w:i/>
          <w:iCs/>
          <w:noProof/>
        </w:rPr>
        <w:t>RRCReconfigurationSidelink</w:t>
      </w:r>
      <w:bookmarkEnd w:id="5572"/>
      <w:bookmarkEnd w:id="5573"/>
      <w:bookmarkEnd w:id="5574"/>
      <w:bookmarkEnd w:id="5575"/>
    </w:p>
    <w:p w14:paraId="6E4B5DA3" w14:textId="77777777" w:rsidR="00621CEF" w:rsidRPr="00F537EB" w:rsidRDefault="00621CEF" w:rsidP="00621CEF">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576" w:name="_Toc36757460"/>
      <w:bookmarkStart w:id="5577" w:name="_Toc36837001"/>
      <w:bookmarkStart w:id="5578" w:name="_Toc36843978"/>
      <w:bookmarkStart w:id="5579" w:name="_Toc37068267"/>
      <w:r w:rsidRPr="00F537EB">
        <w:t>–</w:t>
      </w:r>
      <w:r w:rsidRPr="00F537EB">
        <w:tab/>
      </w:r>
      <w:r w:rsidRPr="00F537EB">
        <w:rPr>
          <w:i/>
          <w:iCs/>
          <w:noProof/>
        </w:rPr>
        <w:t>RRCReconfigurationCompleteSidelink</w:t>
      </w:r>
      <w:bookmarkEnd w:id="5576"/>
      <w:bookmarkEnd w:id="5577"/>
      <w:bookmarkEnd w:id="5578"/>
      <w:bookmarkEnd w:id="5579"/>
    </w:p>
    <w:p w14:paraId="53E8ED85" w14:textId="77777777" w:rsidR="00621CEF" w:rsidRPr="00F537EB" w:rsidRDefault="00621CEF" w:rsidP="00621CEF">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580" w:name="_Toc36757461"/>
      <w:bookmarkStart w:id="5581" w:name="_Toc36837002"/>
      <w:bookmarkStart w:id="5582" w:name="_Toc36843979"/>
      <w:bookmarkStart w:id="5583" w:name="_Toc37068268"/>
      <w:r w:rsidRPr="00F537EB">
        <w:t>–</w:t>
      </w:r>
      <w:r w:rsidRPr="00F537EB">
        <w:tab/>
      </w:r>
      <w:r w:rsidRPr="00F537EB">
        <w:rPr>
          <w:i/>
          <w:iCs/>
          <w:noProof/>
        </w:rPr>
        <w:t>RRCReconfigurationFailureSidelink</w:t>
      </w:r>
      <w:bookmarkEnd w:id="5580"/>
      <w:bookmarkEnd w:id="5581"/>
      <w:bookmarkEnd w:id="5582"/>
      <w:bookmarkEnd w:id="5583"/>
    </w:p>
    <w:p w14:paraId="2F7B9A25" w14:textId="77777777" w:rsidR="00621CEF" w:rsidRPr="00F537EB" w:rsidRDefault="00621CEF" w:rsidP="00621CEF">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584" w:name="_Toc36757462"/>
      <w:bookmarkStart w:id="5585" w:name="_Toc36837003"/>
      <w:bookmarkStart w:id="5586" w:name="_Toc36843980"/>
      <w:bookmarkStart w:id="5587" w:name="_Toc37068269"/>
      <w:r w:rsidRPr="00F537EB">
        <w:t>–</w:t>
      </w:r>
      <w:r w:rsidRPr="00F537EB">
        <w:tab/>
      </w:r>
      <w:r w:rsidRPr="00F537EB">
        <w:rPr>
          <w:i/>
          <w:iCs/>
        </w:rPr>
        <w:t>UECapabilityEnquiry</w:t>
      </w:r>
      <w:r w:rsidRPr="00F537EB">
        <w:rPr>
          <w:i/>
          <w:iCs/>
          <w:noProof/>
        </w:rPr>
        <w:t>Sidelink</w:t>
      </w:r>
      <w:bookmarkEnd w:id="5584"/>
      <w:bookmarkEnd w:id="5585"/>
      <w:bookmarkEnd w:id="5586"/>
      <w:bookmarkEnd w:id="5587"/>
    </w:p>
    <w:p w14:paraId="26A84F46" w14:textId="77777777" w:rsidR="00621CEF" w:rsidRPr="00F537EB" w:rsidRDefault="00621CEF" w:rsidP="00621CEF">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588" w:name="_Toc36757463"/>
      <w:bookmarkStart w:id="5589" w:name="_Toc36837004"/>
      <w:bookmarkStart w:id="5590" w:name="_Toc36843981"/>
      <w:bookmarkStart w:id="5591" w:name="_Toc37068270"/>
      <w:r w:rsidRPr="00F537EB">
        <w:t>–</w:t>
      </w:r>
      <w:r w:rsidRPr="00F537EB">
        <w:tab/>
      </w:r>
      <w:r w:rsidRPr="00F537EB">
        <w:rPr>
          <w:i/>
          <w:iCs/>
        </w:rPr>
        <w:t>UECapabilityInformation</w:t>
      </w:r>
      <w:r w:rsidRPr="00F537EB">
        <w:rPr>
          <w:i/>
          <w:iCs/>
          <w:noProof/>
        </w:rPr>
        <w:t>Sidelink</w:t>
      </w:r>
      <w:bookmarkEnd w:id="5588"/>
      <w:bookmarkEnd w:id="5589"/>
      <w:bookmarkEnd w:id="5590"/>
      <w:bookmarkEnd w:id="5591"/>
    </w:p>
    <w:p w14:paraId="2626D2FD" w14:textId="77777777" w:rsidR="00621CEF" w:rsidRPr="00F537EB" w:rsidRDefault="00621CEF" w:rsidP="00621CEF">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592" w:name="_Toc36757464"/>
      <w:bookmarkStart w:id="5593" w:name="_Toc36837005"/>
      <w:bookmarkStart w:id="5594" w:name="_Toc36843982"/>
      <w:bookmarkStart w:id="5595" w:name="_Toc37068271"/>
      <w:r w:rsidRPr="00F537EB">
        <w:t>–</w:t>
      </w:r>
      <w:r w:rsidRPr="00F537EB">
        <w:tab/>
      </w:r>
      <w:r w:rsidRPr="00F537EB">
        <w:rPr>
          <w:i/>
          <w:iCs/>
        </w:rPr>
        <w:t xml:space="preserve">End of </w:t>
      </w:r>
      <w:r w:rsidRPr="00F537EB">
        <w:rPr>
          <w:i/>
          <w:iCs/>
          <w:noProof/>
        </w:rPr>
        <w:t>PC5-RRC-Definitions</w:t>
      </w:r>
      <w:bookmarkEnd w:id="5592"/>
      <w:bookmarkEnd w:id="5593"/>
      <w:bookmarkEnd w:id="5594"/>
      <w:bookmarkEnd w:id="5595"/>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596" w:name="_Toc20426213"/>
      <w:bookmarkStart w:id="5597" w:name="_Toc29321610"/>
      <w:bookmarkStart w:id="5598" w:name="_Toc36757465"/>
      <w:bookmarkStart w:id="5599" w:name="_Toc36837006"/>
      <w:bookmarkStart w:id="5600" w:name="_Toc36843983"/>
      <w:bookmarkStart w:id="5601" w:name="_Toc37068272"/>
      <w:r w:rsidRPr="00F537EB">
        <w:lastRenderedPageBreak/>
        <w:t>7</w:t>
      </w:r>
      <w:r w:rsidRPr="00F537EB">
        <w:tab/>
        <w:t>Variables and constants</w:t>
      </w:r>
      <w:bookmarkEnd w:id="5596"/>
      <w:bookmarkEnd w:id="5597"/>
      <w:bookmarkEnd w:id="5598"/>
      <w:bookmarkEnd w:id="5599"/>
      <w:bookmarkEnd w:id="5600"/>
      <w:bookmarkEnd w:id="5601"/>
    </w:p>
    <w:p w14:paraId="3DC88334" w14:textId="77777777" w:rsidR="00621CEF" w:rsidRPr="00F537EB" w:rsidRDefault="00621CEF" w:rsidP="00621CEF">
      <w:pPr>
        <w:pStyle w:val="Heading2"/>
      </w:pPr>
      <w:bookmarkStart w:id="5602" w:name="_Toc20426214"/>
      <w:bookmarkStart w:id="5603" w:name="_Toc29321611"/>
      <w:bookmarkStart w:id="5604" w:name="_Toc36757466"/>
      <w:bookmarkStart w:id="5605" w:name="_Toc36837007"/>
      <w:bookmarkStart w:id="5606" w:name="_Toc36843984"/>
      <w:bookmarkStart w:id="5607" w:name="_Toc37068273"/>
      <w:r w:rsidRPr="00F537EB">
        <w:t>7.1</w:t>
      </w:r>
      <w:r w:rsidRPr="00F537EB">
        <w:tab/>
        <w:t>Timers</w:t>
      </w:r>
      <w:bookmarkEnd w:id="5602"/>
      <w:bookmarkEnd w:id="5603"/>
      <w:bookmarkEnd w:id="5604"/>
      <w:bookmarkEnd w:id="5605"/>
      <w:bookmarkEnd w:id="5606"/>
      <w:bookmarkEnd w:id="5607"/>
    </w:p>
    <w:p w14:paraId="505E307D" w14:textId="77777777" w:rsidR="00621CEF" w:rsidRPr="00F537EB" w:rsidRDefault="00621CEF" w:rsidP="00621CEF">
      <w:pPr>
        <w:pStyle w:val="Heading3"/>
      </w:pPr>
      <w:bookmarkStart w:id="5608" w:name="_Toc20426215"/>
      <w:bookmarkStart w:id="5609" w:name="_Toc29321612"/>
      <w:bookmarkStart w:id="5610" w:name="_Toc36757467"/>
      <w:bookmarkStart w:id="5611" w:name="_Toc36837008"/>
      <w:bookmarkStart w:id="5612" w:name="_Toc36843985"/>
      <w:bookmarkStart w:id="5613" w:name="_Toc37068274"/>
      <w:r w:rsidRPr="00F537EB">
        <w:t>7.1.1</w:t>
      </w:r>
      <w:r w:rsidRPr="00F537EB">
        <w:tab/>
        <w:t>Timers (Informative)</w:t>
      </w:r>
      <w:bookmarkEnd w:id="5608"/>
      <w:bookmarkEnd w:id="5609"/>
      <w:bookmarkEnd w:id="5610"/>
      <w:bookmarkEnd w:id="5611"/>
      <w:bookmarkEnd w:id="5612"/>
      <w:bookmarkEnd w:id="56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614"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615" w:author="Ericsson" w:date="2020-04-23T19:47:00Z"/>
                <w:lang w:val="fi-FI" w:eastAsia="en-GB"/>
              </w:rPr>
            </w:pPr>
            <w:ins w:id="5616"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00F961E0" w:rsidR="005F0DEF" w:rsidRPr="00AA177A" w:rsidRDefault="005F0DEF" w:rsidP="00621CEF">
            <w:pPr>
              <w:pStyle w:val="TAL"/>
              <w:rPr>
                <w:ins w:id="5617" w:author="Ericsson" w:date="2020-04-23T19:47:00Z"/>
                <w:rFonts w:eastAsia="Batang"/>
                <w:noProof/>
                <w:lang w:val="fi-FI" w:eastAsia="en-GB"/>
              </w:rPr>
            </w:pPr>
            <w:ins w:id="5618" w:author="Ericsson" w:date="2020-04-23T19:47:00Z">
              <w:r>
                <w:rPr>
                  <w:rFonts w:eastAsia="Batang"/>
                  <w:noProof/>
                  <w:lang w:val="fi-FI" w:eastAsia="en-GB"/>
                </w:rPr>
                <w:t>Upon transmitting</w:t>
              </w:r>
            </w:ins>
            <w:ins w:id="5619"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620" w:author="Ericsson" w:date="2020-04-23T19:50:00Z">
              <w:r w:rsidR="00AA177A">
                <w:rPr>
                  <w:rFonts w:eastAsia="Batang"/>
                  <w:noProof/>
                  <w:lang w:val="fi-FI" w:eastAsia="en-GB"/>
                </w:rPr>
                <w:t xml:space="preserve"> with </w:t>
              </w:r>
            </w:ins>
            <w:ins w:id="5621" w:author="Ericsson" w:date="2020-04-23T19:51:00Z">
              <w:r w:rsidR="00AA177A" w:rsidRPr="00AA177A">
                <w:rPr>
                  <w:rFonts w:eastAsia="Batang"/>
                  <w:i/>
                  <w:iCs/>
                  <w:noProof/>
                  <w:lang w:val="fi-FI" w:eastAsia="en-GB"/>
                </w:rPr>
                <w:t>requestedSIB-List</w:t>
              </w:r>
            </w:ins>
            <w:ins w:id="5622" w:author="Ericsson_Pos" w:date="2020-06-05T11:06:00Z">
              <w:r w:rsidR="0015633E">
                <w:rPr>
                  <w:rFonts w:eastAsia="Batang"/>
                  <w:i/>
                  <w:iCs/>
                  <w:noProof/>
                  <w:lang w:val="fi-FI" w:eastAsia="en-GB"/>
                </w:rPr>
                <w:t xml:space="preserve"> </w:t>
              </w:r>
            </w:ins>
            <w:ins w:id="5623" w:author="Ericsson_Pos" w:date="2020-06-05T11:07:00Z">
              <w:r w:rsidR="0015633E" w:rsidRPr="0015633E">
                <w:rPr>
                  <w:rFonts w:eastAsia="Batang"/>
                  <w:noProof/>
                  <w:lang w:val="fi-FI" w:eastAsia="en-GB"/>
                </w:rPr>
                <w:t>and/</w:t>
              </w:r>
            </w:ins>
            <w:ins w:id="5624" w:author="Ericsson_Pos" w:date="2020-06-05T11:06:00Z">
              <w:r w:rsidR="0015633E" w:rsidRPr="0015633E">
                <w:rPr>
                  <w:rFonts w:eastAsia="Batang"/>
                  <w:noProof/>
                  <w:lang w:val="fi-FI" w:eastAsia="en-GB"/>
                </w:rPr>
                <w:t>or</w:t>
              </w:r>
            </w:ins>
            <w:ins w:id="5625" w:author="Ericsson_Pos" w:date="2020-06-05T11:07:00Z">
              <w:r w:rsidR="0015633E">
                <w:rPr>
                  <w:rFonts w:eastAsia="Batang"/>
                  <w:i/>
                  <w:iCs/>
                  <w:noProof/>
                  <w:lang w:val="fi-FI" w:eastAsia="en-GB"/>
                </w:rPr>
                <w:t xml:space="preserve"> </w:t>
              </w:r>
            </w:ins>
            <w:ins w:id="5626" w:author="Ericsson_Pos" w:date="2020-06-05T11:06:00Z">
              <w:r w:rsidR="0015633E">
                <w:rPr>
                  <w:rFonts w:eastAsia="Batang"/>
                  <w:i/>
                  <w:iCs/>
                  <w:noProof/>
                  <w:lang w:val="fi-FI" w:eastAsia="en-GB"/>
                </w:rPr>
                <w:t xml:space="preserve"> </w:t>
              </w:r>
            </w:ins>
            <w:ins w:id="5627" w:author="Ericsson_Pos" w:date="2020-06-05T11:07:00Z">
              <w:r w:rsidR="0015633E" w:rsidRPr="0015633E">
                <w:rPr>
                  <w:rFonts w:eastAsia="Batang"/>
                  <w:i/>
                  <w:iCs/>
                  <w:noProof/>
                  <w:lang w:val="fi-FI" w:eastAsia="en-GB"/>
                </w:rPr>
                <w:t>requestedPosSIB-List</w:t>
              </w:r>
            </w:ins>
            <w:ins w:id="5628"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1E1D5824" w:rsidR="005F0DEF" w:rsidRPr="00AA177A" w:rsidRDefault="00AA177A" w:rsidP="00621CEF">
            <w:pPr>
              <w:pStyle w:val="TAL"/>
              <w:rPr>
                <w:ins w:id="5629" w:author="Ericsson" w:date="2020-04-23T19:47:00Z"/>
                <w:rFonts w:eastAsia="Batang"/>
                <w:noProof/>
                <w:lang w:val="fi-FI" w:eastAsia="en-GB"/>
              </w:rPr>
            </w:pPr>
            <w:ins w:id="5630" w:author="Ericsson" w:date="2020-04-23T19:49:00Z">
              <w:r w:rsidRPr="00F537EB">
                <w:rPr>
                  <w:lang w:eastAsia="en-GB"/>
                </w:rPr>
                <w:t xml:space="preserve">Upon </w:t>
              </w:r>
              <w:r>
                <w:rPr>
                  <w:lang w:val="fi-FI" w:eastAsia="en-GB"/>
                </w:rPr>
                <w:t>acquiring the requested SIB(s)</w:t>
              </w:r>
            </w:ins>
            <w:ins w:id="5631" w:author="Ericsson_Pos" w:date="2020-06-05T11:06:00Z">
              <w:r w:rsidR="0015633E">
                <w:rPr>
                  <w:lang w:val="fi-FI" w:eastAsia="en-GB"/>
                </w:rPr>
                <w:t xml:space="preserve"> or posSIB(s)</w:t>
              </w:r>
            </w:ins>
            <w:ins w:id="5632" w:author="Ericsson_Pre110bis" w:date="2020-05-21T16:12:00Z">
              <w:r w:rsidR="0022788F">
                <w:rPr>
                  <w:lang w:val="fi-FI" w:eastAsia="en-GB"/>
                </w:rPr>
                <w:t>,</w:t>
              </w:r>
            </w:ins>
            <w:ins w:id="5633" w:author="Ericsson" w:date="2020-04-23T19:49:00Z">
              <w:del w:id="5634" w:author="Ericsson_Pre110bis" w:date="2020-05-21T16:12:00Z">
                <w:r w:rsidDel="0022788F">
                  <w:rPr>
                    <w:lang w:val="fi-FI" w:eastAsia="en-GB"/>
                  </w:rPr>
                  <w:delText xml:space="preserve"> a</w:delText>
                </w:r>
              </w:del>
              <w:del w:id="5635" w:author="Ericsson_Pre110bis" w:date="2020-05-21T16:11:00Z">
                <w:r w:rsidDel="0022788F">
                  <w:rPr>
                    <w:lang w:val="fi-FI" w:eastAsia="en-GB"/>
                  </w:rPr>
                  <w:delText xml:space="preserve">nd </w:delText>
                </w:r>
              </w:del>
            </w:ins>
            <w:ins w:id="5636" w:author="Ericsson_Pre110bis" w:date="2020-05-21T16:12:00Z">
              <w:r w:rsidR="0022788F">
                <w:rPr>
                  <w:lang w:val="fi-FI" w:eastAsia="en-GB"/>
                </w:rPr>
                <w:t xml:space="preserve"> </w:t>
              </w:r>
            </w:ins>
            <w:ins w:id="5637" w:author="Ericsson" w:date="2020-04-23T19:49:00Z">
              <w:r>
                <w:rPr>
                  <w:lang w:val="fi-FI" w:eastAsia="en-GB"/>
                </w:rPr>
                <w:t>upon</w:t>
              </w:r>
            </w:ins>
            <w:ins w:id="5638" w:author="Ericsson" w:date="2020-04-23T19:50:00Z">
              <w:r>
                <w:rPr>
                  <w:lang w:val="fi-FI" w:eastAsia="en-GB"/>
                </w:rPr>
                <w:t xml:space="preserve"> </w:t>
              </w:r>
            </w:ins>
            <w:ins w:id="5639" w:author="Ericsson" w:date="2020-04-23T19:49:00Z">
              <w:r w:rsidRPr="00F537EB">
                <w:rPr>
                  <w:lang w:eastAsia="en-GB"/>
                </w:rPr>
                <w:t>initiating the connection re-establishment/resume procedures</w:t>
              </w:r>
            </w:ins>
            <w:ins w:id="5640" w:author="Ericsson_Pre110bis" w:date="2020-05-21T16:12:00Z">
              <w:r w:rsidR="0022788F">
                <w:rPr>
                  <w:lang w:val="fi-FI" w:eastAsia="en-GB"/>
                </w:rPr>
                <w:t xml:space="preserve">, and </w:t>
              </w:r>
              <w:r w:rsidR="00B638CE" w:rsidRPr="00B638CE">
                <w:rPr>
                  <w:lang w:val="fi-FI" w:eastAsia="en-GB"/>
                </w:rPr>
                <w:t xml:space="preserve">upon receiving </w:t>
              </w:r>
              <w:r w:rsidR="00B638CE" w:rsidRPr="0015633E">
                <w:rPr>
                  <w:i/>
                  <w:iCs/>
                  <w:lang w:val="fi-FI" w:eastAsia="en-GB"/>
                </w:rPr>
                <w:t>onDemandSIB-Request</w:t>
              </w:r>
              <w:r w:rsidR="00B638CE" w:rsidRPr="00B638CE">
                <w:rPr>
                  <w:lang w:val="fi-FI" w:eastAsia="en-GB"/>
                </w:rPr>
                <w:t xml:space="preserve"> set to release</w:t>
              </w:r>
            </w:ins>
            <w:ins w:id="5641"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642" w:author="Ericsson" w:date="2020-04-23T19:47:00Z"/>
                <w:rFonts w:eastAsia="Batang"/>
                <w:noProof/>
                <w:lang w:val="fi-FI" w:eastAsia="en-GB"/>
              </w:rPr>
            </w:pPr>
            <w:ins w:id="5643"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644" w:name="_Toc20426216"/>
      <w:bookmarkStart w:id="5645" w:name="_Toc29321613"/>
      <w:bookmarkStart w:id="5646" w:name="_Toc36757468"/>
      <w:bookmarkStart w:id="5647" w:name="_Toc36837009"/>
      <w:bookmarkStart w:id="5648" w:name="_Toc36843986"/>
      <w:bookmarkStart w:id="5649" w:name="_Toc37068275"/>
      <w:r w:rsidRPr="00F537EB">
        <w:t>7.1.2</w:t>
      </w:r>
      <w:r w:rsidRPr="00F537EB">
        <w:tab/>
        <w:t>Timer handling</w:t>
      </w:r>
      <w:bookmarkEnd w:id="5644"/>
      <w:bookmarkEnd w:id="5645"/>
      <w:bookmarkEnd w:id="5646"/>
      <w:bookmarkEnd w:id="5647"/>
      <w:bookmarkEnd w:id="5648"/>
      <w:bookmarkEnd w:id="5649"/>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650" w:name="_Toc20426217"/>
      <w:bookmarkStart w:id="5651" w:name="_Toc29321614"/>
      <w:bookmarkStart w:id="5652" w:name="_Toc36757469"/>
      <w:bookmarkStart w:id="5653" w:name="_Toc36837010"/>
      <w:bookmarkStart w:id="5654" w:name="_Toc36843987"/>
      <w:bookmarkStart w:id="5655" w:name="_Toc37068276"/>
      <w:r w:rsidRPr="00F537EB">
        <w:lastRenderedPageBreak/>
        <w:t>7.2</w:t>
      </w:r>
      <w:r w:rsidRPr="00F537EB">
        <w:tab/>
        <w:t>Counters</w:t>
      </w:r>
      <w:bookmarkEnd w:id="5650"/>
      <w:bookmarkEnd w:id="5651"/>
      <w:bookmarkEnd w:id="5652"/>
      <w:bookmarkEnd w:id="5653"/>
      <w:bookmarkEnd w:id="5654"/>
      <w:bookmarkEnd w:id="56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656" w:name="_Toc20426218"/>
      <w:bookmarkStart w:id="5657" w:name="_Toc29321615"/>
      <w:bookmarkStart w:id="5658" w:name="_Toc36757470"/>
      <w:bookmarkStart w:id="5659" w:name="_Toc36837011"/>
      <w:bookmarkStart w:id="5660" w:name="_Toc36843988"/>
      <w:bookmarkStart w:id="5661" w:name="_Toc37068277"/>
      <w:r w:rsidRPr="00F537EB">
        <w:t>7.3</w:t>
      </w:r>
      <w:r w:rsidRPr="00F537EB">
        <w:tab/>
        <w:t>Constants</w:t>
      </w:r>
      <w:bookmarkEnd w:id="5656"/>
      <w:bookmarkEnd w:id="5657"/>
      <w:bookmarkEnd w:id="5658"/>
      <w:bookmarkEnd w:id="5659"/>
      <w:bookmarkEnd w:id="5660"/>
      <w:bookmarkEnd w:id="56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662" w:name="_Toc20426219"/>
      <w:bookmarkStart w:id="5663" w:name="_Toc29321616"/>
      <w:bookmarkStart w:id="5664" w:name="_Toc36757471"/>
      <w:bookmarkStart w:id="5665" w:name="_Toc36837012"/>
      <w:bookmarkStart w:id="5666" w:name="_Toc36843989"/>
      <w:bookmarkStart w:id="5667" w:name="_Toc37068278"/>
      <w:r w:rsidRPr="00F537EB">
        <w:rPr>
          <w:rFonts w:eastAsia="MS Mincho"/>
        </w:rPr>
        <w:t>7.4</w:t>
      </w:r>
      <w:r w:rsidRPr="00F537EB">
        <w:rPr>
          <w:rFonts w:eastAsia="MS Mincho"/>
        </w:rPr>
        <w:tab/>
        <w:t>UE variables</w:t>
      </w:r>
      <w:bookmarkEnd w:id="5662"/>
      <w:bookmarkEnd w:id="5663"/>
      <w:bookmarkEnd w:id="5664"/>
      <w:bookmarkEnd w:id="5665"/>
      <w:bookmarkEnd w:id="5666"/>
      <w:bookmarkEnd w:id="5667"/>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668" w:name="_Toc20426220"/>
      <w:bookmarkStart w:id="5669" w:name="_Toc29321617"/>
      <w:bookmarkStart w:id="5670" w:name="_Toc36757472"/>
      <w:bookmarkStart w:id="5671" w:name="_Toc36837013"/>
      <w:bookmarkStart w:id="5672" w:name="_Toc36843990"/>
      <w:bookmarkStart w:id="567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668"/>
      <w:bookmarkEnd w:id="5669"/>
      <w:bookmarkEnd w:id="5670"/>
      <w:bookmarkEnd w:id="5671"/>
      <w:bookmarkEnd w:id="5672"/>
      <w:bookmarkEnd w:id="5673"/>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674" w:name="_Toc36757473"/>
      <w:bookmarkStart w:id="5675" w:name="_Toc36837014"/>
      <w:bookmarkStart w:id="5676" w:name="_Toc36843991"/>
      <w:bookmarkStart w:id="5677" w:name="_Toc37068280"/>
      <w:bookmarkStart w:id="5678" w:name="_Toc20426221"/>
      <w:bookmarkStart w:id="5679" w:name="_Toc29321618"/>
      <w:r w:rsidRPr="00F537EB">
        <w:rPr>
          <w:rFonts w:eastAsia="MS Mincho"/>
        </w:rPr>
        <w:t>–</w:t>
      </w:r>
      <w:r w:rsidRPr="00F537EB">
        <w:rPr>
          <w:rFonts w:eastAsia="MS Mincho"/>
        </w:rPr>
        <w:tab/>
      </w:r>
      <w:r w:rsidRPr="00F537EB">
        <w:rPr>
          <w:rFonts w:eastAsia="MS Mincho"/>
          <w:i/>
        </w:rPr>
        <w:t>VarConditionalConfig</w:t>
      </w:r>
      <w:bookmarkEnd w:id="5674"/>
      <w:bookmarkEnd w:id="5675"/>
      <w:bookmarkEnd w:id="5676"/>
      <w:bookmarkEnd w:id="5677"/>
    </w:p>
    <w:p w14:paraId="4D9342C2" w14:textId="77777777" w:rsidR="00621CEF" w:rsidRPr="00F537EB" w:rsidRDefault="00621CEF" w:rsidP="00621CEF">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680" w:name="_Toc20487656"/>
      <w:bookmarkStart w:id="5681" w:name="_Toc36757474"/>
      <w:bookmarkStart w:id="5682" w:name="_Toc36837015"/>
      <w:bookmarkStart w:id="5683" w:name="_Toc36843992"/>
      <w:bookmarkStart w:id="5684" w:name="_Toc37068281"/>
      <w:r w:rsidRPr="00F537EB">
        <w:t>–</w:t>
      </w:r>
      <w:r w:rsidRPr="00F537EB">
        <w:tab/>
      </w:r>
      <w:r w:rsidRPr="00F537EB">
        <w:rPr>
          <w:i/>
        </w:rPr>
        <w:t>VarConnEstFailReport</w:t>
      </w:r>
      <w:bookmarkEnd w:id="5680"/>
      <w:bookmarkEnd w:id="5681"/>
      <w:bookmarkEnd w:id="5682"/>
      <w:bookmarkEnd w:id="5683"/>
      <w:bookmarkEnd w:id="5684"/>
    </w:p>
    <w:p w14:paraId="464F4B43" w14:textId="77777777" w:rsidR="00621CEF" w:rsidRPr="00F537EB" w:rsidRDefault="00621CEF" w:rsidP="00621CEF">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685" w:name="_Toc20487657"/>
      <w:bookmarkStart w:id="5686" w:name="_Toc36757475"/>
      <w:bookmarkStart w:id="5687" w:name="_Toc36837016"/>
      <w:bookmarkStart w:id="5688" w:name="_Toc36843993"/>
      <w:bookmarkStart w:id="5689" w:name="_Toc37068282"/>
      <w:r w:rsidRPr="00F537EB">
        <w:t>–</w:t>
      </w:r>
      <w:r w:rsidRPr="00F537EB">
        <w:tab/>
      </w:r>
      <w:r w:rsidRPr="00F537EB">
        <w:rPr>
          <w:i/>
        </w:rPr>
        <w:t>VarLogMeasConfig</w:t>
      </w:r>
      <w:bookmarkEnd w:id="5685"/>
      <w:bookmarkEnd w:id="5686"/>
      <w:bookmarkEnd w:id="5687"/>
      <w:bookmarkEnd w:id="5688"/>
      <w:bookmarkEnd w:id="5689"/>
    </w:p>
    <w:p w14:paraId="2BE7276E" w14:textId="77777777" w:rsidR="00621CEF" w:rsidRPr="00F537EB" w:rsidRDefault="00621CEF" w:rsidP="00621CEF">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690" w:name="_Toc20487658"/>
      <w:bookmarkStart w:id="5691" w:name="_Toc36757476"/>
      <w:bookmarkStart w:id="5692" w:name="_Toc36837017"/>
      <w:bookmarkStart w:id="5693" w:name="_Toc36843994"/>
      <w:bookmarkStart w:id="5694" w:name="_Toc37068283"/>
      <w:r w:rsidRPr="00F537EB">
        <w:t>–</w:t>
      </w:r>
      <w:r w:rsidRPr="00F537EB">
        <w:tab/>
      </w:r>
      <w:r w:rsidRPr="00F537EB">
        <w:rPr>
          <w:i/>
        </w:rPr>
        <w:t>VarLogMeasReport</w:t>
      </w:r>
      <w:bookmarkEnd w:id="5690"/>
      <w:bookmarkEnd w:id="5691"/>
      <w:bookmarkEnd w:id="5692"/>
      <w:bookmarkEnd w:id="5693"/>
      <w:bookmarkEnd w:id="5694"/>
    </w:p>
    <w:p w14:paraId="358025DF" w14:textId="77777777" w:rsidR="00621CEF" w:rsidRPr="00F537EB" w:rsidRDefault="00621CEF" w:rsidP="00621CEF">
      <w:r w:rsidRPr="00F537EB">
        <w:t xml:space="preserve">The UE variable </w:t>
      </w:r>
      <w:r w:rsidRPr="00F537EB">
        <w:rPr>
          <w:i/>
        </w:rPr>
        <w:t>VarLogMeasReport</w:t>
      </w:r>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695" w:name="_Toc20426222"/>
      <w:bookmarkStart w:id="5696" w:name="_Toc29321619"/>
      <w:bookmarkStart w:id="5697" w:name="_Toc36757477"/>
      <w:bookmarkStart w:id="5698" w:name="_Toc36837018"/>
      <w:bookmarkStart w:id="5699" w:name="_Toc36843995"/>
      <w:bookmarkStart w:id="5700" w:name="_Toc37068284"/>
      <w:bookmarkEnd w:id="5678"/>
      <w:bookmarkEnd w:id="5679"/>
      <w:r w:rsidRPr="00F537EB">
        <w:rPr>
          <w:rFonts w:eastAsia="MS Mincho"/>
        </w:rPr>
        <w:t>–</w:t>
      </w:r>
      <w:r w:rsidRPr="00F537EB">
        <w:rPr>
          <w:rFonts w:eastAsia="MS Mincho"/>
        </w:rPr>
        <w:tab/>
      </w:r>
      <w:r w:rsidRPr="00F537EB">
        <w:rPr>
          <w:rFonts w:eastAsia="MS Mincho"/>
          <w:i/>
        </w:rPr>
        <w:t>VarMeasConfig</w:t>
      </w:r>
      <w:bookmarkEnd w:id="5695"/>
      <w:bookmarkEnd w:id="5696"/>
      <w:bookmarkEnd w:id="5697"/>
      <w:bookmarkEnd w:id="5698"/>
      <w:bookmarkEnd w:id="5699"/>
      <w:bookmarkEnd w:id="5700"/>
    </w:p>
    <w:p w14:paraId="00692F75" w14:textId="77777777" w:rsidR="00621CEF" w:rsidRPr="00F537EB" w:rsidRDefault="00621CEF" w:rsidP="00621CEF">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701" w:name="_Toc36757478"/>
      <w:bookmarkStart w:id="5702" w:name="_Toc36837019"/>
      <w:bookmarkStart w:id="5703" w:name="_Toc36843996"/>
      <w:bookmarkStart w:id="5704" w:name="_Toc37068285"/>
      <w:r w:rsidRPr="00F537EB">
        <w:rPr>
          <w:rFonts w:eastAsia="MS Mincho"/>
        </w:rPr>
        <w:t>–</w:t>
      </w:r>
      <w:r w:rsidRPr="00F537EB">
        <w:rPr>
          <w:rFonts w:eastAsia="MS Mincho"/>
        </w:rPr>
        <w:tab/>
      </w:r>
      <w:r w:rsidRPr="00F537EB">
        <w:rPr>
          <w:rFonts w:eastAsia="MS Mincho"/>
          <w:i/>
          <w:iCs/>
        </w:rPr>
        <w:t>VarMeasConfigSL</w:t>
      </w:r>
      <w:bookmarkEnd w:id="5701"/>
      <w:bookmarkEnd w:id="5702"/>
      <w:bookmarkEnd w:id="5703"/>
      <w:bookmarkEnd w:id="5704"/>
    </w:p>
    <w:p w14:paraId="3BE8B24A" w14:textId="77777777" w:rsidR="00621CEF" w:rsidRPr="00F537EB" w:rsidRDefault="00621CEF" w:rsidP="00621CEF">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705" w:name="_Toc36757479"/>
      <w:bookmarkStart w:id="5706" w:name="_Toc36837020"/>
      <w:bookmarkStart w:id="5707" w:name="_Toc36843997"/>
      <w:bookmarkStart w:id="5708" w:name="_Toc37068286"/>
      <w:r w:rsidRPr="00F537EB">
        <w:t>–</w:t>
      </w:r>
      <w:r w:rsidRPr="00F537EB">
        <w:tab/>
      </w:r>
      <w:r w:rsidRPr="00F537EB">
        <w:rPr>
          <w:i/>
          <w:iCs/>
        </w:rPr>
        <w:t>VarMeasIdleConfig</w:t>
      </w:r>
      <w:bookmarkEnd w:id="5705"/>
      <w:bookmarkEnd w:id="5706"/>
      <w:bookmarkEnd w:id="5707"/>
      <w:bookmarkEnd w:id="5708"/>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709" w:name="_Hlk29283414"/>
      <w:r w:rsidRPr="00F537EB">
        <w:t>validityAreaList-r16          ValidityAreaList-r16                  OPTIONAL</w:t>
      </w:r>
    </w:p>
    <w:bookmarkEnd w:id="5709"/>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710" w:name="_Toc5272860"/>
      <w:bookmarkStart w:id="5711" w:name="_Toc36757480"/>
      <w:bookmarkStart w:id="5712" w:name="_Toc36837021"/>
      <w:bookmarkStart w:id="5713" w:name="_Toc36843998"/>
      <w:bookmarkStart w:id="5714" w:name="_Toc37068287"/>
      <w:r w:rsidRPr="00F537EB">
        <w:t>–</w:t>
      </w:r>
      <w:r w:rsidRPr="00F537EB">
        <w:tab/>
      </w:r>
      <w:r w:rsidRPr="00F537EB">
        <w:rPr>
          <w:i/>
          <w:iCs/>
        </w:rPr>
        <w:t>Var</w:t>
      </w:r>
      <w:r w:rsidRPr="00F537EB">
        <w:rPr>
          <w:i/>
          <w:iCs/>
          <w:noProof/>
        </w:rPr>
        <w:t>MeasIdleReport</w:t>
      </w:r>
      <w:bookmarkEnd w:id="5710"/>
      <w:bookmarkEnd w:id="5711"/>
      <w:bookmarkEnd w:id="5712"/>
      <w:bookmarkEnd w:id="5713"/>
      <w:bookmarkEnd w:id="5714"/>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715" w:name="_Toc20426223"/>
      <w:bookmarkStart w:id="5716" w:name="_Toc29321620"/>
      <w:bookmarkStart w:id="5717" w:name="_Toc36757481"/>
      <w:bookmarkStart w:id="5718" w:name="_Toc36837022"/>
      <w:bookmarkStart w:id="5719" w:name="_Toc36843999"/>
      <w:bookmarkStart w:id="5720" w:name="_Toc37068288"/>
      <w:r w:rsidRPr="00F537EB">
        <w:rPr>
          <w:rFonts w:eastAsia="MS Mincho"/>
        </w:rPr>
        <w:lastRenderedPageBreak/>
        <w:t>–</w:t>
      </w:r>
      <w:r w:rsidRPr="00F537EB">
        <w:rPr>
          <w:rFonts w:eastAsia="MS Mincho"/>
        </w:rPr>
        <w:tab/>
      </w:r>
      <w:r w:rsidRPr="00F537EB">
        <w:rPr>
          <w:rFonts w:eastAsia="MS Mincho"/>
          <w:i/>
        </w:rPr>
        <w:t>VarMeasReportList</w:t>
      </w:r>
      <w:bookmarkEnd w:id="5715"/>
      <w:bookmarkEnd w:id="5716"/>
      <w:bookmarkEnd w:id="5717"/>
      <w:bookmarkEnd w:id="5718"/>
      <w:bookmarkEnd w:id="5719"/>
      <w:bookmarkEnd w:id="5720"/>
    </w:p>
    <w:p w14:paraId="45926BD2" w14:textId="77777777" w:rsidR="00621CEF" w:rsidRPr="00F537EB" w:rsidRDefault="00621CEF" w:rsidP="00621CEF">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721" w:name="_Toc36757482"/>
      <w:bookmarkStart w:id="5722" w:name="_Toc36837023"/>
      <w:bookmarkStart w:id="5723" w:name="_Toc36844000"/>
      <w:bookmarkStart w:id="5724" w:name="_Toc37068289"/>
      <w:r w:rsidRPr="00F537EB">
        <w:rPr>
          <w:rFonts w:eastAsia="MS Mincho"/>
        </w:rPr>
        <w:t>–</w:t>
      </w:r>
      <w:r w:rsidRPr="00F537EB">
        <w:rPr>
          <w:rFonts w:eastAsia="MS Mincho"/>
        </w:rPr>
        <w:tab/>
      </w:r>
      <w:r w:rsidRPr="00F537EB">
        <w:rPr>
          <w:rFonts w:eastAsia="MS Mincho"/>
          <w:i/>
          <w:iCs/>
        </w:rPr>
        <w:t>VarMeasReportListSL</w:t>
      </w:r>
      <w:bookmarkEnd w:id="5721"/>
      <w:bookmarkEnd w:id="5722"/>
      <w:bookmarkEnd w:id="5723"/>
      <w:bookmarkEnd w:id="5724"/>
    </w:p>
    <w:p w14:paraId="69BDC04D" w14:textId="77777777" w:rsidR="00621CEF" w:rsidRPr="00F537EB" w:rsidRDefault="00621CEF" w:rsidP="00621CEF">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725" w:name="_Toc20487663"/>
      <w:bookmarkStart w:id="5726" w:name="_Toc36757483"/>
      <w:bookmarkStart w:id="5727" w:name="_Toc36837024"/>
      <w:bookmarkStart w:id="5728" w:name="_Toc36844001"/>
      <w:bookmarkStart w:id="5729" w:name="_Toc37068290"/>
      <w:r w:rsidRPr="00F537EB">
        <w:t>–</w:t>
      </w:r>
      <w:r w:rsidRPr="00F537EB">
        <w:tab/>
      </w:r>
      <w:r w:rsidRPr="00F537EB">
        <w:rPr>
          <w:i/>
        </w:rPr>
        <w:t>VarMobilityHistoryReport</w:t>
      </w:r>
      <w:bookmarkEnd w:id="5725"/>
      <w:bookmarkEnd w:id="5726"/>
      <w:bookmarkEnd w:id="5727"/>
      <w:bookmarkEnd w:id="5728"/>
      <w:bookmarkEnd w:id="5729"/>
    </w:p>
    <w:p w14:paraId="48AC5B56" w14:textId="77777777" w:rsidR="00621CEF" w:rsidRPr="00F537EB" w:rsidRDefault="00621CEF" w:rsidP="00621CEF">
      <w:r w:rsidRPr="00F537EB">
        <w:t xml:space="preserve">The UE variable </w:t>
      </w:r>
      <w:r w:rsidRPr="00F537EB">
        <w:rPr>
          <w:i/>
        </w:rPr>
        <w:t>VarMobilityHistoryReport</w:t>
      </w:r>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730" w:name="_Toc36757484"/>
      <w:bookmarkStart w:id="5731" w:name="_Toc36837025"/>
      <w:bookmarkStart w:id="5732" w:name="_Toc36844002"/>
      <w:bookmarkStart w:id="5733" w:name="_Toc37068291"/>
      <w:bookmarkStart w:id="5734" w:name="_Toc20426224"/>
      <w:bookmarkStart w:id="5735" w:name="_Toc29321621"/>
      <w:r w:rsidRPr="00F537EB">
        <w:rPr>
          <w:rFonts w:eastAsia="MS Mincho"/>
        </w:rPr>
        <w:t>–</w:t>
      </w:r>
      <w:r w:rsidRPr="00F537EB">
        <w:rPr>
          <w:rFonts w:eastAsia="MS Mincho"/>
        </w:rPr>
        <w:tab/>
      </w:r>
      <w:r w:rsidRPr="00F537EB">
        <w:rPr>
          <w:rFonts w:eastAsia="MS Mincho"/>
          <w:i/>
        </w:rPr>
        <w:t>VarPendingRNA-Update</w:t>
      </w:r>
      <w:bookmarkEnd w:id="5730"/>
      <w:bookmarkEnd w:id="5731"/>
      <w:bookmarkEnd w:id="5732"/>
      <w:bookmarkEnd w:id="5733"/>
    </w:p>
    <w:p w14:paraId="3D9CAFB1" w14:textId="77777777" w:rsidR="00621CEF" w:rsidRPr="00F537EB" w:rsidRDefault="00621CEF" w:rsidP="00621CEF">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736" w:name="_Toc36757485"/>
      <w:bookmarkStart w:id="5737" w:name="_Toc36837026"/>
      <w:bookmarkStart w:id="5738" w:name="_Toc36844003"/>
      <w:bookmarkStart w:id="5739" w:name="_Toc37068292"/>
      <w:r w:rsidRPr="00F537EB">
        <w:lastRenderedPageBreak/>
        <w:t>–</w:t>
      </w:r>
      <w:r w:rsidRPr="00F537EB">
        <w:tab/>
      </w:r>
      <w:r w:rsidRPr="00F537EB">
        <w:rPr>
          <w:i/>
        </w:rPr>
        <w:t>VarRA-Report</w:t>
      </w:r>
      <w:bookmarkEnd w:id="5736"/>
      <w:bookmarkEnd w:id="5737"/>
      <w:bookmarkEnd w:id="5738"/>
      <w:bookmarkEnd w:id="5739"/>
    </w:p>
    <w:p w14:paraId="2E5171FA" w14:textId="77777777" w:rsidR="00621CEF" w:rsidRPr="00F537EB" w:rsidRDefault="00621CEF" w:rsidP="00621CEF">
      <w:r w:rsidRPr="00F537EB">
        <w:t xml:space="preserve">The UE variable </w:t>
      </w:r>
      <w:r w:rsidRPr="00F537EB">
        <w:rPr>
          <w:i/>
        </w:rPr>
        <w:t>VarRA-Report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740" w:name="_Toc36757486"/>
      <w:bookmarkStart w:id="5741" w:name="_Toc36837027"/>
      <w:bookmarkStart w:id="5742" w:name="_Toc36844004"/>
      <w:bookmarkStart w:id="5743" w:name="_Toc37068293"/>
      <w:r w:rsidRPr="00F537EB">
        <w:t>–</w:t>
      </w:r>
      <w:r w:rsidRPr="00F537EB">
        <w:tab/>
      </w:r>
      <w:r w:rsidRPr="00F537EB">
        <w:rPr>
          <w:i/>
        </w:rPr>
        <w:t>VarResumeMAC-Input</w:t>
      </w:r>
      <w:bookmarkEnd w:id="5734"/>
      <w:bookmarkEnd w:id="5735"/>
      <w:bookmarkEnd w:id="5740"/>
      <w:bookmarkEnd w:id="5741"/>
      <w:bookmarkEnd w:id="5742"/>
      <w:bookmarkEnd w:id="5743"/>
    </w:p>
    <w:p w14:paraId="1C4D6F1A" w14:textId="77777777" w:rsidR="00621CEF" w:rsidRPr="00F537EB" w:rsidRDefault="00621CEF" w:rsidP="00621CEF">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744" w:name="_Toc36757487"/>
      <w:bookmarkStart w:id="5745" w:name="_Toc36837028"/>
      <w:bookmarkStart w:id="5746" w:name="_Toc36844005"/>
      <w:bookmarkStart w:id="5747" w:name="_Toc37068294"/>
      <w:r w:rsidRPr="00F537EB">
        <w:t>–</w:t>
      </w:r>
      <w:r w:rsidRPr="00F537EB">
        <w:tab/>
      </w:r>
      <w:r w:rsidRPr="00F537EB">
        <w:rPr>
          <w:i/>
        </w:rPr>
        <w:t>VarRLF-Report</w:t>
      </w:r>
      <w:bookmarkEnd w:id="5744"/>
      <w:bookmarkEnd w:id="5745"/>
      <w:bookmarkEnd w:id="5746"/>
      <w:bookmarkEnd w:id="5747"/>
    </w:p>
    <w:p w14:paraId="6C7B18BC" w14:textId="77777777" w:rsidR="00621CEF" w:rsidRPr="00F537EB" w:rsidRDefault="00621CEF" w:rsidP="00621CEF">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748" w:name="_Toc20426225"/>
      <w:bookmarkStart w:id="5749" w:name="_Toc29321622"/>
      <w:bookmarkStart w:id="5750" w:name="_Toc36757488"/>
      <w:bookmarkStart w:id="5751" w:name="_Toc36837029"/>
      <w:bookmarkStart w:id="5752" w:name="_Toc36844006"/>
      <w:bookmarkStart w:id="5753" w:name="_Toc37068295"/>
      <w:r w:rsidRPr="00F537EB">
        <w:t>–</w:t>
      </w:r>
      <w:r w:rsidRPr="00F537EB">
        <w:tab/>
      </w:r>
      <w:r w:rsidRPr="00F537EB">
        <w:rPr>
          <w:i/>
        </w:rPr>
        <w:t>VarShortMAC-Input</w:t>
      </w:r>
      <w:bookmarkEnd w:id="5748"/>
      <w:bookmarkEnd w:id="5749"/>
      <w:bookmarkEnd w:id="5750"/>
      <w:bookmarkEnd w:id="5751"/>
      <w:bookmarkEnd w:id="5752"/>
      <w:bookmarkEnd w:id="5753"/>
    </w:p>
    <w:p w14:paraId="36645388" w14:textId="77777777" w:rsidR="00621CEF" w:rsidRPr="00F537EB" w:rsidRDefault="00621CEF" w:rsidP="00621CEF">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754" w:name="_Toc20426226"/>
      <w:bookmarkStart w:id="5755" w:name="_Toc29321623"/>
      <w:bookmarkStart w:id="5756" w:name="_Toc36757489"/>
      <w:bookmarkStart w:id="5757" w:name="_Toc36837030"/>
      <w:bookmarkStart w:id="5758" w:name="_Toc36844007"/>
      <w:bookmarkStart w:id="5759" w:name="_Toc37068296"/>
      <w:r w:rsidRPr="00F537EB">
        <w:rPr>
          <w:rFonts w:eastAsia="MS Mincho"/>
        </w:rPr>
        <w:t>–</w:t>
      </w:r>
      <w:r w:rsidRPr="00F537EB">
        <w:rPr>
          <w:rFonts w:eastAsia="MS Mincho"/>
        </w:rPr>
        <w:tab/>
        <w:t xml:space="preserve">End of </w:t>
      </w:r>
      <w:r w:rsidRPr="00F537EB">
        <w:rPr>
          <w:rFonts w:eastAsia="MS Mincho"/>
          <w:i/>
        </w:rPr>
        <w:t>NR-UE-Variables</w:t>
      </w:r>
      <w:bookmarkEnd w:id="5754"/>
      <w:bookmarkEnd w:id="5755"/>
      <w:bookmarkEnd w:id="5756"/>
      <w:bookmarkEnd w:id="5757"/>
      <w:bookmarkEnd w:id="5758"/>
      <w:bookmarkEnd w:id="5759"/>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760" w:name="_Toc20426227"/>
      <w:bookmarkStart w:id="5761" w:name="_Toc29321624"/>
      <w:bookmarkStart w:id="5762" w:name="_Toc36757490"/>
      <w:bookmarkStart w:id="5763" w:name="_Toc36837031"/>
      <w:bookmarkStart w:id="5764" w:name="_Toc36844008"/>
      <w:bookmarkStart w:id="5765" w:name="_Toc37068297"/>
      <w:r w:rsidRPr="00F537EB">
        <w:lastRenderedPageBreak/>
        <w:t>8</w:t>
      </w:r>
      <w:r w:rsidRPr="00F537EB">
        <w:tab/>
        <w:t>Protocol data unit abstract syntax</w:t>
      </w:r>
      <w:bookmarkEnd w:id="5760"/>
      <w:bookmarkEnd w:id="5761"/>
      <w:bookmarkEnd w:id="5762"/>
      <w:bookmarkEnd w:id="5763"/>
      <w:bookmarkEnd w:id="5764"/>
      <w:bookmarkEnd w:id="5765"/>
    </w:p>
    <w:p w14:paraId="4AA5C577" w14:textId="77777777" w:rsidR="00621CEF" w:rsidRPr="00F537EB" w:rsidRDefault="00621CEF" w:rsidP="00621CEF">
      <w:pPr>
        <w:pStyle w:val="Heading2"/>
      </w:pPr>
      <w:bookmarkStart w:id="5766" w:name="_Toc20426228"/>
      <w:bookmarkStart w:id="5767" w:name="_Toc29321625"/>
      <w:bookmarkStart w:id="5768" w:name="_Toc36757491"/>
      <w:bookmarkStart w:id="5769" w:name="_Toc36837032"/>
      <w:bookmarkStart w:id="5770" w:name="_Toc36844009"/>
      <w:bookmarkStart w:id="5771" w:name="_Toc37068298"/>
      <w:r w:rsidRPr="00F537EB">
        <w:t>8.1</w:t>
      </w:r>
      <w:r w:rsidRPr="00F537EB">
        <w:tab/>
        <w:t>General</w:t>
      </w:r>
      <w:bookmarkEnd w:id="5766"/>
      <w:bookmarkEnd w:id="5767"/>
      <w:bookmarkEnd w:id="5768"/>
      <w:bookmarkEnd w:id="5769"/>
      <w:bookmarkEnd w:id="5770"/>
      <w:bookmarkEnd w:id="5771"/>
    </w:p>
    <w:p w14:paraId="5495464A" w14:textId="77777777" w:rsidR="00621CEF" w:rsidRPr="00F537EB" w:rsidRDefault="00621CEF" w:rsidP="00621CEF">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772" w:name="_Toc20426229"/>
      <w:bookmarkStart w:id="5773" w:name="_Toc29321626"/>
      <w:bookmarkStart w:id="5774" w:name="_Toc36757492"/>
      <w:bookmarkStart w:id="5775" w:name="_Toc36837033"/>
      <w:bookmarkStart w:id="5776" w:name="_Toc36844010"/>
      <w:bookmarkStart w:id="5777" w:name="_Toc37068299"/>
      <w:r w:rsidRPr="00F537EB">
        <w:t>8.2</w:t>
      </w:r>
      <w:r w:rsidRPr="00F537EB">
        <w:tab/>
        <w:t>Structure of encoded RRC messages</w:t>
      </w:r>
      <w:bookmarkEnd w:id="5772"/>
      <w:bookmarkEnd w:id="5773"/>
      <w:bookmarkEnd w:id="5774"/>
      <w:bookmarkEnd w:id="5775"/>
      <w:bookmarkEnd w:id="5776"/>
      <w:bookmarkEnd w:id="5777"/>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778" w:name="_Toc20426230"/>
      <w:bookmarkStart w:id="5779" w:name="_Toc29321627"/>
      <w:bookmarkStart w:id="5780" w:name="_Toc36757493"/>
      <w:bookmarkStart w:id="5781" w:name="_Toc36837034"/>
      <w:bookmarkStart w:id="5782" w:name="_Toc36844011"/>
      <w:bookmarkStart w:id="5783" w:name="_Toc37068300"/>
      <w:r w:rsidRPr="00F537EB">
        <w:t>8.3</w:t>
      </w:r>
      <w:r w:rsidRPr="00F537EB">
        <w:tab/>
        <w:t>Basic production</w:t>
      </w:r>
      <w:bookmarkEnd w:id="5778"/>
      <w:bookmarkEnd w:id="5779"/>
      <w:bookmarkEnd w:id="5780"/>
      <w:bookmarkEnd w:id="5781"/>
      <w:bookmarkEnd w:id="5782"/>
      <w:bookmarkEnd w:id="5783"/>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784" w:name="_Toc20426231"/>
      <w:bookmarkStart w:id="5785" w:name="_Toc29321628"/>
      <w:bookmarkStart w:id="5786" w:name="_Toc36757494"/>
      <w:bookmarkStart w:id="5787" w:name="_Toc36837035"/>
      <w:bookmarkStart w:id="5788" w:name="_Toc36844012"/>
      <w:bookmarkStart w:id="5789" w:name="_Toc37068301"/>
      <w:r w:rsidRPr="00F537EB">
        <w:t>8.4</w:t>
      </w:r>
      <w:r w:rsidRPr="00F537EB">
        <w:tab/>
        <w:t>Extension</w:t>
      </w:r>
      <w:bookmarkEnd w:id="5784"/>
      <w:bookmarkEnd w:id="5785"/>
      <w:bookmarkEnd w:id="5786"/>
      <w:bookmarkEnd w:id="5787"/>
      <w:bookmarkEnd w:id="5788"/>
      <w:bookmarkEnd w:id="5789"/>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790" w:name="_Toc20426232"/>
      <w:bookmarkStart w:id="5791" w:name="_Toc29321629"/>
      <w:bookmarkStart w:id="5792" w:name="_Toc36757495"/>
      <w:bookmarkStart w:id="5793" w:name="_Toc36837036"/>
      <w:bookmarkStart w:id="5794" w:name="_Toc36844013"/>
      <w:bookmarkStart w:id="5795" w:name="_Toc37068302"/>
      <w:r w:rsidRPr="00F537EB">
        <w:t>8.5</w:t>
      </w:r>
      <w:r w:rsidRPr="00F537EB">
        <w:tab/>
        <w:t>Padding</w:t>
      </w:r>
      <w:bookmarkEnd w:id="5790"/>
      <w:bookmarkEnd w:id="5791"/>
      <w:bookmarkEnd w:id="5792"/>
      <w:bookmarkEnd w:id="5793"/>
      <w:bookmarkEnd w:id="5794"/>
      <w:bookmarkEnd w:id="5795"/>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5D4ECDF4" w:rsidR="00621CEF" w:rsidRPr="00F537EB" w:rsidRDefault="00F666C7" w:rsidP="00621CEF">
      <w:pPr>
        <w:pStyle w:val="TH"/>
      </w:pPr>
      <w:r w:rsidRPr="00F537EB">
        <w:rPr>
          <w:noProof/>
        </w:rPr>
        <w:object w:dxaOrig="8370" w:dyaOrig="5010" w14:anchorId="336772A0">
          <v:shape id="_x0000_i1087" type="#_x0000_t75" alt="" style="width:416.75pt;height:252.25pt;mso-width-percent:0;mso-height-percent:0;mso-width-percent:0;mso-height-percent:0" o:ole="">
            <v:imagedata r:id="rId135" o:title=""/>
          </v:shape>
          <o:OLEObject Type="Embed" ProgID="Word.Picture.8" ShapeID="_x0000_i1087" DrawAspect="Content" ObjectID="_1652863209"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796" w:name="_Toc20426233"/>
      <w:bookmarkStart w:id="5797" w:name="_Toc29321630"/>
      <w:bookmarkStart w:id="5798" w:name="_Toc36757496"/>
      <w:bookmarkStart w:id="5799" w:name="_Toc36837037"/>
      <w:bookmarkStart w:id="5800" w:name="_Toc36844014"/>
      <w:bookmarkStart w:id="5801" w:name="_Toc37068303"/>
      <w:r w:rsidRPr="00F537EB">
        <w:t>9</w:t>
      </w:r>
      <w:r w:rsidRPr="00F537EB">
        <w:tab/>
        <w:t>Specified and default radio configurations</w:t>
      </w:r>
      <w:bookmarkEnd w:id="5796"/>
      <w:bookmarkEnd w:id="5797"/>
      <w:bookmarkEnd w:id="5798"/>
      <w:bookmarkEnd w:id="5799"/>
      <w:bookmarkEnd w:id="5800"/>
      <w:bookmarkEnd w:id="5801"/>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802" w:name="_Toc20426234"/>
      <w:bookmarkStart w:id="5803" w:name="_Toc29321631"/>
      <w:bookmarkStart w:id="5804" w:name="_Toc36757497"/>
      <w:bookmarkStart w:id="5805" w:name="_Toc36837038"/>
      <w:bookmarkStart w:id="5806" w:name="_Toc36844015"/>
      <w:bookmarkStart w:id="5807" w:name="_Toc37068304"/>
      <w:r w:rsidRPr="00F537EB">
        <w:t>9.1</w:t>
      </w:r>
      <w:r w:rsidRPr="00F537EB">
        <w:tab/>
        <w:t>Specified configurations</w:t>
      </w:r>
      <w:bookmarkEnd w:id="5802"/>
      <w:bookmarkEnd w:id="5803"/>
      <w:bookmarkEnd w:id="5804"/>
      <w:bookmarkEnd w:id="5805"/>
      <w:bookmarkEnd w:id="5806"/>
      <w:bookmarkEnd w:id="5807"/>
    </w:p>
    <w:p w14:paraId="4FA9857F" w14:textId="77777777" w:rsidR="00621CEF" w:rsidRPr="00F537EB" w:rsidRDefault="00621CEF" w:rsidP="00621CEF">
      <w:pPr>
        <w:pStyle w:val="Heading3"/>
      </w:pPr>
      <w:bookmarkStart w:id="5808" w:name="_Toc20426235"/>
      <w:bookmarkStart w:id="5809" w:name="_Toc29321632"/>
      <w:bookmarkStart w:id="5810" w:name="_Toc36757498"/>
      <w:bookmarkStart w:id="5811" w:name="_Toc36837039"/>
      <w:bookmarkStart w:id="5812" w:name="_Toc36844016"/>
      <w:bookmarkStart w:id="5813" w:name="_Toc37068305"/>
      <w:r w:rsidRPr="00F537EB">
        <w:t>9.1.1</w:t>
      </w:r>
      <w:r w:rsidRPr="00F537EB">
        <w:tab/>
        <w:t>Logical channel configurations</w:t>
      </w:r>
      <w:bookmarkEnd w:id="5808"/>
      <w:bookmarkEnd w:id="5809"/>
      <w:bookmarkEnd w:id="5810"/>
      <w:bookmarkEnd w:id="5811"/>
      <w:bookmarkEnd w:id="5812"/>
      <w:bookmarkEnd w:id="5813"/>
    </w:p>
    <w:p w14:paraId="35733F44" w14:textId="77777777" w:rsidR="00621CEF" w:rsidRPr="00F537EB" w:rsidRDefault="00621CEF" w:rsidP="00621CEF">
      <w:pPr>
        <w:pStyle w:val="Heading4"/>
      </w:pPr>
      <w:bookmarkStart w:id="5814" w:name="_Toc20426236"/>
      <w:bookmarkStart w:id="5815" w:name="_Toc29321633"/>
      <w:bookmarkStart w:id="5816" w:name="_Toc36757499"/>
      <w:bookmarkStart w:id="5817" w:name="_Toc36837040"/>
      <w:bookmarkStart w:id="5818" w:name="_Toc36844017"/>
      <w:bookmarkStart w:id="5819" w:name="_Toc37068306"/>
      <w:r w:rsidRPr="00F537EB">
        <w:t>9.1.1.1</w:t>
      </w:r>
      <w:r w:rsidRPr="00F537EB">
        <w:tab/>
        <w:t>BCCH configuration</w:t>
      </w:r>
      <w:bookmarkEnd w:id="5814"/>
      <w:bookmarkEnd w:id="5815"/>
      <w:bookmarkEnd w:id="5816"/>
      <w:bookmarkEnd w:id="5817"/>
      <w:bookmarkEnd w:id="5818"/>
      <w:bookmarkEnd w:id="5819"/>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820" w:name="_Toc20426237"/>
      <w:bookmarkStart w:id="5821" w:name="_Toc29321634"/>
      <w:bookmarkStart w:id="5822" w:name="_Toc36757500"/>
      <w:bookmarkStart w:id="5823" w:name="_Toc36837041"/>
      <w:bookmarkStart w:id="5824" w:name="_Toc36844018"/>
      <w:bookmarkStart w:id="5825" w:name="_Toc37068307"/>
      <w:r w:rsidRPr="00F537EB">
        <w:lastRenderedPageBreak/>
        <w:t>9.1.1.2</w:t>
      </w:r>
      <w:r w:rsidRPr="00F537EB">
        <w:tab/>
        <w:t>CCCH configuration</w:t>
      </w:r>
      <w:bookmarkEnd w:id="5820"/>
      <w:bookmarkEnd w:id="5821"/>
      <w:bookmarkEnd w:id="5822"/>
      <w:bookmarkEnd w:id="5823"/>
      <w:bookmarkEnd w:id="5824"/>
      <w:bookmarkEnd w:id="5825"/>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826" w:name="_Toc20426238"/>
      <w:bookmarkStart w:id="5827" w:name="_Toc29321635"/>
      <w:bookmarkStart w:id="5828" w:name="_Toc36757501"/>
      <w:bookmarkStart w:id="5829" w:name="_Toc36837042"/>
      <w:bookmarkStart w:id="5830" w:name="_Toc36844019"/>
      <w:bookmarkStart w:id="5831" w:name="_Toc37068308"/>
      <w:r w:rsidRPr="00F537EB">
        <w:t>9.1.1.3</w:t>
      </w:r>
      <w:r w:rsidRPr="00F537EB">
        <w:tab/>
        <w:t>PCCH configuration</w:t>
      </w:r>
      <w:bookmarkEnd w:id="5826"/>
      <w:bookmarkEnd w:id="5827"/>
      <w:bookmarkEnd w:id="5828"/>
      <w:bookmarkEnd w:id="5829"/>
      <w:bookmarkEnd w:id="5830"/>
      <w:bookmarkEnd w:id="5831"/>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832" w:name="_Toc20426239"/>
      <w:bookmarkStart w:id="5833" w:name="_Toc29321636"/>
    </w:p>
    <w:p w14:paraId="59F97668" w14:textId="77777777" w:rsidR="00621CEF" w:rsidRPr="00F537EB" w:rsidRDefault="00621CEF" w:rsidP="00621CEF">
      <w:pPr>
        <w:pStyle w:val="Heading4"/>
      </w:pPr>
      <w:bookmarkStart w:id="5834" w:name="_Toc36757502"/>
      <w:bookmarkStart w:id="5835" w:name="_Toc36837043"/>
      <w:bookmarkStart w:id="5836" w:name="_Toc36844020"/>
      <w:bookmarkStart w:id="5837" w:name="_Toc37068309"/>
      <w:r w:rsidRPr="00F537EB">
        <w:t>9.1.1.4</w:t>
      </w:r>
      <w:r w:rsidRPr="00F537EB">
        <w:tab/>
        <w:t>SCCH configuration</w:t>
      </w:r>
      <w:bookmarkEnd w:id="5834"/>
      <w:bookmarkEnd w:id="5835"/>
      <w:bookmarkEnd w:id="5836"/>
      <w:bookmarkEnd w:id="5837"/>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838" w:name="_Toc36757503"/>
      <w:bookmarkStart w:id="5839" w:name="_Toc36837044"/>
      <w:bookmarkStart w:id="5840" w:name="_Toc36844021"/>
      <w:bookmarkStart w:id="5841" w:name="_Toc37068310"/>
      <w:r w:rsidRPr="00F537EB">
        <w:t>9.1.1.</w:t>
      </w:r>
      <w:r w:rsidRPr="00F537EB">
        <w:rPr>
          <w:lang w:eastAsia="zh-CN"/>
        </w:rPr>
        <w:t>5</w:t>
      </w:r>
      <w:r w:rsidRPr="00F537EB">
        <w:tab/>
        <w:t>STCH configuration</w:t>
      </w:r>
      <w:bookmarkEnd w:id="5838"/>
      <w:bookmarkEnd w:id="5839"/>
      <w:bookmarkEnd w:id="5840"/>
      <w:bookmarkEnd w:id="5841"/>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842" w:name="_Toc36757504"/>
      <w:bookmarkStart w:id="5843" w:name="_Toc36837045"/>
      <w:bookmarkStart w:id="5844" w:name="_Toc36844022"/>
      <w:bookmarkStart w:id="5845" w:name="_Toc37068311"/>
      <w:r w:rsidRPr="00F537EB">
        <w:t>9.1.2</w:t>
      </w:r>
      <w:r w:rsidRPr="00F537EB">
        <w:tab/>
        <w:t>Void</w:t>
      </w:r>
      <w:bookmarkEnd w:id="5832"/>
      <w:bookmarkEnd w:id="5833"/>
      <w:bookmarkEnd w:id="5842"/>
      <w:bookmarkEnd w:id="5843"/>
      <w:bookmarkEnd w:id="5844"/>
      <w:bookmarkEnd w:id="5845"/>
    </w:p>
    <w:p w14:paraId="533F56F2" w14:textId="77777777" w:rsidR="00621CEF" w:rsidRPr="00F537EB" w:rsidRDefault="00621CEF" w:rsidP="00621CEF">
      <w:pPr>
        <w:pStyle w:val="Heading2"/>
      </w:pPr>
      <w:bookmarkStart w:id="5846" w:name="_Toc20426240"/>
      <w:bookmarkStart w:id="5847" w:name="_Toc29321637"/>
      <w:bookmarkStart w:id="5848" w:name="_Toc36757505"/>
      <w:bookmarkStart w:id="5849" w:name="_Toc36837046"/>
      <w:bookmarkStart w:id="5850" w:name="_Toc36844023"/>
      <w:bookmarkStart w:id="5851" w:name="_Toc37068312"/>
      <w:r w:rsidRPr="00F537EB">
        <w:t>9.2</w:t>
      </w:r>
      <w:r w:rsidRPr="00F537EB">
        <w:tab/>
        <w:t>Default radio configurations</w:t>
      </w:r>
      <w:bookmarkEnd w:id="5846"/>
      <w:bookmarkEnd w:id="5847"/>
      <w:bookmarkEnd w:id="5848"/>
      <w:bookmarkEnd w:id="5849"/>
      <w:bookmarkEnd w:id="5850"/>
      <w:bookmarkEnd w:id="5851"/>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852" w:name="_Toc20426241"/>
      <w:bookmarkStart w:id="5853" w:name="_Toc29321638"/>
      <w:bookmarkStart w:id="5854" w:name="_Toc36757506"/>
      <w:bookmarkStart w:id="5855" w:name="_Toc36837047"/>
      <w:bookmarkStart w:id="5856" w:name="_Toc36844024"/>
      <w:bookmarkStart w:id="5857" w:name="_Toc37068313"/>
      <w:r w:rsidRPr="00F537EB">
        <w:t>9.2.1</w:t>
      </w:r>
      <w:r w:rsidRPr="00F537EB">
        <w:tab/>
        <w:t>Default SRB configurations</w:t>
      </w:r>
      <w:bookmarkEnd w:id="5852"/>
      <w:bookmarkEnd w:id="5853"/>
      <w:bookmarkEnd w:id="5854"/>
      <w:bookmarkEnd w:id="5855"/>
      <w:bookmarkEnd w:id="5856"/>
      <w:bookmarkEnd w:id="5857"/>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858" w:name="_Toc20426242"/>
      <w:bookmarkStart w:id="5859" w:name="_Toc29321639"/>
      <w:bookmarkStart w:id="5860" w:name="_Toc36757507"/>
      <w:bookmarkStart w:id="5861" w:name="_Toc36837048"/>
      <w:bookmarkStart w:id="5862" w:name="_Toc36844025"/>
      <w:bookmarkStart w:id="5863" w:name="_Toc37068314"/>
      <w:r w:rsidRPr="00F537EB">
        <w:lastRenderedPageBreak/>
        <w:t>9.2.2</w:t>
      </w:r>
      <w:r w:rsidRPr="00F537EB">
        <w:tab/>
        <w:t>Default MAC Cell Group configuration</w:t>
      </w:r>
      <w:bookmarkEnd w:id="5858"/>
      <w:bookmarkEnd w:id="5859"/>
      <w:bookmarkEnd w:id="5860"/>
      <w:bookmarkEnd w:id="5861"/>
      <w:bookmarkEnd w:id="5862"/>
      <w:bookmarkEnd w:id="5863"/>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864" w:name="_Toc20426243"/>
      <w:bookmarkStart w:id="5865" w:name="_Toc29321640"/>
      <w:bookmarkStart w:id="5866" w:name="_Toc36757508"/>
      <w:bookmarkStart w:id="5867" w:name="_Toc36837049"/>
      <w:bookmarkStart w:id="5868" w:name="_Toc36844026"/>
      <w:bookmarkStart w:id="5869" w:name="_Toc37068315"/>
      <w:r w:rsidRPr="00F537EB">
        <w:t>9.2.3</w:t>
      </w:r>
      <w:r w:rsidRPr="00F537EB">
        <w:tab/>
        <w:t>Default values timers and constants</w:t>
      </w:r>
      <w:bookmarkEnd w:id="5864"/>
      <w:bookmarkEnd w:id="5865"/>
      <w:bookmarkEnd w:id="5866"/>
      <w:bookmarkEnd w:id="5867"/>
      <w:bookmarkEnd w:id="5868"/>
      <w:bookmarkEnd w:id="5869"/>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870" w:name="_Toc36757509"/>
      <w:bookmarkStart w:id="5871" w:name="_Toc36837050"/>
      <w:bookmarkStart w:id="5872" w:name="_Toc36844027"/>
      <w:bookmarkStart w:id="5873" w:name="_Toc37068316"/>
      <w:r w:rsidRPr="00F537EB">
        <w:lastRenderedPageBreak/>
        <w:t>9.3</w:t>
      </w:r>
      <w:r w:rsidRPr="00F537EB">
        <w:tab/>
        <w:t>Sidelink pre-configured parameters</w:t>
      </w:r>
      <w:bookmarkEnd w:id="5870"/>
      <w:bookmarkEnd w:id="5871"/>
      <w:bookmarkEnd w:id="5872"/>
      <w:bookmarkEnd w:id="5873"/>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874" w:name="_Toc36757510"/>
      <w:bookmarkStart w:id="5875" w:name="_Toc36837051"/>
      <w:bookmarkStart w:id="5876" w:name="_Toc36844028"/>
      <w:bookmarkStart w:id="5877" w:name="_Toc37068317"/>
      <w:r w:rsidRPr="00F537EB">
        <w:t>–</w:t>
      </w:r>
      <w:r w:rsidRPr="00F537EB">
        <w:tab/>
      </w:r>
      <w:r w:rsidRPr="00F537EB">
        <w:rPr>
          <w:i/>
          <w:iCs/>
        </w:rPr>
        <w:t>NR-Sidelink-Preconf</w:t>
      </w:r>
      <w:bookmarkEnd w:id="5874"/>
      <w:bookmarkEnd w:id="5875"/>
      <w:bookmarkEnd w:id="5876"/>
      <w:bookmarkEnd w:id="5877"/>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878" w:name="_Toc12660859"/>
      <w:bookmarkStart w:id="5879" w:name="_Toc36757511"/>
      <w:bookmarkStart w:id="5880" w:name="_Toc36837052"/>
      <w:bookmarkStart w:id="5881" w:name="_Toc36844029"/>
      <w:bookmarkStart w:id="5882" w:name="_Toc37068318"/>
      <w:r w:rsidRPr="00F537EB">
        <w:t>–</w:t>
      </w:r>
      <w:r w:rsidRPr="00F537EB">
        <w:tab/>
      </w:r>
      <w:r w:rsidRPr="00F537EB">
        <w:rPr>
          <w:i/>
          <w:iCs/>
        </w:rPr>
        <w:t>SL-Preconfiguration</w:t>
      </w:r>
      <w:bookmarkEnd w:id="5878"/>
      <w:r w:rsidRPr="00F537EB">
        <w:rPr>
          <w:i/>
          <w:iCs/>
        </w:rPr>
        <w:t>NR</w:t>
      </w:r>
      <w:bookmarkEnd w:id="5879"/>
      <w:bookmarkEnd w:id="5880"/>
      <w:bookmarkEnd w:id="5881"/>
      <w:bookmarkEnd w:id="5882"/>
    </w:p>
    <w:p w14:paraId="1FFEDBDE" w14:textId="77777777" w:rsidR="00621CEF" w:rsidRPr="00F537EB" w:rsidRDefault="00621CEF" w:rsidP="00621CEF">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883" w:name="_Toc36757512"/>
      <w:bookmarkStart w:id="5884" w:name="_Toc36837053"/>
      <w:bookmarkStart w:id="5885" w:name="_Toc36844030"/>
      <w:bookmarkStart w:id="5886" w:name="_Toc37068319"/>
      <w:r w:rsidRPr="00F537EB">
        <w:rPr>
          <w:rFonts w:eastAsia="MS Mincho"/>
        </w:rPr>
        <w:t>–</w:t>
      </w:r>
      <w:r w:rsidRPr="00F537EB">
        <w:rPr>
          <w:rFonts w:eastAsia="MS Mincho"/>
        </w:rPr>
        <w:tab/>
      </w:r>
      <w:r w:rsidRPr="00F537EB">
        <w:rPr>
          <w:rFonts w:eastAsia="MS Mincho"/>
          <w:i/>
          <w:iCs/>
        </w:rPr>
        <w:t>End of NR-Sidelink-Preconf</w:t>
      </w:r>
      <w:bookmarkEnd w:id="5883"/>
      <w:bookmarkEnd w:id="5884"/>
      <w:bookmarkEnd w:id="5885"/>
      <w:bookmarkEnd w:id="5886"/>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887" w:name="_Toc20426244"/>
      <w:bookmarkStart w:id="5888" w:name="_Toc29321641"/>
      <w:bookmarkStart w:id="5889" w:name="_Toc36757513"/>
      <w:bookmarkStart w:id="5890" w:name="_Toc36837054"/>
      <w:bookmarkStart w:id="5891" w:name="_Toc36844031"/>
      <w:bookmarkStart w:id="5892" w:name="_Toc37068320"/>
      <w:r w:rsidRPr="00F537EB">
        <w:lastRenderedPageBreak/>
        <w:t>10</w:t>
      </w:r>
      <w:r w:rsidRPr="00F537EB">
        <w:tab/>
        <w:t>Generic error handling</w:t>
      </w:r>
      <w:bookmarkEnd w:id="5887"/>
      <w:bookmarkEnd w:id="5888"/>
      <w:bookmarkEnd w:id="5889"/>
      <w:bookmarkEnd w:id="5890"/>
      <w:bookmarkEnd w:id="5891"/>
      <w:bookmarkEnd w:id="5892"/>
    </w:p>
    <w:p w14:paraId="03DFBD92" w14:textId="77777777" w:rsidR="00621CEF" w:rsidRPr="00F537EB" w:rsidRDefault="00621CEF" w:rsidP="00621CEF">
      <w:pPr>
        <w:pStyle w:val="Heading2"/>
      </w:pPr>
      <w:bookmarkStart w:id="5893" w:name="_Toc20426245"/>
      <w:bookmarkStart w:id="5894" w:name="_Toc29321642"/>
      <w:bookmarkStart w:id="5895" w:name="_Toc36757514"/>
      <w:bookmarkStart w:id="5896" w:name="_Toc36837055"/>
      <w:bookmarkStart w:id="5897" w:name="_Toc36844032"/>
      <w:bookmarkStart w:id="5898" w:name="_Toc37068321"/>
      <w:r w:rsidRPr="00F537EB">
        <w:t>10.1</w:t>
      </w:r>
      <w:r w:rsidRPr="00F537EB">
        <w:tab/>
        <w:t>General</w:t>
      </w:r>
      <w:bookmarkEnd w:id="5893"/>
      <w:bookmarkEnd w:id="5894"/>
      <w:bookmarkEnd w:id="5895"/>
      <w:bookmarkEnd w:id="5896"/>
      <w:bookmarkEnd w:id="5897"/>
      <w:bookmarkEnd w:id="5898"/>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899" w:name="_Toc20426246"/>
      <w:bookmarkStart w:id="5900" w:name="_Toc29321643"/>
      <w:bookmarkStart w:id="5901" w:name="_Toc36757515"/>
      <w:bookmarkStart w:id="5902" w:name="_Toc36837056"/>
      <w:bookmarkStart w:id="5903" w:name="_Toc36844033"/>
      <w:bookmarkStart w:id="5904" w:name="_Toc37068322"/>
      <w:r w:rsidRPr="00F537EB">
        <w:t>10.2</w:t>
      </w:r>
      <w:r w:rsidRPr="00F537EB">
        <w:tab/>
        <w:t>ASN.1 violation or encoding error</w:t>
      </w:r>
      <w:bookmarkEnd w:id="5899"/>
      <w:bookmarkEnd w:id="5900"/>
      <w:bookmarkEnd w:id="5901"/>
      <w:bookmarkEnd w:id="5902"/>
      <w:bookmarkEnd w:id="5903"/>
      <w:bookmarkEnd w:id="5904"/>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905" w:name="_Toc20426247"/>
      <w:bookmarkStart w:id="5906" w:name="_Toc29321644"/>
      <w:bookmarkStart w:id="5907" w:name="_Toc36757516"/>
      <w:bookmarkStart w:id="5908" w:name="_Toc36837057"/>
      <w:bookmarkStart w:id="5909" w:name="_Toc36844034"/>
      <w:bookmarkStart w:id="5910" w:name="_Toc37068323"/>
      <w:r w:rsidRPr="00F537EB">
        <w:t>10.3</w:t>
      </w:r>
      <w:r w:rsidRPr="00F537EB">
        <w:tab/>
        <w:t>Field set to a not comprehended value</w:t>
      </w:r>
      <w:bookmarkEnd w:id="5905"/>
      <w:bookmarkEnd w:id="5906"/>
      <w:bookmarkEnd w:id="5907"/>
      <w:bookmarkEnd w:id="5908"/>
      <w:bookmarkEnd w:id="5909"/>
      <w:bookmarkEnd w:id="5910"/>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911" w:name="_Toc20426248"/>
      <w:bookmarkStart w:id="5912" w:name="_Toc29321645"/>
      <w:bookmarkStart w:id="5913" w:name="_Toc36757517"/>
      <w:bookmarkStart w:id="5914" w:name="_Toc36837058"/>
      <w:bookmarkStart w:id="5915" w:name="_Toc36844035"/>
      <w:bookmarkStart w:id="5916" w:name="_Toc37068324"/>
      <w:r w:rsidRPr="00F537EB">
        <w:t>10.4</w:t>
      </w:r>
      <w:r w:rsidRPr="00F537EB">
        <w:tab/>
        <w:t>Mandatory field missing</w:t>
      </w:r>
      <w:bookmarkEnd w:id="5911"/>
      <w:bookmarkEnd w:id="5912"/>
      <w:bookmarkEnd w:id="5913"/>
      <w:bookmarkEnd w:id="5914"/>
      <w:bookmarkEnd w:id="5915"/>
      <w:bookmarkEnd w:id="5916"/>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917" w:name="_Toc20426249"/>
      <w:bookmarkStart w:id="5918" w:name="_Toc29321646"/>
      <w:bookmarkStart w:id="5919" w:name="_Toc36757518"/>
      <w:bookmarkStart w:id="5920" w:name="_Toc36837059"/>
      <w:bookmarkStart w:id="5921" w:name="_Toc36844036"/>
      <w:bookmarkStart w:id="5922" w:name="_Toc37068325"/>
      <w:r w:rsidRPr="00F537EB">
        <w:lastRenderedPageBreak/>
        <w:t>10.5</w:t>
      </w:r>
      <w:r w:rsidRPr="00F537EB">
        <w:tab/>
        <w:t>Not comprehended field</w:t>
      </w:r>
      <w:bookmarkEnd w:id="5917"/>
      <w:bookmarkEnd w:id="5918"/>
      <w:bookmarkEnd w:id="5919"/>
      <w:bookmarkEnd w:id="5920"/>
      <w:bookmarkEnd w:id="5921"/>
      <w:bookmarkEnd w:id="5922"/>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923" w:name="_Toc20426250"/>
      <w:bookmarkStart w:id="5924" w:name="_Toc29321647"/>
      <w:bookmarkStart w:id="5925" w:name="_Toc36757519"/>
      <w:bookmarkStart w:id="5926" w:name="_Toc36837060"/>
      <w:bookmarkStart w:id="5927" w:name="_Toc36844037"/>
      <w:bookmarkStart w:id="5928" w:name="_Toc37068326"/>
      <w:r w:rsidRPr="00F537EB">
        <w:lastRenderedPageBreak/>
        <w:t>11</w:t>
      </w:r>
      <w:r w:rsidRPr="00F537EB">
        <w:tab/>
        <w:t>Radio information related interactions between network nodes</w:t>
      </w:r>
      <w:bookmarkEnd w:id="5923"/>
      <w:bookmarkEnd w:id="5924"/>
      <w:bookmarkEnd w:id="5925"/>
      <w:bookmarkEnd w:id="5926"/>
      <w:bookmarkEnd w:id="5927"/>
      <w:bookmarkEnd w:id="5928"/>
    </w:p>
    <w:p w14:paraId="394EC340" w14:textId="77777777" w:rsidR="00621CEF" w:rsidRPr="00F537EB" w:rsidRDefault="00621CEF" w:rsidP="00621CEF">
      <w:pPr>
        <w:pStyle w:val="Heading2"/>
      </w:pPr>
      <w:bookmarkStart w:id="5929" w:name="_Toc20426251"/>
      <w:bookmarkStart w:id="5930" w:name="_Toc29321648"/>
      <w:bookmarkStart w:id="5931" w:name="_Toc36757520"/>
      <w:bookmarkStart w:id="5932" w:name="_Toc36837061"/>
      <w:bookmarkStart w:id="5933" w:name="_Toc36844038"/>
      <w:bookmarkStart w:id="5934" w:name="_Toc37068327"/>
      <w:r w:rsidRPr="00F537EB">
        <w:t>11.1</w:t>
      </w:r>
      <w:r w:rsidRPr="00F537EB">
        <w:tab/>
        <w:t>General</w:t>
      </w:r>
      <w:bookmarkEnd w:id="5929"/>
      <w:bookmarkEnd w:id="5930"/>
      <w:bookmarkEnd w:id="5931"/>
      <w:bookmarkEnd w:id="5932"/>
      <w:bookmarkEnd w:id="5933"/>
      <w:bookmarkEnd w:id="5934"/>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935" w:name="_Toc20426252"/>
      <w:bookmarkStart w:id="5936" w:name="_Toc29321649"/>
      <w:bookmarkStart w:id="5937" w:name="_Toc36757521"/>
      <w:bookmarkStart w:id="5938" w:name="_Toc36837062"/>
      <w:bookmarkStart w:id="5939" w:name="_Toc36844039"/>
      <w:bookmarkStart w:id="5940" w:name="_Toc37068328"/>
      <w:r w:rsidRPr="00F537EB">
        <w:t>11.2</w:t>
      </w:r>
      <w:r w:rsidRPr="00F537EB">
        <w:tab/>
        <w:t>Inter-node RRC messages</w:t>
      </w:r>
      <w:bookmarkEnd w:id="5935"/>
      <w:bookmarkEnd w:id="5936"/>
      <w:bookmarkEnd w:id="5937"/>
      <w:bookmarkEnd w:id="5938"/>
      <w:bookmarkEnd w:id="5939"/>
      <w:bookmarkEnd w:id="5940"/>
    </w:p>
    <w:p w14:paraId="1C7F2329" w14:textId="77777777" w:rsidR="00621CEF" w:rsidRPr="00F537EB" w:rsidRDefault="00621CEF" w:rsidP="00621CEF">
      <w:pPr>
        <w:pStyle w:val="Heading3"/>
      </w:pPr>
      <w:bookmarkStart w:id="5941" w:name="_Toc20426253"/>
      <w:bookmarkStart w:id="5942" w:name="_Toc29321650"/>
      <w:bookmarkStart w:id="5943" w:name="_Toc36757522"/>
      <w:bookmarkStart w:id="5944" w:name="_Toc36837063"/>
      <w:bookmarkStart w:id="5945" w:name="_Toc36844040"/>
      <w:bookmarkStart w:id="5946" w:name="_Toc37068329"/>
      <w:r w:rsidRPr="00F537EB">
        <w:t>11.2.1</w:t>
      </w:r>
      <w:r w:rsidRPr="00F537EB">
        <w:tab/>
        <w:t>General</w:t>
      </w:r>
      <w:bookmarkEnd w:id="5941"/>
      <w:bookmarkEnd w:id="5942"/>
      <w:bookmarkEnd w:id="5943"/>
      <w:bookmarkEnd w:id="5944"/>
      <w:bookmarkEnd w:id="5945"/>
      <w:bookmarkEnd w:id="5946"/>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947" w:name="_Toc20426254"/>
      <w:bookmarkStart w:id="5948" w:name="_Toc29321651"/>
      <w:bookmarkStart w:id="5949" w:name="_Toc36757523"/>
      <w:bookmarkStart w:id="5950" w:name="_Toc36837064"/>
      <w:bookmarkStart w:id="5951" w:name="_Toc36844041"/>
      <w:bookmarkStart w:id="5952" w:name="_Toc37068330"/>
      <w:r w:rsidRPr="00F537EB">
        <w:t>11.2.2</w:t>
      </w:r>
      <w:r w:rsidRPr="00F537EB">
        <w:tab/>
        <w:t>Message definitions</w:t>
      </w:r>
      <w:bookmarkEnd w:id="5947"/>
      <w:bookmarkEnd w:id="5948"/>
      <w:bookmarkEnd w:id="5949"/>
      <w:bookmarkEnd w:id="5950"/>
      <w:bookmarkEnd w:id="5951"/>
      <w:bookmarkEnd w:id="5952"/>
    </w:p>
    <w:p w14:paraId="491D3069" w14:textId="77777777" w:rsidR="00621CEF" w:rsidRPr="00F537EB" w:rsidRDefault="00621CEF" w:rsidP="00621CEF">
      <w:pPr>
        <w:pStyle w:val="Heading4"/>
      </w:pPr>
      <w:bookmarkStart w:id="5953" w:name="_Toc20426255"/>
      <w:bookmarkStart w:id="5954" w:name="_Toc29321652"/>
      <w:bookmarkStart w:id="5955" w:name="_Toc36757524"/>
      <w:bookmarkStart w:id="5956" w:name="_Toc36837065"/>
      <w:bookmarkStart w:id="5957" w:name="_Toc36844042"/>
      <w:bookmarkStart w:id="5958" w:name="_Toc37068331"/>
      <w:r w:rsidRPr="00F537EB">
        <w:t>–</w:t>
      </w:r>
      <w:r w:rsidRPr="00F537EB">
        <w:tab/>
      </w:r>
      <w:r w:rsidRPr="00F537EB">
        <w:rPr>
          <w:i/>
        </w:rPr>
        <w:t>HandoverCommand</w:t>
      </w:r>
      <w:bookmarkEnd w:id="5953"/>
      <w:bookmarkEnd w:id="5954"/>
      <w:bookmarkEnd w:id="5955"/>
      <w:bookmarkEnd w:id="5956"/>
      <w:bookmarkEnd w:id="5957"/>
      <w:bookmarkEnd w:id="5958"/>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959" w:name="_Toc20426256"/>
      <w:bookmarkStart w:id="5960" w:name="_Toc29321653"/>
      <w:bookmarkStart w:id="5961" w:name="_Toc36757525"/>
      <w:bookmarkStart w:id="5962" w:name="_Toc36837066"/>
      <w:bookmarkStart w:id="5963" w:name="_Toc36844043"/>
      <w:bookmarkStart w:id="5964" w:name="_Toc37068332"/>
      <w:r w:rsidRPr="00F537EB">
        <w:t>–</w:t>
      </w:r>
      <w:r w:rsidRPr="00F537EB">
        <w:tab/>
      </w:r>
      <w:r w:rsidRPr="00F537EB">
        <w:rPr>
          <w:i/>
        </w:rPr>
        <w:t>HandoverPreparationInformation</w:t>
      </w:r>
      <w:bookmarkEnd w:id="5959"/>
      <w:bookmarkEnd w:id="5960"/>
      <w:bookmarkEnd w:id="5961"/>
      <w:bookmarkEnd w:id="5962"/>
      <w:bookmarkEnd w:id="5963"/>
      <w:bookmarkEnd w:id="5964"/>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965"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5965"/>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966" w:name="_Toc20426257"/>
      <w:bookmarkStart w:id="5967" w:name="_Toc29321654"/>
      <w:bookmarkStart w:id="5968" w:name="_Toc36757526"/>
      <w:bookmarkStart w:id="5969" w:name="_Toc36837067"/>
      <w:bookmarkStart w:id="5970" w:name="_Toc36844044"/>
      <w:bookmarkStart w:id="5971" w:name="_Toc37068333"/>
      <w:r w:rsidRPr="00F537EB">
        <w:t>–</w:t>
      </w:r>
      <w:r w:rsidRPr="00F537EB">
        <w:tab/>
      </w:r>
      <w:r w:rsidRPr="00F537EB">
        <w:rPr>
          <w:i/>
        </w:rPr>
        <w:t>CG-Config</w:t>
      </w:r>
      <w:bookmarkEnd w:id="5966"/>
      <w:bookmarkEnd w:id="5967"/>
      <w:bookmarkEnd w:id="5968"/>
      <w:bookmarkEnd w:id="5969"/>
      <w:bookmarkEnd w:id="5970"/>
      <w:bookmarkEnd w:id="5971"/>
    </w:p>
    <w:p w14:paraId="6EB2B734" w14:textId="77777777" w:rsidR="00621CEF" w:rsidRPr="00F537EB" w:rsidRDefault="00621CEF" w:rsidP="00621CEF">
      <w:r w:rsidRPr="00F537EB">
        <w:t>This message is used to transfer the SCG radio configuration as generated by the SgNB or SeNB.</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972" w:name="_Hlk3237997"/>
      <w:r w:rsidRPr="00F537EB">
        <w:t>EUTRA-PhysCellId</w:t>
      </w:r>
      <w:bookmarkEnd w:id="5972"/>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973" w:name="_Toc20426258"/>
      <w:bookmarkStart w:id="5974" w:name="_Toc29321655"/>
      <w:bookmarkStart w:id="5975" w:name="_Toc36757527"/>
      <w:bookmarkStart w:id="5976" w:name="_Toc36837068"/>
      <w:bookmarkStart w:id="5977" w:name="_Toc36844045"/>
      <w:bookmarkStart w:id="5978" w:name="_Toc37068334"/>
      <w:r w:rsidRPr="00F537EB">
        <w:rPr>
          <w:i/>
        </w:rPr>
        <w:t>–</w:t>
      </w:r>
      <w:r w:rsidRPr="00F537EB">
        <w:rPr>
          <w:i/>
        </w:rPr>
        <w:tab/>
        <w:t>CG-ConfigInfo</w:t>
      </w:r>
      <w:bookmarkEnd w:id="5973"/>
      <w:bookmarkEnd w:id="5974"/>
      <w:bookmarkEnd w:id="5975"/>
      <w:bookmarkEnd w:id="5976"/>
      <w:bookmarkEnd w:id="5977"/>
      <w:bookmarkEnd w:id="5978"/>
    </w:p>
    <w:p w14:paraId="0E8EB6F2" w14:textId="77777777" w:rsidR="00621CEF" w:rsidRPr="00F537EB" w:rsidRDefault="00621CEF" w:rsidP="00621CEF">
      <w:r w:rsidRPr="00F537EB">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979" w:name="_Hlk512849425"/>
      <w:r w:rsidRPr="00F537EB">
        <w:t xml:space="preserve">    maxMeasFreqsSCG                     INTEGER(1..maxMeasFreqsMN)                                OPTIONAL,</w:t>
      </w:r>
    </w:p>
    <w:bookmarkEnd w:id="5979"/>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980" w:name="_Hlk512598787"/>
            <w:r w:rsidRPr="00F537EB">
              <w:t>This field is not used in the specification and SN ignores the received value.</w:t>
            </w:r>
            <w:bookmarkEnd w:id="5980"/>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981" w:name="_Toc20426259"/>
      <w:bookmarkStart w:id="5982" w:name="_Toc29321656"/>
      <w:bookmarkStart w:id="5983" w:name="_Toc36757528"/>
      <w:bookmarkStart w:id="5984" w:name="_Toc36837069"/>
      <w:bookmarkStart w:id="5985" w:name="_Toc36844046"/>
      <w:bookmarkStart w:id="5986" w:name="_Toc37068335"/>
      <w:r w:rsidRPr="00F537EB">
        <w:t>–</w:t>
      </w:r>
      <w:r w:rsidRPr="00F537EB">
        <w:tab/>
      </w:r>
      <w:r w:rsidRPr="00F537EB">
        <w:rPr>
          <w:i/>
        </w:rPr>
        <w:t>MeasurementTimingConfiguration</w:t>
      </w:r>
      <w:bookmarkEnd w:id="5981"/>
      <w:bookmarkEnd w:id="5982"/>
      <w:bookmarkEnd w:id="5983"/>
      <w:bookmarkEnd w:id="5984"/>
      <w:bookmarkEnd w:id="5985"/>
      <w:bookmarkEnd w:id="5986"/>
    </w:p>
    <w:p w14:paraId="43B70470" w14:textId="77777777" w:rsidR="00621CEF" w:rsidRPr="00F537EB" w:rsidRDefault="00621CEF" w:rsidP="00621CEF">
      <w:r w:rsidRPr="00F537EB">
        <w:t xml:space="preserve">The </w:t>
      </w:r>
      <w:r w:rsidRPr="00F537EB">
        <w:rPr>
          <w:i/>
        </w:rPr>
        <w:t xml:space="preserve">MeasurementTimingConfiguration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987"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987"/>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988" w:name="_Toc20426260"/>
      <w:bookmarkStart w:id="5989" w:name="_Toc29321657"/>
      <w:bookmarkStart w:id="5990" w:name="_Toc36757529"/>
      <w:bookmarkStart w:id="5991" w:name="_Toc36837070"/>
      <w:bookmarkStart w:id="5992" w:name="_Toc36844047"/>
      <w:bookmarkStart w:id="5993" w:name="_Toc37068336"/>
      <w:r w:rsidRPr="00F537EB">
        <w:t>–</w:t>
      </w:r>
      <w:r w:rsidRPr="00F537EB">
        <w:tab/>
      </w:r>
      <w:r w:rsidRPr="00F537EB">
        <w:rPr>
          <w:i/>
        </w:rPr>
        <w:t>UERadioPagingInformation</w:t>
      </w:r>
      <w:bookmarkEnd w:id="5988"/>
      <w:bookmarkEnd w:id="5989"/>
      <w:bookmarkEnd w:id="5990"/>
      <w:bookmarkEnd w:id="5991"/>
      <w:bookmarkEnd w:id="5992"/>
      <w:bookmarkEnd w:id="5993"/>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5GC, and between gNBs</w:t>
      </w:r>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5994" w:name="_Toc20426261"/>
      <w:bookmarkStart w:id="5995" w:name="_Toc29321658"/>
      <w:bookmarkStart w:id="5996" w:name="_Toc36757530"/>
      <w:bookmarkStart w:id="5997" w:name="_Toc36837071"/>
      <w:bookmarkStart w:id="5998" w:name="_Toc36844048"/>
      <w:bookmarkStart w:id="5999" w:name="_Toc37068337"/>
      <w:r w:rsidRPr="00F537EB">
        <w:t>–</w:t>
      </w:r>
      <w:r w:rsidRPr="00F537EB">
        <w:tab/>
      </w:r>
      <w:r w:rsidRPr="00F537EB">
        <w:rPr>
          <w:i/>
        </w:rPr>
        <w:t>UERadioAccessCapabilityInformation</w:t>
      </w:r>
      <w:bookmarkEnd w:id="5994"/>
      <w:bookmarkEnd w:id="5995"/>
      <w:bookmarkEnd w:id="5996"/>
      <w:bookmarkEnd w:id="5997"/>
      <w:bookmarkEnd w:id="5998"/>
      <w:bookmarkEnd w:id="5999"/>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6000" w:name="_Toc20426262"/>
      <w:bookmarkStart w:id="6001" w:name="_Toc29321659"/>
      <w:bookmarkStart w:id="6002" w:name="_Toc36757531"/>
      <w:bookmarkStart w:id="6003" w:name="_Toc36837072"/>
      <w:bookmarkStart w:id="6004" w:name="_Toc36844049"/>
      <w:bookmarkStart w:id="6005" w:name="_Toc37068338"/>
      <w:r w:rsidRPr="00F537EB">
        <w:rPr>
          <w:rFonts w:eastAsia="Yu Mincho"/>
        </w:rPr>
        <w:t>11.2.3</w:t>
      </w:r>
      <w:r w:rsidRPr="00F537EB">
        <w:rPr>
          <w:rFonts w:eastAsia="Yu Mincho"/>
        </w:rPr>
        <w:tab/>
        <w:t>Mandatory information in inter-node RRC messages</w:t>
      </w:r>
      <w:bookmarkEnd w:id="6000"/>
      <w:bookmarkEnd w:id="6001"/>
      <w:bookmarkEnd w:id="6002"/>
      <w:bookmarkEnd w:id="6003"/>
      <w:bookmarkEnd w:id="6004"/>
      <w:bookmarkEnd w:id="6005"/>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6006" w:name="_Toc20426263"/>
      <w:bookmarkStart w:id="6007" w:name="_Toc29321660"/>
      <w:bookmarkStart w:id="6008" w:name="_Toc36757532"/>
      <w:bookmarkStart w:id="6009" w:name="_Toc36837073"/>
      <w:bookmarkStart w:id="6010" w:name="_Toc36844050"/>
      <w:bookmarkStart w:id="6011" w:name="_Toc37068339"/>
      <w:r w:rsidRPr="00F537EB">
        <w:rPr>
          <w:noProof/>
        </w:rPr>
        <w:t>11.3</w:t>
      </w:r>
      <w:r w:rsidRPr="00F537EB">
        <w:rPr>
          <w:noProof/>
        </w:rPr>
        <w:tab/>
        <w:t>Inter-node RRC information element definitions</w:t>
      </w:r>
      <w:bookmarkEnd w:id="6006"/>
      <w:bookmarkEnd w:id="6007"/>
      <w:bookmarkEnd w:id="6008"/>
      <w:bookmarkEnd w:id="6009"/>
      <w:bookmarkEnd w:id="6010"/>
      <w:bookmarkEnd w:id="6011"/>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6012" w:name="_Toc20426264"/>
      <w:bookmarkStart w:id="6013" w:name="_Toc29321661"/>
      <w:bookmarkStart w:id="6014" w:name="_Toc36757533"/>
      <w:bookmarkStart w:id="6015" w:name="_Toc36837074"/>
      <w:bookmarkStart w:id="6016" w:name="_Toc36844051"/>
      <w:bookmarkStart w:id="6017" w:name="_Toc37068340"/>
      <w:r w:rsidRPr="00F537EB">
        <w:rPr>
          <w:noProof/>
        </w:rPr>
        <w:t>11.4</w:t>
      </w:r>
      <w:r w:rsidRPr="00F537EB">
        <w:rPr>
          <w:noProof/>
        </w:rPr>
        <w:tab/>
        <w:t>Inter-node RRC</w:t>
      </w:r>
      <w:r w:rsidRPr="00F537EB">
        <w:t xml:space="preserve"> multiplicity and type constraint values</w:t>
      </w:r>
      <w:bookmarkEnd w:id="6012"/>
      <w:bookmarkEnd w:id="6013"/>
      <w:bookmarkEnd w:id="6014"/>
      <w:bookmarkEnd w:id="6015"/>
      <w:bookmarkEnd w:id="6016"/>
      <w:bookmarkEnd w:id="6017"/>
    </w:p>
    <w:p w14:paraId="4025621B" w14:textId="77777777" w:rsidR="00621CEF" w:rsidRPr="00F537EB" w:rsidRDefault="00621CEF" w:rsidP="00621CEF">
      <w:pPr>
        <w:pStyle w:val="Heading4"/>
      </w:pPr>
      <w:bookmarkStart w:id="6018" w:name="_Toc20426265"/>
      <w:bookmarkStart w:id="6019" w:name="_Toc29321662"/>
      <w:bookmarkStart w:id="6020" w:name="_Toc36757534"/>
      <w:bookmarkStart w:id="6021" w:name="_Toc36837075"/>
      <w:bookmarkStart w:id="6022" w:name="_Toc36844052"/>
      <w:bookmarkStart w:id="6023" w:name="_Toc37068341"/>
      <w:r w:rsidRPr="00F537EB">
        <w:t>–</w:t>
      </w:r>
      <w:r w:rsidRPr="00F537EB">
        <w:tab/>
        <w:t>Multiplicity and type constraints definitions</w:t>
      </w:r>
      <w:bookmarkEnd w:id="6018"/>
      <w:bookmarkEnd w:id="6019"/>
      <w:bookmarkEnd w:id="6020"/>
      <w:bookmarkEnd w:id="6021"/>
      <w:bookmarkEnd w:id="6022"/>
      <w:bookmarkEnd w:id="6023"/>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6024" w:name="_Toc20426266"/>
      <w:bookmarkStart w:id="6025" w:name="_Toc29321663"/>
      <w:bookmarkStart w:id="6026" w:name="_Toc36757535"/>
      <w:bookmarkStart w:id="6027" w:name="_Toc36837076"/>
      <w:bookmarkStart w:id="6028" w:name="_Toc36844053"/>
      <w:bookmarkStart w:id="6029" w:name="_Toc37068342"/>
      <w:r w:rsidRPr="00F537EB">
        <w:t>–</w:t>
      </w:r>
      <w:r w:rsidRPr="00F537EB">
        <w:tab/>
      </w:r>
      <w:r w:rsidRPr="00F537EB">
        <w:rPr>
          <w:i/>
        </w:rPr>
        <w:t xml:space="preserve">End of </w:t>
      </w:r>
      <w:r w:rsidRPr="00F537EB">
        <w:rPr>
          <w:i/>
          <w:noProof/>
        </w:rPr>
        <w:t>NR-InterNodeDefinitions</w:t>
      </w:r>
      <w:bookmarkEnd w:id="6024"/>
      <w:bookmarkEnd w:id="6025"/>
      <w:bookmarkEnd w:id="6026"/>
      <w:bookmarkEnd w:id="6027"/>
      <w:bookmarkEnd w:id="6028"/>
      <w:bookmarkEnd w:id="6029"/>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6030" w:name="_Toc20426267"/>
      <w:bookmarkStart w:id="6031" w:name="_Toc29321664"/>
      <w:bookmarkStart w:id="6032" w:name="_Toc36757536"/>
      <w:bookmarkStart w:id="6033" w:name="_Toc36837077"/>
      <w:bookmarkStart w:id="6034" w:name="_Toc36844054"/>
      <w:bookmarkStart w:id="6035" w:name="_Toc37068343"/>
      <w:bookmarkStart w:id="6036" w:name="_Hlk535949666"/>
      <w:r w:rsidRPr="00F537EB">
        <w:lastRenderedPageBreak/>
        <w:t>12</w:t>
      </w:r>
      <w:r w:rsidRPr="00F537EB">
        <w:tab/>
      </w:r>
      <w:r w:rsidRPr="00F537EB">
        <w:rPr>
          <w:szCs w:val="36"/>
        </w:rPr>
        <w:t>Processing delay requirements for RRC procedures</w:t>
      </w:r>
      <w:bookmarkEnd w:id="6030"/>
      <w:bookmarkEnd w:id="6031"/>
      <w:bookmarkEnd w:id="6032"/>
      <w:bookmarkEnd w:id="6033"/>
      <w:bookmarkEnd w:id="6034"/>
      <w:bookmarkEnd w:id="6035"/>
    </w:p>
    <w:p w14:paraId="50697247" w14:textId="77777777" w:rsidR="00621CEF" w:rsidRPr="00F537EB" w:rsidRDefault="00621CEF" w:rsidP="00621CEF">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036"/>
    <w:p w14:paraId="7851F8DD" w14:textId="333FF131" w:rsidR="00621CEF" w:rsidRPr="00F537EB" w:rsidRDefault="00F666C7" w:rsidP="00621CEF">
      <w:pPr>
        <w:pStyle w:val="TH"/>
      </w:pPr>
      <w:r w:rsidRPr="00F537EB">
        <w:rPr>
          <w:noProof/>
        </w:rPr>
        <w:object w:dxaOrig="8175" w:dyaOrig="2730" w14:anchorId="750A2732">
          <v:shape id="_x0000_i1086" type="#_x0000_t75" alt="" style="width:410.05pt;height:136.85pt;mso-width-percent:0;mso-height-percent:0;mso-width-percent:0;mso-height-percent:0" o:ole="">
            <v:imagedata r:id="rId137" o:title=""/>
          </v:shape>
          <o:OLEObject Type="Embed" ProgID="Visio.Drawing.11" ShapeID="_x0000_i1086" DrawAspect="Content" ObjectID="_1652863210"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6037" w:name="_Toc20426268"/>
      <w:bookmarkStart w:id="6038" w:name="_Toc29321665"/>
      <w:bookmarkStart w:id="6039" w:name="_Toc36757537"/>
      <w:bookmarkStart w:id="6040" w:name="_Toc36837078"/>
      <w:bookmarkStart w:id="6041" w:name="_Toc36844055"/>
      <w:bookmarkStart w:id="6042" w:name="_Toc37068344"/>
      <w:r w:rsidRPr="00F537EB">
        <w:t>Annex A (informative):</w:t>
      </w:r>
      <w:r w:rsidRPr="00F537EB">
        <w:tab/>
        <w:t>Guidelines, mainly on use of ASN.1</w:t>
      </w:r>
      <w:bookmarkEnd w:id="6037"/>
      <w:bookmarkEnd w:id="6038"/>
      <w:bookmarkEnd w:id="6039"/>
      <w:bookmarkEnd w:id="6040"/>
      <w:bookmarkEnd w:id="6041"/>
      <w:bookmarkEnd w:id="6042"/>
    </w:p>
    <w:p w14:paraId="3CBC99BB" w14:textId="77777777" w:rsidR="00621CEF" w:rsidRPr="00F537EB" w:rsidRDefault="00621CEF" w:rsidP="00621CEF">
      <w:pPr>
        <w:pStyle w:val="Heading1"/>
      </w:pPr>
      <w:bookmarkStart w:id="6043" w:name="_Toc20426269"/>
      <w:bookmarkStart w:id="6044" w:name="_Toc29321666"/>
      <w:bookmarkStart w:id="6045" w:name="_Toc36757538"/>
      <w:bookmarkStart w:id="6046" w:name="_Toc36837079"/>
      <w:bookmarkStart w:id="6047" w:name="_Toc36844056"/>
      <w:bookmarkStart w:id="6048" w:name="_Toc37068345"/>
      <w:r w:rsidRPr="00F537EB">
        <w:t>A.1</w:t>
      </w:r>
      <w:r w:rsidRPr="00F537EB">
        <w:tab/>
        <w:t>Introduction</w:t>
      </w:r>
      <w:bookmarkEnd w:id="6043"/>
      <w:bookmarkEnd w:id="6044"/>
      <w:bookmarkEnd w:id="6045"/>
      <w:bookmarkEnd w:id="6046"/>
      <w:bookmarkEnd w:id="6047"/>
      <w:bookmarkEnd w:id="6048"/>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6049" w:name="_Toc20426270"/>
      <w:bookmarkStart w:id="6050" w:name="_Toc29321667"/>
      <w:bookmarkStart w:id="6051" w:name="_Toc36757539"/>
      <w:bookmarkStart w:id="6052" w:name="_Toc36837080"/>
      <w:bookmarkStart w:id="6053" w:name="_Toc36844057"/>
      <w:bookmarkStart w:id="6054" w:name="_Toc37068346"/>
      <w:r w:rsidRPr="00F537EB">
        <w:t>A.2</w:t>
      </w:r>
      <w:r w:rsidRPr="00F537EB">
        <w:tab/>
        <w:t>Procedural specification</w:t>
      </w:r>
      <w:bookmarkEnd w:id="6049"/>
      <w:bookmarkEnd w:id="6050"/>
      <w:bookmarkEnd w:id="6051"/>
      <w:bookmarkEnd w:id="6052"/>
      <w:bookmarkEnd w:id="6053"/>
      <w:bookmarkEnd w:id="6054"/>
    </w:p>
    <w:p w14:paraId="729198E4" w14:textId="77777777" w:rsidR="00621CEF" w:rsidRPr="00F537EB" w:rsidRDefault="00621CEF" w:rsidP="00621CEF">
      <w:pPr>
        <w:pStyle w:val="Heading2"/>
      </w:pPr>
      <w:bookmarkStart w:id="6055" w:name="_Toc20426271"/>
      <w:bookmarkStart w:id="6056" w:name="_Toc29321668"/>
      <w:bookmarkStart w:id="6057" w:name="_Toc36757540"/>
      <w:bookmarkStart w:id="6058" w:name="_Toc36837081"/>
      <w:bookmarkStart w:id="6059" w:name="_Toc36844058"/>
      <w:bookmarkStart w:id="6060" w:name="_Toc37068347"/>
      <w:r w:rsidRPr="00F537EB">
        <w:t>A.2.1</w:t>
      </w:r>
      <w:r w:rsidRPr="00F537EB">
        <w:tab/>
        <w:t>General principles</w:t>
      </w:r>
      <w:bookmarkEnd w:id="6055"/>
      <w:bookmarkEnd w:id="6056"/>
      <w:bookmarkEnd w:id="6057"/>
      <w:bookmarkEnd w:id="6058"/>
      <w:bookmarkEnd w:id="6059"/>
      <w:bookmarkEnd w:id="6060"/>
    </w:p>
    <w:p w14:paraId="56A3674D" w14:textId="77777777" w:rsidR="00621CEF" w:rsidRPr="00F537EB" w:rsidRDefault="00621CEF" w:rsidP="00621CEF">
      <w:r w:rsidRPr="00F537EB">
        <w:t>The procedural specification provides an overall high level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6061" w:name="_Toc20426272"/>
      <w:bookmarkStart w:id="6062" w:name="_Toc29321669"/>
      <w:bookmarkStart w:id="6063" w:name="_Toc36757541"/>
      <w:bookmarkStart w:id="6064" w:name="_Toc36837082"/>
      <w:bookmarkStart w:id="6065" w:name="_Toc36844059"/>
      <w:bookmarkStart w:id="6066" w:name="_Toc37068348"/>
      <w:r w:rsidRPr="00F537EB">
        <w:t>A.2.2</w:t>
      </w:r>
      <w:r w:rsidRPr="00F537EB">
        <w:tab/>
        <w:t>More detailed aspects</w:t>
      </w:r>
      <w:bookmarkEnd w:id="6061"/>
      <w:bookmarkEnd w:id="6062"/>
      <w:bookmarkEnd w:id="6063"/>
      <w:bookmarkEnd w:id="6064"/>
      <w:bookmarkEnd w:id="6065"/>
      <w:bookmarkEnd w:id="6066"/>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6067" w:name="_Toc20426273"/>
      <w:bookmarkStart w:id="6068" w:name="_Toc29321670"/>
      <w:bookmarkStart w:id="6069" w:name="_Toc36757542"/>
      <w:bookmarkStart w:id="6070" w:name="_Toc36837083"/>
      <w:bookmarkStart w:id="6071" w:name="_Toc36844060"/>
      <w:bookmarkStart w:id="6072" w:name="_Toc37068349"/>
      <w:r w:rsidRPr="00F537EB">
        <w:t>A.3</w:t>
      </w:r>
      <w:r w:rsidRPr="00F537EB">
        <w:tab/>
        <w:t>PDU specification</w:t>
      </w:r>
      <w:bookmarkEnd w:id="6067"/>
      <w:bookmarkEnd w:id="6068"/>
      <w:bookmarkEnd w:id="6069"/>
      <w:bookmarkEnd w:id="6070"/>
      <w:bookmarkEnd w:id="6071"/>
      <w:bookmarkEnd w:id="6072"/>
    </w:p>
    <w:p w14:paraId="28269698" w14:textId="77777777" w:rsidR="00621CEF" w:rsidRPr="00F537EB" w:rsidRDefault="00621CEF" w:rsidP="00621CEF">
      <w:pPr>
        <w:pStyle w:val="Heading2"/>
      </w:pPr>
      <w:bookmarkStart w:id="6073" w:name="_Toc20426274"/>
      <w:bookmarkStart w:id="6074" w:name="_Toc29321671"/>
      <w:bookmarkStart w:id="6075" w:name="_Toc36757543"/>
      <w:bookmarkStart w:id="6076" w:name="_Toc36837084"/>
      <w:bookmarkStart w:id="6077" w:name="_Toc36844061"/>
      <w:bookmarkStart w:id="6078" w:name="_Toc37068350"/>
      <w:r w:rsidRPr="00F537EB">
        <w:t>A.3.1</w:t>
      </w:r>
      <w:r w:rsidRPr="00F537EB">
        <w:tab/>
        <w:t>General principles</w:t>
      </w:r>
      <w:bookmarkEnd w:id="6073"/>
      <w:bookmarkEnd w:id="6074"/>
      <w:bookmarkEnd w:id="6075"/>
      <w:bookmarkEnd w:id="6076"/>
      <w:bookmarkEnd w:id="6077"/>
      <w:bookmarkEnd w:id="6078"/>
    </w:p>
    <w:p w14:paraId="6B6C0641" w14:textId="77777777" w:rsidR="00621CEF" w:rsidRPr="00F537EB" w:rsidRDefault="00621CEF" w:rsidP="00621CEF">
      <w:pPr>
        <w:pStyle w:val="Heading3"/>
      </w:pPr>
      <w:bookmarkStart w:id="6079" w:name="_Toc20426275"/>
      <w:bookmarkStart w:id="6080" w:name="_Toc29321672"/>
      <w:bookmarkStart w:id="6081" w:name="_Toc36757544"/>
      <w:bookmarkStart w:id="6082" w:name="_Toc36837085"/>
      <w:bookmarkStart w:id="6083" w:name="_Toc36844062"/>
      <w:bookmarkStart w:id="6084" w:name="_Toc37068351"/>
      <w:r w:rsidRPr="00F537EB">
        <w:t>A.3.1.1</w:t>
      </w:r>
      <w:r w:rsidRPr="00F537EB">
        <w:tab/>
        <w:t>ASN.1 sections</w:t>
      </w:r>
      <w:bookmarkEnd w:id="6079"/>
      <w:bookmarkEnd w:id="6080"/>
      <w:bookmarkEnd w:id="6081"/>
      <w:bookmarkEnd w:id="6082"/>
      <w:bookmarkEnd w:id="6083"/>
      <w:bookmarkEnd w:id="6084"/>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The complete ASN.1 code is divided into a number of ASN.1 sections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6085" w:name="_Toc20426276"/>
      <w:bookmarkStart w:id="6086" w:name="_Toc29321673"/>
      <w:bookmarkStart w:id="6087" w:name="_Toc36757545"/>
      <w:bookmarkStart w:id="6088" w:name="_Toc36837086"/>
      <w:bookmarkStart w:id="6089" w:name="_Toc36844063"/>
      <w:bookmarkStart w:id="6090" w:name="_Toc37068352"/>
      <w:r w:rsidRPr="00F537EB">
        <w:lastRenderedPageBreak/>
        <w:t>A.3.1.2</w:t>
      </w:r>
      <w:r w:rsidRPr="00F537EB">
        <w:tab/>
        <w:t>ASN.1 identifier naming conventions</w:t>
      </w:r>
      <w:bookmarkEnd w:id="6085"/>
      <w:bookmarkEnd w:id="6086"/>
      <w:bookmarkEnd w:id="6087"/>
      <w:bookmarkEnd w:id="6088"/>
      <w:bookmarkEnd w:id="6089"/>
      <w:bookmarkEnd w:id="6090"/>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6091" w:name="_Toc20426277"/>
      <w:bookmarkStart w:id="6092" w:name="_Toc29321674"/>
      <w:bookmarkStart w:id="6093" w:name="_Toc36757546"/>
      <w:bookmarkStart w:id="6094" w:name="_Toc36837087"/>
      <w:bookmarkStart w:id="6095" w:name="_Toc36844064"/>
      <w:bookmarkStart w:id="6096" w:name="_Toc37068353"/>
      <w:r w:rsidRPr="00F537EB">
        <w:t>A.3.1.3</w:t>
      </w:r>
      <w:r w:rsidRPr="00F537EB">
        <w:tab/>
        <w:t>Text references using ASN.1 identifiers</w:t>
      </w:r>
      <w:bookmarkEnd w:id="6091"/>
      <w:bookmarkEnd w:id="6092"/>
      <w:bookmarkEnd w:id="6093"/>
      <w:bookmarkEnd w:id="6094"/>
      <w:bookmarkEnd w:id="6095"/>
      <w:bookmarkEnd w:id="6096"/>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r w:rsidRPr="00F537EB">
        <w:rPr>
          <w:i/>
        </w:rPr>
        <w:t>RRCRelease</w:t>
      </w:r>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r w:rsidRPr="00F537EB">
        <w:rPr>
          <w:i/>
        </w:rPr>
        <w:t>prioritisedBitRate</w:t>
      </w:r>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r w:rsidRPr="00F537EB">
        <w:rPr>
          <w:i/>
        </w:rPr>
        <w:t>LogicalChannelConfig</w:t>
      </w:r>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6097" w:name="_Toc20426278"/>
      <w:bookmarkStart w:id="6098" w:name="_Toc29321675"/>
      <w:bookmarkStart w:id="6099" w:name="_Toc36757547"/>
      <w:bookmarkStart w:id="6100" w:name="_Toc36837088"/>
      <w:bookmarkStart w:id="6101" w:name="_Toc36844065"/>
      <w:bookmarkStart w:id="6102" w:name="_Toc37068354"/>
      <w:r w:rsidRPr="00F537EB">
        <w:t>A.3.2</w:t>
      </w:r>
      <w:r w:rsidRPr="00F537EB">
        <w:tab/>
        <w:t>High-level message structure</w:t>
      </w:r>
      <w:bookmarkEnd w:id="6097"/>
      <w:bookmarkEnd w:id="6098"/>
      <w:bookmarkEnd w:id="6099"/>
      <w:bookmarkEnd w:id="6100"/>
      <w:bookmarkEnd w:id="6101"/>
      <w:bookmarkEnd w:id="6102"/>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6103" w:name="_Toc20426279"/>
      <w:bookmarkStart w:id="6104" w:name="_Toc29321676"/>
      <w:bookmarkStart w:id="6105" w:name="_Toc36757548"/>
      <w:bookmarkStart w:id="6106" w:name="_Toc36837089"/>
      <w:bookmarkStart w:id="6107" w:name="_Toc36844066"/>
      <w:bookmarkStart w:id="6108" w:name="_Toc37068355"/>
      <w:r w:rsidRPr="00F537EB">
        <w:t>A.3.3</w:t>
      </w:r>
      <w:r w:rsidRPr="00F537EB">
        <w:tab/>
        <w:t>Message definition</w:t>
      </w:r>
      <w:bookmarkEnd w:id="6103"/>
      <w:bookmarkEnd w:id="6104"/>
      <w:bookmarkEnd w:id="6105"/>
      <w:bookmarkEnd w:id="6106"/>
      <w:bookmarkEnd w:id="6107"/>
      <w:bookmarkEnd w:id="6108"/>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6109" w:name="_Toc20426280"/>
      <w:bookmarkStart w:id="6110" w:name="_Toc29321677"/>
      <w:bookmarkStart w:id="6111" w:name="_Toc36757549"/>
      <w:bookmarkStart w:id="6112" w:name="_Toc36837090"/>
      <w:bookmarkStart w:id="6113" w:name="_Toc36844067"/>
      <w:bookmarkStart w:id="6114" w:name="_Toc37068356"/>
      <w:r w:rsidRPr="00F537EB">
        <w:t>A.3.4</w:t>
      </w:r>
      <w:r w:rsidRPr="00F537EB">
        <w:tab/>
        <w:t>Information elements</w:t>
      </w:r>
      <w:bookmarkEnd w:id="6109"/>
      <w:bookmarkEnd w:id="6110"/>
      <w:bookmarkEnd w:id="6111"/>
      <w:bookmarkEnd w:id="6112"/>
      <w:bookmarkEnd w:id="6113"/>
      <w:bookmarkEnd w:id="6114"/>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IEs should be introduced whenever there are multiple fields for which the same set of values apply. IEs may also be defined for other reasons e.g. to break down a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6115" w:name="_Toc20426281"/>
      <w:bookmarkStart w:id="6116" w:name="_Toc29321678"/>
      <w:bookmarkStart w:id="6117" w:name="_Toc36757550"/>
      <w:bookmarkStart w:id="6118" w:name="_Toc36837091"/>
      <w:bookmarkStart w:id="6119" w:name="_Toc36844068"/>
      <w:bookmarkStart w:id="6120" w:name="_Toc37068357"/>
      <w:r w:rsidRPr="00F537EB">
        <w:t>A.3.5</w:t>
      </w:r>
      <w:r w:rsidRPr="00F537EB">
        <w:tab/>
        <w:t>Fields with optional presence</w:t>
      </w:r>
      <w:bookmarkEnd w:id="6115"/>
      <w:bookmarkEnd w:id="6116"/>
      <w:bookmarkEnd w:id="6117"/>
      <w:bookmarkEnd w:id="6118"/>
      <w:bookmarkEnd w:id="6119"/>
      <w:bookmarkEnd w:id="6120"/>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6121" w:name="_Toc20426282"/>
      <w:bookmarkStart w:id="6122" w:name="_Toc29321679"/>
      <w:bookmarkStart w:id="6123" w:name="_Toc36757551"/>
      <w:bookmarkStart w:id="6124" w:name="_Toc36837092"/>
      <w:bookmarkStart w:id="6125" w:name="_Toc36844069"/>
      <w:bookmarkStart w:id="6126" w:name="_Toc37068358"/>
      <w:r w:rsidRPr="00F537EB">
        <w:t>A.3.6</w:t>
      </w:r>
      <w:r w:rsidRPr="00F537EB">
        <w:tab/>
        <w:t>Fields with conditional presence</w:t>
      </w:r>
      <w:bookmarkEnd w:id="6121"/>
      <w:bookmarkEnd w:id="6122"/>
      <w:bookmarkEnd w:id="6123"/>
      <w:bookmarkEnd w:id="6124"/>
      <w:bookmarkEnd w:id="6125"/>
      <w:bookmarkEnd w:id="6126"/>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6127" w:name="_Toc20426283"/>
      <w:bookmarkStart w:id="6128" w:name="_Toc29321680"/>
      <w:bookmarkStart w:id="6129" w:name="_Toc36757552"/>
      <w:bookmarkStart w:id="6130" w:name="_Toc36837093"/>
      <w:bookmarkStart w:id="6131" w:name="_Toc36844070"/>
      <w:bookmarkStart w:id="6132" w:name="_Toc37068359"/>
      <w:r w:rsidRPr="00F537EB">
        <w:t>A.3.7</w:t>
      </w:r>
      <w:r w:rsidRPr="00F537EB">
        <w:tab/>
        <w:t>Guidelines on use of lists with elements of SEQUENCE type</w:t>
      </w:r>
      <w:bookmarkEnd w:id="6127"/>
      <w:bookmarkEnd w:id="6128"/>
      <w:bookmarkEnd w:id="6129"/>
      <w:bookmarkEnd w:id="6130"/>
      <w:bookmarkEnd w:id="6131"/>
      <w:bookmarkEnd w:id="6132"/>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6133" w:name="_Toc20426284"/>
      <w:bookmarkStart w:id="6134" w:name="_Toc29321681"/>
      <w:bookmarkStart w:id="6135" w:name="_Toc36757553"/>
      <w:bookmarkStart w:id="6136" w:name="_Toc36837094"/>
      <w:bookmarkStart w:id="6137" w:name="_Toc36844071"/>
      <w:bookmarkStart w:id="6138" w:name="_Toc37068360"/>
      <w:r w:rsidRPr="00F537EB">
        <w:rPr>
          <w:noProof/>
          <w:lang w:eastAsia="sv-SE"/>
        </w:rPr>
        <w:t>A.3.8</w:t>
      </w:r>
      <w:r w:rsidRPr="00F537EB">
        <w:rPr>
          <w:noProof/>
          <w:lang w:eastAsia="sv-SE"/>
        </w:rPr>
        <w:tab/>
        <w:t>Guidelines on use of parameterised SetupRelease type</w:t>
      </w:r>
      <w:bookmarkEnd w:id="6133"/>
      <w:bookmarkEnd w:id="6134"/>
      <w:bookmarkEnd w:id="6135"/>
      <w:bookmarkEnd w:id="6136"/>
      <w:bookmarkEnd w:id="6137"/>
      <w:bookmarkEnd w:id="6138"/>
    </w:p>
    <w:p w14:paraId="11A53CC7" w14:textId="77777777" w:rsidR="00621CEF" w:rsidRPr="00F537EB" w:rsidRDefault="00621CEF" w:rsidP="00621CEF">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r w:rsidRPr="00F537EB">
        <w:rPr>
          <w:i/>
        </w:rPr>
        <w:t>SetupRelease</w:t>
      </w:r>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If a field defined using the parameterized SetupRelease type requires procedural text, the field is referred to using the values defined for the type itself, namely, "setup" and "release". For example, procedural text for field-rX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6139" w:name="_Toc20426285"/>
      <w:bookmarkStart w:id="6140" w:name="_Toc29321682"/>
      <w:bookmarkStart w:id="6141" w:name="_Toc36757554"/>
      <w:bookmarkStart w:id="6142" w:name="_Toc36837095"/>
      <w:bookmarkStart w:id="6143" w:name="_Toc36844072"/>
      <w:bookmarkStart w:id="6144" w:name="_Toc37068361"/>
      <w:r w:rsidRPr="00F537EB">
        <w:lastRenderedPageBreak/>
        <w:t>A.3.9</w:t>
      </w:r>
      <w:r w:rsidRPr="00F537EB">
        <w:tab/>
        <w:t>Guidelines on use of ToAddModList and ToReleaseList</w:t>
      </w:r>
      <w:bookmarkEnd w:id="6139"/>
      <w:bookmarkEnd w:id="6140"/>
      <w:bookmarkEnd w:id="6141"/>
      <w:bookmarkEnd w:id="6142"/>
      <w:bookmarkEnd w:id="6143"/>
      <w:bookmarkEnd w:id="6144"/>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UE's internal configuration.</w:t>
      </w:r>
    </w:p>
    <w:p w14:paraId="2C307A57" w14:textId="77777777" w:rsidR="00621CEF" w:rsidRPr="00F537EB" w:rsidRDefault="00621CEF" w:rsidP="00621CEF">
      <w:r w:rsidRPr="00F537EB">
        <w:t>If no procedural text is provided for a set of ToAddModList and ToReleaseList,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6145" w:name="_Toc20426286"/>
      <w:bookmarkStart w:id="6146" w:name="_Toc29321683"/>
      <w:bookmarkStart w:id="6147" w:name="_Toc36757555"/>
      <w:bookmarkStart w:id="6148" w:name="_Toc36837096"/>
      <w:bookmarkStart w:id="6149" w:name="_Toc36844073"/>
      <w:bookmarkStart w:id="6150" w:name="_Toc37068362"/>
      <w:r w:rsidRPr="00F537EB">
        <w:t>A.3.10</w:t>
      </w:r>
      <w:r w:rsidRPr="00F537EB">
        <w:tab/>
        <w:t>Guidelines on use of of lists (without ToAddModList and ToReleaseList)</w:t>
      </w:r>
      <w:bookmarkEnd w:id="6145"/>
      <w:bookmarkEnd w:id="6146"/>
      <w:bookmarkEnd w:id="6147"/>
      <w:bookmarkEnd w:id="6148"/>
      <w:bookmarkEnd w:id="6149"/>
      <w:bookmarkEnd w:id="6150"/>
    </w:p>
    <w:p w14:paraId="2EFEE5D3" w14:textId="77777777" w:rsidR="00621CEF" w:rsidRPr="00F537EB" w:rsidRDefault="00621CEF" w:rsidP="00621CEF">
      <w:r w:rsidRPr="00F537EB">
        <w:t>As per subclause 6.1.3, when using lists without the ToAddModList and ToReleaseList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6151" w:name="_Toc20426287"/>
      <w:bookmarkStart w:id="6152" w:name="_Toc29321684"/>
      <w:bookmarkStart w:id="6153" w:name="_Toc36757556"/>
      <w:bookmarkStart w:id="6154" w:name="_Toc36837097"/>
      <w:bookmarkStart w:id="6155" w:name="_Toc36844074"/>
      <w:bookmarkStart w:id="6156" w:name="_Toc37068363"/>
      <w:r w:rsidRPr="00F537EB">
        <w:lastRenderedPageBreak/>
        <w:t>A.4</w:t>
      </w:r>
      <w:r w:rsidRPr="00F537EB">
        <w:tab/>
        <w:t>Extension of the PDU specifications</w:t>
      </w:r>
      <w:bookmarkEnd w:id="6151"/>
      <w:bookmarkEnd w:id="6152"/>
      <w:bookmarkEnd w:id="6153"/>
      <w:bookmarkEnd w:id="6154"/>
      <w:bookmarkEnd w:id="6155"/>
      <w:bookmarkEnd w:id="6156"/>
    </w:p>
    <w:p w14:paraId="2D2E6477" w14:textId="77777777" w:rsidR="00621CEF" w:rsidRPr="00F537EB" w:rsidRDefault="00621CEF" w:rsidP="00621CEF">
      <w:pPr>
        <w:pStyle w:val="Heading2"/>
      </w:pPr>
      <w:bookmarkStart w:id="6157" w:name="_Toc20426288"/>
      <w:bookmarkStart w:id="6158" w:name="_Toc29321685"/>
      <w:bookmarkStart w:id="6159" w:name="_Toc36757557"/>
      <w:bookmarkStart w:id="6160" w:name="_Toc36837098"/>
      <w:bookmarkStart w:id="6161" w:name="_Toc36844075"/>
      <w:bookmarkStart w:id="6162" w:name="_Toc37068364"/>
      <w:r w:rsidRPr="00F537EB">
        <w:t>A.4.1</w:t>
      </w:r>
      <w:r w:rsidRPr="00F537EB">
        <w:tab/>
        <w:t>General principles to ensure compatibility</w:t>
      </w:r>
      <w:bookmarkEnd w:id="6157"/>
      <w:bookmarkEnd w:id="6158"/>
      <w:bookmarkEnd w:id="6159"/>
      <w:bookmarkEnd w:id="6160"/>
      <w:bookmarkEnd w:id="6161"/>
      <w:bookmarkEnd w:id="6162"/>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6163" w:name="_Toc20426289"/>
      <w:bookmarkStart w:id="6164" w:name="_Toc29321686"/>
      <w:bookmarkStart w:id="6165" w:name="_Toc36757558"/>
      <w:bookmarkStart w:id="6166" w:name="_Toc36837099"/>
      <w:bookmarkStart w:id="6167" w:name="_Toc36844076"/>
      <w:bookmarkStart w:id="6168" w:name="_Toc37068365"/>
      <w:r w:rsidRPr="00F537EB">
        <w:t>A.4.2</w:t>
      </w:r>
      <w:r w:rsidRPr="00F537EB">
        <w:tab/>
        <w:t>Critical extension of messages and fields</w:t>
      </w:r>
      <w:bookmarkEnd w:id="6163"/>
      <w:bookmarkEnd w:id="6164"/>
      <w:bookmarkEnd w:id="6165"/>
      <w:bookmarkEnd w:id="6166"/>
      <w:bookmarkEnd w:id="6167"/>
      <w:bookmarkEnd w:id="6168"/>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r w:rsidRPr="00F537EB">
        <w:rPr>
          <w:i/>
        </w:rPr>
        <w:t>MessageName-rX-IEs</w:t>
      </w:r>
      <w:r w:rsidRPr="00F537EB">
        <w:t>" (e.g., "</w:t>
      </w:r>
      <w:r w:rsidRPr="00F537EB">
        <w:rPr>
          <w:i/>
        </w:rPr>
        <w:t>RRCConnectionReconfiguration-r8-IEs</w:t>
      </w:r>
      <w:r w:rsidRPr="00F537EB">
        <w:t>") or "</w:t>
      </w:r>
      <w:r w:rsidRPr="00F537EB">
        <w:rPr>
          <w:i/>
        </w:rPr>
        <w:t>spareX</w:t>
      </w:r>
      <w:r w:rsidRPr="00F537EB">
        <w:t xml:space="preserve">", with the spare values having type NULL. The "-rX-IEs"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6169" w:name="_Toc20426290"/>
      <w:bookmarkStart w:id="6170" w:name="_Toc29321687"/>
      <w:bookmarkStart w:id="6171" w:name="_Toc36757559"/>
      <w:bookmarkStart w:id="6172" w:name="_Toc36837100"/>
      <w:bookmarkStart w:id="6173" w:name="_Toc36844077"/>
      <w:bookmarkStart w:id="6174" w:name="_Toc37068366"/>
      <w:r w:rsidRPr="00F537EB">
        <w:t>A.4.3</w:t>
      </w:r>
      <w:r w:rsidRPr="00F537EB">
        <w:tab/>
        <w:t>Non-critical extension of messages</w:t>
      </w:r>
      <w:bookmarkEnd w:id="6169"/>
      <w:bookmarkEnd w:id="6170"/>
      <w:bookmarkEnd w:id="6171"/>
      <w:bookmarkEnd w:id="6172"/>
      <w:bookmarkEnd w:id="6173"/>
      <w:bookmarkEnd w:id="6174"/>
    </w:p>
    <w:p w14:paraId="24E48884" w14:textId="77777777" w:rsidR="00621CEF" w:rsidRPr="00F537EB" w:rsidRDefault="00621CEF" w:rsidP="00621CEF">
      <w:pPr>
        <w:pStyle w:val="Heading3"/>
      </w:pPr>
      <w:bookmarkStart w:id="6175" w:name="_Toc20426291"/>
      <w:bookmarkStart w:id="6176" w:name="_Toc29321688"/>
      <w:bookmarkStart w:id="6177" w:name="_Toc36757560"/>
      <w:bookmarkStart w:id="6178" w:name="_Toc36837101"/>
      <w:bookmarkStart w:id="6179" w:name="_Toc36844078"/>
      <w:bookmarkStart w:id="6180" w:name="_Toc37068367"/>
      <w:r w:rsidRPr="00F537EB">
        <w:t>A.4.3.1</w:t>
      </w:r>
      <w:r w:rsidRPr="00F537EB">
        <w:tab/>
        <w:t>General principles</w:t>
      </w:r>
      <w:bookmarkEnd w:id="6175"/>
      <w:bookmarkEnd w:id="6176"/>
      <w:bookmarkEnd w:id="6177"/>
      <w:bookmarkEnd w:id="6178"/>
      <w:bookmarkEnd w:id="6179"/>
      <w:bookmarkEnd w:id="6180"/>
    </w:p>
    <w:p w14:paraId="6E55F64F" w14:textId="77777777" w:rsidR="00621CEF" w:rsidRPr="00F537EB" w:rsidRDefault="00621CEF" w:rsidP="00621CEF">
      <w:r w:rsidRPr="00F537EB">
        <w:t>The mechanisms to extend a message in a non-critical manner are defined in A.3.3. W.r.t.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6181" w:name="_Toc20426292"/>
      <w:bookmarkStart w:id="6182" w:name="_Toc29321689"/>
      <w:bookmarkStart w:id="6183" w:name="_Toc36757561"/>
      <w:bookmarkStart w:id="6184" w:name="_Toc36837102"/>
      <w:bookmarkStart w:id="6185" w:name="_Toc36844079"/>
      <w:bookmarkStart w:id="6186" w:name="_Toc37068368"/>
      <w:r w:rsidRPr="00F537EB">
        <w:t>A.4.3.2</w:t>
      </w:r>
      <w:r w:rsidRPr="00F537EB">
        <w:tab/>
        <w:t>Further guidelines</w:t>
      </w:r>
      <w:bookmarkEnd w:id="6181"/>
      <w:bookmarkEnd w:id="6182"/>
      <w:bookmarkEnd w:id="6183"/>
      <w:bookmarkEnd w:id="6184"/>
      <w:bookmarkEnd w:id="6185"/>
      <w:bookmarkEnd w:id="6186"/>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6187" w:name="_Toc20426293"/>
      <w:bookmarkStart w:id="6188" w:name="_Toc29321690"/>
      <w:bookmarkStart w:id="6189" w:name="_Toc36757562"/>
      <w:bookmarkStart w:id="6190" w:name="_Toc36837103"/>
      <w:bookmarkStart w:id="6191" w:name="_Toc36844080"/>
      <w:bookmarkStart w:id="6192" w:name="_Toc37068369"/>
      <w:r w:rsidRPr="00F537EB">
        <w:t>A.4.3.3</w:t>
      </w:r>
      <w:r w:rsidRPr="00F537EB">
        <w:tab/>
        <w:t>Typical example of evolution of IE with local extensions</w:t>
      </w:r>
      <w:bookmarkEnd w:id="6187"/>
      <w:bookmarkEnd w:id="6188"/>
      <w:bookmarkEnd w:id="6189"/>
      <w:bookmarkEnd w:id="6190"/>
      <w:bookmarkEnd w:id="6191"/>
      <w:bookmarkEnd w:id="6192"/>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6193" w:name="_Toc20426294"/>
      <w:bookmarkStart w:id="6194" w:name="_Toc29321691"/>
      <w:bookmarkStart w:id="6195" w:name="_Toc36757563"/>
      <w:bookmarkStart w:id="6196" w:name="_Toc36837104"/>
      <w:bookmarkStart w:id="6197" w:name="_Toc36844081"/>
      <w:bookmarkStart w:id="6198" w:name="_Toc37068370"/>
      <w:r w:rsidRPr="00F537EB">
        <w:t>A.4.3.4</w:t>
      </w:r>
      <w:r w:rsidRPr="00F537EB">
        <w:tab/>
        <w:t>Typical examples of non critical extension at the end of a message</w:t>
      </w:r>
      <w:bookmarkEnd w:id="6193"/>
      <w:bookmarkEnd w:id="6194"/>
      <w:bookmarkEnd w:id="6195"/>
      <w:bookmarkEnd w:id="6196"/>
      <w:bookmarkEnd w:id="6197"/>
      <w:bookmarkEnd w:id="6198"/>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6199" w:name="_Toc20426295"/>
      <w:bookmarkStart w:id="6200" w:name="_Toc29321692"/>
      <w:bookmarkStart w:id="6201" w:name="_Toc36757564"/>
      <w:bookmarkStart w:id="6202" w:name="_Toc36837105"/>
      <w:bookmarkStart w:id="6203" w:name="_Toc36844082"/>
      <w:bookmarkStart w:id="6204" w:name="_Toc37068371"/>
      <w:r w:rsidRPr="00F537EB">
        <w:t>A.4.3.5</w:t>
      </w:r>
      <w:r w:rsidRPr="00F537EB">
        <w:tab/>
        <w:t>Examples of non-critical extensions not placed at the default extension location</w:t>
      </w:r>
      <w:bookmarkEnd w:id="6199"/>
      <w:bookmarkEnd w:id="6200"/>
      <w:bookmarkEnd w:id="6201"/>
      <w:bookmarkEnd w:id="6202"/>
      <w:bookmarkEnd w:id="6203"/>
      <w:bookmarkEnd w:id="6204"/>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6205" w:name="_Toc20426296"/>
      <w:bookmarkStart w:id="6206" w:name="_Toc29321693"/>
      <w:bookmarkStart w:id="6207" w:name="_Toc36757565"/>
      <w:bookmarkStart w:id="6208" w:name="_Toc36837106"/>
      <w:bookmarkStart w:id="6209" w:name="_Toc36844083"/>
      <w:bookmarkStart w:id="6210" w:name="_Toc37068372"/>
      <w:r w:rsidRPr="00F537EB">
        <w:t>–</w:t>
      </w:r>
      <w:r w:rsidRPr="00F537EB">
        <w:tab/>
      </w:r>
      <w:r w:rsidRPr="00F537EB">
        <w:rPr>
          <w:i/>
          <w:noProof/>
        </w:rPr>
        <w:t>ParentIE-WithEM</w:t>
      </w:r>
      <w:bookmarkEnd w:id="6205"/>
      <w:bookmarkEnd w:id="6206"/>
      <w:bookmarkEnd w:id="6207"/>
      <w:bookmarkEnd w:id="6208"/>
      <w:bookmarkEnd w:id="6209"/>
      <w:bookmarkEnd w:id="6210"/>
    </w:p>
    <w:p w14:paraId="7FD03044" w14:textId="77777777" w:rsidR="00621CEF" w:rsidRPr="00F537EB" w:rsidRDefault="00621CEF" w:rsidP="00621CEF">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6211" w:name="_Toc20426297"/>
      <w:bookmarkStart w:id="6212" w:name="_Toc29321694"/>
      <w:bookmarkStart w:id="6213" w:name="_Toc36757566"/>
      <w:bookmarkStart w:id="6214" w:name="_Toc36837107"/>
      <w:bookmarkStart w:id="6215" w:name="_Toc36844084"/>
      <w:bookmarkStart w:id="6216" w:name="_Toc37068373"/>
      <w:r w:rsidRPr="00F537EB">
        <w:rPr>
          <w:i/>
          <w:iCs/>
        </w:rPr>
        <w:t>–</w:t>
      </w:r>
      <w:r w:rsidRPr="00F537EB">
        <w:rPr>
          <w:i/>
          <w:iCs/>
        </w:rPr>
        <w:tab/>
      </w:r>
      <w:r w:rsidRPr="00F537EB">
        <w:rPr>
          <w:i/>
          <w:iCs/>
          <w:noProof/>
        </w:rPr>
        <w:t>ChildIE1-WithoutEM</w:t>
      </w:r>
      <w:bookmarkEnd w:id="6211"/>
      <w:bookmarkEnd w:id="6212"/>
      <w:bookmarkEnd w:id="6213"/>
      <w:bookmarkEnd w:id="6214"/>
      <w:bookmarkEnd w:id="6215"/>
      <w:bookmarkEnd w:id="6216"/>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6217" w:name="_Toc20426298"/>
      <w:bookmarkStart w:id="6218" w:name="_Toc29321695"/>
      <w:bookmarkStart w:id="6219" w:name="_Toc36757567"/>
      <w:bookmarkStart w:id="6220" w:name="_Toc36837108"/>
      <w:bookmarkStart w:id="6221" w:name="_Toc36844085"/>
      <w:bookmarkStart w:id="6222" w:name="_Toc37068374"/>
      <w:r w:rsidRPr="00F537EB">
        <w:rPr>
          <w:i/>
          <w:iCs/>
        </w:rPr>
        <w:t>–</w:t>
      </w:r>
      <w:r w:rsidRPr="00F537EB">
        <w:rPr>
          <w:i/>
          <w:iCs/>
        </w:rPr>
        <w:tab/>
      </w:r>
      <w:r w:rsidRPr="00F537EB">
        <w:rPr>
          <w:i/>
          <w:iCs/>
          <w:noProof/>
        </w:rPr>
        <w:t>ChildIE2-WithoutEM</w:t>
      </w:r>
      <w:bookmarkEnd w:id="6217"/>
      <w:bookmarkEnd w:id="6218"/>
      <w:bookmarkEnd w:id="6219"/>
      <w:bookmarkEnd w:id="6220"/>
      <w:bookmarkEnd w:id="6221"/>
      <w:bookmarkEnd w:id="6222"/>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6223" w:name="_Toc20426299"/>
      <w:bookmarkStart w:id="6224" w:name="_Toc29321696"/>
      <w:bookmarkStart w:id="6225" w:name="_Toc36757568"/>
      <w:bookmarkStart w:id="6226" w:name="_Toc36837109"/>
      <w:bookmarkStart w:id="6227" w:name="_Toc36844086"/>
      <w:bookmarkStart w:id="6228" w:name="_Toc37068375"/>
      <w:r w:rsidRPr="00F537EB">
        <w:t>A.5</w:t>
      </w:r>
      <w:r w:rsidRPr="00F537EB">
        <w:tab/>
        <w:t>Guidelines regarding inclusion of transaction identifiers in RRC messages</w:t>
      </w:r>
      <w:bookmarkEnd w:id="6223"/>
      <w:bookmarkEnd w:id="6224"/>
      <w:bookmarkEnd w:id="6225"/>
      <w:bookmarkEnd w:id="6226"/>
      <w:bookmarkEnd w:id="6227"/>
      <w:bookmarkEnd w:id="6228"/>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6229" w:name="_Toc20426300"/>
      <w:bookmarkStart w:id="6230" w:name="_Toc29321697"/>
      <w:bookmarkStart w:id="6231" w:name="_Toc36757569"/>
      <w:bookmarkStart w:id="6232" w:name="_Toc36837110"/>
      <w:bookmarkStart w:id="6233" w:name="_Toc36844087"/>
      <w:bookmarkStart w:id="6234" w:name="_Toc37068376"/>
      <w:r w:rsidRPr="00F537EB">
        <w:t>A.6</w:t>
      </w:r>
      <w:r w:rsidRPr="00F537EB">
        <w:tab/>
        <w:t>Guidelines regarding use of need codes</w:t>
      </w:r>
      <w:bookmarkEnd w:id="6229"/>
      <w:bookmarkEnd w:id="6230"/>
      <w:bookmarkEnd w:id="6231"/>
      <w:bookmarkEnd w:id="6232"/>
      <w:bookmarkEnd w:id="6233"/>
      <w:bookmarkEnd w:id="6234"/>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6235" w:name="_Toc20426301"/>
      <w:bookmarkStart w:id="6236" w:name="_Toc29321698"/>
      <w:bookmarkStart w:id="6237" w:name="_Toc36757570"/>
      <w:bookmarkStart w:id="6238" w:name="_Toc36837111"/>
      <w:bookmarkStart w:id="6239" w:name="_Toc36844088"/>
      <w:bookmarkStart w:id="6240" w:name="_Toc37068377"/>
      <w:r w:rsidRPr="00F537EB">
        <w:t>A.7</w:t>
      </w:r>
      <w:r w:rsidRPr="00F537EB">
        <w:tab/>
        <w:t>Guidelines regarding use of conditions</w:t>
      </w:r>
      <w:bookmarkEnd w:id="6235"/>
      <w:bookmarkEnd w:id="6236"/>
      <w:bookmarkEnd w:id="6237"/>
      <w:bookmarkEnd w:id="6238"/>
      <w:bookmarkEnd w:id="6239"/>
      <w:bookmarkEnd w:id="6240"/>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6241" w:name="_Toc20426302"/>
      <w:bookmarkStart w:id="6242" w:name="_Toc29321699"/>
      <w:bookmarkStart w:id="6243" w:name="_Toc36757571"/>
      <w:bookmarkStart w:id="6244" w:name="_Toc36837112"/>
      <w:bookmarkStart w:id="6245" w:name="_Toc36844089"/>
      <w:bookmarkStart w:id="6246" w:name="_Toc37068378"/>
      <w:r w:rsidRPr="00F537EB">
        <w:t>A.8</w:t>
      </w:r>
      <w:r w:rsidRPr="00F537EB">
        <w:tab/>
        <w:t>Miscellaneous</w:t>
      </w:r>
      <w:bookmarkEnd w:id="6241"/>
      <w:bookmarkEnd w:id="6242"/>
      <w:bookmarkEnd w:id="6243"/>
      <w:bookmarkEnd w:id="6244"/>
      <w:bookmarkEnd w:id="6245"/>
      <w:bookmarkEnd w:id="6246"/>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6247" w:name="_Toc20426303"/>
      <w:bookmarkStart w:id="6248" w:name="_Toc29321700"/>
      <w:bookmarkStart w:id="6249" w:name="_Toc36757572"/>
      <w:bookmarkStart w:id="6250" w:name="_Toc36837113"/>
      <w:bookmarkStart w:id="6251" w:name="_Toc36844090"/>
      <w:bookmarkStart w:id="6252" w:name="_Toc37068379"/>
      <w:r w:rsidRPr="00F537EB">
        <w:lastRenderedPageBreak/>
        <w:t>Annex B (informative):</w:t>
      </w:r>
      <w:r w:rsidRPr="00F537EB">
        <w:tab/>
        <w:t>RRC Information</w:t>
      </w:r>
      <w:bookmarkEnd w:id="6247"/>
      <w:bookmarkEnd w:id="6248"/>
      <w:bookmarkEnd w:id="6249"/>
      <w:bookmarkEnd w:id="6250"/>
      <w:bookmarkEnd w:id="6251"/>
      <w:bookmarkEnd w:id="6252"/>
    </w:p>
    <w:p w14:paraId="6A37F168" w14:textId="77777777" w:rsidR="00621CEF" w:rsidRPr="00F537EB" w:rsidRDefault="00621CEF" w:rsidP="00621CEF">
      <w:pPr>
        <w:pStyle w:val="Heading1"/>
      </w:pPr>
      <w:bookmarkStart w:id="6253" w:name="_Toc20426304"/>
      <w:bookmarkStart w:id="6254" w:name="_Toc29321701"/>
      <w:bookmarkStart w:id="6255" w:name="_Toc36757573"/>
      <w:bookmarkStart w:id="6256" w:name="_Toc36837114"/>
      <w:bookmarkStart w:id="6257" w:name="_Toc36844091"/>
      <w:bookmarkStart w:id="6258" w:name="_Toc37068380"/>
      <w:r w:rsidRPr="00F537EB">
        <w:t>B.1</w:t>
      </w:r>
      <w:r w:rsidRPr="00F537EB">
        <w:tab/>
        <w:t>Protection of RRC messages</w:t>
      </w:r>
      <w:bookmarkEnd w:id="6253"/>
      <w:bookmarkEnd w:id="6254"/>
      <w:bookmarkEnd w:id="6255"/>
      <w:bookmarkEnd w:id="6256"/>
      <w:bookmarkEnd w:id="6257"/>
      <w:bookmarkEnd w:id="6258"/>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A – C…Messages that can be sent unciphered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6259"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6259"/>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6260" w:name="_Toc20426305"/>
      <w:bookmarkStart w:id="6261" w:name="_Toc29321702"/>
      <w:bookmarkStart w:id="6262" w:name="_Toc36757574"/>
      <w:bookmarkStart w:id="6263" w:name="_Toc36837115"/>
      <w:bookmarkStart w:id="6264" w:name="_Toc36844092"/>
      <w:bookmarkStart w:id="6265" w:name="_Toc37068381"/>
      <w:r w:rsidRPr="00F537EB">
        <w:t>B.2</w:t>
      </w:r>
      <w:r w:rsidRPr="00F537EB">
        <w:tab/>
        <w:t>Description of BWP configuration options</w:t>
      </w:r>
      <w:bookmarkEnd w:id="6260"/>
      <w:bookmarkEnd w:id="6261"/>
      <w:bookmarkEnd w:id="6262"/>
      <w:bookmarkEnd w:id="6263"/>
      <w:bookmarkEnd w:id="6264"/>
      <w:bookmarkEnd w:id="6265"/>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716FEBB5" w14:textId="3714BFB1" w:rsidR="00621CEF" w:rsidRPr="00F537EB" w:rsidRDefault="00F666C7" w:rsidP="00621CEF">
      <w:pPr>
        <w:pStyle w:val="TH"/>
      </w:pPr>
      <w:r w:rsidRPr="00F537EB">
        <w:rPr>
          <w:noProof/>
        </w:rPr>
        <w:object w:dxaOrig="6391" w:dyaOrig="1201" w14:anchorId="0C7B98C4">
          <v:shape id="_x0000_i1085" type="#_x0000_t75" alt="" style="width:468.25pt;height:86.3pt;mso-width-percent:0;mso-height-percent:0;mso-width-percent:0;mso-height-percent:0" o:ole="">
            <v:imagedata r:id="rId139" o:title=""/>
          </v:shape>
          <o:OLEObject Type="Embed" ProgID="Visio.Drawing.15" ShapeID="_x0000_i1085" DrawAspect="Content" ObjectID="_1652863211"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320AA971" w:rsidR="00621CEF" w:rsidRPr="00F537EB" w:rsidRDefault="00F666C7" w:rsidP="00621CEF">
      <w:pPr>
        <w:pStyle w:val="TH"/>
      </w:pPr>
      <w:r w:rsidRPr="00F537EB">
        <w:rPr>
          <w:noProof/>
        </w:rPr>
        <w:object w:dxaOrig="6391" w:dyaOrig="1561" w14:anchorId="5D3A4F15">
          <v:shape id="_x0000_i1084" type="#_x0000_t75" alt="" style="width:468.25pt;height:116.35pt;mso-width-percent:0;mso-height-percent:0;mso-width-percent:0;mso-height-percent:0" o:ole="">
            <v:imagedata r:id="rId141" o:title=""/>
          </v:shape>
          <o:OLEObject Type="Embed" ProgID="Visio.Drawing.15" ShapeID="_x0000_i1084" DrawAspect="Content" ObjectID="_1652863212"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6266" w:name="_Toc12746357"/>
    </w:p>
    <w:p w14:paraId="7F9EBFF2" w14:textId="77777777" w:rsidR="00621CEF" w:rsidRPr="00F537EB" w:rsidRDefault="00621CEF" w:rsidP="00621CEF">
      <w:pPr>
        <w:pStyle w:val="Heading8"/>
      </w:pPr>
      <w:bookmarkStart w:id="6267" w:name="_Toc36757575"/>
      <w:bookmarkStart w:id="6268" w:name="_Toc36837116"/>
      <w:bookmarkStart w:id="6269" w:name="_Toc36844093"/>
      <w:bookmarkStart w:id="6270" w:name="_Toc37068382"/>
      <w:r w:rsidRPr="00F537EB">
        <w:lastRenderedPageBreak/>
        <w:t>Annex C (normative): List of CRs Containing Early Implementable Features and Corrections</w:t>
      </w:r>
      <w:bookmarkEnd w:id="6266"/>
      <w:bookmarkEnd w:id="6267"/>
      <w:bookmarkEnd w:id="6268"/>
      <w:bookmarkEnd w:id="6269"/>
      <w:bookmarkEnd w:id="6270"/>
    </w:p>
    <w:p w14:paraId="0836991C" w14:textId="77777777" w:rsidR="00621CEF" w:rsidRPr="00F537EB" w:rsidRDefault="00621CEF" w:rsidP="00621CEF">
      <w:r w:rsidRPr="00F537EB">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271" w:name="historyclause"/>
      <w:bookmarkStart w:id="6272" w:name="_Toc20426306"/>
      <w:bookmarkStart w:id="6273" w:name="_Toc29321703"/>
      <w:bookmarkStart w:id="6274" w:name="_Toc36757576"/>
      <w:bookmarkStart w:id="6275" w:name="_Toc36837117"/>
      <w:bookmarkStart w:id="6276" w:name="_Toc36844094"/>
      <w:bookmarkStart w:id="6277" w:name="_Toc37068383"/>
      <w:r w:rsidRPr="00F537EB">
        <w:lastRenderedPageBreak/>
        <w:t>Annex D (informative):</w:t>
      </w:r>
      <w:r w:rsidRPr="00F537EB">
        <w:br/>
      </w:r>
      <w:bookmarkEnd w:id="6271"/>
      <w:r w:rsidRPr="00F537EB">
        <w:t>Change history</w:t>
      </w:r>
      <w:bookmarkEnd w:id="6272"/>
      <w:bookmarkEnd w:id="6273"/>
      <w:bookmarkEnd w:id="6274"/>
      <w:bookmarkEnd w:id="6275"/>
      <w:bookmarkEnd w:id="6276"/>
      <w:bookmarkEnd w:id="6277"/>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278" w:name="OLE_LINK12"/>
            <w:bookmarkStart w:id="6279" w:name="OLE_LINK13"/>
            <w:r w:rsidRPr="00F537EB">
              <w:rPr>
                <w:noProof/>
                <w:sz w:val="16"/>
                <w:szCs w:val="16"/>
                <w:lang w:eastAsia="zh-CN"/>
              </w:rPr>
              <w:t>Clarification on configured grant timer in 38.331</w:t>
            </w:r>
            <w:bookmarkEnd w:id="6278"/>
            <w:bookmarkEnd w:id="627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CFCCB" w14:textId="77777777" w:rsidR="00F666C7" w:rsidRDefault="00F666C7">
      <w:pPr>
        <w:spacing w:after="0"/>
      </w:pPr>
      <w:r>
        <w:separator/>
      </w:r>
    </w:p>
  </w:endnote>
  <w:endnote w:type="continuationSeparator" w:id="0">
    <w:p w14:paraId="24461F60" w14:textId="77777777" w:rsidR="00F666C7" w:rsidRDefault="00F666C7">
      <w:pPr>
        <w:spacing w:after="0"/>
      </w:pPr>
      <w:r>
        <w:continuationSeparator/>
      </w:r>
    </w:p>
  </w:endnote>
  <w:endnote w:type="continuationNotice" w:id="1">
    <w:p w14:paraId="5E1795F9" w14:textId="77777777" w:rsidR="00F666C7" w:rsidRDefault="00F666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BFE73" w14:textId="77777777" w:rsidR="00F666C7" w:rsidRDefault="00F666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318D2" w14:textId="77777777" w:rsidR="00F666C7" w:rsidRDefault="00F666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80A6E" w14:textId="77777777" w:rsidR="00F666C7" w:rsidRDefault="00F666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E964E" w14:textId="77777777" w:rsidR="00F666C7" w:rsidRDefault="00F666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B030" w14:textId="77777777" w:rsidR="00F666C7" w:rsidRDefault="00F666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C99E3" w14:textId="77777777" w:rsidR="00F666C7" w:rsidRDefault="00F666C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C1690" w14:textId="77777777" w:rsidR="00F666C7" w:rsidRDefault="00F666C7">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E7D7" w14:textId="77777777" w:rsidR="00F666C7" w:rsidRDefault="00F666C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E0F14" w14:textId="77777777" w:rsidR="00F666C7" w:rsidRDefault="00F666C7">
      <w:pPr>
        <w:spacing w:after="0"/>
      </w:pPr>
      <w:r>
        <w:separator/>
      </w:r>
    </w:p>
  </w:footnote>
  <w:footnote w:type="continuationSeparator" w:id="0">
    <w:p w14:paraId="03C65BB0" w14:textId="77777777" w:rsidR="00F666C7" w:rsidRDefault="00F666C7">
      <w:pPr>
        <w:spacing w:after="0"/>
      </w:pPr>
      <w:r>
        <w:continuationSeparator/>
      </w:r>
    </w:p>
  </w:footnote>
  <w:footnote w:type="continuationNotice" w:id="1">
    <w:p w14:paraId="1174B509" w14:textId="77777777" w:rsidR="00F666C7" w:rsidRDefault="00F666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599CA" w14:textId="77777777" w:rsidR="00F666C7" w:rsidRDefault="00F666C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7741E" w14:textId="77777777" w:rsidR="00F666C7" w:rsidRDefault="00F666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99CAD" w14:textId="77777777" w:rsidR="00F666C7" w:rsidRDefault="00F666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80CAC" w14:textId="77777777" w:rsidR="00F666C7" w:rsidRDefault="00F666C7">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9C060" w14:textId="77777777" w:rsidR="00F666C7" w:rsidRDefault="00F666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271C" w14:textId="77777777" w:rsidR="00F666C7" w:rsidRDefault="00F666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02C07" w14:textId="269B8FA3" w:rsidR="00F666C7" w:rsidRDefault="00F666C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D30C5" w14:textId="38E234CF" w:rsidR="00F666C7" w:rsidRDefault="00F666C7">
    <w:pPr>
      <w:framePr w:h="284" w:hRule="exact" w:wrap="around" w:vAnchor="text" w:hAnchor="margin" w:xAlign="right" w:y="1"/>
      <w:rPr>
        <w:rFonts w:ascii="Arial" w:hAnsi="Arial" w:cs="Arial"/>
        <w:b/>
        <w:sz w:val="18"/>
        <w:szCs w:val="18"/>
      </w:rPr>
    </w:pPr>
  </w:p>
  <w:p w14:paraId="0284F28D" w14:textId="77777777" w:rsidR="00F666C7" w:rsidRDefault="00F666C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F666C7" w:rsidRDefault="00F666C7">
    <w:pPr>
      <w:framePr w:h="284" w:hRule="exact" w:wrap="around" w:vAnchor="text" w:hAnchor="margin" w:y="7"/>
      <w:rPr>
        <w:rFonts w:ascii="Arial" w:hAnsi="Arial" w:cs="Arial"/>
        <w:b/>
        <w:sz w:val="18"/>
        <w:szCs w:val="18"/>
      </w:rPr>
    </w:pPr>
  </w:p>
  <w:p w14:paraId="2AD32C41" w14:textId="77777777" w:rsidR="00F666C7" w:rsidRDefault="00F666C7">
    <w:pPr>
      <w:pStyle w:val="Header"/>
    </w:pPr>
  </w:p>
  <w:p w14:paraId="02558EBC" w14:textId="77777777" w:rsidR="00F666C7" w:rsidRDefault="00F666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1E903517"/>
    <w:multiLevelType w:val="hybridMultilevel"/>
    <w:tmpl w:val="2926E604"/>
    <w:lvl w:ilvl="0" w:tplc="F8649590">
      <w:start w:val="3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9D05BAB"/>
    <w:multiLevelType w:val="hybridMultilevel"/>
    <w:tmpl w:val="994A3694"/>
    <w:lvl w:ilvl="0" w:tplc="BF48C5B0">
      <w:start w:val="3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4" w15:restartNumberingAfterBreak="0">
    <w:nsid w:val="29FA0BD7"/>
    <w:multiLevelType w:val="hybridMultilevel"/>
    <w:tmpl w:val="1982DF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9"/>
  </w:num>
  <w:num w:numId="3">
    <w:abstractNumId w:val="8"/>
  </w:num>
  <w:num w:numId="4">
    <w:abstractNumId w:val="6"/>
  </w:num>
  <w:num w:numId="5">
    <w:abstractNumId w:val="2"/>
  </w:num>
  <w:num w:numId="6">
    <w:abstractNumId w:val="5"/>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AB9"/>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25"/>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7FB"/>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1AB"/>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57"/>
    <w:rsid w:val="00113FED"/>
    <w:rsid w:val="001141C4"/>
    <w:rsid w:val="00114950"/>
    <w:rsid w:val="00114E60"/>
    <w:rsid w:val="00114E83"/>
    <w:rsid w:val="001151D7"/>
    <w:rsid w:val="00115BF0"/>
    <w:rsid w:val="00115F71"/>
    <w:rsid w:val="001161CF"/>
    <w:rsid w:val="00116356"/>
    <w:rsid w:val="00116A54"/>
    <w:rsid w:val="0011797E"/>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33E"/>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3D"/>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0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4F7"/>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8F"/>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8FF"/>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0CB"/>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EBE"/>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154"/>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8D1"/>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280"/>
    <w:rsid w:val="00431488"/>
    <w:rsid w:val="004314B0"/>
    <w:rsid w:val="004314B3"/>
    <w:rsid w:val="0043189F"/>
    <w:rsid w:val="004318D5"/>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4CE"/>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23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294F"/>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30C"/>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5F99"/>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B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2C0"/>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EA7"/>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33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3DC"/>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64"/>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1A8"/>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8E7"/>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C84"/>
    <w:rsid w:val="007210CB"/>
    <w:rsid w:val="007211EB"/>
    <w:rsid w:val="0072146F"/>
    <w:rsid w:val="00721C2A"/>
    <w:rsid w:val="00721E62"/>
    <w:rsid w:val="0072293C"/>
    <w:rsid w:val="0072363E"/>
    <w:rsid w:val="00723F09"/>
    <w:rsid w:val="00723F15"/>
    <w:rsid w:val="007240C2"/>
    <w:rsid w:val="0072414F"/>
    <w:rsid w:val="0072422D"/>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FD"/>
    <w:rsid w:val="00743B12"/>
    <w:rsid w:val="00743B27"/>
    <w:rsid w:val="00743B4D"/>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2C8"/>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2A2"/>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5AA"/>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5FC"/>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B63"/>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05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3E0D"/>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32A"/>
    <w:rsid w:val="008E4421"/>
    <w:rsid w:val="008E481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7BE"/>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D36"/>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631"/>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7C1"/>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B81"/>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3B9"/>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3E9"/>
    <w:rsid w:val="00AD6645"/>
    <w:rsid w:val="00AD6E26"/>
    <w:rsid w:val="00AD73C5"/>
    <w:rsid w:val="00AD7E03"/>
    <w:rsid w:val="00AE07F4"/>
    <w:rsid w:val="00AE0A2C"/>
    <w:rsid w:val="00AE0AF2"/>
    <w:rsid w:val="00AE0B12"/>
    <w:rsid w:val="00AE0B27"/>
    <w:rsid w:val="00AE11FC"/>
    <w:rsid w:val="00AE14F4"/>
    <w:rsid w:val="00AE16D1"/>
    <w:rsid w:val="00AE2A13"/>
    <w:rsid w:val="00AE2B75"/>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8CE"/>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ED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377"/>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D7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551"/>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6C0"/>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14"/>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25"/>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32B"/>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A1E"/>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AD"/>
    <w:rsid w:val="00EE33D2"/>
    <w:rsid w:val="00EE34FC"/>
    <w:rsid w:val="00EE3C24"/>
    <w:rsid w:val="00EE3F1D"/>
    <w:rsid w:val="00EE3F28"/>
    <w:rsid w:val="00EE3FA4"/>
    <w:rsid w:val="00EE4448"/>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CA"/>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D4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0F3D"/>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6C7"/>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743"/>
    <w:rsid w:val="00FC6D95"/>
    <w:rsid w:val="00FC6DDC"/>
    <w:rsid w:val="00FC6E79"/>
    <w:rsid w:val="00FC7166"/>
    <w:rsid w:val="00FC7170"/>
    <w:rsid w:val="00FC7605"/>
    <w:rsid w:val="00FC7D02"/>
    <w:rsid w:val="00FC7F0F"/>
    <w:rsid w:val="00FD00A8"/>
    <w:rsid w:val="00FD06CE"/>
    <w:rsid w:val="00FD08ED"/>
    <w:rsid w:val="00FD1252"/>
    <w:rsid w:val="00FD1457"/>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E1D717EF-1E46-6842-97D4-3C1DBA93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63" Type="http://schemas.openxmlformats.org/officeDocument/2006/relationships/oleObject" Target="embeddings/oleObject15.bin"/><Relationship Id="rId84" Type="http://schemas.openxmlformats.org/officeDocument/2006/relationships/image" Target="media/image29.emf"/><Relationship Id="rId138" Type="http://schemas.openxmlformats.org/officeDocument/2006/relationships/oleObject" Target="embeddings/Microsoft_Visio_2003-2010_Drawing.vsd"/><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53" Type="http://schemas.openxmlformats.org/officeDocument/2006/relationships/oleObject" Target="embeddings/oleObject10.bin"/><Relationship Id="rId74" Type="http://schemas.openxmlformats.org/officeDocument/2006/relationships/image" Target="media/image25.wmf"/><Relationship Id="rId128" Type="http://schemas.openxmlformats.org/officeDocument/2006/relationships/oleObject" Target="embeddings/oleObject49.bin"/><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package" Target="embeddings/Microsoft_Word_Document1.docx"/><Relationship Id="rId38" Type="http://schemas.openxmlformats.org/officeDocument/2006/relationships/image" Target="media/image7.wmf"/><Relationship Id="rId59" Type="http://schemas.openxmlformats.org/officeDocument/2006/relationships/oleObject" Target="embeddings/oleObject13.bin"/><Relationship Id="rId103" Type="http://schemas.openxmlformats.org/officeDocument/2006/relationships/oleObject" Target="embeddings/oleObject36.bin"/><Relationship Id="rId108" Type="http://schemas.openxmlformats.org/officeDocument/2006/relationships/image" Target="media/image41.wmf"/><Relationship Id="rId124" Type="http://schemas.openxmlformats.org/officeDocument/2006/relationships/oleObject" Target="embeddings/oleObject47.bin"/><Relationship Id="rId129" Type="http://schemas.openxmlformats.org/officeDocument/2006/relationships/image" Target="media/image51.wmf"/><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1.bin"/><Relationship Id="rId91" Type="http://schemas.openxmlformats.org/officeDocument/2006/relationships/oleObject" Target="embeddings/oleObject30.bin"/><Relationship Id="rId96" Type="http://schemas.openxmlformats.org/officeDocument/2006/relationships/image" Target="media/image35.wmf"/><Relationship Id="rId140" Type="http://schemas.openxmlformats.org/officeDocument/2006/relationships/package" Target="embeddings/Microsoft_Visio_Drawing3.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Visio_Drawing1.vsdx"/><Relationship Id="rId28" Type="http://schemas.openxmlformats.org/officeDocument/2006/relationships/header" Target="header6.xml"/><Relationship Id="rId49" Type="http://schemas.openxmlformats.org/officeDocument/2006/relationships/oleObject" Target="embeddings/oleObject8.bin"/><Relationship Id="rId114" Type="http://schemas.openxmlformats.org/officeDocument/2006/relationships/image" Target="media/image44.wmf"/><Relationship Id="rId119" Type="http://schemas.openxmlformats.org/officeDocument/2006/relationships/oleObject" Target="embeddings/oleObject44.bin"/><Relationship Id="rId44"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oleObject" Target="embeddings/oleObject16.bin"/><Relationship Id="rId81" Type="http://schemas.openxmlformats.org/officeDocument/2006/relationships/oleObject" Target="embeddings/oleObject25.bin"/><Relationship Id="rId86" Type="http://schemas.openxmlformats.org/officeDocument/2006/relationships/image" Target="media/image30.wmf"/><Relationship Id="rId130" Type="http://schemas.openxmlformats.org/officeDocument/2006/relationships/oleObject" Target="embeddings/oleObject50.bin"/><Relationship Id="rId135" Type="http://schemas.openxmlformats.org/officeDocument/2006/relationships/image" Target="media/image53.w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4.vsdx"/><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1.wmf"/><Relationship Id="rId67" Type="http://schemas.openxmlformats.org/officeDocument/2006/relationships/oleObject" Target="embeddings/oleObject17.bin"/><Relationship Id="rId116" Type="http://schemas.openxmlformats.org/officeDocument/2006/relationships/image" Target="media/image45.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62" Type="http://schemas.openxmlformats.org/officeDocument/2006/relationships/image" Target="media/image19.wmf"/><Relationship Id="rId83" Type="http://schemas.openxmlformats.org/officeDocument/2006/relationships/oleObject" Target="embeddings/oleObject26.bin"/><Relationship Id="rId88" Type="http://schemas.openxmlformats.org/officeDocument/2006/relationships/image" Target="media/image31.wmf"/><Relationship Id="rId111" Type="http://schemas.openxmlformats.org/officeDocument/2006/relationships/oleObject" Target="embeddings/oleObject40.bin"/><Relationship Id="rId132" Type="http://schemas.openxmlformats.org/officeDocument/2006/relationships/footer" Target="footer7.xml"/><Relationship Id="rId15" Type="http://schemas.openxmlformats.org/officeDocument/2006/relationships/header" Target="header2.xml"/><Relationship Id="rId36" Type="http://schemas.openxmlformats.org/officeDocument/2006/relationships/image" Target="media/image6.wmf"/><Relationship Id="rId57" Type="http://schemas.openxmlformats.org/officeDocument/2006/relationships/oleObject" Target="embeddings/oleObject12.bin"/><Relationship Id="rId106" Type="http://schemas.openxmlformats.org/officeDocument/2006/relationships/image" Target="media/image40.wmf"/><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14.wmf"/><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oleObject" Target="embeddings/oleObject7.bin"/><Relationship Id="rId68" Type="http://schemas.openxmlformats.org/officeDocument/2006/relationships/image" Target="media/image22.w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6" Type="http://schemas.openxmlformats.org/officeDocument/2006/relationships/footer" Target="footer1.xml"/><Relationship Id="rId37" Type="http://schemas.openxmlformats.org/officeDocument/2006/relationships/oleObject" Target="embeddings/oleObject2.bin"/><Relationship Id="rId58" Type="http://schemas.openxmlformats.org/officeDocument/2006/relationships/image" Target="media/image17.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44"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2.xml><?xml version="1.0" encoding="utf-8"?>
<ds:datastoreItem xmlns:ds="http://schemas.openxmlformats.org/officeDocument/2006/customXml" ds:itemID="{DFAFC843-3B38-42C8-A5B2-EAD82C7DD4AB}">
  <ds:schemaRefs>
    <ds:schemaRef ds:uri="2f282d3b-eb4a-4b09-b61f-b9593442e286"/>
    <ds:schemaRef ds:uri="http://purl.org/dc/terms/"/>
    <ds:schemaRef ds:uri="http://schemas.microsoft.com/office/2006/documentManagement/types"/>
    <ds:schemaRef ds:uri="http://purl.org/dc/elements/1.1/"/>
    <ds:schemaRef ds:uri="9b239327-9e80-40e4-b1b7-4394fed77a33"/>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4C8FD4D-6F49-4DD0-9F06-12574555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DAFFD1-8FCC-46B8-A9EE-5508F9378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192</TotalTime>
  <Pages>842</Pages>
  <Words>302152</Words>
  <Characters>1722271</Characters>
  <Application>Microsoft Office Word</Application>
  <DocSecurity>0</DocSecurity>
  <Lines>14352</Lines>
  <Paragraphs>4040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2020383</CharactersWithSpaces>
  <SharedDoc>false</SharedDoc>
  <HyperlinkBase/>
  <HLinks>
    <vt:vector size="18" baseType="variant">
      <vt:variant>
        <vt:i4>2031686</vt:i4>
      </vt:variant>
      <vt:variant>
        <vt:i4>24</vt:i4>
      </vt:variant>
      <vt:variant>
        <vt:i4>0</vt:i4>
      </vt:variant>
      <vt:variant>
        <vt:i4>5</vt:i4>
      </vt:variant>
      <vt:variant>
        <vt:lpwstr>http://www.3gpp.org/ftp/Specs/html-info/21900.htm</vt:lpwstr>
      </vt:variant>
      <vt:variant>
        <vt:lpwstr/>
      </vt:variant>
      <vt:variant>
        <vt:i4>6946916</vt:i4>
      </vt:variant>
      <vt:variant>
        <vt:i4>18</vt:i4>
      </vt:variant>
      <vt:variant>
        <vt:i4>0</vt:i4>
      </vt:variant>
      <vt:variant>
        <vt:i4>5</vt:i4>
      </vt:variant>
      <vt:variant>
        <vt:lpwstr>http://www.3gpp.org/Change-Requests</vt:lpwstr>
      </vt:variant>
      <vt:variant>
        <vt:lpwstr/>
      </vt:variant>
      <vt:variant>
        <vt:i4>6553706</vt:i4>
      </vt:variant>
      <vt:variant>
        <vt:i4>15</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OdSIB, NR_Positioning</cp:lastModifiedBy>
  <cp:revision>58</cp:revision>
  <cp:lastPrinted>2017-05-08T10:55:00Z</cp:lastPrinted>
  <dcterms:created xsi:type="dcterms:W3CDTF">2020-04-23T17:18:00Z</dcterms:created>
  <dcterms:modified xsi:type="dcterms:W3CDTF">2020-06-05T08:46:00Z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