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06FCF36D" w:rsidR="004A5F2C" w:rsidRPr="00F15DD4" w:rsidRDefault="004A5F2C" w:rsidP="004A5F2C">
      <w:pPr>
        <w:pStyle w:val="CRCoverPage"/>
        <w:tabs>
          <w:tab w:val="right" w:pos="9639"/>
        </w:tabs>
        <w:spacing w:after="0"/>
        <w:rPr>
          <w:b/>
          <w:i/>
          <w:noProof/>
          <w:sz w:val="36"/>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w:t>
        </w:r>
        <w:r w:rsidR="00E126D7">
          <w:rPr>
            <w:b/>
            <w:noProof/>
            <w:sz w:val="24"/>
          </w:rPr>
          <w:t>1</w:t>
        </w:r>
        <w:r>
          <w:rPr>
            <w:b/>
            <w:noProof/>
            <w:sz w:val="24"/>
          </w:rPr>
          <w:t>0-e</w:t>
        </w:r>
      </w:fldSimple>
      <w:r>
        <w:rPr>
          <w:b/>
          <w:i/>
          <w:noProof/>
          <w:sz w:val="28"/>
        </w:rPr>
        <w:tab/>
      </w:r>
      <w:r w:rsidR="006A3071" w:rsidRPr="006A3071">
        <w:rPr>
          <w:b/>
          <w:sz w:val="24"/>
          <w:lang w:eastAsia="ja-JP"/>
        </w:rPr>
        <w:t>R2-2005718</w:t>
      </w:r>
    </w:p>
    <w:p w14:paraId="1E2F1AC6" w14:textId="19649D22" w:rsidR="004A5F2C" w:rsidRPr="004A5F2C" w:rsidRDefault="00EF5272" w:rsidP="004A5F2C">
      <w:pPr>
        <w:pStyle w:val="CRCoverPage"/>
        <w:outlineLvl w:val="0"/>
        <w:rPr>
          <w:b/>
          <w:noProof/>
          <w:sz w:val="24"/>
        </w:rPr>
      </w:pPr>
      <w:r>
        <w:rPr>
          <w:rFonts w:cs="Arial"/>
          <w:b/>
          <w:sz w:val="24"/>
          <w:lang w:val="de-DE" w:eastAsia="zh-CN"/>
        </w:rPr>
        <w:t>Online</w:t>
      </w:r>
      <w:r w:rsidR="004A5F2C">
        <w:rPr>
          <w:rFonts w:cs="Arial"/>
          <w:b/>
          <w:sz w:val="24"/>
          <w:lang w:val="de-DE" w:eastAsia="zh-CN"/>
        </w:rPr>
        <w:t xml:space="preserve">, </w:t>
      </w:r>
      <w:r>
        <w:rPr>
          <w:rFonts w:cs="Arial"/>
          <w:b/>
          <w:sz w:val="24"/>
          <w:lang w:val="de-DE" w:eastAsia="zh-CN"/>
        </w:rPr>
        <w:t>1</w:t>
      </w:r>
      <w:r w:rsidR="004A5F2C">
        <w:rPr>
          <w:rFonts w:cs="Arial"/>
          <w:b/>
          <w:sz w:val="24"/>
          <w:lang w:val="de-DE" w:eastAsia="zh-CN"/>
        </w:rPr>
        <w:t xml:space="preserve"> – </w:t>
      </w:r>
      <w:r>
        <w:rPr>
          <w:rFonts w:cs="Arial"/>
          <w:b/>
          <w:sz w:val="24"/>
          <w:lang w:val="de-DE" w:eastAsia="zh-CN"/>
        </w:rPr>
        <w:t>12</w:t>
      </w:r>
      <w:r w:rsidR="004A5F2C">
        <w:rPr>
          <w:rFonts w:cs="Arial"/>
          <w:b/>
          <w:sz w:val="24"/>
          <w:lang w:val="de-DE" w:eastAsia="zh-CN"/>
        </w:rPr>
        <w:t xml:space="preserve"> </w:t>
      </w:r>
      <w:r>
        <w:rPr>
          <w:rFonts w:cs="Arial"/>
          <w:b/>
          <w:sz w:val="24"/>
          <w:lang w:val="de-DE" w:eastAsia="zh-CN"/>
        </w:rPr>
        <w:t>June</w:t>
      </w:r>
      <w:r w:rsidR="004A5F2C">
        <w:rPr>
          <w:rFonts w:cs="Arial"/>
          <w:b/>
          <w:sz w:val="24"/>
          <w:lang w:val="de-DE" w:eastAsia="zh-CN"/>
        </w:rPr>
        <w:t xml:space="preserve"> 2020</w:t>
      </w:r>
      <w:r>
        <w:rPr>
          <w:rFonts w:cs="Arial"/>
          <w:b/>
          <w:sz w:val="24"/>
          <w:lang w:val="de-DE" w:eastAsia="zh-CN"/>
        </w:rPr>
        <w:tab/>
      </w:r>
      <w:r>
        <w:rPr>
          <w:rFonts w:cs="Arial"/>
          <w:b/>
          <w:sz w:val="24"/>
          <w:lang w:val="de-DE" w:eastAsia="zh-CN"/>
        </w:rPr>
        <w:tab/>
      </w:r>
      <w:r>
        <w:rPr>
          <w:rFonts w:cs="Arial"/>
          <w:b/>
          <w:sz w:val="24"/>
          <w:lang w:val="de-DE" w:eastAsia="zh-CN"/>
        </w:rPr>
        <w:tab/>
      </w:r>
      <w:r>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t xml:space="preserve">Resubmission of </w:t>
      </w:r>
      <w:r w:rsidR="006A3071" w:rsidRPr="00F15DD4">
        <w:rPr>
          <w:b/>
          <w:sz w:val="24"/>
          <w:lang w:eastAsia="ja-JP"/>
        </w:rPr>
        <w:t>R2-2003880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46008AAF" w:rsidR="004A5F2C" w:rsidRPr="00F15DD4" w:rsidRDefault="00F15DD4">
            <w:pPr>
              <w:pStyle w:val="CRCoverPage"/>
              <w:spacing w:after="0"/>
              <w:rPr>
                <w:b/>
                <w:noProof/>
                <w:sz w:val="28"/>
                <w:szCs w:val="24"/>
                <w:lang w:val="sv-SE"/>
              </w:rPr>
            </w:pPr>
            <w:r w:rsidRPr="00F15DD4">
              <w:rPr>
                <w:b/>
                <w:noProof/>
                <w:sz w:val="28"/>
                <w:szCs w:val="24"/>
                <w:lang w:val="sv-SE"/>
              </w:rPr>
              <w:t>1592</w:t>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3E26E8D6" w:rsidR="004A5F2C" w:rsidRDefault="006A3071">
            <w:pPr>
              <w:pStyle w:val="CRCoverPage"/>
              <w:spacing w:after="0"/>
              <w:jc w:val="center"/>
              <w:rPr>
                <w:b/>
                <w:noProof/>
                <w:lang w:val="sv-SE"/>
              </w:rPr>
            </w:pPr>
            <w:r w:rsidRPr="006A3071">
              <w:rPr>
                <w:b/>
                <w:noProof/>
                <w:sz w:val="24"/>
                <w:lang w:val="sv-SE"/>
              </w:rPr>
              <w:t>1</w:t>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2DAB98C6" w:rsidR="004A5F2C" w:rsidRDefault="00C00F6B">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2B109CBA" w:rsidR="004A5F2C" w:rsidRDefault="00C00F6B">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1405B6A8" w:rsidR="004A5F2C" w:rsidRDefault="004A5F2C" w:rsidP="004A5F2C">
            <w:pPr>
              <w:pStyle w:val="CRCoverPage"/>
              <w:spacing w:after="0"/>
              <w:rPr>
                <w:noProof/>
                <w:lang w:val="sv-SE"/>
              </w:rPr>
            </w:pPr>
            <w:r>
              <w:rPr>
                <w:lang w:val="sv-SE"/>
              </w:rPr>
              <w:t xml:space="preserve"> </w:t>
            </w:r>
            <w:r w:rsidR="00F211D1">
              <w:rPr>
                <w:lang w:val="sv-SE"/>
              </w:rPr>
              <w:t>Introduction of</w:t>
            </w:r>
            <w:r w:rsidR="00E02EBB">
              <w:rPr>
                <w:lang w:val="sv-SE"/>
              </w:rPr>
              <w:t xml:space="preserve"> RRC Positioning</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34127450" w:rsidR="004A5F2C" w:rsidRDefault="00E02EBB">
            <w:pPr>
              <w:pStyle w:val="CRCoverPage"/>
              <w:spacing w:after="0"/>
              <w:ind w:left="100"/>
              <w:rPr>
                <w:noProof/>
                <w:lang w:val="sv-SE"/>
              </w:rPr>
            </w:pPr>
            <w:r>
              <w:rPr>
                <w:lang w:val="sv-SE"/>
              </w:rPr>
              <w:t>NR_Pos-Core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38BCAD8F" w:rsidR="004A5F2C" w:rsidRDefault="00E02EBB">
            <w:pPr>
              <w:pStyle w:val="CRCoverPage"/>
              <w:spacing w:after="0"/>
              <w:ind w:left="100"/>
              <w:rPr>
                <w:noProof/>
                <w:lang w:val="sv-SE"/>
              </w:rPr>
            </w:pPr>
            <w:r>
              <w:rPr>
                <w:lang w:val="sv-SE"/>
              </w:rPr>
              <w:t>2020-05-07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5335B94B" w:rsidR="004A5F2C" w:rsidRDefault="00F211D1">
            <w:pPr>
              <w:pStyle w:val="CRCoverPage"/>
              <w:spacing w:after="0"/>
              <w:ind w:left="100" w:right="-609"/>
              <w:rPr>
                <w:b/>
                <w:noProof/>
                <w:lang w:val="sv-SE"/>
              </w:rPr>
            </w:pPr>
            <w:r>
              <w:rPr>
                <w:lang w:val="sv-SE"/>
              </w:rPr>
              <w:t>B</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18328629" w:rsidR="004A5F2C" w:rsidRDefault="00E02EBB">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AC62ADD" w14:textId="1DCBC27A" w:rsidR="00F211D1" w:rsidRPr="00F211D1" w:rsidRDefault="00F211D1">
            <w:pPr>
              <w:pStyle w:val="CRCoverPage"/>
              <w:spacing w:after="0"/>
              <w:ind w:left="100"/>
              <w:rPr>
                <w:noProof/>
                <w:u w:val="single"/>
                <w:lang w:val="sv-SE"/>
              </w:rPr>
            </w:pPr>
            <w:r w:rsidRPr="00F211D1">
              <w:rPr>
                <w:noProof/>
                <w:u w:val="single"/>
                <w:lang w:val="sv-SE"/>
              </w:rPr>
              <w:t>RAN2-109bis</w:t>
            </w:r>
          </w:p>
          <w:p w14:paraId="590AAE78" w14:textId="77777777" w:rsidR="00F211D1" w:rsidRDefault="00F211D1">
            <w:pPr>
              <w:pStyle w:val="CRCoverPage"/>
              <w:spacing w:after="0"/>
              <w:ind w:left="100"/>
              <w:rPr>
                <w:noProof/>
                <w:lang w:val="sv-SE"/>
              </w:rPr>
            </w:pPr>
          </w:p>
          <w:p w14:paraId="22B28474" w14:textId="77777777" w:rsidR="004A5F2C" w:rsidRDefault="00E02EBB">
            <w:pPr>
              <w:pStyle w:val="CRCoverPage"/>
              <w:spacing w:after="0"/>
              <w:ind w:left="100"/>
              <w:rPr>
                <w:noProof/>
                <w:lang w:val="sv-SE"/>
              </w:rPr>
            </w:pPr>
            <w:r>
              <w:rPr>
                <w:noProof/>
                <w:lang w:val="sv-SE"/>
              </w:rPr>
              <w:t>Capture the RRC agreements from RAN2-109bis including the Positioning RILs</w:t>
            </w:r>
          </w:p>
          <w:p w14:paraId="72913B46" w14:textId="77777777" w:rsidR="00F211D1" w:rsidRDefault="00F211D1">
            <w:pPr>
              <w:pStyle w:val="CRCoverPage"/>
              <w:spacing w:after="0"/>
              <w:ind w:left="100"/>
              <w:rPr>
                <w:noProof/>
                <w:lang w:val="sv-SE"/>
              </w:rPr>
            </w:pPr>
          </w:p>
          <w:p w14:paraId="547C908F" w14:textId="77777777" w:rsidR="00F211D1" w:rsidRDefault="00F211D1">
            <w:pPr>
              <w:pStyle w:val="CRCoverPage"/>
              <w:spacing w:after="0"/>
              <w:ind w:left="100"/>
              <w:rPr>
                <w:noProof/>
                <w:u w:val="single"/>
                <w:lang w:val="sv-SE"/>
              </w:rPr>
            </w:pPr>
            <w:r w:rsidRPr="00F211D1">
              <w:rPr>
                <w:noProof/>
                <w:u w:val="single"/>
                <w:lang w:val="sv-SE"/>
              </w:rPr>
              <w:t>RAN2-110</w:t>
            </w:r>
          </w:p>
          <w:p w14:paraId="3B6FF651" w14:textId="77777777" w:rsidR="00F211D1" w:rsidRPr="00F211D1" w:rsidRDefault="00F211D1" w:rsidP="00F211D1">
            <w:pPr>
              <w:pStyle w:val="ListParagraph"/>
              <w:numPr>
                <w:ilvl w:val="0"/>
                <w:numId w:val="8"/>
              </w:numPr>
              <w:rPr>
                <w:rFonts w:eastAsia="MS Mincho"/>
                <w:lang w:eastAsia="en-GB"/>
              </w:rPr>
            </w:pPr>
            <w:r>
              <w:t>Remove the CSI-RS pathloss reference for SRS for positioning.</w:t>
            </w:r>
          </w:p>
          <w:p w14:paraId="514960BC" w14:textId="4D87FDB3" w:rsidR="00F211D1" w:rsidRDefault="00F211D1" w:rsidP="00F211D1">
            <w:pPr>
              <w:pStyle w:val="ListParagraph"/>
              <w:numPr>
                <w:ilvl w:val="0"/>
                <w:numId w:val="8"/>
              </w:numPr>
            </w:pPr>
            <w:r>
              <w:t xml:space="preserve">The </w:t>
            </w:r>
            <w:proofErr w:type="spellStart"/>
            <w:r>
              <w:t>LocationMeasurementIndication</w:t>
            </w:r>
            <w:proofErr w:type="spellEnd"/>
            <w:r>
              <w:t xml:space="preserve"> is extended to support NR inter-frequency measurements.</w:t>
            </w:r>
          </w:p>
          <w:p w14:paraId="0710E7F0" w14:textId="21EF15F3" w:rsidR="00F211D1" w:rsidRDefault="00F211D1" w:rsidP="00F211D1">
            <w:pPr>
              <w:pStyle w:val="ListParagraph"/>
              <w:numPr>
                <w:ilvl w:val="0"/>
                <w:numId w:val="8"/>
              </w:numPr>
            </w:pPr>
            <w:r>
              <w:t xml:space="preserve">Re-organise (Separate table) the field description for </w:t>
            </w:r>
            <w:proofErr w:type="spellStart"/>
            <w:r>
              <w:t>trp</w:t>
            </w:r>
            <w:proofErr w:type="spellEnd"/>
            <w:r>
              <w:t>-ID, dl-PRS-</w:t>
            </w:r>
            <w:proofErr w:type="spellStart"/>
            <w:r>
              <w:t>ResourceSetID</w:t>
            </w:r>
            <w:proofErr w:type="spellEnd"/>
            <w:r>
              <w:t xml:space="preserve"> and dl-RRS-ResourceId-r16 in DL-PRS-Info-R16.</w:t>
            </w:r>
          </w:p>
          <w:p w14:paraId="2E9E9B49" w14:textId="706EA418" w:rsidR="00F211D1" w:rsidRDefault="00F211D1" w:rsidP="00F211D1">
            <w:pPr>
              <w:pStyle w:val="ListParagraph"/>
              <w:numPr>
                <w:ilvl w:val="0"/>
                <w:numId w:val="8"/>
              </w:numPr>
            </w:pPr>
            <w:r>
              <w:t>If SSB-InfoNcell-r16 is used to configure spatial relation, ssb-IndexNcell-r16 in SSB-InfoNcell-r16 is optional and Need R.</w:t>
            </w:r>
          </w:p>
          <w:p w14:paraId="15B802BC" w14:textId="2CAE6CDF" w:rsidR="00F211D1" w:rsidRDefault="00F211D1" w:rsidP="00F211D1">
            <w:pPr>
              <w:pStyle w:val="ListParagraph"/>
              <w:numPr>
                <w:ilvl w:val="0"/>
                <w:numId w:val="8"/>
              </w:numPr>
            </w:pPr>
            <w:r>
              <w:t>Change the SFN offset in SSB-Configuration according to the LPP spec.</w:t>
            </w:r>
          </w:p>
          <w:p w14:paraId="4F4D9726" w14:textId="41F9C2C6" w:rsidR="00F211D1" w:rsidRDefault="00F211D1" w:rsidP="00F211D1">
            <w:pPr>
              <w:pStyle w:val="ListParagraph"/>
              <w:numPr>
                <w:ilvl w:val="0"/>
                <w:numId w:val="8"/>
              </w:numPr>
            </w:pPr>
            <w:r>
              <w:t>Add missing field description for SSB-Configuration IE for SRS for Positioning configuration.</w:t>
            </w:r>
          </w:p>
          <w:p w14:paraId="6EAC7720" w14:textId="43504F59" w:rsidR="00F211D1" w:rsidRDefault="00F211D1" w:rsidP="00F211D1">
            <w:pPr>
              <w:pStyle w:val="ListParagraph"/>
              <w:numPr>
                <w:ilvl w:val="0"/>
                <w:numId w:val="8"/>
              </w:numPr>
            </w:pPr>
            <w:r>
              <w:t>Align the SSB timing with RAN1 agreement not to have the SMTC configuration.</w:t>
            </w:r>
          </w:p>
          <w:p w14:paraId="7EA4264D" w14:textId="77777777" w:rsidR="0051690E" w:rsidRPr="0051690E" w:rsidRDefault="0051690E" w:rsidP="0051690E">
            <w:pPr>
              <w:pStyle w:val="ListParagraph"/>
              <w:numPr>
                <w:ilvl w:val="0"/>
                <w:numId w:val="8"/>
              </w:numPr>
              <w:rPr>
                <w:rFonts w:eastAsia="MS Mincho"/>
                <w:lang w:eastAsia="en-GB"/>
              </w:rPr>
            </w:pPr>
            <w:r>
              <w:t>The serving cell ID can be moved to the reference signal level, with details to be checked as part of the CR update.</w:t>
            </w:r>
          </w:p>
          <w:p w14:paraId="7A5E4AFC" w14:textId="77777777" w:rsidR="0051690E" w:rsidRDefault="0051690E" w:rsidP="0051690E">
            <w:pPr>
              <w:pStyle w:val="ListParagraph"/>
              <w:numPr>
                <w:ilvl w:val="0"/>
                <w:numId w:val="8"/>
              </w:numPr>
            </w:pPr>
            <w:proofErr w:type="spellStart"/>
            <w:r>
              <w:t>LocationMeasurementIndication</w:t>
            </w:r>
            <w:proofErr w:type="spellEnd"/>
            <w:r>
              <w:t xml:space="preserve"> is needed for the UE to request for measurement gap for PRS measurement</w:t>
            </w:r>
          </w:p>
          <w:p w14:paraId="0E6F9EDC" w14:textId="77777777" w:rsidR="0051690E" w:rsidRDefault="0051690E" w:rsidP="0051690E">
            <w:pPr>
              <w:pStyle w:val="ListParagraph"/>
              <w:numPr>
                <w:ilvl w:val="0"/>
                <w:numId w:val="8"/>
              </w:numPr>
            </w:pPr>
            <w:r>
              <w:t xml:space="preserve">Location measurement indication is needed for all PRS measurements. </w:t>
            </w:r>
          </w:p>
          <w:p w14:paraId="6B2E1464" w14:textId="77777777" w:rsidR="0051690E" w:rsidRDefault="0051690E" w:rsidP="0051690E">
            <w:pPr>
              <w:pStyle w:val="ListParagraph"/>
              <w:numPr>
                <w:ilvl w:val="0"/>
                <w:numId w:val="8"/>
              </w:numPr>
            </w:pPr>
            <w:r>
              <w:t>Adopt R2-2005091 as the baseline with the following changes:</w:t>
            </w:r>
          </w:p>
          <w:p w14:paraId="61D1428D" w14:textId="51D190C8" w:rsidR="0051690E" w:rsidRDefault="0051690E" w:rsidP="0051690E">
            <w:pPr>
              <w:pStyle w:val="ListParagraph"/>
              <w:numPr>
                <w:ilvl w:val="1"/>
                <w:numId w:val="8"/>
              </w:numPr>
            </w:pPr>
            <w:r>
              <w:t>There is a typo that the field name should be nr-PRS-Measurement</w:t>
            </w:r>
          </w:p>
          <w:p w14:paraId="33F30FBD" w14:textId="4A064C10" w:rsidR="0051690E" w:rsidRDefault="0051690E" w:rsidP="0051690E">
            <w:pPr>
              <w:pStyle w:val="ListParagraph"/>
              <w:numPr>
                <w:ilvl w:val="1"/>
                <w:numId w:val="8"/>
              </w:numPr>
            </w:pPr>
            <w:r>
              <w:t>The name for maximum number of frequency layer should be max-PRS-</w:t>
            </w:r>
            <w:proofErr w:type="spellStart"/>
            <w:r>
              <w:t>FreqLayer</w:t>
            </w:r>
            <w:proofErr w:type="spellEnd"/>
          </w:p>
          <w:p w14:paraId="0EAF8A73" w14:textId="30F674F0" w:rsidR="0051690E" w:rsidRDefault="0051690E" w:rsidP="0051690E">
            <w:pPr>
              <w:pStyle w:val="ListParagraph"/>
              <w:numPr>
                <w:ilvl w:val="1"/>
                <w:numId w:val="8"/>
              </w:numPr>
            </w:pPr>
            <w:r>
              <w:t>The FFS in the spec should be removed according to guidance from chair</w:t>
            </w:r>
          </w:p>
          <w:p w14:paraId="7F5F0782" w14:textId="202325DA" w:rsidR="0051690E" w:rsidRDefault="0051690E" w:rsidP="0051690E">
            <w:pPr>
              <w:pStyle w:val="ListParagraph"/>
              <w:numPr>
                <w:ilvl w:val="1"/>
                <w:numId w:val="8"/>
              </w:numPr>
            </w:pPr>
            <w:r>
              <w:t>Offset and repetition can be jointly configured with a CHOICE structure</w:t>
            </w:r>
          </w:p>
          <w:p w14:paraId="7BB00D18" w14:textId="02812096" w:rsidR="0051690E" w:rsidRDefault="0051690E" w:rsidP="0051690E">
            <w:pPr>
              <w:pStyle w:val="ListParagraph"/>
              <w:numPr>
                <w:ilvl w:val="1"/>
                <w:numId w:val="8"/>
              </w:numPr>
            </w:pPr>
            <w:proofErr w:type="spellStart"/>
            <w:r>
              <w:lastRenderedPageBreak/>
              <w:t>mgl</w:t>
            </w:r>
            <w:proofErr w:type="spellEnd"/>
            <w:r>
              <w:t xml:space="preserve"> should be configured with two spare bits in the range of values, spare1 and spare2</w:t>
            </w:r>
          </w:p>
          <w:p w14:paraId="2BF35020" w14:textId="6BFD2647" w:rsidR="0051690E" w:rsidRDefault="0051690E" w:rsidP="0051690E">
            <w:pPr>
              <w:pStyle w:val="ListParagraph"/>
              <w:numPr>
                <w:ilvl w:val="1"/>
                <w:numId w:val="8"/>
              </w:numPr>
            </w:pPr>
            <w:r>
              <w:t xml:space="preserve">Change </w:t>
            </w:r>
            <w:proofErr w:type="spellStart"/>
            <w:r>
              <w:t>maxInterRAT</w:t>
            </w:r>
            <w:proofErr w:type="spellEnd"/>
            <w:r>
              <w:t xml:space="preserve">-RSTD-Freq to </w:t>
            </w:r>
            <w:proofErr w:type="spellStart"/>
            <w:r>
              <w:t>maxPRS-FreqLayers</w:t>
            </w:r>
            <w:proofErr w:type="spellEnd"/>
            <w:r>
              <w:t xml:space="preserve"> and add the definition of </w:t>
            </w:r>
            <w:proofErr w:type="spellStart"/>
            <w:r>
              <w:t>maxPRS-FreqLayers</w:t>
            </w:r>
            <w:proofErr w:type="spellEnd"/>
          </w:p>
          <w:p w14:paraId="30559F96" w14:textId="28AD766B" w:rsidR="0051690E" w:rsidRDefault="0051690E" w:rsidP="0051690E">
            <w:pPr>
              <w:pStyle w:val="ListParagraph"/>
              <w:numPr>
                <w:ilvl w:val="1"/>
                <w:numId w:val="8"/>
              </w:numPr>
            </w:pPr>
            <w:r>
              <w:t>Definition of frequency in the gap request to be further clarified</w:t>
            </w:r>
          </w:p>
          <w:p w14:paraId="7B00D0E3" w14:textId="77777777" w:rsidR="0051690E" w:rsidRDefault="0051690E" w:rsidP="001374AC">
            <w:pPr>
              <w:pStyle w:val="ListParagraph"/>
            </w:pPr>
          </w:p>
          <w:p w14:paraId="08D0C6D1" w14:textId="6A5B87FB" w:rsidR="00F211D1" w:rsidRPr="00F211D1" w:rsidRDefault="00F211D1">
            <w:pPr>
              <w:pStyle w:val="CRCoverPage"/>
              <w:spacing w:after="0"/>
              <w:ind w:left="100"/>
              <w:rPr>
                <w:noProof/>
                <w:u w:val="single"/>
                <w:lang w:val="sv-SE"/>
              </w:rPr>
            </w:pP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4D8AC813" w14:textId="7E882153" w:rsidR="00F211D1" w:rsidRPr="00F211D1" w:rsidRDefault="00F211D1">
            <w:pPr>
              <w:pStyle w:val="CRCoverPage"/>
              <w:spacing w:after="0"/>
              <w:ind w:left="100"/>
              <w:rPr>
                <w:noProof/>
                <w:u w:val="single"/>
                <w:lang w:val="sv-SE"/>
              </w:rPr>
            </w:pPr>
            <w:r w:rsidRPr="00F211D1">
              <w:rPr>
                <w:noProof/>
                <w:u w:val="single"/>
                <w:lang w:val="sv-SE"/>
              </w:rPr>
              <w:t>RAN2-109bis</w:t>
            </w:r>
          </w:p>
          <w:p w14:paraId="03B21FFA" w14:textId="370ECAE7" w:rsidR="004A5F2C" w:rsidRDefault="00E02EBB">
            <w:pPr>
              <w:pStyle w:val="CRCoverPage"/>
              <w:spacing w:after="0"/>
              <w:ind w:left="100"/>
              <w:rPr>
                <w:noProof/>
                <w:lang w:val="sv-SE"/>
              </w:rPr>
            </w:pPr>
            <w:r>
              <w:rPr>
                <w:noProof/>
                <w:lang w:val="sv-SE"/>
              </w:rPr>
              <w:t>RILs H06</w:t>
            </w:r>
            <w:r w:rsidR="006241DC">
              <w:rPr>
                <w:noProof/>
                <w:lang w:val="sv-SE"/>
              </w:rPr>
              <w:t>2</w:t>
            </w:r>
            <w:r>
              <w:rPr>
                <w:noProof/>
                <w:lang w:val="sv-SE"/>
              </w:rPr>
              <w:t>, H06</w:t>
            </w:r>
            <w:r w:rsidR="006241DC">
              <w:rPr>
                <w:noProof/>
                <w:lang w:val="sv-SE"/>
              </w:rPr>
              <w:t>3</w:t>
            </w:r>
            <w:r>
              <w:rPr>
                <w:noProof/>
                <w:lang w:val="sv-SE"/>
              </w:rPr>
              <w:t>, H06</w:t>
            </w:r>
            <w:r w:rsidR="006241DC">
              <w:rPr>
                <w:noProof/>
                <w:lang w:val="sv-SE"/>
              </w:rPr>
              <w:t>4</w:t>
            </w:r>
            <w:r>
              <w:rPr>
                <w:noProof/>
                <w:lang w:val="sv-SE"/>
              </w:rPr>
              <w:t>,</w:t>
            </w:r>
            <w:r w:rsidR="006241DC">
              <w:rPr>
                <w:noProof/>
                <w:lang w:val="sv-SE"/>
              </w:rPr>
              <w:t>H065,H066,H070,H071, I668</w:t>
            </w:r>
            <w:r w:rsidR="00124327">
              <w:rPr>
                <w:noProof/>
                <w:lang w:val="sv-SE"/>
              </w:rPr>
              <w:t>, M110</w:t>
            </w:r>
          </w:p>
          <w:p w14:paraId="799DD382" w14:textId="0EA144FF" w:rsidR="00CF4DA5" w:rsidRDefault="00CF4DA5">
            <w:pPr>
              <w:pStyle w:val="CRCoverPage"/>
              <w:spacing w:after="0"/>
              <w:ind w:left="100"/>
            </w:pPr>
            <w:r>
              <w:rPr>
                <w:noProof/>
                <w:lang w:val="sv-SE"/>
              </w:rPr>
              <w:t>The agreed CR</w:t>
            </w:r>
            <w:r w:rsidR="00417A02">
              <w:rPr>
                <w:noProof/>
                <w:lang w:val="sv-SE"/>
              </w:rPr>
              <w:t>s</w:t>
            </w:r>
            <w:r>
              <w:rPr>
                <w:noProof/>
                <w:lang w:val="sv-SE"/>
              </w:rPr>
              <w:t xml:space="preserve"> in </w:t>
            </w:r>
            <w:r w:rsidRPr="00CF4DA5">
              <w:t>R2-2002598</w:t>
            </w:r>
            <w:r w:rsidR="00417A02">
              <w:t xml:space="preserve">, </w:t>
            </w:r>
            <w:r w:rsidR="00417A02" w:rsidRPr="00417A02">
              <w:rPr>
                <w:noProof/>
              </w:rPr>
              <w:t>R2-2003987</w:t>
            </w:r>
            <w:r w:rsidRPr="00417A02">
              <w:rPr>
                <w:sz w:val="14"/>
              </w:rPr>
              <w:t xml:space="preserve"> </w:t>
            </w:r>
            <w:r w:rsidRPr="00CF4DA5">
              <w:t>ha</w:t>
            </w:r>
            <w:r w:rsidR="00417A02">
              <w:t>ve</w:t>
            </w:r>
            <w:r w:rsidRPr="00CF4DA5">
              <w:t xml:space="preserve"> been also captured</w:t>
            </w:r>
          </w:p>
          <w:p w14:paraId="5BE0AAB3" w14:textId="4773651D" w:rsidR="00F211D1" w:rsidRDefault="00F211D1">
            <w:pPr>
              <w:pStyle w:val="CRCoverPage"/>
              <w:spacing w:after="0"/>
              <w:ind w:left="100"/>
            </w:pPr>
          </w:p>
          <w:p w14:paraId="30FADC08" w14:textId="47C91BD1" w:rsidR="00F211D1" w:rsidRPr="00F211D1" w:rsidRDefault="00F211D1">
            <w:pPr>
              <w:pStyle w:val="CRCoverPage"/>
              <w:spacing w:after="0"/>
              <w:ind w:left="100"/>
              <w:rPr>
                <w:u w:val="single"/>
              </w:rPr>
            </w:pPr>
            <w:r w:rsidRPr="00F211D1">
              <w:rPr>
                <w:u w:val="single"/>
              </w:rPr>
              <w:t>RAN2-110</w:t>
            </w:r>
          </w:p>
          <w:p w14:paraId="34C49847" w14:textId="3F1EA75A" w:rsidR="00F211D1" w:rsidRDefault="00F211D1">
            <w:pPr>
              <w:pStyle w:val="CRCoverPage"/>
              <w:spacing w:after="0"/>
              <w:ind w:left="100"/>
            </w:pPr>
            <w:r>
              <w:t>RILS M111, N043</w:t>
            </w:r>
          </w:p>
          <w:p w14:paraId="160709A1" w14:textId="15AD0222" w:rsidR="00F211D1" w:rsidRDefault="00F211D1">
            <w:pPr>
              <w:pStyle w:val="CRCoverPage"/>
              <w:spacing w:after="0"/>
              <w:ind w:left="100"/>
              <w:rPr>
                <w:noProof/>
                <w:lang w:val="sv-SE"/>
              </w:rPr>
            </w:pPr>
            <w:r>
              <w:rPr>
                <w:noProof/>
                <w:lang w:val="sv-SE"/>
              </w:rPr>
              <w:t xml:space="preserve">Draft CRs in </w:t>
            </w:r>
            <w:r w:rsidRPr="00F211D1">
              <w:rPr>
                <w:noProof/>
              </w:rPr>
              <w:t>R2-2005091</w:t>
            </w:r>
            <w:r>
              <w:rPr>
                <w:noProof/>
              </w:rPr>
              <w:t xml:space="preserve"> have been captured.</w:t>
            </w:r>
          </w:p>
          <w:p w14:paraId="7775AA12" w14:textId="655EDF87" w:rsidR="00CF4DA5" w:rsidRDefault="00CF4DA5">
            <w:pPr>
              <w:pStyle w:val="CRCoverPage"/>
              <w:spacing w:after="0"/>
              <w:ind w:left="100"/>
              <w:rPr>
                <w:noProof/>
                <w:lang w:val="sv-SE"/>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3C4DB142" w:rsidR="004A5F2C" w:rsidRDefault="00E02EBB">
            <w:pPr>
              <w:pStyle w:val="CRCoverPage"/>
              <w:spacing w:after="0"/>
              <w:ind w:left="100"/>
              <w:rPr>
                <w:noProof/>
                <w:lang w:val="sv-SE"/>
              </w:rPr>
            </w:pPr>
            <w:r>
              <w:rPr>
                <w:noProof/>
                <w:lang w:val="sv-SE"/>
              </w:rPr>
              <w:t>The agreed Positioning change may be missing</w:t>
            </w:r>
            <w:r w:rsidR="00CF4DA5">
              <w:rPr>
                <w:noProof/>
                <w:lang w:val="sv-SE"/>
              </w:rPr>
              <w:t xml:space="preserve"> and the new change may be missed for the next round of ASN.1 review</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06FBA661" w:rsidR="004A5F2C" w:rsidRDefault="006C2885">
            <w:pPr>
              <w:pStyle w:val="CRCoverPage"/>
              <w:spacing w:after="0"/>
              <w:ind w:left="100"/>
              <w:rPr>
                <w:noProof/>
                <w:lang w:val="sv-SE"/>
              </w:rPr>
            </w:pPr>
            <w:r>
              <w:rPr>
                <w:noProof/>
                <w:lang w:val="sv-SE"/>
              </w:rPr>
              <w:t>5.5.6.1,</w:t>
            </w:r>
            <w:r w:rsidR="005C1891">
              <w:rPr>
                <w:noProof/>
                <w:lang w:val="sv-SE"/>
              </w:rPr>
              <w:t xml:space="preserve"> 5.5.6.2,</w:t>
            </w:r>
            <w:r>
              <w:rPr>
                <w:noProof/>
                <w:lang w:val="sv-SE"/>
              </w:rPr>
              <w:t xml:space="preserve"> </w:t>
            </w:r>
            <w:r w:rsidR="005C1891">
              <w:rPr>
                <w:noProof/>
                <w:lang w:val="sv-SE"/>
              </w:rPr>
              <w:t xml:space="preserve">5.5.6.3, </w:t>
            </w:r>
            <w:r w:rsidR="00F211D1">
              <w:rPr>
                <w:noProof/>
                <w:lang w:val="sv-SE"/>
              </w:rPr>
              <w:t>6.3.1a, 6.3.2</w:t>
            </w: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3390675"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pt" o:ole="">
            <v:imagedata r:id="rId16" o:title=""/>
          </v:shape>
          <o:OLEObject Type="Embed" ProgID="Word.Document.12" ShapeID="_x0000_i1026" DrawAspect="Content" ObjectID="_1653390676"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 xml:space="preserve">] and other specifications.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390677"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spacing w:after="0"/>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rPr>
      </w:pPr>
      <w:r w:rsidRPr="00F537EB">
        <w:rPr>
          <w:rFonts w:eastAsia="Malgun Gothic"/>
        </w:rPr>
        <w:t>Editor</w:t>
      </w:r>
      <w:r w:rsidR="00C76602" w:rsidRPr="00F537EB">
        <w:rPr>
          <w:rFonts w:eastAsia="Malgun Gothic"/>
        </w:rPr>
        <w:t>'</w:t>
      </w:r>
      <w:r w:rsidRPr="00F537EB">
        <w:rPr>
          <w:rFonts w:eastAsia="Malgun Gothic"/>
        </w:rPr>
        <w:t xml:space="preserve">s Note: As the title of this </w:t>
      </w:r>
      <w:r w:rsidR="006E47D2" w:rsidRPr="00F537EB">
        <w:rPr>
          <w:rFonts w:eastAsia="Malgun Gothic"/>
        </w:rPr>
        <w:t>clause</w:t>
      </w:r>
      <w:r w:rsidRPr="00F537EB">
        <w:rPr>
          <w:rFonts w:eastAsia="Malgun Gothic"/>
        </w:rPr>
        <w:t xml:space="preserve"> is for SI change and PWS, introduction of </w:t>
      </w:r>
      <w:r w:rsidRPr="00F537EB">
        <w:rPr>
          <w:rFonts w:eastAsia="Malgun Gothic"/>
          <w:i/>
          <w:iCs/>
        </w:rPr>
        <w:t>stopPagingMonitoring</w:t>
      </w:r>
      <w:r w:rsidRPr="00F537EB">
        <w:rPr>
          <w:rFonts w:eastAsia="Malgun Gothic"/>
        </w:rPr>
        <w:t xml:space="preserve"> in this </w:t>
      </w:r>
      <w:r w:rsidR="006E47D2" w:rsidRPr="00F537EB">
        <w:rPr>
          <w:rFonts w:eastAsia="Malgun Gothic"/>
        </w:rPr>
        <w:t>clause</w:t>
      </w:r>
      <w:r w:rsidRPr="00F537EB">
        <w:rPr>
          <w:rFonts w:eastAsia="Malgun Gothic"/>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44A1341E" w14:textId="77777777" w:rsidR="002C5D28" w:rsidRPr="00F537EB" w:rsidRDefault="002C5D28" w:rsidP="002C5D28">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w:t>
      </w:r>
      <w:r w:rsidR="006529E5" w:rsidRPr="00F537EB">
        <w:rPr>
          <w:i/>
        </w:rPr>
        <w:t>10</w:t>
      </w:r>
      <w:bookmarkEnd w:id="272"/>
      <w:bookmarkEnd w:id="273"/>
      <w:bookmarkEnd w:id="274"/>
      <w:bookmarkEnd w:id="27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005A0446" w:rsidRPr="00F537EB">
        <w:rPr>
          <w:i/>
        </w:rPr>
        <w:t>SIB12</w:t>
      </w:r>
      <w:bookmarkEnd w:id="283"/>
      <w:bookmarkEnd w:id="284"/>
      <w:bookmarkEnd w:id="285"/>
      <w:bookmarkEnd w:id="28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005A0446" w:rsidRPr="00F537EB">
        <w:rPr>
          <w:i/>
        </w:rPr>
        <w:t>SIB13</w:t>
      </w:r>
      <w:bookmarkEnd w:id="287"/>
      <w:bookmarkEnd w:id="288"/>
      <w:bookmarkEnd w:id="289"/>
      <w:bookmarkEnd w:id="29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005A0446" w:rsidRPr="00F537EB">
        <w:rPr>
          <w:i/>
        </w:rPr>
        <w:t>SIB14</w:t>
      </w:r>
      <w:bookmarkEnd w:id="291"/>
      <w:bookmarkEnd w:id="292"/>
      <w:bookmarkEnd w:id="293"/>
      <w:bookmarkEnd w:id="29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r w:rsidRPr="00F537EB">
        <w:rPr>
          <w:i/>
        </w:rPr>
        <w:t>SIBpos</w:t>
      </w:r>
      <w:bookmarkEnd w:id="295"/>
      <w:bookmarkEnd w:id="296"/>
      <w:bookmarkEnd w:id="297"/>
      <w:bookmarkEnd w:id="298"/>
    </w:p>
    <w:p w14:paraId="0B3B0D8F" w14:textId="548B5FA7" w:rsidR="0080556F" w:rsidRPr="00F537EB" w:rsidRDefault="0080556F" w:rsidP="0080556F">
      <w:r w:rsidRPr="00F537EB">
        <w:t xml:space="preserve">No UE requirements related to the contents of the </w:t>
      </w:r>
      <w:bookmarkStart w:id="299" w:name="_Hlk23937506"/>
      <w:r w:rsidRPr="00F537EB">
        <w:rPr>
          <w:i/>
        </w:rPr>
        <w:t>SIBpos</w:t>
      </w:r>
      <w:bookmarkEnd w:id="299"/>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5A417CB8" w14:textId="77777777" w:rsidR="002C5D28" w:rsidRPr="00F537EB" w:rsidRDefault="002C5D28" w:rsidP="002C5D28">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1D5A8AE5" w14:textId="77777777" w:rsidR="002C5D28" w:rsidRPr="00F537EB" w:rsidRDefault="002C5D28" w:rsidP="002C5D28">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2" w:name="_Toc20425679"/>
      <w:bookmarkStart w:id="323"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4" w:name="_Toc36756667"/>
      <w:bookmarkStart w:id="325" w:name="_Toc36836208"/>
      <w:bookmarkStart w:id="326" w:name="_Toc36843185"/>
      <w:bookmarkStart w:id="327" w:name="_Toc37067474"/>
      <w:r w:rsidRPr="00F537EB">
        <w:lastRenderedPageBreak/>
        <w:t>5.3.1.2</w:t>
      </w:r>
      <w:r w:rsidRPr="00F537EB">
        <w:tab/>
      </w:r>
      <w:r w:rsidR="00812ED0" w:rsidRPr="00F537EB">
        <w:t xml:space="preserve">AS </w:t>
      </w:r>
      <w:r w:rsidRPr="00F537EB">
        <w:t>Security</w:t>
      </w:r>
      <w:bookmarkEnd w:id="322"/>
      <w:bookmarkEnd w:id="323"/>
      <w:bookmarkEnd w:id="324"/>
      <w:bookmarkEnd w:id="325"/>
      <w:bookmarkEnd w:id="326"/>
      <w:bookmarkEnd w:id="32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8"/>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08FC3CB6" w14:textId="77777777" w:rsidR="002C5D28" w:rsidRPr="00F537EB" w:rsidRDefault="002C5D28" w:rsidP="002C5D28">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390678"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501AE938" w14:textId="77777777" w:rsidR="002C5D28" w:rsidRPr="00F537EB" w:rsidRDefault="002C5D28" w:rsidP="002C5D28">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0.5pt" o:ole="">
            <v:imagedata r:id="rId22" o:title=""/>
          </v:shape>
          <o:OLEObject Type="Embed" ProgID="Mscgen.Chart" ShapeID="_x0000_i1029" DrawAspect="Content" ObjectID="_1653390679"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53390680"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Conditions for establishing RRC Connection for NR sidelink communication</w:t>
      </w:r>
      <w:bookmarkEnd w:id="366"/>
      <w:bookmarkEnd w:id="367"/>
      <w:bookmarkEnd w:id="368"/>
      <w:bookmarkEnd w:id="369"/>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r w:rsidRPr="00F537EB">
        <w:rPr>
          <w:i/>
        </w:rPr>
        <w:t xml:space="preserve">RRCSetupRequest </w:t>
      </w:r>
      <w:r w:rsidRPr="00F537EB">
        <w:t>message</w:t>
      </w:r>
      <w:bookmarkEnd w:id="376"/>
      <w:bookmarkEnd w:id="377"/>
      <w:bookmarkEnd w:id="378"/>
      <w:bookmarkEnd w:id="379"/>
      <w:bookmarkEnd w:id="380"/>
      <w:bookmarkEnd w:id="38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r w:rsidRPr="00F537EB">
        <w:rPr>
          <w:i/>
        </w:rPr>
        <w:t>RRCSetup</w:t>
      </w:r>
      <w:r w:rsidRPr="00F537EB">
        <w:t xml:space="preserve"> by the UE</w:t>
      </w:r>
      <w:bookmarkEnd w:id="382"/>
      <w:bookmarkEnd w:id="383"/>
      <w:bookmarkEnd w:id="384"/>
      <w:bookmarkEnd w:id="385"/>
      <w:bookmarkEnd w:id="386"/>
      <w:bookmarkEnd w:id="38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r w:rsidRPr="00F537EB">
        <w:rPr>
          <w:i/>
        </w:rPr>
        <w:t xml:space="preserve">RRCReject </w:t>
      </w:r>
      <w:r w:rsidRPr="00F537EB">
        <w:t>by the UE</w:t>
      </w:r>
      <w:bookmarkEnd w:id="388"/>
      <w:bookmarkEnd w:id="389"/>
      <w:bookmarkEnd w:id="390"/>
      <w:bookmarkEnd w:id="391"/>
      <w:bookmarkEnd w:id="392"/>
      <w:bookmarkEnd w:id="39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4"/>
      <w:bookmarkEnd w:id="395"/>
      <w:bookmarkEnd w:id="396"/>
      <w:bookmarkEnd w:id="397"/>
      <w:bookmarkEnd w:id="398"/>
      <w:bookmarkEnd w:id="39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7" w:name="_Hlk34403024"/>
      <w:bookmarkEnd w:id="406"/>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7"/>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9" w:name="_Toc20425692"/>
      <w:bookmarkStart w:id="410"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5"/>
      <w:bookmarkEnd w:id="416"/>
      <w:bookmarkEnd w:id="417"/>
      <w:bookmarkEnd w:id="418"/>
      <w:bookmarkEnd w:id="419"/>
      <w:bookmarkEnd w:id="420"/>
    </w:p>
    <w:p w14:paraId="2A439346" w14:textId="77777777" w:rsidR="002C5D28" w:rsidRPr="00F537EB" w:rsidRDefault="002C5D28" w:rsidP="002C5D28">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390681"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390682"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r w:rsidRPr="00F537EB">
        <w:rPr>
          <w:i/>
        </w:rPr>
        <w:t xml:space="preserve">SecurityModeCommand </w:t>
      </w:r>
      <w:r w:rsidRPr="00F537EB">
        <w:t>by the UE</w:t>
      </w:r>
      <w:bookmarkEnd w:id="433"/>
      <w:bookmarkEnd w:id="434"/>
      <w:bookmarkEnd w:id="435"/>
      <w:bookmarkEnd w:id="436"/>
      <w:bookmarkEnd w:id="437"/>
      <w:bookmarkEnd w:id="43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0B5C4CB8" w14:textId="77777777" w:rsidR="002C5D28" w:rsidRPr="00F537EB" w:rsidRDefault="002C5D28" w:rsidP="002C5D28">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5pt" o:ole="">
            <v:imagedata r:id="rId30" o:title=""/>
          </v:shape>
          <o:OLEObject Type="Embed" ProgID="Mscgen.Chart" ShapeID="_x0000_i1033" DrawAspect="Content" ObjectID="_1653390683"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3390684"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7"/>
      <w:bookmarkEnd w:id="458"/>
      <w:bookmarkEnd w:id="459"/>
      <w:bookmarkEnd w:id="460"/>
      <w:bookmarkEnd w:id="461"/>
      <w:bookmarkEnd w:id="46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masterCellGroup</w:t>
      </w:r>
      <w:r w:rsidRPr="00F537EB">
        <w:rPr>
          <w:rFonts w:eastAsia="Batang"/>
          <w:noProof/>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masterKeyUpdate</w:t>
      </w:r>
      <w:r w:rsidRPr="00F537EB">
        <w:rPr>
          <w:rFonts w:eastAsia="Batang"/>
          <w:noProof/>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rPr>
      </w:pPr>
      <w:r w:rsidRPr="00F537EB">
        <w:rPr>
          <w:rFonts w:eastAsia="Batang"/>
          <w:noProof/>
        </w:rPr>
        <w:t>1&gt;</w:t>
      </w:r>
      <w:r w:rsidRPr="00F537EB">
        <w:rPr>
          <w:rFonts w:eastAsia="Batang"/>
          <w:noProof/>
        </w:rPr>
        <w:tab/>
        <w:t xml:space="preserve">if the </w:t>
      </w:r>
      <w:r w:rsidRPr="00F537EB">
        <w:rPr>
          <w:rFonts w:eastAsia="Batang"/>
          <w:i/>
          <w:noProof/>
        </w:rPr>
        <w:t>RRCReconfiguration</w:t>
      </w:r>
      <w:r w:rsidRPr="00F537EB">
        <w:rPr>
          <w:rFonts w:eastAsia="Batang"/>
          <w:noProof/>
        </w:rPr>
        <w:t xml:space="preserve"> includes the </w:t>
      </w:r>
      <w:r w:rsidRPr="00F537EB">
        <w:rPr>
          <w:rFonts w:eastAsia="Batang"/>
          <w:i/>
          <w:noProof/>
        </w:rPr>
        <w:t>sk-Counter</w:t>
      </w:r>
      <w:r w:rsidRPr="00F537EB">
        <w:rPr>
          <w:rFonts w:eastAsia="Batang"/>
          <w:noProof/>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3"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4" w:name="_Hlk34648534"/>
      <w:r w:rsidRPr="00F537EB">
        <w:rPr>
          <w:i/>
          <w:iCs/>
          <w:color w:val="auto"/>
        </w:rPr>
        <w:t>ULInformationTransferMRDC</w:t>
      </w:r>
      <w:r w:rsidRPr="00F537EB">
        <w:rPr>
          <w:color w:val="auto"/>
        </w:rPr>
        <w:t xml:space="preserve"> </w:t>
      </w:r>
      <w:bookmarkEnd w:id="464"/>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1"/>
      <w:bookmarkEnd w:id="622"/>
      <w:bookmarkEnd w:id="623"/>
      <w:bookmarkEnd w:id="62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(ConditionalReconfiguration)</w:t>
      </w:r>
      <w:bookmarkEnd w:id="638"/>
      <w:bookmarkEnd w:id="639"/>
      <w:bookmarkEnd w:id="640"/>
      <w:bookmarkEnd w:id="641"/>
    </w:p>
    <w:p w14:paraId="7CD93882" w14:textId="68EAA266" w:rsidR="00201BF8" w:rsidRPr="00F537EB" w:rsidRDefault="00201BF8" w:rsidP="00201BF8">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6" w:name="_Hlk31971012"/>
      <w:r w:rsidRPr="00F537EB">
        <w:rPr>
          <w:i/>
          <w:iCs/>
        </w:rPr>
        <w:t>condRRCReconfig</w:t>
      </w:r>
      <w:bookmarkEnd w:id="65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5"/>
    </w:p>
    <w:p w14:paraId="6B405D2C" w14:textId="69E9A50C" w:rsidR="00201BF8" w:rsidRPr="00F537EB" w:rsidRDefault="00201BF8" w:rsidP="00201BF8">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5" w:name="_Toc36756724"/>
      <w:bookmarkStart w:id="666" w:name="_Toc36836265"/>
      <w:bookmarkStart w:id="667" w:name="_Toc36843242"/>
      <w:bookmarkStart w:id="668" w:name="_Toc37067531"/>
      <w:r w:rsidRPr="00F537EB">
        <w:t>5.3.5.14</w:t>
      </w:r>
      <w:r w:rsidRPr="00F537EB">
        <w:tab/>
        <w:t>Sidelink dedicated configuration</w:t>
      </w:r>
      <w:bookmarkEnd w:id="665"/>
      <w:bookmarkEnd w:id="666"/>
      <w:bookmarkEnd w:id="667"/>
      <w:bookmarkEnd w:id="6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communication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6D4A21A0" w14:textId="77777777" w:rsidR="002C5D28" w:rsidRPr="00F537EB" w:rsidRDefault="002C5D28" w:rsidP="002C5D28">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pt;height:100.5pt" o:ole="">
            <v:imagedata r:id="rId34" o:title=""/>
          </v:shape>
          <o:OLEObject Type="Embed" ProgID="Mscgen.Chart" ShapeID="_x0000_i1035" DrawAspect="Content" ObjectID="_1653390685"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5"/>
      <w:bookmarkEnd w:id="686"/>
      <w:bookmarkEnd w:id="687"/>
      <w:bookmarkEnd w:id="688"/>
      <w:bookmarkEnd w:id="689"/>
      <w:bookmarkEnd w:id="690"/>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6609B997" w14:textId="77777777" w:rsidR="002C5D28" w:rsidRPr="00F537EB" w:rsidRDefault="002C5D28" w:rsidP="002C5D28">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3390686"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3390687"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3" w:name="_MON_1267947476"/>
      <w:bookmarkStart w:id="704" w:name="_MON_1289914521"/>
      <w:bookmarkStart w:id="705" w:name="_MON_1267947623"/>
      <w:bookmarkStart w:id="706" w:name="_MON_1289914522"/>
      <w:bookmarkEnd w:id="703"/>
      <w:bookmarkEnd w:id="704"/>
      <w:bookmarkEnd w:id="705"/>
      <w:bookmarkEnd w:id="7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3" w:name="_Hlk25026022"/>
      <w:r w:rsidR="000E24F4" w:rsidRPr="00F537EB">
        <w:t>and T316 is not configured</w:t>
      </w:r>
      <w:bookmarkEnd w:id="7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5" w:name="_Hlk32573760"/>
      <w:r w:rsidRPr="00F537EB">
        <w:t>2&gt;</w:t>
      </w:r>
      <w:r w:rsidRPr="00F537EB">
        <w:tab/>
        <w:t>suspend all RBs, except SRB0;</w:t>
      </w:r>
    </w:p>
    <w:bookmarkEnd w:id="71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2"/>
      <w:bookmarkEnd w:id="723"/>
      <w:bookmarkEnd w:id="724"/>
      <w:bookmarkEnd w:id="725"/>
      <w:bookmarkEnd w:id="726"/>
      <w:bookmarkEnd w:id="72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r w:rsidRPr="00F537EB">
        <w:rPr>
          <w:i/>
        </w:rPr>
        <w:t>RRCReestablishment</w:t>
      </w:r>
      <w:r w:rsidRPr="00F537EB">
        <w:t xml:space="preserve"> by the UE</w:t>
      </w:r>
      <w:bookmarkEnd w:id="728"/>
      <w:bookmarkEnd w:id="729"/>
      <w:bookmarkEnd w:id="730"/>
      <w:bookmarkEnd w:id="731"/>
      <w:bookmarkEnd w:id="732"/>
      <w:bookmarkEnd w:id="73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r w:rsidRPr="00F537EB">
        <w:rPr>
          <w:i/>
        </w:rPr>
        <w:t xml:space="preserve">RRCSetup </w:t>
      </w:r>
      <w:r w:rsidRPr="00F537EB">
        <w:t>by the UE</w:t>
      </w:r>
      <w:bookmarkEnd w:id="746"/>
      <w:bookmarkEnd w:id="747"/>
      <w:bookmarkEnd w:id="748"/>
      <w:bookmarkEnd w:id="749"/>
      <w:bookmarkEnd w:id="750"/>
      <w:bookmarkEnd w:id="75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07B819E7" w14:textId="77777777" w:rsidR="002C5D28" w:rsidRPr="00F537EB" w:rsidRDefault="002C5D28" w:rsidP="002C5D28">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40" o:title=""/>
          </v:shape>
          <o:OLEObject Type="Embed" ProgID="Mscgen.Chart" ShapeID="_x0000_i1038" DrawAspect="Content" ObjectID="_1653390688"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r w:rsidRPr="00F537EB">
        <w:rPr>
          <w:i/>
        </w:rPr>
        <w:t>RRCRelease</w:t>
      </w:r>
      <w:r w:rsidRPr="00F537EB">
        <w:t xml:space="preserve"> by the UE</w:t>
      </w:r>
      <w:bookmarkEnd w:id="774"/>
      <w:bookmarkEnd w:id="775"/>
      <w:bookmarkEnd w:id="776"/>
      <w:bookmarkEnd w:id="777"/>
      <w:bookmarkEnd w:id="778"/>
      <w:bookmarkEnd w:id="77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r w:rsidRPr="00F537EB">
        <w:rPr>
          <w:i/>
        </w:rPr>
        <w:t>DataInactivityTimer</w:t>
      </w:r>
      <w:bookmarkEnd w:id="786"/>
      <w:bookmarkEnd w:id="787"/>
      <w:bookmarkEnd w:id="788"/>
      <w:bookmarkEnd w:id="789"/>
      <w:bookmarkEnd w:id="790"/>
      <w:bookmarkEnd w:id="79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4939722D" w14:textId="77777777" w:rsidR="002C5D28" w:rsidRPr="00F537EB" w:rsidRDefault="002C5D28" w:rsidP="002C5D28">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0C204260" w14:textId="77777777" w:rsidR="002C5D28" w:rsidRPr="00F537EB" w:rsidRDefault="002C5D28" w:rsidP="002C5D28">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4" w:name="_Hlk23709641"/>
      <w:bookmarkStart w:id="825" w:name="_Toc20425750"/>
      <w:bookmarkStart w:id="826" w:name="_Toc29321146"/>
      <w:r w:rsidRPr="00F537EB">
        <w:rPr>
          <w:color w:val="auto"/>
        </w:rPr>
        <w:t>Editor</w:t>
      </w:r>
      <w:r w:rsidR="00C76602" w:rsidRPr="00F537EB">
        <w:rPr>
          <w:color w:val="auto"/>
        </w:rPr>
        <w:t>'</w:t>
      </w:r>
      <w:r w:rsidRPr="00F537EB">
        <w:rPr>
          <w:color w:val="auto"/>
        </w:rPr>
        <w:t xml:space="preserve">s note: </w:t>
      </w:r>
      <w:bookmarkStart w:id="827" w:name="_Hlk23494694"/>
      <w:r w:rsidRPr="00F537EB">
        <w:rPr>
          <w:color w:val="auto"/>
        </w:rPr>
        <w:t>TBC on how/whether to capture stop RLM in source after RACH successful to target PCell.</w:t>
      </w:r>
      <w:bookmarkEnd w:id="824"/>
      <w:bookmarkEnd w:id="827"/>
    </w:p>
    <w:p w14:paraId="2AE7C8AC" w14:textId="7AA9F1EA" w:rsidR="00201BF8" w:rsidRPr="00F537EB" w:rsidRDefault="00201BF8" w:rsidP="00201BF8">
      <w:pPr>
        <w:pStyle w:val="EditorsNote"/>
        <w:rPr>
          <w:color w:val="auto"/>
        </w:rPr>
      </w:pPr>
      <w:bookmarkStart w:id="82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r w:rsidRPr="00F537EB">
        <w:t>5.3.10.3</w:t>
      </w:r>
      <w:r w:rsidRPr="00F537EB">
        <w:tab/>
        <w:t>Detection of radio link failure</w:t>
      </w:r>
      <w:bookmarkEnd w:id="833"/>
      <w:bookmarkEnd w:id="834"/>
      <w:bookmarkEnd w:id="835"/>
      <w:bookmarkEnd w:id="836"/>
      <w:bookmarkEnd w:id="837"/>
      <w:bookmarkEnd w:id="83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Fonts w:eastAsiaTheme="minorEastAsia"/>
        </w:rPr>
      </w:pPr>
      <w:r w:rsidRPr="00F537EB">
        <w:rPr>
          <w:rStyle w:val="B4Char"/>
          <w:rFonts w:eastAsiaTheme="minorEastAsia"/>
        </w:rPr>
        <w:t>4&gt;</w:t>
      </w:r>
      <w:r w:rsidRPr="00F537EB">
        <w:rPr>
          <w:rStyle w:val="B4Char"/>
          <w:rFonts w:eastAsiaTheme="minorEastAsia"/>
        </w:rPr>
        <w:tab/>
        <w:t>suspend all DRBs in the source;</w:t>
      </w:r>
    </w:p>
    <w:p w14:paraId="566B800D" w14:textId="1FCC39DC" w:rsidR="00201BF8" w:rsidRPr="00F537EB" w:rsidRDefault="00201BF8" w:rsidP="00201BF8">
      <w:pPr>
        <w:pStyle w:val="B5"/>
      </w:pPr>
      <w:r w:rsidRPr="00F537EB">
        <w:rPr>
          <w:rStyle w:val="B4Char"/>
          <w:rFonts w:eastAsiaTheme="minorEastAsia"/>
        </w:rPr>
        <w:t>4&gt;</w:t>
      </w:r>
      <w:r w:rsidRPr="00F537EB">
        <w:rPr>
          <w:rStyle w:val="B4Char"/>
          <w:rFonts w:eastAsiaTheme="minorEastAsia"/>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lang w:val="en-GB"/>
        </w:rPr>
        <w:t>6&gt;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3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0" w:name="_Toc20425752"/>
      <w:bookmarkStart w:id="841" w:name="_Toc29321148"/>
      <w:bookmarkStart w:id="842" w:name="_Toc36756751"/>
      <w:bookmarkStart w:id="843" w:name="_Toc36836292"/>
      <w:bookmarkStart w:id="844" w:name="_Toc36843269"/>
      <w:bookmarkStart w:id="845" w:name="_Toc37067558"/>
      <w:r w:rsidRPr="00F537EB">
        <w:rPr>
          <w:rFonts w:eastAsia="MS Mincho"/>
        </w:rPr>
        <w:t>5.3.11</w:t>
      </w:r>
      <w:r w:rsidRPr="00F537EB">
        <w:rPr>
          <w:rFonts w:eastAsia="MS Mincho"/>
        </w:rPr>
        <w:tab/>
        <w:t>UE actions upon going to RRC_IDLE</w:t>
      </w:r>
      <w:bookmarkEnd w:id="840"/>
      <w:bookmarkEnd w:id="841"/>
      <w:bookmarkEnd w:id="842"/>
      <w:bookmarkEnd w:id="843"/>
      <w:bookmarkEnd w:id="844"/>
      <w:bookmarkEnd w:id="84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6"/>
    </w:p>
    <w:p w14:paraId="06D94B7A" w14:textId="77777777" w:rsidR="002C5D28" w:rsidRPr="00F537EB" w:rsidRDefault="002C5D28" w:rsidP="002C5D28">
      <w:pPr>
        <w:pStyle w:val="Heading3"/>
        <w:rPr>
          <w:rFonts w:eastAsia="MS Mincho"/>
        </w:rPr>
      </w:pPr>
      <w:bookmarkStart w:id="847" w:name="_Toc20425753"/>
      <w:bookmarkStart w:id="848" w:name="_Toc29321149"/>
      <w:bookmarkStart w:id="849" w:name="_Toc36756752"/>
      <w:bookmarkStart w:id="850" w:name="_Toc36836293"/>
      <w:bookmarkStart w:id="851" w:name="_Toc36843270"/>
      <w:bookmarkStart w:id="852" w:name="_Toc37067559"/>
      <w:r w:rsidRPr="00F537EB">
        <w:rPr>
          <w:rFonts w:eastAsia="MS Mincho"/>
        </w:rPr>
        <w:t>5.3.12</w:t>
      </w:r>
      <w:r w:rsidRPr="00F537EB">
        <w:rPr>
          <w:rFonts w:eastAsia="MS Mincho"/>
        </w:rPr>
        <w:tab/>
        <w:t>UE actions upon PUCCH/SRS release request</w:t>
      </w:r>
      <w:bookmarkEnd w:id="847"/>
      <w:bookmarkEnd w:id="848"/>
      <w:bookmarkEnd w:id="849"/>
      <w:bookmarkEnd w:id="850"/>
      <w:bookmarkEnd w:id="851"/>
      <w:bookmarkEnd w:id="85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3" w:name="_Toc20425754"/>
      <w:bookmarkStart w:id="854" w:name="_Toc29321150"/>
      <w:bookmarkStart w:id="855" w:name="_Toc36756753"/>
      <w:bookmarkStart w:id="856" w:name="_Toc36836294"/>
      <w:bookmarkStart w:id="857" w:name="_Toc36843271"/>
      <w:bookmarkStart w:id="858" w:name="_Toc37067560"/>
      <w:r w:rsidRPr="00F537EB">
        <w:lastRenderedPageBreak/>
        <w:t>5.3.13</w:t>
      </w:r>
      <w:r w:rsidRPr="00F537EB">
        <w:tab/>
        <w:t>RRC connection resume</w:t>
      </w:r>
      <w:bookmarkEnd w:id="853"/>
      <w:bookmarkEnd w:id="854"/>
      <w:bookmarkEnd w:id="855"/>
      <w:bookmarkEnd w:id="856"/>
      <w:bookmarkEnd w:id="857"/>
      <w:bookmarkEnd w:id="858"/>
    </w:p>
    <w:p w14:paraId="5548EB4A" w14:textId="77777777" w:rsidR="002C5D28" w:rsidRPr="00F537EB" w:rsidRDefault="002C5D28" w:rsidP="002C5D28">
      <w:pPr>
        <w:pStyle w:val="Heading4"/>
      </w:pPr>
      <w:bookmarkStart w:id="859" w:name="_Toc20425755"/>
      <w:bookmarkStart w:id="860" w:name="_Toc29321151"/>
      <w:bookmarkStart w:id="861" w:name="_Toc36756754"/>
      <w:bookmarkStart w:id="862" w:name="_Toc36836295"/>
      <w:bookmarkStart w:id="863" w:name="_Toc36843272"/>
      <w:bookmarkStart w:id="864" w:name="_Toc37067561"/>
      <w:r w:rsidRPr="00F537EB">
        <w:t>5.3.13.1</w:t>
      </w:r>
      <w:r w:rsidRPr="00F537EB">
        <w:tab/>
        <w:t>General</w:t>
      </w:r>
      <w:bookmarkEnd w:id="859"/>
      <w:bookmarkEnd w:id="860"/>
      <w:bookmarkEnd w:id="861"/>
      <w:bookmarkEnd w:id="862"/>
      <w:bookmarkEnd w:id="863"/>
      <w:bookmarkEnd w:id="86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2" o:title="" croptop="-1873f" cropbottom="8001f" cropright="2479f"/>
          </v:shape>
          <o:OLEObject Type="Embed" ProgID="Mscgen.Chart" ShapeID="_x0000_i1039" DrawAspect="Content" ObjectID="_1653390689"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5pt" o:ole="">
            <v:imagedata r:id="rId44" o:title="" cropbottom="5342f" cropright="1111f"/>
          </v:shape>
          <o:OLEObject Type="Embed" ProgID="Mscgen.Chart" ShapeID="_x0000_i1040" DrawAspect="Content" ObjectID="_1653390690"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390691"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390692"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390693"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5" w:name="_Toc36756755"/>
      <w:bookmarkStart w:id="866" w:name="_Toc36836296"/>
      <w:bookmarkStart w:id="867" w:name="_Toc36843273"/>
      <w:bookmarkStart w:id="868" w:name="_Toc37067562"/>
      <w:bookmarkStart w:id="869" w:name="_Toc20425756"/>
      <w:bookmarkStart w:id="870" w:name="_Toc29321152"/>
      <w:r w:rsidRPr="00F537EB">
        <w:t>5.3.13.1a</w:t>
      </w:r>
      <w:r w:rsidRPr="00F537EB">
        <w:tab/>
        <w:t>Conditions for resuming RRC Connection for NR sidelink communication</w:t>
      </w:r>
      <w:bookmarkEnd w:id="865"/>
      <w:bookmarkEnd w:id="866"/>
      <w:bookmarkEnd w:id="867"/>
      <w:bookmarkEnd w:id="86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1" w:name="_Toc36756756"/>
      <w:bookmarkStart w:id="872" w:name="_Toc36836297"/>
      <w:bookmarkStart w:id="873" w:name="_Toc36843274"/>
      <w:bookmarkStart w:id="874" w:name="_Toc37067563"/>
      <w:r w:rsidRPr="00F537EB">
        <w:t>5.3.13.2</w:t>
      </w:r>
      <w:r w:rsidRPr="00F537EB">
        <w:tab/>
        <w:t>Initiation</w:t>
      </w:r>
      <w:bookmarkEnd w:id="869"/>
      <w:bookmarkEnd w:id="870"/>
      <w:bookmarkEnd w:id="871"/>
      <w:bookmarkEnd w:id="872"/>
      <w:bookmarkEnd w:id="873"/>
      <w:bookmarkEnd w:id="87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5" w:name="_Toc20425757"/>
      <w:bookmarkStart w:id="876" w:name="_Toc29321153"/>
      <w:bookmarkStart w:id="877" w:name="_Toc36756757"/>
      <w:bookmarkStart w:id="878" w:name="_Toc36836298"/>
      <w:bookmarkStart w:id="879" w:name="_Toc36843275"/>
      <w:bookmarkStart w:id="88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5"/>
      <w:bookmarkEnd w:id="876"/>
      <w:bookmarkEnd w:id="877"/>
      <w:bookmarkEnd w:id="878"/>
      <w:bookmarkEnd w:id="879"/>
      <w:bookmarkEnd w:id="88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1" w:name="_Toc20425758"/>
      <w:bookmarkStart w:id="882" w:name="_Toc29321154"/>
      <w:bookmarkStart w:id="883" w:name="_Toc36756758"/>
      <w:bookmarkStart w:id="884" w:name="_Toc36836299"/>
      <w:bookmarkStart w:id="885" w:name="_Toc36843276"/>
      <w:bookmarkStart w:id="886" w:name="_Toc37067565"/>
      <w:r w:rsidRPr="00F537EB">
        <w:t>5.3.13.4</w:t>
      </w:r>
      <w:r w:rsidRPr="00F537EB">
        <w:tab/>
        <w:t xml:space="preserve">Reception of the </w:t>
      </w:r>
      <w:r w:rsidRPr="00F537EB">
        <w:rPr>
          <w:i/>
        </w:rPr>
        <w:t>RRCResume</w:t>
      </w:r>
      <w:r w:rsidRPr="00F537EB">
        <w:t xml:space="preserve"> by the UE</w:t>
      </w:r>
      <w:bookmarkEnd w:id="881"/>
      <w:bookmarkEnd w:id="882"/>
      <w:bookmarkEnd w:id="883"/>
      <w:bookmarkEnd w:id="884"/>
      <w:bookmarkEnd w:id="885"/>
      <w:bookmarkEnd w:id="88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7" w:name="_Hlk23865341"/>
      <w:r w:rsidRPr="00F537EB">
        <w:t>2&gt;</w:t>
      </w:r>
      <w:r w:rsidRPr="00F537EB">
        <w:tab/>
        <w:t>configure lower layers to consider the restored MCG and SCG SCell(s) (if any) to be in deactivated state;</w:t>
      </w:r>
      <w:bookmarkEnd w:id="88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masterCellGroup</w:t>
      </w:r>
      <w:r w:rsidRPr="00F537EB">
        <w:rPr>
          <w:rFonts w:eastAsia="Batang"/>
          <w:noProof/>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radioBearerConfig</w:t>
      </w:r>
      <w:r w:rsidRPr="00F537EB">
        <w:rPr>
          <w:rFonts w:eastAsia="Batang"/>
          <w:noProof/>
        </w:rPr>
        <w:t>:</w:t>
      </w:r>
    </w:p>
    <w:p w14:paraId="152702E7"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7BF1DA8D" w14:textId="751E3B0E"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sk-Counter</w:t>
      </w:r>
      <w:r w:rsidRPr="00F537EB">
        <w:rPr>
          <w:rFonts w:eastAsia="Batang"/>
          <w:noProof/>
        </w:rPr>
        <w:t>:</w:t>
      </w:r>
    </w:p>
    <w:p w14:paraId="085A5C45" w14:textId="77777777" w:rsidR="00A10704" w:rsidRPr="00F537EB" w:rsidRDefault="00A10704" w:rsidP="00A10704">
      <w:pPr>
        <w:pStyle w:val="B2"/>
        <w:rPr>
          <w:rFonts w:eastAsia="Batang"/>
          <w:noProof/>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radioBearerConfig2</w:t>
      </w:r>
      <w:r w:rsidRPr="00F537EB">
        <w:rPr>
          <w:rFonts w:eastAsia="Batang"/>
          <w:noProof/>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8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8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0" w:name="_Toc20425759"/>
      <w:bookmarkStart w:id="891" w:name="_Toc29321155"/>
      <w:bookmarkStart w:id="892" w:name="_Toc36756759"/>
      <w:bookmarkStart w:id="893" w:name="_Toc36836300"/>
      <w:bookmarkStart w:id="894" w:name="_Toc36843277"/>
      <w:bookmarkStart w:id="895" w:name="_Toc37067566"/>
      <w:r w:rsidRPr="00F537EB">
        <w:t>5.3.13.5</w:t>
      </w:r>
      <w:r w:rsidRPr="00F537EB">
        <w:tab/>
        <w:t>T319 expiry or Integrity check failure from lower layers while T319 is running</w:t>
      </w:r>
      <w:bookmarkEnd w:id="890"/>
      <w:bookmarkEnd w:id="891"/>
      <w:bookmarkEnd w:id="892"/>
      <w:bookmarkEnd w:id="893"/>
      <w:bookmarkEnd w:id="894"/>
      <w:bookmarkEnd w:id="89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6" w:name="_Toc20425760"/>
      <w:bookmarkStart w:id="89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8" w:name="_Toc36756760"/>
      <w:bookmarkStart w:id="899" w:name="_Toc36836301"/>
      <w:bookmarkStart w:id="900" w:name="_Toc36843278"/>
      <w:bookmarkStart w:id="90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6"/>
      <w:bookmarkEnd w:id="897"/>
      <w:bookmarkEnd w:id="898"/>
      <w:bookmarkEnd w:id="899"/>
      <w:bookmarkEnd w:id="900"/>
      <w:bookmarkEnd w:id="90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2" w:name="_Toc20425761"/>
      <w:bookmarkStart w:id="903" w:name="_Toc29321157"/>
      <w:bookmarkStart w:id="904" w:name="_Toc36756761"/>
      <w:bookmarkStart w:id="905" w:name="_Toc36836302"/>
      <w:bookmarkStart w:id="906" w:name="_Toc36843279"/>
      <w:bookmarkStart w:id="907" w:name="_Toc37067568"/>
      <w:r w:rsidRPr="00F537EB">
        <w:lastRenderedPageBreak/>
        <w:t>5.3.13.7</w:t>
      </w:r>
      <w:r w:rsidRPr="00F537EB">
        <w:tab/>
        <w:t xml:space="preserve">Reception of the </w:t>
      </w:r>
      <w:r w:rsidRPr="00F537EB">
        <w:rPr>
          <w:i/>
        </w:rPr>
        <w:t xml:space="preserve">RRCSetup </w:t>
      </w:r>
      <w:r w:rsidRPr="00F537EB">
        <w:t>by the UE</w:t>
      </w:r>
      <w:bookmarkEnd w:id="902"/>
      <w:bookmarkEnd w:id="903"/>
      <w:bookmarkEnd w:id="904"/>
      <w:bookmarkEnd w:id="905"/>
      <w:bookmarkEnd w:id="906"/>
      <w:bookmarkEnd w:id="90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8" w:name="_Toc20425762"/>
      <w:bookmarkStart w:id="909" w:name="_Toc29321158"/>
      <w:bookmarkStart w:id="910" w:name="_Toc36756762"/>
      <w:bookmarkStart w:id="911" w:name="_Toc36836303"/>
      <w:bookmarkStart w:id="912" w:name="_Toc36843280"/>
      <w:bookmarkStart w:id="913" w:name="_Toc37067569"/>
      <w:r w:rsidRPr="00F537EB">
        <w:t>5.3.13.8</w:t>
      </w:r>
      <w:r w:rsidRPr="00F537EB">
        <w:tab/>
        <w:t>RNA update</w:t>
      </w:r>
      <w:bookmarkEnd w:id="908"/>
      <w:bookmarkEnd w:id="909"/>
      <w:bookmarkEnd w:id="910"/>
      <w:bookmarkEnd w:id="911"/>
      <w:bookmarkEnd w:id="912"/>
      <w:bookmarkEnd w:id="91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5" w:name="_Toc20425763"/>
      <w:bookmarkStart w:id="916" w:name="_Toc29321159"/>
      <w:bookmarkStart w:id="917" w:name="_Toc36756763"/>
      <w:bookmarkStart w:id="918" w:name="_Toc36836304"/>
      <w:bookmarkStart w:id="919" w:name="_Toc36843281"/>
      <w:bookmarkStart w:id="920" w:name="_Toc37067570"/>
      <w:bookmarkEnd w:id="914"/>
      <w:r w:rsidRPr="00F537EB">
        <w:t>5.3.13.9</w:t>
      </w:r>
      <w:r w:rsidRPr="00F537EB">
        <w:tab/>
        <w:t xml:space="preserve">Reception of the </w:t>
      </w:r>
      <w:r w:rsidRPr="00F537EB">
        <w:rPr>
          <w:i/>
        </w:rPr>
        <w:t>RRCRelease</w:t>
      </w:r>
      <w:r w:rsidRPr="00F537EB">
        <w:t xml:space="preserve"> by the UE</w:t>
      </w:r>
      <w:bookmarkEnd w:id="915"/>
      <w:bookmarkEnd w:id="916"/>
      <w:bookmarkEnd w:id="917"/>
      <w:bookmarkEnd w:id="918"/>
      <w:bookmarkEnd w:id="919"/>
      <w:bookmarkEnd w:id="92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1" w:name="_Toc20425764"/>
      <w:bookmarkStart w:id="922" w:name="_Toc29321160"/>
      <w:bookmarkStart w:id="923" w:name="_Toc36756764"/>
      <w:bookmarkStart w:id="924" w:name="_Toc36836305"/>
      <w:bookmarkStart w:id="925" w:name="_Toc36843282"/>
      <w:bookmarkStart w:id="926" w:name="_Toc37067571"/>
      <w:r w:rsidRPr="00F537EB">
        <w:t>5.3.13.10</w:t>
      </w:r>
      <w:r w:rsidRPr="00F537EB">
        <w:tab/>
        <w:t xml:space="preserve">Reception of the </w:t>
      </w:r>
      <w:r w:rsidRPr="00F537EB">
        <w:rPr>
          <w:i/>
        </w:rPr>
        <w:t>RRCReject</w:t>
      </w:r>
      <w:r w:rsidRPr="00F537EB">
        <w:t xml:space="preserve"> by the UE</w:t>
      </w:r>
      <w:bookmarkEnd w:id="921"/>
      <w:bookmarkEnd w:id="922"/>
      <w:bookmarkEnd w:id="923"/>
      <w:bookmarkEnd w:id="924"/>
      <w:bookmarkEnd w:id="925"/>
      <w:bookmarkEnd w:id="92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7" w:name="_Toc20425765"/>
      <w:bookmarkStart w:id="928" w:name="_Toc29321161"/>
      <w:bookmarkStart w:id="929" w:name="_Toc36756765"/>
      <w:bookmarkStart w:id="930" w:name="_Toc36836306"/>
      <w:bookmarkStart w:id="931" w:name="_Toc36843283"/>
      <w:bookmarkStart w:id="93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7"/>
      <w:bookmarkEnd w:id="928"/>
      <w:bookmarkEnd w:id="929"/>
      <w:bookmarkEnd w:id="930"/>
      <w:bookmarkEnd w:id="931"/>
      <w:bookmarkEnd w:id="93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sidRPr="00F537EB">
        <w:rPr>
          <w:rFonts w:eastAsia="Malgun Gothic"/>
        </w:rPr>
        <w:t>5.3.13.12</w:t>
      </w:r>
      <w:r w:rsidRPr="00F537EB">
        <w:rPr>
          <w:rFonts w:eastAsia="Malgun Gothic"/>
        </w:rPr>
        <w:tab/>
        <w:t>Inter RAT cell reselection</w:t>
      </w:r>
      <w:bookmarkEnd w:id="933"/>
      <w:bookmarkEnd w:id="934"/>
      <w:bookmarkEnd w:id="935"/>
      <w:bookmarkEnd w:id="936"/>
      <w:bookmarkEnd w:id="937"/>
      <w:bookmarkEnd w:id="93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39" w:name="_Toc20425767"/>
      <w:bookmarkStart w:id="940" w:name="_Toc29321163"/>
      <w:bookmarkStart w:id="941" w:name="_Toc36756767"/>
      <w:bookmarkStart w:id="942" w:name="_Toc36836308"/>
      <w:bookmarkStart w:id="943" w:name="_Toc36843285"/>
      <w:bookmarkStart w:id="944" w:name="_Toc37067574"/>
      <w:r w:rsidRPr="00F537EB">
        <w:rPr>
          <w:rFonts w:eastAsia="Malgun Gothic"/>
        </w:rPr>
        <w:lastRenderedPageBreak/>
        <w:t>5.3.14</w:t>
      </w:r>
      <w:r w:rsidRPr="00F537EB">
        <w:rPr>
          <w:rFonts w:eastAsia="Malgun Gothic"/>
        </w:rPr>
        <w:tab/>
        <w:t>Unified Access Control</w:t>
      </w:r>
      <w:bookmarkEnd w:id="939"/>
      <w:bookmarkEnd w:id="940"/>
      <w:bookmarkEnd w:id="941"/>
      <w:bookmarkEnd w:id="942"/>
      <w:bookmarkEnd w:id="943"/>
      <w:bookmarkEnd w:id="944"/>
    </w:p>
    <w:p w14:paraId="080C6EC7" w14:textId="77777777" w:rsidR="002C5D28" w:rsidRPr="00F537EB" w:rsidRDefault="002C5D28" w:rsidP="002C5D28">
      <w:pPr>
        <w:pStyle w:val="Heading4"/>
      </w:pPr>
      <w:bookmarkStart w:id="945" w:name="_Toc20425768"/>
      <w:bookmarkStart w:id="946" w:name="_Toc29321164"/>
      <w:bookmarkStart w:id="947" w:name="_Toc36756768"/>
      <w:bookmarkStart w:id="948" w:name="_Toc36836309"/>
      <w:bookmarkStart w:id="949" w:name="_Toc36843286"/>
      <w:bookmarkStart w:id="950" w:name="_Toc37067575"/>
      <w:r w:rsidRPr="00F537EB">
        <w:t>5.3.14.1</w:t>
      </w:r>
      <w:r w:rsidRPr="00F537EB">
        <w:tab/>
        <w:t>General</w:t>
      </w:r>
      <w:bookmarkEnd w:id="945"/>
      <w:bookmarkEnd w:id="946"/>
      <w:bookmarkEnd w:id="947"/>
      <w:bookmarkEnd w:id="948"/>
      <w:bookmarkEnd w:id="949"/>
      <w:bookmarkEnd w:id="95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1" w:name="_Toc20425769"/>
      <w:bookmarkStart w:id="952" w:name="_Toc29321165"/>
      <w:bookmarkStart w:id="953" w:name="_Toc36756769"/>
      <w:bookmarkStart w:id="954" w:name="_Toc36836310"/>
      <w:bookmarkStart w:id="955" w:name="_Toc36843287"/>
      <w:bookmarkStart w:id="956" w:name="_Toc37067576"/>
      <w:r w:rsidRPr="00F537EB">
        <w:t>5.3.14.2</w:t>
      </w:r>
      <w:r w:rsidRPr="00F537EB">
        <w:tab/>
        <w:t>Initiation</w:t>
      </w:r>
      <w:bookmarkEnd w:id="951"/>
      <w:bookmarkEnd w:id="952"/>
      <w:bookmarkEnd w:id="953"/>
      <w:bookmarkEnd w:id="954"/>
      <w:bookmarkEnd w:id="955"/>
      <w:bookmarkEnd w:id="95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7" w:name="_Toc20425770"/>
      <w:bookmarkStart w:id="958" w:name="_Toc29321166"/>
      <w:bookmarkStart w:id="959" w:name="_Toc36756770"/>
      <w:bookmarkStart w:id="960" w:name="_Toc36836311"/>
      <w:bookmarkStart w:id="961" w:name="_Toc36843288"/>
      <w:bookmarkStart w:id="962" w:name="_Toc37067577"/>
      <w:r w:rsidRPr="00F537EB">
        <w:rPr>
          <w:rFonts w:eastAsia="Malgun Gothic"/>
        </w:rPr>
        <w:t>5.3.14.3</w:t>
      </w:r>
      <w:r w:rsidRPr="00F537EB">
        <w:rPr>
          <w:rFonts w:eastAsia="Malgun Gothic"/>
        </w:rPr>
        <w:tab/>
      </w:r>
      <w:r w:rsidR="003F70C1" w:rsidRPr="00F537EB">
        <w:rPr>
          <w:rFonts w:eastAsia="Malgun Gothic"/>
        </w:rPr>
        <w:t>Void</w:t>
      </w:r>
      <w:bookmarkEnd w:id="957"/>
      <w:bookmarkEnd w:id="958"/>
      <w:bookmarkEnd w:id="959"/>
      <w:bookmarkEnd w:id="960"/>
      <w:bookmarkEnd w:id="961"/>
      <w:bookmarkEnd w:id="962"/>
    </w:p>
    <w:p w14:paraId="0C425FAE" w14:textId="77777777" w:rsidR="002C5D28" w:rsidRPr="00F537EB" w:rsidRDefault="002C5D28" w:rsidP="002C5D28">
      <w:pPr>
        <w:pStyle w:val="Heading4"/>
        <w:rPr>
          <w:rFonts w:eastAsia="Malgun Gothic"/>
          <w:noProof/>
          <w:lang w:eastAsia="ko-KR"/>
        </w:rPr>
      </w:pPr>
      <w:bookmarkStart w:id="963" w:name="_Toc20425771"/>
      <w:bookmarkStart w:id="964" w:name="_Toc29321167"/>
      <w:bookmarkStart w:id="965" w:name="_Toc36756771"/>
      <w:bookmarkStart w:id="966" w:name="_Toc36836312"/>
      <w:bookmarkStart w:id="967" w:name="_Toc36843289"/>
      <w:bookmarkStart w:id="96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3"/>
      <w:bookmarkEnd w:id="964"/>
      <w:bookmarkEnd w:id="965"/>
      <w:bookmarkEnd w:id="966"/>
      <w:bookmarkEnd w:id="967"/>
      <w:bookmarkEnd w:id="96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69" w:name="_Toc20425772"/>
      <w:bookmarkStart w:id="970" w:name="_Toc29321168"/>
      <w:bookmarkStart w:id="971" w:name="_Toc36756772"/>
      <w:bookmarkStart w:id="972" w:name="_Toc36836313"/>
      <w:bookmarkStart w:id="973" w:name="_Toc36843290"/>
      <w:bookmarkStart w:id="974" w:name="_Toc37067579"/>
      <w:r w:rsidRPr="00F537EB">
        <w:rPr>
          <w:rFonts w:eastAsia="Malgun Gothic"/>
          <w:noProof/>
        </w:rPr>
        <w:t>5.3.14.5</w:t>
      </w:r>
      <w:r w:rsidRPr="00F537EB">
        <w:rPr>
          <w:rFonts w:eastAsia="Malgun Gothic"/>
          <w:noProof/>
        </w:rPr>
        <w:tab/>
        <w:t>Access barring check</w:t>
      </w:r>
      <w:bookmarkEnd w:id="969"/>
      <w:bookmarkEnd w:id="970"/>
      <w:bookmarkEnd w:id="971"/>
      <w:bookmarkEnd w:id="972"/>
      <w:bookmarkEnd w:id="973"/>
      <w:bookmarkEnd w:id="97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sidRPr="00F537EB">
        <w:rPr>
          <w:rFonts w:eastAsia="Malgun Gothic"/>
        </w:rPr>
        <w:t>5.3.15</w:t>
      </w:r>
      <w:r w:rsidRPr="00F537EB">
        <w:rPr>
          <w:rFonts w:eastAsia="Malgun Gothic"/>
        </w:rPr>
        <w:tab/>
        <w:t>RRC connection reject</w:t>
      </w:r>
      <w:bookmarkEnd w:id="975"/>
      <w:bookmarkEnd w:id="976"/>
      <w:bookmarkEnd w:id="977"/>
      <w:bookmarkEnd w:id="978"/>
      <w:bookmarkEnd w:id="979"/>
      <w:bookmarkEnd w:id="980"/>
    </w:p>
    <w:p w14:paraId="182B253A" w14:textId="77777777" w:rsidR="002C5D28" w:rsidRPr="00F537EB" w:rsidRDefault="002C5D28" w:rsidP="002C5D28">
      <w:pPr>
        <w:pStyle w:val="Heading4"/>
      </w:pPr>
      <w:bookmarkStart w:id="981" w:name="_Toc20425774"/>
      <w:bookmarkStart w:id="982" w:name="_Toc29321170"/>
      <w:bookmarkStart w:id="983" w:name="_Toc36756774"/>
      <w:bookmarkStart w:id="984" w:name="_Toc36836315"/>
      <w:bookmarkStart w:id="985" w:name="_Toc36843292"/>
      <w:bookmarkStart w:id="986" w:name="_Toc37067581"/>
      <w:r w:rsidRPr="00F537EB">
        <w:t>5.3.15.1</w:t>
      </w:r>
      <w:r w:rsidRPr="00F537EB">
        <w:tab/>
        <w:t>Initiation</w:t>
      </w:r>
      <w:bookmarkEnd w:id="981"/>
      <w:bookmarkEnd w:id="982"/>
      <w:bookmarkEnd w:id="983"/>
      <w:bookmarkEnd w:id="984"/>
      <w:bookmarkEnd w:id="985"/>
      <w:bookmarkEnd w:id="98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7" w:name="_Toc20425775"/>
      <w:bookmarkStart w:id="988" w:name="_Toc29321171"/>
      <w:bookmarkStart w:id="989" w:name="_Toc36756775"/>
      <w:bookmarkStart w:id="990" w:name="_Toc36836316"/>
      <w:bookmarkStart w:id="991" w:name="_Toc36843293"/>
      <w:bookmarkStart w:id="992" w:name="_Toc37067582"/>
      <w:r w:rsidRPr="00F537EB">
        <w:t>5.3.15.2</w:t>
      </w:r>
      <w:r w:rsidRPr="00F537EB">
        <w:tab/>
        <w:t xml:space="preserve">Reception of the </w:t>
      </w:r>
      <w:r w:rsidRPr="00F537EB">
        <w:rPr>
          <w:i/>
        </w:rPr>
        <w:t>RRCReject</w:t>
      </w:r>
      <w:r w:rsidRPr="00F537EB">
        <w:t xml:space="preserve"> by the UE</w:t>
      </w:r>
      <w:bookmarkEnd w:id="987"/>
      <w:bookmarkEnd w:id="988"/>
      <w:bookmarkEnd w:id="989"/>
      <w:bookmarkEnd w:id="990"/>
      <w:bookmarkEnd w:id="991"/>
      <w:bookmarkEnd w:id="99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3" w:name="_Toc20425776"/>
      <w:bookmarkStart w:id="99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5" w:name="_Toc36756776"/>
      <w:bookmarkStart w:id="996" w:name="_Toc36836317"/>
      <w:bookmarkStart w:id="997" w:name="_Toc36843294"/>
      <w:bookmarkStart w:id="998" w:name="_Toc37067583"/>
      <w:r w:rsidRPr="00F537EB">
        <w:rPr>
          <w:rFonts w:eastAsia="MS Mincho"/>
        </w:rPr>
        <w:t>5.4</w:t>
      </w:r>
      <w:r w:rsidRPr="00F537EB">
        <w:rPr>
          <w:rFonts w:eastAsia="MS Mincho"/>
        </w:rPr>
        <w:tab/>
      </w:r>
      <w:bookmarkStart w:id="999" w:name="_Hlk1068185"/>
      <w:r w:rsidRPr="00F537EB">
        <w:rPr>
          <w:rFonts w:eastAsia="MS Mincho"/>
        </w:rPr>
        <w:t>Inter-RAT mobility</w:t>
      </w:r>
      <w:bookmarkEnd w:id="993"/>
      <w:bookmarkEnd w:id="994"/>
      <w:bookmarkEnd w:id="995"/>
      <w:bookmarkEnd w:id="996"/>
      <w:bookmarkEnd w:id="997"/>
      <w:bookmarkEnd w:id="998"/>
    </w:p>
    <w:p w14:paraId="731FCB8F" w14:textId="77777777" w:rsidR="002C5D28" w:rsidRPr="00F537EB" w:rsidRDefault="002C5D28" w:rsidP="002C5D28">
      <w:pPr>
        <w:pStyle w:val="Heading3"/>
        <w:rPr>
          <w:rFonts w:eastAsia="DengXian"/>
          <w:lang w:eastAsia="zh-CN"/>
        </w:rPr>
      </w:pPr>
      <w:bookmarkStart w:id="1000" w:name="_Toc20425777"/>
      <w:bookmarkStart w:id="1001" w:name="_Toc29321173"/>
      <w:bookmarkStart w:id="1002" w:name="_Toc36756777"/>
      <w:bookmarkStart w:id="1003" w:name="_Toc36836318"/>
      <w:bookmarkStart w:id="1004" w:name="_Toc36843295"/>
      <w:bookmarkStart w:id="1005" w:name="_Toc37067584"/>
      <w:r w:rsidRPr="00F537EB">
        <w:rPr>
          <w:rFonts w:eastAsia="DengXian"/>
          <w:lang w:eastAsia="zh-CN"/>
        </w:rPr>
        <w:t>5.4.1</w:t>
      </w:r>
      <w:bookmarkEnd w:id="999"/>
      <w:r w:rsidRPr="00F537EB">
        <w:rPr>
          <w:rFonts w:eastAsia="DengXian"/>
          <w:lang w:eastAsia="zh-CN"/>
        </w:rPr>
        <w:tab/>
        <w:t>Introduction</w:t>
      </w:r>
      <w:bookmarkEnd w:id="1000"/>
      <w:bookmarkEnd w:id="1001"/>
      <w:bookmarkEnd w:id="1002"/>
      <w:bookmarkEnd w:id="1003"/>
      <w:bookmarkEnd w:id="1004"/>
      <w:bookmarkEnd w:id="100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sidRPr="00F537EB">
        <w:rPr>
          <w:rFonts w:eastAsia="DengXian"/>
          <w:lang w:eastAsia="zh-CN"/>
        </w:rPr>
        <w:t>5.4.2</w:t>
      </w:r>
      <w:r w:rsidRPr="00F537EB">
        <w:rPr>
          <w:rFonts w:eastAsia="DengXian"/>
          <w:lang w:eastAsia="zh-CN"/>
        </w:rPr>
        <w:tab/>
        <w:t>Handover to NR</w:t>
      </w:r>
      <w:bookmarkEnd w:id="1006"/>
      <w:bookmarkEnd w:id="1007"/>
      <w:bookmarkEnd w:id="1008"/>
      <w:bookmarkEnd w:id="1009"/>
      <w:bookmarkEnd w:id="1010"/>
      <w:bookmarkEnd w:id="1011"/>
    </w:p>
    <w:p w14:paraId="4D87BB05" w14:textId="77777777" w:rsidR="002C5D28" w:rsidRPr="00F537EB" w:rsidRDefault="002C5D28" w:rsidP="002C5D28">
      <w:pPr>
        <w:pStyle w:val="Heading4"/>
        <w:rPr>
          <w:rFonts w:eastAsia="DengXian"/>
          <w:lang w:eastAsia="zh-CN"/>
        </w:rPr>
      </w:pPr>
      <w:bookmarkStart w:id="1012" w:name="_Toc20425779"/>
      <w:bookmarkStart w:id="1013" w:name="_Toc29321175"/>
      <w:bookmarkStart w:id="1014" w:name="_Toc36756779"/>
      <w:bookmarkStart w:id="1015" w:name="_Toc36836320"/>
      <w:bookmarkStart w:id="1016" w:name="_Toc36843297"/>
      <w:bookmarkStart w:id="1017" w:name="_Toc37067586"/>
      <w:r w:rsidRPr="00F537EB">
        <w:rPr>
          <w:rFonts w:eastAsia="DengXian"/>
          <w:lang w:eastAsia="zh-CN"/>
        </w:rPr>
        <w:t>5.4.2.1</w:t>
      </w:r>
      <w:r w:rsidRPr="00F537EB">
        <w:rPr>
          <w:rFonts w:eastAsia="DengXian"/>
          <w:lang w:eastAsia="zh-CN"/>
        </w:rPr>
        <w:tab/>
        <w:t>General</w:t>
      </w:r>
      <w:bookmarkEnd w:id="1012"/>
      <w:bookmarkEnd w:id="1013"/>
      <w:bookmarkEnd w:id="1014"/>
      <w:bookmarkEnd w:id="1015"/>
      <w:bookmarkEnd w:id="1016"/>
      <w:bookmarkEnd w:id="101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390694"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8" w:name="_Toc20425780"/>
      <w:bookmarkStart w:id="1019" w:name="_Toc29321176"/>
      <w:bookmarkStart w:id="1020" w:name="_Toc36756780"/>
      <w:bookmarkStart w:id="1021" w:name="_Toc36836321"/>
      <w:bookmarkStart w:id="1022" w:name="_Toc36843298"/>
      <w:bookmarkStart w:id="1023" w:name="_Toc37067587"/>
      <w:r w:rsidRPr="00F537EB">
        <w:rPr>
          <w:rFonts w:eastAsia="DengXian"/>
          <w:lang w:eastAsia="zh-CN"/>
        </w:rPr>
        <w:lastRenderedPageBreak/>
        <w:t>5.4.2.2</w:t>
      </w:r>
      <w:r w:rsidRPr="00F537EB">
        <w:rPr>
          <w:rFonts w:eastAsia="DengXian"/>
          <w:lang w:eastAsia="zh-CN"/>
        </w:rPr>
        <w:tab/>
        <w:t>Initiation</w:t>
      </w:r>
      <w:bookmarkEnd w:id="1018"/>
      <w:bookmarkEnd w:id="1019"/>
      <w:bookmarkEnd w:id="1020"/>
      <w:bookmarkEnd w:id="1021"/>
      <w:bookmarkEnd w:id="1022"/>
      <w:bookmarkEnd w:id="102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4" w:name="_Toc20425781"/>
      <w:bookmarkStart w:id="1025" w:name="_Toc29321177"/>
      <w:bookmarkStart w:id="1026" w:name="_Toc36756781"/>
      <w:bookmarkStart w:id="1027" w:name="_Toc36836322"/>
      <w:bookmarkStart w:id="1028" w:name="_Toc36843299"/>
      <w:bookmarkStart w:id="102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4"/>
      <w:bookmarkEnd w:id="1025"/>
      <w:bookmarkEnd w:id="1026"/>
      <w:bookmarkEnd w:id="1027"/>
      <w:bookmarkEnd w:id="1028"/>
      <w:bookmarkEnd w:id="102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0" w:name="_Toc20425782"/>
      <w:bookmarkStart w:id="1031" w:name="_Toc29321178"/>
      <w:bookmarkStart w:id="1032" w:name="_Toc36756782"/>
      <w:bookmarkStart w:id="1033" w:name="_Toc36836323"/>
      <w:bookmarkStart w:id="1034" w:name="_Toc36843300"/>
      <w:bookmarkStart w:id="1035" w:name="_Toc37067589"/>
      <w:r w:rsidRPr="00F537EB">
        <w:rPr>
          <w:rFonts w:eastAsia="DengXian"/>
          <w:lang w:eastAsia="zh-CN"/>
        </w:rPr>
        <w:t>5.4.3</w:t>
      </w:r>
      <w:r w:rsidRPr="00F537EB">
        <w:rPr>
          <w:rFonts w:eastAsia="DengXian"/>
          <w:lang w:eastAsia="zh-CN"/>
        </w:rPr>
        <w:tab/>
        <w:t>Mobility from NR</w:t>
      </w:r>
      <w:bookmarkEnd w:id="1030"/>
      <w:bookmarkEnd w:id="1031"/>
      <w:bookmarkEnd w:id="1032"/>
      <w:bookmarkEnd w:id="1033"/>
      <w:bookmarkEnd w:id="1034"/>
      <w:bookmarkEnd w:id="1035"/>
    </w:p>
    <w:p w14:paraId="093B327C" w14:textId="77777777" w:rsidR="002C5D28" w:rsidRPr="00F537EB" w:rsidRDefault="002C5D28" w:rsidP="002C5D28">
      <w:pPr>
        <w:pStyle w:val="Heading4"/>
        <w:rPr>
          <w:rFonts w:eastAsia="DengXian"/>
          <w:lang w:eastAsia="zh-CN"/>
        </w:rPr>
      </w:pPr>
      <w:bookmarkStart w:id="1036" w:name="_Toc20425783"/>
      <w:bookmarkStart w:id="1037" w:name="_Toc29321179"/>
      <w:bookmarkStart w:id="1038" w:name="_Toc36756783"/>
      <w:bookmarkStart w:id="1039" w:name="_Toc36836324"/>
      <w:bookmarkStart w:id="1040" w:name="_Toc36843301"/>
      <w:bookmarkStart w:id="1041" w:name="_Toc37067590"/>
      <w:r w:rsidRPr="00F537EB">
        <w:rPr>
          <w:rFonts w:eastAsia="DengXian"/>
          <w:lang w:eastAsia="zh-CN"/>
        </w:rPr>
        <w:t>5.4.3.1</w:t>
      </w:r>
      <w:r w:rsidRPr="00F537EB">
        <w:rPr>
          <w:rFonts w:eastAsia="DengXian"/>
          <w:lang w:eastAsia="zh-CN"/>
        </w:rPr>
        <w:tab/>
        <w:t>General</w:t>
      </w:r>
      <w:bookmarkEnd w:id="1036"/>
      <w:bookmarkEnd w:id="1037"/>
      <w:bookmarkEnd w:id="1038"/>
      <w:bookmarkEnd w:id="1039"/>
      <w:bookmarkEnd w:id="1040"/>
      <w:bookmarkEnd w:id="104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pt;height:79.5pt" o:ole="">
            <v:imagedata r:id="rId54" o:title=""/>
          </v:shape>
          <o:OLEObject Type="Embed" ProgID="Mscgen.Chart" ShapeID="_x0000_i1045" DrawAspect="Content" ObjectID="_1653390695"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5pt" o:ole="">
            <v:imagedata r:id="rId56" o:title=""/>
          </v:shape>
          <o:OLEObject Type="Embed" ProgID="Mscgen.Chart" ShapeID="_x0000_i1046" DrawAspect="Content" ObjectID="_1653390696"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2" w:name="_Toc20425784"/>
      <w:bookmarkStart w:id="1043" w:name="_Toc29321180"/>
      <w:bookmarkStart w:id="1044" w:name="_Toc36756784"/>
      <w:bookmarkStart w:id="1045" w:name="_Toc36836325"/>
      <w:bookmarkStart w:id="1046" w:name="_Toc36843302"/>
      <w:bookmarkStart w:id="1047" w:name="_Toc37067591"/>
      <w:r w:rsidRPr="00F537EB">
        <w:rPr>
          <w:rFonts w:eastAsia="DengXian"/>
          <w:lang w:eastAsia="zh-CN"/>
        </w:rPr>
        <w:t>5.4.3.2</w:t>
      </w:r>
      <w:r w:rsidRPr="00F537EB">
        <w:rPr>
          <w:rFonts w:eastAsia="DengXian"/>
          <w:lang w:eastAsia="zh-CN"/>
        </w:rPr>
        <w:tab/>
        <w:t>Initiation</w:t>
      </w:r>
      <w:bookmarkEnd w:id="1042"/>
      <w:bookmarkEnd w:id="1043"/>
      <w:bookmarkEnd w:id="1044"/>
      <w:bookmarkEnd w:id="1045"/>
      <w:bookmarkEnd w:id="1046"/>
      <w:bookmarkEnd w:id="104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8" w:name="_Toc20425785"/>
      <w:bookmarkStart w:id="1049" w:name="_Toc29321181"/>
      <w:bookmarkStart w:id="1050" w:name="_Toc36756785"/>
      <w:bookmarkStart w:id="1051" w:name="_Toc36836326"/>
      <w:bookmarkStart w:id="1052" w:name="_Toc36843303"/>
      <w:bookmarkStart w:id="105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8"/>
      <w:bookmarkEnd w:id="1049"/>
      <w:bookmarkEnd w:id="1050"/>
      <w:bookmarkEnd w:id="1051"/>
      <w:bookmarkEnd w:id="1052"/>
      <w:bookmarkEnd w:id="105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4" w:name="_Toc20425786"/>
      <w:bookmarkStart w:id="1055" w:name="_Toc29321182"/>
      <w:bookmarkStart w:id="1056" w:name="_Toc36756786"/>
      <w:bookmarkStart w:id="1057" w:name="_Toc36836327"/>
      <w:bookmarkStart w:id="1058" w:name="_Toc36843304"/>
      <w:bookmarkStart w:id="1059" w:name="_Toc37067593"/>
      <w:r w:rsidRPr="00F537EB">
        <w:t>5.4.3.4</w:t>
      </w:r>
      <w:r w:rsidRPr="00F537EB">
        <w:tab/>
        <w:t>Successful completion of the mobility from NR</w:t>
      </w:r>
      <w:bookmarkEnd w:id="1054"/>
      <w:bookmarkEnd w:id="1055"/>
      <w:bookmarkEnd w:id="1056"/>
      <w:bookmarkEnd w:id="1057"/>
      <w:bookmarkEnd w:id="1058"/>
      <w:bookmarkEnd w:id="105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0" w:name="_Toc20425787"/>
      <w:bookmarkStart w:id="1061" w:name="_Toc29321183"/>
      <w:bookmarkStart w:id="1062" w:name="_Toc36756787"/>
      <w:bookmarkStart w:id="1063" w:name="_Toc36836328"/>
      <w:bookmarkStart w:id="1064" w:name="_Toc36843305"/>
      <w:bookmarkStart w:id="1065" w:name="_Toc37067594"/>
      <w:r w:rsidRPr="00F537EB">
        <w:t>5.4.3.5</w:t>
      </w:r>
      <w:r w:rsidRPr="00F537EB">
        <w:tab/>
        <w:t>Mobility from NR failure</w:t>
      </w:r>
      <w:bookmarkEnd w:id="1060"/>
      <w:bookmarkEnd w:id="1061"/>
      <w:bookmarkEnd w:id="1062"/>
      <w:bookmarkEnd w:id="1063"/>
      <w:bookmarkEnd w:id="1064"/>
      <w:bookmarkEnd w:id="106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6" w:name="_Toc20425788"/>
      <w:bookmarkStart w:id="1067" w:name="_Toc29321184"/>
      <w:bookmarkStart w:id="1068" w:name="_Toc36756788"/>
      <w:bookmarkStart w:id="1069" w:name="_Toc36836329"/>
      <w:bookmarkStart w:id="1070" w:name="_Toc36843306"/>
      <w:bookmarkStart w:id="1071" w:name="_Toc37067595"/>
      <w:r w:rsidRPr="00F537EB">
        <w:t>5.5</w:t>
      </w:r>
      <w:r w:rsidRPr="00F537EB">
        <w:tab/>
        <w:t>Measurements</w:t>
      </w:r>
      <w:bookmarkEnd w:id="1066"/>
      <w:bookmarkEnd w:id="1067"/>
      <w:bookmarkEnd w:id="1068"/>
      <w:bookmarkEnd w:id="1069"/>
      <w:bookmarkEnd w:id="1070"/>
      <w:bookmarkEnd w:id="1071"/>
    </w:p>
    <w:p w14:paraId="424F97E2" w14:textId="77777777" w:rsidR="002C5D28" w:rsidRPr="00F537EB" w:rsidRDefault="002C5D28" w:rsidP="002C5D28">
      <w:pPr>
        <w:pStyle w:val="Heading3"/>
      </w:pPr>
      <w:bookmarkStart w:id="1072" w:name="_Toc20425789"/>
      <w:bookmarkStart w:id="1073" w:name="_Toc29321185"/>
      <w:bookmarkStart w:id="1074" w:name="_Toc36756789"/>
      <w:bookmarkStart w:id="1075" w:name="_Toc36836330"/>
      <w:bookmarkStart w:id="1076" w:name="_Toc36843307"/>
      <w:bookmarkStart w:id="1077" w:name="_Toc37067596"/>
      <w:r w:rsidRPr="00F537EB">
        <w:t>5.5.1</w:t>
      </w:r>
      <w:r w:rsidRPr="00F537EB">
        <w:tab/>
        <w:t>Introduction</w:t>
      </w:r>
      <w:bookmarkEnd w:id="1072"/>
      <w:bookmarkEnd w:id="1073"/>
      <w:bookmarkEnd w:id="1074"/>
      <w:bookmarkEnd w:id="1075"/>
      <w:bookmarkEnd w:id="1076"/>
      <w:bookmarkEnd w:id="107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8" w:name="_Toc20425790"/>
      <w:bookmarkStart w:id="1079" w:name="_Toc29321186"/>
      <w:bookmarkStart w:id="1080" w:name="_Toc36756790"/>
      <w:bookmarkStart w:id="1081" w:name="_Toc36836331"/>
      <w:bookmarkStart w:id="1082" w:name="_Toc36843308"/>
      <w:bookmarkStart w:id="1083" w:name="_Toc37067597"/>
      <w:r w:rsidRPr="00F537EB">
        <w:t>5.5.2</w:t>
      </w:r>
      <w:r w:rsidRPr="00F537EB">
        <w:tab/>
        <w:t>Measurement configuration</w:t>
      </w:r>
      <w:bookmarkEnd w:id="1078"/>
      <w:bookmarkEnd w:id="1079"/>
      <w:bookmarkEnd w:id="1080"/>
      <w:bookmarkEnd w:id="1081"/>
      <w:bookmarkEnd w:id="1082"/>
      <w:bookmarkEnd w:id="1083"/>
    </w:p>
    <w:p w14:paraId="3D87E093" w14:textId="77777777" w:rsidR="002C5D28" w:rsidRPr="00F537EB" w:rsidRDefault="002C5D28" w:rsidP="002C5D28">
      <w:pPr>
        <w:pStyle w:val="Heading4"/>
      </w:pPr>
      <w:bookmarkStart w:id="1084" w:name="_Toc20425791"/>
      <w:bookmarkStart w:id="1085" w:name="_Toc29321187"/>
      <w:bookmarkStart w:id="1086" w:name="_Toc36756791"/>
      <w:bookmarkStart w:id="1087" w:name="_Toc36836332"/>
      <w:bookmarkStart w:id="1088" w:name="_Toc36843309"/>
      <w:bookmarkStart w:id="1089" w:name="_Toc37067598"/>
      <w:r w:rsidRPr="00F537EB">
        <w:t>5.5.2.1</w:t>
      </w:r>
      <w:r w:rsidRPr="00F537EB">
        <w:tab/>
        <w:t>General</w:t>
      </w:r>
      <w:bookmarkEnd w:id="1084"/>
      <w:bookmarkEnd w:id="1085"/>
      <w:bookmarkEnd w:id="1086"/>
      <w:bookmarkEnd w:id="1087"/>
      <w:bookmarkEnd w:id="1088"/>
      <w:bookmarkEnd w:id="10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measGapSharingConfig</w:t>
      </w:r>
      <w:r w:rsidRPr="00F537EB">
        <w:t>:</w:t>
      </w:r>
    </w:p>
    <w:p w14:paraId="1111D45F" w14:textId="09E6866B" w:rsidR="002C5D28" w:rsidRPr="00F537EB" w:rsidRDefault="002C5D28" w:rsidP="008C4D57">
      <w:pPr>
        <w:pStyle w:val="B2"/>
      </w:pPr>
      <w:r w:rsidRPr="00F537EB">
        <w:t>2&gt;</w:t>
      </w:r>
      <w:r w:rsidRPr="00F537EB">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0" w:name="_Toc20425792"/>
      <w:bookmarkStart w:id="1091" w:name="_Toc29321188"/>
      <w:bookmarkStart w:id="1092" w:name="_Toc36756792"/>
      <w:bookmarkStart w:id="1093" w:name="_Toc36836333"/>
      <w:bookmarkStart w:id="1094" w:name="_Toc36843310"/>
      <w:bookmarkStart w:id="1095" w:name="_Toc37067599"/>
      <w:r w:rsidRPr="00F537EB">
        <w:t>5.5.2.2</w:t>
      </w:r>
      <w:r w:rsidRPr="00F537EB">
        <w:tab/>
        <w:t>Measurement identity removal</w:t>
      </w:r>
      <w:bookmarkEnd w:id="1090"/>
      <w:bookmarkEnd w:id="1091"/>
      <w:bookmarkEnd w:id="1092"/>
      <w:bookmarkEnd w:id="1093"/>
      <w:bookmarkEnd w:id="1094"/>
      <w:bookmarkEnd w:id="10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6" w:name="_Toc20425793"/>
      <w:bookmarkStart w:id="1097" w:name="_Toc29321189"/>
      <w:bookmarkStart w:id="1098" w:name="_Toc36756793"/>
      <w:bookmarkStart w:id="1099" w:name="_Toc36836334"/>
      <w:bookmarkStart w:id="1100" w:name="_Toc36843311"/>
      <w:bookmarkStart w:id="1101" w:name="_Toc37067600"/>
      <w:r w:rsidRPr="00F537EB">
        <w:t>5.5.2.3</w:t>
      </w:r>
      <w:r w:rsidRPr="00F537EB">
        <w:tab/>
        <w:t>Measurement identity addition/modification</w:t>
      </w:r>
      <w:bookmarkEnd w:id="1096"/>
      <w:bookmarkEnd w:id="1097"/>
      <w:bookmarkEnd w:id="1098"/>
      <w:bookmarkEnd w:id="1099"/>
      <w:bookmarkEnd w:id="1100"/>
      <w:bookmarkEnd w:id="11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3" w:name="_Toc29321190"/>
      <w:bookmarkStart w:id="1104" w:name="_Toc36756794"/>
      <w:bookmarkStart w:id="1105" w:name="_Toc36836335"/>
      <w:bookmarkStart w:id="1106" w:name="_Toc36843312"/>
      <w:bookmarkStart w:id="1107" w:name="_Toc37067601"/>
      <w:r w:rsidRPr="00F537EB">
        <w:t>5.5.2.4</w:t>
      </w:r>
      <w:r w:rsidRPr="00F537EB">
        <w:tab/>
        <w:t>Measurement object removal</w:t>
      </w:r>
      <w:bookmarkEnd w:id="1102"/>
      <w:bookmarkEnd w:id="1103"/>
      <w:bookmarkEnd w:id="1104"/>
      <w:bookmarkEnd w:id="1105"/>
      <w:bookmarkEnd w:id="1106"/>
      <w:bookmarkEnd w:id="11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8" w:name="_Toc20425795"/>
      <w:bookmarkStart w:id="1109" w:name="_Toc29321191"/>
      <w:bookmarkStart w:id="1110" w:name="_Toc36756795"/>
      <w:bookmarkStart w:id="1111" w:name="_Toc36836336"/>
      <w:bookmarkStart w:id="1112" w:name="_Toc36843313"/>
      <w:bookmarkStart w:id="1113" w:name="_Toc37067602"/>
      <w:r w:rsidRPr="00F537EB">
        <w:t>5.5.2.5</w:t>
      </w:r>
      <w:r w:rsidRPr="00F537EB">
        <w:tab/>
        <w:t>Measurement object addition/modification</w:t>
      </w:r>
      <w:bookmarkEnd w:id="1108"/>
      <w:bookmarkEnd w:id="1109"/>
      <w:bookmarkEnd w:id="1110"/>
      <w:bookmarkEnd w:id="1111"/>
      <w:bookmarkEnd w:id="1112"/>
      <w:bookmarkEnd w:id="11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4" w:name="_Toc20425796"/>
      <w:bookmarkStart w:id="1115" w:name="_Toc29321192"/>
      <w:bookmarkStart w:id="1116" w:name="_Toc36756796"/>
      <w:bookmarkStart w:id="1117" w:name="_Toc36836337"/>
      <w:bookmarkStart w:id="1118" w:name="_Toc36843314"/>
      <w:bookmarkStart w:id="1119" w:name="_Toc37067603"/>
      <w:r w:rsidRPr="00F537EB">
        <w:t>5.5.2.6</w:t>
      </w:r>
      <w:r w:rsidRPr="00F537EB">
        <w:tab/>
        <w:t>Reporting configuration removal</w:t>
      </w:r>
      <w:bookmarkEnd w:id="1114"/>
      <w:bookmarkEnd w:id="1115"/>
      <w:bookmarkEnd w:id="1116"/>
      <w:bookmarkEnd w:id="1117"/>
      <w:bookmarkEnd w:id="1118"/>
      <w:bookmarkEnd w:id="11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0" w:name="_Toc20425797"/>
      <w:bookmarkStart w:id="1121" w:name="_Toc29321193"/>
      <w:bookmarkStart w:id="1122" w:name="_Toc36756797"/>
      <w:bookmarkStart w:id="1123" w:name="_Toc36836338"/>
      <w:bookmarkStart w:id="1124" w:name="_Toc36843315"/>
      <w:bookmarkStart w:id="1125" w:name="_Toc37067604"/>
      <w:r w:rsidRPr="00F537EB">
        <w:t>5.5.2.7</w:t>
      </w:r>
      <w:r w:rsidRPr="00F537EB">
        <w:tab/>
        <w:t>Reporting configuration addition/modification</w:t>
      </w:r>
      <w:bookmarkEnd w:id="1120"/>
      <w:bookmarkEnd w:id="1121"/>
      <w:bookmarkEnd w:id="1122"/>
      <w:bookmarkEnd w:id="1123"/>
      <w:bookmarkEnd w:id="1124"/>
      <w:bookmarkEnd w:id="11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6" w:name="_Toc20425798"/>
      <w:bookmarkStart w:id="1127" w:name="_Toc29321194"/>
      <w:bookmarkStart w:id="1128" w:name="_Toc36756798"/>
      <w:bookmarkStart w:id="1129" w:name="_Toc36836339"/>
      <w:bookmarkStart w:id="1130" w:name="_Toc36843316"/>
      <w:bookmarkStart w:id="1131" w:name="_Toc37067605"/>
      <w:r w:rsidRPr="00F537EB">
        <w:t>5.5.2.8</w:t>
      </w:r>
      <w:r w:rsidRPr="00F537EB">
        <w:tab/>
        <w:t>Quantity configuration</w:t>
      </w:r>
      <w:bookmarkEnd w:id="1126"/>
      <w:bookmarkEnd w:id="1127"/>
      <w:bookmarkEnd w:id="1128"/>
      <w:bookmarkEnd w:id="1129"/>
      <w:bookmarkEnd w:id="1130"/>
      <w:bookmarkEnd w:id="11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2" w:name="_Toc20425799"/>
      <w:bookmarkStart w:id="1133" w:name="_Toc29321195"/>
      <w:bookmarkStart w:id="1134" w:name="_Toc36756799"/>
      <w:bookmarkStart w:id="1135" w:name="_Toc36836340"/>
      <w:bookmarkStart w:id="1136" w:name="_Toc36843317"/>
      <w:bookmarkStart w:id="1137" w:name="_Toc37067606"/>
      <w:r w:rsidRPr="00F537EB">
        <w:t>5.5.2.9</w:t>
      </w:r>
      <w:r w:rsidRPr="00F537EB">
        <w:tab/>
        <w:t>Measurement gap configuration</w:t>
      </w:r>
      <w:bookmarkEnd w:id="1132"/>
      <w:bookmarkEnd w:id="1133"/>
      <w:bookmarkEnd w:id="1134"/>
      <w:bookmarkEnd w:id="1135"/>
      <w:bookmarkEnd w:id="1136"/>
      <w:bookmarkEnd w:id="11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8" w:name="_Toc20425800"/>
      <w:bookmarkStart w:id="11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0" w:name="_Toc36756800"/>
      <w:bookmarkStart w:id="1141" w:name="_Toc36836341"/>
      <w:bookmarkStart w:id="1142" w:name="_Toc36843318"/>
      <w:bookmarkStart w:id="1143" w:name="_Toc37067607"/>
      <w:r w:rsidRPr="00F537EB">
        <w:t>5.5.2.10</w:t>
      </w:r>
      <w:r w:rsidRPr="00F537EB">
        <w:tab/>
        <w:t>Reference signal measurement timing configuration</w:t>
      </w:r>
      <w:bookmarkEnd w:id="1138"/>
      <w:bookmarkEnd w:id="1139"/>
      <w:bookmarkEnd w:id="1140"/>
      <w:bookmarkEnd w:id="1141"/>
      <w:bookmarkEnd w:id="1142"/>
      <w:bookmarkEnd w:id="114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4" w:name="_Toc36836342"/>
      <w:bookmarkStart w:id="1145" w:name="_Toc36843319"/>
      <w:bookmarkStart w:id="1146" w:name="_Toc37067608"/>
      <w:bookmarkStart w:id="1147" w:name="_Toc20425801"/>
      <w:bookmarkStart w:id="1148" w:name="_Toc29321197"/>
      <w:bookmarkStart w:id="1149" w:name="_Toc36756801"/>
      <w:r w:rsidRPr="00F537EB">
        <w:t>5.5.2.10a</w:t>
      </w:r>
      <w:r w:rsidRPr="00F537EB">
        <w:tab/>
      </w:r>
      <w:r w:rsidRPr="00F537EB">
        <w:rPr>
          <w:lang w:eastAsia="zh-CN"/>
        </w:rPr>
        <w:t>RSSI</w:t>
      </w:r>
      <w:r w:rsidRPr="00F537EB">
        <w:t xml:space="preserve"> measurement timing configuration</w:t>
      </w:r>
      <w:bookmarkEnd w:id="1144"/>
      <w:bookmarkEnd w:id="1145"/>
      <w:bookmarkEnd w:id="11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0" w:name="_Toc36836343"/>
      <w:bookmarkStart w:id="1151" w:name="_Toc36843320"/>
      <w:bookmarkStart w:id="1152" w:name="_Toc37067609"/>
      <w:r w:rsidRPr="00F537EB">
        <w:rPr>
          <w:lang w:eastAsia="en-US"/>
        </w:rPr>
        <w:t>5.5.2.11</w:t>
      </w:r>
      <w:r w:rsidRPr="00F537EB">
        <w:rPr>
          <w:lang w:eastAsia="en-US"/>
        </w:rPr>
        <w:tab/>
        <w:t>Measurement gap sharing configuration</w:t>
      </w:r>
      <w:bookmarkEnd w:id="1147"/>
      <w:bookmarkEnd w:id="1148"/>
      <w:bookmarkEnd w:id="1149"/>
      <w:bookmarkEnd w:id="1150"/>
      <w:bookmarkEnd w:id="1151"/>
      <w:bookmarkEnd w:id="1152"/>
    </w:p>
    <w:p w14:paraId="429D6344" w14:textId="2F6783C8" w:rsidR="002C5D28" w:rsidRPr="00F537EB" w:rsidRDefault="002C5D28" w:rsidP="002C5D28">
      <w:r w:rsidRPr="00F537EB">
        <w:t>The UE shall:</w:t>
      </w:r>
    </w:p>
    <w:p w14:paraId="2AF5F9FA" w14:textId="62FC309D" w:rsidR="002C5D28" w:rsidRPr="00F537EB" w:rsidRDefault="002C5D28" w:rsidP="004D0BBA">
      <w:pPr>
        <w:pStyle w:val="B1"/>
      </w:pPr>
      <w:r w:rsidRPr="00F537EB">
        <w:t>1&gt;</w:t>
      </w:r>
      <w:r w:rsidRPr="00F537EB">
        <w:tab/>
        <w:t xml:space="preserve">if </w:t>
      </w:r>
      <w:r w:rsidRPr="00F537EB">
        <w:rPr>
          <w:i/>
        </w:rPr>
        <w:t>gapSharingFR1</w:t>
      </w:r>
      <w:r w:rsidRPr="00F537EB">
        <w:t xml:space="preserve"> is set to </w:t>
      </w:r>
      <w:r w:rsidRPr="00F537EB">
        <w:rPr>
          <w:i/>
        </w:rPr>
        <w:t>setup</w:t>
      </w:r>
      <w:r w:rsidRPr="00F537EB">
        <w:t>:</w:t>
      </w:r>
    </w:p>
    <w:p w14:paraId="62BA121D" w14:textId="2EFE955E" w:rsidR="00BB7FC6" w:rsidRPr="00F537EB" w:rsidRDefault="002C5D28" w:rsidP="004D0BBA">
      <w:pPr>
        <w:pStyle w:val="B2"/>
      </w:pPr>
      <w:r w:rsidRPr="00F537EB">
        <w:t>2&gt;</w:t>
      </w:r>
      <w:r w:rsidRPr="00F537EB">
        <w:tab/>
        <w:t>if an FR1 measurement gap sharing configuration is already setup</w:t>
      </w:r>
      <w:r w:rsidR="00BB7FC6" w:rsidRPr="00F537EB">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pPr>
      <w:r w:rsidRPr="00F537EB">
        <w:t>2&gt;</w:t>
      </w:r>
      <w:r w:rsidRPr="00F537EB">
        <w:tab/>
        <w:t xml:space="preserve">setup the FR1 measurement gap sharing configuration indicated by the </w:t>
      </w:r>
      <w:r w:rsidRPr="00F537EB">
        <w:rPr>
          <w:i/>
        </w:rPr>
        <w:t xml:space="preserve">measGapSharingConfig </w:t>
      </w:r>
      <w:r w:rsidRPr="00F537EB">
        <w:t>in accordance with the received</w:t>
      </w:r>
      <w:r w:rsidR="00956DAC" w:rsidRPr="00F537EB">
        <w:rPr>
          <w:i/>
        </w:rPr>
        <w:t xml:space="preserve"> gapSharingFR1</w:t>
      </w:r>
      <w:r w:rsidRPr="00F537EB">
        <w:t xml:space="preserve"> as defined in TS 38.133 [14];</w:t>
      </w:r>
    </w:p>
    <w:p w14:paraId="5AA536D6" w14:textId="159B07AD" w:rsidR="002C5D28" w:rsidRPr="00F537EB" w:rsidRDefault="002C5D28" w:rsidP="004D0BBA">
      <w:pPr>
        <w:pStyle w:val="B1"/>
      </w:pPr>
      <w:r w:rsidRPr="00F537EB">
        <w:t>1&gt;</w:t>
      </w:r>
      <w:r w:rsidRPr="00F537EB">
        <w:tab/>
        <w:t xml:space="preserve">else if </w:t>
      </w:r>
      <w:r w:rsidRPr="00F537EB">
        <w:rPr>
          <w:i/>
        </w:rPr>
        <w:t>gapSharingFR1</w:t>
      </w:r>
      <w:r w:rsidRPr="00F537EB">
        <w:t xml:space="preserve"> is set to </w:t>
      </w:r>
      <w:r w:rsidRPr="00F537EB">
        <w:rPr>
          <w:i/>
        </w:rPr>
        <w:t>release</w:t>
      </w:r>
      <w:r w:rsidRPr="00F537EB">
        <w:t>:</w:t>
      </w:r>
    </w:p>
    <w:p w14:paraId="0F3585EA" w14:textId="360564FD" w:rsidR="002C5D28" w:rsidRPr="00F537EB" w:rsidRDefault="002C5D28" w:rsidP="004D0BBA">
      <w:pPr>
        <w:pStyle w:val="B2"/>
      </w:pPr>
      <w:r w:rsidRPr="00F537EB">
        <w:t>2&gt;</w:t>
      </w:r>
      <w:r w:rsidRPr="00F537EB">
        <w:tab/>
        <w:t>release the FR1 measurement gap sharing configuration;</w:t>
      </w:r>
    </w:p>
    <w:p w14:paraId="135F1124" w14:textId="26840A39" w:rsidR="002C5D28" w:rsidRPr="00F537EB" w:rsidRDefault="002C5D28" w:rsidP="004D0BBA">
      <w:pPr>
        <w:pStyle w:val="B1"/>
      </w:pPr>
      <w:r w:rsidRPr="00F537EB">
        <w:t>1&gt;</w:t>
      </w:r>
      <w:r w:rsidRPr="00F537EB">
        <w:tab/>
        <w:t xml:space="preserve">if </w:t>
      </w:r>
      <w:r w:rsidRPr="00F537EB">
        <w:rPr>
          <w:i/>
        </w:rPr>
        <w:t>gapSharingFR2</w:t>
      </w:r>
      <w:r w:rsidRPr="00F537EB">
        <w:t xml:space="preserve"> is set to </w:t>
      </w:r>
      <w:r w:rsidRPr="00F537EB">
        <w:rPr>
          <w:i/>
        </w:rPr>
        <w:t>setup</w:t>
      </w:r>
      <w:r w:rsidRPr="00F537EB">
        <w:t>:</w:t>
      </w:r>
    </w:p>
    <w:p w14:paraId="6245E76B" w14:textId="774F34F4" w:rsidR="00956DAC" w:rsidRPr="00F537EB" w:rsidRDefault="002C5D28" w:rsidP="004D0BBA">
      <w:pPr>
        <w:pStyle w:val="B2"/>
      </w:pPr>
      <w:r w:rsidRPr="00F537EB">
        <w:t>2&gt;</w:t>
      </w:r>
      <w:r w:rsidRPr="00F537EB">
        <w:tab/>
        <w:t>if an FR2 measurement gap sharing configuration is already setup</w:t>
      </w:r>
      <w:r w:rsidR="00956DAC" w:rsidRPr="00F537EB">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pPr>
      <w:r w:rsidRPr="00F537EB">
        <w:t>2&gt;</w:t>
      </w:r>
      <w:r w:rsidRPr="00F537EB">
        <w:tab/>
        <w:t xml:space="preserve">setup the FR2 measurement gap sharing configuration indicated by the </w:t>
      </w:r>
      <w:r w:rsidRPr="00F537EB">
        <w:rPr>
          <w:i/>
        </w:rPr>
        <w:t xml:space="preserve">measGapSharingConfig </w:t>
      </w:r>
      <w:r w:rsidRPr="00F537EB">
        <w:t xml:space="preserve">in accordance with the received </w:t>
      </w:r>
      <w:r w:rsidR="00956DAC" w:rsidRPr="00F537EB">
        <w:rPr>
          <w:i/>
        </w:rPr>
        <w:t>gapSharingFR2</w:t>
      </w:r>
      <w:r w:rsidRPr="00F537EB">
        <w:t xml:space="preserve"> as defined in TS 38.133 [14];</w:t>
      </w:r>
    </w:p>
    <w:p w14:paraId="45BB5B43" w14:textId="14BAF8BD" w:rsidR="002C5D28" w:rsidRPr="00F537EB" w:rsidRDefault="002C5D28" w:rsidP="004D0BBA">
      <w:pPr>
        <w:pStyle w:val="B1"/>
      </w:pPr>
      <w:r w:rsidRPr="00F537EB">
        <w:t>1&gt;</w:t>
      </w:r>
      <w:r w:rsidRPr="00F537EB">
        <w:tab/>
        <w:t xml:space="preserve">else if </w:t>
      </w:r>
      <w:r w:rsidRPr="00F537EB">
        <w:rPr>
          <w:i/>
        </w:rPr>
        <w:t>gapSharingFR2</w:t>
      </w:r>
      <w:r w:rsidRPr="00F537EB">
        <w:t xml:space="preserve"> is set to </w:t>
      </w:r>
      <w:r w:rsidRPr="00F537EB">
        <w:rPr>
          <w:i/>
        </w:rPr>
        <w:t>release</w:t>
      </w:r>
      <w:r w:rsidRPr="00F537EB">
        <w:t>:</w:t>
      </w:r>
    </w:p>
    <w:p w14:paraId="3FA8F188" w14:textId="3E7FAD27" w:rsidR="002C5D28" w:rsidRPr="00F537EB" w:rsidRDefault="002C5D28" w:rsidP="004D0BBA">
      <w:pPr>
        <w:pStyle w:val="B2"/>
      </w:pPr>
      <w:r w:rsidRPr="00F537EB">
        <w:t>2&gt;</w:t>
      </w:r>
      <w:r w:rsidRPr="00F537EB">
        <w:tab/>
        <w:t>release the FR2 measurement gap sharing configuration.</w:t>
      </w:r>
    </w:p>
    <w:p w14:paraId="4F46C03A" w14:textId="52DB37A0" w:rsidR="002C5D28" w:rsidRPr="00F537EB" w:rsidRDefault="002C5D28" w:rsidP="004D0BBA">
      <w:pPr>
        <w:pStyle w:val="B1"/>
      </w:pPr>
      <w:r w:rsidRPr="00F537EB">
        <w:t>1&gt;</w:t>
      </w:r>
      <w:r w:rsidRPr="00F537EB">
        <w:tab/>
        <w:t xml:space="preserve">if </w:t>
      </w:r>
      <w:r w:rsidRPr="00F537EB">
        <w:rPr>
          <w:i/>
        </w:rPr>
        <w:t>gapSharingUE</w:t>
      </w:r>
      <w:r w:rsidRPr="00F537EB">
        <w:t xml:space="preserve"> is set to </w:t>
      </w:r>
      <w:r w:rsidRPr="00F537EB">
        <w:rPr>
          <w:i/>
        </w:rPr>
        <w:t>setup</w:t>
      </w:r>
      <w:r w:rsidRPr="00F537EB">
        <w:t>:</w:t>
      </w:r>
    </w:p>
    <w:p w14:paraId="2100461A" w14:textId="1E76146D" w:rsidR="00956DAC" w:rsidRPr="00F537EB" w:rsidRDefault="002C5D28" w:rsidP="004D0BBA">
      <w:pPr>
        <w:pStyle w:val="B2"/>
      </w:pPr>
      <w:r w:rsidRPr="00F537EB">
        <w:t>2&gt;</w:t>
      </w:r>
      <w:r w:rsidRPr="00F537EB">
        <w:tab/>
        <w:t>if a per UE measurement gap sharing configuration is already setup</w:t>
      </w:r>
      <w:r w:rsidR="00956DAC" w:rsidRPr="00F537EB">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pPr>
      <w:r w:rsidRPr="00F537EB">
        <w:t>2&gt;</w:t>
      </w:r>
      <w:r w:rsidRPr="00F537EB">
        <w:tab/>
        <w:t xml:space="preserve">setup the per UE measurement gap sharing configuration indicated by the </w:t>
      </w:r>
      <w:r w:rsidRPr="00F537EB">
        <w:rPr>
          <w:i/>
        </w:rPr>
        <w:t xml:space="preserve">measGapSharingConfig </w:t>
      </w:r>
      <w:r w:rsidRPr="00F537EB">
        <w:t xml:space="preserve">in accordance with the received </w:t>
      </w:r>
      <w:r w:rsidR="00956DAC" w:rsidRPr="00F537EB">
        <w:rPr>
          <w:i/>
        </w:rPr>
        <w:t>gapSharingUE</w:t>
      </w:r>
      <w:r w:rsidRPr="00F537EB">
        <w:t xml:space="preserve"> as defined in TS 38.133 [14];</w:t>
      </w:r>
    </w:p>
    <w:p w14:paraId="4E07D722" w14:textId="77777777" w:rsidR="002C5D28" w:rsidRPr="00F537EB" w:rsidRDefault="002C5D28" w:rsidP="004D0BBA">
      <w:pPr>
        <w:pStyle w:val="B1"/>
      </w:pPr>
      <w:r w:rsidRPr="00F537EB">
        <w:t>1&gt;</w:t>
      </w:r>
      <w:r w:rsidRPr="00F537EB">
        <w:tab/>
        <w:t xml:space="preserve">else if </w:t>
      </w:r>
      <w:r w:rsidRPr="00F537EB">
        <w:rPr>
          <w:i/>
        </w:rPr>
        <w:t>gapSharingUE</w:t>
      </w:r>
      <w:r w:rsidRPr="00F537EB">
        <w:t xml:space="preserve"> is set to </w:t>
      </w:r>
      <w:r w:rsidRPr="00F537EB">
        <w:rPr>
          <w:i/>
        </w:rPr>
        <w:t>release</w:t>
      </w:r>
      <w:r w:rsidRPr="00F537EB">
        <w:t>:</w:t>
      </w:r>
    </w:p>
    <w:p w14:paraId="1DD51EA7" w14:textId="77777777" w:rsidR="002C5D28" w:rsidRPr="00F537EB" w:rsidRDefault="002C5D28" w:rsidP="002C5D28">
      <w:pPr>
        <w:pStyle w:val="B2"/>
      </w:pPr>
      <w:r w:rsidRPr="00F537EB">
        <w:t>2&gt;</w:t>
      </w:r>
      <w:r w:rsidRPr="00F537EB">
        <w:tab/>
        <w:t>release the per UE measurement gap sharing configuration.</w:t>
      </w:r>
    </w:p>
    <w:p w14:paraId="1405A458" w14:textId="77777777" w:rsidR="002C5D28" w:rsidRPr="00F537EB" w:rsidRDefault="002C5D28" w:rsidP="002C5D28">
      <w:pPr>
        <w:pStyle w:val="Heading3"/>
      </w:pPr>
      <w:bookmarkStart w:id="1153" w:name="_Toc20425802"/>
      <w:bookmarkStart w:id="1154" w:name="_Toc29321198"/>
      <w:bookmarkStart w:id="1155" w:name="_Toc36756803"/>
      <w:bookmarkStart w:id="1156" w:name="_Toc36836344"/>
      <w:bookmarkStart w:id="1157" w:name="_Toc36843321"/>
      <w:bookmarkStart w:id="1158" w:name="_Toc37067610"/>
      <w:r w:rsidRPr="00F537EB">
        <w:t>5.5.3</w:t>
      </w:r>
      <w:r w:rsidRPr="00F537EB">
        <w:tab/>
        <w:t>Performing measurements</w:t>
      </w:r>
      <w:bookmarkEnd w:id="1153"/>
      <w:bookmarkEnd w:id="1154"/>
      <w:bookmarkEnd w:id="1155"/>
      <w:bookmarkEnd w:id="1156"/>
      <w:bookmarkEnd w:id="1157"/>
      <w:bookmarkEnd w:id="1158"/>
    </w:p>
    <w:p w14:paraId="377E75DF" w14:textId="77777777" w:rsidR="002C5D28" w:rsidRPr="00F537EB" w:rsidRDefault="002C5D28" w:rsidP="002C5D28">
      <w:pPr>
        <w:pStyle w:val="Heading4"/>
      </w:pPr>
      <w:bookmarkStart w:id="1159" w:name="_Toc20425803"/>
      <w:bookmarkStart w:id="1160" w:name="_Toc29321199"/>
      <w:bookmarkStart w:id="1161" w:name="_Toc36756804"/>
      <w:bookmarkStart w:id="1162" w:name="_Toc36836345"/>
      <w:bookmarkStart w:id="1163" w:name="_Toc36843322"/>
      <w:bookmarkStart w:id="1164" w:name="_Toc37067611"/>
      <w:r w:rsidRPr="00F537EB">
        <w:t>5.5.3.1</w:t>
      </w:r>
      <w:r w:rsidRPr="00F537EB">
        <w:tab/>
        <w:t>General</w:t>
      </w:r>
      <w:bookmarkEnd w:id="1159"/>
      <w:bookmarkEnd w:id="1160"/>
      <w:bookmarkEnd w:id="1161"/>
      <w:bookmarkEnd w:id="1162"/>
      <w:bookmarkEnd w:id="1163"/>
      <w:bookmarkEnd w:id="116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6" w:name="_Toc20425804"/>
      <w:bookmarkStart w:id="116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rPr>
      </w:pPr>
      <w:r w:rsidRPr="00F537EB">
        <w:rPr>
          <w:rFonts w:eastAsia="Malgun Gothic"/>
        </w:rPr>
        <w:t>Editor</w:t>
      </w:r>
      <w:r w:rsidR="00C76602" w:rsidRPr="00F537EB">
        <w:rPr>
          <w:rFonts w:eastAsia="Malgun Gothic"/>
        </w:rPr>
        <w:t>'</w:t>
      </w:r>
      <w:r w:rsidRPr="00F537EB">
        <w:rPr>
          <w:rFonts w:eastAsia="Malgun Gothic"/>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8" w:name="_Toc36756805"/>
      <w:bookmarkStart w:id="1169" w:name="_Toc36836346"/>
      <w:bookmarkStart w:id="1170" w:name="_Toc36843323"/>
      <w:bookmarkStart w:id="1171" w:name="_Toc37067612"/>
      <w:r w:rsidRPr="00F537EB">
        <w:t>5.5.3.2</w:t>
      </w:r>
      <w:r w:rsidRPr="00F537EB">
        <w:tab/>
        <w:t>Layer 3 filtering</w:t>
      </w:r>
      <w:bookmarkEnd w:id="1166"/>
      <w:bookmarkEnd w:id="1167"/>
      <w:bookmarkEnd w:id="1168"/>
      <w:bookmarkEnd w:id="1169"/>
      <w:bookmarkEnd w:id="1170"/>
      <w:bookmarkEnd w:id="11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3" w:name="_Toc20425805"/>
      <w:bookmarkStart w:id="1174" w:name="_Toc29321201"/>
      <w:bookmarkStart w:id="1175" w:name="_Toc36756806"/>
      <w:bookmarkStart w:id="1176" w:name="_Toc36836347"/>
      <w:bookmarkStart w:id="1177" w:name="_Toc36843324"/>
      <w:bookmarkStart w:id="1178" w:name="_Toc37067613"/>
      <w:r w:rsidRPr="00F537EB">
        <w:t>5.5.3.3</w:t>
      </w:r>
      <w:r w:rsidRPr="00F537EB">
        <w:tab/>
        <w:t>Derivation of cell measurement results</w:t>
      </w:r>
      <w:bookmarkEnd w:id="1173"/>
      <w:bookmarkEnd w:id="1174"/>
      <w:bookmarkEnd w:id="1175"/>
      <w:bookmarkEnd w:id="1176"/>
      <w:bookmarkEnd w:id="1177"/>
      <w:bookmarkEnd w:id="11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79" w:name="_Toc20425806"/>
      <w:bookmarkStart w:id="1180" w:name="_Toc29321202"/>
      <w:bookmarkStart w:id="1181" w:name="_Toc36756807"/>
      <w:bookmarkStart w:id="1182" w:name="_Toc36836348"/>
      <w:bookmarkStart w:id="1183" w:name="_Toc36843325"/>
      <w:bookmarkStart w:id="1184" w:name="_Toc37067614"/>
      <w:r w:rsidRPr="00F537EB">
        <w:t>5.5.3.3a</w:t>
      </w:r>
      <w:r w:rsidRPr="00F537EB">
        <w:tab/>
        <w:t>Derivation of layer 3 beam filtered measurement</w:t>
      </w:r>
      <w:bookmarkEnd w:id="1179"/>
      <w:bookmarkEnd w:id="1180"/>
      <w:bookmarkEnd w:id="1181"/>
      <w:bookmarkEnd w:id="1182"/>
      <w:bookmarkEnd w:id="1183"/>
      <w:bookmarkEnd w:id="11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5" w:name="_Toc20425807"/>
      <w:bookmarkStart w:id="1186" w:name="_Toc29321203"/>
      <w:bookmarkStart w:id="1187" w:name="_Toc36756808"/>
      <w:bookmarkStart w:id="1188" w:name="_Toc36836349"/>
      <w:bookmarkStart w:id="1189" w:name="_Toc36843326"/>
      <w:bookmarkStart w:id="1190" w:name="_Toc37067615"/>
      <w:r w:rsidRPr="00F537EB">
        <w:t>5.5.4</w:t>
      </w:r>
      <w:r w:rsidRPr="00F537EB">
        <w:tab/>
        <w:t>Measurement report triggering</w:t>
      </w:r>
      <w:bookmarkEnd w:id="1185"/>
      <w:bookmarkEnd w:id="1186"/>
      <w:bookmarkEnd w:id="1187"/>
      <w:bookmarkEnd w:id="1188"/>
      <w:bookmarkEnd w:id="1189"/>
      <w:bookmarkEnd w:id="1190"/>
    </w:p>
    <w:p w14:paraId="44599473" w14:textId="77777777" w:rsidR="002C5D28" w:rsidRPr="00F537EB" w:rsidRDefault="002C5D28" w:rsidP="002C5D28">
      <w:pPr>
        <w:pStyle w:val="Heading4"/>
      </w:pPr>
      <w:bookmarkStart w:id="1191" w:name="_Toc20425808"/>
      <w:bookmarkStart w:id="1192" w:name="_Toc29321204"/>
      <w:bookmarkStart w:id="1193" w:name="_Toc36756809"/>
      <w:bookmarkStart w:id="1194" w:name="_Toc36836350"/>
      <w:bookmarkStart w:id="1195" w:name="_Toc36843327"/>
      <w:bookmarkStart w:id="1196" w:name="_Toc37067616"/>
      <w:r w:rsidRPr="00F537EB">
        <w:t>5.5.4.1</w:t>
      </w:r>
      <w:r w:rsidRPr="00F537EB">
        <w:tab/>
        <w:t>General</w:t>
      </w:r>
      <w:bookmarkEnd w:id="1191"/>
      <w:bookmarkEnd w:id="1192"/>
      <w:bookmarkEnd w:id="1193"/>
      <w:bookmarkEnd w:id="1194"/>
      <w:bookmarkEnd w:id="1195"/>
      <w:bookmarkEnd w:id="11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8" w:name="_Toc20425809"/>
      <w:bookmarkStart w:id="119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0" w:name="_Toc36756810"/>
      <w:bookmarkStart w:id="1201" w:name="_Toc36836351"/>
      <w:bookmarkStart w:id="1202" w:name="_Toc36843328"/>
      <w:bookmarkStart w:id="1203" w:name="_Toc37067617"/>
      <w:r w:rsidRPr="00F537EB">
        <w:t>5.5.4.2</w:t>
      </w:r>
      <w:r w:rsidRPr="00F537EB">
        <w:tab/>
        <w:t>Event A1 (Serving becomes better than threshold)</w:t>
      </w:r>
      <w:bookmarkEnd w:id="1198"/>
      <w:bookmarkEnd w:id="1199"/>
      <w:bookmarkEnd w:id="1200"/>
      <w:bookmarkEnd w:id="1201"/>
      <w:bookmarkEnd w:id="1202"/>
      <w:bookmarkEnd w:id="12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4" w:name="_Toc20425810"/>
      <w:bookmarkStart w:id="1205" w:name="_Toc29321206"/>
      <w:bookmarkStart w:id="1206" w:name="_Toc36756811"/>
      <w:bookmarkStart w:id="1207" w:name="_Toc36836352"/>
      <w:bookmarkStart w:id="1208" w:name="_Toc36843329"/>
      <w:bookmarkStart w:id="1209" w:name="_Toc37067618"/>
      <w:r w:rsidRPr="00F537EB">
        <w:t>5.5.4.3</w:t>
      </w:r>
      <w:r w:rsidRPr="00F537EB">
        <w:tab/>
        <w:t>Event A2 (Serving becomes worse than threshold)</w:t>
      </w:r>
      <w:bookmarkEnd w:id="1204"/>
      <w:bookmarkEnd w:id="1205"/>
      <w:bookmarkEnd w:id="1206"/>
      <w:bookmarkEnd w:id="1207"/>
      <w:bookmarkEnd w:id="1208"/>
      <w:bookmarkEnd w:id="12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0" w:name="_Toc20425811"/>
      <w:bookmarkStart w:id="1211" w:name="_Toc29321207"/>
      <w:bookmarkStart w:id="1212" w:name="_Toc36756812"/>
      <w:bookmarkStart w:id="1213" w:name="_Toc36836353"/>
      <w:bookmarkStart w:id="1214" w:name="_Toc36843330"/>
      <w:bookmarkStart w:id="1215" w:name="_Toc37067619"/>
      <w:r w:rsidRPr="00F537EB">
        <w:t>5.5.4.4</w:t>
      </w:r>
      <w:r w:rsidRPr="00F537EB">
        <w:tab/>
        <w:t>Event A3 (Neighbour becomes offset better than SpCell)</w:t>
      </w:r>
      <w:bookmarkEnd w:id="1210"/>
      <w:bookmarkEnd w:id="1211"/>
      <w:bookmarkEnd w:id="1212"/>
      <w:bookmarkEnd w:id="1213"/>
      <w:bookmarkEnd w:id="1214"/>
      <w:bookmarkEnd w:id="12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6" w:name="_Toc20425812"/>
      <w:bookmarkStart w:id="1217" w:name="_Toc29321208"/>
      <w:bookmarkStart w:id="1218" w:name="_Toc36756813"/>
      <w:bookmarkStart w:id="1219" w:name="_Toc36836354"/>
      <w:bookmarkStart w:id="1220" w:name="_Toc36843331"/>
      <w:bookmarkStart w:id="1221" w:name="_Toc37067620"/>
      <w:r w:rsidRPr="00F537EB">
        <w:t>5.5.4.5</w:t>
      </w:r>
      <w:r w:rsidRPr="00F537EB">
        <w:tab/>
        <w:t>Event A4 (Neighbour becomes better than threshold)</w:t>
      </w:r>
      <w:bookmarkEnd w:id="1216"/>
      <w:bookmarkEnd w:id="1217"/>
      <w:bookmarkEnd w:id="1218"/>
      <w:bookmarkEnd w:id="1219"/>
      <w:bookmarkEnd w:id="1220"/>
      <w:bookmarkEnd w:id="12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2" w:name="_Toc20425813"/>
      <w:bookmarkStart w:id="1223" w:name="_Toc29321209"/>
      <w:bookmarkStart w:id="1224" w:name="_Toc36756814"/>
      <w:bookmarkStart w:id="1225" w:name="_Toc36836355"/>
      <w:bookmarkStart w:id="1226" w:name="_Toc36843332"/>
      <w:bookmarkStart w:id="1227" w:name="_Toc37067621"/>
      <w:r w:rsidRPr="00F537EB">
        <w:t>5.5.4.6</w:t>
      </w:r>
      <w:r w:rsidRPr="00F537EB">
        <w:tab/>
        <w:t>Event A5 (SpCell becomes worse than threshold1 and neighbour becomes better than threshold2)</w:t>
      </w:r>
      <w:bookmarkEnd w:id="1222"/>
      <w:bookmarkEnd w:id="1223"/>
      <w:bookmarkEnd w:id="1224"/>
      <w:bookmarkEnd w:id="1225"/>
      <w:bookmarkEnd w:id="1226"/>
      <w:bookmarkEnd w:id="12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8" w:name="_Toc20425814"/>
      <w:bookmarkStart w:id="1229" w:name="_Toc29321210"/>
      <w:bookmarkStart w:id="1230" w:name="_Toc36756815"/>
      <w:bookmarkStart w:id="1231" w:name="_Toc36836356"/>
      <w:bookmarkStart w:id="1232" w:name="_Toc36843333"/>
      <w:bookmarkStart w:id="1233" w:name="_Toc37067622"/>
      <w:r w:rsidRPr="00F537EB">
        <w:t>5.5.4.7</w:t>
      </w:r>
      <w:r w:rsidRPr="00F537EB">
        <w:tab/>
        <w:t>Event A6 (Neighbour becomes offset better th</w:t>
      </w:r>
      <w:r w:rsidR="009A07EC" w:rsidRPr="00F537EB">
        <w:t>a</w:t>
      </w:r>
      <w:r w:rsidRPr="00F537EB">
        <w:t>n SCell)</w:t>
      </w:r>
      <w:bookmarkEnd w:id="1228"/>
      <w:bookmarkEnd w:id="1229"/>
      <w:bookmarkEnd w:id="1230"/>
      <w:bookmarkEnd w:id="1231"/>
      <w:bookmarkEnd w:id="1232"/>
      <w:bookmarkEnd w:id="12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4" w:name="_Toc20425815"/>
      <w:bookmarkStart w:id="1235" w:name="_Toc29321211"/>
      <w:bookmarkStart w:id="1236" w:name="_Toc36756816"/>
      <w:bookmarkStart w:id="1237" w:name="_Toc36836357"/>
      <w:bookmarkStart w:id="1238" w:name="_Toc36843334"/>
      <w:bookmarkStart w:id="1239" w:name="_Toc37067623"/>
      <w:r w:rsidRPr="00F537EB">
        <w:t>5.5.4.8</w:t>
      </w:r>
      <w:r w:rsidRPr="00F537EB">
        <w:tab/>
        <w:t>Event B1 (Inter RAT neighbour becomes better than threshold)</w:t>
      </w:r>
      <w:bookmarkEnd w:id="1234"/>
      <w:bookmarkEnd w:id="1235"/>
      <w:bookmarkEnd w:id="1236"/>
      <w:bookmarkEnd w:id="1237"/>
      <w:bookmarkEnd w:id="1238"/>
      <w:bookmarkEnd w:id="12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0" w:name="_Toc20425816"/>
      <w:bookmarkStart w:id="1241" w:name="_Toc29321212"/>
      <w:bookmarkStart w:id="1242" w:name="_Toc36756817"/>
      <w:bookmarkStart w:id="1243" w:name="_Toc36836358"/>
      <w:bookmarkStart w:id="1244" w:name="_Toc36843335"/>
      <w:bookmarkStart w:id="124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0"/>
      <w:bookmarkEnd w:id="1241"/>
      <w:bookmarkEnd w:id="1242"/>
      <w:bookmarkEnd w:id="1243"/>
      <w:bookmarkEnd w:id="1244"/>
      <w:bookmarkEnd w:id="12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6" w:name="_Toc36836359"/>
      <w:bookmarkStart w:id="1247" w:name="_Toc36843336"/>
      <w:bookmarkStart w:id="1248" w:name="_Toc37067625"/>
      <w:bookmarkStart w:id="1249" w:name="_Toc20425817"/>
      <w:bookmarkStart w:id="1250" w:name="_Toc29321213"/>
      <w:r w:rsidRPr="00F537EB">
        <w:t>5.5.4.10</w:t>
      </w:r>
      <w:r w:rsidRPr="00F537EB">
        <w:tab/>
        <w:t>Event I1 (Interference becomes higher than threshold)</w:t>
      </w:r>
      <w:bookmarkEnd w:id="1246"/>
      <w:bookmarkEnd w:id="1247"/>
      <w:bookmarkEnd w:id="12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1" w:name="_Toc36756818"/>
      <w:bookmarkStart w:id="1252" w:name="_Toc36836360"/>
      <w:bookmarkStart w:id="1253" w:name="_Toc36843337"/>
      <w:bookmarkStart w:id="1254" w:name="_Toc37067626"/>
      <w:r w:rsidRPr="00F537EB">
        <w:t>5.5.4.1</w:t>
      </w:r>
      <w:r w:rsidR="0076276E" w:rsidRPr="00F537EB">
        <w:t>1</w:t>
      </w:r>
      <w:r w:rsidRPr="00F537EB">
        <w:tab/>
        <w:t>Event C1 (The NR sidelink channel busy ratio is above a threshold)</w:t>
      </w:r>
      <w:bookmarkEnd w:id="1251"/>
      <w:bookmarkEnd w:id="1252"/>
      <w:bookmarkEnd w:id="1253"/>
      <w:bookmarkEnd w:id="12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3390697"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390698"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5" w:name="_Toc36756819"/>
      <w:bookmarkStart w:id="1256" w:name="_Toc36836361"/>
      <w:bookmarkStart w:id="1257" w:name="_Toc36843338"/>
      <w:bookmarkStart w:id="1258" w:name="_Toc37067627"/>
      <w:r w:rsidRPr="00F537EB">
        <w:t>5.5.4.1</w:t>
      </w:r>
      <w:r w:rsidR="0076276E" w:rsidRPr="00F537EB">
        <w:t>2</w:t>
      </w:r>
      <w:r w:rsidRPr="00F537EB">
        <w:tab/>
        <w:t>Event C2 (The NR sidelink channel busy ratio is below a threshold)</w:t>
      </w:r>
      <w:bookmarkEnd w:id="1255"/>
      <w:bookmarkEnd w:id="1256"/>
      <w:bookmarkEnd w:id="1257"/>
      <w:bookmarkEnd w:id="12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390699"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3390700"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59" w:name="_Toc36756820"/>
      <w:bookmarkStart w:id="1260" w:name="_Toc36836362"/>
      <w:bookmarkStart w:id="1261" w:name="_Toc36843339"/>
      <w:bookmarkStart w:id="1262" w:name="_Toc37067628"/>
      <w:r w:rsidRPr="00F537EB">
        <w:t>5.5.4.1</w:t>
      </w:r>
      <w:r w:rsidR="0076276E" w:rsidRPr="00F537EB">
        <w:t>3</w:t>
      </w:r>
      <w:r w:rsidRPr="00F537EB">
        <w:tab/>
        <w:t>Event V1 (The V2X sidelink channel busy ratio is above a threshold)</w:t>
      </w:r>
      <w:bookmarkEnd w:id="1259"/>
      <w:bookmarkEnd w:id="1260"/>
      <w:bookmarkEnd w:id="1261"/>
      <w:bookmarkEnd w:id="126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3" w:name="_Toc36756821"/>
      <w:bookmarkStart w:id="1264" w:name="_Toc36836363"/>
      <w:bookmarkStart w:id="1265" w:name="_Toc36843340"/>
      <w:bookmarkStart w:id="1266" w:name="_Toc37067629"/>
      <w:r w:rsidRPr="00F537EB">
        <w:t>5.5.4.1</w:t>
      </w:r>
      <w:r w:rsidR="0076276E" w:rsidRPr="00F537EB">
        <w:t>4</w:t>
      </w:r>
      <w:r w:rsidRPr="00F537EB">
        <w:tab/>
        <w:t>Event V2 (The V2X sidelink channel busy ratio is below a threshold)</w:t>
      </w:r>
      <w:bookmarkEnd w:id="1263"/>
      <w:bookmarkEnd w:id="1264"/>
      <w:bookmarkEnd w:id="1265"/>
      <w:bookmarkEnd w:id="126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7" w:name="_Toc36756823"/>
      <w:bookmarkStart w:id="1268" w:name="_Toc36836364"/>
      <w:bookmarkStart w:id="1269" w:name="_Toc36843341"/>
      <w:bookmarkStart w:id="1270" w:name="_Toc37067630"/>
      <w:r w:rsidRPr="00F537EB">
        <w:t>5.5.5</w:t>
      </w:r>
      <w:r w:rsidRPr="00F537EB">
        <w:tab/>
        <w:t>Measurement reporting</w:t>
      </w:r>
      <w:bookmarkEnd w:id="1249"/>
      <w:bookmarkEnd w:id="1250"/>
      <w:bookmarkEnd w:id="1267"/>
      <w:bookmarkEnd w:id="1268"/>
      <w:bookmarkEnd w:id="1269"/>
      <w:bookmarkEnd w:id="1270"/>
    </w:p>
    <w:p w14:paraId="775709D3" w14:textId="77777777" w:rsidR="002C5D28" w:rsidRPr="00F537EB" w:rsidRDefault="002C5D28" w:rsidP="002C5D28">
      <w:pPr>
        <w:pStyle w:val="Heading4"/>
      </w:pPr>
      <w:bookmarkStart w:id="1271" w:name="_Toc20425818"/>
      <w:bookmarkStart w:id="1272" w:name="_Toc29321214"/>
      <w:bookmarkStart w:id="1273" w:name="_Toc36756824"/>
      <w:bookmarkStart w:id="1274" w:name="_Toc36836365"/>
      <w:bookmarkStart w:id="1275" w:name="_Toc36843342"/>
      <w:bookmarkStart w:id="1276" w:name="_Toc37067631"/>
      <w:r w:rsidRPr="00F537EB">
        <w:t>5.5.5.1</w:t>
      </w:r>
      <w:r w:rsidRPr="00F537EB">
        <w:tab/>
        <w:t>General</w:t>
      </w:r>
      <w:bookmarkEnd w:id="1271"/>
      <w:bookmarkEnd w:id="1272"/>
      <w:bookmarkEnd w:id="1273"/>
      <w:bookmarkEnd w:id="1274"/>
      <w:bookmarkEnd w:id="1275"/>
      <w:bookmarkEnd w:id="127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pt" o:ole="">
            <v:imagedata r:id="rId64" o:title=""/>
          </v:shape>
          <o:OLEObject Type="Embed" ProgID="Mscgen.Chart" ShapeID="_x0000_i1051" DrawAspect="Content" ObjectID="_1653390701"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7"/>
    <w:bookmarkEnd w:id="127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79" w:name="_Toc20425819"/>
      <w:bookmarkStart w:id="1280" w:name="_Toc29321215"/>
      <w:bookmarkStart w:id="1281" w:name="_Toc36756825"/>
      <w:bookmarkStart w:id="1282" w:name="_Toc36836366"/>
      <w:bookmarkStart w:id="1283" w:name="_Toc36843343"/>
      <w:bookmarkStart w:id="1284" w:name="_Toc37067632"/>
      <w:r w:rsidRPr="00F537EB">
        <w:t>5.5.5.2</w:t>
      </w:r>
      <w:r w:rsidRPr="00F537EB">
        <w:tab/>
        <w:t>Reporting of beam measurement information</w:t>
      </w:r>
      <w:bookmarkEnd w:id="1279"/>
      <w:bookmarkEnd w:id="1280"/>
      <w:bookmarkEnd w:id="1281"/>
      <w:bookmarkEnd w:id="1282"/>
      <w:bookmarkEnd w:id="1283"/>
      <w:bookmarkEnd w:id="12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5" w:name="_Toc20425820"/>
      <w:bookmarkStart w:id="1286" w:name="_Toc29321216"/>
      <w:bookmarkStart w:id="1287" w:name="_Toc36756826"/>
      <w:bookmarkStart w:id="1288" w:name="_Toc36836367"/>
      <w:bookmarkStart w:id="1289" w:name="_Toc36843344"/>
      <w:bookmarkStart w:id="1290" w:name="_Toc37067633"/>
      <w:r w:rsidRPr="00F537EB">
        <w:t>5.5.5.3</w:t>
      </w:r>
      <w:r w:rsidRPr="00F537EB">
        <w:tab/>
        <w:t>Sorting of cell measurement results</w:t>
      </w:r>
      <w:bookmarkEnd w:id="1285"/>
      <w:bookmarkEnd w:id="1286"/>
      <w:bookmarkEnd w:id="1287"/>
      <w:bookmarkEnd w:id="1288"/>
      <w:bookmarkEnd w:id="1289"/>
      <w:bookmarkEnd w:id="129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1" w:name="_Toc20425821"/>
      <w:bookmarkStart w:id="1292" w:name="_Toc29321217"/>
      <w:bookmarkStart w:id="1293" w:name="_Toc36756827"/>
      <w:bookmarkStart w:id="1294" w:name="_Toc36836368"/>
      <w:bookmarkStart w:id="1295" w:name="_Toc36843345"/>
      <w:bookmarkStart w:id="1296" w:name="_Toc37067634"/>
      <w:bookmarkStart w:id="1297" w:name="_Hlk42345449"/>
      <w:r w:rsidRPr="00F537EB">
        <w:t>5.5.6</w:t>
      </w:r>
      <w:r w:rsidRPr="00F537EB">
        <w:tab/>
        <w:t>Location measurement indication</w:t>
      </w:r>
      <w:bookmarkEnd w:id="1291"/>
      <w:bookmarkEnd w:id="1292"/>
      <w:bookmarkEnd w:id="1293"/>
      <w:bookmarkEnd w:id="1294"/>
      <w:bookmarkEnd w:id="1295"/>
      <w:bookmarkEnd w:id="1296"/>
    </w:p>
    <w:p w14:paraId="0FDEB942" w14:textId="56CD8353" w:rsidR="002C5D28" w:rsidRPr="00F537EB" w:rsidRDefault="002C5D28" w:rsidP="002C5D28">
      <w:pPr>
        <w:pStyle w:val="Heading4"/>
      </w:pPr>
      <w:bookmarkStart w:id="1298" w:name="_Toc20425822"/>
      <w:bookmarkStart w:id="1299" w:name="_Toc29321218"/>
      <w:bookmarkStart w:id="1300" w:name="_Toc36756828"/>
      <w:bookmarkStart w:id="1301" w:name="_Toc36836369"/>
      <w:bookmarkStart w:id="1302" w:name="_Toc36843346"/>
      <w:bookmarkStart w:id="1303" w:name="_Toc37067635"/>
      <w:r w:rsidRPr="00F537EB">
        <w:t>5.5.6.1</w:t>
      </w:r>
      <w:r w:rsidRPr="00F537EB">
        <w:tab/>
        <w:t>General</w:t>
      </w:r>
      <w:bookmarkEnd w:id="1298"/>
      <w:bookmarkEnd w:id="1299"/>
      <w:bookmarkEnd w:id="1300"/>
      <w:bookmarkEnd w:id="1301"/>
      <w:bookmarkEnd w:id="1302"/>
      <w:bookmarkEnd w:id="130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pt" o:ole="">
            <v:imagedata r:id="rId66" o:title=""/>
          </v:shape>
          <o:OLEObject Type="Embed" ProgID="Mscgen.Chart" ShapeID="_x0000_i1052" DrawAspect="Content" ObjectID="_1653390702" r:id="rId67"/>
        </w:object>
      </w:r>
    </w:p>
    <w:p w14:paraId="36822336" w14:textId="77777777" w:rsidR="002C5D28" w:rsidRPr="00F537EB" w:rsidRDefault="002C5D28" w:rsidP="002C5D28">
      <w:pPr>
        <w:pStyle w:val="TF"/>
      </w:pPr>
      <w:r w:rsidRPr="00F537EB">
        <w:t>Figure 5.5.5.1-1: Location measurement indication</w:t>
      </w:r>
    </w:p>
    <w:p w14:paraId="398DAC5A" w14:textId="1929E317" w:rsidR="002C5D28" w:rsidRPr="00F537EB" w:rsidRDefault="002C5D28" w:rsidP="002C5D28">
      <w:r w:rsidRPr="00F537EB">
        <w:t xml:space="preserve">The purpose of this procedure is to </w:t>
      </w:r>
      <w:r w:rsidRPr="00F537EB">
        <w:rPr>
          <w:lang w:eastAsia="zh-CN"/>
        </w:rPr>
        <w:t>indicate to the network that the UE is going to start/stop location related measurements</w:t>
      </w:r>
      <w:ins w:id="1304" w:author="Ericsson_RAN2#110e" w:date="2020-06-06T10:51:00Z">
        <w:r w:rsidR="005E143A">
          <w:rPr>
            <w:lang w:eastAsia="zh-CN"/>
          </w:rPr>
          <w:t xml:space="preserve"> towards E-UTRA or NR</w:t>
        </w:r>
      </w:ins>
      <w:r w:rsidRPr="00F537EB">
        <w:rPr>
          <w:lang w:eastAsia="zh-CN"/>
        </w:rPr>
        <w:t xml:space="preserve"> </w:t>
      </w:r>
      <w:r w:rsidR="008C3528" w:rsidRPr="00F537EB">
        <w:rPr>
          <w:lang w:eastAsia="zh-CN"/>
        </w:rPr>
        <w:t>(</w:t>
      </w:r>
      <w:proofErr w:type="spellStart"/>
      <w:r w:rsidR="008C3528" w:rsidRPr="00F537EB">
        <w:rPr>
          <w:i/>
        </w:rPr>
        <w:t>eutra</w:t>
      </w:r>
      <w:proofErr w:type="spellEnd"/>
      <w:r w:rsidR="008C3528" w:rsidRPr="00F537EB">
        <w:rPr>
          <w:i/>
        </w:rPr>
        <w:t>-RSTD</w:t>
      </w:r>
      <w:ins w:id="1305" w:author="Ericsson_RAN2#110e" w:date="2020-06-06T10:47:00Z">
        <w:r w:rsidR="006C2885">
          <w:rPr>
            <w:i/>
          </w:rPr>
          <w:t>, nr-RSTD, nr-UE-</w:t>
        </w:r>
        <w:proofErr w:type="spellStart"/>
        <w:r w:rsidR="006C2885">
          <w:rPr>
            <w:i/>
          </w:rPr>
          <w:t>RxTxTimeDiff</w:t>
        </w:r>
        <w:proofErr w:type="spellEnd"/>
        <w:r w:rsidR="006C2885">
          <w:rPr>
            <w:i/>
          </w:rPr>
          <w:t>, nr-PRS-RSRP</w:t>
        </w:r>
      </w:ins>
      <w:r w:rsidR="008C3528" w:rsidRPr="00F537EB">
        <w:rPr>
          <w:lang w:eastAsia="zh-CN"/>
        </w:rPr>
        <w:t xml:space="preserve">) </w:t>
      </w:r>
      <w:r w:rsidRPr="00F537EB">
        <w:rPr>
          <w:lang w:eastAsia="zh-CN"/>
        </w:rPr>
        <w:t>which require measurement gaps</w:t>
      </w:r>
      <w:r w:rsidR="00092F1D" w:rsidRPr="00F537EB">
        <w:rPr>
          <w:lang w:eastAsia="zh-CN"/>
        </w:rPr>
        <w:t xml:space="preserve"> or start/stop </w:t>
      </w:r>
      <w:ins w:id="1306" w:author="Ericsson_RAN2#110e" w:date="2020-06-06T10:47:00Z">
        <w:r w:rsidR="006C2885">
          <w:rPr>
            <w:lang w:eastAsia="zh-CN"/>
          </w:rPr>
          <w:t xml:space="preserve">detection of </w:t>
        </w:r>
      </w:ins>
      <w:r w:rsidR="00092F1D" w:rsidRPr="00F537EB">
        <w:rPr>
          <w:lang w:eastAsia="zh-CN"/>
        </w:rPr>
        <w:t xml:space="preserve">subframe and slot timing </w:t>
      </w:r>
      <w:del w:id="1307" w:author="Ericsson_RAN2#110e" w:date="2020-06-06T10:47:00Z">
        <w:r w:rsidR="00092F1D" w:rsidRPr="00F537EB" w:rsidDel="006C2885">
          <w:rPr>
            <w:lang w:eastAsia="zh-CN"/>
          </w:rPr>
          <w:delText xml:space="preserve">detection </w:delText>
        </w:r>
      </w:del>
      <w:r w:rsidR="00092F1D" w:rsidRPr="00F537EB">
        <w:rPr>
          <w:lang w:eastAsia="zh-CN"/>
        </w:rPr>
        <w:t>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8" w:name="_Toc20425823"/>
      <w:bookmarkStart w:id="1309" w:name="_Toc29321219"/>
      <w:bookmarkStart w:id="1310" w:name="_Toc36756829"/>
      <w:bookmarkStart w:id="1311" w:name="_Toc36836370"/>
      <w:bookmarkStart w:id="1312" w:name="_Toc36843347"/>
      <w:bookmarkStart w:id="1313" w:name="_Toc37067636"/>
      <w:r w:rsidRPr="00F537EB">
        <w:t>5.5.6.2</w:t>
      </w:r>
      <w:r w:rsidRPr="00F537EB">
        <w:tab/>
        <w:t>Initiation</w:t>
      </w:r>
      <w:bookmarkEnd w:id="1308"/>
      <w:bookmarkEnd w:id="1309"/>
      <w:bookmarkEnd w:id="1310"/>
      <w:bookmarkEnd w:id="1311"/>
      <w:bookmarkEnd w:id="1312"/>
      <w:bookmarkEnd w:id="1313"/>
    </w:p>
    <w:p w14:paraId="217C386E" w14:textId="587A8485" w:rsidR="002C5D28" w:rsidRPr="00F537EB" w:rsidRDefault="002C5D28" w:rsidP="002C5D28">
      <w:pPr>
        <w:rPr>
          <w:lang w:eastAsia="zh-CN"/>
        </w:rPr>
      </w:pPr>
      <w:r w:rsidRPr="00F537EB">
        <w:rPr>
          <w:lang w:eastAsia="zh-CN"/>
        </w:rPr>
        <w:t>The UE shall:</w:t>
      </w:r>
    </w:p>
    <w:p w14:paraId="358DA868" w14:textId="5B89CE7B"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commentRangeStart w:id="1314"/>
      <w:ins w:id="1315" w:author="Ericsson_RAN2#110e" w:date="2020-06-06T11:00:00Z">
        <w:r w:rsidR="008A1BB2">
          <w:rPr>
            <w:lang w:eastAsia="zh-CN"/>
          </w:rPr>
          <w:t xml:space="preserve">towards E-UTRA or NR </w:t>
        </w:r>
      </w:ins>
      <w:commentRangeEnd w:id="1314"/>
      <w:ins w:id="1316" w:author="Ericsson_RAN2#110e" w:date="2020-06-10T17:41:00Z">
        <w:r w:rsidR="00ED7BFA">
          <w:rPr>
            <w:rStyle w:val="CommentReference"/>
            <w:rFonts w:eastAsia="SimSun"/>
          </w:rPr>
          <w:commentReference w:id="1314"/>
        </w:r>
      </w:ins>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095E786"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ins w:id="1317" w:author="Ericsson_RAN2#110e" w:date="2020-06-06T11:01:00Z">
        <w:r w:rsidR="008A1BB2">
          <w:t xml:space="preserve"> </w:t>
        </w:r>
        <w:r w:rsidR="008A1BB2">
          <w:rPr>
            <w:lang w:eastAsia="zh-CN"/>
          </w:rPr>
          <w:t xml:space="preserve">towards E-UTRA or NR </w:t>
        </w:r>
      </w:ins>
      <w:r w:rsidR="00092F1D" w:rsidRPr="00F537EB">
        <w:t>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8" w:name="_Toc20425824"/>
      <w:bookmarkStart w:id="1319" w:name="_Toc29321220"/>
      <w:bookmarkStart w:id="1320" w:name="_Toc36756830"/>
      <w:bookmarkStart w:id="1321" w:name="_Toc36836371"/>
      <w:bookmarkStart w:id="1322" w:name="_Toc36843348"/>
      <w:bookmarkStart w:id="132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8"/>
      <w:bookmarkEnd w:id="1319"/>
      <w:bookmarkEnd w:id="1320"/>
      <w:bookmarkEnd w:id="1321"/>
      <w:bookmarkEnd w:id="1322"/>
      <w:bookmarkEnd w:id="132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7CC12572" w:rsidR="002C5D28" w:rsidRDefault="00B765B4" w:rsidP="00AB77CA">
      <w:pPr>
        <w:pStyle w:val="B3"/>
        <w:rPr>
          <w:ins w:id="1324" w:author="Ericsson_RAN2#110e" w:date="2020-06-06T11:04:00Z"/>
        </w:rPr>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74549C05" w14:textId="77777777" w:rsidR="00E355BD" w:rsidRDefault="00E355BD" w:rsidP="00E355BD">
      <w:pPr>
        <w:pStyle w:val="B2"/>
        <w:rPr>
          <w:ins w:id="1325" w:author="Ericsson_RAN2#110e" w:date="2020-06-10T17:24:00Z"/>
        </w:rPr>
      </w:pPr>
      <w:ins w:id="1326" w:author="Ericsson_RAN2#110e" w:date="2020-06-10T17:24:00Z">
        <w:r>
          <w:t>2&gt; else if the procedure is initiated for positioning measurement towards NR:</w:t>
        </w:r>
      </w:ins>
    </w:p>
    <w:p w14:paraId="18C680DA" w14:textId="6B0E9D07" w:rsidR="0069142B" w:rsidRPr="00F537EB" w:rsidDel="00E355BD" w:rsidRDefault="00E355BD" w:rsidP="00AB77CA">
      <w:pPr>
        <w:pStyle w:val="B3"/>
        <w:rPr>
          <w:del w:id="1327" w:author="Ericsson_RAN2#110e" w:date="2020-06-10T17:24:00Z"/>
        </w:rPr>
      </w:pPr>
      <w:ins w:id="1328" w:author="Ericsson_RAN2#110e" w:date="2020-06-10T17:24:00Z">
        <w:r>
          <w:lastRenderedPageBreak/>
          <w:t xml:space="preserve">3&gt; set the </w:t>
        </w:r>
        <w:proofErr w:type="spellStart"/>
        <w:r>
          <w:t>the</w:t>
        </w:r>
        <w:proofErr w:type="spellEnd"/>
        <w:r>
          <w:t xml:space="preserve"> </w:t>
        </w:r>
        <w:proofErr w:type="spellStart"/>
        <w:r>
          <w:rPr>
            <w:i/>
          </w:rPr>
          <w:t>measurementIndication</w:t>
        </w:r>
        <w:proofErr w:type="spellEnd"/>
        <w:r>
          <w:t xml:space="preserve"> to the </w:t>
        </w:r>
        <w:r>
          <w:rPr>
            <w:i/>
          </w:rPr>
          <w:t>nr-PRS-</w:t>
        </w:r>
      </w:ins>
      <w:ins w:id="1329" w:author="Ericsson_RAN2#110e" w:date="2020-06-10T17:25:00Z">
        <w:r>
          <w:rPr>
            <w:i/>
          </w:rPr>
          <w:t>M</w:t>
        </w:r>
      </w:ins>
      <w:ins w:id="1330" w:author="Ericsson_RAN2#110e" w:date="2020-06-10T17:24:00Z">
        <w:r>
          <w:rPr>
            <w:i/>
          </w:rPr>
          <w:t>easur</w:t>
        </w:r>
      </w:ins>
      <w:ins w:id="1331" w:author="Ericsson_RAN2#110e" w:date="2020-06-10T17:25:00Z">
        <w:r>
          <w:rPr>
            <w:i/>
          </w:rPr>
          <w:t>e</w:t>
        </w:r>
      </w:ins>
      <w:ins w:id="1332" w:author="Ericsson_RAN2#110e" w:date="2020-06-10T17:24:00Z">
        <w:r>
          <w:rPr>
            <w:i/>
          </w:rPr>
          <w:t>ment</w:t>
        </w:r>
        <w:r>
          <w:t xml:space="preserve"> according to the information received from upper layers;</w:t>
        </w:r>
      </w:ins>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w:t>
      </w:r>
      <w:bookmarkEnd w:id="1297"/>
      <w:r w:rsidRPr="00F537EB">
        <w:t>ends</w:t>
      </w:r>
      <w:r w:rsidRPr="00F537EB">
        <w:rPr>
          <w:lang w:eastAsia="zh-CN"/>
        </w:rPr>
        <w:t>.</w:t>
      </w:r>
    </w:p>
    <w:p w14:paraId="3390BF4D" w14:textId="0774EE01" w:rsidR="00DD0A5B" w:rsidRPr="00F537EB" w:rsidRDefault="00DD0A5B" w:rsidP="00AB77CA">
      <w:pPr>
        <w:pStyle w:val="Heading2"/>
      </w:pPr>
      <w:bookmarkStart w:id="1333" w:name="_Toc36756831"/>
      <w:bookmarkStart w:id="1334" w:name="_Toc36836372"/>
      <w:bookmarkStart w:id="1335" w:name="_Toc36843349"/>
      <w:bookmarkStart w:id="1336" w:name="_Toc37067638"/>
      <w:bookmarkStart w:id="1337" w:name="_Toc525856530"/>
      <w:bookmarkStart w:id="1338" w:name="_Toc20425825"/>
      <w:bookmarkStart w:id="1339" w:name="_Toc29321221"/>
      <w:r w:rsidRPr="00F537EB">
        <w:t>5.5a</w:t>
      </w:r>
      <w:r w:rsidRPr="00F537EB">
        <w:tab/>
        <w:t>Logged Measurements</w:t>
      </w:r>
      <w:bookmarkEnd w:id="1333"/>
      <w:bookmarkEnd w:id="1334"/>
      <w:bookmarkEnd w:id="1335"/>
      <w:bookmarkEnd w:id="1336"/>
    </w:p>
    <w:p w14:paraId="157EB780" w14:textId="06898F0C" w:rsidR="00DD0A5B" w:rsidRPr="00F537EB" w:rsidRDefault="00DD0A5B" w:rsidP="00DD0A5B">
      <w:pPr>
        <w:pStyle w:val="Heading3"/>
      </w:pPr>
      <w:bookmarkStart w:id="1340" w:name="_Toc36756832"/>
      <w:bookmarkStart w:id="1341" w:name="_Toc36836373"/>
      <w:bookmarkStart w:id="1342" w:name="_Toc36843350"/>
      <w:bookmarkStart w:id="1343" w:name="_Toc37067639"/>
      <w:r w:rsidRPr="00F537EB">
        <w:t>5.5a.1</w:t>
      </w:r>
      <w:r w:rsidRPr="00F537EB">
        <w:tab/>
        <w:t>Logged Measurement Configuration</w:t>
      </w:r>
      <w:bookmarkEnd w:id="1337"/>
      <w:bookmarkEnd w:id="1340"/>
      <w:bookmarkEnd w:id="1341"/>
      <w:bookmarkEnd w:id="1342"/>
      <w:bookmarkEnd w:id="1343"/>
    </w:p>
    <w:p w14:paraId="3952709C" w14:textId="3C98C8A3" w:rsidR="00DD0A5B" w:rsidRPr="00F537EB" w:rsidRDefault="00DD0A5B" w:rsidP="00DD0A5B">
      <w:pPr>
        <w:pStyle w:val="Heading4"/>
      </w:pPr>
      <w:bookmarkStart w:id="1344" w:name="_Toc525856531"/>
      <w:bookmarkStart w:id="1345" w:name="_Toc36756833"/>
      <w:bookmarkStart w:id="1346" w:name="_Toc36836374"/>
      <w:bookmarkStart w:id="1347" w:name="_Toc36843351"/>
      <w:bookmarkStart w:id="1348" w:name="_Toc37067640"/>
      <w:r w:rsidRPr="00F537EB">
        <w:t>5.5a.1.1</w:t>
      </w:r>
      <w:r w:rsidRPr="00F537EB">
        <w:tab/>
        <w:t>General</w:t>
      </w:r>
      <w:bookmarkEnd w:id="1344"/>
      <w:bookmarkEnd w:id="1345"/>
      <w:bookmarkEnd w:id="1346"/>
      <w:bookmarkEnd w:id="1347"/>
      <w:bookmarkEnd w:id="1348"/>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5pt;height:125.5pt" o:ole="">
            <v:imagedata r:id="rId71" o:title=""/>
          </v:shape>
          <o:OLEObject Type="Embed" ProgID="Word.Picture.8" ShapeID="_x0000_i1053" DrawAspect="Content" ObjectID="_1653390703" r:id="rId72"/>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49" w:name="_Toc525856532"/>
      <w:bookmarkStart w:id="1350" w:name="_Toc36756834"/>
      <w:bookmarkStart w:id="1351" w:name="_Toc36836375"/>
      <w:bookmarkStart w:id="1352" w:name="_Toc36843352"/>
      <w:bookmarkStart w:id="1353" w:name="_Toc37067641"/>
      <w:r w:rsidRPr="00F537EB">
        <w:t>5.5a.1.2</w:t>
      </w:r>
      <w:r w:rsidRPr="00F537EB">
        <w:tab/>
        <w:t>Initiation</w:t>
      </w:r>
      <w:bookmarkEnd w:id="1349"/>
      <w:bookmarkEnd w:id="1350"/>
      <w:bookmarkEnd w:id="1351"/>
      <w:bookmarkEnd w:id="1352"/>
      <w:bookmarkEnd w:id="1353"/>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4" w:name="_Toc525856533"/>
      <w:bookmarkStart w:id="1355" w:name="_Toc36756835"/>
      <w:bookmarkStart w:id="1356" w:name="_Toc36836376"/>
      <w:bookmarkStart w:id="1357" w:name="_Toc36843353"/>
      <w:bookmarkStart w:id="1358" w:name="_Toc37067642"/>
      <w:r w:rsidRPr="00F537EB">
        <w:t>5.5a.1.3</w:t>
      </w:r>
      <w:r w:rsidRPr="00F537EB">
        <w:tab/>
        <w:t xml:space="preserve">Reception of the </w:t>
      </w:r>
      <w:r w:rsidRPr="00F537EB">
        <w:rPr>
          <w:i/>
        </w:rPr>
        <w:t>LoggedMeasurementConfiguration</w:t>
      </w:r>
      <w:r w:rsidRPr="00F537EB">
        <w:t xml:space="preserve"> by the UE</w:t>
      </w:r>
      <w:bookmarkEnd w:id="1354"/>
      <w:bookmarkEnd w:id="1355"/>
      <w:bookmarkEnd w:id="1356"/>
      <w:bookmarkEnd w:id="1357"/>
      <w:bookmarkEnd w:id="1358"/>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lastRenderedPageBreak/>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59" w:name="_Toc525856534"/>
      <w:bookmarkStart w:id="1360" w:name="_Toc36756836"/>
      <w:bookmarkStart w:id="1361" w:name="_Toc36836377"/>
      <w:bookmarkStart w:id="1362" w:name="_Toc36843354"/>
      <w:bookmarkStart w:id="1363" w:name="_Toc37067643"/>
      <w:r w:rsidRPr="00F537EB">
        <w:t>5.5a.1.4</w:t>
      </w:r>
      <w:r w:rsidRPr="00F537EB">
        <w:tab/>
        <w:t>T330 expiry</w:t>
      </w:r>
      <w:bookmarkEnd w:id="1359"/>
      <w:bookmarkEnd w:id="1360"/>
      <w:bookmarkEnd w:id="1361"/>
      <w:bookmarkEnd w:id="1362"/>
      <w:bookmarkEnd w:id="136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4" w:name="_Toc525856535"/>
      <w:bookmarkStart w:id="1365" w:name="_Toc36756837"/>
      <w:bookmarkStart w:id="1366" w:name="_Toc36836378"/>
      <w:bookmarkStart w:id="1367" w:name="_Toc36843355"/>
      <w:bookmarkStart w:id="1368" w:name="_Toc37067644"/>
      <w:r w:rsidRPr="00F537EB">
        <w:t>5.5a.2</w:t>
      </w:r>
      <w:r w:rsidRPr="00F537EB">
        <w:tab/>
        <w:t>Release of Logged Measurement Configuration</w:t>
      </w:r>
      <w:bookmarkEnd w:id="1364"/>
      <w:bookmarkEnd w:id="1365"/>
      <w:bookmarkEnd w:id="1366"/>
      <w:bookmarkEnd w:id="1367"/>
      <w:bookmarkEnd w:id="1368"/>
    </w:p>
    <w:p w14:paraId="168B8AFB" w14:textId="18B0F1A9" w:rsidR="00DD0A5B" w:rsidRPr="00F537EB" w:rsidRDefault="00DD0A5B" w:rsidP="00DD0A5B">
      <w:pPr>
        <w:pStyle w:val="Heading4"/>
      </w:pPr>
      <w:bookmarkStart w:id="1369" w:name="_Toc525856536"/>
      <w:bookmarkStart w:id="1370" w:name="_Toc36756838"/>
      <w:bookmarkStart w:id="1371" w:name="_Toc36836379"/>
      <w:bookmarkStart w:id="1372" w:name="_Toc36843356"/>
      <w:bookmarkStart w:id="1373" w:name="_Toc37067645"/>
      <w:r w:rsidRPr="00F537EB">
        <w:t>5.5a.2.1</w:t>
      </w:r>
      <w:r w:rsidRPr="00F537EB">
        <w:tab/>
        <w:t>General</w:t>
      </w:r>
      <w:bookmarkEnd w:id="1369"/>
      <w:bookmarkEnd w:id="1370"/>
      <w:bookmarkEnd w:id="1371"/>
      <w:bookmarkEnd w:id="1372"/>
      <w:bookmarkEnd w:id="137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4" w:name="_Toc525856537"/>
      <w:bookmarkStart w:id="1375" w:name="_Toc36756839"/>
      <w:bookmarkStart w:id="1376" w:name="_Toc36836380"/>
      <w:bookmarkStart w:id="1377" w:name="_Toc36843357"/>
      <w:bookmarkStart w:id="1378" w:name="_Toc37067646"/>
      <w:r w:rsidRPr="00F537EB">
        <w:t>5.5a.2.2</w:t>
      </w:r>
      <w:r w:rsidRPr="00F537EB">
        <w:tab/>
        <w:t>Initiation</w:t>
      </w:r>
      <w:bookmarkEnd w:id="1374"/>
      <w:bookmarkEnd w:id="1375"/>
      <w:bookmarkEnd w:id="1376"/>
      <w:bookmarkEnd w:id="1377"/>
      <w:bookmarkEnd w:id="137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79" w:name="_Toc525856538"/>
      <w:bookmarkStart w:id="1380" w:name="_Toc36756840"/>
      <w:bookmarkStart w:id="1381" w:name="_Toc36836381"/>
      <w:bookmarkStart w:id="1382" w:name="_Toc36843358"/>
      <w:bookmarkStart w:id="1383" w:name="_Toc37067647"/>
      <w:r w:rsidRPr="00F537EB">
        <w:t>5.5a.3</w:t>
      </w:r>
      <w:r w:rsidRPr="00F537EB">
        <w:tab/>
        <w:t>Measurements logging</w:t>
      </w:r>
      <w:bookmarkEnd w:id="1379"/>
      <w:bookmarkEnd w:id="1380"/>
      <w:bookmarkEnd w:id="1381"/>
      <w:bookmarkEnd w:id="1382"/>
      <w:bookmarkEnd w:id="1383"/>
    </w:p>
    <w:p w14:paraId="4F10CC65" w14:textId="146F1152" w:rsidR="00DD0A5B" w:rsidRPr="00F537EB" w:rsidRDefault="00DD0A5B" w:rsidP="00DD0A5B">
      <w:pPr>
        <w:pStyle w:val="Heading4"/>
        <w:ind w:left="0" w:firstLine="0"/>
      </w:pPr>
      <w:bookmarkStart w:id="1384" w:name="_Toc525856539"/>
      <w:bookmarkStart w:id="1385" w:name="_Toc36756841"/>
      <w:bookmarkStart w:id="1386" w:name="_Toc36836382"/>
      <w:bookmarkStart w:id="1387" w:name="_Toc36843359"/>
      <w:bookmarkStart w:id="1388" w:name="_Toc37067648"/>
      <w:r w:rsidRPr="00F537EB">
        <w:t>5.5a.3.1</w:t>
      </w:r>
      <w:r w:rsidRPr="00F537EB">
        <w:tab/>
        <w:t>General</w:t>
      </w:r>
      <w:bookmarkEnd w:id="1384"/>
      <w:bookmarkEnd w:id="1385"/>
      <w:bookmarkEnd w:id="1386"/>
      <w:bookmarkEnd w:id="1387"/>
      <w:bookmarkEnd w:id="138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89" w:name="_Toc525856540"/>
      <w:bookmarkStart w:id="1390" w:name="_Toc36756842"/>
      <w:bookmarkStart w:id="1391" w:name="_Toc36836383"/>
      <w:bookmarkStart w:id="1392" w:name="_Toc36843360"/>
      <w:bookmarkStart w:id="1393" w:name="_Toc37067649"/>
      <w:r w:rsidRPr="00F537EB">
        <w:t>5.5a.3.2</w:t>
      </w:r>
      <w:r w:rsidRPr="00F537EB">
        <w:tab/>
        <w:t>Initiation</w:t>
      </w:r>
      <w:bookmarkEnd w:id="1389"/>
      <w:bookmarkEnd w:id="1390"/>
      <w:bookmarkEnd w:id="1391"/>
      <w:bookmarkEnd w:id="1392"/>
      <w:bookmarkEnd w:id="139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lastRenderedPageBreak/>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4" w:name="_Toc36756843"/>
      <w:bookmarkStart w:id="1395" w:name="_Toc36836384"/>
      <w:bookmarkStart w:id="1396" w:name="_Toc36843361"/>
      <w:bookmarkStart w:id="1397" w:name="_Toc37067650"/>
      <w:r w:rsidRPr="00F537EB">
        <w:lastRenderedPageBreak/>
        <w:t>5.6</w:t>
      </w:r>
      <w:r w:rsidRPr="00F537EB">
        <w:tab/>
        <w:t>UE capabilities</w:t>
      </w:r>
      <w:bookmarkEnd w:id="1338"/>
      <w:bookmarkEnd w:id="1339"/>
      <w:bookmarkEnd w:id="1394"/>
      <w:bookmarkEnd w:id="1395"/>
      <w:bookmarkEnd w:id="1396"/>
      <w:bookmarkEnd w:id="1397"/>
    </w:p>
    <w:p w14:paraId="2A8C521D" w14:textId="77777777" w:rsidR="002C5D28" w:rsidRPr="00F537EB" w:rsidRDefault="002C5D28" w:rsidP="002C5D28">
      <w:pPr>
        <w:pStyle w:val="Heading3"/>
      </w:pPr>
      <w:bookmarkStart w:id="1398" w:name="_Toc20425826"/>
      <w:bookmarkStart w:id="1399" w:name="_Toc29321222"/>
      <w:bookmarkStart w:id="1400" w:name="_Toc36756844"/>
      <w:bookmarkStart w:id="1401" w:name="_Toc36836385"/>
      <w:bookmarkStart w:id="1402" w:name="_Toc36843362"/>
      <w:bookmarkStart w:id="1403" w:name="_Toc37067651"/>
      <w:r w:rsidRPr="00F537EB">
        <w:t>5.6.1</w:t>
      </w:r>
      <w:r w:rsidRPr="00F537EB">
        <w:tab/>
        <w:t>UE capability transfer</w:t>
      </w:r>
      <w:bookmarkEnd w:id="1398"/>
      <w:bookmarkEnd w:id="1399"/>
      <w:bookmarkEnd w:id="1400"/>
      <w:bookmarkEnd w:id="1401"/>
      <w:bookmarkEnd w:id="1402"/>
      <w:bookmarkEnd w:id="1403"/>
    </w:p>
    <w:p w14:paraId="6436DC74" w14:textId="77777777" w:rsidR="003C1064" w:rsidRPr="00F537EB" w:rsidRDefault="002C5D28" w:rsidP="003C1064">
      <w:pPr>
        <w:pStyle w:val="Heading4"/>
      </w:pPr>
      <w:bookmarkStart w:id="1404" w:name="_Toc20425827"/>
      <w:bookmarkStart w:id="1405" w:name="_Toc29321223"/>
      <w:bookmarkStart w:id="1406" w:name="_Toc36756845"/>
      <w:bookmarkStart w:id="1407" w:name="_Toc36836386"/>
      <w:bookmarkStart w:id="1408" w:name="_Toc36843363"/>
      <w:bookmarkStart w:id="1409" w:name="_Toc37067652"/>
      <w:r w:rsidRPr="00F537EB">
        <w:t>5.6.1.1</w:t>
      </w:r>
      <w:r w:rsidRPr="00F537EB">
        <w:tab/>
        <w:t>General</w:t>
      </w:r>
      <w:bookmarkEnd w:id="1404"/>
      <w:bookmarkEnd w:id="1405"/>
      <w:bookmarkEnd w:id="1406"/>
      <w:bookmarkEnd w:id="1407"/>
      <w:bookmarkEnd w:id="1408"/>
      <w:bookmarkEnd w:id="1409"/>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0.5pt" o:ole="">
            <v:imagedata r:id="rId73" o:title=""/>
          </v:shape>
          <o:OLEObject Type="Embed" ProgID="Mscgen.Chart" ShapeID="_x0000_i1054" DrawAspect="Content" ObjectID="_1653390704" r:id="rId74"/>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10" w:name="_Toc20425828"/>
      <w:bookmarkStart w:id="1411" w:name="_Toc29321224"/>
      <w:bookmarkStart w:id="1412" w:name="_Toc36756846"/>
      <w:bookmarkStart w:id="1413" w:name="_Toc36836387"/>
      <w:bookmarkStart w:id="1414" w:name="_Toc36843364"/>
      <w:bookmarkStart w:id="1415" w:name="_Toc37067653"/>
      <w:r w:rsidRPr="00F537EB">
        <w:t>5.6.1.2</w:t>
      </w:r>
      <w:r w:rsidRPr="00F537EB">
        <w:tab/>
        <w:t>Initiation</w:t>
      </w:r>
      <w:bookmarkEnd w:id="1410"/>
      <w:bookmarkEnd w:id="1411"/>
      <w:bookmarkEnd w:id="1412"/>
      <w:bookmarkEnd w:id="1413"/>
      <w:bookmarkEnd w:id="1414"/>
      <w:bookmarkEnd w:id="1415"/>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6" w:name="_Toc20425829"/>
      <w:bookmarkStart w:id="1417" w:name="_Toc29321225"/>
      <w:bookmarkStart w:id="1418" w:name="_Toc36756847"/>
      <w:bookmarkStart w:id="1419" w:name="_Toc36836388"/>
      <w:bookmarkStart w:id="1420" w:name="_Toc36843365"/>
      <w:bookmarkStart w:id="1421" w:name="_Toc37067654"/>
      <w:r w:rsidRPr="00F537EB">
        <w:t>5.6.1.3</w:t>
      </w:r>
      <w:r w:rsidRPr="00F537EB">
        <w:tab/>
        <w:t xml:space="preserve">Reception of the </w:t>
      </w:r>
      <w:r w:rsidRPr="00F537EB">
        <w:rPr>
          <w:i/>
        </w:rPr>
        <w:t>UECapabilityEnquiry</w:t>
      </w:r>
      <w:r w:rsidRPr="00F537EB">
        <w:t xml:space="preserve"> by the UE</w:t>
      </w:r>
      <w:bookmarkEnd w:id="1416"/>
      <w:bookmarkEnd w:id="1417"/>
      <w:bookmarkEnd w:id="1418"/>
      <w:bookmarkEnd w:id="1419"/>
      <w:bookmarkEnd w:id="1420"/>
      <w:bookmarkEnd w:id="1421"/>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2" w:name="_Toc20425830"/>
      <w:bookmarkStart w:id="1423" w:name="_Toc29321226"/>
      <w:bookmarkStart w:id="1424" w:name="_Toc36756848"/>
      <w:bookmarkStart w:id="1425" w:name="_Toc36836389"/>
      <w:bookmarkStart w:id="1426" w:name="_Toc36843366"/>
      <w:bookmarkStart w:id="1427"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2"/>
      <w:bookmarkEnd w:id="1423"/>
      <w:bookmarkEnd w:id="1424"/>
      <w:bookmarkEnd w:id="1425"/>
      <w:bookmarkEnd w:id="1426"/>
      <w:bookmarkEnd w:id="1427"/>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8"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8"/>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29" w:name="_Toc20425831"/>
      <w:bookmarkStart w:id="1430" w:name="_Toc29321227"/>
      <w:bookmarkStart w:id="1431" w:name="_Toc36756849"/>
      <w:bookmarkStart w:id="1432" w:name="_Toc36836390"/>
      <w:bookmarkStart w:id="1433" w:name="_Toc36843367"/>
      <w:bookmarkStart w:id="1434" w:name="_Toc37067656"/>
      <w:r w:rsidRPr="00F537EB">
        <w:t>5.6.1.5</w:t>
      </w:r>
      <w:r w:rsidRPr="00F537EB">
        <w:tab/>
        <w:t>Void</w:t>
      </w:r>
      <w:bookmarkEnd w:id="1429"/>
      <w:bookmarkEnd w:id="1430"/>
      <w:bookmarkEnd w:id="1431"/>
      <w:bookmarkEnd w:id="1432"/>
      <w:bookmarkEnd w:id="1433"/>
      <w:bookmarkEnd w:id="1434"/>
    </w:p>
    <w:p w14:paraId="096709BC" w14:textId="77777777" w:rsidR="002C5D28" w:rsidRPr="00F537EB" w:rsidRDefault="002C5D28" w:rsidP="002C5D28">
      <w:pPr>
        <w:pStyle w:val="Heading2"/>
      </w:pPr>
      <w:bookmarkStart w:id="1435" w:name="_Toc20425832"/>
      <w:bookmarkStart w:id="1436" w:name="_Toc29321228"/>
      <w:bookmarkStart w:id="1437" w:name="_Toc36756850"/>
      <w:bookmarkStart w:id="1438" w:name="_Toc36836391"/>
      <w:bookmarkStart w:id="1439" w:name="_Toc36843368"/>
      <w:bookmarkStart w:id="1440" w:name="_Toc37067657"/>
      <w:r w:rsidRPr="00F537EB">
        <w:t>5.7</w:t>
      </w:r>
      <w:r w:rsidRPr="00F537EB">
        <w:tab/>
        <w:t>Other</w:t>
      </w:r>
      <w:bookmarkEnd w:id="1435"/>
      <w:bookmarkEnd w:id="1436"/>
      <w:bookmarkEnd w:id="1437"/>
      <w:bookmarkEnd w:id="1438"/>
      <w:bookmarkEnd w:id="1439"/>
      <w:bookmarkEnd w:id="1440"/>
    </w:p>
    <w:p w14:paraId="50ED36FB" w14:textId="77777777" w:rsidR="002C5D28" w:rsidRPr="00F537EB" w:rsidRDefault="002C5D28" w:rsidP="002C5D28">
      <w:pPr>
        <w:pStyle w:val="Heading3"/>
      </w:pPr>
      <w:bookmarkStart w:id="1441" w:name="_Toc20425833"/>
      <w:bookmarkStart w:id="1442" w:name="_Toc29321229"/>
      <w:bookmarkStart w:id="1443" w:name="_Toc36756851"/>
      <w:bookmarkStart w:id="1444" w:name="_Toc36836392"/>
      <w:bookmarkStart w:id="1445" w:name="_Toc36843369"/>
      <w:bookmarkStart w:id="1446" w:name="_Toc37067658"/>
      <w:r w:rsidRPr="00F537EB">
        <w:t>5.7.1</w:t>
      </w:r>
      <w:r w:rsidRPr="00F537EB">
        <w:tab/>
        <w:t>DL information transfer</w:t>
      </w:r>
      <w:bookmarkEnd w:id="1441"/>
      <w:bookmarkEnd w:id="1442"/>
      <w:bookmarkEnd w:id="1443"/>
      <w:bookmarkEnd w:id="1444"/>
      <w:bookmarkEnd w:id="1445"/>
      <w:bookmarkEnd w:id="1446"/>
    </w:p>
    <w:p w14:paraId="3763122D" w14:textId="77777777" w:rsidR="002C5D28" w:rsidRPr="00F537EB" w:rsidRDefault="002C5D28" w:rsidP="002C5D28">
      <w:pPr>
        <w:pStyle w:val="Heading4"/>
      </w:pPr>
      <w:bookmarkStart w:id="1447" w:name="_Toc20425834"/>
      <w:bookmarkStart w:id="1448" w:name="_Toc29321230"/>
      <w:bookmarkStart w:id="1449" w:name="_Toc36756852"/>
      <w:bookmarkStart w:id="1450" w:name="_Toc36836393"/>
      <w:bookmarkStart w:id="1451" w:name="_Toc36843370"/>
      <w:bookmarkStart w:id="1452" w:name="_Toc37067659"/>
      <w:r w:rsidRPr="00F537EB">
        <w:t>5.7.1.1</w:t>
      </w:r>
      <w:r w:rsidRPr="00F537EB">
        <w:tab/>
        <w:t>General</w:t>
      </w:r>
      <w:bookmarkEnd w:id="1447"/>
      <w:bookmarkEnd w:id="1448"/>
      <w:bookmarkEnd w:id="1449"/>
      <w:bookmarkEnd w:id="1450"/>
      <w:bookmarkEnd w:id="1451"/>
      <w:bookmarkEnd w:id="1452"/>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pt" o:ole="">
            <v:imagedata r:id="rId75" o:title=""/>
          </v:shape>
          <o:OLEObject Type="Embed" ProgID="Mscgen.Chart" ShapeID="_x0000_i1055" DrawAspect="Content" ObjectID="_1653390705" r:id="rId76"/>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3" w:name="_Toc20425835"/>
      <w:bookmarkStart w:id="1454" w:name="_Toc29321231"/>
      <w:bookmarkStart w:id="1455" w:name="_Toc36756853"/>
      <w:bookmarkStart w:id="1456" w:name="_Toc36836394"/>
      <w:bookmarkStart w:id="1457" w:name="_Toc36843371"/>
      <w:bookmarkStart w:id="1458" w:name="_Toc37067660"/>
      <w:r w:rsidRPr="00F537EB">
        <w:t>5.7.1.2</w:t>
      </w:r>
      <w:r w:rsidR="002C5D28" w:rsidRPr="00F537EB">
        <w:tab/>
        <w:t>Initiation</w:t>
      </w:r>
      <w:bookmarkEnd w:id="1453"/>
      <w:bookmarkEnd w:id="1454"/>
      <w:bookmarkEnd w:id="1455"/>
      <w:bookmarkEnd w:id="1456"/>
      <w:bookmarkEnd w:id="1457"/>
      <w:bookmarkEnd w:id="1458"/>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59" w:name="_Toc20425836"/>
      <w:bookmarkStart w:id="1460" w:name="_Toc29321232"/>
      <w:bookmarkStart w:id="1461" w:name="_Toc36756854"/>
      <w:bookmarkStart w:id="1462" w:name="_Toc36836395"/>
      <w:bookmarkStart w:id="1463" w:name="_Toc36843372"/>
      <w:bookmarkStart w:id="1464" w:name="_Toc37067661"/>
      <w:r w:rsidRPr="00F537EB">
        <w:t>5.7.1.3</w:t>
      </w:r>
      <w:r w:rsidRPr="00F537EB">
        <w:tab/>
        <w:t xml:space="preserve">Reception of the </w:t>
      </w:r>
      <w:r w:rsidRPr="00F537EB">
        <w:rPr>
          <w:i/>
        </w:rPr>
        <w:t>DLInformationTransfer</w:t>
      </w:r>
      <w:r w:rsidRPr="00F537EB">
        <w:t xml:space="preserve"> by the UE</w:t>
      </w:r>
      <w:bookmarkEnd w:id="1459"/>
      <w:bookmarkEnd w:id="1460"/>
      <w:bookmarkEnd w:id="1461"/>
      <w:bookmarkEnd w:id="1462"/>
      <w:bookmarkEnd w:id="1463"/>
      <w:bookmarkEnd w:id="1464"/>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5" w:name="_Toc36756855"/>
      <w:bookmarkStart w:id="1466" w:name="_Toc36836396"/>
      <w:bookmarkStart w:id="1467" w:name="_Toc36843373"/>
      <w:bookmarkStart w:id="1468" w:name="_Toc37067662"/>
      <w:bookmarkStart w:id="1469" w:name="_Toc20425837"/>
      <w:bookmarkStart w:id="1470" w:name="_Toc29321233"/>
      <w:r w:rsidRPr="00F537EB">
        <w:lastRenderedPageBreak/>
        <w:t>5.7.1a</w:t>
      </w:r>
      <w:r w:rsidRPr="00F537EB">
        <w:tab/>
        <w:t>DL information transfer for MR-DC</w:t>
      </w:r>
      <w:bookmarkEnd w:id="1465"/>
      <w:bookmarkEnd w:id="1466"/>
      <w:bookmarkEnd w:id="1467"/>
      <w:bookmarkEnd w:id="1468"/>
    </w:p>
    <w:p w14:paraId="6A4AC091" w14:textId="08BCA149" w:rsidR="00DD0A5B" w:rsidRPr="00F537EB" w:rsidRDefault="00DD0A5B" w:rsidP="00DD0A5B">
      <w:pPr>
        <w:pStyle w:val="Heading4"/>
      </w:pPr>
      <w:bookmarkStart w:id="1471" w:name="_Toc12718136"/>
      <w:bookmarkStart w:id="1472" w:name="_Toc36756856"/>
      <w:bookmarkStart w:id="1473" w:name="_Toc36836397"/>
      <w:bookmarkStart w:id="1474" w:name="_Toc36843374"/>
      <w:bookmarkStart w:id="1475" w:name="_Toc37067663"/>
      <w:r w:rsidRPr="00F537EB">
        <w:t>5.7.1a.1</w:t>
      </w:r>
      <w:r w:rsidRPr="00F537EB">
        <w:tab/>
        <w:t>General</w:t>
      </w:r>
      <w:bookmarkEnd w:id="1471"/>
      <w:bookmarkEnd w:id="1472"/>
      <w:bookmarkEnd w:id="1473"/>
      <w:bookmarkEnd w:id="1474"/>
      <w:bookmarkEnd w:id="1475"/>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5pt" o:ole="">
            <v:imagedata r:id="rId77" o:title=""/>
          </v:shape>
          <o:OLEObject Type="Embed" ProgID="Mscgen.Chart" ShapeID="_x0000_i1056" DrawAspect="Content" ObjectID="_1653390706" r:id="rId78"/>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6" w:name="_Toc12718137"/>
      <w:bookmarkStart w:id="1477" w:name="_Toc36756857"/>
      <w:bookmarkStart w:id="1478" w:name="_Toc36836398"/>
      <w:bookmarkStart w:id="1479" w:name="_Toc36843375"/>
      <w:bookmarkStart w:id="1480" w:name="_Toc37067664"/>
      <w:r w:rsidRPr="00F537EB">
        <w:t>5.7.1a.2</w:t>
      </w:r>
      <w:r w:rsidRPr="00F537EB">
        <w:tab/>
        <w:t>Initiation</w:t>
      </w:r>
      <w:bookmarkEnd w:id="1476"/>
      <w:bookmarkEnd w:id="1477"/>
      <w:bookmarkEnd w:id="1478"/>
      <w:bookmarkEnd w:id="1479"/>
      <w:bookmarkEnd w:id="148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81" w:name="_Toc12718138"/>
      <w:bookmarkStart w:id="1482" w:name="_Toc36756858"/>
      <w:bookmarkStart w:id="1483" w:name="_Toc36836399"/>
      <w:bookmarkStart w:id="1484" w:name="_Toc36843376"/>
      <w:bookmarkStart w:id="1485" w:name="_Toc37067665"/>
      <w:r w:rsidRPr="00F537EB">
        <w:t>5.7.1a.3</w:t>
      </w:r>
      <w:r w:rsidRPr="00F537EB">
        <w:tab/>
        <w:t xml:space="preserve">Actions related to reception of </w:t>
      </w:r>
      <w:r w:rsidRPr="00F537EB">
        <w:rPr>
          <w:i/>
        </w:rPr>
        <w:t>DLInformationTransferMRDC</w:t>
      </w:r>
      <w:r w:rsidRPr="00F537EB">
        <w:t xml:space="preserve"> message</w:t>
      </w:r>
      <w:bookmarkEnd w:id="1481"/>
      <w:bookmarkEnd w:id="1482"/>
      <w:bookmarkEnd w:id="1483"/>
      <w:bookmarkEnd w:id="1484"/>
      <w:bookmarkEnd w:id="1485"/>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6" w:name="_Toc36756859"/>
      <w:bookmarkStart w:id="1487" w:name="_Toc36836400"/>
      <w:bookmarkStart w:id="1488" w:name="_Toc36843377"/>
      <w:bookmarkStart w:id="1489" w:name="_Toc37067666"/>
      <w:r w:rsidRPr="00F537EB">
        <w:t>5.7.2</w:t>
      </w:r>
      <w:r w:rsidRPr="00F537EB">
        <w:tab/>
        <w:t>UL information transfer</w:t>
      </w:r>
      <w:bookmarkEnd w:id="1469"/>
      <w:bookmarkEnd w:id="1470"/>
      <w:bookmarkEnd w:id="1486"/>
      <w:bookmarkEnd w:id="1487"/>
      <w:bookmarkEnd w:id="1488"/>
      <w:bookmarkEnd w:id="1489"/>
    </w:p>
    <w:p w14:paraId="6B96BD31" w14:textId="77777777" w:rsidR="002C5D28" w:rsidRPr="00F537EB" w:rsidRDefault="002C5D28" w:rsidP="002C5D28">
      <w:pPr>
        <w:pStyle w:val="Heading4"/>
      </w:pPr>
      <w:bookmarkStart w:id="1490" w:name="_Toc20425838"/>
      <w:bookmarkStart w:id="1491" w:name="_Toc29321234"/>
      <w:bookmarkStart w:id="1492" w:name="_Toc36756860"/>
      <w:bookmarkStart w:id="1493" w:name="_Toc36836401"/>
      <w:bookmarkStart w:id="1494" w:name="_Toc36843378"/>
      <w:bookmarkStart w:id="1495" w:name="_Toc37067667"/>
      <w:r w:rsidRPr="00F537EB">
        <w:t>5.7.2.1</w:t>
      </w:r>
      <w:r w:rsidRPr="00F537EB">
        <w:tab/>
        <w:t>General</w:t>
      </w:r>
      <w:bookmarkEnd w:id="1490"/>
      <w:bookmarkEnd w:id="1491"/>
      <w:bookmarkEnd w:id="1492"/>
      <w:bookmarkEnd w:id="1493"/>
      <w:bookmarkEnd w:id="1494"/>
      <w:bookmarkEnd w:id="1495"/>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pt" o:ole="">
            <v:imagedata r:id="rId79" o:title=""/>
          </v:shape>
          <o:OLEObject Type="Embed" ProgID="Mscgen.Chart" ShapeID="_x0000_i1057" DrawAspect="Content" ObjectID="_1653390707" r:id="rId80"/>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6" w:name="_Toc20425839"/>
      <w:bookmarkStart w:id="1497" w:name="_Toc29321235"/>
      <w:bookmarkStart w:id="1498" w:name="_Toc36756861"/>
      <w:bookmarkStart w:id="1499" w:name="_Toc36836402"/>
      <w:bookmarkStart w:id="1500" w:name="_Toc36843379"/>
      <w:bookmarkStart w:id="1501" w:name="_Toc37067668"/>
      <w:r w:rsidRPr="00F537EB">
        <w:lastRenderedPageBreak/>
        <w:t>5.7.2.2</w:t>
      </w:r>
      <w:r w:rsidRPr="00F537EB">
        <w:tab/>
        <w:t>Initiation</w:t>
      </w:r>
      <w:bookmarkEnd w:id="1496"/>
      <w:bookmarkEnd w:id="1497"/>
      <w:bookmarkEnd w:id="1498"/>
      <w:bookmarkEnd w:id="1499"/>
      <w:bookmarkEnd w:id="1500"/>
      <w:bookmarkEnd w:id="1501"/>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2" w:name="_Toc20425840"/>
      <w:bookmarkStart w:id="1503" w:name="_Toc29321236"/>
      <w:bookmarkStart w:id="1504" w:name="_Toc36756862"/>
      <w:bookmarkStart w:id="1505" w:name="_Toc36836403"/>
      <w:bookmarkStart w:id="1506" w:name="_Toc36843380"/>
      <w:bookmarkStart w:id="1507" w:name="_Toc37067669"/>
      <w:r w:rsidRPr="00F537EB">
        <w:t>5.7.2.3</w:t>
      </w:r>
      <w:r w:rsidRPr="00F537EB">
        <w:tab/>
        <w:t>Actions related to transmission of ULInformationTransfer message</w:t>
      </w:r>
      <w:bookmarkEnd w:id="1502"/>
      <w:bookmarkEnd w:id="1503"/>
      <w:bookmarkEnd w:id="1504"/>
      <w:bookmarkEnd w:id="1505"/>
      <w:bookmarkEnd w:id="1506"/>
      <w:bookmarkEnd w:id="1507"/>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8" w:name="_Toc20425841"/>
      <w:bookmarkStart w:id="1509" w:name="_Toc29321237"/>
      <w:bookmarkStart w:id="1510" w:name="_Toc36756863"/>
      <w:bookmarkStart w:id="1511" w:name="_Toc36836404"/>
      <w:bookmarkStart w:id="1512" w:name="_Toc36843381"/>
      <w:bookmarkStart w:id="1513" w:name="_Toc37067670"/>
      <w:r w:rsidRPr="00F537EB">
        <w:t>5.7.2.4</w:t>
      </w:r>
      <w:r w:rsidRPr="00F537EB">
        <w:tab/>
        <w:t xml:space="preserve">Failure to deliver </w:t>
      </w:r>
      <w:r w:rsidRPr="00F537EB">
        <w:rPr>
          <w:i/>
        </w:rPr>
        <w:t>ULInformationTransfer</w:t>
      </w:r>
      <w:r w:rsidRPr="00F537EB">
        <w:t xml:space="preserve"> message</w:t>
      </w:r>
      <w:bookmarkEnd w:id="1508"/>
      <w:bookmarkEnd w:id="1509"/>
      <w:bookmarkEnd w:id="1510"/>
      <w:bookmarkEnd w:id="1511"/>
      <w:bookmarkEnd w:id="1512"/>
      <w:bookmarkEnd w:id="151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4" w:name="_Toc20425842"/>
      <w:bookmarkStart w:id="1515" w:name="_Toc29321238"/>
      <w:bookmarkStart w:id="1516" w:name="_Toc36756864"/>
      <w:bookmarkStart w:id="1517" w:name="_Toc36836405"/>
      <w:bookmarkStart w:id="1518" w:name="_Toc36843382"/>
      <w:bookmarkStart w:id="1519" w:name="_Toc37067671"/>
      <w:r w:rsidRPr="00F537EB">
        <w:t>5.7.2a</w:t>
      </w:r>
      <w:r w:rsidRPr="00F537EB">
        <w:tab/>
        <w:t>UL information transfer for MR-DC</w:t>
      </w:r>
      <w:bookmarkEnd w:id="1514"/>
      <w:bookmarkEnd w:id="1515"/>
      <w:bookmarkEnd w:id="1516"/>
      <w:bookmarkEnd w:id="1517"/>
      <w:bookmarkEnd w:id="1518"/>
      <w:bookmarkEnd w:id="1519"/>
    </w:p>
    <w:p w14:paraId="32EA7088" w14:textId="77777777" w:rsidR="001A1DD7" w:rsidRPr="00F537EB" w:rsidRDefault="001A1DD7" w:rsidP="001A1DD7">
      <w:pPr>
        <w:pStyle w:val="Heading4"/>
      </w:pPr>
      <w:bookmarkStart w:id="1520" w:name="_Toc20425843"/>
      <w:bookmarkStart w:id="1521" w:name="_Toc29321239"/>
      <w:bookmarkStart w:id="1522" w:name="_Toc36756865"/>
      <w:bookmarkStart w:id="1523" w:name="_Toc36836406"/>
      <w:bookmarkStart w:id="1524" w:name="_Toc36843383"/>
      <w:bookmarkStart w:id="1525" w:name="_Toc37067672"/>
      <w:r w:rsidRPr="00F537EB">
        <w:t>5.7.2a.1</w:t>
      </w:r>
      <w:r w:rsidRPr="00F537EB">
        <w:tab/>
        <w:t>General</w:t>
      </w:r>
      <w:bookmarkEnd w:id="1520"/>
      <w:bookmarkEnd w:id="1521"/>
      <w:bookmarkEnd w:id="1522"/>
      <w:bookmarkEnd w:id="1523"/>
      <w:bookmarkEnd w:id="1524"/>
      <w:bookmarkEnd w:id="1525"/>
    </w:p>
    <w:p w14:paraId="66EBE95F" w14:textId="03DF1698" w:rsidR="001A1DD7" w:rsidRPr="00F537EB" w:rsidRDefault="00C60B80" w:rsidP="00852D09">
      <w:pPr>
        <w:pStyle w:val="TH"/>
      </w:pPr>
      <w:r w:rsidRPr="00F537EB">
        <w:object w:dxaOrig="4440" w:dyaOrig="1560" w14:anchorId="715D80EA">
          <v:shape id="_x0000_i1058" type="#_x0000_t75" style="width:221.5pt;height:78pt" o:ole="">
            <v:imagedata r:id="rId81" o:title=""/>
          </v:shape>
          <o:OLEObject Type="Embed" ProgID="Mscgen.Chart" ShapeID="_x0000_i1058" DrawAspect="Content" ObjectID="_1653390708" r:id="rId82"/>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6" w:name="_Toc20425844"/>
      <w:bookmarkStart w:id="1527" w:name="_Toc29321240"/>
      <w:bookmarkStart w:id="1528" w:name="_Toc36756866"/>
      <w:bookmarkStart w:id="1529" w:name="_Toc36836407"/>
      <w:bookmarkStart w:id="1530" w:name="_Toc36843384"/>
      <w:bookmarkStart w:id="1531" w:name="_Toc37067673"/>
      <w:r w:rsidRPr="00F537EB">
        <w:t>5.7.2a.2</w:t>
      </w:r>
      <w:r w:rsidRPr="00F537EB">
        <w:tab/>
        <w:t>Initiation</w:t>
      </w:r>
      <w:bookmarkEnd w:id="1526"/>
      <w:bookmarkEnd w:id="1527"/>
      <w:bookmarkEnd w:id="1528"/>
      <w:bookmarkEnd w:id="1529"/>
      <w:bookmarkEnd w:id="1530"/>
      <w:bookmarkEnd w:id="1531"/>
    </w:p>
    <w:p w14:paraId="4DA5F9FA" w14:textId="32ADD223" w:rsidR="001A1DD7" w:rsidRPr="00F537EB" w:rsidRDefault="001A1DD7" w:rsidP="001A1DD7">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2" w:name="_Toc20425845"/>
      <w:bookmarkStart w:id="1533" w:name="_Toc29321241"/>
      <w:bookmarkStart w:id="1534" w:name="_Toc36756867"/>
      <w:bookmarkStart w:id="1535" w:name="_Toc36836408"/>
      <w:bookmarkStart w:id="1536" w:name="_Toc36843385"/>
      <w:bookmarkStart w:id="1537" w:name="_Toc37067674"/>
      <w:r w:rsidRPr="00F537EB">
        <w:t>5.7.2a.3</w:t>
      </w:r>
      <w:r w:rsidRPr="00F537EB">
        <w:tab/>
        <w:t xml:space="preserve">Actions related to transmission of </w:t>
      </w:r>
      <w:r w:rsidRPr="00F537EB">
        <w:rPr>
          <w:i/>
        </w:rPr>
        <w:t>ULInformationTransferMRDC</w:t>
      </w:r>
      <w:r w:rsidRPr="00F537EB">
        <w:t xml:space="preserve"> message</w:t>
      </w:r>
      <w:bookmarkEnd w:id="1532"/>
      <w:bookmarkEnd w:id="1533"/>
      <w:bookmarkEnd w:id="1534"/>
      <w:bookmarkEnd w:id="1535"/>
      <w:bookmarkEnd w:id="1536"/>
      <w:bookmarkEnd w:id="1537"/>
    </w:p>
    <w:p w14:paraId="3B55F75C" w14:textId="77777777" w:rsidR="001A1DD7" w:rsidRPr="00F537EB" w:rsidRDefault="001A1DD7" w:rsidP="001A1DD7">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8" w:name="_Toc20425846"/>
      <w:bookmarkStart w:id="1539" w:name="_Toc29321242"/>
      <w:bookmarkStart w:id="1540" w:name="_Toc36756868"/>
      <w:bookmarkStart w:id="1541" w:name="_Toc36836409"/>
      <w:bookmarkStart w:id="1542" w:name="_Toc36843386"/>
      <w:bookmarkStart w:id="1543" w:name="_Toc37067675"/>
      <w:r w:rsidRPr="00F537EB">
        <w:rPr>
          <w:lang w:eastAsia="zh-CN"/>
        </w:rPr>
        <w:t>5.7.3</w:t>
      </w:r>
      <w:r w:rsidRPr="00F537EB">
        <w:rPr>
          <w:lang w:eastAsia="zh-CN"/>
        </w:rPr>
        <w:tab/>
      </w:r>
      <w:r w:rsidRPr="00F537EB">
        <w:t>SCG failure information</w:t>
      </w:r>
      <w:bookmarkEnd w:id="1538"/>
      <w:bookmarkEnd w:id="1539"/>
      <w:bookmarkEnd w:id="1540"/>
      <w:bookmarkEnd w:id="1541"/>
      <w:bookmarkEnd w:id="1542"/>
      <w:bookmarkEnd w:id="1543"/>
    </w:p>
    <w:p w14:paraId="060BDC07" w14:textId="77777777" w:rsidR="002C5D28" w:rsidRPr="00F537EB" w:rsidRDefault="002C5D28" w:rsidP="002C5D28">
      <w:pPr>
        <w:pStyle w:val="Heading4"/>
      </w:pPr>
      <w:bookmarkStart w:id="1544" w:name="_Toc20425847"/>
      <w:bookmarkStart w:id="1545" w:name="_Toc29321243"/>
      <w:bookmarkStart w:id="1546" w:name="_Toc36756869"/>
      <w:bookmarkStart w:id="1547" w:name="_Toc36836410"/>
      <w:bookmarkStart w:id="1548" w:name="_Toc36843387"/>
      <w:bookmarkStart w:id="1549" w:name="_Toc37067676"/>
      <w:r w:rsidRPr="00F537EB">
        <w:t>5.7.3.1</w:t>
      </w:r>
      <w:r w:rsidRPr="00F537EB">
        <w:tab/>
        <w:t>General</w:t>
      </w:r>
      <w:bookmarkEnd w:id="1544"/>
      <w:bookmarkEnd w:id="1545"/>
      <w:bookmarkEnd w:id="1546"/>
      <w:bookmarkEnd w:id="1547"/>
      <w:bookmarkEnd w:id="1548"/>
      <w:bookmarkEnd w:id="154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3" o:title=""/>
          </v:shape>
          <o:OLEObject Type="Embed" ProgID="Mscgen.Chart" ShapeID="_x0000_i1059" DrawAspect="Content" ObjectID="_1653390709" r:id="rId84"/>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50" w:name="_Toc20425848"/>
      <w:bookmarkStart w:id="1551" w:name="_Toc29321244"/>
      <w:bookmarkStart w:id="1552" w:name="_Toc36756870"/>
      <w:bookmarkStart w:id="1553" w:name="_Toc36836411"/>
      <w:bookmarkStart w:id="1554" w:name="_Toc36843388"/>
      <w:bookmarkStart w:id="1555" w:name="_Toc37067677"/>
      <w:r w:rsidRPr="00F537EB">
        <w:t>5.7.3.2</w:t>
      </w:r>
      <w:r w:rsidRPr="00F537EB">
        <w:tab/>
        <w:t>Initiation</w:t>
      </w:r>
      <w:bookmarkEnd w:id="1550"/>
      <w:bookmarkEnd w:id="1551"/>
      <w:bookmarkEnd w:id="1552"/>
      <w:bookmarkEnd w:id="1553"/>
      <w:bookmarkEnd w:id="1554"/>
      <w:bookmarkEnd w:id="155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6" w:name="_Toc20425849"/>
      <w:bookmarkStart w:id="1557" w:name="_Toc29321245"/>
      <w:bookmarkStart w:id="1558" w:name="_Toc36756871"/>
      <w:bookmarkStart w:id="1559" w:name="_Toc36836412"/>
      <w:bookmarkStart w:id="1560" w:name="_Toc36843389"/>
      <w:bookmarkStart w:id="1561" w:name="_Toc37067678"/>
      <w:bookmarkStart w:id="1562" w:name="_Hlk535948592"/>
      <w:r w:rsidRPr="00F537EB">
        <w:t>5.7.3.3</w:t>
      </w:r>
      <w:r w:rsidRPr="00F537EB">
        <w:tab/>
        <w:t>Failure type determination</w:t>
      </w:r>
      <w:r w:rsidR="00941358" w:rsidRPr="00F537EB">
        <w:t xml:space="preserve"> for (NG)EN-DC</w:t>
      </w:r>
      <w:bookmarkEnd w:id="1556"/>
      <w:bookmarkEnd w:id="1557"/>
      <w:bookmarkEnd w:id="1558"/>
      <w:bookmarkEnd w:id="1559"/>
      <w:bookmarkEnd w:id="1560"/>
      <w:bookmarkEnd w:id="1561"/>
    </w:p>
    <w:bookmarkEnd w:id="156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3" w:name="_Toc20425850"/>
      <w:bookmarkStart w:id="1564" w:name="_Toc29321246"/>
      <w:r w:rsidRPr="00F537EB">
        <w:t>1&gt;</w:t>
      </w:r>
      <w:r w:rsidRPr="00F537EB">
        <w:tab/>
        <w:t xml:space="preserve">else if the </w:t>
      </w:r>
      <w:r w:rsidRPr="00F537EB">
        <w:rPr>
          <w:rFonts w:eastAsia="Malgun Gothic"/>
        </w:rPr>
        <w:t xml:space="preserve">UE initiates transmission of the </w:t>
      </w:r>
      <w:r w:rsidRPr="00F537EB">
        <w:rPr>
          <w:rFonts w:eastAsia="Malgun Gothic"/>
          <w:i/>
        </w:rPr>
        <w:t>SCGFailureInformationNR</w:t>
      </w:r>
      <w:r w:rsidRPr="00F537EB">
        <w:rPr>
          <w:rFonts w:eastAsia="Malgun Gothic"/>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5" w:name="_Toc36756872"/>
      <w:bookmarkStart w:id="1566" w:name="_Toc36836413"/>
      <w:bookmarkStart w:id="1567" w:name="_Toc36843390"/>
      <w:bookmarkStart w:id="1568" w:name="_Toc37067679"/>
      <w:r w:rsidRPr="00F537EB">
        <w:t>5.7.3.4</w:t>
      </w:r>
      <w:r w:rsidRPr="00F537EB">
        <w:tab/>
        <w:t xml:space="preserve">Setting the contents of </w:t>
      </w:r>
      <w:r w:rsidRPr="00F537EB">
        <w:rPr>
          <w:i/>
          <w:noProof/>
        </w:rPr>
        <w:t>MeasResultSCG-Failure</w:t>
      </w:r>
      <w:bookmarkEnd w:id="1563"/>
      <w:bookmarkEnd w:id="1564"/>
      <w:bookmarkEnd w:id="1565"/>
      <w:bookmarkEnd w:id="1566"/>
      <w:bookmarkEnd w:id="1567"/>
      <w:bookmarkEnd w:id="156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9" w:name="_Toc20425851"/>
      <w:bookmarkStart w:id="157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71" w:name="_Toc36756873"/>
      <w:bookmarkStart w:id="1572" w:name="_Toc36836414"/>
      <w:bookmarkStart w:id="1573" w:name="_Toc36843391"/>
      <w:bookmarkStart w:id="157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9"/>
      <w:bookmarkEnd w:id="1570"/>
      <w:bookmarkEnd w:id="1571"/>
      <w:bookmarkEnd w:id="1572"/>
      <w:bookmarkEnd w:id="1573"/>
      <w:bookmarkEnd w:id="1574"/>
    </w:p>
    <w:p w14:paraId="3791BCE0" w14:textId="77777777" w:rsidR="00941358" w:rsidRPr="00F537EB" w:rsidRDefault="00941358" w:rsidP="00941358">
      <w:pPr>
        <w:rPr>
          <w:lang w:eastAsia="x-none"/>
        </w:rPr>
      </w:pPr>
      <w:bookmarkStart w:id="157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6" w:name="_Toc20425852"/>
      <w:bookmarkStart w:id="1577" w:name="_Toc29321248"/>
      <w:bookmarkStart w:id="1578" w:name="_Toc36756874"/>
      <w:bookmarkStart w:id="1579" w:name="_Toc36836415"/>
      <w:bookmarkStart w:id="1580" w:name="_Toc36843392"/>
      <w:bookmarkStart w:id="1581" w:name="_Toc37067681"/>
      <w:r w:rsidRPr="00F537EB">
        <w:t>5.7.3a</w:t>
      </w:r>
      <w:r w:rsidRPr="00F537EB">
        <w:tab/>
        <w:t>EUTRA SCG failure information</w:t>
      </w:r>
      <w:bookmarkEnd w:id="1576"/>
      <w:bookmarkEnd w:id="1577"/>
      <w:bookmarkEnd w:id="1578"/>
      <w:bookmarkEnd w:id="1579"/>
      <w:bookmarkEnd w:id="1580"/>
      <w:bookmarkEnd w:id="1581"/>
    </w:p>
    <w:p w14:paraId="4A5D6A7C" w14:textId="77777777" w:rsidR="00941358" w:rsidRPr="00F537EB" w:rsidRDefault="00941358" w:rsidP="00941358">
      <w:pPr>
        <w:pStyle w:val="Heading4"/>
      </w:pPr>
      <w:bookmarkStart w:id="1582" w:name="_Toc20425853"/>
      <w:bookmarkStart w:id="1583" w:name="_Toc29321249"/>
      <w:bookmarkStart w:id="1584" w:name="_Toc36756875"/>
      <w:bookmarkStart w:id="1585" w:name="_Toc36836416"/>
      <w:bookmarkStart w:id="1586" w:name="_Toc36843393"/>
      <w:bookmarkStart w:id="1587" w:name="_Toc37067682"/>
      <w:r w:rsidRPr="00F537EB">
        <w:t>5.7.3a.1</w:t>
      </w:r>
      <w:r w:rsidRPr="00F537EB">
        <w:tab/>
        <w:t>General</w:t>
      </w:r>
      <w:bookmarkEnd w:id="1582"/>
      <w:bookmarkEnd w:id="1583"/>
      <w:bookmarkEnd w:id="1584"/>
      <w:bookmarkEnd w:id="1585"/>
      <w:bookmarkEnd w:id="1586"/>
      <w:bookmarkEnd w:id="1587"/>
    </w:p>
    <w:p w14:paraId="7CCAEF4F" w14:textId="182E7D9A" w:rsidR="00941358" w:rsidRPr="00F537EB" w:rsidRDefault="00CA68D6" w:rsidP="00941358">
      <w:pPr>
        <w:pStyle w:val="TH"/>
      </w:pPr>
      <w:r w:rsidRPr="00F537EB">
        <w:object w:dxaOrig="4515" w:dyaOrig="2055" w14:anchorId="6F2922F2">
          <v:shape id="_x0000_i1060" type="#_x0000_t75" style="width:226pt;height:103.5pt" o:ole="">
            <v:imagedata r:id="rId85" o:title=""/>
          </v:shape>
          <o:OLEObject Type="Embed" ProgID="Mscgen.Chart" ShapeID="_x0000_i1060" DrawAspect="Content" ObjectID="_1653390710" r:id="rId86"/>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9" w:name="_Toc20425854"/>
      <w:bookmarkStart w:id="1590" w:name="_Toc29321250"/>
      <w:bookmarkStart w:id="1591" w:name="_Toc36756876"/>
      <w:bookmarkStart w:id="1592" w:name="_Toc36836417"/>
      <w:bookmarkStart w:id="1593" w:name="_Toc36843394"/>
      <w:bookmarkStart w:id="1594" w:name="_Toc37067683"/>
      <w:bookmarkStart w:id="1595" w:name="_Hlk535235743"/>
      <w:bookmarkEnd w:id="1588"/>
      <w:r w:rsidRPr="00F537EB">
        <w:lastRenderedPageBreak/>
        <w:t>5.7.3a.2</w:t>
      </w:r>
      <w:r w:rsidRPr="00F537EB">
        <w:tab/>
        <w:t>Initiation</w:t>
      </w:r>
      <w:bookmarkEnd w:id="1589"/>
      <w:bookmarkEnd w:id="1590"/>
      <w:bookmarkEnd w:id="1591"/>
      <w:bookmarkEnd w:id="1592"/>
      <w:bookmarkEnd w:id="1593"/>
      <w:bookmarkEnd w:id="159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6" w:name="_Toc20425855"/>
      <w:bookmarkStart w:id="1597" w:name="_Toc29321251"/>
      <w:bookmarkStart w:id="1598" w:name="_Toc36756877"/>
      <w:bookmarkStart w:id="1599" w:name="_Toc36836418"/>
      <w:bookmarkStart w:id="1600" w:name="_Toc36843395"/>
      <w:bookmarkStart w:id="1601" w:name="_Toc37067684"/>
      <w:r w:rsidRPr="00F537EB">
        <w:t>5.7.3a.3</w:t>
      </w:r>
      <w:r w:rsidRPr="00F537EB">
        <w:tab/>
        <w:t xml:space="preserve">Actions related to transmission of </w:t>
      </w:r>
      <w:r w:rsidRPr="00F537EB">
        <w:rPr>
          <w:i/>
        </w:rPr>
        <w:t>SCGFailureInformationEUTRA</w:t>
      </w:r>
      <w:r w:rsidRPr="00F537EB">
        <w:t xml:space="preserve"> message</w:t>
      </w:r>
      <w:bookmarkEnd w:id="1596"/>
      <w:bookmarkEnd w:id="1597"/>
      <w:bookmarkEnd w:id="1598"/>
      <w:bookmarkEnd w:id="1599"/>
      <w:bookmarkEnd w:id="1600"/>
      <w:bookmarkEnd w:id="160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2" w:name="_Toc36756878"/>
      <w:bookmarkStart w:id="1603" w:name="_Toc36836419"/>
      <w:bookmarkStart w:id="1604" w:name="_Toc36843396"/>
      <w:bookmarkStart w:id="1605" w:name="_Toc37067685"/>
      <w:bookmarkStart w:id="1606" w:name="_Toc20425856"/>
      <w:bookmarkStart w:id="1607" w:name="_Toc29321252"/>
      <w:bookmarkEnd w:id="1595"/>
      <w:r w:rsidRPr="00F537EB">
        <w:t>5.7.3b</w:t>
      </w:r>
      <w:r w:rsidRPr="00F537EB">
        <w:tab/>
      </w:r>
      <w:bookmarkStart w:id="1608" w:name="_Hlk510001691"/>
      <w:r w:rsidRPr="00F537EB">
        <w:t>MCG failure information</w:t>
      </w:r>
      <w:bookmarkEnd w:id="1602"/>
      <w:bookmarkEnd w:id="1603"/>
      <w:bookmarkEnd w:id="1604"/>
      <w:bookmarkEnd w:id="1605"/>
      <w:bookmarkEnd w:id="1608"/>
    </w:p>
    <w:p w14:paraId="357E3006" w14:textId="63A374CA" w:rsidR="00DD0A5B" w:rsidRPr="00F537EB" w:rsidRDefault="00DD0A5B" w:rsidP="00DD0A5B">
      <w:pPr>
        <w:pStyle w:val="Heading4"/>
      </w:pPr>
      <w:bookmarkStart w:id="1609" w:name="_Toc36756879"/>
      <w:bookmarkStart w:id="1610" w:name="_Toc36836420"/>
      <w:bookmarkStart w:id="1611" w:name="_Toc36843397"/>
      <w:bookmarkStart w:id="1612" w:name="_Toc37067686"/>
      <w:r w:rsidRPr="00F537EB">
        <w:t>5.7.3b.1</w:t>
      </w:r>
      <w:r w:rsidRPr="00F537EB">
        <w:tab/>
        <w:t>General</w:t>
      </w:r>
      <w:bookmarkEnd w:id="1609"/>
      <w:bookmarkEnd w:id="1610"/>
      <w:bookmarkEnd w:id="1611"/>
      <w:bookmarkEnd w:id="161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7" o:title=""/>
          </v:shape>
          <o:OLEObject Type="Embed" ProgID="Word.Picture.8" ShapeID="_x0000_i1061" DrawAspect="Content" ObjectID="_1653390711" r:id="rId88"/>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3" w:name="_Toc500942691"/>
      <w:bookmarkStart w:id="1614" w:name="_Toc509241421"/>
    </w:p>
    <w:p w14:paraId="77145217" w14:textId="19F98FD3" w:rsidR="00DD0A5B" w:rsidRPr="00F537EB" w:rsidRDefault="00DD0A5B" w:rsidP="00DD0A5B">
      <w:pPr>
        <w:pStyle w:val="Heading4"/>
      </w:pPr>
      <w:bookmarkStart w:id="1615" w:name="_Toc36756880"/>
      <w:bookmarkStart w:id="1616" w:name="_Toc36836421"/>
      <w:bookmarkStart w:id="1617" w:name="_Toc36843398"/>
      <w:bookmarkStart w:id="1618" w:name="_Toc37067687"/>
      <w:r w:rsidRPr="00F537EB">
        <w:lastRenderedPageBreak/>
        <w:t>5.7.3b.2</w:t>
      </w:r>
      <w:r w:rsidRPr="00F537EB">
        <w:tab/>
        <w:t>Initiation</w:t>
      </w:r>
      <w:bookmarkEnd w:id="1613"/>
      <w:bookmarkEnd w:id="1614"/>
      <w:bookmarkEnd w:id="1615"/>
      <w:bookmarkEnd w:id="1616"/>
      <w:bookmarkEnd w:id="1617"/>
      <w:bookmarkEnd w:id="161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20" w:name="_Toc487673320"/>
      <w:bookmarkStart w:id="1621" w:name="_Toc36756881"/>
      <w:bookmarkStart w:id="1622" w:name="_Toc36836422"/>
      <w:bookmarkStart w:id="1623" w:name="_Toc36843399"/>
      <w:bookmarkStart w:id="1624" w:name="_Toc37067688"/>
      <w:bookmarkEnd w:id="1619"/>
      <w:r w:rsidRPr="00F537EB">
        <w:t>5.7.3b.3</w:t>
      </w:r>
      <w:r w:rsidRPr="00F537EB">
        <w:tab/>
        <w:t>Failure type determination</w:t>
      </w:r>
      <w:bookmarkEnd w:id="1620"/>
      <w:bookmarkEnd w:id="1621"/>
      <w:bookmarkEnd w:id="1622"/>
      <w:bookmarkEnd w:id="1623"/>
      <w:bookmarkEnd w:id="162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5" w:name="_Toc36756882"/>
      <w:bookmarkStart w:id="1626" w:name="_Toc36836423"/>
      <w:bookmarkStart w:id="1627" w:name="_Toc36843400"/>
      <w:bookmarkStart w:id="162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5"/>
      <w:bookmarkEnd w:id="1626"/>
      <w:bookmarkEnd w:id="1627"/>
      <w:bookmarkEnd w:id="162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30" w:name="_Hlk30426081"/>
      <w:bookmarkStart w:id="1631"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3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2" w:name="_Hlk30425884"/>
      <w:bookmarkEnd w:id="1629"/>
      <w:bookmarkEnd w:id="1631"/>
      <w:r w:rsidRPr="00F537EB">
        <w:t>1&gt;</w:t>
      </w:r>
      <w:r w:rsidRPr="00F537EB">
        <w:tab/>
        <w:t>if the UE is in NE-DC</w:t>
      </w:r>
      <w:bookmarkEnd w:id="163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3" w:name="_Toc36756883"/>
      <w:bookmarkStart w:id="1634" w:name="_Toc36836424"/>
      <w:bookmarkStart w:id="1635" w:name="_Toc36843401"/>
      <w:bookmarkStart w:id="1636" w:name="_Toc37067690"/>
      <w:r w:rsidRPr="00F537EB">
        <w:rPr>
          <w:rFonts w:eastAsia="Malgun Gothic"/>
          <w:lang w:eastAsia="ko-KR"/>
        </w:rPr>
        <w:t>5.7.3b.5</w:t>
      </w:r>
      <w:r w:rsidRPr="00F537EB">
        <w:tab/>
        <w:t>T316 expiry</w:t>
      </w:r>
      <w:bookmarkEnd w:id="1633"/>
      <w:bookmarkEnd w:id="1634"/>
      <w:bookmarkEnd w:id="1635"/>
      <w:bookmarkEnd w:id="163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7" w:name="_Toc36756884"/>
      <w:bookmarkStart w:id="1638" w:name="_Toc36836425"/>
      <w:bookmarkStart w:id="1639" w:name="_Toc36843402"/>
      <w:bookmarkStart w:id="1640"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06"/>
      <w:bookmarkEnd w:id="1607"/>
      <w:bookmarkEnd w:id="1637"/>
      <w:bookmarkEnd w:id="1638"/>
      <w:bookmarkEnd w:id="1639"/>
      <w:bookmarkEnd w:id="1640"/>
    </w:p>
    <w:p w14:paraId="44E6D23B" w14:textId="77777777" w:rsidR="002C5D28" w:rsidRPr="00F537EB" w:rsidRDefault="002C5D28" w:rsidP="002C5D28">
      <w:pPr>
        <w:pStyle w:val="Heading4"/>
      </w:pPr>
      <w:bookmarkStart w:id="1641" w:name="_Toc20425857"/>
      <w:bookmarkStart w:id="1642" w:name="_Toc29321253"/>
      <w:bookmarkStart w:id="1643" w:name="_Toc36756885"/>
      <w:bookmarkStart w:id="1644" w:name="_Toc36836426"/>
      <w:bookmarkStart w:id="1645" w:name="_Toc36843403"/>
      <w:bookmarkStart w:id="164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1"/>
      <w:bookmarkEnd w:id="1642"/>
      <w:bookmarkEnd w:id="1643"/>
      <w:bookmarkEnd w:id="1644"/>
      <w:bookmarkEnd w:id="1645"/>
      <w:bookmarkEnd w:id="164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9" o:title=""/>
          </v:shape>
          <o:OLEObject Type="Embed" ProgID="Mscgen.Chart" ShapeID="_x0000_i1062" DrawAspect="Content" ObjectID="_1653390712" r:id="rId90"/>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7" w:name="_Toc20425858"/>
      <w:bookmarkStart w:id="164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9" w:name="_Toc36756886"/>
      <w:bookmarkStart w:id="1650" w:name="_Toc36836427"/>
      <w:bookmarkStart w:id="1651" w:name="_Toc36843404"/>
      <w:bookmarkStart w:id="165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47"/>
      <w:bookmarkEnd w:id="1648"/>
      <w:bookmarkEnd w:id="1649"/>
      <w:bookmarkEnd w:id="1650"/>
      <w:bookmarkEnd w:id="1651"/>
      <w:bookmarkEnd w:id="165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53" w:name="_Toc20425859"/>
      <w:bookmarkStart w:id="165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55" w:name="_Toc36756887"/>
      <w:bookmarkStart w:id="1656" w:name="_Toc36836428"/>
      <w:bookmarkStart w:id="1657" w:name="_Toc36843405"/>
      <w:bookmarkStart w:id="165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53"/>
      <w:bookmarkEnd w:id="1654"/>
      <w:bookmarkEnd w:id="1655"/>
      <w:bookmarkEnd w:id="1656"/>
      <w:bookmarkEnd w:id="1657"/>
      <w:bookmarkEnd w:id="1658"/>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59" w:name="_Toc20425860"/>
      <w:bookmarkStart w:id="166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61"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62" w:name="_Toc36836429"/>
      <w:bookmarkStart w:id="1663" w:name="_Toc36843406"/>
      <w:bookmarkStart w:id="1664" w:name="_Toc37067695"/>
      <w:r w:rsidRPr="00F537EB">
        <w:lastRenderedPageBreak/>
        <w:t>5.7.4a</w:t>
      </w:r>
      <w:r w:rsidRPr="00F537EB">
        <w:tab/>
        <w:t>UE Assistance Information for V2X sidelink communication</w:t>
      </w:r>
      <w:bookmarkEnd w:id="1661"/>
      <w:bookmarkEnd w:id="1662"/>
      <w:bookmarkEnd w:id="1663"/>
      <w:bookmarkEnd w:id="166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0.5pt" o:ole="">
            <v:imagedata r:id="rId91" o:title=""/>
          </v:shape>
          <o:OLEObject Type="Embed" ProgID="Mscgen.Chart" ShapeID="_x0000_i1063" DrawAspect="Content" ObjectID="_1653390713" r:id="rId92"/>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5" w:name="_Toc36756889"/>
      <w:bookmarkStart w:id="1666" w:name="_Toc36836430"/>
      <w:bookmarkStart w:id="1667" w:name="_Toc36843407"/>
      <w:bookmarkStart w:id="1668" w:name="_Toc37067696"/>
      <w:r w:rsidRPr="00F537EB">
        <w:t>5.7.5</w:t>
      </w:r>
      <w:r w:rsidR="00766818" w:rsidRPr="00F537EB">
        <w:tab/>
        <w:t>Failure information</w:t>
      </w:r>
      <w:bookmarkEnd w:id="1659"/>
      <w:bookmarkEnd w:id="1660"/>
      <w:bookmarkEnd w:id="1665"/>
      <w:bookmarkEnd w:id="1666"/>
      <w:bookmarkEnd w:id="1667"/>
      <w:bookmarkEnd w:id="1668"/>
    </w:p>
    <w:p w14:paraId="3808CC9A" w14:textId="77777777" w:rsidR="00766818" w:rsidRPr="00F537EB" w:rsidRDefault="00C4166C" w:rsidP="00706D38">
      <w:pPr>
        <w:pStyle w:val="Heading4"/>
      </w:pPr>
      <w:bookmarkStart w:id="1669" w:name="_Toc20425861"/>
      <w:bookmarkStart w:id="1670" w:name="_Toc29321257"/>
      <w:bookmarkStart w:id="1671" w:name="_Toc36756890"/>
      <w:bookmarkStart w:id="1672" w:name="_Toc36836431"/>
      <w:bookmarkStart w:id="1673" w:name="_Toc36843408"/>
      <w:bookmarkStart w:id="1674" w:name="_Toc37067697"/>
      <w:r w:rsidRPr="00F537EB">
        <w:t>5.7.5</w:t>
      </w:r>
      <w:r w:rsidR="00766818" w:rsidRPr="00F537EB">
        <w:t>.1</w:t>
      </w:r>
      <w:r w:rsidR="00766818" w:rsidRPr="00F537EB">
        <w:tab/>
        <w:t>General</w:t>
      </w:r>
      <w:bookmarkEnd w:id="1669"/>
      <w:bookmarkEnd w:id="1670"/>
      <w:bookmarkEnd w:id="1671"/>
      <w:bookmarkEnd w:id="1672"/>
      <w:bookmarkEnd w:id="1673"/>
      <w:bookmarkEnd w:id="167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3" o:title=""/>
          </v:shape>
          <o:OLEObject Type="Embed" ProgID="Mscgen.Chart" ShapeID="_x0000_i1064" DrawAspect="Content" ObjectID="_1653390714" r:id="rId94"/>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5" w:name="_Toc20425862"/>
      <w:bookmarkStart w:id="1676" w:name="_Toc29321258"/>
      <w:bookmarkStart w:id="1677" w:name="_Toc36756891"/>
      <w:bookmarkStart w:id="1678" w:name="_Toc36836432"/>
      <w:bookmarkStart w:id="1679" w:name="_Toc36843409"/>
      <w:bookmarkStart w:id="1680" w:name="_Toc37067698"/>
      <w:r w:rsidRPr="00F537EB">
        <w:t>5.7.5</w:t>
      </w:r>
      <w:r w:rsidR="00766818" w:rsidRPr="00F537EB">
        <w:t>.2</w:t>
      </w:r>
      <w:r w:rsidR="00766818" w:rsidRPr="00F537EB">
        <w:tab/>
        <w:t>Initiation</w:t>
      </w:r>
      <w:bookmarkEnd w:id="1675"/>
      <w:bookmarkEnd w:id="1676"/>
      <w:bookmarkEnd w:id="1677"/>
      <w:bookmarkEnd w:id="1678"/>
      <w:bookmarkEnd w:id="1679"/>
      <w:bookmarkEnd w:id="168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81" w:name="_Toc20425863"/>
      <w:bookmarkStart w:id="1682" w:name="_Toc29321259"/>
      <w:bookmarkStart w:id="1683" w:name="_Toc36756892"/>
      <w:bookmarkStart w:id="1684" w:name="_Toc36836433"/>
      <w:bookmarkStart w:id="1685" w:name="_Toc36843410"/>
      <w:bookmarkStart w:id="168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81"/>
      <w:bookmarkEnd w:id="1682"/>
      <w:bookmarkEnd w:id="1683"/>
      <w:bookmarkEnd w:id="1684"/>
      <w:bookmarkEnd w:id="1685"/>
      <w:bookmarkEnd w:id="168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87" w:name="_Toc36836434"/>
      <w:bookmarkStart w:id="1688" w:name="_Toc36843411"/>
      <w:bookmarkStart w:id="1689" w:name="_Toc37067700"/>
      <w:r w:rsidRPr="00F537EB">
        <w:t>5.7.6</w:t>
      </w:r>
      <w:r w:rsidRPr="00F537EB">
        <w:tab/>
        <w:t>DL message segment transfer</w:t>
      </w:r>
      <w:bookmarkEnd w:id="1687"/>
      <w:bookmarkEnd w:id="1688"/>
      <w:bookmarkEnd w:id="1689"/>
    </w:p>
    <w:p w14:paraId="5C83C9AC" w14:textId="62BFB690" w:rsidR="00700E2E" w:rsidRPr="00F537EB" w:rsidRDefault="00DD0A5B" w:rsidP="00700E2E">
      <w:pPr>
        <w:pStyle w:val="Heading4"/>
        <w:rPr>
          <w:lang w:eastAsia="en-US"/>
        </w:rPr>
      </w:pPr>
      <w:bookmarkStart w:id="1690" w:name="_Toc36756894"/>
      <w:bookmarkStart w:id="1691" w:name="_Toc36836435"/>
      <w:bookmarkStart w:id="1692" w:name="_Toc36843412"/>
      <w:bookmarkStart w:id="1693" w:name="_Toc37067701"/>
      <w:r w:rsidRPr="00F537EB">
        <w:t>5.7.6</w:t>
      </w:r>
      <w:r w:rsidR="00700E2E" w:rsidRPr="00F537EB">
        <w:t>.1</w:t>
      </w:r>
      <w:r w:rsidR="00700E2E" w:rsidRPr="00F537EB">
        <w:tab/>
        <w:t>General</w:t>
      </w:r>
      <w:bookmarkEnd w:id="1690"/>
      <w:bookmarkEnd w:id="1691"/>
      <w:bookmarkEnd w:id="1692"/>
      <w:bookmarkEnd w:id="1693"/>
    </w:p>
    <w:p w14:paraId="46DCABD8" w14:textId="77777777" w:rsidR="00700E2E" w:rsidRPr="00F537EB" w:rsidRDefault="00700E2E" w:rsidP="00700E2E">
      <w:pPr>
        <w:pStyle w:val="TH"/>
      </w:pPr>
      <w:r w:rsidRPr="00F537EB">
        <w:object w:dxaOrig="4425" w:dyaOrig="1560" w14:anchorId="03B38632">
          <v:shape id="_x0000_i1065" type="#_x0000_t75" style="width:221.5pt;height:78pt" o:ole="">
            <v:imagedata r:id="rId95" o:title=""/>
          </v:shape>
          <o:OLEObject Type="Embed" ProgID="Mscgen.Chart" ShapeID="_x0000_i1065" DrawAspect="Content" ObjectID="_1653390715" r:id="rId96"/>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94" w:name="_Toc36756895"/>
      <w:bookmarkStart w:id="1695" w:name="_Toc36836436"/>
      <w:bookmarkStart w:id="1696" w:name="_Toc36843413"/>
      <w:bookmarkStart w:id="1697" w:name="_Toc37067702"/>
      <w:r w:rsidRPr="00F537EB">
        <w:t>5.7.6</w:t>
      </w:r>
      <w:r w:rsidR="00700E2E" w:rsidRPr="00F537EB">
        <w:t>.2</w:t>
      </w:r>
      <w:r w:rsidR="00700E2E" w:rsidRPr="00F537EB">
        <w:tab/>
        <w:t>Initiation</w:t>
      </w:r>
      <w:bookmarkEnd w:id="1694"/>
      <w:bookmarkEnd w:id="1695"/>
      <w:bookmarkEnd w:id="1696"/>
      <w:bookmarkEnd w:id="169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98" w:name="_Toc36756896"/>
      <w:bookmarkStart w:id="1699" w:name="_Toc36836437"/>
      <w:bookmarkStart w:id="1700" w:name="_Toc36843414"/>
      <w:bookmarkStart w:id="170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98"/>
      <w:bookmarkEnd w:id="1699"/>
      <w:bookmarkEnd w:id="1700"/>
      <w:bookmarkEnd w:id="170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Fonts w:eastAsiaTheme="minorEastAsia"/>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02" w:name="_Toc36756897"/>
      <w:bookmarkStart w:id="1703" w:name="_Toc36836438"/>
      <w:bookmarkStart w:id="1704" w:name="_Toc36843415"/>
      <w:bookmarkStart w:id="1705" w:name="_Toc37067704"/>
      <w:r w:rsidRPr="00F537EB">
        <w:lastRenderedPageBreak/>
        <w:t>5.7.7</w:t>
      </w:r>
      <w:r w:rsidRPr="00F537EB">
        <w:tab/>
      </w:r>
      <w:r w:rsidRPr="00F537EB">
        <w:rPr>
          <w:rFonts w:eastAsia="SimSun"/>
          <w:lang w:eastAsia="zh-CN"/>
        </w:rPr>
        <w:t>UL message segment transfer</w:t>
      </w:r>
      <w:bookmarkEnd w:id="1702"/>
      <w:bookmarkEnd w:id="1703"/>
      <w:bookmarkEnd w:id="1704"/>
      <w:bookmarkEnd w:id="1705"/>
    </w:p>
    <w:p w14:paraId="0338EF5E" w14:textId="5A8CCB2C" w:rsidR="00DD0A5B" w:rsidRPr="00F537EB" w:rsidRDefault="00DD0A5B" w:rsidP="00DD0A5B">
      <w:pPr>
        <w:pStyle w:val="Heading4"/>
      </w:pPr>
      <w:bookmarkStart w:id="1706" w:name="_Toc36756898"/>
      <w:bookmarkStart w:id="1707" w:name="_Toc36836439"/>
      <w:bookmarkStart w:id="1708" w:name="_Toc36843416"/>
      <w:bookmarkStart w:id="1709" w:name="_Toc37067705"/>
      <w:r w:rsidRPr="00F537EB">
        <w:t>5.7.7.1</w:t>
      </w:r>
      <w:r w:rsidRPr="00F537EB">
        <w:tab/>
        <w:t>General</w:t>
      </w:r>
      <w:bookmarkEnd w:id="1706"/>
      <w:bookmarkEnd w:id="1707"/>
      <w:bookmarkEnd w:id="1708"/>
      <w:bookmarkEnd w:id="1709"/>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7" o:title=""/>
          </v:shape>
          <o:OLEObject Type="Embed" ProgID="Mscgen.Chart" ShapeID="_x0000_i1066" DrawAspect="Content" ObjectID="_1653390716" r:id="rId98"/>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10" w:name="_Toc36756899"/>
      <w:bookmarkStart w:id="1711" w:name="_Toc36836440"/>
      <w:bookmarkStart w:id="1712" w:name="_Toc36843417"/>
      <w:bookmarkStart w:id="1713" w:name="_Toc37067706"/>
      <w:r w:rsidRPr="00F537EB">
        <w:t>5.7.7.2</w:t>
      </w:r>
      <w:r w:rsidRPr="00F537EB">
        <w:tab/>
        <w:t>Initiation</w:t>
      </w:r>
      <w:bookmarkEnd w:id="1710"/>
      <w:bookmarkEnd w:id="1711"/>
      <w:bookmarkEnd w:id="1712"/>
      <w:bookmarkEnd w:id="171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14" w:name="_Toc36756900"/>
      <w:bookmarkStart w:id="1715" w:name="_Toc36836441"/>
      <w:bookmarkStart w:id="1716" w:name="_Toc36843418"/>
      <w:bookmarkStart w:id="1717" w:name="_Toc37067707"/>
      <w:r w:rsidRPr="00F537EB">
        <w:t>5.7.7.3</w:t>
      </w:r>
      <w:r w:rsidRPr="00F537EB">
        <w:tab/>
        <w:t xml:space="preserve">Actions related to transmission of </w:t>
      </w:r>
      <w:r w:rsidRPr="00F537EB">
        <w:rPr>
          <w:i/>
        </w:rPr>
        <w:t>ULDedicatedMessageSegment</w:t>
      </w:r>
      <w:r w:rsidRPr="00F537EB">
        <w:t xml:space="preserve"> message</w:t>
      </w:r>
      <w:bookmarkEnd w:id="1714"/>
      <w:bookmarkEnd w:id="1715"/>
      <w:bookmarkEnd w:id="1716"/>
      <w:bookmarkEnd w:id="171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18" w:name="_Toc36756901"/>
      <w:bookmarkStart w:id="1719" w:name="_Toc36836442"/>
      <w:bookmarkStart w:id="1720" w:name="_Toc36843419"/>
      <w:bookmarkStart w:id="1721" w:name="_Toc37067708"/>
      <w:r w:rsidRPr="00F537EB">
        <w:t>5.7.</w:t>
      </w:r>
      <w:r w:rsidR="00EC61B4" w:rsidRPr="00F537EB">
        <w:t>8</w:t>
      </w:r>
      <w:r w:rsidRPr="00F537EB">
        <w:tab/>
        <w:t>Idle/inactive Measurements</w:t>
      </w:r>
      <w:bookmarkEnd w:id="1718"/>
      <w:bookmarkEnd w:id="1719"/>
      <w:bookmarkEnd w:id="1720"/>
      <w:bookmarkEnd w:id="1721"/>
    </w:p>
    <w:p w14:paraId="38B78801" w14:textId="567727B0" w:rsidR="000E24F4" w:rsidRPr="00F537EB" w:rsidRDefault="000E24F4" w:rsidP="000E24F4">
      <w:pPr>
        <w:pStyle w:val="Heading4"/>
      </w:pPr>
      <w:bookmarkStart w:id="1722" w:name="_Toc36756902"/>
      <w:bookmarkStart w:id="1723" w:name="_Toc36836443"/>
      <w:bookmarkStart w:id="1724" w:name="_Toc36843420"/>
      <w:bookmarkStart w:id="1725" w:name="_Toc37067709"/>
      <w:r w:rsidRPr="00F537EB">
        <w:t>5.7.</w:t>
      </w:r>
      <w:r w:rsidR="00EC61B4" w:rsidRPr="00F537EB">
        <w:t>8</w:t>
      </w:r>
      <w:r w:rsidRPr="00F537EB">
        <w:t>.1</w:t>
      </w:r>
      <w:r w:rsidRPr="00F537EB">
        <w:tab/>
        <w:t>General</w:t>
      </w:r>
      <w:bookmarkEnd w:id="1722"/>
      <w:bookmarkEnd w:id="1723"/>
      <w:bookmarkEnd w:id="1724"/>
      <w:bookmarkEnd w:id="172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26" w:name="_Toc36756903"/>
      <w:bookmarkStart w:id="1727" w:name="_Toc36836444"/>
      <w:bookmarkStart w:id="1728" w:name="_Toc36843421"/>
      <w:bookmarkStart w:id="1729" w:name="_Toc37067710"/>
      <w:r w:rsidRPr="00F537EB">
        <w:t>5.7.</w:t>
      </w:r>
      <w:r w:rsidR="00EC61B4" w:rsidRPr="00F537EB">
        <w:t>8</w:t>
      </w:r>
      <w:r w:rsidRPr="00F537EB">
        <w:t>.2</w:t>
      </w:r>
      <w:r w:rsidRPr="00F537EB">
        <w:tab/>
        <w:t>Initiation</w:t>
      </w:r>
      <w:bookmarkEnd w:id="1726"/>
      <w:bookmarkEnd w:id="1727"/>
      <w:bookmarkEnd w:id="1728"/>
      <w:bookmarkEnd w:id="172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3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3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31" w:name="_Toc36756904"/>
      <w:bookmarkStart w:id="1732" w:name="_Toc36836445"/>
      <w:bookmarkStart w:id="1733" w:name="_Toc36843422"/>
      <w:bookmarkStart w:id="173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31"/>
      <w:bookmarkEnd w:id="1732"/>
      <w:bookmarkEnd w:id="1733"/>
      <w:bookmarkEnd w:id="173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5" w:name="_Toc20487017"/>
      <w:bookmarkStart w:id="1736" w:name="_Toc36756905"/>
      <w:bookmarkStart w:id="1737" w:name="_Toc36836446"/>
      <w:bookmarkStart w:id="1738" w:name="_Toc36843423"/>
      <w:bookmarkStart w:id="1739" w:name="_Toc37067712"/>
      <w:r w:rsidRPr="00F537EB">
        <w:t>5.7.9</w:t>
      </w:r>
      <w:r w:rsidRPr="00F537EB">
        <w:tab/>
        <w:t>Mobility history information</w:t>
      </w:r>
      <w:bookmarkEnd w:id="1735"/>
      <w:bookmarkEnd w:id="1736"/>
      <w:bookmarkEnd w:id="1737"/>
      <w:bookmarkEnd w:id="1738"/>
      <w:bookmarkEnd w:id="1739"/>
    </w:p>
    <w:p w14:paraId="0119DC85" w14:textId="0A6F3888" w:rsidR="004D6711" w:rsidRPr="00F537EB" w:rsidRDefault="004D6711" w:rsidP="004D6711">
      <w:pPr>
        <w:pStyle w:val="Heading4"/>
      </w:pPr>
      <w:bookmarkStart w:id="1740" w:name="_Toc20487018"/>
      <w:bookmarkStart w:id="1741" w:name="_Toc36756906"/>
      <w:bookmarkStart w:id="1742" w:name="_Toc36836447"/>
      <w:bookmarkStart w:id="1743" w:name="_Toc36843424"/>
      <w:bookmarkStart w:id="1744" w:name="_Toc37067713"/>
      <w:r w:rsidRPr="00F537EB">
        <w:t>5.7.9.1</w:t>
      </w:r>
      <w:r w:rsidRPr="00F537EB">
        <w:tab/>
        <w:t>General</w:t>
      </w:r>
      <w:bookmarkEnd w:id="1740"/>
      <w:bookmarkEnd w:id="1741"/>
      <w:bookmarkEnd w:id="1742"/>
      <w:bookmarkEnd w:id="1743"/>
      <w:bookmarkEnd w:id="174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5" w:name="_Toc20487019"/>
      <w:bookmarkStart w:id="1746" w:name="_Toc36756907"/>
      <w:bookmarkStart w:id="1747" w:name="_Toc36836448"/>
      <w:bookmarkStart w:id="1748" w:name="_Toc36843425"/>
      <w:bookmarkStart w:id="1749" w:name="_Toc37067714"/>
      <w:r w:rsidRPr="00F537EB">
        <w:t>5.7.9.2</w:t>
      </w:r>
      <w:r w:rsidRPr="00F537EB">
        <w:tab/>
        <w:t>Initiation</w:t>
      </w:r>
      <w:bookmarkEnd w:id="1745"/>
      <w:bookmarkEnd w:id="1746"/>
      <w:bookmarkEnd w:id="1747"/>
      <w:bookmarkEnd w:id="1748"/>
      <w:bookmarkEnd w:id="174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50" w:name="_Toc36756908"/>
      <w:bookmarkStart w:id="1751" w:name="_Toc36836449"/>
      <w:bookmarkStart w:id="1752" w:name="_Toc36843426"/>
      <w:bookmarkStart w:id="1753" w:name="_Toc37067715"/>
      <w:r w:rsidRPr="00F537EB">
        <w:lastRenderedPageBreak/>
        <w:t>5.7.</w:t>
      </w:r>
      <w:r w:rsidR="00EC61B4" w:rsidRPr="00F537EB">
        <w:t>10</w:t>
      </w:r>
      <w:r w:rsidRPr="00F537EB">
        <w:tab/>
        <w:t>UE Information</w:t>
      </w:r>
      <w:bookmarkEnd w:id="1750"/>
      <w:bookmarkEnd w:id="1751"/>
      <w:bookmarkEnd w:id="1752"/>
      <w:bookmarkEnd w:id="1753"/>
    </w:p>
    <w:p w14:paraId="739A8343" w14:textId="2BCDFB0C" w:rsidR="000E24F4" w:rsidRPr="00F537EB" w:rsidRDefault="000E24F4" w:rsidP="00AB77CA">
      <w:pPr>
        <w:pStyle w:val="Heading4"/>
      </w:pPr>
      <w:bookmarkStart w:id="1754" w:name="_Toc36756909"/>
      <w:bookmarkStart w:id="1755" w:name="_Toc36836450"/>
      <w:bookmarkStart w:id="1756" w:name="_Toc36843427"/>
      <w:bookmarkStart w:id="1757" w:name="_Toc37067716"/>
      <w:r w:rsidRPr="00F537EB">
        <w:t>5.7.</w:t>
      </w:r>
      <w:r w:rsidR="00EC61B4" w:rsidRPr="00F537EB">
        <w:t>10</w:t>
      </w:r>
      <w:r w:rsidRPr="00F537EB">
        <w:t>.1</w:t>
      </w:r>
      <w:r w:rsidRPr="00F537EB">
        <w:tab/>
        <w:t>General</w:t>
      </w:r>
      <w:bookmarkEnd w:id="1754"/>
      <w:bookmarkEnd w:id="1755"/>
      <w:bookmarkEnd w:id="1756"/>
      <w:bookmarkEnd w:id="1757"/>
    </w:p>
    <w:bookmarkStart w:id="1758" w:name="_MON_1643447042"/>
    <w:bookmarkEnd w:id="175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9.7pt;height:128.55pt" o:ole="">
            <v:imagedata r:id="rId99" o:title=""/>
          </v:shape>
          <o:OLEObject Type="Embed" ProgID="Word.Picture.8" ShapeID="_x0000_i1067" DrawAspect="Content" ObjectID="_1653390717" r:id="rId100"/>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59" w:name="_Toc5272199"/>
      <w:bookmarkStart w:id="1760" w:name="_Toc36756910"/>
      <w:bookmarkStart w:id="1761" w:name="_Toc36836451"/>
      <w:bookmarkStart w:id="1762" w:name="_Toc36843428"/>
      <w:bookmarkStart w:id="1763" w:name="_Toc37067717"/>
      <w:r w:rsidRPr="00F537EB">
        <w:t>5.7.</w:t>
      </w:r>
      <w:r w:rsidR="00EC61B4" w:rsidRPr="00F537EB">
        <w:t>10</w:t>
      </w:r>
      <w:r w:rsidRPr="00F537EB">
        <w:t>.2</w:t>
      </w:r>
      <w:r w:rsidRPr="00F537EB">
        <w:tab/>
        <w:t>Initiation</w:t>
      </w:r>
      <w:bookmarkEnd w:id="1759"/>
      <w:bookmarkEnd w:id="1760"/>
      <w:bookmarkEnd w:id="1761"/>
      <w:bookmarkEnd w:id="1762"/>
      <w:bookmarkEnd w:id="176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64" w:name="_Toc5272200"/>
      <w:bookmarkStart w:id="1765" w:name="_Toc36756911"/>
      <w:bookmarkStart w:id="1766" w:name="_Toc36836452"/>
      <w:bookmarkStart w:id="1767" w:name="_Toc36843429"/>
      <w:bookmarkStart w:id="176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64"/>
      <w:bookmarkEnd w:id="1765"/>
      <w:bookmarkEnd w:id="1766"/>
      <w:bookmarkEnd w:id="1767"/>
      <w:bookmarkEnd w:id="176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69" w:name="_Toc36756912"/>
      <w:bookmarkStart w:id="1770" w:name="_Toc36836453"/>
      <w:bookmarkStart w:id="1771" w:name="_Toc36843430"/>
      <w:bookmarkStart w:id="1772" w:name="_Toc37067719"/>
      <w:bookmarkStart w:id="1773" w:name="_Hlk26797390"/>
      <w:r w:rsidRPr="00F537EB">
        <w:t>5.7.10</w:t>
      </w:r>
      <w:r w:rsidR="003C4E8D" w:rsidRPr="00F537EB">
        <w:t>.4</w:t>
      </w:r>
      <w:r w:rsidR="003C4E8D" w:rsidRPr="00F537EB">
        <w:tab/>
        <w:t>Actions upon successful completion of random-access procedure</w:t>
      </w:r>
      <w:bookmarkEnd w:id="1769"/>
      <w:bookmarkEnd w:id="1770"/>
      <w:bookmarkEnd w:id="1771"/>
      <w:bookmarkEnd w:id="1772"/>
    </w:p>
    <w:bookmarkEnd w:id="177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74" w:name="_Hlk32223634"/>
      <w:bookmarkStart w:id="1775" w:name="_Toc36836454"/>
      <w:bookmarkStart w:id="177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77" w:name="_Toc36756913"/>
      <w:bookmarkEnd w:id="1774"/>
    </w:p>
    <w:p w14:paraId="0EF3C23E" w14:textId="29407456" w:rsidR="00333A90" w:rsidRPr="00F537EB" w:rsidRDefault="00333A90" w:rsidP="00333A90">
      <w:pPr>
        <w:pStyle w:val="Heading2"/>
      </w:pPr>
      <w:bookmarkStart w:id="1778" w:name="_Toc37067720"/>
      <w:r w:rsidRPr="00F537EB">
        <w:t>5.8</w:t>
      </w:r>
      <w:r w:rsidRPr="00F537EB">
        <w:tab/>
        <w:t>Sidelink</w:t>
      </w:r>
      <w:bookmarkEnd w:id="1775"/>
      <w:bookmarkEnd w:id="1776"/>
      <w:bookmarkEnd w:id="1777"/>
      <w:bookmarkEnd w:id="1778"/>
    </w:p>
    <w:p w14:paraId="386F7E4B" w14:textId="34D7D6BA" w:rsidR="00333A90" w:rsidRPr="00F537EB" w:rsidRDefault="00333A90" w:rsidP="00333A90">
      <w:pPr>
        <w:pStyle w:val="Heading3"/>
      </w:pPr>
      <w:bookmarkStart w:id="1779" w:name="_Toc36756914"/>
      <w:bookmarkStart w:id="1780" w:name="_Toc36836455"/>
      <w:bookmarkStart w:id="1781" w:name="_Toc36843432"/>
      <w:bookmarkStart w:id="1782" w:name="_Toc37067721"/>
      <w:r w:rsidRPr="00F537EB">
        <w:t>5.8.1</w:t>
      </w:r>
      <w:r w:rsidRPr="00F537EB">
        <w:tab/>
        <w:t>General</w:t>
      </w:r>
      <w:bookmarkEnd w:id="1779"/>
      <w:bookmarkEnd w:id="1780"/>
      <w:bookmarkEnd w:id="1781"/>
      <w:bookmarkEnd w:id="178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83" w:name="_Toc36756915"/>
      <w:bookmarkStart w:id="1784" w:name="_Toc36836456"/>
      <w:bookmarkStart w:id="1785" w:name="_Toc36843433"/>
      <w:bookmarkStart w:id="1786" w:name="_Toc37067722"/>
      <w:r w:rsidRPr="00F537EB">
        <w:t>5.8.2</w:t>
      </w:r>
      <w:r w:rsidRPr="00F537EB">
        <w:tab/>
        <w:t xml:space="preserve">Conditions for NR sidelink communication </w:t>
      </w:r>
      <w:bookmarkStart w:id="1787" w:name="_Toc12660333"/>
      <w:r w:rsidRPr="00F537EB">
        <w:t>operation</w:t>
      </w:r>
      <w:bookmarkEnd w:id="1783"/>
      <w:bookmarkEnd w:id="1784"/>
      <w:bookmarkEnd w:id="1785"/>
      <w:bookmarkEnd w:id="1786"/>
      <w:bookmarkEnd w:id="178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88" w:name="_Toc36756916"/>
      <w:bookmarkStart w:id="1789" w:name="_Toc36836457"/>
      <w:bookmarkStart w:id="1790" w:name="_Toc36843434"/>
      <w:bookmarkStart w:id="1791" w:name="_Toc37067723"/>
      <w:r w:rsidRPr="00F537EB">
        <w:t>5.8.3</w:t>
      </w:r>
      <w:r w:rsidRPr="00F537EB">
        <w:tab/>
        <w:t>Sidelink UE information for NR sidelink communication</w:t>
      </w:r>
      <w:bookmarkEnd w:id="1788"/>
      <w:bookmarkEnd w:id="1789"/>
      <w:bookmarkEnd w:id="1790"/>
      <w:bookmarkEnd w:id="1791"/>
    </w:p>
    <w:p w14:paraId="4F4567AD" w14:textId="70B1AAF7" w:rsidR="00333A90" w:rsidRPr="00F537EB" w:rsidRDefault="00333A90" w:rsidP="00333A90">
      <w:pPr>
        <w:pStyle w:val="Heading4"/>
      </w:pPr>
      <w:bookmarkStart w:id="1792" w:name="_Toc36756917"/>
      <w:bookmarkStart w:id="1793" w:name="_Toc36836458"/>
      <w:bookmarkStart w:id="1794" w:name="_Toc36843435"/>
      <w:bookmarkStart w:id="1795" w:name="_Toc37067724"/>
      <w:r w:rsidRPr="00F537EB">
        <w:t>5.8.</w:t>
      </w:r>
      <w:r w:rsidRPr="00F537EB">
        <w:rPr>
          <w:lang w:eastAsia="zh-CN"/>
        </w:rPr>
        <w:t>3</w:t>
      </w:r>
      <w:r w:rsidRPr="00F537EB">
        <w:t>.1</w:t>
      </w:r>
      <w:r w:rsidRPr="00F537EB">
        <w:tab/>
        <w:t>General</w:t>
      </w:r>
      <w:bookmarkEnd w:id="1792"/>
      <w:bookmarkEnd w:id="1793"/>
      <w:bookmarkEnd w:id="1794"/>
      <w:bookmarkEnd w:id="1795"/>
    </w:p>
    <w:bookmarkStart w:id="179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5.7pt;height:102.85pt" o:ole="">
            <v:imagedata r:id="rId101" o:title=""/>
          </v:shape>
          <o:OLEObject Type="Embed" ProgID="Mscgen.Chart" ShapeID="_x0000_i1068" DrawAspect="Content" ObjectID="_1653390718" r:id="rId102"/>
        </w:object>
      </w:r>
      <w:bookmarkEnd w:id="179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97" w:name="_Toc36756918"/>
      <w:bookmarkStart w:id="1798" w:name="_Toc36836459"/>
      <w:bookmarkStart w:id="1799" w:name="_Toc36843436"/>
      <w:bookmarkStart w:id="1800" w:name="_Toc37067725"/>
      <w:r w:rsidRPr="00F537EB">
        <w:t>5.8.</w:t>
      </w:r>
      <w:r w:rsidRPr="00F537EB">
        <w:rPr>
          <w:lang w:eastAsia="zh-CN"/>
        </w:rPr>
        <w:t>3</w:t>
      </w:r>
      <w:r w:rsidRPr="00F537EB">
        <w:t>.2</w:t>
      </w:r>
      <w:r w:rsidRPr="00F537EB">
        <w:tab/>
        <w:t>Initiation</w:t>
      </w:r>
      <w:bookmarkEnd w:id="1797"/>
      <w:bookmarkEnd w:id="1798"/>
      <w:bookmarkEnd w:id="1799"/>
      <w:bookmarkEnd w:id="180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01" w:name="_Toc36756919"/>
      <w:bookmarkStart w:id="1802" w:name="_Toc36836460"/>
      <w:bookmarkStart w:id="1803" w:name="_Toc36843437"/>
      <w:bookmarkStart w:id="1804"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01"/>
      <w:bookmarkEnd w:id="1802"/>
      <w:bookmarkEnd w:id="1803"/>
      <w:bookmarkEnd w:id="1804"/>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05" w:name="_Toc36756920"/>
      <w:bookmarkStart w:id="1806" w:name="_Toc36836461"/>
      <w:bookmarkStart w:id="1807" w:name="_Toc36843438"/>
      <w:bookmarkStart w:id="1808" w:name="_Toc37067727"/>
      <w:r w:rsidRPr="00F537EB">
        <w:t>5.8.4</w:t>
      </w:r>
      <w:r w:rsidRPr="00F537EB">
        <w:tab/>
        <w:t>Sidelink UE information for V2X sidelink communication</w:t>
      </w:r>
      <w:bookmarkEnd w:id="1805"/>
      <w:bookmarkEnd w:id="1806"/>
      <w:bookmarkEnd w:id="1807"/>
      <w:bookmarkEnd w:id="1808"/>
    </w:p>
    <w:p w14:paraId="1345BB43" w14:textId="77777777" w:rsidR="00333A90" w:rsidRPr="00F537EB" w:rsidRDefault="00333A90" w:rsidP="00333A90">
      <w:pPr>
        <w:pStyle w:val="TH"/>
      </w:pPr>
      <w:r w:rsidRPr="00F537EB">
        <w:rPr>
          <w:noProof/>
        </w:rPr>
        <w:object w:dxaOrig="4455" w:dyaOrig="2040" w14:anchorId="240F3ED1">
          <v:shape id="_x0000_i1069" type="#_x0000_t75" style="width:231.45pt;height:102.85pt" o:ole="">
            <v:imagedata r:id="rId103" o:title=""/>
          </v:shape>
          <o:OLEObject Type="Embed" ProgID="Mscgen.Chart" ShapeID="_x0000_i1069" DrawAspect="Content" ObjectID="_1653390719" r:id="rId104"/>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09" w:name="_Toc36756921"/>
      <w:bookmarkStart w:id="1810" w:name="_Toc36836462"/>
      <w:bookmarkStart w:id="1811" w:name="_Toc36843439"/>
      <w:bookmarkStart w:id="1812" w:name="_Toc37067728"/>
      <w:r w:rsidRPr="00F537EB">
        <w:lastRenderedPageBreak/>
        <w:t>5.8.5</w:t>
      </w:r>
      <w:r w:rsidRPr="00F537EB">
        <w:tab/>
        <w:t>Sidelink synchronisation information transmission for NR sidelink communication</w:t>
      </w:r>
      <w:bookmarkEnd w:id="1809"/>
      <w:bookmarkEnd w:id="1810"/>
      <w:bookmarkEnd w:id="1811"/>
      <w:bookmarkEnd w:id="1812"/>
    </w:p>
    <w:p w14:paraId="1EED1F94" w14:textId="233FE4CA" w:rsidR="00333A90" w:rsidRPr="00F537EB" w:rsidRDefault="00333A90" w:rsidP="00333A90">
      <w:pPr>
        <w:pStyle w:val="Heading4"/>
      </w:pPr>
      <w:bookmarkStart w:id="1813" w:name="_Toc36756922"/>
      <w:bookmarkStart w:id="1814" w:name="_Toc36836463"/>
      <w:bookmarkStart w:id="1815" w:name="_Toc36843440"/>
      <w:bookmarkStart w:id="1816" w:name="_Toc37067729"/>
      <w:r w:rsidRPr="00F537EB">
        <w:t>5.8.5.1</w:t>
      </w:r>
      <w:r w:rsidRPr="00F537EB">
        <w:tab/>
        <w:t>General</w:t>
      </w:r>
      <w:bookmarkEnd w:id="1813"/>
      <w:bookmarkEnd w:id="1814"/>
      <w:bookmarkEnd w:id="1815"/>
      <w:bookmarkEnd w:id="1816"/>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3pt;height:128.55pt" o:ole="">
            <v:imagedata r:id="rId105" o:title=""/>
          </v:shape>
          <o:OLEObject Type="Embed" ProgID="Mscgen.Chart" ShapeID="_x0000_i1070" DrawAspect="Content" ObjectID="_1653390720" r:id="rId106"/>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17" w:name="OLE_LINK207"/>
    <w:bookmarkStart w:id="1818"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2.3pt;height:102.85pt" o:ole="">
            <v:imagedata r:id="rId107" o:title=""/>
          </v:shape>
          <o:OLEObject Type="Embed" ProgID="Mscgen.Chart" ShapeID="_x0000_i1071" DrawAspect="Content" ObjectID="_1653390721" r:id="rId108"/>
        </w:object>
      </w:r>
      <w:bookmarkEnd w:id="1817"/>
      <w:bookmarkEnd w:id="181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19" w:name="_Toc36756923"/>
      <w:bookmarkStart w:id="1820" w:name="_Toc36836464"/>
      <w:bookmarkStart w:id="1821" w:name="_Toc36843441"/>
      <w:bookmarkStart w:id="1822" w:name="_Toc37067730"/>
      <w:r w:rsidRPr="00F537EB">
        <w:t>5.8.5.2</w:t>
      </w:r>
      <w:r w:rsidRPr="00F537EB">
        <w:tab/>
        <w:t>Initiation</w:t>
      </w:r>
      <w:bookmarkEnd w:id="1819"/>
      <w:bookmarkEnd w:id="1820"/>
      <w:bookmarkEnd w:id="1821"/>
      <w:bookmarkEnd w:id="182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23" w:name="_Toc36756924"/>
      <w:bookmarkStart w:id="1824" w:name="_Toc36836465"/>
      <w:bookmarkStart w:id="1825" w:name="_Toc36843442"/>
      <w:bookmarkStart w:id="1826" w:name="_Toc37067731"/>
      <w:r w:rsidRPr="00F537EB">
        <w:t>5.8.5.3</w:t>
      </w:r>
      <w:r w:rsidRPr="00F537EB">
        <w:tab/>
        <w:t>Transmission of SLSS</w:t>
      </w:r>
      <w:bookmarkEnd w:id="1823"/>
      <w:bookmarkEnd w:id="1824"/>
      <w:bookmarkEnd w:id="1825"/>
      <w:bookmarkEnd w:id="182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27" w:name="OLE_LINK316"/>
      <w:bookmarkStart w:id="1828" w:name="OLE_LINK317"/>
      <w:r w:rsidRPr="00F537EB">
        <w:t xml:space="preserve">triggered by </w:t>
      </w:r>
      <w:bookmarkStart w:id="1829" w:name="OLE_LINK314"/>
      <w:bookmarkStart w:id="1830" w:name="OLE_LINK315"/>
      <w:r w:rsidRPr="00F537EB">
        <w:t xml:space="preserve">NR </w:t>
      </w:r>
      <w:r w:rsidRPr="00F537EB">
        <w:rPr>
          <w:lang w:eastAsia="zh-CN"/>
        </w:rPr>
        <w:t>sidelink communication</w:t>
      </w:r>
      <w:bookmarkEnd w:id="1827"/>
      <w:bookmarkEnd w:id="1828"/>
      <w:bookmarkEnd w:id="1829"/>
      <w:bookmarkEnd w:id="183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31" w:name="_Toc36756925"/>
      <w:bookmarkStart w:id="1832" w:name="_Toc36836466"/>
      <w:bookmarkStart w:id="1833" w:name="_Toc36843443"/>
      <w:bookmarkStart w:id="1834" w:name="_Toc37067732"/>
      <w:r w:rsidRPr="00F537EB">
        <w:t>5.8.5a</w:t>
      </w:r>
      <w:r w:rsidRPr="00F537EB">
        <w:tab/>
        <w:t>Sidelink synchronisation information transmission for V2X sidelink communication</w:t>
      </w:r>
      <w:bookmarkEnd w:id="1831"/>
      <w:bookmarkEnd w:id="1832"/>
      <w:bookmarkEnd w:id="1833"/>
      <w:bookmarkEnd w:id="183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5pt;height:128.55pt" o:ole="">
            <v:imagedata r:id="rId109" o:title=""/>
          </v:shape>
          <o:OLEObject Type="Embed" ProgID="Mscgen.Chart" ShapeID="_x0000_i1072" DrawAspect="Content" ObjectID="_1653390722" r:id="rId110"/>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2.3pt;height:102.85pt" o:ole="">
            <v:imagedata r:id="rId107" o:title=""/>
          </v:shape>
          <o:OLEObject Type="Embed" ProgID="Mscgen.Chart" ShapeID="_x0000_i1073" DrawAspect="Content" ObjectID="_1653390723" r:id="rId111"/>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5" w:name="_Toc36756926"/>
      <w:bookmarkStart w:id="1836" w:name="_Toc36836467"/>
      <w:bookmarkStart w:id="1837" w:name="_Toc36843444"/>
      <w:bookmarkStart w:id="1838" w:name="_Toc37067733"/>
      <w:r w:rsidRPr="00F537EB">
        <w:t>5.8.6</w:t>
      </w:r>
      <w:r w:rsidRPr="00F537EB">
        <w:tab/>
        <w:t>Sidelink synchronisation reference</w:t>
      </w:r>
      <w:bookmarkEnd w:id="1835"/>
      <w:bookmarkEnd w:id="1836"/>
      <w:bookmarkEnd w:id="1837"/>
      <w:bookmarkEnd w:id="1838"/>
    </w:p>
    <w:p w14:paraId="4F77E598" w14:textId="508C6F80" w:rsidR="00333A90" w:rsidRPr="00F537EB" w:rsidRDefault="00333A90" w:rsidP="00333A90">
      <w:pPr>
        <w:pStyle w:val="Heading4"/>
      </w:pPr>
      <w:bookmarkStart w:id="1839" w:name="_Toc36756927"/>
      <w:bookmarkStart w:id="1840" w:name="_Toc36836468"/>
      <w:bookmarkStart w:id="1841" w:name="_Toc36843445"/>
      <w:bookmarkStart w:id="1842" w:name="_Toc37067734"/>
      <w:r w:rsidRPr="00F537EB">
        <w:t>5.8.6.1</w:t>
      </w:r>
      <w:r w:rsidRPr="00F537EB">
        <w:tab/>
        <w:t>General</w:t>
      </w:r>
      <w:bookmarkEnd w:id="1839"/>
      <w:bookmarkEnd w:id="1840"/>
      <w:bookmarkEnd w:id="1841"/>
      <w:bookmarkEnd w:id="184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43" w:name="_Toc36756928"/>
      <w:bookmarkStart w:id="1844" w:name="_Toc36836469"/>
      <w:bookmarkStart w:id="1845" w:name="_Toc36843446"/>
      <w:bookmarkStart w:id="1846" w:name="_Toc37067735"/>
      <w:r w:rsidRPr="00F537EB">
        <w:t>5.8.6.2</w:t>
      </w:r>
      <w:r w:rsidRPr="00F537EB">
        <w:tab/>
        <w:t>Selection and reselection of synchronisation reference</w:t>
      </w:r>
      <w:bookmarkEnd w:id="1843"/>
      <w:bookmarkEnd w:id="1844"/>
      <w:bookmarkEnd w:id="1845"/>
      <w:bookmarkEnd w:id="184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47" w:name="OLE_LINK183"/>
      <w:bookmarkStart w:id="1848" w:name="OLE_LINK184"/>
      <w:bookmarkStart w:id="1849" w:name="OLE_LINK185"/>
      <w:r w:rsidRPr="00F537EB">
        <w:rPr>
          <w:i/>
        </w:rPr>
        <w:t>gnbEnb</w:t>
      </w:r>
      <w:bookmarkEnd w:id="1847"/>
      <w:bookmarkEnd w:id="1848"/>
      <w:bookmarkEnd w:id="184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50" w:name="_Toc36756929"/>
      <w:bookmarkStart w:id="1851" w:name="_Toc36836470"/>
      <w:bookmarkStart w:id="1852" w:name="_Toc36843447"/>
      <w:bookmarkStart w:id="1853" w:name="_Toc37067736"/>
      <w:r w:rsidRPr="00F537EB">
        <w:lastRenderedPageBreak/>
        <w:t>5.8.6.3</w:t>
      </w:r>
      <w:r w:rsidRPr="00F537EB">
        <w:tab/>
        <w:t>Sidelink communication transmission reference cell selection</w:t>
      </w:r>
      <w:bookmarkEnd w:id="1850"/>
      <w:bookmarkEnd w:id="1851"/>
      <w:bookmarkEnd w:id="1852"/>
      <w:bookmarkEnd w:id="185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54" w:name="_Toc36756930"/>
      <w:bookmarkStart w:id="1855" w:name="_Toc36836471"/>
      <w:bookmarkStart w:id="1856" w:name="_Toc36843448"/>
      <w:bookmarkStart w:id="1857" w:name="_Toc37067737"/>
      <w:r w:rsidRPr="00F537EB">
        <w:t>5.8.7</w:t>
      </w:r>
      <w:r w:rsidRPr="00F537EB">
        <w:tab/>
        <w:t>Sidelink communication reception</w:t>
      </w:r>
      <w:bookmarkEnd w:id="1854"/>
      <w:bookmarkEnd w:id="1855"/>
      <w:bookmarkEnd w:id="1856"/>
      <w:bookmarkEnd w:id="185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58" w:name="_Toc36756931"/>
      <w:bookmarkStart w:id="1859" w:name="_Toc36836472"/>
      <w:bookmarkStart w:id="1860" w:name="_Toc36843449"/>
      <w:bookmarkStart w:id="1861" w:name="_Toc37067738"/>
      <w:r w:rsidRPr="00F537EB">
        <w:t>5.8.8</w:t>
      </w:r>
      <w:r w:rsidRPr="00F537EB">
        <w:tab/>
        <w:t>Sidelink communication transmission</w:t>
      </w:r>
      <w:bookmarkEnd w:id="1858"/>
      <w:bookmarkEnd w:id="1859"/>
      <w:bookmarkEnd w:id="1860"/>
      <w:bookmarkEnd w:id="186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62" w:name="_Toc36756932"/>
      <w:bookmarkStart w:id="1863" w:name="_Toc36836473"/>
      <w:bookmarkStart w:id="1864" w:name="_Toc36843450"/>
      <w:bookmarkStart w:id="186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62"/>
      <w:bookmarkEnd w:id="1863"/>
      <w:bookmarkEnd w:id="1864"/>
      <w:bookmarkEnd w:id="1865"/>
    </w:p>
    <w:p w14:paraId="088A5818" w14:textId="20C00C1A" w:rsidR="00333A90" w:rsidRPr="00F537EB" w:rsidRDefault="00333A90" w:rsidP="00333A90">
      <w:pPr>
        <w:pStyle w:val="Heading4"/>
      </w:pPr>
      <w:bookmarkStart w:id="1866" w:name="_Toc36756933"/>
      <w:bookmarkStart w:id="1867" w:name="_Toc36836474"/>
      <w:bookmarkStart w:id="1868" w:name="_Toc36843451"/>
      <w:bookmarkStart w:id="1869" w:name="_Toc37067740"/>
      <w:r w:rsidRPr="00F537EB">
        <w:t>5.8.9.1</w:t>
      </w:r>
      <w:r w:rsidRPr="00F537EB">
        <w:tab/>
        <w:t>Sidelink RRC reconfiguration</w:t>
      </w:r>
      <w:bookmarkEnd w:id="1866"/>
      <w:bookmarkEnd w:id="1867"/>
      <w:bookmarkEnd w:id="1868"/>
      <w:bookmarkEnd w:id="1869"/>
    </w:p>
    <w:p w14:paraId="3E623C41" w14:textId="6EB38989" w:rsidR="00333A90" w:rsidRPr="00F537EB" w:rsidRDefault="00333A90" w:rsidP="00333A90">
      <w:pPr>
        <w:pStyle w:val="Heading5"/>
      </w:pPr>
      <w:bookmarkStart w:id="1870" w:name="_Toc36756934"/>
      <w:bookmarkStart w:id="1871" w:name="_Toc36836475"/>
      <w:bookmarkStart w:id="1872" w:name="_Toc36843452"/>
      <w:bookmarkStart w:id="1873" w:name="_Toc37067741"/>
      <w:r w:rsidRPr="00F537EB">
        <w:rPr>
          <w:rFonts w:eastAsia="MS Mincho"/>
        </w:rPr>
        <w:t>5.8.9.1.1</w:t>
      </w:r>
      <w:r w:rsidRPr="00F537EB">
        <w:rPr>
          <w:rFonts w:eastAsia="MS Mincho"/>
        </w:rPr>
        <w:tab/>
      </w:r>
      <w:r w:rsidRPr="00F537EB">
        <w:t>General</w:t>
      </w:r>
      <w:bookmarkEnd w:id="1870"/>
      <w:bookmarkEnd w:id="1871"/>
      <w:bookmarkEnd w:id="1872"/>
      <w:bookmarkEnd w:id="1873"/>
    </w:p>
    <w:p w14:paraId="59AE518B" w14:textId="77777777" w:rsidR="00333A90" w:rsidRPr="00F537EB" w:rsidRDefault="00333A90" w:rsidP="00333A90">
      <w:pPr>
        <w:pStyle w:val="TH"/>
        <w:rPr>
          <w:noProof/>
        </w:rPr>
      </w:pPr>
    </w:p>
    <w:bookmarkStart w:id="187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1.7pt;height:108pt" o:ole="">
            <v:imagedata r:id="rId112" o:title=""/>
          </v:shape>
          <o:OLEObject Type="Embed" ProgID="Mscgen.Chart" ShapeID="_x0000_i1074" DrawAspect="Content" ObjectID="_1653390724" r:id="rId113"/>
        </w:object>
      </w:r>
      <w:bookmarkEnd w:id="187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55pt;height:108pt" o:ole="">
            <v:imagedata r:id="rId114" o:title=""/>
          </v:shape>
          <o:OLEObject Type="Embed" ProgID="Mscgen.Chart" ShapeID="_x0000_i1075" DrawAspect="Content" ObjectID="_1653390725" r:id="rId115"/>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75" w:name="_Toc36756935"/>
      <w:bookmarkStart w:id="1876" w:name="_Toc36836476"/>
      <w:bookmarkStart w:id="1877" w:name="_Toc36843453"/>
      <w:bookmarkStart w:id="187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75"/>
      <w:bookmarkEnd w:id="1876"/>
      <w:bookmarkEnd w:id="1877"/>
      <w:bookmarkEnd w:id="1878"/>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79" w:name="_Toc36756936"/>
      <w:bookmarkStart w:id="1880" w:name="_Toc36836477"/>
      <w:bookmarkStart w:id="1881" w:name="_Toc36843454"/>
      <w:bookmarkStart w:id="188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79"/>
      <w:bookmarkEnd w:id="1880"/>
      <w:bookmarkEnd w:id="1881"/>
      <w:bookmarkEnd w:id="188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83" w:name="_Toc36756937"/>
      <w:bookmarkStart w:id="1884" w:name="_Toc36836478"/>
      <w:bookmarkStart w:id="1885" w:name="_Toc36843455"/>
      <w:bookmarkStart w:id="1886" w:name="_Toc37067744"/>
      <w:r w:rsidRPr="00F537EB">
        <w:rPr>
          <w:rFonts w:eastAsia="MS Mincho"/>
        </w:rPr>
        <w:t>5.8.9.1.4</w:t>
      </w:r>
      <w:r w:rsidRPr="00F537EB">
        <w:rPr>
          <w:rFonts w:eastAsia="MS Mincho"/>
        </w:rPr>
        <w:tab/>
        <w:t>Sidelink DRB release</w:t>
      </w:r>
      <w:bookmarkEnd w:id="1883"/>
      <w:bookmarkEnd w:id="1884"/>
      <w:bookmarkEnd w:id="1885"/>
      <w:bookmarkEnd w:id="1886"/>
    </w:p>
    <w:p w14:paraId="6E06DCF8" w14:textId="1B8576DB" w:rsidR="00333A90" w:rsidRPr="00F537EB" w:rsidRDefault="00333A90" w:rsidP="00333A90">
      <w:pPr>
        <w:pStyle w:val="Heading6"/>
        <w:rPr>
          <w:sz w:val="22"/>
        </w:rPr>
      </w:pPr>
      <w:bookmarkStart w:id="1887" w:name="_Toc36756938"/>
      <w:bookmarkStart w:id="1888" w:name="_Toc36836479"/>
      <w:bookmarkStart w:id="1889" w:name="_Toc36843456"/>
      <w:bookmarkStart w:id="1890" w:name="_Toc37067745"/>
      <w:r w:rsidRPr="00F537EB">
        <w:rPr>
          <w:sz w:val="22"/>
        </w:rPr>
        <w:t>5.8.9.1.4.1</w:t>
      </w:r>
      <w:r w:rsidRPr="00F537EB">
        <w:rPr>
          <w:sz w:val="22"/>
        </w:rPr>
        <w:tab/>
        <w:t>Sidelink DRB release conditions</w:t>
      </w:r>
      <w:bookmarkEnd w:id="1887"/>
      <w:bookmarkEnd w:id="1888"/>
      <w:bookmarkEnd w:id="1889"/>
      <w:bookmarkEnd w:id="1890"/>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91" w:name="_Toc36756939"/>
      <w:bookmarkStart w:id="1892" w:name="_Toc36836480"/>
      <w:bookmarkStart w:id="1893" w:name="_Toc36843457"/>
      <w:bookmarkStart w:id="1894" w:name="_Toc37067746"/>
      <w:r w:rsidRPr="00F537EB">
        <w:rPr>
          <w:sz w:val="22"/>
        </w:rPr>
        <w:t>5.8.9.1.4.2</w:t>
      </w:r>
      <w:r w:rsidRPr="00F537EB">
        <w:rPr>
          <w:sz w:val="22"/>
        </w:rPr>
        <w:tab/>
        <w:t>Sidelink DRB release operations</w:t>
      </w:r>
      <w:bookmarkEnd w:id="1891"/>
      <w:bookmarkEnd w:id="1892"/>
      <w:bookmarkEnd w:id="1893"/>
      <w:bookmarkEnd w:id="189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5" w:name="_Toc36756940"/>
      <w:bookmarkStart w:id="1896" w:name="_Toc36836481"/>
      <w:bookmarkStart w:id="1897" w:name="_Toc36843458"/>
      <w:bookmarkStart w:id="1898" w:name="_Toc37067747"/>
      <w:r w:rsidRPr="00F537EB">
        <w:rPr>
          <w:rFonts w:eastAsia="MS Mincho"/>
        </w:rPr>
        <w:t>5.8.9.1.5</w:t>
      </w:r>
      <w:r w:rsidRPr="00F537EB">
        <w:rPr>
          <w:rFonts w:eastAsia="MS Mincho"/>
        </w:rPr>
        <w:tab/>
        <w:t>Sidelink DRB addition/modification</w:t>
      </w:r>
      <w:bookmarkEnd w:id="1895"/>
      <w:bookmarkEnd w:id="1896"/>
      <w:bookmarkEnd w:id="1897"/>
      <w:bookmarkEnd w:id="189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99" w:name="_Toc36756941"/>
      <w:bookmarkStart w:id="1900" w:name="_Toc36836482"/>
      <w:bookmarkStart w:id="1901" w:name="_Toc36843459"/>
      <w:bookmarkStart w:id="1902" w:name="_Toc37067748"/>
      <w:r w:rsidRPr="00F537EB">
        <w:rPr>
          <w:sz w:val="22"/>
        </w:rPr>
        <w:t>5.8.9.1.5.1</w:t>
      </w:r>
      <w:r w:rsidRPr="00F537EB">
        <w:rPr>
          <w:sz w:val="22"/>
        </w:rPr>
        <w:tab/>
        <w:t>Sidelink DRB addition/modification conditions</w:t>
      </w:r>
      <w:bookmarkEnd w:id="1899"/>
      <w:bookmarkEnd w:id="1900"/>
      <w:bookmarkEnd w:id="1901"/>
      <w:bookmarkEnd w:id="1902"/>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03" w:name="_Toc36756942"/>
      <w:bookmarkStart w:id="1904" w:name="_Toc36836483"/>
      <w:bookmarkStart w:id="1905" w:name="_Toc36843460"/>
      <w:bookmarkStart w:id="1906" w:name="_Toc37067749"/>
      <w:r w:rsidRPr="00F537EB">
        <w:rPr>
          <w:sz w:val="22"/>
        </w:rPr>
        <w:lastRenderedPageBreak/>
        <w:t>5.8.9.1.5.2</w:t>
      </w:r>
      <w:r w:rsidRPr="00F537EB">
        <w:rPr>
          <w:sz w:val="22"/>
        </w:rPr>
        <w:tab/>
        <w:t>Sidelink DRB addition/modification operations</w:t>
      </w:r>
      <w:bookmarkEnd w:id="1903"/>
      <w:bookmarkEnd w:id="1904"/>
      <w:bookmarkEnd w:id="1905"/>
      <w:bookmarkEnd w:id="190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07" w:name="_Toc36756943"/>
      <w:bookmarkStart w:id="1908" w:name="_Toc36836484"/>
      <w:bookmarkStart w:id="1909" w:name="_Toc36843461"/>
      <w:bookmarkStart w:id="1910" w:name="_Toc37067750"/>
      <w:r w:rsidRPr="00F537EB">
        <w:rPr>
          <w:rFonts w:eastAsia="MS Mincho"/>
        </w:rPr>
        <w:t>5.8.9.1.6</w:t>
      </w:r>
      <w:r w:rsidRPr="00F537EB">
        <w:rPr>
          <w:rFonts w:eastAsia="MS Mincho"/>
        </w:rPr>
        <w:tab/>
        <w:t>Sidelink SRB addition</w:t>
      </w:r>
      <w:bookmarkEnd w:id="1907"/>
      <w:bookmarkEnd w:id="1908"/>
      <w:bookmarkEnd w:id="1909"/>
      <w:bookmarkEnd w:id="191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11" w:name="_Toc36756944"/>
      <w:bookmarkStart w:id="1912" w:name="_Toc36836485"/>
      <w:bookmarkStart w:id="1913" w:name="_Toc36843462"/>
      <w:bookmarkStart w:id="1914" w:name="_Toc37067751"/>
      <w:r w:rsidRPr="00F537EB">
        <w:rPr>
          <w:rFonts w:eastAsia="MS Mincho"/>
        </w:rPr>
        <w:t>5.8.9.1.7</w:t>
      </w:r>
      <w:r w:rsidRPr="00F537EB">
        <w:rPr>
          <w:rFonts w:eastAsia="MS Mincho"/>
        </w:rPr>
        <w:tab/>
        <w:t>Sidelink SRB release</w:t>
      </w:r>
      <w:bookmarkEnd w:id="1911"/>
      <w:bookmarkEnd w:id="1912"/>
      <w:bookmarkEnd w:id="1913"/>
      <w:bookmarkEnd w:id="191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5" w:name="_Toc36756945"/>
      <w:bookmarkStart w:id="1916" w:name="_Toc36836486"/>
      <w:bookmarkStart w:id="1917" w:name="_Toc36843463"/>
      <w:bookmarkStart w:id="1918" w:name="_Toc37067752"/>
      <w:r w:rsidRPr="00F537EB">
        <w:rPr>
          <w:rFonts w:eastAsia="MS Mincho"/>
        </w:rPr>
        <w:t>5.8.9.1.8</w:t>
      </w:r>
      <w:r w:rsidRPr="00F537EB">
        <w:rPr>
          <w:rFonts w:eastAsia="MS Mincho"/>
        </w:rPr>
        <w:tab/>
        <w:t>S</w:t>
      </w:r>
      <w:r w:rsidRPr="00F537EB">
        <w:t>idelink RRC reconfiguration failure</w:t>
      </w:r>
      <w:bookmarkEnd w:id="1915"/>
      <w:bookmarkEnd w:id="1916"/>
      <w:bookmarkEnd w:id="1917"/>
      <w:bookmarkEnd w:id="1918"/>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19" w:name="_Toc36756946"/>
      <w:bookmarkStart w:id="1920" w:name="_Toc36836487"/>
      <w:bookmarkStart w:id="1921" w:name="_Toc36843464"/>
      <w:bookmarkStart w:id="192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19"/>
      <w:bookmarkEnd w:id="1920"/>
      <w:bookmarkEnd w:id="1921"/>
      <w:bookmarkEnd w:id="192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23" w:name="_Toc36756947"/>
      <w:bookmarkStart w:id="1924" w:name="_Toc36836488"/>
      <w:bookmarkStart w:id="1925" w:name="_Toc36843465"/>
      <w:bookmarkStart w:id="1926" w:name="_Toc37067754"/>
      <w:r w:rsidRPr="00F537EB">
        <w:t>5.8.9.2</w:t>
      </w:r>
      <w:r w:rsidRPr="00F537EB">
        <w:tab/>
        <w:t>Sidelink UE capablities</w:t>
      </w:r>
      <w:bookmarkEnd w:id="1923"/>
      <w:bookmarkEnd w:id="1924"/>
      <w:bookmarkEnd w:id="1925"/>
      <w:bookmarkEnd w:id="192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27" w:name="_Toc36756948"/>
      <w:bookmarkStart w:id="1928" w:name="_Toc36836489"/>
      <w:bookmarkStart w:id="1929" w:name="_Toc36843466"/>
      <w:bookmarkStart w:id="1930" w:name="_Toc37067755"/>
      <w:r w:rsidRPr="00F537EB">
        <w:lastRenderedPageBreak/>
        <w:t>5.8.9.3</w:t>
      </w:r>
      <w:r w:rsidRPr="00F537EB">
        <w:tab/>
        <w:t>Sidelink radio link failure related actions</w:t>
      </w:r>
      <w:bookmarkEnd w:id="1927"/>
      <w:bookmarkEnd w:id="1928"/>
      <w:bookmarkEnd w:id="1929"/>
      <w:bookmarkEnd w:id="193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31" w:name="_Toc36756949"/>
      <w:bookmarkStart w:id="1932" w:name="_Toc36836490"/>
      <w:bookmarkStart w:id="1933" w:name="_Toc36843467"/>
      <w:bookmarkStart w:id="1934" w:name="_Toc37067756"/>
      <w:r w:rsidRPr="00F537EB">
        <w:t>5.8.9.4</w:t>
      </w:r>
      <w:r w:rsidRPr="00F537EB">
        <w:tab/>
        <w:t>Sidelink common control information</w:t>
      </w:r>
      <w:bookmarkEnd w:id="1931"/>
      <w:bookmarkEnd w:id="1932"/>
      <w:bookmarkEnd w:id="1933"/>
      <w:bookmarkEnd w:id="1934"/>
    </w:p>
    <w:p w14:paraId="35BD012C" w14:textId="434E6150" w:rsidR="00333A90" w:rsidRPr="00F537EB" w:rsidRDefault="00333A90" w:rsidP="00333A90">
      <w:pPr>
        <w:pStyle w:val="Heading5"/>
        <w:rPr>
          <w:rFonts w:eastAsia="MS Mincho"/>
        </w:rPr>
      </w:pPr>
      <w:bookmarkStart w:id="1935" w:name="_Toc36756950"/>
      <w:bookmarkStart w:id="1936" w:name="_Toc36836491"/>
      <w:bookmarkStart w:id="1937" w:name="_Toc36843468"/>
      <w:bookmarkStart w:id="1938" w:name="_Toc37067757"/>
      <w:r w:rsidRPr="00F537EB">
        <w:rPr>
          <w:rFonts w:eastAsia="MS Mincho"/>
        </w:rPr>
        <w:t>5.8.9.4.1</w:t>
      </w:r>
      <w:r w:rsidRPr="00F537EB">
        <w:rPr>
          <w:rFonts w:eastAsia="MS Mincho"/>
        </w:rPr>
        <w:tab/>
        <w:t>General</w:t>
      </w:r>
      <w:bookmarkEnd w:id="1935"/>
      <w:bookmarkEnd w:id="1936"/>
      <w:bookmarkEnd w:id="1937"/>
      <w:bookmarkEnd w:id="193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39" w:name="_Toc36756951"/>
      <w:bookmarkStart w:id="1940" w:name="_Toc36836492"/>
      <w:bookmarkStart w:id="1941" w:name="_Toc36843469"/>
      <w:bookmarkStart w:id="194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39"/>
      <w:bookmarkEnd w:id="1940"/>
      <w:bookmarkEnd w:id="1941"/>
      <w:bookmarkEnd w:id="194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43" w:name="_Toc36756952"/>
      <w:bookmarkStart w:id="1944" w:name="_Toc36836493"/>
      <w:bookmarkStart w:id="1945" w:name="_Toc36843470"/>
      <w:bookmarkStart w:id="194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43"/>
      <w:bookmarkEnd w:id="1944"/>
      <w:bookmarkEnd w:id="1945"/>
      <w:bookmarkEnd w:id="194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47" w:name="OLE_LINK158"/>
      <w:bookmarkStart w:id="1948" w:name="OLE_LINK159"/>
      <w:r w:rsidRPr="00F537EB">
        <w:t>1&gt;</w:t>
      </w:r>
      <w:r w:rsidRPr="00F537EB">
        <w:tab/>
        <w:t>else:</w:t>
      </w:r>
    </w:p>
    <w:bookmarkEnd w:id="1947"/>
    <w:bookmarkEnd w:id="194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49" w:name="_Toc36756953"/>
      <w:bookmarkStart w:id="1950" w:name="_Toc36836494"/>
      <w:bookmarkStart w:id="1951" w:name="_Toc36843471"/>
      <w:bookmarkStart w:id="1952" w:name="_Toc37067760"/>
      <w:r w:rsidRPr="00F537EB">
        <w:t>5.8.10</w:t>
      </w:r>
      <w:r w:rsidRPr="00F537EB">
        <w:tab/>
        <w:t>Sidelink measurement</w:t>
      </w:r>
      <w:bookmarkEnd w:id="1949"/>
      <w:bookmarkEnd w:id="1950"/>
      <w:bookmarkEnd w:id="1951"/>
      <w:bookmarkEnd w:id="1952"/>
    </w:p>
    <w:p w14:paraId="2D047A28" w14:textId="60359ACF" w:rsidR="00333A90" w:rsidRPr="00F537EB" w:rsidRDefault="00333A90" w:rsidP="00333A90">
      <w:pPr>
        <w:pStyle w:val="Heading4"/>
        <w:rPr>
          <w:lang w:eastAsia="x-none"/>
        </w:rPr>
      </w:pPr>
      <w:bookmarkStart w:id="1953" w:name="OLE_LINK177"/>
      <w:bookmarkStart w:id="1954" w:name="_Toc36756954"/>
      <w:bookmarkStart w:id="1955" w:name="_Toc36836495"/>
      <w:bookmarkStart w:id="1956" w:name="_Toc36843472"/>
      <w:bookmarkStart w:id="1957" w:name="_Toc37067761"/>
      <w:r w:rsidRPr="00F537EB">
        <w:rPr>
          <w:lang w:eastAsia="x-none"/>
        </w:rPr>
        <w:t>5.8.10.1</w:t>
      </w:r>
      <w:r w:rsidRPr="00F537EB">
        <w:rPr>
          <w:lang w:eastAsia="x-none"/>
        </w:rPr>
        <w:tab/>
      </w:r>
      <w:bookmarkEnd w:id="1953"/>
      <w:r w:rsidRPr="00F537EB">
        <w:rPr>
          <w:lang w:eastAsia="x-none"/>
        </w:rPr>
        <w:t>Introduction</w:t>
      </w:r>
      <w:bookmarkEnd w:id="1954"/>
      <w:bookmarkEnd w:id="1955"/>
      <w:bookmarkEnd w:id="1956"/>
      <w:bookmarkEnd w:id="195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58" w:name="_Toc36756955"/>
      <w:bookmarkStart w:id="1959" w:name="_Toc36836496"/>
      <w:bookmarkStart w:id="1960" w:name="_Toc36843473"/>
      <w:bookmarkStart w:id="1961" w:name="_Toc37067762"/>
      <w:r w:rsidRPr="00F537EB">
        <w:rPr>
          <w:lang w:eastAsia="x-none"/>
        </w:rPr>
        <w:t>5.8.10.2</w:t>
      </w:r>
      <w:r w:rsidRPr="00F537EB">
        <w:rPr>
          <w:lang w:eastAsia="x-none"/>
        </w:rPr>
        <w:tab/>
        <w:t>Sidelink measurement configuration</w:t>
      </w:r>
      <w:bookmarkEnd w:id="1958"/>
      <w:bookmarkEnd w:id="1959"/>
      <w:bookmarkEnd w:id="1960"/>
      <w:bookmarkEnd w:id="1961"/>
    </w:p>
    <w:p w14:paraId="79BF057A" w14:textId="467E5FF2" w:rsidR="00333A90" w:rsidRPr="00F537EB" w:rsidRDefault="00333A90" w:rsidP="00333A90">
      <w:pPr>
        <w:pStyle w:val="Heading5"/>
        <w:rPr>
          <w:lang w:eastAsia="zh-CN"/>
        </w:rPr>
      </w:pPr>
      <w:bookmarkStart w:id="1962" w:name="_Toc36756956"/>
      <w:bookmarkStart w:id="1963" w:name="_Toc36836497"/>
      <w:bookmarkStart w:id="1964" w:name="_Toc36843474"/>
      <w:bookmarkStart w:id="1965" w:name="_Toc37067763"/>
      <w:r w:rsidRPr="00F537EB">
        <w:rPr>
          <w:lang w:eastAsia="zh-CN"/>
        </w:rPr>
        <w:t>5.8.10.2.1</w:t>
      </w:r>
      <w:r w:rsidRPr="00F537EB">
        <w:rPr>
          <w:lang w:eastAsia="zh-CN"/>
        </w:rPr>
        <w:tab/>
        <w:t>General</w:t>
      </w:r>
      <w:bookmarkEnd w:id="1962"/>
      <w:bookmarkEnd w:id="1963"/>
      <w:bookmarkEnd w:id="1964"/>
      <w:bookmarkEnd w:id="196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66" w:name="_Toc36756957"/>
      <w:bookmarkStart w:id="1967" w:name="_Toc36836498"/>
      <w:bookmarkStart w:id="1968" w:name="_Toc36843475"/>
      <w:bookmarkStart w:id="1969" w:name="_Toc37067764"/>
      <w:r w:rsidRPr="00F537EB">
        <w:rPr>
          <w:lang w:eastAsia="zh-CN"/>
        </w:rPr>
        <w:t>5.8.10.2.2</w:t>
      </w:r>
      <w:r w:rsidRPr="00F537EB">
        <w:rPr>
          <w:lang w:eastAsia="zh-CN"/>
        </w:rPr>
        <w:tab/>
        <w:t>Sidelink measurement identity removal</w:t>
      </w:r>
      <w:bookmarkEnd w:id="1966"/>
      <w:bookmarkEnd w:id="1967"/>
      <w:bookmarkEnd w:id="1968"/>
      <w:bookmarkEnd w:id="196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70" w:name="_Toc36756958"/>
      <w:bookmarkStart w:id="1971" w:name="_Toc36836499"/>
      <w:bookmarkStart w:id="1972" w:name="_Toc36843476"/>
      <w:bookmarkStart w:id="1973" w:name="_Toc37067765"/>
      <w:r w:rsidRPr="00F537EB">
        <w:rPr>
          <w:lang w:eastAsia="zh-CN"/>
        </w:rPr>
        <w:t>5.8.10.2.3</w:t>
      </w:r>
      <w:r w:rsidRPr="00F537EB">
        <w:rPr>
          <w:lang w:eastAsia="zh-CN"/>
        </w:rPr>
        <w:tab/>
        <w:t>Sidelink measurement identity addition/modification</w:t>
      </w:r>
      <w:bookmarkEnd w:id="1970"/>
      <w:bookmarkEnd w:id="1971"/>
      <w:bookmarkEnd w:id="1972"/>
      <w:bookmarkEnd w:id="197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74" w:name="_Toc36756959"/>
      <w:bookmarkStart w:id="1975" w:name="_Toc36836500"/>
      <w:bookmarkStart w:id="1976" w:name="_Toc36843477"/>
      <w:bookmarkStart w:id="1977" w:name="_Toc37067766"/>
      <w:r w:rsidRPr="00F537EB">
        <w:rPr>
          <w:lang w:eastAsia="zh-CN"/>
        </w:rPr>
        <w:t>5.8.10.2.4</w:t>
      </w:r>
      <w:r w:rsidRPr="00F537EB">
        <w:rPr>
          <w:lang w:eastAsia="zh-CN"/>
        </w:rPr>
        <w:tab/>
        <w:t>Sidelink measurement object removal</w:t>
      </w:r>
      <w:bookmarkEnd w:id="1974"/>
      <w:bookmarkEnd w:id="1975"/>
      <w:bookmarkEnd w:id="1976"/>
      <w:bookmarkEnd w:id="197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78" w:name="_Toc36756960"/>
      <w:bookmarkStart w:id="1979" w:name="_Toc36836501"/>
      <w:bookmarkStart w:id="1980" w:name="_Toc36843478"/>
      <w:bookmarkStart w:id="1981" w:name="_Toc37067767"/>
      <w:r w:rsidRPr="00F537EB">
        <w:rPr>
          <w:lang w:eastAsia="zh-CN"/>
        </w:rPr>
        <w:t>5.8.10.2.5</w:t>
      </w:r>
      <w:r w:rsidRPr="00F537EB">
        <w:rPr>
          <w:lang w:eastAsia="zh-CN"/>
        </w:rPr>
        <w:tab/>
        <w:t>Sidelink measurement object addition/modification</w:t>
      </w:r>
      <w:bookmarkEnd w:id="1978"/>
      <w:bookmarkEnd w:id="1979"/>
      <w:bookmarkEnd w:id="1980"/>
      <w:bookmarkEnd w:id="198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82" w:name="OLE_LINK180"/>
      <w:r w:rsidRPr="00F537EB">
        <w:t xml:space="preserve">sl-MeasObjectId </w:t>
      </w:r>
      <w:bookmarkEnd w:id="198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83" w:name="_Toc36756961"/>
      <w:bookmarkStart w:id="1984" w:name="_Toc36836502"/>
      <w:bookmarkStart w:id="1985" w:name="_Toc36843479"/>
      <w:bookmarkStart w:id="1986" w:name="_Toc37067768"/>
      <w:r w:rsidRPr="00F537EB">
        <w:rPr>
          <w:lang w:eastAsia="zh-CN"/>
        </w:rPr>
        <w:t>5.8.10.2.6</w:t>
      </w:r>
      <w:r w:rsidRPr="00F537EB">
        <w:rPr>
          <w:lang w:eastAsia="zh-CN"/>
        </w:rPr>
        <w:tab/>
        <w:t>Sidelink reporting configuration removal</w:t>
      </w:r>
      <w:bookmarkEnd w:id="1983"/>
      <w:bookmarkEnd w:id="1984"/>
      <w:bookmarkEnd w:id="1985"/>
      <w:bookmarkEnd w:id="198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87" w:name="_Toc36756962"/>
      <w:bookmarkStart w:id="1988" w:name="_Toc36836503"/>
      <w:bookmarkStart w:id="1989" w:name="_Toc36843480"/>
      <w:bookmarkStart w:id="1990" w:name="_Toc37067769"/>
      <w:r w:rsidRPr="00F537EB">
        <w:rPr>
          <w:lang w:eastAsia="zh-CN"/>
        </w:rPr>
        <w:t>5.8.10.2.7</w:t>
      </w:r>
      <w:r w:rsidRPr="00F537EB">
        <w:rPr>
          <w:lang w:eastAsia="zh-CN"/>
        </w:rPr>
        <w:tab/>
        <w:t>Sidelink reporting configuration addition/modification</w:t>
      </w:r>
      <w:bookmarkEnd w:id="1987"/>
      <w:bookmarkEnd w:id="1988"/>
      <w:bookmarkEnd w:id="1989"/>
      <w:bookmarkEnd w:id="199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91" w:name="_Toc36756963"/>
      <w:bookmarkStart w:id="1992" w:name="_Toc36836504"/>
      <w:bookmarkStart w:id="1993" w:name="_Toc36843481"/>
      <w:bookmarkStart w:id="1994" w:name="_Toc37067770"/>
      <w:r w:rsidRPr="00F537EB">
        <w:rPr>
          <w:lang w:eastAsia="zh-CN"/>
        </w:rPr>
        <w:t>5.8.10.2.8</w:t>
      </w:r>
      <w:r w:rsidRPr="00F537EB">
        <w:rPr>
          <w:lang w:eastAsia="zh-CN"/>
        </w:rPr>
        <w:tab/>
        <w:t>Sidelink quantity configuration</w:t>
      </w:r>
      <w:bookmarkEnd w:id="1991"/>
      <w:bookmarkEnd w:id="1992"/>
      <w:bookmarkEnd w:id="1993"/>
      <w:bookmarkEnd w:id="199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95" w:name="_Toc36756964"/>
      <w:bookmarkStart w:id="1996" w:name="_Toc36836505"/>
      <w:bookmarkStart w:id="1997" w:name="_Toc36843482"/>
      <w:bookmarkStart w:id="1998" w:name="_Toc37067771"/>
      <w:r w:rsidRPr="00F537EB">
        <w:rPr>
          <w:lang w:eastAsia="x-none"/>
        </w:rPr>
        <w:t>5.8.10.3</w:t>
      </w:r>
      <w:r w:rsidRPr="00F537EB">
        <w:rPr>
          <w:lang w:eastAsia="x-none"/>
        </w:rPr>
        <w:tab/>
        <w:t>Performing NR sidelink measurements</w:t>
      </w:r>
      <w:bookmarkEnd w:id="1995"/>
      <w:bookmarkEnd w:id="1996"/>
      <w:bookmarkEnd w:id="1997"/>
      <w:bookmarkEnd w:id="1998"/>
    </w:p>
    <w:p w14:paraId="62841696" w14:textId="62C46D12" w:rsidR="00333A90" w:rsidRPr="00F537EB" w:rsidRDefault="00333A90" w:rsidP="00333A90">
      <w:pPr>
        <w:pStyle w:val="Heading5"/>
        <w:rPr>
          <w:lang w:eastAsia="zh-CN"/>
        </w:rPr>
      </w:pPr>
      <w:bookmarkStart w:id="1999" w:name="_Toc36756965"/>
      <w:bookmarkStart w:id="2000" w:name="_Toc36836506"/>
      <w:bookmarkStart w:id="2001" w:name="_Toc36843483"/>
      <w:bookmarkStart w:id="2002" w:name="_Toc37067772"/>
      <w:r w:rsidRPr="00F537EB">
        <w:rPr>
          <w:lang w:eastAsia="zh-CN"/>
        </w:rPr>
        <w:t>5.8.10.3.1</w:t>
      </w:r>
      <w:r w:rsidRPr="00F537EB">
        <w:rPr>
          <w:lang w:eastAsia="zh-CN"/>
        </w:rPr>
        <w:tab/>
        <w:t>General</w:t>
      </w:r>
      <w:bookmarkEnd w:id="1999"/>
      <w:bookmarkEnd w:id="2000"/>
      <w:bookmarkEnd w:id="2001"/>
      <w:bookmarkEnd w:id="200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03" w:name="_Toc36756966"/>
      <w:bookmarkStart w:id="2004" w:name="_Toc36836507"/>
      <w:bookmarkStart w:id="2005" w:name="_Toc36843484"/>
      <w:bookmarkStart w:id="2006" w:name="_Toc37067773"/>
      <w:r w:rsidRPr="00F537EB">
        <w:rPr>
          <w:lang w:eastAsia="zh-CN"/>
        </w:rPr>
        <w:t>5.8.10.3.2</w:t>
      </w:r>
      <w:r w:rsidRPr="00F537EB">
        <w:rPr>
          <w:lang w:eastAsia="zh-CN"/>
        </w:rPr>
        <w:tab/>
        <w:t>Derivation of NR sidelink measurement results</w:t>
      </w:r>
      <w:bookmarkEnd w:id="2003"/>
      <w:bookmarkEnd w:id="2004"/>
      <w:bookmarkEnd w:id="2005"/>
      <w:bookmarkEnd w:id="200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07" w:name="_Toc36756967"/>
      <w:bookmarkStart w:id="2008" w:name="_Toc36836508"/>
      <w:bookmarkStart w:id="2009" w:name="_Toc36843485"/>
      <w:bookmarkStart w:id="2010" w:name="_Toc37067774"/>
      <w:r w:rsidRPr="00F537EB">
        <w:rPr>
          <w:lang w:eastAsia="x-none"/>
        </w:rPr>
        <w:t>5.8.10.4</w:t>
      </w:r>
      <w:r w:rsidRPr="00F537EB">
        <w:rPr>
          <w:lang w:eastAsia="x-none"/>
        </w:rPr>
        <w:tab/>
        <w:t>Sidelink measurement report triggering</w:t>
      </w:r>
      <w:bookmarkEnd w:id="2007"/>
      <w:bookmarkEnd w:id="2008"/>
      <w:bookmarkEnd w:id="2009"/>
      <w:bookmarkEnd w:id="2010"/>
    </w:p>
    <w:p w14:paraId="78E878EC" w14:textId="40D20B80" w:rsidR="00333A90" w:rsidRPr="00F537EB" w:rsidRDefault="00333A90" w:rsidP="00333A90">
      <w:pPr>
        <w:pStyle w:val="Heading5"/>
        <w:rPr>
          <w:lang w:eastAsia="zh-CN"/>
        </w:rPr>
      </w:pPr>
      <w:bookmarkStart w:id="2011" w:name="_Toc36756968"/>
      <w:bookmarkStart w:id="2012" w:name="_Toc36836509"/>
      <w:bookmarkStart w:id="2013" w:name="_Toc36843486"/>
      <w:bookmarkStart w:id="2014" w:name="_Toc37067775"/>
      <w:r w:rsidRPr="00F537EB">
        <w:rPr>
          <w:lang w:eastAsia="zh-CN"/>
        </w:rPr>
        <w:t>5.8.10.4.1</w:t>
      </w:r>
      <w:r w:rsidRPr="00F537EB">
        <w:rPr>
          <w:lang w:eastAsia="zh-CN"/>
        </w:rPr>
        <w:tab/>
        <w:t>General</w:t>
      </w:r>
      <w:bookmarkEnd w:id="2011"/>
      <w:bookmarkEnd w:id="2012"/>
      <w:bookmarkEnd w:id="2013"/>
      <w:bookmarkEnd w:id="201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15" w:name="OLE_LINK186"/>
      <w:r w:rsidRPr="00F537EB">
        <w:rPr>
          <w:i/>
        </w:rPr>
        <w:t>sl-FrequencyTriggeredList</w:t>
      </w:r>
      <w:r w:rsidRPr="00F537EB">
        <w:t xml:space="preserve"> </w:t>
      </w:r>
      <w:bookmarkEnd w:id="201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16" w:name="_Toc36756969"/>
      <w:bookmarkStart w:id="2017" w:name="_Toc36836510"/>
      <w:bookmarkStart w:id="2018" w:name="_Toc36843487"/>
      <w:bookmarkStart w:id="2019" w:name="_Toc37067776"/>
      <w:r w:rsidRPr="00F537EB">
        <w:rPr>
          <w:lang w:eastAsia="zh-CN"/>
        </w:rPr>
        <w:t>5.8.10.4.2</w:t>
      </w:r>
      <w:r w:rsidRPr="00F537EB">
        <w:rPr>
          <w:lang w:eastAsia="zh-CN"/>
        </w:rPr>
        <w:tab/>
        <w:t>Event S1</w:t>
      </w:r>
      <w:r w:rsidRPr="00F537EB">
        <w:t xml:space="preserve"> (Serving becomes better than threshold)</w:t>
      </w:r>
      <w:bookmarkEnd w:id="2016"/>
      <w:bookmarkEnd w:id="2017"/>
      <w:bookmarkEnd w:id="2018"/>
      <w:bookmarkEnd w:id="201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20" w:name="_Toc36756970"/>
      <w:bookmarkStart w:id="2021" w:name="_Toc36836511"/>
      <w:bookmarkStart w:id="2022" w:name="_Toc36843488"/>
      <w:bookmarkStart w:id="2023" w:name="_Toc37067777"/>
      <w:r w:rsidRPr="00F537EB">
        <w:rPr>
          <w:lang w:eastAsia="zh-CN"/>
        </w:rPr>
        <w:t>5.8.10.4.3</w:t>
      </w:r>
      <w:r w:rsidRPr="00F537EB">
        <w:rPr>
          <w:lang w:eastAsia="zh-CN"/>
        </w:rPr>
        <w:tab/>
        <w:t xml:space="preserve">Event S2 </w:t>
      </w:r>
      <w:r w:rsidRPr="00F537EB">
        <w:t>(Serving becomes worse than threshold)</w:t>
      </w:r>
      <w:bookmarkEnd w:id="2020"/>
      <w:bookmarkEnd w:id="2021"/>
      <w:bookmarkEnd w:id="2022"/>
      <w:bookmarkEnd w:id="202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24" w:name="OLE_LINK188"/>
      <w:r w:rsidRPr="00F537EB">
        <w:rPr>
          <w:i/>
        </w:rPr>
        <w:t xml:space="preserve">sl-ReportConfig </w:t>
      </w:r>
      <w:bookmarkEnd w:id="202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5" w:name="_Toc36756971"/>
      <w:bookmarkStart w:id="2026" w:name="_Toc36836512"/>
      <w:bookmarkStart w:id="2027" w:name="_Toc36843489"/>
      <w:bookmarkStart w:id="2028" w:name="_Toc37067778"/>
      <w:r w:rsidRPr="00F537EB">
        <w:rPr>
          <w:lang w:eastAsia="x-none"/>
        </w:rPr>
        <w:t>5.8.10.5</w:t>
      </w:r>
      <w:r w:rsidRPr="00F537EB">
        <w:rPr>
          <w:lang w:eastAsia="x-none"/>
        </w:rPr>
        <w:tab/>
        <w:t>Sidelink measurement reporting</w:t>
      </w:r>
      <w:bookmarkEnd w:id="2025"/>
      <w:bookmarkEnd w:id="2026"/>
      <w:bookmarkEnd w:id="2027"/>
      <w:bookmarkEnd w:id="2028"/>
    </w:p>
    <w:p w14:paraId="5AF87F5B" w14:textId="45CF193C" w:rsidR="00333A90" w:rsidRPr="00F537EB" w:rsidRDefault="00333A90" w:rsidP="00333A90">
      <w:pPr>
        <w:pStyle w:val="Heading5"/>
        <w:rPr>
          <w:lang w:eastAsia="zh-CN"/>
        </w:rPr>
      </w:pPr>
      <w:bookmarkStart w:id="2029" w:name="_Toc36756972"/>
      <w:bookmarkStart w:id="2030" w:name="_Toc36836513"/>
      <w:bookmarkStart w:id="2031" w:name="_Toc36843490"/>
      <w:bookmarkStart w:id="2032" w:name="_Toc37067779"/>
      <w:r w:rsidRPr="00F537EB">
        <w:rPr>
          <w:lang w:eastAsia="zh-CN"/>
        </w:rPr>
        <w:t>5.8.10.5.1</w:t>
      </w:r>
      <w:r w:rsidRPr="00F537EB">
        <w:rPr>
          <w:lang w:eastAsia="zh-CN"/>
        </w:rPr>
        <w:tab/>
        <w:t>General</w:t>
      </w:r>
      <w:bookmarkEnd w:id="2029"/>
      <w:bookmarkEnd w:id="2030"/>
      <w:bookmarkEnd w:id="2031"/>
      <w:bookmarkEnd w:id="203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45pt;height:82.3pt" o:ole="">
            <v:imagedata r:id="rId116" o:title=""/>
          </v:shape>
          <o:OLEObject Type="Embed" ProgID="Mscgen.Chart" ShapeID="_x0000_i1076" DrawAspect="Content" ObjectID="_1653390726" r:id="rId117"/>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33" w:name="_Toc36756973"/>
      <w:bookmarkStart w:id="2034" w:name="_Toc36836514"/>
      <w:bookmarkStart w:id="2035" w:name="_Toc36843491"/>
      <w:bookmarkStart w:id="2036" w:name="_Toc37067780"/>
      <w:r w:rsidRPr="00F537EB">
        <w:lastRenderedPageBreak/>
        <w:t>5.8.11</w:t>
      </w:r>
      <w:r w:rsidRPr="00F537EB">
        <w:tab/>
      </w:r>
      <w:r w:rsidRPr="00F537EB">
        <w:rPr>
          <w:rFonts w:cs="Arial"/>
        </w:rPr>
        <w:t>Zone identity calculation</w:t>
      </w:r>
      <w:bookmarkEnd w:id="2033"/>
      <w:bookmarkEnd w:id="2034"/>
      <w:bookmarkEnd w:id="2035"/>
      <w:bookmarkEnd w:id="203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37" w:name="_Toc36756974"/>
      <w:bookmarkStart w:id="2038" w:name="_Toc36836515"/>
      <w:bookmarkStart w:id="2039" w:name="_Toc36843492"/>
      <w:bookmarkStart w:id="2040" w:name="_Toc37067781"/>
      <w:r w:rsidRPr="00F537EB">
        <w:t>5.8.12</w:t>
      </w:r>
      <w:r w:rsidRPr="00F537EB">
        <w:tab/>
      </w:r>
      <w:r w:rsidRPr="00F537EB">
        <w:rPr>
          <w:lang w:eastAsia="zh-CN"/>
        </w:rPr>
        <w:t>DFN derivation from GNSS</w:t>
      </w:r>
      <w:bookmarkEnd w:id="2037"/>
      <w:bookmarkEnd w:id="2038"/>
      <w:bookmarkEnd w:id="2039"/>
      <w:bookmarkEnd w:id="204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41" w:name="_Toc20425864"/>
      <w:bookmarkStart w:id="2042" w:name="_Toc29321260"/>
      <w:bookmarkStart w:id="2043" w:name="_Toc36756975"/>
      <w:bookmarkStart w:id="2044" w:name="_Toc36836516"/>
      <w:bookmarkStart w:id="2045" w:name="_Toc36843493"/>
      <w:bookmarkStart w:id="2046" w:name="_Toc37067782"/>
      <w:r w:rsidRPr="00F537EB">
        <w:lastRenderedPageBreak/>
        <w:t>6</w:t>
      </w:r>
      <w:r w:rsidRPr="00F537EB">
        <w:tab/>
        <w:t>Protocol data units, formats and parameters (ASN.1)</w:t>
      </w:r>
      <w:bookmarkEnd w:id="2041"/>
      <w:bookmarkEnd w:id="2042"/>
      <w:bookmarkEnd w:id="2043"/>
      <w:bookmarkEnd w:id="2044"/>
      <w:bookmarkEnd w:id="2045"/>
      <w:bookmarkEnd w:id="2046"/>
    </w:p>
    <w:p w14:paraId="5DAD36EF" w14:textId="77777777" w:rsidR="002C5D28" w:rsidRPr="00F537EB" w:rsidRDefault="002C5D28" w:rsidP="002C5D28">
      <w:pPr>
        <w:pStyle w:val="Heading2"/>
      </w:pPr>
      <w:bookmarkStart w:id="2047" w:name="_Toc20425865"/>
      <w:bookmarkStart w:id="2048" w:name="_Toc29321261"/>
      <w:bookmarkStart w:id="2049" w:name="_Toc36756976"/>
      <w:bookmarkStart w:id="2050" w:name="_Toc36836517"/>
      <w:bookmarkStart w:id="2051" w:name="_Toc36843494"/>
      <w:bookmarkStart w:id="2052" w:name="_Toc37067783"/>
      <w:r w:rsidRPr="00F537EB">
        <w:t>6.1</w:t>
      </w:r>
      <w:r w:rsidRPr="00F537EB">
        <w:tab/>
        <w:t>General</w:t>
      </w:r>
      <w:bookmarkEnd w:id="2047"/>
      <w:bookmarkEnd w:id="2048"/>
      <w:bookmarkEnd w:id="2049"/>
      <w:bookmarkEnd w:id="2050"/>
      <w:bookmarkEnd w:id="2051"/>
      <w:bookmarkEnd w:id="2052"/>
    </w:p>
    <w:p w14:paraId="592163B6" w14:textId="77777777" w:rsidR="002C5D28" w:rsidRPr="00F537EB" w:rsidRDefault="002C5D28" w:rsidP="002C5D28">
      <w:pPr>
        <w:pStyle w:val="Heading3"/>
      </w:pPr>
      <w:bookmarkStart w:id="2053" w:name="_Toc20425866"/>
      <w:bookmarkStart w:id="2054" w:name="_Toc29321262"/>
      <w:bookmarkStart w:id="2055" w:name="_Toc36756977"/>
      <w:bookmarkStart w:id="2056" w:name="_Toc36836518"/>
      <w:bookmarkStart w:id="2057" w:name="_Toc36843495"/>
      <w:bookmarkStart w:id="2058" w:name="_Toc37067784"/>
      <w:r w:rsidRPr="00F537EB">
        <w:t>6.1.1</w:t>
      </w:r>
      <w:r w:rsidRPr="00F537EB">
        <w:tab/>
        <w:t>Introduction</w:t>
      </w:r>
      <w:bookmarkEnd w:id="2053"/>
      <w:bookmarkEnd w:id="2054"/>
      <w:bookmarkEnd w:id="2055"/>
      <w:bookmarkEnd w:id="2056"/>
      <w:bookmarkEnd w:id="2057"/>
      <w:bookmarkEnd w:id="205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59" w:name="_Toc20425867"/>
      <w:bookmarkStart w:id="2060" w:name="_Toc29321263"/>
      <w:bookmarkStart w:id="2061" w:name="_Toc36756978"/>
      <w:bookmarkStart w:id="2062" w:name="_Toc36836519"/>
      <w:bookmarkStart w:id="2063" w:name="_Toc36843496"/>
      <w:bookmarkStart w:id="2064" w:name="_Toc37067785"/>
      <w:r w:rsidRPr="00F537EB">
        <w:t>6.1.2</w:t>
      </w:r>
      <w:r w:rsidRPr="00F537EB">
        <w:tab/>
        <w:t>Need codes and conditions for optional downlink fields</w:t>
      </w:r>
      <w:bookmarkEnd w:id="2059"/>
      <w:bookmarkEnd w:id="2060"/>
      <w:bookmarkEnd w:id="2061"/>
      <w:bookmarkEnd w:id="2062"/>
      <w:bookmarkEnd w:id="2063"/>
      <w:bookmarkEnd w:id="206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5" w:name="_Toc20425868"/>
      <w:bookmarkStart w:id="2066" w:name="_Toc29321264"/>
      <w:bookmarkStart w:id="2067" w:name="_Toc36756979"/>
      <w:bookmarkStart w:id="2068" w:name="_Toc36836520"/>
      <w:bookmarkStart w:id="2069" w:name="_Toc36843497"/>
      <w:bookmarkStart w:id="2070" w:name="_Toc37067786"/>
      <w:r w:rsidRPr="00F537EB">
        <w:t>6.1.3</w:t>
      </w:r>
      <w:r w:rsidRPr="00F537EB">
        <w:tab/>
        <w:t>General rules</w:t>
      </w:r>
      <w:bookmarkEnd w:id="2065"/>
      <w:bookmarkEnd w:id="2066"/>
      <w:bookmarkEnd w:id="2067"/>
      <w:bookmarkEnd w:id="2068"/>
      <w:bookmarkEnd w:id="2069"/>
      <w:bookmarkEnd w:id="207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71" w:name="_Toc20425869"/>
      <w:bookmarkStart w:id="2072" w:name="_Toc29321265"/>
      <w:bookmarkStart w:id="2073" w:name="_Toc36756980"/>
      <w:bookmarkStart w:id="2074" w:name="_Toc36836521"/>
      <w:bookmarkStart w:id="2075" w:name="_Toc36843498"/>
      <w:bookmarkStart w:id="2076" w:name="_Toc37067787"/>
      <w:r w:rsidRPr="00F537EB">
        <w:t>6.2</w:t>
      </w:r>
      <w:r w:rsidRPr="00F537EB">
        <w:tab/>
        <w:t>RRC messages</w:t>
      </w:r>
      <w:bookmarkEnd w:id="2071"/>
      <w:bookmarkEnd w:id="2072"/>
      <w:bookmarkEnd w:id="2073"/>
      <w:bookmarkEnd w:id="2074"/>
      <w:bookmarkEnd w:id="2075"/>
      <w:bookmarkEnd w:id="2076"/>
    </w:p>
    <w:p w14:paraId="2CBA4B9A" w14:textId="77777777" w:rsidR="002C5D28" w:rsidRPr="00F537EB" w:rsidRDefault="002C5D28" w:rsidP="002C5D28">
      <w:pPr>
        <w:pStyle w:val="Heading3"/>
      </w:pPr>
      <w:bookmarkStart w:id="2077" w:name="_Toc20425870"/>
      <w:bookmarkStart w:id="2078" w:name="_Toc29321266"/>
      <w:bookmarkStart w:id="2079" w:name="_Toc36756981"/>
      <w:bookmarkStart w:id="2080" w:name="_Toc36836522"/>
      <w:bookmarkStart w:id="2081" w:name="_Toc36843499"/>
      <w:bookmarkStart w:id="2082" w:name="_Toc37067788"/>
      <w:r w:rsidRPr="00F537EB">
        <w:t>6.2.1</w:t>
      </w:r>
      <w:r w:rsidRPr="00F537EB">
        <w:tab/>
        <w:t>General message structure</w:t>
      </w:r>
      <w:bookmarkEnd w:id="2077"/>
      <w:bookmarkEnd w:id="2078"/>
      <w:bookmarkEnd w:id="2079"/>
      <w:bookmarkEnd w:id="2080"/>
      <w:bookmarkEnd w:id="2081"/>
      <w:bookmarkEnd w:id="2082"/>
    </w:p>
    <w:p w14:paraId="01F32F7C" w14:textId="77777777" w:rsidR="002C5D28" w:rsidRPr="00F537EB" w:rsidRDefault="002C5D28" w:rsidP="002C5D28">
      <w:pPr>
        <w:pStyle w:val="Heading4"/>
        <w:rPr>
          <w:i/>
          <w:iCs/>
          <w:noProof/>
          <w:lang w:eastAsia="zh-CN"/>
        </w:rPr>
      </w:pPr>
      <w:bookmarkStart w:id="2083" w:name="_Toc20425871"/>
      <w:bookmarkStart w:id="2084" w:name="_Toc29321267"/>
      <w:bookmarkStart w:id="2085" w:name="_Toc36756982"/>
      <w:bookmarkStart w:id="2086" w:name="_Toc36836523"/>
      <w:bookmarkStart w:id="2087" w:name="_Toc36843500"/>
      <w:bookmarkStart w:id="2088" w:name="_Toc37067789"/>
      <w:r w:rsidRPr="00F537EB">
        <w:rPr>
          <w:i/>
          <w:iCs/>
          <w:lang w:eastAsia="zh-CN"/>
        </w:rPr>
        <w:t>–</w:t>
      </w:r>
      <w:r w:rsidRPr="00F537EB">
        <w:rPr>
          <w:i/>
          <w:iCs/>
          <w:lang w:eastAsia="zh-CN"/>
        </w:rPr>
        <w:tab/>
      </w:r>
      <w:r w:rsidRPr="00F537EB">
        <w:rPr>
          <w:i/>
          <w:iCs/>
          <w:noProof/>
          <w:lang w:eastAsia="zh-CN"/>
        </w:rPr>
        <w:t>NR-RRC-Definitions</w:t>
      </w:r>
      <w:bookmarkEnd w:id="2083"/>
      <w:bookmarkEnd w:id="2084"/>
      <w:bookmarkEnd w:id="2085"/>
      <w:bookmarkEnd w:id="2086"/>
      <w:bookmarkEnd w:id="2087"/>
      <w:bookmarkEnd w:id="208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89" w:name="_Toc20425872"/>
      <w:bookmarkStart w:id="2090" w:name="_Toc29321268"/>
      <w:bookmarkStart w:id="2091" w:name="_Toc36756983"/>
      <w:bookmarkStart w:id="2092" w:name="_Toc36836524"/>
      <w:bookmarkStart w:id="2093" w:name="_Toc36843501"/>
      <w:bookmarkStart w:id="2094" w:name="_Toc37067790"/>
      <w:r w:rsidRPr="00F537EB">
        <w:rPr>
          <w:i/>
          <w:iCs/>
        </w:rPr>
        <w:t>–</w:t>
      </w:r>
      <w:r w:rsidRPr="00F537EB">
        <w:rPr>
          <w:i/>
          <w:iCs/>
        </w:rPr>
        <w:tab/>
        <w:t>BCCH-BCH-Message</w:t>
      </w:r>
      <w:bookmarkEnd w:id="2089"/>
      <w:bookmarkEnd w:id="2090"/>
      <w:bookmarkEnd w:id="2091"/>
      <w:bookmarkEnd w:id="2092"/>
      <w:bookmarkEnd w:id="2093"/>
      <w:bookmarkEnd w:id="209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5" w:name="_Toc20425873"/>
      <w:bookmarkStart w:id="2096" w:name="_Toc29321269"/>
      <w:bookmarkStart w:id="2097" w:name="_Toc36756984"/>
      <w:bookmarkStart w:id="2098" w:name="_Toc36836525"/>
      <w:bookmarkStart w:id="2099" w:name="_Toc36843502"/>
      <w:bookmarkStart w:id="2100" w:name="_Toc37067791"/>
      <w:r w:rsidRPr="00F537EB">
        <w:rPr>
          <w:i/>
          <w:iCs/>
        </w:rPr>
        <w:t>–</w:t>
      </w:r>
      <w:r w:rsidRPr="00F537EB">
        <w:rPr>
          <w:i/>
          <w:iCs/>
        </w:rPr>
        <w:tab/>
        <w:t>BCCH-DL-SCH-Message</w:t>
      </w:r>
      <w:bookmarkEnd w:id="2095"/>
      <w:bookmarkEnd w:id="2096"/>
      <w:bookmarkEnd w:id="2097"/>
      <w:bookmarkEnd w:id="2098"/>
      <w:bookmarkEnd w:id="2099"/>
      <w:bookmarkEnd w:id="210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01" w:name="_Toc20425874"/>
      <w:bookmarkStart w:id="2102" w:name="_Toc29321270"/>
      <w:bookmarkStart w:id="2103" w:name="_Toc36756985"/>
      <w:bookmarkStart w:id="2104" w:name="_Toc36836526"/>
      <w:bookmarkStart w:id="2105" w:name="_Toc36843503"/>
      <w:bookmarkStart w:id="2106" w:name="_Toc37067792"/>
      <w:r w:rsidRPr="00F537EB">
        <w:t>–</w:t>
      </w:r>
      <w:r w:rsidRPr="00F537EB">
        <w:tab/>
      </w:r>
      <w:r w:rsidRPr="00F537EB">
        <w:rPr>
          <w:i/>
          <w:noProof/>
        </w:rPr>
        <w:t>DL-CCCH-Message</w:t>
      </w:r>
      <w:bookmarkEnd w:id="2101"/>
      <w:bookmarkEnd w:id="2102"/>
      <w:bookmarkEnd w:id="2103"/>
      <w:bookmarkEnd w:id="2104"/>
      <w:bookmarkEnd w:id="2105"/>
      <w:bookmarkEnd w:id="210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07" w:name="_Toc20425875"/>
      <w:bookmarkStart w:id="2108" w:name="_Toc29321271"/>
      <w:bookmarkStart w:id="2109" w:name="_Toc36756986"/>
      <w:bookmarkStart w:id="2110" w:name="_Toc36836527"/>
      <w:bookmarkStart w:id="2111" w:name="_Toc36843504"/>
      <w:bookmarkStart w:id="2112" w:name="_Toc37067793"/>
      <w:r w:rsidRPr="00F537EB">
        <w:rPr>
          <w:i/>
          <w:iCs/>
        </w:rPr>
        <w:t>–</w:t>
      </w:r>
      <w:r w:rsidRPr="00F537EB">
        <w:rPr>
          <w:i/>
          <w:iCs/>
        </w:rPr>
        <w:tab/>
      </w:r>
      <w:r w:rsidRPr="00F537EB">
        <w:rPr>
          <w:i/>
          <w:iCs/>
          <w:noProof/>
        </w:rPr>
        <w:t>DL-DCCH-Message</w:t>
      </w:r>
      <w:bookmarkEnd w:id="2107"/>
      <w:bookmarkEnd w:id="2108"/>
      <w:bookmarkEnd w:id="2109"/>
      <w:bookmarkEnd w:id="2110"/>
      <w:bookmarkEnd w:id="2111"/>
      <w:bookmarkEnd w:id="211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13" w:name="_Toc20425876"/>
      <w:bookmarkStart w:id="2114" w:name="_Toc29321272"/>
      <w:bookmarkStart w:id="2115" w:name="_Toc36756987"/>
      <w:bookmarkStart w:id="2116" w:name="_Toc36836528"/>
      <w:bookmarkStart w:id="2117" w:name="_Toc36843505"/>
      <w:bookmarkStart w:id="2118" w:name="_Toc37067794"/>
      <w:r w:rsidRPr="00F537EB">
        <w:rPr>
          <w:i/>
          <w:iCs/>
        </w:rPr>
        <w:t>–</w:t>
      </w:r>
      <w:r w:rsidRPr="00F537EB">
        <w:rPr>
          <w:i/>
          <w:iCs/>
        </w:rPr>
        <w:tab/>
        <w:t>PCCH-Message</w:t>
      </w:r>
      <w:bookmarkEnd w:id="2113"/>
      <w:bookmarkEnd w:id="2114"/>
      <w:bookmarkEnd w:id="2115"/>
      <w:bookmarkEnd w:id="2116"/>
      <w:bookmarkEnd w:id="2117"/>
      <w:bookmarkEnd w:id="211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19" w:name="_Toc20425877"/>
      <w:bookmarkStart w:id="2120" w:name="_Toc29321273"/>
      <w:bookmarkStart w:id="2121" w:name="_Toc36756988"/>
      <w:bookmarkStart w:id="2122" w:name="_Toc36836529"/>
      <w:bookmarkStart w:id="2123" w:name="_Toc36843506"/>
      <w:bookmarkStart w:id="2124" w:name="_Toc37067795"/>
      <w:r w:rsidRPr="00F537EB">
        <w:t>–</w:t>
      </w:r>
      <w:r w:rsidRPr="00F537EB">
        <w:tab/>
      </w:r>
      <w:r w:rsidRPr="00F537EB">
        <w:rPr>
          <w:i/>
          <w:noProof/>
        </w:rPr>
        <w:t>UL-CCCH-Message</w:t>
      </w:r>
      <w:bookmarkEnd w:id="2119"/>
      <w:bookmarkEnd w:id="2120"/>
      <w:bookmarkEnd w:id="2121"/>
      <w:bookmarkEnd w:id="2122"/>
      <w:bookmarkEnd w:id="2123"/>
      <w:bookmarkEnd w:id="212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5" w:name="_Toc20425878"/>
      <w:bookmarkStart w:id="2126" w:name="_Toc29321274"/>
      <w:bookmarkStart w:id="2127" w:name="_Toc36756989"/>
      <w:bookmarkStart w:id="2128" w:name="_Toc36836530"/>
      <w:bookmarkStart w:id="2129" w:name="_Toc36843507"/>
      <w:bookmarkStart w:id="2130" w:name="_Toc37067796"/>
      <w:r w:rsidRPr="00F537EB">
        <w:rPr>
          <w:i/>
          <w:iCs/>
        </w:rPr>
        <w:t>–</w:t>
      </w:r>
      <w:r w:rsidRPr="00F537EB">
        <w:rPr>
          <w:i/>
          <w:iCs/>
        </w:rPr>
        <w:tab/>
        <w:t>UL-CCCH1-Message</w:t>
      </w:r>
      <w:bookmarkEnd w:id="2125"/>
      <w:bookmarkEnd w:id="2126"/>
      <w:bookmarkEnd w:id="2127"/>
      <w:bookmarkEnd w:id="2128"/>
      <w:bookmarkEnd w:id="2129"/>
      <w:bookmarkEnd w:id="213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31" w:name="_Toc20425879"/>
      <w:bookmarkStart w:id="2132" w:name="_Toc29321275"/>
      <w:bookmarkStart w:id="2133" w:name="_Toc36756990"/>
      <w:bookmarkStart w:id="2134" w:name="_Toc36836531"/>
      <w:bookmarkStart w:id="2135" w:name="_Toc36843508"/>
      <w:bookmarkStart w:id="2136" w:name="_Toc37067797"/>
      <w:r w:rsidRPr="00F537EB">
        <w:rPr>
          <w:i/>
          <w:iCs/>
        </w:rPr>
        <w:t>–</w:t>
      </w:r>
      <w:r w:rsidRPr="00F537EB">
        <w:rPr>
          <w:i/>
          <w:iCs/>
        </w:rPr>
        <w:tab/>
      </w:r>
      <w:r w:rsidRPr="00F537EB">
        <w:rPr>
          <w:i/>
          <w:iCs/>
          <w:noProof/>
        </w:rPr>
        <w:t>UL-DCCH-Message</w:t>
      </w:r>
      <w:bookmarkEnd w:id="2131"/>
      <w:bookmarkEnd w:id="2132"/>
      <w:bookmarkEnd w:id="2133"/>
      <w:bookmarkEnd w:id="2134"/>
      <w:bookmarkEnd w:id="2135"/>
      <w:bookmarkEnd w:id="213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37" w:name="_Toc20425880"/>
      <w:bookmarkStart w:id="2138" w:name="_Toc29321276"/>
      <w:bookmarkStart w:id="2139" w:name="_Toc36756991"/>
      <w:bookmarkStart w:id="2140" w:name="_Toc36836532"/>
      <w:bookmarkStart w:id="2141" w:name="_Toc36843509"/>
      <w:bookmarkStart w:id="2142" w:name="_Toc37067798"/>
      <w:r w:rsidRPr="00F537EB">
        <w:lastRenderedPageBreak/>
        <w:t>6.2.2</w:t>
      </w:r>
      <w:r w:rsidRPr="00F537EB">
        <w:tab/>
        <w:t>Message definitions</w:t>
      </w:r>
      <w:bookmarkEnd w:id="2137"/>
      <w:bookmarkEnd w:id="2138"/>
      <w:bookmarkEnd w:id="2139"/>
      <w:bookmarkEnd w:id="2140"/>
      <w:bookmarkEnd w:id="2141"/>
      <w:bookmarkEnd w:id="2142"/>
    </w:p>
    <w:p w14:paraId="682425A1" w14:textId="77777777" w:rsidR="002C5D28" w:rsidRPr="00F537EB" w:rsidRDefault="002C5D28" w:rsidP="002C5D28">
      <w:pPr>
        <w:pStyle w:val="Heading4"/>
        <w:rPr>
          <w:rFonts w:eastAsia="SimSun"/>
          <w:lang w:eastAsia="zh-CN"/>
        </w:rPr>
      </w:pPr>
      <w:bookmarkStart w:id="2143" w:name="_Toc20425881"/>
      <w:bookmarkStart w:id="2144" w:name="_Toc29321277"/>
      <w:bookmarkStart w:id="2145" w:name="_Toc36756992"/>
      <w:bookmarkStart w:id="2146" w:name="_Toc36836533"/>
      <w:bookmarkStart w:id="2147" w:name="_Toc36843510"/>
      <w:bookmarkStart w:id="2148" w:name="_Toc37067799"/>
      <w:r w:rsidRPr="00F537EB">
        <w:t>–</w:t>
      </w:r>
      <w:r w:rsidRPr="00F537EB">
        <w:tab/>
      </w:r>
      <w:r w:rsidRPr="00F537EB">
        <w:rPr>
          <w:rFonts w:eastAsia="SimSun"/>
          <w:i/>
          <w:noProof/>
          <w:lang w:eastAsia="zh-CN"/>
        </w:rPr>
        <w:t>CounterCheck</w:t>
      </w:r>
      <w:bookmarkEnd w:id="2143"/>
      <w:bookmarkEnd w:id="2144"/>
      <w:bookmarkEnd w:id="2145"/>
      <w:bookmarkEnd w:id="2146"/>
      <w:bookmarkEnd w:id="2147"/>
      <w:bookmarkEnd w:id="214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49" w:name="_Toc20425882"/>
      <w:bookmarkStart w:id="2150" w:name="_Toc29321278"/>
      <w:bookmarkStart w:id="2151" w:name="_Toc36756993"/>
      <w:bookmarkStart w:id="2152" w:name="_Toc36836534"/>
      <w:bookmarkStart w:id="2153" w:name="_Toc36843511"/>
      <w:bookmarkStart w:id="2154" w:name="_Toc37067800"/>
      <w:r w:rsidRPr="00F537EB">
        <w:t>–</w:t>
      </w:r>
      <w:r w:rsidRPr="00F537EB">
        <w:tab/>
      </w:r>
      <w:r w:rsidRPr="00F537EB">
        <w:rPr>
          <w:rFonts w:eastAsia="SimSun"/>
          <w:i/>
          <w:noProof/>
          <w:lang w:eastAsia="zh-CN"/>
        </w:rPr>
        <w:t>CounterCheckResponse</w:t>
      </w:r>
      <w:bookmarkEnd w:id="2149"/>
      <w:bookmarkEnd w:id="2150"/>
      <w:bookmarkEnd w:id="2151"/>
      <w:bookmarkEnd w:id="2152"/>
      <w:bookmarkEnd w:id="2153"/>
      <w:bookmarkEnd w:id="215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5" w:name="_Toc36756994"/>
      <w:bookmarkStart w:id="2156" w:name="_Toc36836535"/>
      <w:bookmarkStart w:id="2157" w:name="_Toc36843512"/>
      <w:bookmarkStart w:id="2158" w:name="_Toc37067801"/>
      <w:r w:rsidRPr="00F537EB">
        <w:t>–</w:t>
      </w:r>
      <w:r w:rsidRPr="00F537EB">
        <w:tab/>
      </w:r>
      <w:r w:rsidRPr="00F537EB">
        <w:rPr>
          <w:bCs/>
          <w:i/>
          <w:iCs/>
          <w:noProof/>
        </w:rPr>
        <w:t>DedicatedSIBRequest</w:t>
      </w:r>
      <w:bookmarkEnd w:id="2155"/>
      <w:bookmarkEnd w:id="2156"/>
      <w:bookmarkEnd w:id="2157"/>
      <w:bookmarkEnd w:id="2158"/>
    </w:p>
    <w:p w14:paraId="2B59132B" w14:textId="1A9FA999" w:rsidR="007E0303" w:rsidRPr="00F537EB" w:rsidRDefault="007E0303" w:rsidP="007E0303">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59" w:name="_Toc12718174"/>
      <w:bookmarkStart w:id="2160" w:name="_Toc36756995"/>
      <w:bookmarkStart w:id="2161" w:name="_Toc36836536"/>
      <w:bookmarkStart w:id="2162" w:name="_Toc36843513"/>
      <w:bookmarkStart w:id="2163" w:name="_Toc37067802"/>
      <w:r w:rsidRPr="00F537EB">
        <w:t>–</w:t>
      </w:r>
      <w:r w:rsidRPr="00F537EB">
        <w:tab/>
      </w:r>
      <w:bookmarkEnd w:id="2159"/>
      <w:r w:rsidRPr="00F537EB">
        <w:rPr>
          <w:i/>
          <w:iCs/>
        </w:rPr>
        <w:t>DLDedicatedMessageSegment</w:t>
      </w:r>
      <w:bookmarkEnd w:id="2160"/>
      <w:bookmarkEnd w:id="2161"/>
      <w:bookmarkEnd w:id="2162"/>
      <w:bookmarkEnd w:id="216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64" w:name="_Hlk30450769"/>
      <w:r w:rsidRPr="00F537EB">
        <w:lastRenderedPageBreak/>
        <w:t xml:space="preserve">    rrc-MessageSegmentType-r16              ENUMERATED {notLastSegment, lastSegment},</w:t>
      </w:r>
    </w:p>
    <w:bookmarkEnd w:id="216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66" w:name="_Hlk30450880"/>
            <w:bookmarkEnd w:id="216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66"/>
    </w:tbl>
    <w:p w14:paraId="3D280E8C" w14:textId="77777777" w:rsidR="00700E2E" w:rsidRPr="00F537EB" w:rsidRDefault="00700E2E" w:rsidP="002C5D28"/>
    <w:p w14:paraId="5F33BE5E" w14:textId="77777777" w:rsidR="002C5D28" w:rsidRPr="00F537EB" w:rsidRDefault="002C5D28" w:rsidP="002C5D28">
      <w:pPr>
        <w:pStyle w:val="Heading4"/>
      </w:pPr>
      <w:bookmarkStart w:id="2167" w:name="_Toc20425883"/>
      <w:bookmarkStart w:id="2168" w:name="_Toc29321279"/>
      <w:bookmarkStart w:id="2169" w:name="_Toc36756996"/>
      <w:bookmarkStart w:id="2170" w:name="_Toc36836537"/>
      <w:bookmarkStart w:id="2171" w:name="_Toc36843514"/>
      <w:bookmarkStart w:id="2172" w:name="_Toc37067803"/>
      <w:r w:rsidRPr="00F537EB">
        <w:t>–</w:t>
      </w:r>
      <w:r w:rsidRPr="00F537EB">
        <w:tab/>
      </w:r>
      <w:r w:rsidRPr="00F537EB">
        <w:rPr>
          <w:i/>
        </w:rPr>
        <w:t>DLInformationTransfer</w:t>
      </w:r>
      <w:bookmarkEnd w:id="2167"/>
      <w:bookmarkEnd w:id="2168"/>
      <w:bookmarkEnd w:id="2169"/>
      <w:bookmarkEnd w:id="2170"/>
      <w:bookmarkEnd w:id="2171"/>
      <w:bookmarkEnd w:id="217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73" w:name="_Toc36756997"/>
      <w:bookmarkStart w:id="2174" w:name="_Toc36836538"/>
      <w:bookmarkStart w:id="2175" w:name="_Toc36843515"/>
      <w:bookmarkStart w:id="2176" w:name="_Toc37067804"/>
      <w:r w:rsidRPr="00F537EB">
        <w:rPr>
          <w:i/>
          <w:iCs/>
        </w:rPr>
        <w:t>–</w:t>
      </w:r>
      <w:r w:rsidRPr="00F537EB">
        <w:rPr>
          <w:i/>
          <w:iCs/>
        </w:rPr>
        <w:tab/>
        <w:t>DL</w:t>
      </w:r>
      <w:r w:rsidRPr="00F537EB">
        <w:rPr>
          <w:i/>
          <w:iCs/>
          <w:noProof/>
        </w:rPr>
        <w:t>InformationTransferMRDC</w:t>
      </w:r>
      <w:bookmarkEnd w:id="2173"/>
      <w:bookmarkEnd w:id="2174"/>
      <w:bookmarkEnd w:id="2175"/>
      <w:bookmarkEnd w:id="217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77" w:name="_Toc20425884"/>
      <w:bookmarkStart w:id="2178" w:name="_Toc29321280"/>
      <w:bookmarkStart w:id="2179" w:name="_Toc36756998"/>
      <w:bookmarkStart w:id="2180" w:name="_Toc36836539"/>
      <w:bookmarkStart w:id="2181" w:name="_Toc36843516"/>
      <w:bookmarkStart w:id="2182" w:name="_Toc37067805"/>
      <w:r w:rsidRPr="00F537EB">
        <w:t>–</w:t>
      </w:r>
      <w:r w:rsidRPr="00F537EB">
        <w:tab/>
      </w:r>
      <w:r w:rsidRPr="00F537EB">
        <w:rPr>
          <w:i/>
          <w:noProof/>
        </w:rPr>
        <w:t>FailureInformation</w:t>
      </w:r>
      <w:bookmarkEnd w:id="2177"/>
      <w:bookmarkEnd w:id="2178"/>
      <w:bookmarkEnd w:id="2179"/>
      <w:bookmarkEnd w:id="2180"/>
      <w:bookmarkEnd w:id="2181"/>
      <w:bookmarkEnd w:id="218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83" w:name="_Toc20425885"/>
      <w:bookmarkStart w:id="2184" w:name="_Toc29321281"/>
      <w:bookmarkStart w:id="2185" w:name="_Toc36756999"/>
      <w:bookmarkStart w:id="2186" w:name="_Toc36836540"/>
      <w:bookmarkStart w:id="2187" w:name="_Toc36843517"/>
      <w:bookmarkStart w:id="2188" w:name="_Toc37067806"/>
      <w:r w:rsidRPr="00F537EB">
        <w:rPr>
          <w:rFonts w:eastAsia="MS Mincho"/>
        </w:rPr>
        <w:t>–</w:t>
      </w:r>
      <w:r w:rsidRPr="00F537EB">
        <w:rPr>
          <w:rFonts w:eastAsia="MS Mincho"/>
        </w:rPr>
        <w:tab/>
      </w:r>
      <w:r w:rsidRPr="00F537EB">
        <w:rPr>
          <w:rFonts w:eastAsia="MS Mincho"/>
          <w:i/>
        </w:rPr>
        <w:t>LocationMeasurementIndication</w:t>
      </w:r>
      <w:bookmarkEnd w:id="2183"/>
      <w:bookmarkEnd w:id="2184"/>
      <w:bookmarkEnd w:id="2185"/>
      <w:bookmarkEnd w:id="2186"/>
      <w:bookmarkEnd w:id="2187"/>
      <w:bookmarkEnd w:id="218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 w14:paraId="7333EA14" w14:textId="77777777" w:rsidR="003C4E8D" w:rsidRPr="00F537EB" w:rsidRDefault="003C4E8D" w:rsidP="003C4E8D">
      <w:pPr>
        <w:pStyle w:val="Heading4"/>
        <w:rPr>
          <w:rFonts w:eastAsia="MS Mincho"/>
        </w:rPr>
      </w:pPr>
      <w:bookmarkStart w:id="2189" w:name="_Toc36757000"/>
      <w:bookmarkStart w:id="2190" w:name="_Toc36836541"/>
      <w:bookmarkStart w:id="2191" w:name="_Toc36843518"/>
      <w:bookmarkStart w:id="2192"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89"/>
      <w:bookmarkEnd w:id="2190"/>
      <w:bookmarkEnd w:id="2191"/>
      <w:bookmarkEnd w:id="219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93" w:name="OLE_LINK25"/>
      <w:r w:rsidRPr="00F537EB">
        <w:t xml:space="preserve">                         Sensor-NameListConfig-r16</w:t>
      </w:r>
      <w:bookmarkEnd w:id="219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9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9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5" w:name="_Toc12718198"/>
      <w:bookmarkStart w:id="2196" w:name="_Toc36757001"/>
      <w:bookmarkStart w:id="2197" w:name="_Toc36836542"/>
      <w:bookmarkStart w:id="2198" w:name="_Toc36843519"/>
      <w:bookmarkStart w:id="2199" w:name="_Toc37067808"/>
      <w:r w:rsidRPr="00F537EB">
        <w:rPr>
          <w:i/>
          <w:iCs/>
        </w:rPr>
        <w:t>–</w:t>
      </w:r>
      <w:r w:rsidRPr="00F537EB">
        <w:rPr>
          <w:i/>
          <w:iCs/>
        </w:rPr>
        <w:tab/>
        <w:t>MCGFailureInformation</w:t>
      </w:r>
      <w:bookmarkEnd w:id="2195"/>
      <w:bookmarkEnd w:id="2196"/>
      <w:bookmarkEnd w:id="2197"/>
      <w:bookmarkEnd w:id="2198"/>
      <w:bookmarkEnd w:id="219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00" w:name="_Toc20425886"/>
      <w:bookmarkStart w:id="2201" w:name="_Toc29321282"/>
      <w:bookmarkStart w:id="2202" w:name="_Toc36757002"/>
      <w:bookmarkStart w:id="2203" w:name="_Toc36836543"/>
      <w:bookmarkStart w:id="2204" w:name="_Toc36843520"/>
      <w:bookmarkStart w:id="2205" w:name="_Toc37067809"/>
      <w:r w:rsidRPr="00F537EB">
        <w:rPr>
          <w:rFonts w:eastAsia="MS Mincho"/>
        </w:rPr>
        <w:t>–</w:t>
      </w:r>
      <w:r w:rsidRPr="00F537EB">
        <w:rPr>
          <w:rFonts w:eastAsia="MS Mincho"/>
        </w:rPr>
        <w:tab/>
      </w:r>
      <w:r w:rsidRPr="00F537EB">
        <w:rPr>
          <w:rFonts w:eastAsia="MS Mincho"/>
          <w:i/>
        </w:rPr>
        <w:t>MeasurementReport</w:t>
      </w:r>
      <w:bookmarkEnd w:id="2200"/>
      <w:bookmarkEnd w:id="2201"/>
      <w:bookmarkEnd w:id="2202"/>
      <w:bookmarkEnd w:id="2203"/>
      <w:bookmarkEnd w:id="2204"/>
      <w:bookmarkEnd w:id="220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37747C3E" w14:textId="601CD151" w:rsidR="005D376B" w:rsidRPr="00F537EB" w:rsidRDefault="00E2539C" w:rsidP="00766EC9">
      <w:pPr>
        <w:pStyle w:val="PL"/>
      </w:pPr>
      <w:r w:rsidRPr="00F537EB">
        <w:t>-- TAG-MEASUREMENTREPORT-S</w:t>
      </w:r>
    </w:p>
    <w:p w14:paraId="01A7D693" w14:textId="77777777" w:rsidR="002C5D28" w:rsidRPr="00F537EB" w:rsidRDefault="002C5D28" w:rsidP="002C5D28">
      <w:pPr>
        <w:pStyle w:val="Heading4"/>
      </w:pPr>
      <w:bookmarkStart w:id="2206" w:name="_Toc20425888"/>
      <w:bookmarkStart w:id="2207" w:name="_Toc29321284"/>
      <w:bookmarkStart w:id="2208" w:name="_Toc36757004"/>
      <w:bookmarkStart w:id="2209" w:name="_Toc36836545"/>
      <w:bookmarkStart w:id="2210" w:name="_Toc36843522"/>
      <w:bookmarkStart w:id="2211" w:name="_Toc37067811"/>
      <w:r w:rsidRPr="00F537EB">
        <w:t>–</w:t>
      </w:r>
      <w:r w:rsidRPr="00F537EB">
        <w:tab/>
      </w:r>
      <w:r w:rsidRPr="00F537EB">
        <w:rPr>
          <w:i/>
        </w:rPr>
        <w:t>MobilityFromNRCommand</w:t>
      </w:r>
      <w:bookmarkEnd w:id="2206"/>
      <w:bookmarkEnd w:id="2207"/>
      <w:bookmarkEnd w:id="2208"/>
      <w:bookmarkEnd w:id="2209"/>
      <w:bookmarkEnd w:id="2210"/>
      <w:bookmarkEnd w:id="2211"/>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lastRenderedPageBreak/>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12" w:name="_Toc20425889"/>
      <w:bookmarkStart w:id="2213" w:name="_Toc29321285"/>
      <w:bookmarkStart w:id="2214" w:name="_Toc36757005"/>
      <w:bookmarkStart w:id="2215" w:name="_Toc36836546"/>
      <w:bookmarkStart w:id="2216" w:name="_Toc36843523"/>
      <w:bookmarkStart w:id="2217" w:name="_Toc37067812"/>
      <w:r w:rsidRPr="00F537EB">
        <w:lastRenderedPageBreak/>
        <w:t>–</w:t>
      </w:r>
      <w:r w:rsidRPr="00F537EB">
        <w:tab/>
      </w:r>
      <w:r w:rsidRPr="00F537EB">
        <w:rPr>
          <w:i/>
        </w:rPr>
        <w:t>Paging</w:t>
      </w:r>
      <w:bookmarkEnd w:id="2212"/>
      <w:bookmarkEnd w:id="2213"/>
      <w:bookmarkEnd w:id="2214"/>
      <w:bookmarkEnd w:id="2215"/>
      <w:bookmarkEnd w:id="2216"/>
      <w:bookmarkEnd w:id="221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18" w:name="_Toc20425890"/>
      <w:bookmarkStart w:id="2219" w:name="_Toc29321286"/>
      <w:bookmarkStart w:id="2220" w:name="_Toc36757006"/>
      <w:bookmarkStart w:id="2221" w:name="_Toc36836547"/>
      <w:bookmarkStart w:id="2222" w:name="_Toc36843524"/>
      <w:bookmarkStart w:id="2223" w:name="_Toc37067813"/>
      <w:r w:rsidRPr="00F537EB">
        <w:lastRenderedPageBreak/>
        <w:t>–</w:t>
      </w:r>
      <w:r w:rsidRPr="00F537EB">
        <w:tab/>
      </w:r>
      <w:r w:rsidRPr="00F537EB">
        <w:rPr>
          <w:i/>
          <w:noProof/>
        </w:rPr>
        <w:t>RRCReestablishment</w:t>
      </w:r>
      <w:bookmarkEnd w:id="2218"/>
      <w:bookmarkEnd w:id="2219"/>
      <w:bookmarkEnd w:id="2220"/>
      <w:bookmarkEnd w:id="2221"/>
      <w:bookmarkEnd w:id="2222"/>
      <w:bookmarkEnd w:id="222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24" w:name="_Toc20425891"/>
      <w:bookmarkStart w:id="2225" w:name="_Toc29321287"/>
      <w:bookmarkStart w:id="2226" w:name="_Toc36757007"/>
      <w:bookmarkStart w:id="2227" w:name="_Toc36836548"/>
      <w:bookmarkStart w:id="2228" w:name="_Toc36843525"/>
      <w:bookmarkStart w:id="2229" w:name="_Toc37067814"/>
      <w:r w:rsidRPr="00F537EB">
        <w:t>–</w:t>
      </w:r>
      <w:r w:rsidRPr="00F537EB">
        <w:tab/>
      </w:r>
      <w:r w:rsidRPr="00F537EB">
        <w:rPr>
          <w:i/>
          <w:noProof/>
        </w:rPr>
        <w:t>RRCReestablishmentComplete</w:t>
      </w:r>
      <w:bookmarkEnd w:id="2224"/>
      <w:bookmarkEnd w:id="2225"/>
      <w:bookmarkEnd w:id="2226"/>
      <w:bookmarkEnd w:id="2227"/>
      <w:bookmarkEnd w:id="2228"/>
      <w:bookmarkEnd w:id="222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30" w:name="_Toc20425892"/>
      <w:bookmarkStart w:id="2231" w:name="_Toc29321288"/>
      <w:bookmarkStart w:id="2232" w:name="_Toc36757008"/>
      <w:bookmarkStart w:id="2233" w:name="_Toc36836549"/>
      <w:bookmarkStart w:id="2234" w:name="_Toc36843526"/>
      <w:bookmarkStart w:id="2235" w:name="_Toc37067815"/>
      <w:r w:rsidRPr="00F537EB">
        <w:t>–</w:t>
      </w:r>
      <w:r w:rsidRPr="00F537EB">
        <w:tab/>
      </w:r>
      <w:r w:rsidRPr="00F537EB">
        <w:rPr>
          <w:i/>
          <w:noProof/>
        </w:rPr>
        <w:t>RRCReestablishmentRequest</w:t>
      </w:r>
      <w:bookmarkEnd w:id="2230"/>
      <w:bookmarkEnd w:id="2231"/>
      <w:bookmarkEnd w:id="2232"/>
      <w:bookmarkEnd w:id="2233"/>
      <w:bookmarkEnd w:id="2234"/>
      <w:bookmarkEnd w:id="223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36" w:name="_Toc20425893"/>
      <w:bookmarkStart w:id="2237" w:name="_Toc29321289"/>
      <w:bookmarkStart w:id="2238" w:name="_Toc36757009"/>
      <w:bookmarkStart w:id="2239" w:name="_Toc36836550"/>
      <w:bookmarkStart w:id="2240" w:name="_Toc36843527"/>
      <w:bookmarkStart w:id="2241" w:name="_Toc37067816"/>
      <w:r w:rsidRPr="00F537EB">
        <w:t>–</w:t>
      </w:r>
      <w:r w:rsidRPr="00F537EB">
        <w:tab/>
      </w:r>
      <w:r w:rsidRPr="00F537EB">
        <w:rPr>
          <w:i/>
          <w:noProof/>
        </w:rPr>
        <w:t>RRCReconfiguration</w:t>
      </w:r>
      <w:bookmarkEnd w:id="2236"/>
      <w:bookmarkEnd w:id="2237"/>
      <w:bookmarkEnd w:id="2238"/>
      <w:bookmarkEnd w:id="2239"/>
      <w:bookmarkEnd w:id="2240"/>
      <w:bookmarkEnd w:id="224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42" w:name="_Toc20425894"/>
      <w:bookmarkStart w:id="2243" w:name="_Toc29321290"/>
      <w:bookmarkStart w:id="2244" w:name="_Toc36757010"/>
      <w:bookmarkStart w:id="2245" w:name="_Toc36836551"/>
      <w:bookmarkStart w:id="2246" w:name="_Toc36843528"/>
      <w:bookmarkStart w:id="2247" w:name="_Toc37067817"/>
      <w:r w:rsidRPr="00F537EB">
        <w:rPr>
          <w:i/>
          <w:iCs/>
        </w:rPr>
        <w:t>–</w:t>
      </w:r>
      <w:r w:rsidRPr="00F537EB">
        <w:rPr>
          <w:i/>
          <w:iCs/>
        </w:rPr>
        <w:tab/>
      </w:r>
      <w:r w:rsidRPr="00F537EB">
        <w:rPr>
          <w:i/>
          <w:iCs/>
          <w:noProof/>
        </w:rPr>
        <w:t>RRCReconfigurationComplete</w:t>
      </w:r>
      <w:bookmarkEnd w:id="2242"/>
      <w:bookmarkEnd w:id="2243"/>
      <w:bookmarkEnd w:id="2244"/>
      <w:bookmarkEnd w:id="2245"/>
      <w:bookmarkEnd w:id="2246"/>
      <w:bookmarkEnd w:id="224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48" w:name="_Toc20425895"/>
      <w:bookmarkStart w:id="2249" w:name="_Toc29321291"/>
      <w:bookmarkStart w:id="2250" w:name="_Toc36757011"/>
      <w:bookmarkStart w:id="2251" w:name="_Toc36836552"/>
      <w:bookmarkStart w:id="2252" w:name="_Toc36843529"/>
      <w:bookmarkStart w:id="2253" w:name="_Toc37067818"/>
      <w:r w:rsidRPr="00F537EB">
        <w:t>–</w:t>
      </w:r>
      <w:r w:rsidRPr="00F537EB">
        <w:tab/>
      </w:r>
      <w:r w:rsidRPr="00F537EB">
        <w:rPr>
          <w:i/>
          <w:noProof/>
        </w:rPr>
        <w:t>RRCReject</w:t>
      </w:r>
      <w:bookmarkEnd w:id="2248"/>
      <w:bookmarkEnd w:id="2249"/>
      <w:bookmarkEnd w:id="2250"/>
      <w:bookmarkEnd w:id="2251"/>
      <w:bookmarkEnd w:id="2252"/>
      <w:bookmarkEnd w:id="2253"/>
    </w:p>
    <w:p w14:paraId="6A44C0D7" w14:textId="77777777" w:rsidR="002C5D28" w:rsidRPr="00F537EB" w:rsidRDefault="002C5D28" w:rsidP="002C5D28">
      <w:bookmarkStart w:id="225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5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5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56" w:name="_Toc20425896"/>
      <w:bookmarkStart w:id="2257" w:name="_Toc29321292"/>
      <w:bookmarkStart w:id="2258" w:name="_Toc36757012"/>
      <w:bookmarkStart w:id="2259" w:name="_Toc36836553"/>
      <w:bookmarkStart w:id="2260" w:name="_Toc36843530"/>
      <w:bookmarkStart w:id="2261" w:name="_Toc37067819"/>
      <w:bookmarkEnd w:id="2255"/>
      <w:r w:rsidRPr="00F537EB">
        <w:lastRenderedPageBreak/>
        <w:t>–</w:t>
      </w:r>
      <w:r w:rsidRPr="00F537EB">
        <w:tab/>
      </w:r>
      <w:r w:rsidRPr="00F537EB">
        <w:rPr>
          <w:i/>
          <w:noProof/>
        </w:rPr>
        <w:t>RRCRelease</w:t>
      </w:r>
      <w:bookmarkEnd w:id="2256"/>
      <w:bookmarkEnd w:id="2257"/>
      <w:bookmarkEnd w:id="2258"/>
      <w:bookmarkEnd w:id="2259"/>
      <w:bookmarkEnd w:id="2260"/>
      <w:bookmarkEnd w:id="226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6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rPr>
              <w:t xml:space="preserve">Indicates the period for which either the current carrier frequency or NR is deprioritised. </w:t>
            </w:r>
            <w:r w:rsidRPr="00F537EB">
              <w:rPr>
                <w:rFonts w:cs="Arial"/>
                <w:noProof/>
              </w:rPr>
              <w:t xml:space="preserve">Value </w:t>
            </w:r>
            <w:r w:rsidRPr="00F537EB">
              <w:rPr>
                <w:i/>
              </w:rPr>
              <w:t>minN</w:t>
            </w:r>
            <w:r w:rsidRPr="00F537EB">
              <w:rPr>
                <w:rFonts w:cs="Arial"/>
                <w:noProof/>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63" w:name="_Toc20425897"/>
      <w:bookmarkStart w:id="2264" w:name="_Toc29321293"/>
      <w:bookmarkStart w:id="2265" w:name="_Toc36757013"/>
      <w:bookmarkStart w:id="2266" w:name="_Toc36836554"/>
      <w:bookmarkStart w:id="2267" w:name="_Toc36843531"/>
      <w:bookmarkStart w:id="2268" w:name="_Toc37067820"/>
      <w:bookmarkEnd w:id="2262"/>
      <w:r w:rsidRPr="00F537EB">
        <w:t>–</w:t>
      </w:r>
      <w:r w:rsidRPr="00F537EB">
        <w:tab/>
      </w:r>
      <w:r w:rsidRPr="00F537EB">
        <w:rPr>
          <w:i/>
          <w:noProof/>
        </w:rPr>
        <w:t>RRCResume</w:t>
      </w:r>
      <w:bookmarkEnd w:id="2263"/>
      <w:bookmarkEnd w:id="2264"/>
      <w:bookmarkEnd w:id="2265"/>
      <w:bookmarkEnd w:id="2266"/>
      <w:bookmarkEnd w:id="2267"/>
      <w:bookmarkEnd w:id="226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69" w:name="_Toc20425898"/>
      <w:bookmarkStart w:id="2270" w:name="_Toc29321294"/>
      <w:bookmarkStart w:id="2271" w:name="_Toc36757014"/>
      <w:bookmarkStart w:id="2272" w:name="_Toc36836555"/>
      <w:bookmarkStart w:id="2273" w:name="_Toc36843532"/>
      <w:bookmarkStart w:id="2274" w:name="_Toc37067821"/>
      <w:r w:rsidRPr="00F537EB">
        <w:t>–</w:t>
      </w:r>
      <w:r w:rsidRPr="00F537EB">
        <w:tab/>
      </w:r>
      <w:r w:rsidRPr="00F537EB">
        <w:rPr>
          <w:i/>
          <w:noProof/>
        </w:rPr>
        <w:t>RRCResumeComplete</w:t>
      </w:r>
      <w:bookmarkEnd w:id="2269"/>
      <w:bookmarkEnd w:id="2270"/>
      <w:bookmarkEnd w:id="2271"/>
      <w:bookmarkEnd w:id="2272"/>
      <w:bookmarkEnd w:id="2273"/>
      <w:bookmarkEnd w:id="227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75" w:name="_Toc20425899"/>
      <w:bookmarkStart w:id="2276" w:name="_Toc29321295"/>
      <w:bookmarkStart w:id="2277" w:name="_Toc36757015"/>
      <w:bookmarkStart w:id="2278" w:name="_Toc36836556"/>
      <w:bookmarkStart w:id="2279" w:name="_Toc36843533"/>
      <w:bookmarkStart w:id="2280" w:name="_Toc37067822"/>
      <w:r w:rsidRPr="00F537EB">
        <w:t>–</w:t>
      </w:r>
      <w:r w:rsidRPr="00F537EB">
        <w:tab/>
      </w:r>
      <w:r w:rsidRPr="00F537EB">
        <w:rPr>
          <w:i/>
          <w:noProof/>
        </w:rPr>
        <w:t>RRCResumeRequest</w:t>
      </w:r>
      <w:bookmarkEnd w:id="2275"/>
      <w:bookmarkEnd w:id="2276"/>
      <w:bookmarkEnd w:id="2277"/>
      <w:bookmarkEnd w:id="2278"/>
      <w:bookmarkEnd w:id="2279"/>
      <w:bookmarkEnd w:id="228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81" w:name="_Toc20425900"/>
      <w:bookmarkStart w:id="2282" w:name="_Toc29321296"/>
      <w:bookmarkStart w:id="2283" w:name="_Toc36757016"/>
      <w:bookmarkStart w:id="2284" w:name="_Toc36836557"/>
      <w:bookmarkStart w:id="2285" w:name="_Toc36843534"/>
      <w:bookmarkStart w:id="2286" w:name="_Toc37067823"/>
      <w:r w:rsidRPr="00F537EB">
        <w:t>–</w:t>
      </w:r>
      <w:r w:rsidRPr="00F537EB">
        <w:tab/>
      </w:r>
      <w:r w:rsidRPr="00F537EB">
        <w:rPr>
          <w:i/>
          <w:noProof/>
        </w:rPr>
        <w:t>RRCResumeRequest1</w:t>
      </w:r>
      <w:bookmarkEnd w:id="2281"/>
      <w:bookmarkEnd w:id="2282"/>
      <w:bookmarkEnd w:id="2283"/>
      <w:bookmarkEnd w:id="2284"/>
      <w:bookmarkEnd w:id="2285"/>
      <w:bookmarkEnd w:id="228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87" w:name="_Toc20425901"/>
      <w:bookmarkStart w:id="2288" w:name="_Toc29321297"/>
      <w:bookmarkStart w:id="2289" w:name="_Toc36757017"/>
      <w:bookmarkStart w:id="2290" w:name="_Toc36836558"/>
      <w:bookmarkStart w:id="2291" w:name="_Toc36843535"/>
      <w:bookmarkStart w:id="2292" w:name="_Toc37067824"/>
      <w:r w:rsidRPr="00F537EB">
        <w:t>–</w:t>
      </w:r>
      <w:r w:rsidRPr="00F537EB">
        <w:tab/>
      </w:r>
      <w:r w:rsidRPr="00F537EB">
        <w:rPr>
          <w:i/>
          <w:noProof/>
        </w:rPr>
        <w:t>RRCSetup</w:t>
      </w:r>
      <w:bookmarkEnd w:id="2287"/>
      <w:bookmarkEnd w:id="2288"/>
      <w:bookmarkEnd w:id="2289"/>
      <w:bookmarkEnd w:id="2290"/>
      <w:bookmarkEnd w:id="2291"/>
      <w:bookmarkEnd w:id="229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93" w:name="_Toc20425902"/>
      <w:bookmarkStart w:id="2294" w:name="_Toc29321298"/>
      <w:bookmarkStart w:id="2295" w:name="_Toc36757018"/>
      <w:bookmarkStart w:id="2296" w:name="_Toc36836559"/>
      <w:bookmarkStart w:id="2297" w:name="_Toc36843536"/>
      <w:bookmarkStart w:id="2298" w:name="_Toc37067825"/>
      <w:r w:rsidRPr="00F537EB">
        <w:t>–</w:t>
      </w:r>
      <w:r w:rsidRPr="00F537EB">
        <w:tab/>
      </w:r>
      <w:r w:rsidRPr="00F537EB">
        <w:rPr>
          <w:i/>
          <w:noProof/>
        </w:rPr>
        <w:t>RRCSetupComplete</w:t>
      </w:r>
      <w:bookmarkEnd w:id="2293"/>
      <w:bookmarkEnd w:id="2294"/>
      <w:bookmarkEnd w:id="2295"/>
      <w:bookmarkEnd w:id="2296"/>
      <w:bookmarkEnd w:id="2297"/>
      <w:bookmarkEnd w:id="229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99" w:name="_Toc20425903"/>
      <w:bookmarkStart w:id="2300" w:name="_Toc29321299"/>
      <w:bookmarkStart w:id="2301" w:name="_Toc36757019"/>
      <w:bookmarkStart w:id="2302" w:name="_Toc36836560"/>
      <w:bookmarkStart w:id="2303" w:name="_Toc36843537"/>
      <w:bookmarkStart w:id="2304" w:name="_Toc37067826"/>
      <w:r w:rsidRPr="00F537EB">
        <w:rPr>
          <w:i/>
          <w:iCs/>
        </w:rPr>
        <w:t>–</w:t>
      </w:r>
      <w:r w:rsidRPr="00F537EB">
        <w:rPr>
          <w:i/>
          <w:iCs/>
        </w:rPr>
        <w:tab/>
      </w:r>
      <w:r w:rsidRPr="00F537EB">
        <w:rPr>
          <w:i/>
          <w:iCs/>
          <w:noProof/>
        </w:rPr>
        <w:t>RRCSetupRequest</w:t>
      </w:r>
      <w:bookmarkEnd w:id="2299"/>
      <w:bookmarkEnd w:id="2300"/>
      <w:bookmarkEnd w:id="2301"/>
      <w:bookmarkEnd w:id="2302"/>
      <w:bookmarkEnd w:id="2303"/>
      <w:bookmarkEnd w:id="230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05" w:name="_Toc20425904"/>
      <w:bookmarkStart w:id="2306" w:name="_Toc29321300"/>
      <w:bookmarkStart w:id="2307" w:name="_Toc36757020"/>
      <w:bookmarkStart w:id="2308" w:name="_Toc36836561"/>
      <w:bookmarkStart w:id="2309" w:name="_Toc36843538"/>
      <w:bookmarkStart w:id="2310" w:name="_Toc37067827"/>
      <w:r w:rsidRPr="00F537EB">
        <w:t>–</w:t>
      </w:r>
      <w:r w:rsidRPr="00F537EB">
        <w:tab/>
      </w:r>
      <w:r w:rsidRPr="00F537EB">
        <w:rPr>
          <w:bCs/>
          <w:i/>
          <w:iCs/>
          <w:noProof/>
        </w:rPr>
        <w:t>RRCSystemInfoRequest</w:t>
      </w:r>
      <w:bookmarkEnd w:id="2305"/>
      <w:bookmarkEnd w:id="2306"/>
      <w:bookmarkEnd w:id="2307"/>
      <w:bookmarkEnd w:id="2308"/>
      <w:bookmarkEnd w:id="2309"/>
      <w:bookmarkEnd w:id="2310"/>
    </w:p>
    <w:p w14:paraId="783510AE" w14:textId="1AA9F766" w:rsidR="002C5D28" w:rsidRPr="00F537EB" w:rsidRDefault="002C5D28" w:rsidP="002C5D28">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11" w:name="_Toc20425905"/>
      <w:bookmarkStart w:id="2312" w:name="_Toc29321301"/>
      <w:bookmarkStart w:id="2313" w:name="_Toc36757021"/>
      <w:bookmarkStart w:id="2314" w:name="_Toc36836562"/>
      <w:bookmarkStart w:id="2315" w:name="_Toc36843539"/>
      <w:bookmarkStart w:id="2316" w:name="_Toc37067828"/>
      <w:r w:rsidRPr="00F537EB">
        <w:rPr>
          <w:i/>
          <w:iCs/>
        </w:rPr>
        <w:t>–</w:t>
      </w:r>
      <w:r w:rsidRPr="00F537EB">
        <w:rPr>
          <w:i/>
          <w:iCs/>
        </w:rPr>
        <w:tab/>
        <w:t>SCGFailureInformation</w:t>
      </w:r>
      <w:bookmarkEnd w:id="2311"/>
      <w:bookmarkEnd w:id="2312"/>
      <w:bookmarkEnd w:id="2313"/>
      <w:bookmarkEnd w:id="2314"/>
      <w:bookmarkEnd w:id="2315"/>
      <w:bookmarkEnd w:id="231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1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1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1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1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19" w:name="_Toc20425906"/>
      <w:bookmarkStart w:id="2320" w:name="_Toc29321302"/>
      <w:bookmarkStart w:id="2321" w:name="_Toc36757022"/>
      <w:bookmarkStart w:id="2322" w:name="_Toc36836563"/>
      <w:bookmarkStart w:id="2323" w:name="_Toc36843540"/>
      <w:bookmarkStart w:id="2324" w:name="_Toc37067829"/>
      <w:r w:rsidRPr="00F537EB">
        <w:rPr>
          <w:i/>
          <w:iCs/>
        </w:rPr>
        <w:t>–</w:t>
      </w:r>
      <w:r w:rsidRPr="00F537EB">
        <w:rPr>
          <w:i/>
          <w:iCs/>
        </w:rPr>
        <w:tab/>
        <w:t>SCGFailureInformationEUTRA</w:t>
      </w:r>
      <w:bookmarkEnd w:id="2319"/>
      <w:bookmarkEnd w:id="2320"/>
      <w:bookmarkEnd w:id="2321"/>
      <w:bookmarkEnd w:id="2322"/>
      <w:bookmarkEnd w:id="2323"/>
      <w:bookmarkEnd w:id="232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2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2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2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2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27" w:name="_Toc20425907"/>
      <w:bookmarkStart w:id="2328" w:name="_Toc29321303"/>
      <w:bookmarkStart w:id="2329" w:name="_Toc36757023"/>
      <w:bookmarkStart w:id="2330" w:name="_Toc36836564"/>
      <w:bookmarkStart w:id="2331" w:name="_Toc36843541"/>
      <w:bookmarkStart w:id="2332" w:name="_Toc37067830"/>
      <w:r w:rsidRPr="00F537EB">
        <w:lastRenderedPageBreak/>
        <w:t>–</w:t>
      </w:r>
      <w:r w:rsidRPr="00F537EB">
        <w:tab/>
      </w:r>
      <w:r w:rsidRPr="00F537EB">
        <w:rPr>
          <w:i/>
          <w:noProof/>
        </w:rPr>
        <w:t>SecurityModeCommand</w:t>
      </w:r>
      <w:bookmarkEnd w:id="2327"/>
      <w:bookmarkEnd w:id="2328"/>
      <w:bookmarkEnd w:id="2329"/>
      <w:bookmarkEnd w:id="2330"/>
      <w:bookmarkEnd w:id="2331"/>
      <w:bookmarkEnd w:id="233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33" w:name="_Toc20425908"/>
      <w:bookmarkStart w:id="2334" w:name="_Toc29321304"/>
      <w:bookmarkStart w:id="2335" w:name="_Toc36757024"/>
      <w:bookmarkStart w:id="2336" w:name="_Toc36836565"/>
      <w:bookmarkStart w:id="2337" w:name="_Toc36843542"/>
      <w:bookmarkStart w:id="2338" w:name="_Toc37067831"/>
      <w:r w:rsidRPr="00F537EB">
        <w:t>–</w:t>
      </w:r>
      <w:r w:rsidRPr="00F537EB">
        <w:tab/>
      </w:r>
      <w:r w:rsidRPr="00F537EB">
        <w:rPr>
          <w:i/>
          <w:noProof/>
        </w:rPr>
        <w:t>SecurityModeComplete</w:t>
      </w:r>
      <w:bookmarkEnd w:id="2333"/>
      <w:bookmarkEnd w:id="2334"/>
      <w:bookmarkEnd w:id="2335"/>
      <w:bookmarkEnd w:id="2336"/>
      <w:bookmarkEnd w:id="2337"/>
      <w:bookmarkEnd w:id="233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39" w:name="_Toc20425909"/>
      <w:bookmarkStart w:id="2340" w:name="_Toc29321305"/>
      <w:bookmarkStart w:id="2341" w:name="_Toc36757025"/>
      <w:bookmarkStart w:id="2342" w:name="_Toc36836566"/>
      <w:bookmarkStart w:id="2343" w:name="_Toc36843543"/>
      <w:bookmarkStart w:id="2344" w:name="_Toc37067832"/>
      <w:r w:rsidRPr="00F537EB">
        <w:t>–</w:t>
      </w:r>
      <w:r w:rsidRPr="00F537EB">
        <w:tab/>
      </w:r>
      <w:r w:rsidRPr="00F537EB">
        <w:rPr>
          <w:i/>
          <w:noProof/>
        </w:rPr>
        <w:t>SecurityModeFailure</w:t>
      </w:r>
      <w:bookmarkEnd w:id="2339"/>
      <w:bookmarkEnd w:id="2340"/>
      <w:bookmarkEnd w:id="2341"/>
      <w:bookmarkEnd w:id="2342"/>
      <w:bookmarkEnd w:id="2343"/>
      <w:bookmarkEnd w:id="234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45" w:name="_Toc20425910"/>
      <w:bookmarkStart w:id="2346" w:name="_Toc29321306"/>
      <w:bookmarkStart w:id="2347" w:name="_Toc36757026"/>
      <w:bookmarkStart w:id="2348" w:name="_Toc36836567"/>
      <w:bookmarkStart w:id="2349" w:name="_Toc36843544"/>
      <w:bookmarkStart w:id="2350" w:name="_Toc37067833"/>
      <w:r w:rsidRPr="00F537EB">
        <w:t>–</w:t>
      </w:r>
      <w:r w:rsidRPr="00F537EB">
        <w:tab/>
      </w:r>
      <w:r w:rsidRPr="00F537EB">
        <w:rPr>
          <w:i/>
          <w:noProof/>
        </w:rPr>
        <w:t>SIB1</w:t>
      </w:r>
      <w:bookmarkEnd w:id="2345"/>
      <w:bookmarkEnd w:id="2346"/>
      <w:bookmarkEnd w:id="2347"/>
      <w:bookmarkEnd w:id="2348"/>
      <w:bookmarkEnd w:id="2349"/>
      <w:bookmarkEnd w:id="235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5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5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52" w:name="_Toc36757027"/>
      <w:bookmarkStart w:id="2353" w:name="_Toc36836568"/>
      <w:bookmarkStart w:id="2354" w:name="_Toc36843545"/>
      <w:bookmarkStart w:id="2355" w:name="_Toc37067834"/>
      <w:r w:rsidRPr="00F537EB">
        <w:t>–</w:t>
      </w:r>
      <w:r w:rsidRPr="00F537EB">
        <w:tab/>
      </w:r>
      <w:r w:rsidRPr="00F537EB">
        <w:rPr>
          <w:i/>
          <w:iCs/>
        </w:rPr>
        <w:t>SidelinkUEInformation</w:t>
      </w:r>
      <w:r w:rsidRPr="00F537EB">
        <w:rPr>
          <w:i/>
          <w:iCs/>
          <w:noProof/>
        </w:rPr>
        <w:t>NR</w:t>
      </w:r>
      <w:bookmarkEnd w:id="2352"/>
      <w:bookmarkEnd w:id="2353"/>
      <w:bookmarkEnd w:id="2354"/>
      <w:bookmarkEnd w:id="235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56" w:name="_Toc36757028"/>
      <w:bookmarkStart w:id="2357" w:name="_Toc36836569"/>
      <w:bookmarkStart w:id="2358" w:name="_Toc36843546"/>
      <w:bookmarkStart w:id="2359" w:name="_Toc37067835"/>
      <w:r w:rsidRPr="00F537EB">
        <w:lastRenderedPageBreak/>
        <w:t>–</w:t>
      </w:r>
      <w:r w:rsidRPr="00F537EB">
        <w:tab/>
      </w:r>
      <w:r w:rsidRPr="00F537EB">
        <w:rPr>
          <w:i/>
          <w:iCs/>
        </w:rPr>
        <w:t>SidelinkUEInformationEUTRA</w:t>
      </w:r>
      <w:bookmarkEnd w:id="2356"/>
      <w:bookmarkEnd w:id="2357"/>
      <w:bookmarkEnd w:id="2358"/>
      <w:bookmarkEnd w:id="235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60" w:name="_Toc20425911"/>
      <w:bookmarkStart w:id="2361" w:name="_Toc29321307"/>
      <w:bookmarkStart w:id="2362" w:name="_Toc36757029"/>
      <w:bookmarkStart w:id="2363" w:name="_Toc36836570"/>
      <w:bookmarkStart w:id="2364" w:name="_Toc36843547"/>
      <w:bookmarkStart w:id="2365" w:name="_Toc37067836"/>
      <w:r w:rsidRPr="00F537EB">
        <w:t>–</w:t>
      </w:r>
      <w:r w:rsidRPr="00F537EB">
        <w:tab/>
      </w:r>
      <w:r w:rsidRPr="00F537EB">
        <w:rPr>
          <w:i/>
        </w:rPr>
        <w:t>SystemInformation</w:t>
      </w:r>
      <w:bookmarkEnd w:id="2360"/>
      <w:bookmarkEnd w:id="2361"/>
      <w:bookmarkEnd w:id="2362"/>
      <w:bookmarkEnd w:id="2363"/>
      <w:bookmarkEnd w:id="2364"/>
      <w:bookmarkEnd w:id="236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6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6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67" w:name="_Toc20425912"/>
      <w:bookmarkStart w:id="2368" w:name="_Toc29321308"/>
      <w:bookmarkStart w:id="2369" w:name="_Toc36757030"/>
      <w:bookmarkStart w:id="2370" w:name="_Toc36836571"/>
      <w:bookmarkStart w:id="2371" w:name="_Toc36843548"/>
      <w:bookmarkStart w:id="2372" w:name="_Toc37067837"/>
      <w:r w:rsidRPr="00F537EB">
        <w:t>–</w:t>
      </w:r>
      <w:r w:rsidRPr="00F537EB">
        <w:tab/>
      </w:r>
      <w:r w:rsidRPr="00F537EB">
        <w:rPr>
          <w:i/>
          <w:noProof/>
        </w:rPr>
        <w:t>UEAssistanceInformation</w:t>
      </w:r>
      <w:bookmarkEnd w:id="2367"/>
      <w:bookmarkEnd w:id="2368"/>
      <w:bookmarkEnd w:id="2369"/>
      <w:bookmarkEnd w:id="2370"/>
      <w:bookmarkEnd w:id="2371"/>
      <w:bookmarkEnd w:id="237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73" w:name="_Toc36757031"/>
      <w:bookmarkStart w:id="2374" w:name="_Toc36836572"/>
      <w:bookmarkStart w:id="2375" w:name="_Toc36843549"/>
      <w:bookmarkStart w:id="2376" w:name="_Toc37067838"/>
      <w:r w:rsidRPr="00F537EB">
        <w:t>–</w:t>
      </w:r>
      <w:r w:rsidRPr="00F537EB">
        <w:tab/>
      </w:r>
      <w:r w:rsidRPr="00F537EB">
        <w:rPr>
          <w:i/>
          <w:iCs/>
          <w:noProof/>
        </w:rPr>
        <w:t>UEAssistanceInformation</w:t>
      </w:r>
      <w:r w:rsidRPr="00F537EB">
        <w:rPr>
          <w:i/>
          <w:iCs/>
        </w:rPr>
        <w:t>EUTRA</w:t>
      </w:r>
      <w:bookmarkEnd w:id="2373"/>
      <w:bookmarkEnd w:id="2374"/>
      <w:bookmarkEnd w:id="2375"/>
      <w:bookmarkEnd w:id="237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77" w:name="_Toc20425913"/>
      <w:bookmarkStart w:id="2378" w:name="_Toc29321309"/>
      <w:bookmarkStart w:id="2379" w:name="_Toc36757032"/>
      <w:bookmarkStart w:id="2380" w:name="_Toc36836573"/>
      <w:bookmarkStart w:id="2381" w:name="_Toc36843550"/>
      <w:bookmarkStart w:id="2382" w:name="_Toc37067839"/>
      <w:r w:rsidRPr="00F537EB">
        <w:t>–</w:t>
      </w:r>
      <w:r w:rsidRPr="00F537EB">
        <w:tab/>
      </w:r>
      <w:r w:rsidRPr="00F537EB">
        <w:rPr>
          <w:i/>
        </w:rPr>
        <w:t>UECapabilityEnquiry</w:t>
      </w:r>
      <w:bookmarkEnd w:id="2377"/>
      <w:bookmarkEnd w:id="2378"/>
      <w:bookmarkEnd w:id="2379"/>
      <w:bookmarkEnd w:id="2380"/>
      <w:bookmarkEnd w:id="2381"/>
      <w:bookmarkEnd w:id="238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83" w:name="_Toc20425914"/>
      <w:bookmarkStart w:id="2384" w:name="_Toc29321310"/>
      <w:bookmarkStart w:id="2385" w:name="_Toc36757033"/>
      <w:bookmarkStart w:id="2386" w:name="_Toc36836574"/>
      <w:bookmarkStart w:id="2387" w:name="_Toc36843551"/>
      <w:bookmarkStart w:id="2388" w:name="_Toc37067840"/>
      <w:r w:rsidRPr="00F537EB">
        <w:t>–</w:t>
      </w:r>
      <w:r w:rsidRPr="00F537EB">
        <w:tab/>
      </w:r>
      <w:r w:rsidRPr="00F537EB">
        <w:rPr>
          <w:i/>
        </w:rPr>
        <w:t>UECapabilityInformation</w:t>
      </w:r>
      <w:bookmarkEnd w:id="2383"/>
      <w:bookmarkEnd w:id="2384"/>
      <w:bookmarkEnd w:id="2385"/>
      <w:bookmarkEnd w:id="2386"/>
      <w:bookmarkEnd w:id="2387"/>
      <w:bookmarkEnd w:id="238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89" w:name="_Toc36757034"/>
      <w:bookmarkStart w:id="2390" w:name="_Toc36836575"/>
      <w:bookmarkStart w:id="2391" w:name="_Toc36843552"/>
      <w:bookmarkStart w:id="2392" w:name="_Toc37067841"/>
      <w:r w:rsidRPr="00F537EB">
        <w:t>–</w:t>
      </w:r>
      <w:r w:rsidRPr="00F537EB">
        <w:tab/>
      </w:r>
      <w:r w:rsidRPr="00F537EB">
        <w:rPr>
          <w:i/>
        </w:rPr>
        <w:t>UEInformationRequest</w:t>
      </w:r>
      <w:bookmarkEnd w:id="2389"/>
      <w:bookmarkEnd w:id="2390"/>
      <w:bookmarkEnd w:id="2391"/>
      <w:bookmarkEnd w:id="239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93" w:name="_Toc36757035"/>
      <w:bookmarkStart w:id="2394" w:name="_Toc36836576"/>
      <w:bookmarkStart w:id="2395" w:name="_Toc36843553"/>
      <w:bookmarkStart w:id="2396" w:name="_Toc37067842"/>
      <w:r w:rsidRPr="00F537EB">
        <w:t>–</w:t>
      </w:r>
      <w:r w:rsidRPr="00F537EB">
        <w:tab/>
      </w:r>
      <w:r w:rsidRPr="00F537EB">
        <w:rPr>
          <w:i/>
        </w:rPr>
        <w:t>UEInformationResponse</w:t>
      </w:r>
      <w:bookmarkEnd w:id="2393"/>
      <w:bookmarkEnd w:id="2394"/>
      <w:bookmarkEnd w:id="2395"/>
      <w:bookmarkEnd w:id="239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97" w:name="OLE_LINK70"/>
      <w:r w:rsidRPr="00F537EB">
        <w:t xml:space="preserve">   CGI-Info-LoggingDetailed-r16</w:t>
      </w:r>
      <w:bookmarkEnd w:id="239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9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99" w:name="_Hlk23945649"/>
      <w:r w:rsidRPr="00F537EB">
        <w:t xml:space="preserve">    perRAAttemptInfoList</w:t>
      </w:r>
      <w:bookmarkEnd w:id="239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9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0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01" w:name="_Hlk23945837"/>
      <w:r w:rsidRPr="00F537EB">
        <w:t xml:space="preserve">        measResultLastServCell</w:t>
      </w:r>
      <w:bookmarkEnd w:id="240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02" w:name="_Hlk23945787"/>
      <w:bookmarkStart w:id="2403" w:name="_Hlk16500598"/>
      <w:r w:rsidRPr="00F537EB">
        <w:t xml:space="preserve">        previousPCellId</w:t>
      </w:r>
      <w:bookmarkEnd w:id="2402"/>
      <w:r w:rsidRPr="00F537EB">
        <w:t>-r16                  CGI-Info-LoggingDetailed-r16    OPTIONAL,</w:t>
      </w:r>
    </w:p>
    <w:p w14:paraId="65591D7D" w14:textId="240C9766" w:rsidR="003C4E8D" w:rsidRPr="00F537EB" w:rsidRDefault="003C4E8D" w:rsidP="003B6316">
      <w:pPr>
        <w:pStyle w:val="PL"/>
      </w:pPr>
      <w:bookmarkStart w:id="2404" w:name="_Hlk23945796"/>
      <w:bookmarkStart w:id="2405" w:name="_Hlk16496433"/>
      <w:bookmarkStart w:id="2406" w:name="_Hlk34319377"/>
      <w:bookmarkEnd w:id="2403"/>
      <w:r w:rsidRPr="00F537EB">
        <w:t xml:space="preserve">        failedPCellId</w:t>
      </w:r>
      <w:bookmarkEnd w:id="240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05"/>
      <w:r w:rsidRPr="00F537EB">
        <w:t xml:space="preserve">                                                                    OPTIONAL,</w:t>
      </w:r>
    </w:p>
    <w:p w14:paraId="1C603E9B" w14:textId="4B986C25" w:rsidR="003C4E8D" w:rsidRPr="00F537EB" w:rsidRDefault="003C4E8D" w:rsidP="003B6316">
      <w:pPr>
        <w:pStyle w:val="PL"/>
      </w:pPr>
      <w:bookmarkStart w:id="2407" w:name="_Hlk23945803"/>
      <w:bookmarkEnd w:id="2406"/>
      <w:r w:rsidRPr="00F537EB">
        <w:t xml:space="preserve">        reestablishmentCellId</w:t>
      </w:r>
      <w:bookmarkEnd w:id="2407"/>
      <w:r w:rsidRPr="00F537EB">
        <w:t>-r16            CGI-Info-Logging-r16            OPTIONAL,</w:t>
      </w:r>
    </w:p>
    <w:p w14:paraId="334E83BF" w14:textId="459089ED" w:rsidR="003C4E8D" w:rsidRPr="00F537EB" w:rsidRDefault="003C4E8D" w:rsidP="003B6316">
      <w:pPr>
        <w:pStyle w:val="PL"/>
      </w:pPr>
      <w:bookmarkStart w:id="2408" w:name="_Hlk23945810"/>
      <w:r w:rsidRPr="00F537EB">
        <w:t xml:space="preserve">        timeConnFailure</w:t>
      </w:r>
      <w:bookmarkEnd w:id="2408"/>
      <w:r w:rsidRPr="00F537EB">
        <w:t>-r16                  INTEGER (0..1023)               OPTIONAL,</w:t>
      </w:r>
    </w:p>
    <w:p w14:paraId="6620FC25" w14:textId="6BDD7965" w:rsidR="003C4E8D" w:rsidRPr="00F537EB" w:rsidRDefault="003C4E8D" w:rsidP="003B6316">
      <w:pPr>
        <w:pStyle w:val="PL"/>
      </w:pPr>
      <w:bookmarkStart w:id="2409" w:name="_Hlk23945816"/>
      <w:r w:rsidRPr="00F537EB">
        <w:t xml:space="preserve">        timeSinceFailure</w:t>
      </w:r>
      <w:bookmarkEnd w:id="2409"/>
      <w:r w:rsidRPr="00F537EB">
        <w:t>-r16                 TimeSinceFailure-r16,</w:t>
      </w:r>
    </w:p>
    <w:p w14:paraId="1A75F567" w14:textId="550823C3" w:rsidR="003C4E8D" w:rsidRPr="00F537EB" w:rsidRDefault="003C4E8D" w:rsidP="003B6316">
      <w:pPr>
        <w:pStyle w:val="PL"/>
      </w:pPr>
      <w:bookmarkStart w:id="2410" w:name="_Hlk23945878"/>
      <w:r w:rsidRPr="00F537EB">
        <w:t xml:space="preserve">        connectionFailureType</w:t>
      </w:r>
      <w:bookmarkEnd w:id="2410"/>
      <w:r w:rsidRPr="00F537EB">
        <w:t>-r16            ENUMERATED {rlf, hof}           OPTIONAL,</w:t>
      </w:r>
    </w:p>
    <w:p w14:paraId="58B09955" w14:textId="758DD1B9" w:rsidR="003C4E8D" w:rsidRPr="00F537EB" w:rsidRDefault="003C4E8D" w:rsidP="003B6316">
      <w:pPr>
        <w:pStyle w:val="PL"/>
      </w:pPr>
      <w:bookmarkStart w:id="2411" w:name="_Hlk23945887"/>
      <w:r w:rsidRPr="00F537EB">
        <w:t xml:space="preserve">        rlf-Cause</w:t>
      </w:r>
      <w:bookmarkEnd w:id="241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12" w:name="_Hlk23945892"/>
      <w:r w:rsidRPr="00F537EB">
        <w:t xml:space="preserve">        locationInfo</w:t>
      </w:r>
      <w:bookmarkEnd w:id="241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0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13" w:name="_Toc36757036"/>
      <w:bookmarkStart w:id="2414" w:name="_Toc36836577"/>
      <w:bookmarkStart w:id="2415" w:name="_Toc36843554"/>
      <w:bookmarkStart w:id="2416" w:name="_Toc37067843"/>
      <w:r w:rsidRPr="00F537EB">
        <w:lastRenderedPageBreak/>
        <w:t>–</w:t>
      </w:r>
      <w:r w:rsidRPr="00F537EB">
        <w:tab/>
      </w:r>
      <w:r w:rsidRPr="00F537EB">
        <w:rPr>
          <w:i/>
        </w:rPr>
        <w:t>ULDedicatedMessageSegment</w:t>
      </w:r>
      <w:bookmarkEnd w:id="2413"/>
      <w:bookmarkEnd w:id="2414"/>
      <w:bookmarkEnd w:id="2415"/>
      <w:bookmarkEnd w:id="2416"/>
    </w:p>
    <w:p w14:paraId="5A96E686" w14:textId="77777777" w:rsidR="003C4E8D" w:rsidRPr="00F537EB" w:rsidRDefault="003C4E8D" w:rsidP="003C4E8D">
      <w:r w:rsidRPr="00F537EB">
        <w:t xml:space="preserve">The </w:t>
      </w:r>
      <w:r w:rsidRPr="00F537EB">
        <w:rPr>
          <w:i/>
        </w:rPr>
        <w:t>ULDedicatedMessageSegment</w:t>
      </w:r>
      <w:r w:rsidRPr="00F537EB">
        <w:t xml:space="preserve"> message is used to transfer segments of the </w:t>
      </w:r>
      <w:r w:rsidRPr="00F537EB">
        <w:rPr>
          <w:i/>
        </w:rPr>
        <w:t>UECapabilityInformation</w:t>
      </w:r>
      <w:r w:rsidRPr="00F537EB">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17" w:name="_Toc20425915"/>
      <w:bookmarkStart w:id="2418" w:name="_Toc29321311"/>
      <w:bookmarkStart w:id="2419" w:name="_Toc36757037"/>
      <w:bookmarkStart w:id="2420" w:name="_Toc36836578"/>
      <w:bookmarkStart w:id="2421" w:name="_Toc36843555"/>
      <w:bookmarkStart w:id="2422" w:name="_Toc37067844"/>
      <w:r w:rsidRPr="00F537EB">
        <w:lastRenderedPageBreak/>
        <w:t>–</w:t>
      </w:r>
      <w:r w:rsidRPr="00F537EB">
        <w:tab/>
      </w:r>
      <w:r w:rsidRPr="00F537EB">
        <w:rPr>
          <w:i/>
        </w:rPr>
        <w:t>ULInformationTransfer</w:t>
      </w:r>
      <w:bookmarkEnd w:id="2417"/>
      <w:bookmarkEnd w:id="2418"/>
      <w:bookmarkEnd w:id="2419"/>
      <w:bookmarkEnd w:id="2420"/>
      <w:bookmarkEnd w:id="2421"/>
      <w:bookmarkEnd w:id="242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23" w:name="_Toc20425916"/>
      <w:bookmarkStart w:id="2424" w:name="_Toc29321312"/>
      <w:bookmarkStart w:id="2425" w:name="_Toc36757038"/>
      <w:bookmarkStart w:id="2426" w:name="_Toc36836579"/>
      <w:bookmarkStart w:id="2427" w:name="_Toc36843556"/>
      <w:bookmarkStart w:id="2428" w:name="_Toc37067845"/>
      <w:r w:rsidRPr="00F537EB">
        <w:rPr>
          <w:i/>
          <w:iCs/>
        </w:rPr>
        <w:t>–</w:t>
      </w:r>
      <w:r w:rsidRPr="00F537EB">
        <w:rPr>
          <w:i/>
          <w:iCs/>
        </w:rPr>
        <w:tab/>
      </w:r>
      <w:r w:rsidRPr="00F537EB">
        <w:rPr>
          <w:i/>
          <w:iCs/>
          <w:noProof/>
        </w:rPr>
        <w:t>ULInformationTransferMRDC</w:t>
      </w:r>
      <w:bookmarkEnd w:id="2423"/>
      <w:bookmarkEnd w:id="2424"/>
      <w:bookmarkEnd w:id="2425"/>
      <w:bookmarkEnd w:id="2426"/>
      <w:bookmarkEnd w:id="2427"/>
      <w:bookmarkEnd w:id="2428"/>
    </w:p>
    <w:p w14:paraId="7A7D9260" w14:textId="296DF503" w:rsidR="00770E52" w:rsidRPr="00F537EB" w:rsidRDefault="00770E52" w:rsidP="00770E52">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29" w:name="_Toc20425917"/>
      <w:bookmarkStart w:id="2430" w:name="_Toc29321313"/>
      <w:bookmarkStart w:id="2431" w:name="_Toc36757039"/>
      <w:bookmarkStart w:id="2432" w:name="_Toc36836580"/>
      <w:bookmarkStart w:id="2433" w:name="_Toc36843557"/>
      <w:bookmarkStart w:id="2434" w:name="_Toc37067846"/>
      <w:r w:rsidRPr="00F537EB">
        <w:t>6.3</w:t>
      </w:r>
      <w:r w:rsidRPr="00F537EB">
        <w:tab/>
        <w:t>RRC information elements</w:t>
      </w:r>
      <w:bookmarkEnd w:id="2429"/>
      <w:bookmarkEnd w:id="2430"/>
      <w:bookmarkEnd w:id="2431"/>
      <w:bookmarkEnd w:id="2432"/>
      <w:bookmarkEnd w:id="2433"/>
      <w:bookmarkEnd w:id="2434"/>
    </w:p>
    <w:p w14:paraId="37E7E565" w14:textId="77777777" w:rsidR="002C5D28" w:rsidRPr="00F537EB" w:rsidRDefault="002C5D28" w:rsidP="002C5D28">
      <w:pPr>
        <w:pStyle w:val="Heading3"/>
      </w:pPr>
      <w:bookmarkStart w:id="2435" w:name="_Toc20425918"/>
      <w:bookmarkStart w:id="2436" w:name="_Toc29321314"/>
      <w:bookmarkStart w:id="2437" w:name="_Toc36757040"/>
      <w:bookmarkStart w:id="2438" w:name="_Toc36836581"/>
      <w:bookmarkStart w:id="2439" w:name="_Toc36843558"/>
      <w:bookmarkStart w:id="2440" w:name="_Toc37067847"/>
      <w:r w:rsidRPr="00F537EB">
        <w:t>6.3.0</w:t>
      </w:r>
      <w:r w:rsidRPr="00F537EB">
        <w:tab/>
        <w:t>Parameterized types</w:t>
      </w:r>
      <w:bookmarkEnd w:id="2435"/>
      <w:bookmarkEnd w:id="2436"/>
      <w:bookmarkEnd w:id="2437"/>
      <w:bookmarkEnd w:id="2438"/>
      <w:bookmarkEnd w:id="2439"/>
      <w:bookmarkEnd w:id="2440"/>
    </w:p>
    <w:p w14:paraId="56583758" w14:textId="77777777" w:rsidR="002C5D28" w:rsidRPr="00F537EB" w:rsidRDefault="002C5D28" w:rsidP="002C5D28">
      <w:pPr>
        <w:pStyle w:val="Heading4"/>
      </w:pPr>
      <w:bookmarkStart w:id="2441" w:name="_Toc20425919"/>
      <w:bookmarkStart w:id="2442" w:name="_Toc29321315"/>
      <w:bookmarkStart w:id="2443" w:name="_Toc36757041"/>
      <w:bookmarkStart w:id="2444" w:name="_Toc36836582"/>
      <w:bookmarkStart w:id="2445" w:name="_Toc36843559"/>
      <w:bookmarkStart w:id="2446" w:name="_Toc37067848"/>
      <w:r w:rsidRPr="00F537EB">
        <w:t>–</w:t>
      </w:r>
      <w:r w:rsidRPr="00F537EB">
        <w:tab/>
      </w:r>
      <w:r w:rsidRPr="00F537EB">
        <w:rPr>
          <w:i/>
        </w:rPr>
        <w:t>SetupRelease</w:t>
      </w:r>
      <w:bookmarkEnd w:id="2441"/>
      <w:bookmarkEnd w:id="2442"/>
      <w:bookmarkEnd w:id="2443"/>
      <w:bookmarkEnd w:id="2444"/>
      <w:bookmarkEnd w:id="2445"/>
      <w:bookmarkEnd w:id="244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47" w:name="_Toc20425920"/>
      <w:bookmarkStart w:id="2448" w:name="_Toc29321316"/>
      <w:bookmarkStart w:id="2449" w:name="_Toc36757042"/>
      <w:bookmarkStart w:id="2450" w:name="_Toc36836583"/>
      <w:bookmarkStart w:id="2451" w:name="_Toc36843560"/>
      <w:bookmarkStart w:id="2452" w:name="_Toc37067849"/>
      <w:r w:rsidRPr="00F537EB">
        <w:t>6.3.1</w:t>
      </w:r>
      <w:r w:rsidRPr="00F537EB">
        <w:tab/>
        <w:t>System information blocks</w:t>
      </w:r>
      <w:bookmarkEnd w:id="2447"/>
      <w:bookmarkEnd w:id="2448"/>
      <w:bookmarkEnd w:id="2449"/>
      <w:bookmarkEnd w:id="2450"/>
      <w:bookmarkEnd w:id="2451"/>
      <w:bookmarkEnd w:id="2452"/>
    </w:p>
    <w:p w14:paraId="5F8D2C12" w14:textId="77777777" w:rsidR="002C5D28" w:rsidRPr="00F537EB" w:rsidRDefault="002C5D28" w:rsidP="002C5D28">
      <w:pPr>
        <w:pStyle w:val="Heading4"/>
        <w:rPr>
          <w:rFonts w:eastAsia="SimSun"/>
          <w:i/>
        </w:rPr>
      </w:pPr>
      <w:bookmarkStart w:id="2453" w:name="_Toc20425921"/>
      <w:bookmarkStart w:id="2454" w:name="_Toc29321317"/>
      <w:bookmarkStart w:id="2455" w:name="_Toc36757043"/>
      <w:bookmarkStart w:id="2456" w:name="_Toc36836584"/>
      <w:bookmarkStart w:id="2457" w:name="_Toc36843561"/>
      <w:bookmarkStart w:id="2458" w:name="_Toc37067850"/>
      <w:r w:rsidRPr="00F537EB">
        <w:rPr>
          <w:rFonts w:eastAsia="SimSun"/>
        </w:rPr>
        <w:t>–</w:t>
      </w:r>
      <w:r w:rsidRPr="00F537EB">
        <w:rPr>
          <w:rFonts w:eastAsia="SimSun"/>
        </w:rPr>
        <w:tab/>
      </w:r>
      <w:r w:rsidRPr="00F537EB">
        <w:rPr>
          <w:rFonts w:eastAsia="SimSun"/>
          <w:i/>
        </w:rPr>
        <w:t>SIB2</w:t>
      </w:r>
      <w:bookmarkEnd w:id="2453"/>
      <w:bookmarkEnd w:id="2454"/>
      <w:bookmarkEnd w:id="2455"/>
      <w:bookmarkEnd w:id="2456"/>
      <w:bookmarkEnd w:id="2457"/>
      <w:bookmarkEnd w:id="245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59" w:name="_Hlk31126074"/>
      <w:r w:rsidRPr="00F537EB">
        <w:t>ssb-PositionQCL-</w:t>
      </w:r>
      <w:bookmarkEnd w:id="245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rPr>
            </w:pPr>
            <w:r w:rsidRPr="00F537EB">
              <w:rPr>
                <w:szCs w:val="22"/>
              </w:rPr>
              <w:lastRenderedPageBreak/>
              <w:t>Conditional Presence</w:t>
            </w:r>
          </w:p>
        </w:tc>
        <w:tc>
          <w:tcPr>
            <w:tcW w:w="10146" w:type="dxa"/>
          </w:tcPr>
          <w:p w14:paraId="19B30B48" w14:textId="77777777" w:rsidR="00E67BE7" w:rsidRPr="00F537EB" w:rsidRDefault="00E67BE7" w:rsidP="00C76602">
            <w:pPr>
              <w:pStyle w:val="TAH"/>
              <w:rPr>
                <w:szCs w:val="22"/>
              </w:rPr>
            </w:pPr>
            <w:r w:rsidRPr="00F537EB">
              <w:rPr>
                <w:szCs w:val="22"/>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rPr>
            </w:pPr>
            <w:r w:rsidRPr="00F537EB">
              <w:rPr>
                <w:i/>
                <w:szCs w:val="22"/>
              </w:rPr>
              <w:t>MultRelaxCriteria</w:t>
            </w:r>
          </w:p>
        </w:tc>
        <w:tc>
          <w:tcPr>
            <w:tcW w:w="10146" w:type="dxa"/>
          </w:tcPr>
          <w:p w14:paraId="15B022A3" w14:textId="77777777" w:rsidR="00E67BE7" w:rsidRPr="00F537EB" w:rsidRDefault="00E67BE7" w:rsidP="00C76602">
            <w:pPr>
              <w:pStyle w:val="TAL"/>
              <w:rPr>
                <w:szCs w:val="22"/>
              </w:rPr>
            </w:pPr>
            <w:r w:rsidRPr="00F537EB">
              <w:rPr>
                <w:szCs w:val="22"/>
              </w:rPr>
              <w:t xml:space="preserve">The field is mandatory present if </w:t>
            </w:r>
            <w:r w:rsidRPr="00F537EB">
              <w:rPr>
                <w:i/>
              </w:rPr>
              <w:t>lowMobilityEvalutation</w:t>
            </w:r>
            <w:r w:rsidRPr="00F537EB">
              <w:rPr>
                <w:szCs w:val="22"/>
              </w:rPr>
              <w:t xml:space="preserve"> and </w:t>
            </w:r>
            <w:r w:rsidRPr="00F537EB">
              <w:rPr>
                <w:i/>
              </w:rPr>
              <w:t>cellEdgeEvalutation</w:t>
            </w:r>
            <w:r w:rsidRPr="00F537EB">
              <w:t xml:space="preserve"> </w:t>
            </w:r>
            <w:r w:rsidRPr="00F537EB">
              <w:rPr>
                <w:szCs w:val="22"/>
              </w:rPr>
              <w:t xml:space="preserve">are present in </w:t>
            </w:r>
            <w:r w:rsidRPr="00F537EB">
              <w:rPr>
                <w:i/>
              </w:rPr>
              <w:t>SIB2</w:t>
            </w:r>
            <w:r w:rsidRPr="00F537EB">
              <w:rPr>
                <w:szCs w:val="22"/>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rPr>
            </w:pPr>
            <w:r w:rsidRPr="00F537EB">
              <w:rPr>
                <w:i/>
                <w:szCs w:val="22"/>
              </w:rPr>
              <w:t>OptMandatory</w:t>
            </w:r>
          </w:p>
        </w:tc>
        <w:tc>
          <w:tcPr>
            <w:tcW w:w="10146" w:type="dxa"/>
          </w:tcPr>
          <w:p w14:paraId="29828CEB" w14:textId="77777777" w:rsidR="00E67BE7" w:rsidRPr="00F537EB" w:rsidRDefault="00E67BE7" w:rsidP="00C76602">
            <w:pPr>
              <w:pStyle w:val="TAL"/>
              <w:rPr>
                <w:szCs w:val="22"/>
              </w:rPr>
            </w:pPr>
            <w:r w:rsidRPr="00F537EB">
              <w:t xml:space="preserve">Either </w:t>
            </w:r>
            <w:r w:rsidRPr="00F537EB">
              <w:rPr>
                <w:i/>
              </w:rPr>
              <w:t>lowMobilityEvalutation</w:t>
            </w:r>
            <w:r w:rsidRPr="00F537EB">
              <w:rPr>
                <w:szCs w:val="22"/>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rPr>
      </w:pPr>
    </w:p>
    <w:p w14:paraId="23A12D45" w14:textId="77777777" w:rsidR="002C5D28" w:rsidRPr="00F537EB" w:rsidRDefault="002C5D28" w:rsidP="002C5D28">
      <w:pPr>
        <w:pStyle w:val="Heading4"/>
        <w:rPr>
          <w:rFonts w:eastAsia="SimSun"/>
          <w:i/>
        </w:rPr>
      </w:pPr>
      <w:bookmarkStart w:id="2460" w:name="_Toc20425922"/>
      <w:bookmarkStart w:id="2461" w:name="_Toc29321318"/>
      <w:bookmarkStart w:id="2462" w:name="_Toc36757044"/>
      <w:bookmarkStart w:id="2463" w:name="_Toc36836585"/>
      <w:bookmarkStart w:id="2464" w:name="_Toc36843562"/>
      <w:bookmarkStart w:id="2465" w:name="_Toc37067851"/>
      <w:r w:rsidRPr="00F537EB">
        <w:rPr>
          <w:rFonts w:eastAsia="SimSun"/>
        </w:rPr>
        <w:t>–</w:t>
      </w:r>
      <w:r w:rsidRPr="00F537EB">
        <w:rPr>
          <w:rFonts w:eastAsia="SimSun"/>
        </w:rPr>
        <w:tab/>
      </w:r>
      <w:r w:rsidRPr="00F537EB">
        <w:rPr>
          <w:rFonts w:eastAsia="SimSun"/>
          <w:i/>
        </w:rPr>
        <w:t>SIB3</w:t>
      </w:r>
      <w:bookmarkEnd w:id="2460"/>
      <w:bookmarkEnd w:id="2461"/>
      <w:bookmarkEnd w:id="2462"/>
      <w:bookmarkEnd w:id="2463"/>
      <w:bookmarkEnd w:id="2464"/>
      <w:bookmarkEnd w:id="246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66" w:name="_Toc20425923"/>
      <w:bookmarkStart w:id="2467" w:name="_Toc29321319"/>
      <w:bookmarkStart w:id="2468" w:name="_Toc36757045"/>
      <w:bookmarkStart w:id="2469" w:name="_Toc36836586"/>
      <w:bookmarkStart w:id="2470" w:name="_Toc36843563"/>
      <w:bookmarkStart w:id="2471" w:name="_Toc37067852"/>
      <w:r w:rsidRPr="00F537EB">
        <w:rPr>
          <w:rFonts w:eastAsia="SimSun"/>
        </w:rPr>
        <w:t>–</w:t>
      </w:r>
      <w:r w:rsidRPr="00F537EB">
        <w:rPr>
          <w:rFonts w:eastAsia="SimSun"/>
        </w:rPr>
        <w:tab/>
      </w:r>
      <w:r w:rsidRPr="00F537EB">
        <w:rPr>
          <w:rFonts w:eastAsia="SimSun"/>
          <w:i/>
          <w:noProof/>
        </w:rPr>
        <w:t>SIB4</w:t>
      </w:r>
      <w:bookmarkEnd w:id="2466"/>
      <w:bookmarkEnd w:id="2467"/>
      <w:bookmarkEnd w:id="2468"/>
      <w:bookmarkEnd w:id="2469"/>
      <w:bookmarkEnd w:id="2470"/>
      <w:bookmarkEnd w:id="247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72" w:name="_Hlk32438289"/>
      <w:r w:rsidRPr="00F537EB">
        <w:t>ssb-PositionQCL</w:t>
      </w:r>
      <w:bookmarkEnd w:id="247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rPr>
            </w:pPr>
            <w:r w:rsidRPr="00F537EB">
              <w:rPr>
                <w:szCs w:val="22"/>
              </w:rPr>
              <w:t>Conditional Presence</w:t>
            </w:r>
          </w:p>
        </w:tc>
        <w:tc>
          <w:tcPr>
            <w:tcW w:w="10146" w:type="dxa"/>
          </w:tcPr>
          <w:p w14:paraId="3D00EE6B" w14:textId="77777777" w:rsidR="002C5D28" w:rsidRPr="00F537EB" w:rsidRDefault="002C5D28" w:rsidP="00F43D0B">
            <w:pPr>
              <w:pStyle w:val="TAH"/>
              <w:rPr>
                <w:szCs w:val="22"/>
              </w:rPr>
            </w:pPr>
            <w:r w:rsidRPr="00F537EB">
              <w:rPr>
                <w:szCs w:val="22"/>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rPr>
            </w:pPr>
            <w:r w:rsidRPr="00F537EB">
              <w:rPr>
                <w:i/>
                <w:szCs w:val="22"/>
              </w:rPr>
              <w:t>Mandatory</w:t>
            </w:r>
          </w:p>
        </w:tc>
        <w:tc>
          <w:tcPr>
            <w:tcW w:w="10146" w:type="dxa"/>
          </w:tcPr>
          <w:p w14:paraId="48A07215" w14:textId="77777777" w:rsidR="00137D3B" w:rsidRPr="00F537EB" w:rsidRDefault="00137D3B" w:rsidP="00DA69F2">
            <w:pPr>
              <w:pStyle w:val="TAL"/>
              <w:rPr>
                <w:szCs w:val="22"/>
              </w:rPr>
            </w:pPr>
            <w:r w:rsidRPr="00F537EB">
              <w:rPr>
                <w:szCs w:val="22"/>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rPr>
            </w:pPr>
            <w:r w:rsidRPr="00F537EB">
              <w:rPr>
                <w:i/>
                <w:szCs w:val="22"/>
              </w:rPr>
              <w:t>RSRQ</w:t>
            </w:r>
          </w:p>
        </w:tc>
        <w:tc>
          <w:tcPr>
            <w:tcW w:w="10146" w:type="dxa"/>
          </w:tcPr>
          <w:p w14:paraId="19F62C83" w14:textId="6A1BE428" w:rsidR="002C5D28" w:rsidRPr="00F537EB" w:rsidRDefault="002C5D28" w:rsidP="00F43D0B">
            <w:pPr>
              <w:pStyle w:val="TAL"/>
              <w:rPr>
                <w:szCs w:val="22"/>
              </w:rPr>
            </w:pPr>
            <w:r w:rsidRPr="00F537EB">
              <w:rPr>
                <w:szCs w:val="22"/>
              </w:rPr>
              <w:t xml:space="preserve">The field is mandatory present if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73" w:name="_Toc20425924"/>
      <w:bookmarkStart w:id="2474" w:name="_Toc29321320"/>
      <w:bookmarkStart w:id="2475" w:name="_Toc36757046"/>
      <w:bookmarkStart w:id="2476" w:name="_Toc36836587"/>
      <w:bookmarkStart w:id="2477" w:name="_Toc36843564"/>
      <w:bookmarkStart w:id="2478" w:name="_Toc37067853"/>
      <w:r w:rsidRPr="00F537EB">
        <w:rPr>
          <w:rFonts w:eastAsia="SimSun"/>
        </w:rPr>
        <w:t>–</w:t>
      </w:r>
      <w:r w:rsidRPr="00F537EB">
        <w:rPr>
          <w:rFonts w:eastAsia="SimSun"/>
        </w:rPr>
        <w:tab/>
      </w:r>
      <w:r w:rsidRPr="00F537EB">
        <w:rPr>
          <w:rFonts w:eastAsia="SimSun"/>
          <w:i/>
          <w:noProof/>
        </w:rPr>
        <w:t>SIB5</w:t>
      </w:r>
      <w:bookmarkEnd w:id="2473"/>
      <w:bookmarkEnd w:id="2474"/>
      <w:bookmarkEnd w:id="2475"/>
      <w:bookmarkEnd w:id="2476"/>
      <w:bookmarkEnd w:id="2477"/>
      <w:bookmarkEnd w:id="247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qualmin</w:t>
            </w:r>
            <w:r w:rsidR="002C5D28" w:rsidRPr="00F537EB">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rxlevmin</w:t>
            </w:r>
            <w:r w:rsidR="002C5D28" w:rsidRPr="00F537EB">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rPr>
            </w:pPr>
            <w:r w:rsidRPr="00F537EB">
              <w:rPr>
                <w:szCs w:val="22"/>
              </w:rPr>
              <w:t>Conditional Presence</w:t>
            </w:r>
          </w:p>
        </w:tc>
        <w:tc>
          <w:tcPr>
            <w:tcW w:w="10146" w:type="dxa"/>
          </w:tcPr>
          <w:p w14:paraId="54118797" w14:textId="77777777" w:rsidR="002C5D28" w:rsidRPr="00F537EB" w:rsidRDefault="002C5D28" w:rsidP="00F43D0B">
            <w:pPr>
              <w:pStyle w:val="TAH"/>
              <w:rPr>
                <w:szCs w:val="22"/>
              </w:rPr>
            </w:pPr>
            <w:r w:rsidRPr="00F537EB">
              <w:rPr>
                <w:szCs w:val="22"/>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rPr>
            </w:pPr>
            <w:r w:rsidRPr="00F537EB">
              <w:rPr>
                <w:i/>
                <w:szCs w:val="22"/>
              </w:rPr>
              <w:t>RSRQ</w:t>
            </w:r>
          </w:p>
        </w:tc>
        <w:tc>
          <w:tcPr>
            <w:tcW w:w="10146" w:type="dxa"/>
          </w:tcPr>
          <w:p w14:paraId="5C4F8F0D" w14:textId="0788C53B" w:rsidR="002C5D28" w:rsidRPr="00F537EB" w:rsidRDefault="002C5D28" w:rsidP="00F43D0B">
            <w:pPr>
              <w:pStyle w:val="TAL"/>
              <w:rPr>
                <w:szCs w:val="22"/>
              </w:rPr>
            </w:pPr>
            <w:r w:rsidRPr="00F537EB">
              <w:rPr>
                <w:szCs w:val="22"/>
              </w:rPr>
              <w:t xml:space="preserve">The field is mandatory present if the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79" w:name="_Toc20425925"/>
      <w:bookmarkStart w:id="2480" w:name="_Toc29321321"/>
      <w:bookmarkStart w:id="2481" w:name="_Toc36757047"/>
      <w:bookmarkStart w:id="2482" w:name="_Toc36836588"/>
      <w:bookmarkStart w:id="2483" w:name="_Toc36843565"/>
      <w:bookmarkStart w:id="2484" w:name="_Toc37067854"/>
      <w:r w:rsidRPr="00F537EB">
        <w:rPr>
          <w:rFonts w:eastAsia="SimSun"/>
          <w:i/>
        </w:rPr>
        <w:t>–</w:t>
      </w:r>
      <w:r w:rsidRPr="00F537EB">
        <w:rPr>
          <w:rFonts w:eastAsia="SimSun"/>
          <w:i/>
        </w:rPr>
        <w:tab/>
      </w:r>
      <w:r w:rsidRPr="00F537EB">
        <w:rPr>
          <w:rFonts w:eastAsia="SimSun"/>
          <w:i/>
          <w:noProof/>
        </w:rPr>
        <w:t>SIB6</w:t>
      </w:r>
      <w:bookmarkEnd w:id="2479"/>
      <w:bookmarkEnd w:id="2480"/>
      <w:bookmarkEnd w:id="2481"/>
      <w:bookmarkEnd w:id="2482"/>
      <w:bookmarkEnd w:id="2483"/>
      <w:bookmarkEnd w:id="248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85" w:name="_Toc20425926"/>
      <w:bookmarkStart w:id="2486" w:name="_Toc29321322"/>
      <w:bookmarkStart w:id="2487" w:name="_Toc36757048"/>
      <w:bookmarkStart w:id="2488" w:name="_Toc36836589"/>
      <w:bookmarkStart w:id="2489" w:name="_Toc36843566"/>
      <w:bookmarkStart w:id="2490" w:name="_Toc37067855"/>
      <w:r w:rsidRPr="00F537EB">
        <w:rPr>
          <w:rFonts w:eastAsia="SimSun"/>
          <w:i/>
        </w:rPr>
        <w:t>–</w:t>
      </w:r>
      <w:r w:rsidRPr="00F537EB">
        <w:rPr>
          <w:rFonts w:eastAsia="SimSun"/>
          <w:i/>
        </w:rPr>
        <w:tab/>
      </w:r>
      <w:r w:rsidRPr="00F537EB">
        <w:rPr>
          <w:rFonts w:eastAsia="SimSun"/>
          <w:i/>
          <w:noProof/>
        </w:rPr>
        <w:t>SIB7</w:t>
      </w:r>
      <w:bookmarkEnd w:id="2485"/>
      <w:bookmarkEnd w:id="2486"/>
      <w:bookmarkEnd w:id="2487"/>
      <w:bookmarkEnd w:id="2488"/>
      <w:bookmarkEnd w:id="2489"/>
      <w:bookmarkEnd w:id="249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rPr>
            </w:pPr>
            <w:r w:rsidRPr="00F537EB">
              <w:rPr>
                <w:i/>
                <w:szCs w:val="22"/>
              </w:rPr>
              <w:lastRenderedPageBreak/>
              <w:t xml:space="preserve">SIB7 </w:t>
            </w:r>
            <w:r w:rsidRPr="00F537EB">
              <w:rPr>
                <w:szCs w:val="22"/>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rPr>
            </w:pPr>
            <w:r w:rsidRPr="00F537EB">
              <w:rPr>
                <w:b/>
                <w:i/>
                <w:szCs w:val="22"/>
              </w:rPr>
              <w:t>dataCodingScheme</w:t>
            </w:r>
          </w:p>
          <w:p w14:paraId="2FBD3813" w14:textId="77777777" w:rsidR="002C5D28" w:rsidRPr="00F537EB" w:rsidRDefault="002C5D28" w:rsidP="00F43D0B">
            <w:pPr>
              <w:pStyle w:val="TAL"/>
              <w:rPr>
                <w:szCs w:val="22"/>
              </w:rPr>
            </w:pPr>
            <w:r w:rsidRPr="00F537EB">
              <w:rPr>
                <w:szCs w:val="22"/>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rPr>
            </w:pPr>
            <w:r w:rsidRPr="00F537EB">
              <w:rPr>
                <w:b/>
                <w:i/>
                <w:szCs w:val="22"/>
              </w:rPr>
              <w:t>messageIdentifier</w:t>
            </w:r>
          </w:p>
          <w:p w14:paraId="231A0A4B" w14:textId="77777777" w:rsidR="002C5D28" w:rsidRPr="00F537EB" w:rsidRDefault="002C5D28" w:rsidP="00F43D0B">
            <w:pPr>
              <w:pStyle w:val="TAL"/>
              <w:rPr>
                <w:szCs w:val="22"/>
              </w:rPr>
            </w:pPr>
            <w:r w:rsidRPr="00F537EB">
              <w:rPr>
                <w:szCs w:val="22"/>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rPr>
            </w:pPr>
            <w:r w:rsidRPr="00F537EB">
              <w:rPr>
                <w:b/>
                <w:i/>
                <w:szCs w:val="22"/>
              </w:rPr>
              <w:t>serialNumber</w:t>
            </w:r>
          </w:p>
          <w:p w14:paraId="19464156" w14:textId="77777777" w:rsidR="002C5D28" w:rsidRPr="00F537EB" w:rsidRDefault="002C5D28" w:rsidP="00F43D0B">
            <w:pPr>
              <w:pStyle w:val="TAL"/>
              <w:rPr>
                <w:szCs w:val="22"/>
              </w:rPr>
            </w:pPr>
            <w:r w:rsidRPr="00F537EB">
              <w:rPr>
                <w:szCs w:val="22"/>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rPr>
            </w:pPr>
            <w:r w:rsidRPr="00F537EB">
              <w:rPr>
                <w:b/>
                <w:i/>
                <w:szCs w:val="22"/>
              </w:rPr>
              <w:t>warningMessageSegment</w:t>
            </w:r>
          </w:p>
          <w:p w14:paraId="62E28050" w14:textId="77777777" w:rsidR="002C5D28" w:rsidRPr="00F537EB" w:rsidRDefault="002C5D28" w:rsidP="00F43D0B">
            <w:pPr>
              <w:pStyle w:val="TAL"/>
              <w:rPr>
                <w:b/>
                <w:i/>
                <w:szCs w:val="22"/>
              </w:rPr>
            </w:pPr>
            <w:r w:rsidRPr="00F537EB">
              <w:rPr>
                <w:szCs w:val="22"/>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rPr>
            </w:pPr>
            <w:r w:rsidRPr="00F537EB">
              <w:rPr>
                <w:b/>
                <w:i/>
                <w:szCs w:val="22"/>
              </w:rPr>
              <w:t>warningMessageSegmentNumber</w:t>
            </w:r>
          </w:p>
          <w:p w14:paraId="43AF1FF3" w14:textId="3313FC63" w:rsidR="002C5D28" w:rsidRPr="00F537EB" w:rsidRDefault="002C5D28" w:rsidP="00F43D0B">
            <w:pPr>
              <w:pStyle w:val="TAL"/>
              <w:rPr>
                <w:szCs w:val="22"/>
              </w:rPr>
            </w:pPr>
            <w:r w:rsidRPr="00F537EB">
              <w:rPr>
                <w:szCs w:val="22"/>
              </w:rPr>
              <w:t xml:space="preserve">Segment number of the ETWS warning message segment contained in the SIB. A segment number of zero corresponds to the first segment, </w:t>
            </w:r>
            <w:r w:rsidR="005E33F0" w:rsidRPr="00F537EB">
              <w:rPr>
                <w:szCs w:val="22"/>
              </w:rPr>
              <w:t xml:space="preserve">A segment number of </w:t>
            </w:r>
            <w:r w:rsidRPr="00F537EB">
              <w:rPr>
                <w:szCs w:val="22"/>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rPr>
            </w:pPr>
            <w:r w:rsidRPr="00F537EB">
              <w:rPr>
                <w:b/>
                <w:i/>
                <w:szCs w:val="22"/>
              </w:rPr>
              <w:t>warningMessageSegmentType</w:t>
            </w:r>
          </w:p>
          <w:p w14:paraId="177C8BD0" w14:textId="77777777" w:rsidR="002C5D28" w:rsidRPr="00F537EB" w:rsidRDefault="002C5D28" w:rsidP="00F43D0B">
            <w:pPr>
              <w:pStyle w:val="TAL"/>
              <w:rPr>
                <w:szCs w:val="22"/>
              </w:rPr>
            </w:pPr>
            <w:r w:rsidRPr="00F537EB">
              <w:rPr>
                <w:szCs w:val="22"/>
              </w:rPr>
              <w:t>Indicates whether the included ETWS warning message segment is the last segment or not.</w:t>
            </w:r>
          </w:p>
        </w:tc>
      </w:tr>
    </w:tbl>
    <w:p w14:paraId="187D14E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rPr>
            </w:pPr>
            <w:r w:rsidRPr="00F537EB">
              <w:rPr>
                <w:szCs w:val="22"/>
              </w:rPr>
              <w:t>Conditional Presence</w:t>
            </w:r>
          </w:p>
        </w:tc>
        <w:tc>
          <w:tcPr>
            <w:tcW w:w="10146" w:type="dxa"/>
          </w:tcPr>
          <w:p w14:paraId="076C37BC" w14:textId="77777777" w:rsidR="002C5D28" w:rsidRPr="00F537EB" w:rsidRDefault="002C5D28" w:rsidP="00F43D0B">
            <w:pPr>
              <w:pStyle w:val="TAH"/>
              <w:rPr>
                <w:szCs w:val="22"/>
              </w:rPr>
            </w:pPr>
            <w:r w:rsidRPr="00F537EB">
              <w:rPr>
                <w:szCs w:val="22"/>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rPr>
            </w:pPr>
            <w:r w:rsidRPr="00F537EB">
              <w:rPr>
                <w:i/>
                <w:szCs w:val="22"/>
              </w:rPr>
              <w:t>Segment1</w:t>
            </w:r>
          </w:p>
        </w:tc>
        <w:tc>
          <w:tcPr>
            <w:tcW w:w="10146" w:type="dxa"/>
          </w:tcPr>
          <w:p w14:paraId="10320050" w14:textId="25030F19"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SIB7</w:t>
            </w:r>
            <w:r w:rsidRPr="00F537EB">
              <w:rPr>
                <w:szCs w:val="22"/>
              </w:rPr>
              <w:t xml:space="preserve">, otherwise it is </w:t>
            </w:r>
            <w:r w:rsidR="009C0754" w:rsidRPr="00F537EB">
              <w:rPr>
                <w:szCs w:val="22"/>
              </w:rPr>
              <w:t>absent</w:t>
            </w:r>
            <w:r w:rsidRPr="00F537EB">
              <w:rPr>
                <w:szCs w:val="22"/>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91" w:name="_Toc20425927"/>
      <w:bookmarkStart w:id="2492" w:name="_Toc29321323"/>
      <w:bookmarkStart w:id="2493" w:name="_Toc36757049"/>
      <w:bookmarkStart w:id="2494" w:name="_Toc36836590"/>
      <w:bookmarkStart w:id="2495" w:name="_Toc36843567"/>
      <w:bookmarkStart w:id="2496" w:name="_Toc37067856"/>
      <w:r w:rsidRPr="00F537EB">
        <w:rPr>
          <w:rFonts w:eastAsia="SimSun"/>
          <w:i/>
        </w:rPr>
        <w:t>–</w:t>
      </w:r>
      <w:r w:rsidRPr="00F537EB">
        <w:rPr>
          <w:rFonts w:eastAsia="SimSun"/>
          <w:i/>
        </w:rPr>
        <w:tab/>
      </w:r>
      <w:r w:rsidRPr="00F537EB">
        <w:rPr>
          <w:rFonts w:eastAsia="SimSun"/>
          <w:i/>
          <w:noProof/>
        </w:rPr>
        <w:t>SIB8</w:t>
      </w:r>
      <w:bookmarkEnd w:id="2491"/>
      <w:bookmarkEnd w:id="2492"/>
      <w:bookmarkEnd w:id="2493"/>
      <w:bookmarkEnd w:id="2494"/>
      <w:bookmarkEnd w:id="2495"/>
      <w:bookmarkEnd w:id="249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rPr>
            </w:pPr>
            <w:r w:rsidRPr="00F537EB">
              <w:rPr>
                <w:i/>
                <w:szCs w:val="22"/>
              </w:rPr>
              <w:lastRenderedPageBreak/>
              <w:t xml:space="preserve">SIB8 </w:t>
            </w:r>
            <w:r w:rsidRPr="00F537EB">
              <w:rPr>
                <w:szCs w:val="22"/>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rPr>
            </w:pPr>
            <w:r w:rsidRPr="00F537EB">
              <w:rPr>
                <w:b/>
                <w:i/>
                <w:szCs w:val="22"/>
              </w:rPr>
              <w:t>dataCodingScheme</w:t>
            </w:r>
          </w:p>
          <w:p w14:paraId="212F8D4A" w14:textId="77777777" w:rsidR="002C5D28" w:rsidRPr="00F537EB" w:rsidRDefault="002C5D28" w:rsidP="00F43D0B">
            <w:pPr>
              <w:pStyle w:val="TAL"/>
              <w:rPr>
                <w:szCs w:val="22"/>
              </w:rPr>
            </w:pPr>
            <w:r w:rsidRPr="00F537EB">
              <w:rPr>
                <w:szCs w:val="22"/>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rPr>
            </w:pPr>
            <w:r w:rsidRPr="00F537EB">
              <w:rPr>
                <w:b/>
                <w:i/>
                <w:szCs w:val="22"/>
              </w:rPr>
              <w:t>messageIdentifier</w:t>
            </w:r>
          </w:p>
          <w:p w14:paraId="4452B080" w14:textId="77777777" w:rsidR="002C5D28" w:rsidRPr="00F537EB" w:rsidRDefault="002C5D28" w:rsidP="00F43D0B">
            <w:pPr>
              <w:pStyle w:val="TAL"/>
              <w:rPr>
                <w:szCs w:val="22"/>
              </w:rPr>
            </w:pPr>
            <w:r w:rsidRPr="00F537EB">
              <w:rPr>
                <w:szCs w:val="22"/>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rPr>
            </w:pPr>
            <w:r w:rsidRPr="00F537EB">
              <w:rPr>
                <w:b/>
                <w:i/>
                <w:szCs w:val="22"/>
              </w:rPr>
              <w:t>serialNumber</w:t>
            </w:r>
          </w:p>
          <w:p w14:paraId="395AE4CD" w14:textId="77777777" w:rsidR="002C5D28" w:rsidRPr="00F537EB" w:rsidRDefault="002C5D28" w:rsidP="00F43D0B">
            <w:pPr>
              <w:pStyle w:val="TAL"/>
              <w:rPr>
                <w:szCs w:val="22"/>
              </w:rPr>
            </w:pPr>
            <w:r w:rsidRPr="00F537EB">
              <w:rPr>
                <w:szCs w:val="22"/>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rPr>
            </w:pPr>
            <w:r w:rsidRPr="00F537EB">
              <w:rPr>
                <w:b/>
                <w:i/>
                <w:szCs w:val="22"/>
              </w:rPr>
              <w:t>warningAreaCoordinatesSegment</w:t>
            </w:r>
          </w:p>
          <w:p w14:paraId="10A107D9" w14:textId="0EFB64E9" w:rsidR="002C5D28" w:rsidRPr="00F537EB" w:rsidRDefault="00C81E54" w:rsidP="00F43D0B">
            <w:pPr>
              <w:pStyle w:val="TAL"/>
              <w:rPr>
                <w:szCs w:val="22"/>
              </w:rPr>
            </w:pPr>
            <w:r w:rsidRPr="00F537EB">
              <w:rPr>
                <w:szCs w:val="22"/>
              </w:rPr>
              <w:t>If present, c</w:t>
            </w:r>
            <w:r w:rsidR="002C5D28" w:rsidRPr="00F537EB">
              <w:rPr>
                <w:szCs w:val="22"/>
              </w:rPr>
              <w:t>arries a segment</w:t>
            </w:r>
            <w:r w:rsidRPr="00F537EB">
              <w:rPr>
                <w:szCs w:val="22"/>
              </w:rPr>
              <w:t>, with one or more octets,</w:t>
            </w:r>
            <w:r w:rsidR="002C5D28" w:rsidRPr="00F537EB">
              <w:rPr>
                <w:szCs w:val="22"/>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rPr>
            </w:pPr>
            <w:r w:rsidRPr="00F537EB">
              <w:rPr>
                <w:b/>
                <w:i/>
                <w:szCs w:val="22"/>
              </w:rPr>
              <w:t>warningMessageSegment</w:t>
            </w:r>
          </w:p>
          <w:p w14:paraId="047C3A13" w14:textId="59E0CCF1" w:rsidR="002C5D28" w:rsidRPr="00F537EB" w:rsidRDefault="002C5D28" w:rsidP="00F43D0B">
            <w:pPr>
              <w:pStyle w:val="TAL"/>
              <w:rPr>
                <w:b/>
                <w:i/>
                <w:szCs w:val="22"/>
              </w:rPr>
            </w:pPr>
            <w:r w:rsidRPr="00F537EB">
              <w:rPr>
                <w:szCs w:val="22"/>
              </w:rPr>
              <w:t>Carries a segment</w:t>
            </w:r>
            <w:r w:rsidR="00C81E54" w:rsidRPr="00F537EB">
              <w:rPr>
                <w:szCs w:val="22"/>
              </w:rPr>
              <w:t>, with one or more octets,</w:t>
            </w:r>
            <w:r w:rsidRPr="00F537EB">
              <w:rPr>
                <w:szCs w:val="22"/>
              </w:rPr>
              <w:t xml:space="preserve"> of the </w:t>
            </w:r>
            <w:r w:rsidRPr="00F537EB">
              <w:rPr>
                <w:i/>
                <w:szCs w:val="22"/>
              </w:rPr>
              <w:t>Warning Message Contents</w:t>
            </w:r>
            <w:r w:rsidRPr="00F537EB">
              <w:rPr>
                <w:szCs w:val="22"/>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rPr>
            </w:pPr>
            <w:r w:rsidRPr="00F537EB">
              <w:rPr>
                <w:b/>
                <w:i/>
                <w:szCs w:val="22"/>
              </w:rPr>
              <w:t>warningMessageSegmentNumber</w:t>
            </w:r>
          </w:p>
          <w:p w14:paraId="751934DA" w14:textId="5270B980" w:rsidR="002C5D28" w:rsidRPr="00F537EB" w:rsidRDefault="002C5D28" w:rsidP="00F43D0B">
            <w:pPr>
              <w:pStyle w:val="TAL"/>
              <w:rPr>
                <w:szCs w:val="22"/>
              </w:rPr>
            </w:pPr>
            <w:r w:rsidRPr="00F537EB">
              <w:rPr>
                <w:szCs w:val="22"/>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rPr>
            </w:pPr>
            <w:r w:rsidRPr="00F537EB">
              <w:rPr>
                <w:b/>
                <w:i/>
                <w:szCs w:val="22"/>
              </w:rPr>
              <w:t>warningMessageSegmentType</w:t>
            </w:r>
          </w:p>
          <w:p w14:paraId="56B738F8" w14:textId="6845DB34" w:rsidR="002C5D28" w:rsidRPr="00F537EB" w:rsidRDefault="002C5D28" w:rsidP="00F43D0B">
            <w:pPr>
              <w:pStyle w:val="TAL"/>
              <w:rPr>
                <w:szCs w:val="22"/>
              </w:rPr>
            </w:pPr>
            <w:r w:rsidRPr="00F537EB">
              <w:rPr>
                <w:szCs w:val="22"/>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rPr>
            </w:pPr>
            <w:r w:rsidRPr="00F537EB">
              <w:rPr>
                <w:szCs w:val="22"/>
              </w:rPr>
              <w:t>Conditional Presence</w:t>
            </w:r>
          </w:p>
        </w:tc>
        <w:tc>
          <w:tcPr>
            <w:tcW w:w="10146" w:type="dxa"/>
          </w:tcPr>
          <w:p w14:paraId="6E0196D3" w14:textId="77777777" w:rsidR="002C5D28" w:rsidRPr="00F537EB" w:rsidRDefault="002C5D28" w:rsidP="00F43D0B">
            <w:pPr>
              <w:pStyle w:val="TAH"/>
              <w:rPr>
                <w:szCs w:val="22"/>
              </w:rPr>
            </w:pPr>
            <w:r w:rsidRPr="00F537EB">
              <w:rPr>
                <w:szCs w:val="22"/>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rPr>
            </w:pPr>
            <w:r w:rsidRPr="00F537EB">
              <w:rPr>
                <w:i/>
                <w:szCs w:val="22"/>
              </w:rPr>
              <w:t>Segment1</w:t>
            </w:r>
          </w:p>
        </w:tc>
        <w:tc>
          <w:tcPr>
            <w:tcW w:w="10146" w:type="dxa"/>
          </w:tcPr>
          <w:p w14:paraId="599ABCC7" w14:textId="0167016F"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SIB8</w:t>
            </w:r>
            <w:r w:rsidRPr="00F537EB">
              <w:rPr>
                <w:szCs w:val="22"/>
              </w:rPr>
              <w:t xml:space="preserve">, otherwise it is </w:t>
            </w:r>
            <w:r w:rsidR="009C0754" w:rsidRPr="00F537EB">
              <w:rPr>
                <w:szCs w:val="22"/>
              </w:rPr>
              <w:t>absent</w:t>
            </w:r>
            <w:r w:rsidRPr="00F537EB">
              <w:rPr>
                <w:szCs w:val="22"/>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97" w:name="_Toc20425928"/>
      <w:bookmarkStart w:id="2498" w:name="_Toc29321324"/>
      <w:bookmarkStart w:id="2499" w:name="_Toc36757050"/>
      <w:bookmarkStart w:id="2500" w:name="_Toc36836591"/>
      <w:bookmarkStart w:id="2501" w:name="_Toc36843568"/>
      <w:bookmarkStart w:id="2502" w:name="_Toc37067857"/>
      <w:r w:rsidRPr="00F537EB">
        <w:rPr>
          <w:rFonts w:eastAsia="SimSun"/>
        </w:rPr>
        <w:t>–</w:t>
      </w:r>
      <w:r w:rsidRPr="00F537EB">
        <w:rPr>
          <w:rFonts w:eastAsia="SimSun"/>
        </w:rPr>
        <w:tab/>
      </w:r>
      <w:r w:rsidRPr="00F537EB">
        <w:rPr>
          <w:rFonts w:eastAsia="SimSun"/>
          <w:i/>
          <w:noProof/>
        </w:rPr>
        <w:t>SIB9</w:t>
      </w:r>
      <w:bookmarkEnd w:id="2497"/>
      <w:bookmarkEnd w:id="2498"/>
      <w:bookmarkEnd w:id="2499"/>
      <w:bookmarkEnd w:id="2500"/>
      <w:bookmarkEnd w:id="2501"/>
      <w:bookmarkEnd w:id="250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rPr>
            </w:pPr>
            <w:r w:rsidRPr="00F537EB">
              <w:rPr>
                <w:i/>
                <w:szCs w:val="22"/>
              </w:rPr>
              <w:t xml:space="preserve">SIB9 </w:t>
            </w:r>
            <w:r w:rsidRPr="00F537EB">
              <w:rPr>
                <w:szCs w:val="22"/>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rPr>
            </w:pPr>
            <w:r w:rsidRPr="00F537EB">
              <w:rPr>
                <w:b/>
                <w:i/>
                <w:szCs w:val="22"/>
              </w:rPr>
              <w:t>dayLightSavingTime</w:t>
            </w:r>
          </w:p>
          <w:p w14:paraId="212C4D4A" w14:textId="59438666" w:rsidR="002C5D28" w:rsidRPr="00F537EB" w:rsidRDefault="002C5D28" w:rsidP="00F43D0B">
            <w:pPr>
              <w:pStyle w:val="TAL"/>
              <w:rPr>
                <w:szCs w:val="22"/>
              </w:rPr>
            </w:pPr>
            <w:r w:rsidRPr="00F537EB">
              <w:rPr>
                <w:szCs w:val="22"/>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rPr>
            </w:pPr>
            <w:r w:rsidRPr="00F537EB">
              <w:rPr>
                <w:b/>
                <w:i/>
                <w:szCs w:val="22"/>
              </w:rPr>
              <w:t>leapSeconds</w:t>
            </w:r>
          </w:p>
          <w:p w14:paraId="7F4E040D" w14:textId="77777777" w:rsidR="002C5D28" w:rsidRPr="00F537EB" w:rsidRDefault="002C5D28" w:rsidP="00F43D0B">
            <w:pPr>
              <w:pStyle w:val="TAL"/>
              <w:rPr>
                <w:szCs w:val="22"/>
              </w:rPr>
            </w:pPr>
            <w:r w:rsidRPr="00F537EB">
              <w:rPr>
                <w:szCs w:val="22"/>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rPr>
            </w:pPr>
            <w:r w:rsidRPr="00F537EB">
              <w:rPr>
                <w:b/>
                <w:i/>
                <w:szCs w:val="22"/>
              </w:rPr>
              <w:t>localTimeOffset</w:t>
            </w:r>
          </w:p>
          <w:p w14:paraId="2990A3FD" w14:textId="77777777" w:rsidR="002C5D28" w:rsidRPr="00F537EB" w:rsidRDefault="002C5D28" w:rsidP="00F43D0B">
            <w:pPr>
              <w:pStyle w:val="TAL"/>
              <w:rPr>
                <w:szCs w:val="22"/>
              </w:rPr>
            </w:pPr>
            <w:r w:rsidRPr="00F537EB">
              <w:rPr>
                <w:szCs w:val="22"/>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rPr>
            </w:pPr>
            <w:r w:rsidRPr="00F537EB">
              <w:rPr>
                <w:b/>
                <w:i/>
                <w:szCs w:val="22"/>
              </w:rPr>
              <w:t>timeInfoUTC</w:t>
            </w:r>
          </w:p>
          <w:p w14:paraId="0EA14629" w14:textId="45329DD6" w:rsidR="002C5D28" w:rsidRPr="00F537EB" w:rsidRDefault="002C5D28" w:rsidP="00F43D0B">
            <w:pPr>
              <w:pStyle w:val="TAL"/>
              <w:rPr>
                <w:szCs w:val="22"/>
              </w:rPr>
            </w:pPr>
            <w:r w:rsidRPr="00F537EB">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rPr>
              <w:t xml:space="preserve">determining </w:t>
            </w:r>
            <w:r w:rsidRPr="00F537EB">
              <w:rPr>
                <w:szCs w:val="22"/>
              </w:rPr>
              <w:t xml:space="preserve">changes in system information, i.e. changes of </w:t>
            </w:r>
            <w:r w:rsidRPr="00F537EB">
              <w:rPr>
                <w:i/>
              </w:rPr>
              <w:t>timeInfoUTC</w:t>
            </w:r>
            <w:r w:rsidRPr="00F537EB">
              <w:rPr>
                <w:szCs w:val="22"/>
              </w:rPr>
              <w:t xml:space="preserve"> should neither result in system information change notifications nor in a modification of </w:t>
            </w:r>
            <w:r w:rsidR="003F2EA6" w:rsidRPr="00F537EB">
              <w:rPr>
                <w:i/>
              </w:rPr>
              <w:t>v</w:t>
            </w:r>
            <w:r w:rsidRPr="00F537EB">
              <w:rPr>
                <w:i/>
              </w:rPr>
              <w:t>alueTag</w:t>
            </w:r>
            <w:r w:rsidRPr="00F537EB">
              <w:rPr>
                <w:szCs w:val="22"/>
              </w:rPr>
              <w:t xml:space="preserve"> in </w:t>
            </w:r>
            <w:r w:rsidRPr="00F537EB">
              <w:rPr>
                <w:i/>
              </w:rPr>
              <w:t>SIB1</w:t>
            </w:r>
            <w:r w:rsidRPr="00F537EB">
              <w:rPr>
                <w:szCs w:val="22"/>
              </w:rPr>
              <w:t>.</w:t>
            </w:r>
          </w:p>
        </w:tc>
      </w:tr>
    </w:tbl>
    <w:p w14:paraId="03BC02EA" w14:textId="77777777" w:rsidR="002C5D28" w:rsidRPr="00F537EB" w:rsidRDefault="002C5D28" w:rsidP="002C5D28"/>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03" w:name="_Toc36757051"/>
      <w:bookmarkStart w:id="2504" w:name="_Toc36836592"/>
      <w:bookmarkStart w:id="2505" w:name="_Toc36843569"/>
      <w:bookmarkStart w:id="2506" w:name="_Toc37067858"/>
      <w:r w:rsidRPr="00F537EB">
        <w:t>–</w:t>
      </w:r>
      <w:r w:rsidRPr="00F537EB">
        <w:tab/>
      </w:r>
      <w:r w:rsidRPr="00F537EB">
        <w:rPr>
          <w:i/>
          <w:iCs/>
          <w:lang w:eastAsia="x-none"/>
        </w:rPr>
        <w:t>SIB10</w:t>
      </w:r>
      <w:bookmarkEnd w:id="2503"/>
      <w:bookmarkEnd w:id="2504"/>
      <w:bookmarkEnd w:id="2505"/>
      <w:bookmarkEnd w:id="250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07" w:name="_Toc36757052"/>
      <w:bookmarkStart w:id="2508" w:name="_Toc36836593"/>
      <w:bookmarkStart w:id="2509" w:name="_Toc36843570"/>
      <w:bookmarkStart w:id="2510" w:name="_Toc37067859"/>
      <w:r w:rsidRPr="00F537EB">
        <w:rPr>
          <w:rFonts w:eastAsia="SimSun"/>
        </w:rPr>
        <w:t>–</w:t>
      </w:r>
      <w:r w:rsidRPr="00F537EB">
        <w:rPr>
          <w:rFonts w:eastAsia="SimSun"/>
        </w:rPr>
        <w:tab/>
      </w:r>
      <w:r w:rsidRPr="00F537EB">
        <w:rPr>
          <w:rFonts w:eastAsia="SimSun"/>
          <w:i/>
          <w:iCs/>
          <w:noProof/>
          <w:lang w:eastAsia="x-none"/>
        </w:rPr>
        <w:t>SIB11</w:t>
      </w:r>
      <w:bookmarkEnd w:id="2507"/>
      <w:bookmarkEnd w:id="2508"/>
      <w:bookmarkEnd w:id="2509"/>
      <w:bookmarkEnd w:id="251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11" w:name="_Toc36757053"/>
      <w:bookmarkStart w:id="2512" w:name="_Toc36836594"/>
      <w:bookmarkStart w:id="2513" w:name="_Toc36843571"/>
      <w:bookmarkStart w:id="2514" w:name="_Toc37067860"/>
      <w:r w:rsidRPr="00F537EB">
        <w:t>–</w:t>
      </w:r>
      <w:r w:rsidRPr="00F537EB">
        <w:tab/>
      </w:r>
      <w:r w:rsidRPr="00F537EB">
        <w:rPr>
          <w:i/>
          <w:iCs/>
          <w:noProof/>
        </w:rPr>
        <w:t>SIB</w:t>
      </w:r>
      <w:r w:rsidRPr="00F537EB">
        <w:rPr>
          <w:i/>
          <w:iCs/>
          <w:noProof/>
          <w:lang w:eastAsia="zh-CN"/>
        </w:rPr>
        <w:t>12</w:t>
      </w:r>
      <w:bookmarkEnd w:id="2511"/>
      <w:bookmarkEnd w:id="2512"/>
      <w:bookmarkEnd w:id="2513"/>
      <w:bookmarkEnd w:id="251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15" w:name="_Toc36757054"/>
      <w:bookmarkStart w:id="2516" w:name="_Toc36836595"/>
      <w:bookmarkStart w:id="2517" w:name="_Toc36843572"/>
      <w:bookmarkStart w:id="2518" w:name="_Toc37067861"/>
      <w:r w:rsidRPr="00F537EB">
        <w:t>–</w:t>
      </w:r>
      <w:r w:rsidRPr="00F537EB">
        <w:tab/>
      </w:r>
      <w:r w:rsidRPr="00F537EB">
        <w:rPr>
          <w:i/>
          <w:iCs/>
          <w:noProof/>
        </w:rPr>
        <w:t>SIB</w:t>
      </w:r>
      <w:r w:rsidRPr="00F537EB">
        <w:rPr>
          <w:i/>
          <w:iCs/>
          <w:noProof/>
          <w:lang w:eastAsia="zh-CN"/>
        </w:rPr>
        <w:t>13</w:t>
      </w:r>
      <w:bookmarkEnd w:id="2515"/>
      <w:bookmarkEnd w:id="2516"/>
      <w:bookmarkEnd w:id="2517"/>
      <w:bookmarkEnd w:id="251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19" w:name="_Toc36757055"/>
      <w:bookmarkStart w:id="2520" w:name="_Toc36836596"/>
      <w:bookmarkStart w:id="2521" w:name="_Toc36843573"/>
      <w:bookmarkStart w:id="2522" w:name="_Toc37067862"/>
      <w:r w:rsidRPr="00F537EB">
        <w:t>–</w:t>
      </w:r>
      <w:r w:rsidRPr="00F537EB">
        <w:tab/>
      </w:r>
      <w:r w:rsidRPr="00F537EB">
        <w:rPr>
          <w:i/>
          <w:iCs/>
          <w:noProof/>
        </w:rPr>
        <w:t>SIB</w:t>
      </w:r>
      <w:r w:rsidRPr="00F537EB">
        <w:rPr>
          <w:i/>
          <w:iCs/>
          <w:noProof/>
          <w:lang w:eastAsia="zh-CN"/>
        </w:rPr>
        <w:t>14</w:t>
      </w:r>
      <w:bookmarkEnd w:id="2519"/>
      <w:bookmarkEnd w:id="2520"/>
      <w:bookmarkEnd w:id="2521"/>
      <w:bookmarkEnd w:id="252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23" w:name="_Toc36757056"/>
      <w:bookmarkStart w:id="2524" w:name="_Toc36836597"/>
      <w:bookmarkStart w:id="2525" w:name="_Toc36843574"/>
      <w:bookmarkStart w:id="2526" w:name="_Toc37067863"/>
      <w:r w:rsidRPr="00F537EB">
        <w:lastRenderedPageBreak/>
        <w:t>6.3.1a</w:t>
      </w:r>
      <w:r w:rsidRPr="00F537EB">
        <w:tab/>
        <w:t>Positioning System information blocks</w:t>
      </w:r>
      <w:bookmarkEnd w:id="2523"/>
      <w:bookmarkEnd w:id="2524"/>
      <w:bookmarkEnd w:id="2525"/>
      <w:bookmarkEnd w:id="2526"/>
    </w:p>
    <w:p w14:paraId="28F13B1E" w14:textId="77777777" w:rsidR="0080556F" w:rsidRPr="00F537EB" w:rsidRDefault="0080556F" w:rsidP="0080556F">
      <w:pPr>
        <w:pStyle w:val="Heading4"/>
      </w:pPr>
      <w:bookmarkStart w:id="2527" w:name="_Toc36757057"/>
      <w:bookmarkStart w:id="2528" w:name="_Toc36836598"/>
      <w:bookmarkStart w:id="2529" w:name="_Toc36843575"/>
      <w:bookmarkStart w:id="2530" w:name="_Toc37067864"/>
      <w:r w:rsidRPr="00F537EB">
        <w:rPr>
          <w:rFonts w:eastAsia="SimSun"/>
        </w:rPr>
        <w:t>–</w:t>
      </w:r>
      <w:r w:rsidRPr="00F537EB">
        <w:rPr>
          <w:rFonts w:eastAsia="SimSun"/>
        </w:rPr>
        <w:tab/>
      </w:r>
      <w:r w:rsidRPr="00F537EB">
        <w:rPr>
          <w:i/>
        </w:rPr>
        <w:t>PosSystemInformation-r16-IEs</w:t>
      </w:r>
      <w:bookmarkEnd w:id="2527"/>
      <w:bookmarkEnd w:id="2528"/>
      <w:bookmarkEnd w:id="2529"/>
      <w:bookmarkEnd w:id="253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16D1BD32" w:rsidR="0080556F" w:rsidRDefault="0080556F" w:rsidP="003B6316">
      <w:pPr>
        <w:pStyle w:val="PL"/>
        <w:rPr>
          <w:ins w:id="2531" w:author="Ericsson" w:date="2020-05-07T14:00:00Z"/>
        </w:rPr>
      </w:pPr>
      <w:r w:rsidRPr="00F537EB">
        <w:t xml:space="preserve">        posSib3-1-r16                    SIBpos-r16,</w:t>
      </w:r>
    </w:p>
    <w:p w14:paraId="0753E270" w14:textId="56592E68" w:rsidR="00F212BB" w:rsidRDefault="00F212BB" w:rsidP="003B6316">
      <w:pPr>
        <w:pStyle w:val="PL"/>
        <w:rPr>
          <w:ins w:id="2532" w:author="Ericsson" w:date="2020-05-07T14:00:00Z"/>
        </w:rPr>
      </w:pPr>
      <w:ins w:id="2533" w:author="Ericsson" w:date="2020-05-07T14:00:00Z">
        <w:r>
          <w:tab/>
        </w:r>
        <w:r>
          <w:tab/>
        </w:r>
        <w:r w:rsidRPr="00F537EB">
          <w:t>posSib</w:t>
        </w:r>
      </w:ins>
      <w:ins w:id="2534" w:author="Ericsson" w:date="2020-05-07T14:01:00Z">
        <w:r>
          <w:t>4</w:t>
        </w:r>
      </w:ins>
      <w:ins w:id="2535" w:author="Ericsson" w:date="2020-05-07T14:00:00Z">
        <w:r w:rsidRPr="00F537EB">
          <w:t>-1-r16                    SIBpos-r16,</w:t>
        </w:r>
      </w:ins>
    </w:p>
    <w:p w14:paraId="0F03008B" w14:textId="20F9C16E" w:rsidR="00F212BB" w:rsidRPr="00F537EB" w:rsidRDefault="00F212BB" w:rsidP="003B6316">
      <w:pPr>
        <w:pStyle w:val="PL"/>
      </w:pPr>
      <w:ins w:id="2536" w:author="Ericsson" w:date="2020-05-07T14:00:00Z">
        <w:r>
          <w:tab/>
        </w:r>
        <w:r>
          <w:tab/>
        </w:r>
      </w:ins>
      <w:ins w:id="2537" w:author="Ericsson" w:date="2020-05-07T14:01:00Z">
        <w:r w:rsidRPr="00F537EB">
          <w:t>posSib</w:t>
        </w:r>
        <w:r>
          <w:t>5</w:t>
        </w:r>
        <w:r w:rsidRPr="00F537EB">
          <w:t>-1-r16                    SIBpos-r16,</w:t>
        </w:r>
      </w:ins>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38" w:name="_Toc36757058"/>
      <w:bookmarkStart w:id="2539" w:name="_Toc36836599"/>
      <w:bookmarkStart w:id="2540" w:name="_Toc36843576"/>
      <w:bookmarkStart w:id="2541" w:name="_Toc37067865"/>
      <w:r w:rsidRPr="00F537EB">
        <w:rPr>
          <w:rFonts w:eastAsia="SimSun"/>
        </w:rPr>
        <w:t>–</w:t>
      </w:r>
      <w:r w:rsidRPr="00F537EB">
        <w:rPr>
          <w:rFonts w:eastAsia="SimSun"/>
        </w:rPr>
        <w:tab/>
      </w:r>
      <w:r w:rsidRPr="00F537EB">
        <w:rPr>
          <w:rFonts w:eastAsia="SimSun"/>
          <w:i/>
          <w:noProof/>
        </w:rPr>
        <w:t>PosSI-SchedulingInfoList</w:t>
      </w:r>
      <w:bookmarkEnd w:id="2538"/>
      <w:bookmarkEnd w:id="2539"/>
      <w:bookmarkEnd w:id="2540"/>
      <w:bookmarkEnd w:id="254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42" w:name="_Hlk27994063"/>
      <w:r w:rsidRPr="00F537EB">
        <w:t>posSibType1-7,</w:t>
      </w:r>
      <w:bookmarkEnd w:id="254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5D71AF42" w14:textId="3120B4E4" w:rsidR="0080556F" w:rsidRPr="00F537EB" w:rsidRDefault="0080556F" w:rsidP="003B6316">
      <w:pPr>
        <w:pStyle w:val="PL"/>
      </w:pPr>
      <w:r w:rsidRPr="00F537EB">
        <w:t xml:space="preserve">                                              posSibType2-21, posSibType2-22, posSibType2-23, posSibType3-1,</w:t>
      </w:r>
      <w:ins w:id="2543" w:author="Ericsson" w:date="2020-05-07T14:01:00Z">
        <w:r w:rsidR="00F212BB">
          <w:t xml:space="preserve"> </w:t>
        </w:r>
        <w:r w:rsidR="00F212BB" w:rsidRPr="00F537EB">
          <w:t>posSibType</w:t>
        </w:r>
      </w:ins>
      <w:ins w:id="2544" w:author="Ericsson" w:date="2020-05-07T14:02:00Z">
        <w:r w:rsidR="00CD439A">
          <w:t>4</w:t>
        </w:r>
      </w:ins>
      <w:ins w:id="2545" w:author="Ericsson" w:date="2020-05-07T14:01:00Z">
        <w:r w:rsidR="00F212BB" w:rsidRPr="00F537EB">
          <w:t>-1, posSibType</w:t>
        </w:r>
      </w:ins>
      <w:ins w:id="2546" w:author="Ericsson" w:date="2020-05-07T14:02:00Z">
        <w:r w:rsidR="00CD439A">
          <w:t>5</w:t>
        </w:r>
      </w:ins>
      <w:ins w:id="2547" w:author="Ericsson" w:date="2020-05-07T14:01:00Z">
        <w:r w:rsidR="00F212BB" w:rsidRPr="00F537EB">
          <w:t>-1,</w:t>
        </w:r>
      </w:ins>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t xml:space="preserve">  </w:t>
      </w:r>
      <w:r w:rsidRPr="00F537EB">
        <w:t>posSibType6-1,</w:t>
      </w:r>
      <w:r w:rsidR="00F212BB">
        <w:t xml:space="preserve"> </w:t>
      </w:r>
      <w:r w:rsidRPr="00F537EB">
        <w:t>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A31FC0" w:rsidRPr="00F537EB" w14:paraId="20B272BF" w14:textId="77777777" w:rsidTr="00C76602">
        <w:trPr>
          <w:ins w:id="2548" w:author="Ericsson" w:date="2020-05-09T14:02:00Z"/>
        </w:trPr>
        <w:tc>
          <w:tcPr>
            <w:tcW w:w="14173" w:type="dxa"/>
          </w:tcPr>
          <w:p w14:paraId="78E8D2D0" w14:textId="77777777" w:rsidR="00A31FC0" w:rsidRPr="00F537EB" w:rsidRDefault="00A31FC0" w:rsidP="00A31FC0">
            <w:pPr>
              <w:pStyle w:val="TAL"/>
              <w:rPr>
                <w:ins w:id="2549" w:author="Ericsson" w:date="2020-05-09T14:02:00Z"/>
                <w:b/>
                <w:i/>
              </w:rPr>
            </w:pPr>
            <w:proofErr w:type="spellStart"/>
            <w:ins w:id="2550" w:author="Ericsson" w:date="2020-05-09T14:02:00Z">
              <w:r w:rsidRPr="00F537EB">
                <w:rPr>
                  <w:b/>
                  <w:i/>
                </w:rPr>
                <w:t>areaScope</w:t>
              </w:r>
              <w:proofErr w:type="spellEnd"/>
            </w:ins>
          </w:p>
          <w:p w14:paraId="5C5E1758" w14:textId="1C270BEA" w:rsidR="00A31FC0" w:rsidRPr="00F537EB" w:rsidRDefault="00A31FC0" w:rsidP="00A31FC0">
            <w:pPr>
              <w:pStyle w:val="TAL"/>
              <w:rPr>
                <w:ins w:id="2551" w:author="Ericsson" w:date="2020-05-09T14:02:00Z"/>
                <w:i/>
                <w:lang w:eastAsia="en-GB"/>
              </w:rPr>
            </w:pPr>
            <w:ins w:id="2552" w:author="Ericsson" w:date="2020-05-09T14:02:00Z">
              <w:r w:rsidRPr="00F537EB">
                <w:rPr>
                  <w:szCs w:val="22"/>
                </w:rPr>
                <w:t xml:space="preserve">Indicates that a </w:t>
              </w:r>
            </w:ins>
            <w:proofErr w:type="spellStart"/>
            <w:ins w:id="2553" w:author="Ericsson" w:date="2020-05-09T14:03:00Z">
              <w:r>
                <w:rPr>
                  <w:szCs w:val="22"/>
                </w:rPr>
                <w:t>pos</w:t>
              </w:r>
            </w:ins>
            <w:ins w:id="2554" w:author="Ericsson" w:date="2020-05-09T14:02:00Z">
              <w:r w:rsidRPr="00F537EB">
                <w:rPr>
                  <w:szCs w:val="22"/>
                </w:rPr>
                <w:t>SIB</w:t>
              </w:r>
              <w:proofErr w:type="spellEnd"/>
              <w:r w:rsidRPr="00F537EB">
                <w:rPr>
                  <w:szCs w:val="22"/>
                </w:rPr>
                <w:t xml:space="preserve"> is area specific. If the field is absent, the </w:t>
              </w:r>
            </w:ins>
            <w:proofErr w:type="spellStart"/>
            <w:ins w:id="2555" w:author="Ericsson" w:date="2020-05-09T14:03:00Z">
              <w:r>
                <w:rPr>
                  <w:szCs w:val="22"/>
                </w:rPr>
                <w:t>pos</w:t>
              </w:r>
            </w:ins>
            <w:ins w:id="2556" w:author="Ericsson" w:date="2020-05-09T14:02:00Z">
              <w:r w:rsidRPr="00F537EB">
                <w:rPr>
                  <w:szCs w:val="22"/>
                </w:rPr>
                <w:t>SIB</w:t>
              </w:r>
              <w:proofErr w:type="spellEnd"/>
              <w:r w:rsidRPr="00F537EB">
                <w:rPr>
                  <w:szCs w:val="22"/>
                </w:rPr>
                <w:t xml:space="preserve"> is cell specific.</w:t>
              </w:r>
            </w:ins>
          </w:p>
        </w:tc>
      </w:tr>
      <w:tr w:rsidR="00A31FC0" w:rsidRPr="00F537EB" w14:paraId="713619CF" w14:textId="77777777" w:rsidTr="00C76602">
        <w:tc>
          <w:tcPr>
            <w:tcW w:w="14173" w:type="dxa"/>
          </w:tcPr>
          <w:p w14:paraId="30848FB3" w14:textId="77777777" w:rsidR="00A31FC0" w:rsidRPr="00F537EB" w:rsidRDefault="00A31FC0" w:rsidP="00A31FC0">
            <w:pPr>
              <w:pStyle w:val="TAL"/>
              <w:rPr>
                <w:b/>
                <w:i/>
                <w:lang w:eastAsia="en-GB"/>
              </w:rPr>
            </w:pPr>
            <w:r w:rsidRPr="00F537EB">
              <w:rPr>
                <w:b/>
                <w:i/>
                <w:lang w:eastAsia="en-GB"/>
              </w:rPr>
              <w:t>encrypted</w:t>
            </w:r>
          </w:p>
          <w:p w14:paraId="79B6B476" w14:textId="688981E5" w:rsidR="00A31FC0" w:rsidRPr="00F537EB" w:rsidRDefault="00A31FC0" w:rsidP="00A31FC0">
            <w:pPr>
              <w:pStyle w:val="TAL"/>
              <w:rPr>
                <w:b/>
                <w:i/>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[49].</w:t>
            </w:r>
          </w:p>
        </w:tc>
      </w:tr>
      <w:tr w:rsidR="00A31FC0" w:rsidRPr="00F537EB" w14:paraId="4C11EB71" w14:textId="77777777" w:rsidTr="00C76602">
        <w:tc>
          <w:tcPr>
            <w:tcW w:w="14173" w:type="dxa"/>
          </w:tcPr>
          <w:p w14:paraId="4B486B45" w14:textId="77777777" w:rsidR="00A31FC0" w:rsidRPr="00F537EB" w:rsidRDefault="00A31FC0" w:rsidP="00A31FC0">
            <w:pPr>
              <w:pStyle w:val="TAL"/>
              <w:rPr>
                <w:szCs w:val="22"/>
              </w:rPr>
            </w:pPr>
            <w:proofErr w:type="spellStart"/>
            <w:r w:rsidRPr="00F537EB">
              <w:rPr>
                <w:b/>
                <w:i/>
                <w:szCs w:val="22"/>
              </w:rPr>
              <w:t>gnss</w:t>
            </w:r>
            <w:proofErr w:type="spellEnd"/>
            <w:r w:rsidRPr="00F537EB">
              <w:rPr>
                <w:b/>
                <w:i/>
                <w:szCs w:val="22"/>
              </w:rPr>
              <w:t>-id</w:t>
            </w:r>
          </w:p>
          <w:p w14:paraId="3448131C" w14:textId="4FD7BF7F" w:rsidR="00A31FC0" w:rsidRPr="00F537EB" w:rsidRDefault="00A31FC0" w:rsidP="00A31FC0">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A31FC0" w:rsidRPr="00F537EB" w14:paraId="7ABEAE2D" w14:textId="77777777" w:rsidTr="00C76602">
        <w:tc>
          <w:tcPr>
            <w:tcW w:w="14173" w:type="dxa"/>
          </w:tcPr>
          <w:p w14:paraId="668238D2" w14:textId="353EEE6F" w:rsidR="00A31FC0" w:rsidRPr="00F537EB" w:rsidRDefault="00A31FC0" w:rsidP="00A31FC0">
            <w:pPr>
              <w:pStyle w:val="TAL"/>
              <w:rPr>
                <w:b/>
                <w:i/>
              </w:rPr>
            </w:pPr>
            <w:r w:rsidRPr="00F537EB">
              <w:rPr>
                <w:b/>
                <w:i/>
              </w:rPr>
              <w:t>pos-sib-MappingInfo</w:t>
            </w:r>
          </w:p>
          <w:p w14:paraId="2CCACA46" w14:textId="77777777" w:rsidR="00A31FC0" w:rsidRPr="00F537EB" w:rsidRDefault="00A31FC0" w:rsidP="00A31FC0">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A31FC0" w:rsidRPr="00F537EB" w14:paraId="446B23AE" w14:textId="77777777" w:rsidTr="00C76602">
        <w:tc>
          <w:tcPr>
            <w:tcW w:w="14173" w:type="dxa"/>
          </w:tcPr>
          <w:p w14:paraId="002CF0E2" w14:textId="77777777" w:rsidR="00A31FC0" w:rsidRPr="00F537EB" w:rsidRDefault="00A31FC0" w:rsidP="00A31FC0">
            <w:pPr>
              <w:pStyle w:val="TAL"/>
              <w:rPr>
                <w:b/>
                <w:bCs/>
                <w:i/>
                <w:noProof/>
                <w:lang w:eastAsia="en-GB"/>
              </w:rPr>
            </w:pPr>
            <w:r w:rsidRPr="00F537EB">
              <w:rPr>
                <w:b/>
                <w:bCs/>
                <w:i/>
                <w:noProof/>
                <w:lang w:eastAsia="en-GB"/>
              </w:rPr>
              <w:t>posSibType</w:t>
            </w:r>
          </w:p>
          <w:p w14:paraId="5721BD61" w14:textId="4FD036D3" w:rsidR="00A31FC0" w:rsidRPr="00F537EB" w:rsidRDefault="00A31FC0" w:rsidP="00A31FC0">
            <w:pPr>
              <w:pStyle w:val="TAL"/>
              <w:rPr>
                <w:szCs w:val="22"/>
              </w:rPr>
            </w:pPr>
            <w:r w:rsidRPr="00F537EB">
              <w:rPr>
                <w:bCs/>
                <w:noProof/>
                <w:lang w:eastAsia="en-GB"/>
              </w:rPr>
              <w:t>The positioning SIB type is defined in TS 37.355 [49].</w:t>
            </w:r>
          </w:p>
        </w:tc>
      </w:tr>
      <w:tr w:rsidR="00A31FC0" w:rsidRPr="00F537EB" w14:paraId="75E632DE" w14:textId="77777777" w:rsidTr="00C76602">
        <w:tc>
          <w:tcPr>
            <w:tcW w:w="14173" w:type="dxa"/>
          </w:tcPr>
          <w:p w14:paraId="5D44B296" w14:textId="77777777" w:rsidR="00A31FC0" w:rsidRPr="00F537EB" w:rsidRDefault="00A31FC0" w:rsidP="00A31FC0">
            <w:pPr>
              <w:pStyle w:val="TAL"/>
              <w:rPr>
                <w:b/>
                <w:bCs/>
                <w:i/>
                <w:noProof/>
                <w:lang w:eastAsia="en-GB"/>
              </w:rPr>
            </w:pPr>
            <w:r w:rsidRPr="00F537EB">
              <w:rPr>
                <w:b/>
                <w:bCs/>
                <w:i/>
                <w:noProof/>
                <w:lang w:eastAsia="en-GB"/>
              </w:rPr>
              <w:t>posSi-Periodicity</w:t>
            </w:r>
          </w:p>
          <w:p w14:paraId="2F83FF4E" w14:textId="77777777" w:rsidR="00A31FC0" w:rsidRPr="00F537EB" w:rsidRDefault="00A31FC0" w:rsidP="00A31FC0">
            <w:pPr>
              <w:pStyle w:val="TAL"/>
              <w:rPr>
                <w:szCs w:val="22"/>
              </w:rPr>
            </w:pPr>
            <w:r w:rsidRPr="00F537EB">
              <w:rPr>
                <w:lang w:eastAsia="en-GB"/>
              </w:rPr>
              <w:t>Periodicity of the SI-message in radio frames, such that rf8 denotes 8 radio frames, rf16 denotes 16 radio frames, and so on.</w:t>
            </w:r>
          </w:p>
        </w:tc>
      </w:tr>
      <w:tr w:rsidR="00A31FC0" w:rsidRPr="00F537EB" w14:paraId="49BBD4A1" w14:textId="77777777" w:rsidTr="00C76602">
        <w:tc>
          <w:tcPr>
            <w:tcW w:w="14173" w:type="dxa"/>
          </w:tcPr>
          <w:p w14:paraId="1B3A5F31" w14:textId="77777777" w:rsidR="00A31FC0" w:rsidRPr="00F537EB" w:rsidRDefault="00A31FC0" w:rsidP="00A31FC0">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A31FC0" w:rsidRPr="00F537EB" w:rsidRDefault="00A31FC0" w:rsidP="00A31FC0">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A31FC0" w:rsidRPr="00F537EB" w14:paraId="1FCDBC1E" w14:textId="77777777" w:rsidTr="00C76602">
        <w:tc>
          <w:tcPr>
            <w:tcW w:w="14173" w:type="dxa"/>
          </w:tcPr>
          <w:p w14:paraId="45D90F43" w14:textId="77777777" w:rsidR="00A31FC0" w:rsidRPr="00F537EB" w:rsidRDefault="00A31FC0" w:rsidP="00A31FC0">
            <w:pPr>
              <w:pStyle w:val="TAL"/>
              <w:rPr>
                <w:b/>
                <w:bCs/>
                <w:i/>
                <w:iCs/>
              </w:rPr>
            </w:pPr>
            <w:r w:rsidRPr="00F537EB">
              <w:rPr>
                <w:b/>
                <w:bCs/>
                <w:i/>
                <w:iCs/>
              </w:rPr>
              <w:t>sbas-ID</w:t>
            </w:r>
          </w:p>
          <w:p w14:paraId="332B50F6" w14:textId="624E050C" w:rsidR="00A31FC0" w:rsidRPr="00F537EB" w:rsidRDefault="00A31FC0" w:rsidP="00A31FC0">
            <w:pPr>
              <w:pStyle w:val="TAL"/>
              <w:rPr>
                <w:iCs/>
                <w:lang w:eastAsia="en-GB"/>
              </w:rPr>
            </w:pPr>
            <w:r w:rsidRPr="00F537EB">
              <w:t>The presence of this field indicates that the positioning SIB type is for a specific SBAS. Indicates a specific SBAS (see also TS 37.355 [49]).</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57" w:name="_Toc36757059"/>
      <w:bookmarkStart w:id="2558" w:name="_Toc36836600"/>
      <w:bookmarkStart w:id="2559" w:name="_Toc36843577"/>
      <w:bookmarkStart w:id="2560" w:name="_Toc37067866"/>
      <w:r w:rsidRPr="00F537EB">
        <w:rPr>
          <w:rFonts w:eastAsia="SimSun"/>
        </w:rPr>
        <w:t>–</w:t>
      </w:r>
      <w:r w:rsidRPr="00F537EB">
        <w:rPr>
          <w:rFonts w:eastAsia="SimSun"/>
        </w:rPr>
        <w:tab/>
      </w:r>
      <w:r w:rsidRPr="00F537EB">
        <w:rPr>
          <w:rFonts w:eastAsia="SimSun"/>
          <w:i/>
          <w:noProof/>
        </w:rPr>
        <w:t>SIBpos</w:t>
      </w:r>
      <w:bookmarkEnd w:id="2557"/>
      <w:bookmarkEnd w:id="2558"/>
      <w:bookmarkEnd w:id="2559"/>
      <w:bookmarkEnd w:id="256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61" w:name="_Toc20425929"/>
      <w:bookmarkStart w:id="2562" w:name="_Toc29321325"/>
      <w:bookmarkStart w:id="2563" w:name="_Toc36757060"/>
      <w:bookmarkStart w:id="2564" w:name="_Toc36836601"/>
      <w:bookmarkStart w:id="2565" w:name="_Toc36843578"/>
      <w:bookmarkStart w:id="2566" w:name="_Toc37067867"/>
      <w:r w:rsidRPr="00F537EB">
        <w:lastRenderedPageBreak/>
        <w:t>6.3.2</w:t>
      </w:r>
      <w:r w:rsidRPr="00F537EB">
        <w:tab/>
        <w:t>Radio resource control information elements</w:t>
      </w:r>
      <w:bookmarkEnd w:id="2561"/>
      <w:bookmarkEnd w:id="2562"/>
      <w:bookmarkEnd w:id="2563"/>
      <w:bookmarkEnd w:id="2564"/>
      <w:bookmarkEnd w:id="2565"/>
      <w:bookmarkEnd w:id="2566"/>
    </w:p>
    <w:p w14:paraId="142047D2" w14:textId="77777777" w:rsidR="002C5D28" w:rsidRPr="00F537EB" w:rsidRDefault="002C5D28" w:rsidP="002C5D28">
      <w:pPr>
        <w:pStyle w:val="Heading4"/>
      </w:pPr>
      <w:bookmarkStart w:id="2567" w:name="_Toc20425930"/>
      <w:bookmarkStart w:id="2568" w:name="_Toc29321326"/>
      <w:bookmarkStart w:id="2569" w:name="_Toc36757061"/>
      <w:bookmarkStart w:id="2570" w:name="_Toc36836602"/>
      <w:bookmarkStart w:id="2571" w:name="_Toc36843579"/>
      <w:bookmarkStart w:id="2572" w:name="_Toc37067868"/>
      <w:r w:rsidRPr="00F537EB">
        <w:t>–</w:t>
      </w:r>
      <w:r w:rsidRPr="00F537EB">
        <w:tab/>
      </w:r>
      <w:r w:rsidRPr="00F537EB">
        <w:rPr>
          <w:i/>
        </w:rPr>
        <w:t>AdditionalSpectrumEmission</w:t>
      </w:r>
      <w:bookmarkEnd w:id="2567"/>
      <w:bookmarkEnd w:id="2568"/>
      <w:bookmarkEnd w:id="2569"/>
      <w:bookmarkEnd w:id="2570"/>
      <w:bookmarkEnd w:id="2571"/>
      <w:bookmarkEnd w:id="257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73" w:name="_Toc20425931"/>
      <w:bookmarkStart w:id="2574" w:name="_Toc29321327"/>
      <w:bookmarkStart w:id="2575" w:name="_Toc36757062"/>
      <w:bookmarkStart w:id="2576" w:name="_Toc36836603"/>
      <w:bookmarkStart w:id="2577" w:name="_Toc36843580"/>
      <w:bookmarkStart w:id="2578" w:name="_Toc37067869"/>
      <w:r w:rsidRPr="00F537EB">
        <w:t>–</w:t>
      </w:r>
      <w:r w:rsidRPr="00F537EB">
        <w:tab/>
      </w:r>
      <w:r w:rsidRPr="00F537EB">
        <w:rPr>
          <w:i/>
        </w:rPr>
        <w:t>Alpha</w:t>
      </w:r>
      <w:bookmarkEnd w:id="2573"/>
      <w:bookmarkEnd w:id="2574"/>
      <w:bookmarkEnd w:id="2575"/>
      <w:bookmarkEnd w:id="2576"/>
      <w:bookmarkEnd w:id="2577"/>
      <w:bookmarkEnd w:id="257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79" w:name="_Toc20425932"/>
      <w:bookmarkStart w:id="2580" w:name="_Toc29321328"/>
      <w:bookmarkStart w:id="2581" w:name="_Toc36757063"/>
      <w:bookmarkStart w:id="2582" w:name="_Toc36836604"/>
      <w:bookmarkStart w:id="2583" w:name="_Toc36843581"/>
      <w:bookmarkStart w:id="2584" w:name="_Toc37067870"/>
      <w:r w:rsidRPr="00F537EB">
        <w:t>–</w:t>
      </w:r>
      <w:r w:rsidRPr="00F537EB">
        <w:tab/>
      </w:r>
      <w:r w:rsidRPr="00F537EB">
        <w:rPr>
          <w:i/>
        </w:rPr>
        <w:t>AMF-Identifier</w:t>
      </w:r>
      <w:bookmarkEnd w:id="2579"/>
      <w:bookmarkEnd w:id="2580"/>
      <w:bookmarkEnd w:id="2581"/>
      <w:bookmarkEnd w:id="2582"/>
      <w:bookmarkEnd w:id="2583"/>
      <w:bookmarkEnd w:id="258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85" w:name="_Toc20425933"/>
      <w:bookmarkStart w:id="2586" w:name="_Toc29321329"/>
      <w:bookmarkStart w:id="2587" w:name="_Toc36757064"/>
      <w:bookmarkStart w:id="2588" w:name="_Toc36836605"/>
      <w:bookmarkStart w:id="2589" w:name="_Toc36843582"/>
      <w:bookmarkStart w:id="2590" w:name="_Toc37067871"/>
      <w:r w:rsidRPr="00F537EB">
        <w:lastRenderedPageBreak/>
        <w:t>–</w:t>
      </w:r>
      <w:r w:rsidRPr="00F537EB">
        <w:tab/>
      </w:r>
      <w:r w:rsidRPr="00F537EB">
        <w:rPr>
          <w:i/>
          <w:noProof/>
        </w:rPr>
        <w:t>ARFCN-ValueEUTRA</w:t>
      </w:r>
      <w:bookmarkEnd w:id="2585"/>
      <w:bookmarkEnd w:id="2586"/>
      <w:bookmarkEnd w:id="2587"/>
      <w:bookmarkEnd w:id="2588"/>
      <w:bookmarkEnd w:id="2589"/>
      <w:bookmarkEnd w:id="259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91" w:name="_Toc20425934"/>
      <w:bookmarkStart w:id="2592" w:name="_Toc29321330"/>
      <w:bookmarkStart w:id="2593" w:name="_Toc36757065"/>
      <w:bookmarkStart w:id="2594" w:name="_Toc36836606"/>
      <w:bookmarkStart w:id="2595" w:name="_Toc36843583"/>
      <w:bookmarkStart w:id="2596" w:name="_Toc37067872"/>
      <w:r w:rsidRPr="00F537EB">
        <w:t>–</w:t>
      </w:r>
      <w:r w:rsidRPr="00F537EB">
        <w:tab/>
      </w:r>
      <w:r w:rsidRPr="00F537EB">
        <w:rPr>
          <w:i/>
        </w:rPr>
        <w:t>ARFCN-ValueNR</w:t>
      </w:r>
      <w:bookmarkEnd w:id="2591"/>
      <w:bookmarkEnd w:id="2592"/>
      <w:bookmarkEnd w:id="2593"/>
      <w:bookmarkEnd w:id="2594"/>
      <w:bookmarkEnd w:id="2595"/>
      <w:bookmarkEnd w:id="259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97" w:name="_Toc12745901"/>
      <w:bookmarkStart w:id="2598" w:name="_Toc36757066"/>
      <w:bookmarkStart w:id="2599" w:name="_Toc36836607"/>
      <w:bookmarkStart w:id="2600" w:name="_Toc36843584"/>
      <w:bookmarkStart w:id="2601" w:name="_Toc37067873"/>
      <w:r w:rsidRPr="00F537EB">
        <w:t>–</w:t>
      </w:r>
      <w:r w:rsidRPr="00F537EB">
        <w:tab/>
      </w:r>
      <w:r w:rsidRPr="00F537EB">
        <w:rPr>
          <w:i/>
          <w:noProof/>
        </w:rPr>
        <w:t>ARFCN-ValueUTRA</w:t>
      </w:r>
      <w:bookmarkEnd w:id="2597"/>
      <w:r w:rsidRPr="00F537EB">
        <w:rPr>
          <w:i/>
          <w:noProof/>
        </w:rPr>
        <w:t>-FDD</w:t>
      </w:r>
      <w:bookmarkEnd w:id="2598"/>
      <w:bookmarkEnd w:id="2599"/>
      <w:bookmarkEnd w:id="2600"/>
      <w:bookmarkEnd w:id="260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02" w:name="_Toc36757067"/>
      <w:bookmarkStart w:id="2603" w:name="_Toc36836608"/>
      <w:bookmarkStart w:id="2604" w:name="_Toc36843585"/>
      <w:bookmarkStart w:id="2605" w:name="_Toc37067874"/>
      <w:r w:rsidRPr="00F537EB">
        <w:t>–</w:t>
      </w:r>
      <w:r w:rsidRPr="00F537EB">
        <w:tab/>
      </w:r>
      <w:r w:rsidRPr="00F537EB">
        <w:rPr>
          <w:i/>
          <w:iCs/>
        </w:rPr>
        <w:t>AvailabilityCombinationsPerCell</w:t>
      </w:r>
      <w:bookmarkEnd w:id="2602"/>
      <w:bookmarkEnd w:id="2603"/>
      <w:bookmarkEnd w:id="2604"/>
      <w:bookmarkEnd w:id="260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06" w:name="_Toc36757068"/>
      <w:bookmarkStart w:id="2607" w:name="_Toc36836609"/>
      <w:bookmarkStart w:id="2608" w:name="_Toc36843586"/>
      <w:bookmarkStart w:id="2609" w:name="_Toc37067875"/>
      <w:r w:rsidRPr="00F537EB">
        <w:t>–</w:t>
      </w:r>
      <w:r w:rsidRPr="00F537EB">
        <w:tab/>
      </w:r>
      <w:r w:rsidRPr="00F537EB">
        <w:rPr>
          <w:i/>
        </w:rPr>
        <w:t>AvailabilityIndicator</w:t>
      </w:r>
      <w:r w:rsidRPr="00F537EB">
        <w:t>-r16</w:t>
      </w:r>
      <w:bookmarkEnd w:id="2606"/>
      <w:bookmarkEnd w:id="2607"/>
      <w:bookmarkEnd w:id="2608"/>
      <w:bookmarkEnd w:id="260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10" w:name="_Toc36757069"/>
      <w:bookmarkStart w:id="2611" w:name="_Toc36836610"/>
      <w:bookmarkStart w:id="2612" w:name="_Toc36843587"/>
      <w:bookmarkStart w:id="2613" w:name="_Toc37067876"/>
      <w:r w:rsidRPr="00F537EB">
        <w:t>–</w:t>
      </w:r>
      <w:r w:rsidRPr="00F537EB">
        <w:tab/>
      </w:r>
      <w:bookmarkStart w:id="2614" w:name="_Hlk31211653"/>
      <w:r w:rsidRPr="00F537EB">
        <w:rPr>
          <w:i/>
        </w:rPr>
        <w:t>AvailableRB-SetPerCell</w:t>
      </w:r>
      <w:bookmarkEnd w:id="2610"/>
      <w:bookmarkEnd w:id="2611"/>
      <w:bookmarkEnd w:id="2612"/>
      <w:bookmarkEnd w:id="2613"/>
      <w:bookmarkEnd w:id="261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15" w:name="_Toc36757070"/>
      <w:bookmarkStart w:id="2616" w:name="_Toc36836611"/>
      <w:bookmarkStart w:id="2617" w:name="_Toc36843588"/>
      <w:bookmarkStart w:id="2618" w:name="_Toc37067877"/>
      <w:r w:rsidRPr="00F537EB">
        <w:rPr>
          <w:rFonts w:eastAsia="SimSun"/>
        </w:rPr>
        <w:t>–</w:t>
      </w:r>
      <w:r w:rsidRPr="00F537EB">
        <w:rPr>
          <w:rFonts w:eastAsia="SimSun"/>
        </w:rPr>
        <w:tab/>
      </w:r>
      <w:r w:rsidRPr="00F537EB">
        <w:rPr>
          <w:rFonts w:eastAsia="SimSun"/>
          <w:i/>
        </w:rPr>
        <w:t>BAP-Routing-ID</w:t>
      </w:r>
      <w:bookmarkEnd w:id="2615"/>
      <w:bookmarkEnd w:id="2616"/>
      <w:bookmarkEnd w:id="2617"/>
      <w:bookmarkEnd w:id="2618"/>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19" w:name="_Toc20425935"/>
      <w:bookmarkStart w:id="2620" w:name="_Toc29321331"/>
      <w:bookmarkStart w:id="2621" w:name="_Toc36757071"/>
      <w:bookmarkStart w:id="2622" w:name="_Toc36836612"/>
      <w:bookmarkStart w:id="2623" w:name="_Toc36843589"/>
      <w:bookmarkStart w:id="2624" w:name="_Toc37067878"/>
      <w:r w:rsidRPr="00F537EB">
        <w:rPr>
          <w:i/>
        </w:rPr>
        <w:t>–</w:t>
      </w:r>
      <w:r w:rsidRPr="00F537EB">
        <w:rPr>
          <w:i/>
        </w:rPr>
        <w:tab/>
        <w:t>BeamFailureRecoveryConfig</w:t>
      </w:r>
      <w:bookmarkEnd w:id="2619"/>
      <w:bookmarkEnd w:id="2620"/>
      <w:bookmarkEnd w:id="2621"/>
      <w:bookmarkEnd w:id="2622"/>
      <w:bookmarkEnd w:id="2623"/>
      <w:bookmarkEnd w:id="262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25" w:name="_Toc36757072"/>
      <w:bookmarkStart w:id="2626" w:name="_Toc36836613"/>
      <w:bookmarkStart w:id="2627" w:name="_Toc36843590"/>
      <w:bookmarkStart w:id="2628" w:name="_Toc37067879"/>
      <w:r w:rsidRPr="00F537EB">
        <w:rPr>
          <w:i/>
        </w:rPr>
        <w:t>–</w:t>
      </w:r>
      <w:r w:rsidRPr="00F537EB">
        <w:rPr>
          <w:i/>
        </w:rPr>
        <w:tab/>
        <w:t>BeamFailureRecoverySCellConfig</w:t>
      </w:r>
      <w:bookmarkEnd w:id="2625"/>
      <w:bookmarkEnd w:id="2626"/>
      <w:bookmarkEnd w:id="2627"/>
      <w:bookmarkEnd w:id="262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29" w:name="_Toc20425936"/>
      <w:bookmarkStart w:id="2630" w:name="_Toc29321332"/>
      <w:bookmarkStart w:id="2631" w:name="_Toc36757073"/>
      <w:bookmarkStart w:id="2632" w:name="_Toc36836614"/>
      <w:bookmarkStart w:id="2633" w:name="_Toc36843591"/>
      <w:bookmarkStart w:id="2634" w:name="_Toc37067880"/>
      <w:r w:rsidRPr="00F537EB">
        <w:lastRenderedPageBreak/>
        <w:t>–</w:t>
      </w:r>
      <w:r w:rsidRPr="00F537EB">
        <w:tab/>
      </w:r>
      <w:r w:rsidRPr="00F537EB">
        <w:rPr>
          <w:i/>
        </w:rPr>
        <w:t>BetaOffsets</w:t>
      </w:r>
      <w:bookmarkEnd w:id="2629"/>
      <w:bookmarkEnd w:id="2630"/>
      <w:bookmarkEnd w:id="2631"/>
      <w:bookmarkEnd w:id="2632"/>
      <w:bookmarkEnd w:id="2633"/>
      <w:bookmarkEnd w:id="263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35" w:name="_Toc36757074"/>
      <w:bookmarkStart w:id="2636" w:name="_Toc36836615"/>
      <w:bookmarkStart w:id="2637" w:name="_Toc36843592"/>
      <w:bookmarkStart w:id="2638" w:name="_Toc37067881"/>
      <w:r w:rsidRPr="00F537EB">
        <w:rPr>
          <w:rFonts w:eastAsia="SimSun"/>
        </w:rPr>
        <w:t>–</w:t>
      </w:r>
      <w:r w:rsidRPr="00F537EB">
        <w:rPr>
          <w:rFonts w:eastAsia="SimSun"/>
        </w:rPr>
        <w:tab/>
      </w:r>
      <w:bookmarkStart w:id="2639" w:name="_Hlk23168826"/>
      <w:r w:rsidRPr="00F537EB">
        <w:rPr>
          <w:rFonts w:eastAsia="SimSun"/>
          <w:i/>
        </w:rPr>
        <w:t>BH-RLC-ChannelConfig</w:t>
      </w:r>
      <w:bookmarkEnd w:id="2635"/>
      <w:bookmarkEnd w:id="2636"/>
      <w:bookmarkEnd w:id="2637"/>
      <w:bookmarkEnd w:id="2638"/>
      <w:bookmarkEnd w:id="2639"/>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40" w:name="_Hlk34293839"/>
      <w:r w:rsidRPr="00F537EB">
        <w:t xml:space="preserve">    bh-RLC-ChannelID-r16             </w:t>
      </w:r>
      <w:r w:rsidR="0076276E" w:rsidRPr="00F537EB">
        <w:t>INTEGER (1..ffsValue)</w:t>
      </w:r>
      <w:r w:rsidRPr="00F537EB">
        <w:t>,</w:t>
      </w:r>
      <w:bookmarkEnd w:id="264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41" w:name="_Toc36757075"/>
      <w:bookmarkStart w:id="2642" w:name="_Toc36836616"/>
      <w:bookmarkStart w:id="2643" w:name="_Toc36843593"/>
      <w:bookmarkStart w:id="2644" w:name="_Toc37067882"/>
      <w:r w:rsidRPr="00F537EB">
        <w:rPr>
          <w:rFonts w:eastAsia="SimSun"/>
        </w:rPr>
        <w:t>–</w:t>
      </w:r>
      <w:r w:rsidRPr="00F537EB">
        <w:rPr>
          <w:rFonts w:eastAsia="SimSun"/>
        </w:rPr>
        <w:tab/>
      </w:r>
      <w:r w:rsidRPr="00F537EB">
        <w:rPr>
          <w:rFonts w:eastAsia="SimSun"/>
          <w:i/>
        </w:rPr>
        <w:t>BH-LogicalChannelIdentity</w:t>
      </w:r>
      <w:bookmarkEnd w:id="2641"/>
      <w:bookmarkEnd w:id="2642"/>
      <w:bookmarkEnd w:id="2643"/>
      <w:bookmarkEnd w:id="264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45" w:name="_Toc36757076"/>
      <w:bookmarkStart w:id="2646" w:name="_Toc36836617"/>
      <w:bookmarkStart w:id="2647" w:name="_Toc36843594"/>
      <w:bookmarkStart w:id="2648" w:name="_Toc37067883"/>
      <w:r w:rsidRPr="00F537EB">
        <w:rPr>
          <w:rFonts w:eastAsia="SimSun"/>
        </w:rPr>
        <w:t>–</w:t>
      </w:r>
      <w:r w:rsidRPr="00F537EB">
        <w:rPr>
          <w:rFonts w:eastAsia="SimSun"/>
        </w:rPr>
        <w:tab/>
      </w:r>
      <w:r w:rsidRPr="00F537EB">
        <w:rPr>
          <w:rFonts w:eastAsia="SimSun"/>
          <w:i/>
        </w:rPr>
        <w:t>BH-LogicalChannelIdentity-Ext</w:t>
      </w:r>
      <w:bookmarkEnd w:id="2645"/>
      <w:bookmarkEnd w:id="2646"/>
      <w:bookmarkEnd w:id="2647"/>
      <w:bookmarkEnd w:id="2648"/>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49" w:name="_Toc20425937"/>
      <w:bookmarkStart w:id="2650" w:name="_Toc29321333"/>
      <w:bookmarkStart w:id="2651" w:name="_Toc36757077"/>
      <w:bookmarkStart w:id="2652" w:name="_Toc36836618"/>
      <w:bookmarkStart w:id="2653" w:name="_Toc36843595"/>
      <w:bookmarkStart w:id="2654" w:name="_Toc37067884"/>
      <w:r w:rsidRPr="00F537EB">
        <w:t>–</w:t>
      </w:r>
      <w:r w:rsidRPr="00F537EB">
        <w:tab/>
      </w:r>
      <w:r w:rsidRPr="00F537EB">
        <w:rPr>
          <w:i/>
        </w:rPr>
        <w:t>BSR-Config</w:t>
      </w:r>
      <w:bookmarkEnd w:id="2649"/>
      <w:bookmarkEnd w:id="2650"/>
      <w:bookmarkEnd w:id="2651"/>
      <w:bookmarkEnd w:id="2652"/>
      <w:bookmarkEnd w:id="2653"/>
      <w:bookmarkEnd w:id="265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55" w:name="_Toc20425938"/>
      <w:bookmarkStart w:id="2656" w:name="_Toc29321334"/>
      <w:bookmarkStart w:id="2657" w:name="_Toc36757078"/>
      <w:bookmarkStart w:id="2658" w:name="_Toc36836619"/>
      <w:bookmarkStart w:id="2659" w:name="_Toc36843596"/>
      <w:bookmarkStart w:id="2660" w:name="_Toc37067885"/>
      <w:r w:rsidRPr="00F537EB">
        <w:t>–</w:t>
      </w:r>
      <w:r w:rsidRPr="00F537EB">
        <w:tab/>
      </w:r>
      <w:r w:rsidRPr="00F537EB">
        <w:rPr>
          <w:i/>
        </w:rPr>
        <w:t>BWP</w:t>
      </w:r>
      <w:bookmarkEnd w:id="2655"/>
      <w:bookmarkEnd w:id="2656"/>
      <w:bookmarkEnd w:id="2657"/>
      <w:bookmarkEnd w:id="2658"/>
      <w:bookmarkEnd w:id="2659"/>
      <w:bookmarkEnd w:id="266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pt" o:ole="">
                  <v:imagedata r:id="rId125" o:title=""/>
                </v:shape>
                <o:OLEObject Type="Embed" ProgID="Equation.3" ShapeID="_x0000_i1077" DrawAspect="Content" ObjectID="_1653390727" r:id="rId12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61" w:name="_Toc20425939"/>
      <w:bookmarkStart w:id="2662" w:name="_Toc29321335"/>
      <w:bookmarkStart w:id="2663" w:name="_Toc36757079"/>
      <w:bookmarkStart w:id="2664" w:name="_Toc36836620"/>
      <w:bookmarkStart w:id="2665" w:name="_Toc36843597"/>
      <w:bookmarkStart w:id="2666" w:name="_Toc37067886"/>
      <w:r w:rsidRPr="00F537EB">
        <w:t>–</w:t>
      </w:r>
      <w:r w:rsidRPr="00F537EB">
        <w:tab/>
      </w:r>
      <w:r w:rsidRPr="00F537EB">
        <w:rPr>
          <w:i/>
        </w:rPr>
        <w:t>BWP-Downlink</w:t>
      </w:r>
      <w:bookmarkEnd w:id="2661"/>
      <w:bookmarkEnd w:id="2662"/>
      <w:bookmarkEnd w:id="2663"/>
      <w:bookmarkEnd w:id="2664"/>
      <w:bookmarkEnd w:id="2665"/>
      <w:bookmarkEnd w:id="266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67" w:name="_Toc20425940"/>
      <w:bookmarkStart w:id="2668" w:name="_Toc29321336"/>
      <w:bookmarkStart w:id="2669" w:name="_Toc36757080"/>
      <w:bookmarkStart w:id="2670" w:name="_Toc36836621"/>
      <w:bookmarkStart w:id="2671" w:name="_Toc36843598"/>
      <w:bookmarkStart w:id="2672" w:name="_Toc37067887"/>
      <w:r w:rsidRPr="00F537EB">
        <w:lastRenderedPageBreak/>
        <w:t>–</w:t>
      </w:r>
      <w:r w:rsidRPr="00F537EB">
        <w:tab/>
      </w:r>
      <w:r w:rsidRPr="00F537EB">
        <w:rPr>
          <w:i/>
        </w:rPr>
        <w:t>BWP-DownlinkCommon</w:t>
      </w:r>
      <w:bookmarkEnd w:id="2667"/>
      <w:bookmarkEnd w:id="2668"/>
      <w:bookmarkEnd w:id="2669"/>
      <w:bookmarkEnd w:id="2670"/>
      <w:bookmarkEnd w:id="2671"/>
      <w:bookmarkEnd w:id="267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73" w:name="_Toc20425941"/>
      <w:bookmarkStart w:id="2674" w:name="_Toc29321337"/>
      <w:bookmarkStart w:id="2675" w:name="_Toc36757081"/>
      <w:bookmarkStart w:id="2676" w:name="_Toc36836622"/>
      <w:bookmarkStart w:id="2677" w:name="_Toc36843599"/>
      <w:bookmarkStart w:id="2678" w:name="_Toc37067888"/>
      <w:r w:rsidRPr="00F537EB">
        <w:t>–</w:t>
      </w:r>
      <w:r w:rsidRPr="00F537EB">
        <w:tab/>
      </w:r>
      <w:r w:rsidRPr="00F537EB">
        <w:rPr>
          <w:i/>
        </w:rPr>
        <w:t>BWP-DownlinkDedicated</w:t>
      </w:r>
      <w:bookmarkEnd w:id="2673"/>
      <w:bookmarkEnd w:id="2674"/>
      <w:bookmarkEnd w:id="2675"/>
      <w:bookmarkEnd w:id="2676"/>
      <w:bookmarkEnd w:id="2677"/>
      <w:bookmarkEnd w:id="267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79" w:name="_Toc20425942"/>
      <w:bookmarkStart w:id="2680" w:name="_Toc29321338"/>
      <w:bookmarkStart w:id="2681" w:name="_Toc36757082"/>
      <w:bookmarkStart w:id="2682" w:name="_Toc36836623"/>
      <w:bookmarkStart w:id="2683" w:name="_Toc36843600"/>
      <w:bookmarkStart w:id="2684" w:name="_Toc37067889"/>
      <w:bookmarkStart w:id="2685" w:name="_Hlk898618"/>
      <w:r w:rsidRPr="00F537EB">
        <w:t>–</w:t>
      </w:r>
      <w:r w:rsidRPr="00F537EB">
        <w:tab/>
      </w:r>
      <w:r w:rsidRPr="00F537EB">
        <w:rPr>
          <w:i/>
        </w:rPr>
        <w:t>BWP-Id</w:t>
      </w:r>
      <w:bookmarkEnd w:id="2679"/>
      <w:bookmarkEnd w:id="2680"/>
      <w:bookmarkEnd w:id="2681"/>
      <w:bookmarkEnd w:id="2682"/>
      <w:bookmarkEnd w:id="2683"/>
      <w:bookmarkEnd w:id="268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86" w:name="_Toc20425943"/>
      <w:bookmarkStart w:id="2687" w:name="_Toc29321339"/>
      <w:bookmarkStart w:id="2688" w:name="_Toc36757083"/>
      <w:bookmarkStart w:id="2689" w:name="_Toc36836624"/>
      <w:bookmarkStart w:id="2690" w:name="_Toc36843601"/>
      <w:bookmarkStart w:id="2691" w:name="_Toc37067890"/>
      <w:bookmarkEnd w:id="2685"/>
      <w:r w:rsidRPr="00F537EB">
        <w:lastRenderedPageBreak/>
        <w:t>–</w:t>
      </w:r>
      <w:r w:rsidRPr="00F537EB">
        <w:tab/>
      </w:r>
      <w:r w:rsidRPr="00F537EB">
        <w:rPr>
          <w:i/>
        </w:rPr>
        <w:t>BWP-Uplink</w:t>
      </w:r>
      <w:bookmarkEnd w:id="2686"/>
      <w:bookmarkEnd w:id="2687"/>
      <w:bookmarkEnd w:id="2688"/>
      <w:bookmarkEnd w:id="2689"/>
      <w:bookmarkEnd w:id="2690"/>
      <w:bookmarkEnd w:id="269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92" w:name="_Hlk967125"/>
            <w:r w:rsidR="00362AC3" w:rsidRPr="00F537EB">
              <w:rPr>
                <w:szCs w:val="22"/>
              </w:rPr>
              <w:t>The Network does not include the value 0, since value 0 is reserved for the initial BWP.</w:t>
            </w:r>
            <w:bookmarkEnd w:id="269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93" w:name="_Toc20425944"/>
      <w:bookmarkStart w:id="2694" w:name="_Toc29321340"/>
      <w:bookmarkStart w:id="2695" w:name="_Toc36757084"/>
      <w:bookmarkStart w:id="2696" w:name="_Toc36836625"/>
      <w:bookmarkStart w:id="2697" w:name="_Toc36843602"/>
      <w:bookmarkStart w:id="2698" w:name="_Toc37067891"/>
      <w:r w:rsidRPr="00F537EB">
        <w:t>–</w:t>
      </w:r>
      <w:r w:rsidRPr="00F537EB">
        <w:tab/>
      </w:r>
      <w:r w:rsidRPr="00F537EB">
        <w:rPr>
          <w:i/>
        </w:rPr>
        <w:t>BWP-UplinkCommon</w:t>
      </w:r>
      <w:bookmarkEnd w:id="2693"/>
      <w:bookmarkEnd w:id="2694"/>
      <w:bookmarkEnd w:id="2695"/>
      <w:bookmarkEnd w:id="2696"/>
      <w:bookmarkEnd w:id="2697"/>
      <w:bookmarkEnd w:id="269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699" w:name="_Toc20425945"/>
      <w:bookmarkStart w:id="2700" w:name="_Toc29321341"/>
      <w:bookmarkStart w:id="2701" w:name="_Toc36757085"/>
      <w:bookmarkStart w:id="2702" w:name="_Toc36836626"/>
      <w:bookmarkStart w:id="2703" w:name="_Toc36843603"/>
      <w:bookmarkStart w:id="2704" w:name="_Toc37067892"/>
      <w:r w:rsidRPr="00F537EB">
        <w:t>–</w:t>
      </w:r>
      <w:r w:rsidRPr="00F537EB">
        <w:tab/>
      </w:r>
      <w:r w:rsidRPr="00F537EB">
        <w:rPr>
          <w:i/>
        </w:rPr>
        <w:t>BWP-UplinkDedicated</w:t>
      </w:r>
      <w:bookmarkEnd w:id="2699"/>
      <w:bookmarkEnd w:id="2700"/>
      <w:bookmarkEnd w:id="2701"/>
      <w:bookmarkEnd w:id="2702"/>
      <w:bookmarkEnd w:id="2703"/>
      <w:bookmarkEnd w:id="270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05" w:name="_Hlk32438258"/>
            <w:r w:rsidRPr="00F537EB">
              <w:rPr>
                <w:b/>
                <w:i/>
                <w:szCs w:val="22"/>
              </w:rPr>
              <w:t>cp-ExtensionC2</w:t>
            </w:r>
            <w:bookmarkEnd w:id="2705"/>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06" w:name="_Toc20425946"/>
      <w:bookmarkStart w:id="2707" w:name="_Toc29321342"/>
      <w:bookmarkStart w:id="2708" w:name="_Toc36757086"/>
      <w:bookmarkStart w:id="2709" w:name="_Toc36836627"/>
      <w:bookmarkStart w:id="2710" w:name="_Toc36843604"/>
      <w:bookmarkStart w:id="2711" w:name="_Toc37067893"/>
      <w:r w:rsidRPr="00F537EB">
        <w:rPr>
          <w:rFonts w:eastAsia="SimSun"/>
        </w:rPr>
        <w:lastRenderedPageBreak/>
        <w:t>–</w:t>
      </w:r>
      <w:r w:rsidRPr="00F537EB">
        <w:rPr>
          <w:rFonts w:eastAsia="SimSun"/>
        </w:rPr>
        <w:tab/>
      </w:r>
      <w:r w:rsidRPr="00F537EB">
        <w:rPr>
          <w:rFonts w:eastAsia="SimSun"/>
          <w:i/>
          <w:noProof/>
        </w:rPr>
        <w:t>CellAccessRelatedInfo</w:t>
      </w:r>
      <w:bookmarkEnd w:id="2706"/>
      <w:bookmarkEnd w:id="2707"/>
      <w:bookmarkEnd w:id="2708"/>
      <w:bookmarkEnd w:id="2709"/>
      <w:bookmarkEnd w:id="2710"/>
      <w:bookmarkEnd w:id="2711"/>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t>The</w:t>
            </w:r>
            <w:r w:rsidRPr="00F537EB">
              <w:rPr>
                <w:i/>
              </w:rPr>
              <w:t xml:space="preserve"> </w:t>
            </w:r>
            <w:r w:rsidR="00A77710" w:rsidRPr="00F537EB">
              <w:rPr>
                <w:i/>
              </w:rPr>
              <w:t>plmn</w:t>
            </w:r>
            <w:r w:rsidRPr="00F537EB">
              <w:rPr>
                <w:i/>
              </w:rPr>
              <w:t>-IdentityList</w:t>
            </w:r>
            <w:r w:rsidRPr="00F537EB">
              <w:t xml:space="preserve"> is used to configure a set of </w:t>
            </w:r>
            <w:r w:rsidRPr="00F537EB">
              <w:rPr>
                <w:i/>
              </w:rPr>
              <w:t>PLMN-IdentityInfo</w:t>
            </w:r>
            <w:r w:rsidR="00A77710" w:rsidRPr="00F537EB">
              <w:rPr>
                <w:i/>
              </w:rPr>
              <w:t>List</w:t>
            </w:r>
            <w:r w:rsidRPr="00F537EB">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12" w:name="_Toc20425947"/>
      <w:bookmarkStart w:id="2713" w:name="_Toc29321343"/>
      <w:bookmarkStart w:id="2714" w:name="_Toc36757087"/>
      <w:bookmarkStart w:id="2715" w:name="_Toc36836628"/>
      <w:bookmarkStart w:id="2716" w:name="_Toc36843605"/>
      <w:bookmarkStart w:id="2717" w:name="_Toc37067894"/>
      <w:r w:rsidRPr="00F537EB">
        <w:rPr>
          <w:i/>
          <w:iCs/>
        </w:rPr>
        <w:t>–</w:t>
      </w:r>
      <w:r w:rsidRPr="00F537EB">
        <w:rPr>
          <w:i/>
          <w:iCs/>
        </w:rPr>
        <w:tab/>
      </w:r>
      <w:r w:rsidRPr="00F537EB">
        <w:rPr>
          <w:i/>
          <w:iCs/>
          <w:noProof/>
        </w:rPr>
        <w:t>CellAccessRelatedInfo-EUTRA-5GC</w:t>
      </w:r>
      <w:bookmarkEnd w:id="2712"/>
      <w:bookmarkEnd w:id="2713"/>
      <w:bookmarkEnd w:id="2714"/>
      <w:bookmarkEnd w:id="2715"/>
      <w:bookmarkEnd w:id="2716"/>
      <w:bookmarkEnd w:id="271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18" w:name="_Toc20425948"/>
      <w:bookmarkStart w:id="2719" w:name="_Toc29321344"/>
      <w:bookmarkStart w:id="2720" w:name="_Toc36757088"/>
      <w:bookmarkStart w:id="2721" w:name="_Toc36836629"/>
      <w:bookmarkStart w:id="2722" w:name="_Toc36843606"/>
      <w:bookmarkStart w:id="2723" w:name="_Toc37067895"/>
      <w:r w:rsidRPr="00F537EB">
        <w:rPr>
          <w:i/>
          <w:iCs/>
        </w:rPr>
        <w:t>–</w:t>
      </w:r>
      <w:r w:rsidRPr="00F537EB">
        <w:rPr>
          <w:i/>
          <w:iCs/>
        </w:rPr>
        <w:tab/>
      </w:r>
      <w:r w:rsidRPr="00F537EB">
        <w:rPr>
          <w:i/>
          <w:iCs/>
          <w:noProof/>
        </w:rPr>
        <w:t>CellAccessRelatedInfo-EUTRA-EPC</w:t>
      </w:r>
      <w:bookmarkEnd w:id="2718"/>
      <w:bookmarkEnd w:id="2719"/>
      <w:bookmarkEnd w:id="2720"/>
      <w:bookmarkEnd w:id="2721"/>
      <w:bookmarkEnd w:id="2722"/>
      <w:bookmarkEnd w:id="272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24" w:name="_Toc20425949"/>
      <w:bookmarkStart w:id="2725" w:name="_Toc29321345"/>
      <w:bookmarkStart w:id="2726" w:name="_Toc36757089"/>
      <w:bookmarkStart w:id="2727" w:name="_Toc36836630"/>
      <w:bookmarkStart w:id="2728" w:name="_Toc36843607"/>
      <w:bookmarkStart w:id="2729" w:name="_Toc37067896"/>
      <w:r w:rsidRPr="00F537EB">
        <w:lastRenderedPageBreak/>
        <w:t>–</w:t>
      </w:r>
      <w:r w:rsidRPr="00F537EB">
        <w:tab/>
      </w:r>
      <w:r w:rsidRPr="00F537EB">
        <w:rPr>
          <w:i/>
        </w:rPr>
        <w:t>CellGroupConfig</w:t>
      </w:r>
      <w:bookmarkEnd w:id="2724"/>
      <w:bookmarkEnd w:id="2725"/>
      <w:bookmarkEnd w:id="2726"/>
      <w:bookmarkEnd w:id="2727"/>
      <w:bookmarkEnd w:id="2728"/>
      <w:bookmarkEnd w:id="272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30" w:name="_Hlk33711176"/>
      <w:r w:rsidRPr="00F537EB">
        <w:t>-r16</w:t>
      </w:r>
      <w:bookmarkEnd w:id="273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bCs/>
                <w:i/>
                <w:iCs/>
              </w:rPr>
            </w:pPr>
            <w:r w:rsidRPr="00F537EB">
              <w:rPr>
                <w:b/>
                <w:bCs/>
                <w:i/>
                <w:iCs/>
              </w:rPr>
              <w:t>bap-Address</w:t>
            </w:r>
          </w:p>
          <w:p w14:paraId="59CD9D67" w14:textId="77777777" w:rsidR="007348B5" w:rsidRPr="00F537EB" w:rsidRDefault="007348B5" w:rsidP="00AB77CA">
            <w:pPr>
              <w:pStyle w:val="TAL"/>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bCs/>
                <w:i/>
                <w:iCs/>
              </w:rPr>
            </w:pPr>
            <w:r w:rsidRPr="00F537EB">
              <w:rPr>
                <w:b/>
                <w:bCs/>
                <w:i/>
                <w:iCs/>
              </w:rPr>
              <w:t>bh-RLC-ChannelToAddModList</w:t>
            </w:r>
          </w:p>
          <w:p w14:paraId="751D8315" w14:textId="77777777" w:rsidR="007348B5" w:rsidRPr="00F537EB" w:rsidRDefault="007348B5" w:rsidP="00AB77CA">
            <w:pPr>
              <w:pStyle w:val="TAL"/>
              <w:rPr>
                <w:szCs w:val="22"/>
              </w:rPr>
            </w:pPr>
            <w:r w:rsidRPr="00F537EB">
              <w:rPr>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bCs/>
                <w:i/>
                <w:iCs/>
              </w:rPr>
            </w:pPr>
            <w:r w:rsidRPr="00F537EB">
              <w:rPr>
                <w:b/>
                <w:bCs/>
                <w:i/>
                <w:iCs/>
              </w:rPr>
              <w:t>bh-RLC-ChannelToReleaseList</w:t>
            </w:r>
          </w:p>
          <w:p w14:paraId="040A13E5" w14:textId="77777777" w:rsidR="007348B5" w:rsidRPr="00F537EB" w:rsidRDefault="007348B5" w:rsidP="00AB77CA">
            <w:pPr>
              <w:pStyle w:val="TAL"/>
            </w:pPr>
            <w:r w:rsidRPr="00F537EB">
              <w:rPr>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31" w:name="_Toc20425950"/>
      <w:bookmarkStart w:id="2732" w:name="_Toc29321346"/>
      <w:bookmarkStart w:id="2733" w:name="_Toc36757090"/>
      <w:bookmarkStart w:id="2734" w:name="_Toc36836631"/>
      <w:bookmarkStart w:id="2735" w:name="_Toc36843608"/>
      <w:bookmarkStart w:id="2736" w:name="_Toc37067897"/>
      <w:r w:rsidRPr="00F537EB">
        <w:t>–</w:t>
      </w:r>
      <w:r w:rsidRPr="00F537EB">
        <w:tab/>
      </w:r>
      <w:r w:rsidRPr="00F537EB">
        <w:rPr>
          <w:i/>
        </w:rPr>
        <w:t>CellGroupId</w:t>
      </w:r>
      <w:bookmarkEnd w:id="2731"/>
      <w:bookmarkEnd w:id="2732"/>
      <w:bookmarkEnd w:id="2733"/>
      <w:bookmarkEnd w:id="2734"/>
      <w:bookmarkEnd w:id="2735"/>
      <w:bookmarkEnd w:id="273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37" w:name="_Toc20425951"/>
      <w:bookmarkStart w:id="2738" w:name="_Toc29321347"/>
      <w:bookmarkStart w:id="2739" w:name="_Toc36757091"/>
      <w:bookmarkStart w:id="2740" w:name="_Toc36836632"/>
      <w:bookmarkStart w:id="2741" w:name="_Toc36843609"/>
      <w:bookmarkStart w:id="2742" w:name="_Toc37067898"/>
      <w:r w:rsidRPr="00F537EB">
        <w:rPr>
          <w:rFonts w:eastAsia="SimSun"/>
        </w:rPr>
        <w:t>–</w:t>
      </w:r>
      <w:r w:rsidRPr="00F537EB">
        <w:rPr>
          <w:rFonts w:eastAsia="SimSun"/>
        </w:rPr>
        <w:tab/>
      </w:r>
      <w:r w:rsidRPr="00F537EB">
        <w:rPr>
          <w:rFonts w:eastAsia="SimSun"/>
          <w:i/>
          <w:noProof/>
        </w:rPr>
        <w:t>CellIdentity</w:t>
      </w:r>
      <w:bookmarkEnd w:id="2737"/>
      <w:bookmarkEnd w:id="2738"/>
      <w:bookmarkEnd w:id="2739"/>
      <w:bookmarkEnd w:id="2740"/>
      <w:bookmarkEnd w:id="2741"/>
      <w:bookmarkEnd w:id="274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43" w:name="_Toc20425952"/>
      <w:bookmarkStart w:id="2744" w:name="_Toc29321348"/>
      <w:bookmarkStart w:id="2745" w:name="_Toc36757092"/>
      <w:bookmarkStart w:id="2746" w:name="_Toc36836633"/>
      <w:bookmarkStart w:id="2747" w:name="_Toc36843610"/>
      <w:bookmarkStart w:id="2748" w:name="_Toc37067899"/>
      <w:r w:rsidRPr="00F537EB">
        <w:lastRenderedPageBreak/>
        <w:t>–</w:t>
      </w:r>
      <w:r w:rsidRPr="00F537EB">
        <w:tab/>
      </w:r>
      <w:r w:rsidRPr="00F537EB">
        <w:rPr>
          <w:i/>
          <w:noProof/>
        </w:rPr>
        <w:t>CellReselectionPriority</w:t>
      </w:r>
      <w:bookmarkEnd w:id="2743"/>
      <w:bookmarkEnd w:id="2744"/>
      <w:bookmarkEnd w:id="2745"/>
      <w:bookmarkEnd w:id="2746"/>
      <w:bookmarkEnd w:id="2747"/>
      <w:bookmarkEnd w:id="274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49" w:name="_Toc20425953"/>
      <w:bookmarkStart w:id="2750" w:name="_Toc29321349"/>
      <w:bookmarkStart w:id="2751" w:name="_Toc36757093"/>
      <w:bookmarkStart w:id="2752" w:name="_Toc36836634"/>
      <w:bookmarkStart w:id="2753" w:name="_Toc36843611"/>
      <w:bookmarkStart w:id="2754" w:name="_Toc37067900"/>
      <w:r w:rsidRPr="00F537EB">
        <w:t>–</w:t>
      </w:r>
      <w:r w:rsidRPr="00F537EB">
        <w:tab/>
      </w:r>
      <w:r w:rsidRPr="00F537EB">
        <w:rPr>
          <w:i/>
          <w:noProof/>
        </w:rPr>
        <w:t>CellReselectionSubPriority</w:t>
      </w:r>
      <w:bookmarkEnd w:id="2749"/>
      <w:bookmarkEnd w:id="2750"/>
      <w:bookmarkEnd w:id="2751"/>
      <w:bookmarkEnd w:id="2752"/>
      <w:bookmarkEnd w:id="2753"/>
      <w:bookmarkEnd w:id="275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55" w:name="_Toc20425954"/>
      <w:bookmarkStart w:id="2756" w:name="_Toc29321350"/>
      <w:bookmarkStart w:id="2757" w:name="_Toc36757094"/>
      <w:bookmarkStart w:id="2758" w:name="_Toc36836635"/>
      <w:bookmarkStart w:id="2759" w:name="_Toc36843612"/>
      <w:bookmarkStart w:id="2760" w:name="_Toc37067901"/>
      <w:r w:rsidRPr="00F537EB">
        <w:rPr>
          <w:i/>
          <w:iCs/>
        </w:rPr>
        <w:t>–</w:t>
      </w:r>
      <w:r w:rsidRPr="00F537EB">
        <w:rPr>
          <w:i/>
          <w:iCs/>
        </w:rPr>
        <w:tab/>
      </w:r>
      <w:r w:rsidRPr="00F537EB">
        <w:rPr>
          <w:i/>
          <w:iCs/>
          <w:noProof/>
        </w:rPr>
        <w:t>CGI-InfoEUTRA</w:t>
      </w:r>
      <w:bookmarkEnd w:id="2755"/>
      <w:bookmarkEnd w:id="2756"/>
      <w:bookmarkEnd w:id="2757"/>
      <w:bookmarkEnd w:id="2758"/>
      <w:bookmarkEnd w:id="2759"/>
      <w:bookmarkEnd w:id="276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61" w:name="_Toc36757095"/>
      <w:bookmarkStart w:id="2762" w:name="_Toc36836636"/>
      <w:bookmarkStart w:id="2763" w:name="_Toc36843613"/>
      <w:bookmarkStart w:id="2764" w:name="_Toc37067902"/>
      <w:r w:rsidRPr="00F537EB">
        <w:rPr>
          <w:i/>
          <w:iCs/>
        </w:rPr>
        <w:t>–</w:t>
      </w:r>
      <w:r w:rsidRPr="00F537EB">
        <w:rPr>
          <w:i/>
          <w:iCs/>
        </w:rPr>
        <w:tab/>
        <w:t>CGI-InfoEUTRALogging</w:t>
      </w:r>
      <w:bookmarkEnd w:id="2761"/>
      <w:bookmarkEnd w:id="2762"/>
      <w:bookmarkEnd w:id="2763"/>
      <w:bookmarkEnd w:id="276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65" w:name="_Toc20425955"/>
      <w:bookmarkStart w:id="2766" w:name="_Toc29321351"/>
      <w:bookmarkStart w:id="2767" w:name="_Toc36757096"/>
      <w:bookmarkStart w:id="2768" w:name="_Toc36836637"/>
      <w:bookmarkStart w:id="2769" w:name="_Toc36843614"/>
      <w:bookmarkStart w:id="2770" w:name="_Toc37067903"/>
      <w:r w:rsidRPr="00F537EB">
        <w:rPr>
          <w:i/>
          <w:iCs/>
        </w:rPr>
        <w:t>–</w:t>
      </w:r>
      <w:r w:rsidRPr="00F537EB">
        <w:rPr>
          <w:i/>
          <w:iCs/>
        </w:rPr>
        <w:tab/>
      </w:r>
      <w:r w:rsidRPr="00F537EB">
        <w:rPr>
          <w:i/>
          <w:iCs/>
          <w:noProof/>
        </w:rPr>
        <w:t>CGI-Info</w:t>
      </w:r>
      <w:r w:rsidR="00770E52" w:rsidRPr="00F537EB">
        <w:rPr>
          <w:i/>
          <w:iCs/>
          <w:noProof/>
        </w:rPr>
        <w:t>NR</w:t>
      </w:r>
      <w:bookmarkEnd w:id="2765"/>
      <w:bookmarkEnd w:id="2766"/>
      <w:bookmarkEnd w:id="2767"/>
      <w:bookmarkEnd w:id="2768"/>
      <w:bookmarkEnd w:id="2769"/>
      <w:bookmarkEnd w:id="277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 w14:paraId="54F0754F" w14:textId="77777777" w:rsidR="00D61DF2" w:rsidRPr="00F537EB" w:rsidRDefault="00D61DF2" w:rsidP="00D61DF2">
      <w:pPr>
        <w:pStyle w:val="Heading4"/>
        <w:rPr>
          <w:rFonts w:eastAsia="SimSun"/>
        </w:rPr>
      </w:pPr>
      <w:bookmarkStart w:id="2771" w:name="_Toc36757097"/>
      <w:bookmarkStart w:id="2772" w:name="_Toc36836638"/>
      <w:bookmarkStart w:id="2773" w:name="_Toc36843615"/>
      <w:bookmarkStart w:id="2774" w:name="_Toc37067904"/>
      <w:r w:rsidRPr="00F537EB">
        <w:rPr>
          <w:rFonts w:eastAsia="SimSun"/>
        </w:rPr>
        <w:t>–</w:t>
      </w:r>
      <w:r w:rsidRPr="00F537EB">
        <w:rPr>
          <w:rFonts w:eastAsia="SimSun"/>
        </w:rPr>
        <w:tab/>
      </w:r>
      <w:bookmarkStart w:id="2775" w:name="_Hlk32224814"/>
      <w:r w:rsidRPr="00F537EB">
        <w:rPr>
          <w:rFonts w:eastAsia="SimSun"/>
          <w:i/>
        </w:rPr>
        <w:t>CGI-Info-Logging</w:t>
      </w:r>
      <w:bookmarkEnd w:id="2771"/>
      <w:bookmarkEnd w:id="2772"/>
      <w:bookmarkEnd w:id="2773"/>
      <w:bookmarkEnd w:id="2774"/>
      <w:bookmarkEnd w:id="2775"/>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lang w:eastAsia="zh-CN"/>
        </w:rPr>
      </w:pPr>
    </w:p>
    <w:p w14:paraId="688DCFBA" w14:textId="77777777" w:rsidR="00D61DF2" w:rsidRPr="00F537EB" w:rsidRDefault="00D61DF2" w:rsidP="00D61DF2">
      <w:pPr>
        <w:pStyle w:val="Heading4"/>
        <w:rPr>
          <w:rFonts w:eastAsia="SimSun"/>
        </w:rPr>
      </w:pPr>
      <w:bookmarkStart w:id="2776" w:name="_Toc36757098"/>
      <w:bookmarkStart w:id="2777" w:name="_Toc36836639"/>
      <w:bookmarkStart w:id="2778" w:name="_Toc36843616"/>
      <w:bookmarkStart w:id="2779" w:name="_Toc37067905"/>
      <w:r w:rsidRPr="00F537EB">
        <w:rPr>
          <w:rFonts w:eastAsia="SimSun"/>
        </w:rPr>
        <w:lastRenderedPageBreak/>
        <w:t>–</w:t>
      </w:r>
      <w:r w:rsidRPr="00F537EB">
        <w:rPr>
          <w:rFonts w:eastAsia="SimSun"/>
        </w:rPr>
        <w:tab/>
      </w:r>
      <w:r w:rsidRPr="00F537EB">
        <w:rPr>
          <w:rFonts w:eastAsia="SimSun"/>
          <w:i/>
        </w:rPr>
        <w:t>CGI-Info-LoggingDetailed</w:t>
      </w:r>
      <w:bookmarkEnd w:id="2776"/>
      <w:bookmarkEnd w:id="2777"/>
      <w:bookmarkEnd w:id="2778"/>
      <w:bookmarkEnd w:id="2779"/>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80" w:name="_Toc36757099"/>
      <w:bookmarkStart w:id="2781" w:name="_Toc36836640"/>
      <w:bookmarkStart w:id="2782" w:name="_Toc36843617"/>
      <w:bookmarkStart w:id="2783" w:name="_Toc37067906"/>
      <w:r w:rsidRPr="00F537EB">
        <w:rPr>
          <w:rFonts w:eastAsia="MS Mincho"/>
        </w:rPr>
        <w:t>–</w:t>
      </w:r>
      <w:r w:rsidRPr="00F537EB">
        <w:rPr>
          <w:rFonts w:eastAsia="MS Mincho"/>
        </w:rPr>
        <w:tab/>
      </w:r>
      <w:r w:rsidRPr="00F537EB">
        <w:rPr>
          <w:rFonts w:eastAsia="MS Mincho"/>
          <w:i/>
        </w:rPr>
        <w:t>CLI-RSSI-Range</w:t>
      </w:r>
      <w:bookmarkEnd w:id="2780"/>
      <w:bookmarkEnd w:id="2781"/>
      <w:bookmarkEnd w:id="2782"/>
      <w:bookmarkEnd w:id="278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84" w:name="_Toc20425956"/>
      <w:bookmarkStart w:id="2785" w:name="_Toc29321352"/>
      <w:bookmarkStart w:id="2786" w:name="_Toc36757100"/>
      <w:bookmarkStart w:id="2787" w:name="_Toc36836641"/>
      <w:bookmarkStart w:id="2788" w:name="_Toc36843618"/>
      <w:bookmarkStart w:id="2789" w:name="_Toc37067907"/>
      <w:r w:rsidRPr="00F537EB">
        <w:t>–</w:t>
      </w:r>
      <w:r w:rsidRPr="00F537EB">
        <w:tab/>
      </w:r>
      <w:r w:rsidRPr="00F537EB">
        <w:rPr>
          <w:i/>
        </w:rPr>
        <w:t>CodebookConfig</w:t>
      </w:r>
      <w:bookmarkEnd w:id="2784"/>
      <w:bookmarkEnd w:id="2785"/>
      <w:bookmarkEnd w:id="2786"/>
      <w:bookmarkEnd w:id="2787"/>
      <w:bookmarkEnd w:id="2788"/>
      <w:bookmarkEnd w:id="278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9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9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91" w:name="_Hlk25283653"/>
            <w:r w:rsidRPr="00F537EB">
              <w:rPr>
                <w:b/>
                <w:i/>
                <w:szCs w:val="22"/>
              </w:rPr>
              <w:t>paramCombination</w:t>
            </w:r>
          </w:p>
          <w:bookmarkEnd w:id="279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 w14:paraId="3EAC6898" w14:textId="77777777" w:rsidR="00D61DF2" w:rsidRPr="00F537EB" w:rsidRDefault="00D61DF2" w:rsidP="00D61DF2">
      <w:pPr>
        <w:pStyle w:val="Heading4"/>
      </w:pPr>
      <w:bookmarkStart w:id="2792" w:name="_Toc36757101"/>
      <w:bookmarkStart w:id="2793" w:name="_Toc36836642"/>
      <w:bookmarkStart w:id="2794" w:name="_Toc36843619"/>
      <w:bookmarkStart w:id="2795" w:name="_Toc37067908"/>
      <w:r w:rsidRPr="00F537EB">
        <w:t>–</w:t>
      </w:r>
      <w:r w:rsidRPr="00F537EB">
        <w:tab/>
      </w:r>
      <w:r w:rsidRPr="00F537EB">
        <w:rPr>
          <w:i/>
          <w:iCs/>
        </w:rPr>
        <w:t>CommonLocationInfo</w:t>
      </w:r>
      <w:bookmarkEnd w:id="2792"/>
      <w:bookmarkEnd w:id="2793"/>
      <w:bookmarkEnd w:id="2794"/>
      <w:bookmarkEnd w:id="279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96" w:name="OLE_LINK43"/>
            <w:bookmarkStart w:id="2797" w:name="OLE_LINK36"/>
            <w:r w:rsidRPr="00F537EB">
              <w:rPr>
                <w:i/>
                <w:iCs/>
                <w:snapToGrid w:val="0"/>
              </w:rPr>
              <w:t>CommonLocationInfo</w:t>
            </w:r>
            <w:r w:rsidRPr="00F537EB">
              <w:rPr>
                <w:snapToGrid w:val="0"/>
              </w:rPr>
              <w:t xml:space="preserve"> field </w:t>
            </w:r>
            <w:bookmarkEnd w:id="2796"/>
            <w:bookmarkEnd w:id="279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98" w:name="_Toc36757102"/>
      <w:bookmarkStart w:id="2799" w:name="_Toc36836643"/>
      <w:bookmarkStart w:id="2800" w:name="_Toc36843620"/>
      <w:bookmarkStart w:id="2801" w:name="_Toc37067909"/>
      <w:r w:rsidRPr="00F537EB">
        <w:rPr>
          <w:i/>
          <w:iCs/>
        </w:rPr>
        <w:t>–</w:t>
      </w:r>
      <w:r w:rsidRPr="00F537EB">
        <w:rPr>
          <w:i/>
          <w:iCs/>
        </w:rPr>
        <w:tab/>
      </w:r>
      <w:r w:rsidRPr="00F537EB">
        <w:rPr>
          <w:i/>
          <w:iCs/>
          <w:noProof/>
        </w:rPr>
        <w:t>CondConfigId</w:t>
      </w:r>
      <w:bookmarkEnd w:id="2798"/>
      <w:bookmarkEnd w:id="2799"/>
      <w:bookmarkEnd w:id="2800"/>
      <w:bookmarkEnd w:id="280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02" w:name="_Toc36757103"/>
      <w:bookmarkStart w:id="2803" w:name="_Toc36836644"/>
      <w:bookmarkStart w:id="2804" w:name="_Toc36843621"/>
      <w:bookmarkStart w:id="2805" w:name="_Toc37067910"/>
      <w:r w:rsidRPr="00F537EB">
        <w:rPr>
          <w:i/>
          <w:iCs/>
        </w:rPr>
        <w:t>–</w:t>
      </w:r>
      <w:r w:rsidRPr="00F537EB">
        <w:rPr>
          <w:i/>
          <w:iCs/>
        </w:rPr>
        <w:tab/>
      </w:r>
      <w:r w:rsidRPr="00F537EB">
        <w:rPr>
          <w:i/>
          <w:iCs/>
          <w:noProof/>
        </w:rPr>
        <w:t>CondConfigToAddModList</w:t>
      </w:r>
      <w:bookmarkEnd w:id="2802"/>
      <w:bookmarkEnd w:id="2803"/>
      <w:bookmarkEnd w:id="2804"/>
      <w:bookmarkEnd w:id="280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06" w:name="_Toc36757104"/>
      <w:bookmarkStart w:id="2807" w:name="_Toc36836645"/>
      <w:bookmarkStart w:id="2808" w:name="_Toc36843622"/>
      <w:bookmarkStart w:id="2809" w:name="_Toc37067911"/>
      <w:bookmarkStart w:id="2810" w:name="_Toc20425957"/>
      <w:bookmarkStart w:id="2811" w:name="_Toc29321353"/>
      <w:r w:rsidRPr="00F537EB">
        <w:rPr>
          <w:i/>
          <w:iCs/>
        </w:rPr>
        <w:t>–</w:t>
      </w:r>
      <w:r w:rsidRPr="00F537EB">
        <w:rPr>
          <w:i/>
          <w:iCs/>
        </w:rPr>
        <w:tab/>
      </w:r>
      <w:r w:rsidRPr="00F537EB">
        <w:rPr>
          <w:i/>
          <w:iCs/>
          <w:noProof/>
        </w:rPr>
        <w:t>ConditionalReconfiguration</w:t>
      </w:r>
      <w:bookmarkEnd w:id="2806"/>
      <w:bookmarkEnd w:id="2807"/>
      <w:bookmarkEnd w:id="2808"/>
      <w:bookmarkEnd w:id="280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12" w:name="_Toc36757105"/>
      <w:bookmarkStart w:id="2813" w:name="_Toc36836646"/>
      <w:bookmarkStart w:id="2814" w:name="_Toc36843623"/>
      <w:bookmarkStart w:id="2815" w:name="_Toc37067912"/>
      <w:r w:rsidRPr="00F537EB">
        <w:t>–</w:t>
      </w:r>
      <w:r w:rsidRPr="00F537EB">
        <w:tab/>
      </w:r>
      <w:r w:rsidRPr="00F537EB">
        <w:rPr>
          <w:i/>
        </w:rPr>
        <w:t>ConfiguredGrantConfig</w:t>
      </w:r>
      <w:bookmarkEnd w:id="2810"/>
      <w:bookmarkEnd w:id="2811"/>
      <w:bookmarkEnd w:id="2812"/>
      <w:bookmarkEnd w:id="2813"/>
      <w:bookmarkEnd w:id="2814"/>
      <w:bookmarkEnd w:id="281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16" w:name="_Hlk32438710"/>
            <w:r w:rsidRPr="00F537EB">
              <w:rPr>
                <w:i/>
                <w:szCs w:val="22"/>
              </w:rPr>
              <w:t xml:space="preserve">CG-COT-Sharing </w:t>
            </w:r>
            <w:bookmarkEnd w:id="281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17" w:name="_Toc36757106"/>
      <w:bookmarkStart w:id="2818" w:name="_Toc36836647"/>
      <w:bookmarkStart w:id="2819" w:name="_Toc36843624"/>
      <w:bookmarkStart w:id="2820" w:name="_Toc37067913"/>
      <w:r w:rsidRPr="00F537EB">
        <w:t>–</w:t>
      </w:r>
      <w:r w:rsidRPr="00F537EB">
        <w:tab/>
      </w:r>
      <w:r w:rsidRPr="00F537EB">
        <w:rPr>
          <w:i/>
        </w:rPr>
        <w:t>ConfiguredGrantConfigIndex</w:t>
      </w:r>
      <w:bookmarkEnd w:id="2817"/>
      <w:bookmarkEnd w:id="2818"/>
      <w:bookmarkEnd w:id="2819"/>
      <w:bookmarkEnd w:id="282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21" w:name="_Toc36757107"/>
      <w:bookmarkStart w:id="2822" w:name="_Toc36836648"/>
      <w:bookmarkStart w:id="2823" w:name="_Toc36843625"/>
      <w:bookmarkStart w:id="2824" w:name="_Toc37067914"/>
      <w:r w:rsidRPr="00F537EB">
        <w:t>–</w:t>
      </w:r>
      <w:r w:rsidRPr="00F537EB">
        <w:tab/>
      </w:r>
      <w:r w:rsidRPr="00F537EB">
        <w:rPr>
          <w:i/>
        </w:rPr>
        <w:t>ConfiguredGrantConfigIndexMAC</w:t>
      </w:r>
      <w:bookmarkEnd w:id="2821"/>
      <w:bookmarkEnd w:id="2822"/>
      <w:bookmarkEnd w:id="2823"/>
      <w:bookmarkEnd w:id="282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25" w:name="_Toc36757108"/>
      <w:bookmarkStart w:id="2826" w:name="_Toc36836649"/>
      <w:bookmarkStart w:id="2827" w:name="_Toc36843626"/>
      <w:bookmarkStart w:id="2828" w:name="_Toc37067915"/>
      <w:r w:rsidRPr="00F537EB">
        <w:t>–</w:t>
      </w:r>
      <w:r w:rsidRPr="00F537EB">
        <w:tab/>
      </w:r>
      <w:r w:rsidRPr="00F537EB">
        <w:rPr>
          <w:i/>
        </w:rPr>
        <w:t>ConfiguredGrantConfigList</w:t>
      </w:r>
      <w:bookmarkEnd w:id="2825"/>
      <w:bookmarkEnd w:id="2826"/>
      <w:bookmarkEnd w:id="2827"/>
      <w:bookmarkEnd w:id="282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29" w:name="_Toc20425958"/>
      <w:bookmarkStart w:id="2830" w:name="_Toc29321354"/>
      <w:bookmarkStart w:id="2831" w:name="_Toc36757109"/>
      <w:bookmarkStart w:id="2832" w:name="_Toc36836650"/>
      <w:bookmarkStart w:id="2833" w:name="_Toc36843627"/>
      <w:bookmarkStart w:id="2834" w:name="_Toc37067916"/>
      <w:r w:rsidRPr="00F537EB">
        <w:t>–</w:t>
      </w:r>
      <w:r w:rsidRPr="00F537EB">
        <w:tab/>
      </w:r>
      <w:r w:rsidRPr="00F537EB">
        <w:rPr>
          <w:i/>
        </w:rPr>
        <w:t>ConnEstFailureControl</w:t>
      </w:r>
      <w:bookmarkEnd w:id="2829"/>
      <w:bookmarkEnd w:id="2830"/>
      <w:bookmarkEnd w:id="2831"/>
      <w:bookmarkEnd w:id="2832"/>
      <w:bookmarkEnd w:id="2833"/>
      <w:bookmarkEnd w:id="2834"/>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35" w:name="_Toc20425959"/>
      <w:bookmarkStart w:id="2836" w:name="_Toc29321355"/>
      <w:bookmarkStart w:id="2837" w:name="_Toc36757110"/>
      <w:bookmarkStart w:id="2838" w:name="_Toc36836651"/>
      <w:bookmarkStart w:id="2839" w:name="_Toc36843628"/>
      <w:bookmarkStart w:id="2840" w:name="_Toc37067917"/>
      <w:bookmarkStart w:id="2841" w:name="_Hlk535756552"/>
      <w:r w:rsidRPr="00F537EB">
        <w:t>–</w:t>
      </w:r>
      <w:r w:rsidRPr="00F537EB">
        <w:tab/>
      </w:r>
      <w:r w:rsidRPr="00F537EB">
        <w:rPr>
          <w:i/>
        </w:rPr>
        <w:t>ControlResourceSet</w:t>
      </w:r>
      <w:bookmarkEnd w:id="2835"/>
      <w:bookmarkEnd w:id="2836"/>
      <w:bookmarkEnd w:id="2837"/>
      <w:bookmarkEnd w:id="2838"/>
      <w:bookmarkEnd w:id="2839"/>
      <w:bookmarkEnd w:id="2840"/>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41"/>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42" w:name="_Hlk514758623"/>
      <w:r w:rsidRPr="00F537EB">
        <w:t xml:space="preserve">            interleaverSize                     ENUMERATED {n2, n3, n6},</w:t>
      </w:r>
    </w:p>
    <w:bookmarkEnd w:id="284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43" w:name="_Hlk30603855"/>
      <w:r w:rsidRPr="00F537EB">
        <w:t xml:space="preserve">r16 </w:t>
      </w:r>
      <w:bookmarkEnd w:id="284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44" w:name="_Toc20425960"/>
      <w:bookmarkStart w:id="2845" w:name="_Toc29321356"/>
      <w:bookmarkStart w:id="2846" w:name="_Toc36757111"/>
      <w:bookmarkStart w:id="2847" w:name="_Toc36836652"/>
      <w:bookmarkStart w:id="2848" w:name="_Toc36843629"/>
      <w:bookmarkStart w:id="2849" w:name="_Toc37067918"/>
      <w:r w:rsidRPr="00F537EB">
        <w:t>–</w:t>
      </w:r>
      <w:r w:rsidRPr="00F537EB">
        <w:tab/>
      </w:r>
      <w:r w:rsidRPr="00F537EB">
        <w:rPr>
          <w:i/>
        </w:rPr>
        <w:t>ControlResourceSetId</w:t>
      </w:r>
      <w:bookmarkEnd w:id="2844"/>
      <w:bookmarkEnd w:id="2845"/>
      <w:bookmarkEnd w:id="2846"/>
      <w:bookmarkEnd w:id="2847"/>
      <w:bookmarkEnd w:id="2848"/>
      <w:bookmarkEnd w:id="2849"/>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50" w:name="_Toc20425961"/>
      <w:bookmarkStart w:id="2851" w:name="_Toc29321357"/>
      <w:bookmarkStart w:id="2852" w:name="_Toc36757112"/>
      <w:bookmarkStart w:id="2853" w:name="_Toc36836653"/>
      <w:bookmarkStart w:id="2854" w:name="_Toc36843630"/>
      <w:bookmarkStart w:id="2855" w:name="_Toc37067919"/>
      <w:r w:rsidRPr="00F537EB">
        <w:t>–</w:t>
      </w:r>
      <w:r w:rsidRPr="00F537EB">
        <w:tab/>
      </w:r>
      <w:r w:rsidRPr="00F537EB">
        <w:rPr>
          <w:i/>
        </w:rPr>
        <w:t>ControlResourceSetZero</w:t>
      </w:r>
      <w:bookmarkEnd w:id="2850"/>
      <w:bookmarkEnd w:id="2851"/>
      <w:bookmarkEnd w:id="2852"/>
      <w:bookmarkEnd w:id="2853"/>
      <w:bookmarkEnd w:id="2854"/>
      <w:bookmarkEnd w:id="285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56" w:name="_Toc20425962"/>
      <w:bookmarkStart w:id="2857" w:name="_Toc29321358"/>
      <w:bookmarkStart w:id="2858" w:name="_Toc36757113"/>
      <w:bookmarkStart w:id="2859" w:name="_Toc36836654"/>
      <w:bookmarkStart w:id="2860" w:name="_Toc36843631"/>
      <w:bookmarkStart w:id="2861" w:name="_Toc37067920"/>
      <w:r w:rsidRPr="00F537EB">
        <w:t>–</w:t>
      </w:r>
      <w:r w:rsidRPr="00F537EB">
        <w:tab/>
      </w:r>
      <w:r w:rsidRPr="00F537EB">
        <w:rPr>
          <w:i/>
          <w:noProof/>
        </w:rPr>
        <w:t>CrossCarrierSchedulingConfig</w:t>
      </w:r>
      <w:bookmarkEnd w:id="2856"/>
      <w:bookmarkEnd w:id="2857"/>
      <w:bookmarkEnd w:id="2858"/>
      <w:bookmarkEnd w:id="2859"/>
      <w:bookmarkEnd w:id="2860"/>
      <w:bookmarkEnd w:id="286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62" w:name="_Toc20425963"/>
      <w:bookmarkStart w:id="2863" w:name="_Toc29321359"/>
      <w:bookmarkStart w:id="2864" w:name="_Toc36757114"/>
      <w:bookmarkStart w:id="2865" w:name="_Toc36836655"/>
      <w:bookmarkStart w:id="2866" w:name="_Toc36843632"/>
      <w:bookmarkStart w:id="2867" w:name="_Toc37067921"/>
      <w:bookmarkStart w:id="2868" w:name="_Hlk5252243"/>
      <w:r w:rsidRPr="00F537EB">
        <w:lastRenderedPageBreak/>
        <w:t>–</w:t>
      </w:r>
      <w:r w:rsidRPr="00F537EB">
        <w:tab/>
      </w:r>
      <w:r w:rsidRPr="00F537EB">
        <w:rPr>
          <w:i/>
        </w:rPr>
        <w:t>CSI-AperiodicTriggerStateList</w:t>
      </w:r>
      <w:bookmarkEnd w:id="2862"/>
      <w:bookmarkEnd w:id="2863"/>
      <w:bookmarkEnd w:id="2864"/>
      <w:bookmarkEnd w:id="2865"/>
      <w:bookmarkEnd w:id="2866"/>
      <w:bookmarkEnd w:id="2867"/>
    </w:p>
    <w:bookmarkEnd w:id="286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69" w:name="_Toc20425964"/>
      <w:bookmarkStart w:id="2870" w:name="_Toc29321360"/>
      <w:bookmarkStart w:id="2871" w:name="_Toc36757115"/>
      <w:bookmarkStart w:id="2872" w:name="_Toc36836656"/>
      <w:bookmarkStart w:id="2873" w:name="_Toc36843633"/>
      <w:bookmarkStart w:id="2874" w:name="_Toc37067922"/>
      <w:r w:rsidRPr="00F537EB">
        <w:t>–</w:t>
      </w:r>
      <w:r w:rsidRPr="00F537EB">
        <w:tab/>
      </w:r>
      <w:r w:rsidRPr="00F537EB">
        <w:rPr>
          <w:i/>
        </w:rPr>
        <w:t>CSI-FrequencyOccupation</w:t>
      </w:r>
      <w:bookmarkEnd w:id="2869"/>
      <w:bookmarkEnd w:id="2870"/>
      <w:bookmarkEnd w:id="2871"/>
      <w:bookmarkEnd w:id="2872"/>
      <w:bookmarkEnd w:id="2873"/>
      <w:bookmarkEnd w:id="287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75" w:name="_Toc20425965"/>
      <w:bookmarkStart w:id="2876" w:name="_Toc29321361"/>
      <w:bookmarkStart w:id="2877" w:name="_Toc36757116"/>
      <w:bookmarkStart w:id="2878" w:name="_Toc36836657"/>
      <w:bookmarkStart w:id="2879" w:name="_Toc36843634"/>
      <w:bookmarkStart w:id="2880" w:name="_Toc37067923"/>
      <w:r w:rsidRPr="00F537EB">
        <w:t>–</w:t>
      </w:r>
      <w:r w:rsidRPr="00F537EB">
        <w:tab/>
      </w:r>
      <w:r w:rsidRPr="00F537EB">
        <w:rPr>
          <w:i/>
        </w:rPr>
        <w:t>CSI-IM-Resource</w:t>
      </w:r>
      <w:bookmarkEnd w:id="2875"/>
      <w:bookmarkEnd w:id="2876"/>
      <w:bookmarkEnd w:id="2877"/>
      <w:bookmarkEnd w:id="2878"/>
      <w:bookmarkEnd w:id="2879"/>
      <w:bookmarkEnd w:id="288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8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8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82" w:name="_Toc20425966"/>
      <w:bookmarkStart w:id="2883" w:name="_Toc29321362"/>
      <w:bookmarkStart w:id="2884" w:name="_Toc36757117"/>
      <w:bookmarkStart w:id="2885" w:name="_Toc36836658"/>
      <w:bookmarkStart w:id="2886" w:name="_Toc36843635"/>
      <w:bookmarkStart w:id="2887" w:name="_Toc37067924"/>
      <w:r w:rsidRPr="00F537EB">
        <w:t>–</w:t>
      </w:r>
      <w:r w:rsidRPr="00F537EB">
        <w:tab/>
      </w:r>
      <w:r w:rsidRPr="00F537EB">
        <w:rPr>
          <w:i/>
        </w:rPr>
        <w:t>CSI-IM-ResourceId</w:t>
      </w:r>
      <w:bookmarkEnd w:id="2882"/>
      <w:bookmarkEnd w:id="2883"/>
      <w:bookmarkEnd w:id="2884"/>
      <w:bookmarkEnd w:id="2885"/>
      <w:bookmarkEnd w:id="2886"/>
      <w:bookmarkEnd w:id="288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88" w:name="_Toc20425967"/>
      <w:bookmarkStart w:id="2889" w:name="_Toc29321363"/>
      <w:bookmarkStart w:id="2890" w:name="_Toc36757118"/>
      <w:bookmarkStart w:id="2891" w:name="_Toc36836659"/>
      <w:bookmarkStart w:id="2892" w:name="_Toc36843636"/>
      <w:bookmarkStart w:id="2893" w:name="_Toc37067925"/>
      <w:r w:rsidRPr="00F537EB">
        <w:t>–</w:t>
      </w:r>
      <w:r w:rsidRPr="00F537EB">
        <w:tab/>
      </w:r>
      <w:r w:rsidRPr="00F537EB">
        <w:rPr>
          <w:i/>
        </w:rPr>
        <w:t>CSI-IM-ResourceSet</w:t>
      </w:r>
      <w:bookmarkEnd w:id="2888"/>
      <w:bookmarkEnd w:id="2889"/>
      <w:bookmarkEnd w:id="2890"/>
      <w:bookmarkEnd w:id="2891"/>
      <w:bookmarkEnd w:id="2892"/>
      <w:bookmarkEnd w:id="289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94" w:name="_Toc20425968"/>
      <w:bookmarkStart w:id="2895" w:name="_Toc29321364"/>
      <w:bookmarkStart w:id="2896" w:name="_Toc36757119"/>
      <w:bookmarkStart w:id="2897" w:name="_Toc36836660"/>
      <w:bookmarkStart w:id="2898" w:name="_Toc36843637"/>
      <w:bookmarkStart w:id="2899" w:name="_Toc37067926"/>
      <w:r w:rsidRPr="00F537EB">
        <w:t>–</w:t>
      </w:r>
      <w:r w:rsidRPr="00F537EB">
        <w:tab/>
      </w:r>
      <w:r w:rsidRPr="00F537EB">
        <w:rPr>
          <w:i/>
        </w:rPr>
        <w:t>CSI-IM-ResourceSetId</w:t>
      </w:r>
      <w:bookmarkEnd w:id="2894"/>
      <w:bookmarkEnd w:id="2895"/>
      <w:bookmarkEnd w:id="2896"/>
      <w:bookmarkEnd w:id="2897"/>
      <w:bookmarkEnd w:id="2898"/>
      <w:bookmarkEnd w:id="289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00" w:name="_Toc20425969"/>
      <w:bookmarkStart w:id="2901" w:name="_Toc29321365"/>
      <w:bookmarkStart w:id="2902" w:name="_Toc36757120"/>
      <w:bookmarkStart w:id="2903" w:name="_Toc36836661"/>
      <w:bookmarkStart w:id="2904" w:name="_Toc36843638"/>
      <w:bookmarkStart w:id="2905" w:name="_Toc37067927"/>
      <w:bookmarkStart w:id="2906" w:name="_Hlk5252373"/>
      <w:r w:rsidRPr="00F537EB">
        <w:t>–</w:t>
      </w:r>
      <w:r w:rsidRPr="00F537EB">
        <w:tab/>
      </w:r>
      <w:r w:rsidRPr="00F537EB">
        <w:rPr>
          <w:i/>
        </w:rPr>
        <w:t>CSI-MeasConfig</w:t>
      </w:r>
      <w:bookmarkEnd w:id="2900"/>
      <w:bookmarkEnd w:id="2901"/>
      <w:bookmarkEnd w:id="2902"/>
      <w:bookmarkEnd w:id="2903"/>
      <w:bookmarkEnd w:id="2904"/>
      <w:bookmarkEnd w:id="2905"/>
    </w:p>
    <w:bookmarkEnd w:id="290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07" w:name="_Toc20425970"/>
      <w:bookmarkStart w:id="2908" w:name="_Toc29321366"/>
      <w:bookmarkStart w:id="2909" w:name="_Toc36757121"/>
      <w:bookmarkStart w:id="2910" w:name="_Toc36836662"/>
      <w:bookmarkStart w:id="2911" w:name="_Toc36843639"/>
      <w:bookmarkStart w:id="2912" w:name="_Toc37067928"/>
      <w:r w:rsidRPr="00F537EB">
        <w:t>–</w:t>
      </w:r>
      <w:r w:rsidRPr="00F537EB">
        <w:tab/>
      </w:r>
      <w:r w:rsidRPr="00F537EB">
        <w:rPr>
          <w:i/>
        </w:rPr>
        <w:t>CSI-ReportConfig</w:t>
      </w:r>
      <w:bookmarkEnd w:id="2907"/>
      <w:bookmarkEnd w:id="2908"/>
      <w:bookmarkEnd w:id="2909"/>
      <w:bookmarkEnd w:id="2910"/>
      <w:bookmarkEnd w:id="2911"/>
      <w:bookmarkEnd w:id="291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1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13"/>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14" w:name="_Hlk2170988"/>
            <w:bookmarkStart w:id="2915" w:name="_Hlk535756808"/>
            <w:r w:rsidRPr="00F537EB">
              <w:rPr>
                <w:i/>
                <w:szCs w:val="22"/>
              </w:rPr>
              <w:lastRenderedPageBreak/>
              <w:t xml:space="preserve">CSI-ReportConfig </w:t>
            </w:r>
            <w:r w:rsidRPr="00F537EB">
              <w:rPr>
                <w:szCs w:val="22"/>
              </w:rPr>
              <w:t>field descriptions</w:t>
            </w:r>
          </w:p>
        </w:tc>
      </w:tr>
      <w:bookmarkEnd w:id="291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1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1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1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17" w:name="_Hlk2170905"/>
            <w:r w:rsidRPr="00F537EB">
              <w:rPr>
                <w:b/>
                <w:i/>
                <w:szCs w:val="22"/>
              </w:rPr>
              <w:t>reportSlotConfig</w:t>
            </w:r>
          </w:p>
          <w:bookmarkEnd w:id="291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18" w:name="_Toc20425971"/>
      <w:bookmarkStart w:id="2919" w:name="_Toc29321367"/>
      <w:bookmarkStart w:id="2920" w:name="_Toc36757122"/>
      <w:bookmarkStart w:id="2921" w:name="_Toc36836663"/>
      <w:bookmarkStart w:id="2922" w:name="_Toc36843640"/>
      <w:bookmarkStart w:id="2923" w:name="_Toc37067929"/>
      <w:r w:rsidRPr="00F537EB">
        <w:t>–</w:t>
      </w:r>
      <w:r w:rsidRPr="00F537EB">
        <w:tab/>
      </w:r>
      <w:r w:rsidRPr="00F537EB">
        <w:rPr>
          <w:i/>
        </w:rPr>
        <w:t>CSI-ReportConfigId</w:t>
      </w:r>
      <w:bookmarkEnd w:id="2918"/>
      <w:bookmarkEnd w:id="2919"/>
      <w:bookmarkEnd w:id="2920"/>
      <w:bookmarkEnd w:id="2921"/>
      <w:bookmarkEnd w:id="2922"/>
      <w:bookmarkEnd w:id="292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24" w:name="_Toc20425972"/>
      <w:bookmarkStart w:id="2925" w:name="_Toc29321368"/>
      <w:bookmarkStart w:id="2926" w:name="_Toc36757123"/>
      <w:bookmarkStart w:id="2927" w:name="_Toc36836664"/>
      <w:bookmarkStart w:id="2928" w:name="_Toc36843641"/>
      <w:bookmarkStart w:id="2929" w:name="_Toc37067930"/>
      <w:bookmarkStart w:id="2930" w:name="_Hlk535242404"/>
      <w:r w:rsidRPr="00F537EB">
        <w:t>–</w:t>
      </w:r>
      <w:r w:rsidRPr="00F537EB">
        <w:tab/>
      </w:r>
      <w:r w:rsidRPr="00F537EB">
        <w:rPr>
          <w:i/>
        </w:rPr>
        <w:t>CSI-ResourceConfig</w:t>
      </w:r>
      <w:bookmarkEnd w:id="2924"/>
      <w:bookmarkEnd w:id="2925"/>
      <w:bookmarkEnd w:id="2926"/>
      <w:bookmarkEnd w:id="2927"/>
      <w:bookmarkEnd w:id="2928"/>
      <w:bookmarkEnd w:id="2929"/>
    </w:p>
    <w:bookmarkEnd w:id="293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31" w:name="_Hlk9508786"/>
            <w:r w:rsidRPr="00F537EB">
              <w:rPr>
                <w:b/>
                <w:i/>
                <w:szCs w:val="22"/>
              </w:rPr>
              <w:t>csi-IM-ResourceSetList</w:t>
            </w:r>
          </w:p>
          <w:bookmarkEnd w:id="293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32" w:name="_Toc20425973"/>
      <w:bookmarkStart w:id="2933" w:name="_Toc29321369"/>
      <w:bookmarkStart w:id="2934" w:name="_Toc36757124"/>
      <w:bookmarkStart w:id="2935" w:name="_Toc36836665"/>
      <w:bookmarkStart w:id="2936" w:name="_Toc36843642"/>
      <w:bookmarkStart w:id="2937" w:name="_Toc37067931"/>
      <w:r w:rsidRPr="00F537EB">
        <w:t>–</w:t>
      </w:r>
      <w:r w:rsidRPr="00F537EB">
        <w:tab/>
      </w:r>
      <w:r w:rsidRPr="00F537EB">
        <w:rPr>
          <w:i/>
        </w:rPr>
        <w:t>CSI-ResourceConfigId</w:t>
      </w:r>
      <w:bookmarkEnd w:id="2932"/>
      <w:bookmarkEnd w:id="2933"/>
      <w:bookmarkEnd w:id="2934"/>
      <w:bookmarkEnd w:id="2935"/>
      <w:bookmarkEnd w:id="2936"/>
      <w:bookmarkEnd w:id="293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38" w:name="_Toc20425974"/>
      <w:bookmarkStart w:id="2939" w:name="_Toc29321370"/>
      <w:bookmarkStart w:id="2940" w:name="_Toc36757125"/>
      <w:bookmarkStart w:id="2941" w:name="_Toc36836666"/>
      <w:bookmarkStart w:id="2942" w:name="_Toc36843643"/>
      <w:bookmarkStart w:id="2943" w:name="_Toc37067932"/>
      <w:r w:rsidRPr="00F537EB">
        <w:lastRenderedPageBreak/>
        <w:t>–</w:t>
      </w:r>
      <w:r w:rsidRPr="00F537EB">
        <w:tab/>
      </w:r>
      <w:r w:rsidRPr="00F537EB">
        <w:rPr>
          <w:i/>
        </w:rPr>
        <w:t>CSI-ResourcePeriodicityAndOffset</w:t>
      </w:r>
      <w:bookmarkEnd w:id="2938"/>
      <w:bookmarkEnd w:id="2939"/>
      <w:bookmarkEnd w:id="2940"/>
      <w:bookmarkEnd w:id="2941"/>
      <w:bookmarkEnd w:id="2942"/>
      <w:bookmarkEnd w:id="294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44" w:name="_Toc20425975"/>
      <w:bookmarkStart w:id="2945" w:name="_Toc29321371"/>
      <w:bookmarkStart w:id="2946" w:name="_Toc36757126"/>
      <w:bookmarkStart w:id="2947" w:name="_Toc36836667"/>
      <w:bookmarkStart w:id="2948" w:name="_Toc36843644"/>
      <w:bookmarkStart w:id="2949" w:name="_Toc37067933"/>
      <w:r w:rsidRPr="00F537EB">
        <w:t>–</w:t>
      </w:r>
      <w:r w:rsidRPr="00F537EB">
        <w:tab/>
      </w:r>
      <w:r w:rsidRPr="00F537EB">
        <w:rPr>
          <w:i/>
        </w:rPr>
        <w:t>CSI-RS-ResourceConfigMobility</w:t>
      </w:r>
      <w:bookmarkEnd w:id="2944"/>
      <w:bookmarkEnd w:id="2945"/>
      <w:bookmarkEnd w:id="2946"/>
      <w:bookmarkEnd w:id="2947"/>
      <w:bookmarkEnd w:id="2948"/>
      <w:bookmarkEnd w:id="294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50" w:name="_Toc20425976"/>
      <w:bookmarkStart w:id="2951" w:name="_Toc29321372"/>
      <w:bookmarkStart w:id="2952" w:name="_Toc36757127"/>
      <w:bookmarkStart w:id="2953" w:name="_Toc36836668"/>
      <w:bookmarkStart w:id="2954" w:name="_Toc36843645"/>
      <w:bookmarkStart w:id="2955" w:name="_Toc37067934"/>
      <w:r w:rsidRPr="00F537EB">
        <w:t>–</w:t>
      </w:r>
      <w:r w:rsidRPr="00F537EB">
        <w:tab/>
      </w:r>
      <w:r w:rsidRPr="00F537EB">
        <w:rPr>
          <w:i/>
        </w:rPr>
        <w:t>CSI-RS-ResourceMapping</w:t>
      </w:r>
      <w:bookmarkEnd w:id="2950"/>
      <w:bookmarkEnd w:id="2951"/>
      <w:bookmarkEnd w:id="2952"/>
      <w:bookmarkEnd w:id="2953"/>
      <w:bookmarkEnd w:id="2954"/>
      <w:bookmarkEnd w:id="295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56" w:name="_Toc20425977"/>
      <w:bookmarkStart w:id="2957" w:name="_Toc29321373"/>
      <w:bookmarkStart w:id="2958" w:name="_Toc36757128"/>
      <w:bookmarkStart w:id="2959" w:name="_Toc36836669"/>
      <w:bookmarkStart w:id="2960" w:name="_Toc36843646"/>
      <w:bookmarkStart w:id="2961" w:name="_Toc37067935"/>
      <w:r w:rsidRPr="00F537EB">
        <w:t>–</w:t>
      </w:r>
      <w:r w:rsidRPr="00F537EB">
        <w:tab/>
      </w:r>
      <w:bookmarkStart w:id="2962" w:name="_Hlk514841655"/>
      <w:r w:rsidRPr="00F537EB">
        <w:rPr>
          <w:i/>
        </w:rPr>
        <w:t>CSI-SemiPersistentOnPUSCH-TriggerStateList</w:t>
      </w:r>
      <w:bookmarkEnd w:id="2956"/>
      <w:bookmarkEnd w:id="2957"/>
      <w:bookmarkEnd w:id="2958"/>
      <w:bookmarkEnd w:id="2959"/>
      <w:bookmarkEnd w:id="2960"/>
      <w:bookmarkEnd w:id="2961"/>
      <w:bookmarkEnd w:id="296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63" w:name="_Toc20425978"/>
      <w:bookmarkStart w:id="2964" w:name="_Toc29321374"/>
      <w:bookmarkStart w:id="2965" w:name="_Toc36757129"/>
      <w:bookmarkStart w:id="2966" w:name="_Toc36836670"/>
      <w:bookmarkStart w:id="2967" w:name="_Toc36843647"/>
      <w:bookmarkStart w:id="2968" w:name="_Toc37067936"/>
      <w:r w:rsidRPr="00F537EB">
        <w:t>–</w:t>
      </w:r>
      <w:r w:rsidRPr="00F537EB">
        <w:tab/>
      </w:r>
      <w:r w:rsidRPr="00F537EB">
        <w:rPr>
          <w:i/>
        </w:rPr>
        <w:t>CSI-SSB-ResourceSet</w:t>
      </w:r>
      <w:bookmarkEnd w:id="2963"/>
      <w:bookmarkEnd w:id="2964"/>
      <w:bookmarkEnd w:id="2965"/>
      <w:bookmarkEnd w:id="2966"/>
      <w:bookmarkEnd w:id="2967"/>
      <w:bookmarkEnd w:id="296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69" w:name="_Toc20425979"/>
      <w:bookmarkStart w:id="2970" w:name="_Toc29321375"/>
      <w:bookmarkStart w:id="2971" w:name="_Toc36757130"/>
      <w:bookmarkStart w:id="2972" w:name="_Toc36836671"/>
      <w:bookmarkStart w:id="2973" w:name="_Toc36843648"/>
      <w:bookmarkStart w:id="2974" w:name="_Toc37067937"/>
      <w:r w:rsidRPr="00F537EB">
        <w:t>–</w:t>
      </w:r>
      <w:r w:rsidRPr="00F537EB">
        <w:tab/>
      </w:r>
      <w:r w:rsidRPr="00F537EB">
        <w:rPr>
          <w:i/>
        </w:rPr>
        <w:t>CSI-SSB-ResourceSetId</w:t>
      </w:r>
      <w:bookmarkEnd w:id="2969"/>
      <w:bookmarkEnd w:id="2970"/>
      <w:bookmarkEnd w:id="2971"/>
      <w:bookmarkEnd w:id="2972"/>
      <w:bookmarkEnd w:id="2973"/>
      <w:bookmarkEnd w:id="297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75" w:name="_Toc20425980"/>
      <w:bookmarkStart w:id="2976" w:name="_Toc29321376"/>
      <w:bookmarkStart w:id="2977" w:name="_Toc36757131"/>
      <w:bookmarkStart w:id="2978" w:name="_Toc36836672"/>
      <w:bookmarkStart w:id="2979" w:name="_Toc36843649"/>
      <w:bookmarkStart w:id="2980" w:name="_Toc37067938"/>
      <w:r w:rsidRPr="00F537EB">
        <w:t>–</w:t>
      </w:r>
      <w:r w:rsidRPr="00F537EB">
        <w:tab/>
      </w:r>
      <w:r w:rsidRPr="00F537EB">
        <w:rPr>
          <w:i/>
          <w:noProof/>
        </w:rPr>
        <w:t>DedicatedNAS-Message</w:t>
      </w:r>
      <w:bookmarkEnd w:id="2975"/>
      <w:bookmarkEnd w:id="2976"/>
      <w:bookmarkEnd w:id="2977"/>
      <w:bookmarkEnd w:id="2978"/>
      <w:bookmarkEnd w:id="2979"/>
      <w:bookmarkEnd w:id="298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81" w:name="_Toc20425981"/>
      <w:bookmarkStart w:id="2982" w:name="_Toc29321377"/>
      <w:bookmarkStart w:id="2983" w:name="_Toc36757132"/>
      <w:bookmarkStart w:id="2984" w:name="_Toc36836673"/>
      <w:bookmarkStart w:id="2985" w:name="_Toc36843650"/>
      <w:bookmarkStart w:id="2986" w:name="_Toc37067939"/>
      <w:r w:rsidRPr="00F537EB">
        <w:t>–</w:t>
      </w:r>
      <w:r w:rsidRPr="00F537EB">
        <w:tab/>
      </w:r>
      <w:r w:rsidRPr="00F537EB">
        <w:rPr>
          <w:i/>
        </w:rPr>
        <w:t>DMRS-DownlinkConfig</w:t>
      </w:r>
      <w:bookmarkEnd w:id="2981"/>
      <w:bookmarkEnd w:id="2982"/>
      <w:bookmarkEnd w:id="2983"/>
      <w:bookmarkEnd w:id="2984"/>
      <w:bookmarkEnd w:id="2985"/>
      <w:bookmarkEnd w:id="298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87" w:name="_Toc20425982"/>
      <w:bookmarkStart w:id="2988" w:name="_Toc29321378"/>
      <w:bookmarkStart w:id="2989" w:name="_Toc36757133"/>
      <w:bookmarkStart w:id="2990" w:name="_Toc36836674"/>
      <w:bookmarkStart w:id="2991" w:name="_Toc36843651"/>
      <w:bookmarkStart w:id="2992" w:name="_Toc37067940"/>
      <w:r w:rsidRPr="00F537EB">
        <w:t>–</w:t>
      </w:r>
      <w:r w:rsidRPr="00F537EB">
        <w:tab/>
      </w:r>
      <w:r w:rsidRPr="00F537EB">
        <w:rPr>
          <w:i/>
        </w:rPr>
        <w:t>DMRS-UplinkConfig</w:t>
      </w:r>
      <w:bookmarkEnd w:id="2987"/>
      <w:bookmarkEnd w:id="2988"/>
      <w:bookmarkEnd w:id="2989"/>
      <w:bookmarkEnd w:id="2990"/>
      <w:bookmarkEnd w:id="2991"/>
      <w:bookmarkEnd w:id="299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9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94" w:name="_Toc20425983"/>
      <w:bookmarkStart w:id="2995" w:name="_Toc29321379"/>
      <w:bookmarkStart w:id="2996" w:name="_Toc36757134"/>
      <w:bookmarkStart w:id="2997" w:name="_Toc36836675"/>
      <w:bookmarkStart w:id="2998" w:name="_Toc36843652"/>
      <w:bookmarkStart w:id="2999" w:name="_Toc37067941"/>
      <w:r w:rsidRPr="00F537EB">
        <w:rPr>
          <w:i/>
          <w:iCs/>
        </w:rPr>
        <w:lastRenderedPageBreak/>
        <w:t>–</w:t>
      </w:r>
      <w:r w:rsidRPr="00F537EB">
        <w:rPr>
          <w:i/>
          <w:iCs/>
        </w:rPr>
        <w:tab/>
        <w:t>DownlinkConfigCommon</w:t>
      </w:r>
      <w:bookmarkEnd w:id="2994"/>
      <w:bookmarkEnd w:id="2995"/>
      <w:bookmarkEnd w:id="2996"/>
      <w:bookmarkEnd w:id="2997"/>
      <w:bookmarkEnd w:id="2998"/>
      <w:bookmarkEnd w:id="299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00" w:name="_Toc20425984"/>
      <w:bookmarkStart w:id="3001" w:name="_Toc29321380"/>
      <w:bookmarkStart w:id="3002" w:name="_Toc36757135"/>
      <w:bookmarkStart w:id="3003" w:name="_Toc36836676"/>
      <w:bookmarkStart w:id="3004" w:name="_Toc36843653"/>
      <w:bookmarkStart w:id="3005" w:name="_Toc37067942"/>
      <w:r w:rsidRPr="00F537EB">
        <w:t>–</w:t>
      </w:r>
      <w:r w:rsidRPr="00F537EB">
        <w:tab/>
      </w:r>
      <w:r w:rsidRPr="00F537EB">
        <w:rPr>
          <w:i/>
        </w:rPr>
        <w:t>DownlinkConfigCommonSIB</w:t>
      </w:r>
      <w:bookmarkEnd w:id="3000"/>
      <w:bookmarkEnd w:id="3001"/>
      <w:bookmarkEnd w:id="3002"/>
      <w:bookmarkEnd w:id="3003"/>
      <w:bookmarkEnd w:id="3004"/>
      <w:bookmarkEnd w:id="300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06" w:name="_Hlk31665144"/>
      <w:r w:rsidRPr="00F537EB">
        <w:t>nrofPDCCHMonitoringOccasionPerSSB</w:t>
      </w:r>
      <w:bookmarkEnd w:id="3006"/>
      <w:r w:rsidRPr="00F537EB">
        <w:t xml:space="preserve">-InPO-r16                               </w:t>
      </w:r>
      <w:bookmarkStart w:id="3007" w:name="_Hlk31665361"/>
      <w:r w:rsidRPr="00F537EB">
        <w:t xml:space="preserve">   INTEGER (2..4)</w:t>
      </w:r>
      <w:bookmarkEnd w:id="300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08"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93"/>
      <w:bookmarkEnd w:id="300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0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10" w:name="_Toc20425985"/>
      <w:bookmarkStart w:id="3011" w:name="_Toc29321381"/>
      <w:bookmarkStart w:id="3012" w:name="_Toc36757136"/>
      <w:bookmarkStart w:id="3013" w:name="_Toc36836677"/>
      <w:bookmarkStart w:id="3014" w:name="_Toc36843654"/>
      <w:bookmarkStart w:id="3015" w:name="_Toc37067943"/>
      <w:bookmarkEnd w:id="3009"/>
      <w:r w:rsidRPr="00F537EB">
        <w:lastRenderedPageBreak/>
        <w:t>–</w:t>
      </w:r>
      <w:r w:rsidRPr="00F537EB">
        <w:tab/>
      </w:r>
      <w:r w:rsidRPr="00F537EB">
        <w:rPr>
          <w:i/>
        </w:rPr>
        <w:t>DownlinkPreemption</w:t>
      </w:r>
      <w:bookmarkEnd w:id="3010"/>
      <w:bookmarkEnd w:id="3011"/>
      <w:bookmarkEnd w:id="3012"/>
      <w:bookmarkEnd w:id="3013"/>
      <w:bookmarkEnd w:id="3014"/>
      <w:bookmarkEnd w:id="301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16"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1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17" w:name="_Toc20425986"/>
      <w:bookmarkStart w:id="3018" w:name="_Toc29321382"/>
      <w:bookmarkStart w:id="3019" w:name="_Toc36757137"/>
      <w:bookmarkStart w:id="3020" w:name="_Toc36836678"/>
      <w:bookmarkStart w:id="3021" w:name="_Toc36843655"/>
      <w:bookmarkStart w:id="3022" w:name="_Toc37067944"/>
      <w:r w:rsidRPr="00F537EB">
        <w:t>–</w:t>
      </w:r>
      <w:r w:rsidRPr="00F537EB">
        <w:tab/>
      </w:r>
      <w:r w:rsidRPr="00F537EB">
        <w:rPr>
          <w:i/>
          <w:noProof/>
        </w:rPr>
        <w:t>DRB-Identity</w:t>
      </w:r>
      <w:bookmarkEnd w:id="3017"/>
      <w:bookmarkEnd w:id="3018"/>
      <w:bookmarkEnd w:id="3019"/>
      <w:bookmarkEnd w:id="3020"/>
      <w:bookmarkEnd w:id="3021"/>
      <w:bookmarkEnd w:id="302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23" w:name="_Toc20425987"/>
      <w:bookmarkStart w:id="3024" w:name="_Toc29321383"/>
      <w:bookmarkStart w:id="3025" w:name="_Toc36757138"/>
      <w:bookmarkStart w:id="3026" w:name="_Toc36836679"/>
      <w:bookmarkStart w:id="3027" w:name="_Toc36843656"/>
      <w:bookmarkStart w:id="3028" w:name="_Toc37067945"/>
      <w:r w:rsidRPr="00F537EB">
        <w:t>–</w:t>
      </w:r>
      <w:r w:rsidRPr="00F537EB">
        <w:tab/>
      </w:r>
      <w:r w:rsidRPr="00F537EB">
        <w:rPr>
          <w:i/>
        </w:rPr>
        <w:t>DRX-Config</w:t>
      </w:r>
      <w:bookmarkEnd w:id="3023"/>
      <w:bookmarkEnd w:id="3024"/>
      <w:bookmarkEnd w:id="3025"/>
      <w:bookmarkEnd w:id="3026"/>
      <w:bookmarkEnd w:id="3027"/>
      <w:bookmarkEnd w:id="302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766EC9" w:rsidRDefault="002C5D28" w:rsidP="003B6316">
      <w:pPr>
        <w:pStyle w:val="PL"/>
        <w:rPr>
          <w:lang w:val="sv-SE"/>
        </w:rPr>
      </w:pPr>
      <w:r w:rsidRPr="00F97A0F">
        <w:rPr>
          <w:lang w:val="sv-SE"/>
        </w:rPr>
        <w:t xml:space="preserve">                                            </w:t>
      </w:r>
      <w:r w:rsidRPr="00766EC9">
        <w:rPr>
          <w:lang w:val="sv-SE"/>
        </w:rPr>
        <w:t>},</w:t>
      </w:r>
    </w:p>
    <w:p w14:paraId="08D04DDE" w14:textId="77777777" w:rsidR="00F95F2F" w:rsidRPr="00766EC9" w:rsidRDefault="002C5D28" w:rsidP="003B6316">
      <w:pPr>
        <w:pStyle w:val="PL"/>
        <w:rPr>
          <w:lang w:val="sv-SE"/>
        </w:rPr>
      </w:pPr>
      <w:r w:rsidRPr="00766EC9">
        <w:rPr>
          <w:lang w:val="sv-SE"/>
        </w:rPr>
        <w:t xml:space="preserve">    drx-InactivityTimer                 ENUMERATED {</w:t>
      </w:r>
    </w:p>
    <w:p w14:paraId="3A47F7F1" w14:textId="77777777" w:rsidR="002C5D28" w:rsidRPr="00766EC9" w:rsidRDefault="002C5D28" w:rsidP="003B6316">
      <w:pPr>
        <w:pStyle w:val="PL"/>
        <w:rPr>
          <w:lang w:val="sv-SE"/>
        </w:rPr>
      </w:pPr>
      <w:r w:rsidRPr="00766EC9">
        <w:rPr>
          <w:lang w:val="sv-SE"/>
        </w:rPr>
        <w:t xml:space="preserve">                                            ms0, ms1, ms2, ms3, ms4, ms5, ms6, ms8, ms10, ms20, ms30, ms40, ms50, ms60, ms80,</w:t>
      </w:r>
    </w:p>
    <w:p w14:paraId="75FFBE86" w14:textId="77777777" w:rsidR="002C5D28" w:rsidRPr="00766EC9" w:rsidRDefault="002C5D28" w:rsidP="003B6316">
      <w:pPr>
        <w:pStyle w:val="PL"/>
        <w:rPr>
          <w:lang w:val="sv-SE"/>
        </w:rPr>
      </w:pPr>
      <w:r w:rsidRPr="00766EC9">
        <w:rPr>
          <w:lang w:val="sv-SE"/>
        </w:rPr>
        <w:t xml:space="preserve">                                            ms100, ms200, ms300, ms500, ms750, ms1280, ms1920, ms2560, spare9, spare8,</w:t>
      </w:r>
    </w:p>
    <w:p w14:paraId="6F3D230C" w14:textId="77777777" w:rsidR="002C5D28" w:rsidRPr="00766EC9" w:rsidRDefault="002C5D28" w:rsidP="003B6316">
      <w:pPr>
        <w:pStyle w:val="PL"/>
        <w:rPr>
          <w:lang w:val="sv-SE"/>
        </w:rPr>
      </w:pPr>
      <w:r w:rsidRPr="00766EC9">
        <w:rPr>
          <w:lang w:val="sv-SE"/>
        </w:rPr>
        <w:t xml:space="preserve">                                            spare7, spare6, spare5, spare4, spare3, spare2, spare1},</w:t>
      </w:r>
    </w:p>
    <w:p w14:paraId="177673AE" w14:textId="77777777" w:rsidR="002C5D28" w:rsidRPr="00766EC9" w:rsidRDefault="002C5D28" w:rsidP="003B6316">
      <w:pPr>
        <w:pStyle w:val="PL"/>
        <w:rPr>
          <w:lang w:val="sv-SE"/>
        </w:rPr>
      </w:pPr>
      <w:r w:rsidRPr="00766EC9">
        <w:rPr>
          <w:lang w:val="sv-SE"/>
        </w:rPr>
        <w:t xml:space="preserve">    drx-HARQ-RTT-TimerDL                INTEGER (0..56),</w:t>
      </w:r>
    </w:p>
    <w:p w14:paraId="3640987A" w14:textId="77777777" w:rsidR="002C5D28" w:rsidRPr="00766EC9" w:rsidRDefault="002C5D28" w:rsidP="003B6316">
      <w:pPr>
        <w:pStyle w:val="PL"/>
        <w:rPr>
          <w:lang w:val="sv-SE"/>
        </w:rPr>
      </w:pPr>
      <w:r w:rsidRPr="00766EC9">
        <w:rPr>
          <w:lang w:val="sv-SE"/>
        </w:rPr>
        <w:t xml:space="preserve">    drx-HARQ-RTT-TimerUL                INTEGER (0..56),</w:t>
      </w:r>
    </w:p>
    <w:p w14:paraId="672657FC" w14:textId="77777777" w:rsidR="00F95F2F" w:rsidRPr="00766EC9" w:rsidRDefault="002C5D28" w:rsidP="003B6316">
      <w:pPr>
        <w:pStyle w:val="PL"/>
        <w:rPr>
          <w:lang w:val="sv-SE"/>
        </w:rPr>
      </w:pPr>
      <w:r w:rsidRPr="00766EC9">
        <w:rPr>
          <w:lang w:val="sv-SE"/>
        </w:rPr>
        <w:t xml:space="preserve">    drx-RetransmissionTimerDL           ENUMERATED {</w:t>
      </w:r>
    </w:p>
    <w:p w14:paraId="450A4C51"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371E9D3D"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2C82F086" w14:textId="77777777" w:rsidR="002C5D28" w:rsidRPr="00766EC9" w:rsidRDefault="002C5D28" w:rsidP="003B6316">
      <w:pPr>
        <w:pStyle w:val="PL"/>
        <w:rPr>
          <w:lang w:val="sv-SE"/>
        </w:rPr>
      </w:pPr>
      <w:r w:rsidRPr="00766EC9">
        <w:rPr>
          <w:lang w:val="sv-SE"/>
        </w:rPr>
        <w:t xml:space="preserve">                                            spare8, spare7, spare6, spare5, spare4, spare3, spare2, spare1},</w:t>
      </w:r>
    </w:p>
    <w:p w14:paraId="36520378" w14:textId="77777777" w:rsidR="002C5D28" w:rsidRPr="00766EC9" w:rsidRDefault="002C5D28" w:rsidP="003B6316">
      <w:pPr>
        <w:pStyle w:val="PL"/>
        <w:rPr>
          <w:lang w:val="sv-SE"/>
        </w:rPr>
      </w:pPr>
      <w:r w:rsidRPr="00766EC9">
        <w:rPr>
          <w:lang w:val="sv-SE"/>
        </w:rPr>
        <w:t xml:space="preserve">    drx-RetransmissionTimerUL           ENUMERATED {</w:t>
      </w:r>
    </w:p>
    <w:p w14:paraId="035BF4AE"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79C661C4"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4AA1A300" w14:textId="77777777" w:rsidR="002C5D28" w:rsidRPr="00766EC9" w:rsidRDefault="002C5D28" w:rsidP="003B6316">
      <w:pPr>
        <w:pStyle w:val="PL"/>
        <w:rPr>
          <w:lang w:val="sv-SE"/>
        </w:rPr>
      </w:pPr>
      <w:r w:rsidRPr="00766EC9">
        <w:rPr>
          <w:lang w:val="sv-SE"/>
        </w:rPr>
        <w:t xml:space="preserve">                                            spare8, spare7, spare6, spare5, spare4, spare3, spare2, spare1 },</w:t>
      </w:r>
    </w:p>
    <w:p w14:paraId="35F70826" w14:textId="77777777" w:rsidR="002C5D28" w:rsidRPr="00F537EB" w:rsidRDefault="002C5D28" w:rsidP="003B6316">
      <w:pPr>
        <w:pStyle w:val="PL"/>
      </w:pPr>
      <w:r w:rsidRPr="00766EC9">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766EC9" w:rsidRDefault="002C5D28" w:rsidP="003B6316">
      <w:pPr>
        <w:pStyle w:val="PL"/>
        <w:rPr>
          <w:lang w:val="sv-SE"/>
        </w:rPr>
      </w:pPr>
      <w:r w:rsidRPr="00F537EB">
        <w:t xml:space="preserve">        </w:t>
      </w:r>
      <w:r w:rsidRPr="00766EC9">
        <w:rPr>
          <w:lang w:val="sv-SE"/>
        </w:rPr>
        <w:t>ms20                                INTEGER(0..19),</w:t>
      </w:r>
    </w:p>
    <w:p w14:paraId="5FC93047" w14:textId="77777777" w:rsidR="002C5D28" w:rsidRPr="00766EC9" w:rsidRDefault="002C5D28" w:rsidP="003B6316">
      <w:pPr>
        <w:pStyle w:val="PL"/>
        <w:rPr>
          <w:lang w:val="sv-SE"/>
        </w:rPr>
      </w:pPr>
      <w:r w:rsidRPr="00766EC9">
        <w:rPr>
          <w:lang w:val="sv-SE"/>
        </w:rPr>
        <w:t xml:space="preserve">        ms32                                INTEGER(0..31),</w:t>
      </w:r>
    </w:p>
    <w:p w14:paraId="444DF86C" w14:textId="77777777" w:rsidR="002C5D28" w:rsidRPr="00766EC9" w:rsidRDefault="002C5D28" w:rsidP="003B6316">
      <w:pPr>
        <w:pStyle w:val="PL"/>
        <w:rPr>
          <w:lang w:val="sv-SE"/>
        </w:rPr>
      </w:pPr>
      <w:r w:rsidRPr="00766EC9">
        <w:rPr>
          <w:lang w:val="sv-SE"/>
        </w:rPr>
        <w:t xml:space="preserve">        ms40                                INTEGER(0..39),</w:t>
      </w:r>
    </w:p>
    <w:p w14:paraId="7E401EE6" w14:textId="77777777" w:rsidR="002C5D28" w:rsidRPr="00766EC9" w:rsidRDefault="002C5D28" w:rsidP="003B6316">
      <w:pPr>
        <w:pStyle w:val="PL"/>
        <w:rPr>
          <w:lang w:val="sv-SE"/>
        </w:rPr>
      </w:pPr>
      <w:r w:rsidRPr="00766EC9">
        <w:rPr>
          <w:lang w:val="sv-SE"/>
        </w:rPr>
        <w:t xml:space="preserve">        ms60                                INTEGER(0..59),</w:t>
      </w:r>
    </w:p>
    <w:p w14:paraId="7CEE4B52" w14:textId="77777777" w:rsidR="002C5D28" w:rsidRPr="00766EC9" w:rsidRDefault="002C5D28" w:rsidP="003B6316">
      <w:pPr>
        <w:pStyle w:val="PL"/>
        <w:rPr>
          <w:lang w:val="sv-SE"/>
        </w:rPr>
      </w:pPr>
      <w:r w:rsidRPr="00766EC9">
        <w:rPr>
          <w:lang w:val="sv-SE"/>
        </w:rPr>
        <w:t xml:space="preserve">        ms64                                INTEGER(0..63),</w:t>
      </w:r>
    </w:p>
    <w:p w14:paraId="5CCC8D09" w14:textId="77777777" w:rsidR="002C5D28" w:rsidRPr="00766EC9" w:rsidRDefault="002C5D28" w:rsidP="003B6316">
      <w:pPr>
        <w:pStyle w:val="PL"/>
        <w:rPr>
          <w:lang w:val="sv-SE"/>
        </w:rPr>
      </w:pPr>
      <w:r w:rsidRPr="00766EC9">
        <w:rPr>
          <w:lang w:val="sv-SE"/>
        </w:rPr>
        <w:t xml:space="preserve">        ms70                                INTEGER(0..69),</w:t>
      </w:r>
    </w:p>
    <w:p w14:paraId="2E4B830A" w14:textId="77777777" w:rsidR="002C5D28" w:rsidRPr="00766EC9" w:rsidRDefault="002C5D28" w:rsidP="003B6316">
      <w:pPr>
        <w:pStyle w:val="PL"/>
        <w:rPr>
          <w:lang w:val="sv-SE"/>
        </w:rPr>
      </w:pPr>
      <w:r w:rsidRPr="00766EC9">
        <w:rPr>
          <w:lang w:val="sv-SE"/>
        </w:rPr>
        <w:t xml:space="preserve">        ms80                                INTEGER(0..79),</w:t>
      </w:r>
    </w:p>
    <w:p w14:paraId="21EED846" w14:textId="77777777" w:rsidR="002C5D28" w:rsidRPr="00766EC9" w:rsidRDefault="002C5D28" w:rsidP="003B6316">
      <w:pPr>
        <w:pStyle w:val="PL"/>
        <w:rPr>
          <w:lang w:val="sv-SE"/>
        </w:rPr>
      </w:pPr>
      <w:r w:rsidRPr="00766EC9">
        <w:rPr>
          <w:lang w:val="sv-SE"/>
        </w:rPr>
        <w:t xml:space="preserve">        ms128                               INTEGER(0..127),</w:t>
      </w:r>
    </w:p>
    <w:p w14:paraId="62EBAD66" w14:textId="77777777" w:rsidR="002C5D28" w:rsidRPr="00766EC9" w:rsidRDefault="002C5D28" w:rsidP="003B6316">
      <w:pPr>
        <w:pStyle w:val="PL"/>
        <w:rPr>
          <w:lang w:val="sv-SE"/>
        </w:rPr>
      </w:pPr>
      <w:r w:rsidRPr="00766EC9">
        <w:rPr>
          <w:lang w:val="sv-SE"/>
        </w:rPr>
        <w:t xml:space="preserve">        ms160                               INTEGER(0..159),</w:t>
      </w:r>
    </w:p>
    <w:p w14:paraId="06681633" w14:textId="77777777" w:rsidR="002C5D28" w:rsidRPr="00766EC9" w:rsidRDefault="002C5D28" w:rsidP="003B6316">
      <w:pPr>
        <w:pStyle w:val="PL"/>
        <w:rPr>
          <w:lang w:val="sv-SE"/>
        </w:rPr>
      </w:pPr>
      <w:r w:rsidRPr="00766EC9">
        <w:rPr>
          <w:lang w:val="sv-SE"/>
        </w:rPr>
        <w:t xml:space="preserve">        ms256                               INTEGER(0..255),</w:t>
      </w:r>
    </w:p>
    <w:p w14:paraId="62284478" w14:textId="77777777" w:rsidR="002C5D28" w:rsidRPr="00766EC9" w:rsidRDefault="002C5D28" w:rsidP="003B6316">
      <w:pPr>
        <w:pStyle w:val="PL"/>
        <w:rPr>
          <w:lang w:val="sv-SE"/>
        </w:rPr>
      </w:pPr>
      <w:r w:rsidRPr="00766EC9">
        <w:rPr>
          <w:lang w:val="sv-SE"/>
        </w:rPr>
        <w:t xml:space="preserve">        ms320                               INTEGER(0..319),</w:t>
      </w:r>
    </w:p>
    <w:p w14:paraId="3DD7944C" w14:textId="77777777" w:rsidR="002C5D28" w:rsidRPr="00766EC9" w:rsidRDefault="002C5D28" w:rsidP="003B6316">
      <w:pPr>
        <w:pStyle w:val="PL"/>
        <w:rPr>
          <w:lang w:val="sv-SE"/>
        </w:rPr>
      </w:pPr>
      <w:r w:rsidRPr="00766EC9">
        <w:rPr>
          <w:lang w:val="sv-SE"/>
        </w:rPr>
        <w:t xml:space="preserve">        ms512                               INTEGER(0..511),</w:t>
      </w:r>
    </w:p>
    <w:p w14:paraId="1261063F" w14:textId="77777777" w:rsidR="002C5D28" w:rsidRPr="00766EC9" w:rsidRDefault="002C5D28" w:rsidP="003B6316">
      <w:pPr>
        <w:pStyle w:val="PL"/>
        <w:rPr>
          <w:lang w:val="sv-SE"/>
        </w:rPr>
      </w:pPr>
      <w:r w:rsidRPr="00766EC9">
        <w:rPr>
          <w:lang w:val="sv-SE"/>
        </w:rPr>
        <w:t xml:space="preserve">        ms640                               INTEGER(0..639),</w:t>
      </w:r>
    </w:p>
    <w:p w14:paraId="2F39622C" w14:textId="77777777" w:rsidR="002C5D28" w:rsidRPr="00766EC9" w:rsidRDefault="002C5D28" w:rsidP="003B6316">
      <w:pPr>
        <w:pStyle w:val="PL"/>
        <w:rPr>
          <w:lang w:val="sv-SE"/>
        </w:rPr>
      </w:pPr>
      <w:r w:rsidRPr="00766EC9">
        <w:rPr>
          <w:lang w:val="sv-SE"/>
        </w:rPr>
        <w:t xml:space="preserve">        ms1024                              INTEGER(0..1023),</w:t>
      </w:r>
    </w:p>
    <w:p w14:paraId="4778102B" w14:textId="77777777" w:rsidR="002C5D28" w:rsidRPr="00766EC9" w:rsidRDefault="002C5D28" w:rsidP="003B6316">
      <w:pPr>
        <w:pStyle w:val="PL"/>
        <w:rPr>
          <w:lang w:val="sv-SE"/>
        </w:rPr>
      </w:pPr>
      <w:r w:rsidRPr="00766EC9">
        <w:rPr>
          <w:lang w:val="sv-SE"/>
        </w:rPr>
        <w:t xml:space="preserve">        ms1280                              INTEGER(0..1279),</w:t>
      </w:r>
    </w:p>
    <w:p w14:paraId="641127D2" w14:textId="77777777" w:rsidR="002C5D28" w:rsidRPr="00766EC9" w:rsidRDefault="002C5D28" w:rsidP="003B6316">
      <w:pPr>
        <w:pStyle w:val="PL"/>
        <w:rPr>
          <w:lang w:val="sv-SE"/>
        </w:rPr>
      </w:pPr>
      <w:r w:rsidRPr="00766EC9">
        <w:rPr>
          <w:lang w:val="sv-SE"/>
        </w:rPr>
        <w:t xml:space="preserve">        ms2048                              INTEGER(0..2047),</w:t>
      </w:r>
    </w:p>
    <w:p w14:paraId="01319A34" w14:textId="77777777" w:rsidR="002C5D28" w:rsidRPr="00766EC9" w:rsidRDefault="002C5D28" w:rsidP="003B6316">
      <w:pPr>
        <w:pStyle w:val="PL"/>
        <w:rPr>
          <w:lang w:val="sv-SE"/>
        </w:rPr>
      </w:pPr>
      <w:r w:rsidRPr="00766EC9">
        <w:rPr>
          <w:lang w:val="sv-SE"/>
        </w:rPr>
        <w:t xml:space="preserve">        ms2560                              INTEGER(0..2559),</w:t>
      </w:r>
    </w:p>
    <w:p w14:paraId="66F57A7B" w14:textId="77777777" w:rsidR="002C5D28" w:rsidRPr="00766EC9" w:rsidRDefault="002C5D28" w:rsidP="003B6316">
      <w:pPr>
        <w:pStyle w:val="PL"/>
        <w:rPr>
          <w:lang w:val="sv-SE"/>
        </w:rPr>
      </w:pPr>
      <w:r w:rsidRPr="00766EC9">
        <w:rPr>
          <w:lang w:val="sv-SE"/>
        </w:rPr>
        <w:t xml:space="preserve">        ms5120                              INTEGER(0..5119),</w:t>
      </w:r>
    </w:p>
    <w:p w14:paraId="7268A65C" w14:textId="77777777" w:rsidR="002C5D28" w:rsidRPr="00F537EB" w:rsidRDefault="002C5D28" w:rsidP="003B6316">
      <w:pPr>
        <w:pStyle w:val="PL"/>
      </w:pPr>
      <w:r w:rsidRPr="00766EC9">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29" w:name="_Toc20425988"/>
      <w:bookmarkStart w:id="3030" w:name="_Toc29321384"/>
      <w:bookmarkStart w:id="3031" w:name="_Toc36757139"/>
      <w:bookmarkStart w:id="3032" w:name="_Toc36836680"/>
      <w:bookmarkStart w:id="3033" w:name="_Toc36843657"/>
      <w:bookmarkStart w:id="3034" w:name="_Toc37067946"/>
      <w:r w:rsidRPr="00F537EB">
        <w:rPr>
          <w:rFonts w:eastAsia="MS Mincho"/>
        </w:rPr>
        <w:t>–</w:t>
      </w:r>
      <w:r w:rsidRPr="00F537EB">
        <w:rPr>
          <w:rFonts w:eastAsia="MS Mincho"/>
        </w:rPr>
        <w:tab/>
      </w:r>
      <w:r w:rsidRPr="00F537EB">
        <w:rPr>
          <w:rFonts w:eastAsia="MS Mincho"/>
          <w:i/>
        </w:rPr>
        <w:t>FilterCoefficient</w:t>
      </w:r>
      <w:bookmarkEnd w:id="3029"/>
      <w:bookmarkEnd w:id="3030"/>
      <w:bookmarkEnd w:id="3031"/>
      <w:bookmarkEnd w:id="3032"/>
      <w:bookmarkEnd w:id="3033"/>
      <w:bookmarkEnd w:id="3034"/>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35" w:name="_Toc20425989"/>
      <w:bookmarkStart w:id="3036" w:name="_Toc29321385"/>
      <w:bookmarkStart w:id="3037" w:name="_Toc36757140"/>
      <w:bookmarkStart w:id="3038" w:name="_Toc36836681"/>
      <w:bookmarkStart w:id="3039" w:name="_Toc36843658"/>
      <w:bookmarkStart w:id="3040" w:name="_Toc37067947"/>
      <w:r w:rsidRPr="00F537EB">
        <w:t>–</w:t>
      </w:r>
      <w:r w:rsidRPr="00F537EB">
        <w:tab/>
      </w:r>
      <w:r w:rsidRPr="00F537EB">
        <w:rPr>
          <w:i/>
        </w:rPr>
        <w:t>FreqBandIndicatorNR</w:t>
      </w:r>
      <w:bookmarkEnd w:id="3035"/>
      <w:bookmarkEnd w:id="3036"/>
      <w:bookmarkEnd w:id="3037"/>
      <w:bookmarkEnd w:id="3038"/>
      <w:bookmarkEnd w:id="3039"/>
      <w:bookmarkEnd w:id="3040"/>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41" w:name="_Toc20425990"/>
      <w:bookmarkStart w:id="3042" w:name="_Toc29321386"/>
      <w:bookmarkStart w:id="3043" w:name="_Toc36757141"/>
      <w:bookmarkStart w:id="3044" w:name="_Toc36836682"/>
      <w:bookmarkStart w:id="3045" w:name="_Toc36843659"/>
      <w:bookmarkStart w:id="3046" w:name="_Toc37067948"/>
      <w:r w:rsidRPr="00F537EB">
        <w:t>–</w:t>
      </w:r>
      <w:r w:rsidRPr="00F537EB">
        <w:tab/>
      </w:r>
      <w:r w:rsidRPr="00F537EB">
        <w:rPr>
          <w:i/>
        </w:rPr>
        <w:t>FrequencyInfoDL</w:t>
      </w:r>
      <w:bookmarkEnd w:id="3041"/>
      <w:bookmarkEnd w:id="3042"/>
      <w:bookmarkEnd w:id="3043"/>
      <w:bookmarkEnd w:id="3044"/>
      <w:bookmarkEnd w:id="3045"/>
      <w:bookmarkEnd w:id="3046"/>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47" w:name="_Hlk513522673"/>
            <w:r w:rsidRPr="00F537EB">
              <w:rPr>
                <w:i/>
                <w:szCs w:val="22"/>
              </w:rPr>
              <w:lastRenderedPageBreak/>
              <w:t xml:space="preserve">FrequencyInfoDL </w:t>
            </w:r>
            <w:r w:rsidRPr="00F537EB">
              <w:rPr>
                <w:szCs w:val="22"/>
              </w:rPr>
              <w:t>field descriptions</w:t>
            </w:r>
            <w:bookmarkEnd w:id="304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48" w:name="_Hlk513522650"/>
            <w:r w:rsidRPr="00F537EB">
              <w:rPr>
                <w:b/>
                <w:i/>
                <w:szCs w:val="22"/>
              </w:rPr>
              <w:t>absoluteFrequencySSB</w:t>
            </w:r>
            <w:bookmarkEnd w:id="3048"/>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49" w:name="_Toc20425991"/>
      <w:bookmarkStart w:id="3050" w:name="_Toc29321387"/>
      <w:bookmarkStart w:id="3051" w:name="_Toc36757142"/>
      <w:bookmarkStart w:id="3052" w:name="_Toc36836683"/>
      <w:bookmarkStart w:id="3053" w:name="_Toc36843660"/>
      <w:bookmarkStart w:id="3054" w:name="_Toc37067949"/>
      <w:r w:rsidRPr="00F537EB">
        <w:rPr>
          <w:i/>
          <w:iCs/>
        </w:rPr>
        <w:t>–</w:t>
      </w:r>
      <w:r w:rsidRPr="00F537EB">
        <w:rPr>
          <w:i/>
          <w:iCs/>
        </w:rPr>
        <w:tab/>
        <w:t>FrequencyInfoDL-SIB</w:t>
      </w:r>
      <w:bookmarkEnd w:id="3049"/>
      <w:bookmarkEnd w:id="3050"/>
      <w:bookmarkEnd w:id="3051"/>
      <w:bookmarkEnd w:id="3052"/>
      <w:bookmarkEnd w:id="3053"/>
      <w:bookmarkEnd w:id="3054"/>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55" w:name="_Toc20425992"/>
      <w:bookmarkStart w:id="3056" w:name="_Toc29321388"/>
      <w:bookmarkStart w:id="3057" w:name="_Toc36757143"/>
      <w:bookmarkStart w:id="3058" w:name="_Toc36836684"/>
      <w:bookmarkStart w:id="3059" w:name="_Toc36843661"/>
      <w:bookmarkStart w:id="3060" w:name="_Toc37067950"/>
      <w:r w:rsidRPr="00F537EB">
        <w:t>–</w:t>
      </w:r>
      <w:r w:rsidRPr="00F537EB">
        <w:tab/>
      </w:r>
      <w:r w:rsidRPr="00F537EB">
        <w:rPr>
          <w:i/>
        </w:rPr>
        <w:t>FrequencyInfoUL</w:t>
      </w:r>
      <w:bookmarkEnd w:id="3055"/>
      <w:bookmarkEnd w:id="3056"/>
      <w:bookmarkEnd w:id="3057"/>
      <w:bookmarkEnd w:id="3058"/>
      <w:bookmarkEnd w:id="3059"/>
      <w:bookmarkEnd w:id="3060"/>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61"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6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62" w:name="_Toc20425993"/>
      <w:bookmarkStart w:id="3063" w:name="_Toc29321389"/>
      <w:bookmarkStart w:id="3064" w:name="_Toc36757144"/>
      <w:bookmarkStart w:id="3065" w:name="_Toc36836685"/>
      <w:bookmarkStart w:id="3066" w:name="_Toc36843662"/>
      <w:bookmarkStart w:id="3067" w:name="_Toc37067951"/>
      <w:r w:rsidRPr="00F537EB">
        <w:rPr>
          <w:i/>
          <w:iCs/>
        </w:rPr>
        <w:t>–</w:t>
      </w:r>
      <w:r w:rsidRPr="00F537EB">
        <w:rPr>
          <w:i/>
          <w:iCs/>
        </w:rPr>
        <w:tab/>
        <w:t>FrequencyInfoUL-SIB</w:t>
      </w:r>
      <w:bookmarkEnd w:id="3062"/>
      <w:bookmarkEnd w:id="3063"/>
      <w:bookmarkEnd w:id="3064"/>
      <w:bookmarkEnd w:id="3065"/>
      <w:bookmarkEnd w:id="3066"/>
      <w:bookmarkEnd w:id="3067"/>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68" w:name="_Toc20425994"/>
      <w:bookmarkStart w:id="3069" w:name="_Toc29321390"/>
      <w:bookmarkStart w:id="3070" w:name="_Toc36757145"/>
      <w:bookmarkStart w:id="3071" w:name="_Toc36836686"/>
      <w:bookmarkStart w:id="3072" w:name="_Toc36843663"/>
      <w:bookmarkStart w:id="3073" w:name="_Toc37067952"/>
      <w:r w:rsidRPr="00F537EB">
        <w:rPr>
          <w:rFonts w:eastAsia="MS Mincho"/>
        </w:rPr>
        <w:t>–</w:t>
      </w:r>
      <w:r w:rsidRPr="00F537EB">
        <w:rPr>
          <w:rFonts w:eastAsia="MS Mincho"/>
        </w:rPr>
        <w:tab/>
      </w:r>
      <w:r w:rsidRPr="00F537EB">
        <w:rPr>
          <w:rFonts w:eastAsia="MS Mincho"/>
          <w:i/>
        </w:rPr>
        <w:t>Hysteresis</w:t>
      </w:r>
      <w:bookmarkEnd w:id="3068"/>
      <w:bookmarkEnd w:id="3069"/>
      <w:bookmarkEnd w:id="3070"/>
      <w:bookmarkEnd w:id="3071"/>
      <w:bookmarkEnd w:id="3072"/>
      <w:bookmarkEnd w:id="307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74" w:name="_Toc36757146"/>
      <w:bookmarkStart w:id="3075" w:name="_Toc36836687"/>
      <w:bookmarkStart w:id="3076" w:name="_Toc36843664"/>
      <w:bookmarkStart w:id="3077" w:name="_Toc37067953"/>
      <w:r w:rsidRPr="00F537EB">
        <w:t>–</w:t>
      </w:r>
      <w:r w:rsidRPr="00F537EB">
        <w:tab/>
      </w:r>
      <w:r w:rsidRPr="00F537EB">
        <w:rPr>
          <w:i/>
          <w:iCs/>
          <w:lang w:eastAsia="x-none"/>
        </w:rPr>
        <w:t>InvalidSymbolPattern</w:t>
      </w:r>
      <w:bookmarkEnd w:id="3074"/>
      <w:bookmarkEnd w:id="3075"/>
      <w:bookmarkEnd w:id="3076"/>
      <w:bookmarkEnd w:id="3077"/>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766EC9" w:rsidRDefault="00B644E7" w:rsidP="00AB77CA">
      <w:pPr>
        <w:pStyle w:val="TH"/>
        <w:rPr>
          <w:b w:val="0"/>
          <w:lang w:val="sv-SE"/>
        </w:rPr>
      </w:pPr>
      <w:r w:rsidRPr="00766EC9">
        <w:rPr>
          <w:i/>
          <w:lang w:val="sv-SE"/>
        </w:rPr>
        <w:t>InvalidSymbolPattern</w:t>
      </w:r>
      <w:r w:rsidRPr="00766EC9">
        <w:rPr>
          <w:lang w:val="sv-SE"/>
        </w:rPr>
        <w:t xml:space="preserve"> information element</w:t>
      </w:r>
    </w:p>
    <w:p w14:paraId="3CC1919B" w14:textId="77777777" w:rsidR="00B644E7" w:rsidRPr="00766EC9" w:rsidRDefault="00B644E7" w:rsidP="003B6316">
      <w:pPr>
        <w:pStyle w:val="PL"/>
        <w:rPr>
          <w:lang w:val="sv-SE"/>
        </w:rPr>
      </w:pPr>
      <w:r w:rsidRPr="00766EC9">
        <w:rPr>
          <w:lang w:val="sv-SE"/>
        </w:rPr>
        <w:t>-- ASN1START</w:t>
      </w:r>
    </w:p>
    <w:p w14:paraId="68FBB083" w14:textId="77777777" w:rsidR="00B644E7" w:rsidRPr="00766EC9" w:rsidRDefault="00B644E7" w:rsidP="003B6316">
      <w:pPr>
        <w:pStyle w:val="PL"/>
        <w:rPr>
          <w:lang w:val="sv-SE"/>
        </w:rPr>
      </w:pPr>
      <w:r w:rsidRPr="00766EC9">
        <w:rPr>
          <w:lang w:val="sv-SE"/>
        </w:rPr>
        <w:t>-- TAG-INVALIDSYMBOLPATTERN-START</w:t>
      </w:r>
    </w:p>
    <w:p w14:paraId="1AAF7D31" w14:textId="35058107" w:rsidR="00B644E7" w:rsidRPr="00766EC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78" w:name="_Toc20425995"/>
      <w:bookmarkStart w:id="3079" w:name="_Toc29321391"/>
      <w:bookmarkStart w:id="3080" w:name="_Toc36757147"/>
      <w:bookmarkStart w:id="3081" w:name="_Toc36836688"/>
      <w:bookmarkStart w:id="3082" w:name="_Toc36843665"/>
      <w:bookmarkStart w:id="3083" w:name="_Toc37067954"/>
      <w:r w:rsidRPr="00F537EB">
        <w:rPr>
          <w:rFonts w:eastAsia="MS Mincho"/>
        </w:rPr>
        <w:t>–</w:t>
      </w:r>
      <w:r w:rsidRPr="00F537EB">
        <w:rPr>
          <w:rFonts w:eastAsia="MS Mincho"/>
        </w:rPr>
        <w:tab/>
      </w:r>
      <w:r w:rsidRPr="00F537EB">
        <w:rPr>
          <w:rFonts w:eastAsia="MS Mincho"/>
          <w:i/>
        </w:rPr>
        <w:t>I-RNTI-Value</w:t>
      </w:r>
      <w:bookmarkEnd w:id="3078"/>
      <w:bookmarkEnd w:id="3079"/>
      <w:bookmarkEnd w:id="3080"/>
      <w:bookmarkEnd w:id="3081"/>
      <w:bookmarkEnd w:id="3082"/>
      <w:bookmarkEnd w:id="308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84" w:name="_Toc36757148"/>
      <w:bookmarkStart w:id="3085" w:name="_Toc36836689"/>
      <w:bookmarkStart w:id="3086" w:name="_Toc36843666"/>
      <w:bookmarkStart w:id="3087" w:name="_Toc37067955"/>
      <w:r w:rsidRPr="00F537EB">
        <w:rPr>
          <w:rFonts w:eastAsia="MS Mincho"/>
        </w:rPr>
        <w:t>–</w:t>
      </w:r>
      <w:r w:rsidRPr="00F537EB">
        <w:rPr>
          <w:rFonts w:eastAsia="SimSun"/>
        </w:rPr>
        <w:tab/>
      </w:r>
      <w:r w:rsidRPr="00F537EB">
        <w:rPr>
          <w:i/>
        </w:rPr>
        <w:t>LBT-FailureRecoveryConfig</w:t>
      </w:r>
      <w:bookmarkEnd w:id="3084"/>
      <w:bookmarkEnd w:id="3085"/>
      <w:bookmarkEnd w:id="3086"/>
      <w:bookmarkEnd w:id="3087"/>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88" w:name="_Hlk23050077"/>
      <w:r w:rsidRPr="00F537EB">
        <w:rPr>
          <w:rFonts w:eastAsia="SimSun"/>
          <w:i/>
          <w:lang w:eastAsia="zh-CN"/>
        </w:rPr>
        <w:t>LBT-FailureRecoveryConfig</w:t>
      </w:r>
      <w:bookmarkEnd w:id="308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 w14:paraId="25E67938" w14:textId="77777777" w:rsidR="00D61DF2" w:rsidRPr="00F537EB" w:rsidRDefault="00D61DF2" w:rsidP="00D61DF2">
      <w:pPr>
        <w:pStyle w:val="Heading4"/>
      </w:pPr>
      <w:bookmarkStart w:id="3089" w:name="_Toc36757149"/>
      <w:bookmarkStart w:id="3090" w:name="_Toc36836690"/>
      <w:bookmarkStart w:id="3091" w:name="_Toc36843667"/>
      <w:bookmarkStart w:id="3092" w:name="_Toc37067956"/>
      <w:bookmarkStart w:id="3093" w:name="_Hlk34405290"/>
      <w:r w:rsidRPr="00F537EB">
        <w:t>–</w:t>
      </w:r>
      <w:r w:rsidRPr="00F537EB">
        <w:tab/>
      </w:r>
      <w:r w:rsidRPr="00F537EB">
        <w:rPr>
          <w:i/>
        </w:rPr>
        <w:t>LocationInfo</w:t>
      </w:r>
      <w:bookmarkEnd w:id="3089"/>
      <w:bookmarkEnd w:id="3090"/>
      <w:bookmarkEnd w:id="3091"/>
      <w:bookmarkEnd w:id="3092"/>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94" w:name="OLE_LINK71"/>
      <w:r w:rsidRPr="00F537EB">
        <w:t>LocationInfo-r16</w:t>
      </w:r>
      <w:bookmarkEnd w:id="309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93"/>
    <w:p w14:paraId="64BD445C" w14:textId="77777777" w:rsidR="00DE53FB" w:rsidRPr="00F537EB" w:rsidRDefault="00DE53FB" w:rsidP="000B4A46"/>
    <w:p w14:paraId="61E659FF" w14:textId="77777777" w:rsidR="002C5D28" w:rsidRPr="00F537EB" w:rsidRDefault="002C5D28" w:rsidP="002C5D28">
      <w:pPr>
        <w:pStyle w:val="Heading4"/>
      </w:pPr>
      <w:bookmarkStart w:id="3095" w:name="_Toc20425996"/>
      <w:bookmarkStart w:id="3096" w:name="_Toc29321392"/>
      <w:bookmarkStart w:id="3097" w:name="_Toc36757150"/>
      <w:bookmarkStart w:id="3098" w:name="_Toc36836691"/>
      <w:bookmarkStart w:id="3099" w:name="_Toc36843668"/>
      <w:bookmarkStart w:id="3100" w:name="_Toc37067957"/>
      <w:r w:rsidRPr="00F537EB">
        <w:t>–</w:t>
      </w:r>
      <w:r w:rsidRPr="00F537EB">
        <w:tab/>
      </w:r>
      <w:bookmarkStart w:id="3101" w:name="_Hlk42345539"/>
      <w:r w:rsidRPr="00F537EB">
        <w:rPr>
          <w:i/>
        </w:rPr>
        <w:t>LocationMeasurementInfo</w:t>
      </w:r>
      <w:bookmarkEnd w:id="3095"/>
      <w:bookmarkEnd w:id="3096"/>
      <w:bookmarkEnd w:id="3097"/>
      <w:bookmarkEnd w:id="3098"/>
      <w:bookmarkEnd w:id="3099"/>
      <w:bookmarkEnd w:id="3100"/>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02" w:name="_Hlk4443574"/>
      <w:r w:rsidRPr="00F537EB">
        <w:rPr>
          <w:i/>
        </w:rPr>
        <w:t>LocationMeasurementInfo</w:t>
      </w:r>
      <w:r w:rsidRPr="00F537EB">
        <w:t xml:space="preserve"> information element</w:t>
      </w:r>
      <w:bookmarkEnd w:id="3102"/>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313202DE" w:rsidR="00B9400B" w:rsidRDefault="00B9400B" w:rsidP="003B6316">
      <w:pPr>
        <w:pStyle w:val="PL"/>
        <w:rPr>
          <w:ins w:id="3103" w:author="Ericsson_RAN2#110e" w:date="2020-06-06T13:03:00Z"/>
        </w:rPr>
      </w:pPr>
      <w:r w:rsidRPr="00F537EB">
        <w:t xml:space="preserve">        eutra-FineTimingDetection</w:t>
      </w:r>
      <w:r w:rsidR="0069029B" w:rsidRPr="00F537EB">
        <w:t xml:space="preserve">    </w:t>
      </w:r>
      <w:r w:rsidRPr="00F537EB">
        <w:t>NULL</w:t>
      </w:r>
      <w:ins w:id="3104" w:author="Ericsson_RAN2#110e" w:date="2020-06-06T13:03:00Z">
        <w:r w:rsidR="00BA70CF">
          <w:t>,</w:t>
        </w:r>
      </w:ins>
    </w:p>
    <w:p w14:paraId="66A4CD9F" w14:textId="0C35BC93" w:rsidR="00BA70CF" w:rsidRPr="00BA70CF" w:rsidRDefault="00BA70CF" w:rsidP="003B6316">
      <w:pPr>
        <w:pStyle w:val="PL"/>
      </w:pPr>
      <w:ins w:id="3105" w:author="Ericsson_RAN2#110e" w:date="2020-06-06T13:03:00Z">
        <w:r>
          <w:tab/>
        </w:r>
        <w:r>
          <w:tab/>
        </w:r>
      </w:ins>
      <w:ins w:id="3106" w:author="Ericsson_RAN2#110e" w:date="2020-06-10T17:26:00Z">
        <w:r w:rsidR="00E355BD">
          <w:t>nr-PRS-</w:t>
        </w:r>
      </w:ins>
      <w:ins w:id="3107" w:author="Ericsson_RAN2#110e" w:date="2020-06-10T17:43:00Z">
        <w:r w:rsidR="0047021F">
          <w:t>M</w:t>
        </w:r>
      </w:ins>
      <w:ins w:id="3108" w:author="Ericsson_RAN2#110e" w:date="2020-06-10T17:26:00Z">
        <w:r w:rsidR="00E355BD">
          <w:t>easurment-r16</w:t>
        </w:r>
        <w:r w:rsidR="00E355BD">
          <w:tab/>
        </w:r>
        <w:r w:rsidR="00E355BD">
          <w:tab/>
        </w:r>
        <w:r w:rsidR="00E355BD">
          <w:tab/>
          <w:t>NR-PRS-</w:t>
        </w:r>
      </w:ins>
      <w:ins w:id="3109" w:author="Ericsson_RAN2#110e" w:date="2020-06-10T17:43:00Z">
        <w:r w:rsidR="0047021F">
          <w:t>M</w:t>
        </w:r>
      </w:ins>
      <w:ins w:id="3110" w:author="Ericsson_RAN2#110e" w:date="2020-06-10T17:26:00Z">
        <w:r w:rsidR="00E355BD">
          <w:t>easurement-InfoList-r16</w:t>
        </w:r>
      </w:ins>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3A92FEB0" w14:textId="0FECC235" w:rsidR="00E355BD" w:rsidRDefault="00E355BD" w:rsidP="00E355BD">
      <w:pPr>
        <w:pStyle w:val="PL"/>
        <w:rPr>
          <w:ins w:id="3111" w:author="Ericsson_RAN2#110e" w:date="2020-06-10T17:26:00Z"/>
          <w:rFonts w:eastAsia="Batang"/>
          <w:lang w:eastAsia="sv-SE"/>
        </w:rPr>
      </w:pPr>
      <w:ins w:id="3112" w:author="Ericsson_RAN2#110e" w:date="2020-06-10T17:26:00Z">
        <w:r>
          <w:t>NR-PRS-</w:t>
        </w:r>
      </w:ins>
      <w:ins w:id="3113" w:author="Ericsson_RAN2#110e" w:date="2020-06-10T17:43:00Z">
        <w:r w:rsidR="0047021F">
          <w:t>M</w:t>
        </w:r>
      </w:ins>
      <w:ins w:id="3114" w:author="Ericsson_RAN2#110e" w:date="2020-06-10T17:26:00Z">
        <w:r>
          <w:t xml:space="preserve">easurement-InfoList-r16 ::= </w:t>
        </w:r>
        <w:r>
          <w:rPr>
            <w:color w:val="993366"/>
          </w:rPr>
          <w:t>SEQUENCE</w:t>
        </w:r>
        <w:r>
          <w:t xml:space="preserve"> (SIZE (1..maxFreqLayers)) OF NR-PRS-</w:t>
        </w:r>
      </w:ins>
      <w:ins w:id="3115" w:author="Ericsson_RAN2#110e" w:date="2020-06-10T17:43:00Z">
        <w:r w:rsidR="0047021F">
          <w:t>M</w:t>
        </w:r>
      </w:ins>
      <w:ins w:id="3116" w:author="Ericsson_RAN2#110e" w:date="2020-06-10T17:26:00Z">
        <w:r>
          <w:t>easurement-Info</w:t>
        </w:r>
      </w:ins>
    </w:p>
    <w:p w14:paraId="344184DF" w14:textId="77777777" w:rsidR="00E355BD" w:rsidRDefault="00E355BD" w:rsidP="00E355BD">
      <w:pPr>
        <w:pStyle w:val="PL"/>
        <w:rPr>
          <w:ins w:id="3117" w:author="Ericsson_RAN2#110e" w:date="2020-06-10T17:26:00Z"/>
        </w:rPr>
      </w:pPr>
    </w:p>
    <w:p w14:paraId="50933E2C" w14:textId="25226EE0" w:rsidR="00E355BD" w:rsidRDefault="00E355BD" w:rsidP="00E355BD">
      <w:pPr>
        <w:pStyle w:val="PL"/>
        <w:rPr>
          <w:ins w:id="3118" w:author="Ericsson_RAN2#110e" w:date="2020-06-10T17:26:00Z"/>
        </w:rPr>
      </w:pPr>
      <w:ins w:id="3119" w:author="Ericsson_RAN2#110e" w:date="2020-06-10T17:26:00Z">
        <w:r>
          <w:t>NR-PRS-</w:t>
        </w:r>
      </w:ins>
      <w:ins w:id="3120" w:author="Ericsson_RAN2#110e" w:date="2020-06-10T17:43:00Z">
        <w:r w:rsidR="0047021F">
          <w:t>M</w:t>
        </w:r>
      </w:ins>
      <w:ins w:id="3121" w:author="Ericsson_RAN2#110e" w:date="2020-06-10T17:26:00Z">
        <w:r>
          <w:t xml:space="preserve">easurement-Info-r16 ::= </w:t>
        </w:r>
      </w:ins>
      <w:ins w:id="3122" w:author="Ericsson_RAN2#110e" w:date="2020-06-10T17:27:00Z">
        <w:r>
          <w:tab/>
        </w:r>
      </w:ins>
      <w:ins w:id="3123" w:author="Ericsson_RAN2#110e" w:date="2020-06-10T17:26:00Z">
        <w:r>
          <w:rPr>
            <w:color w:val="993366"/>
          </w:rPr>
          <w:t>SEQUENCE</w:t>
        </w:r>
        <w:r>
          <w:t xml:space="preserve"> {</w:t>
        </w:r>
      </w:ins>
    </w:p>
    <w:p w14:paraId="3BC4EBB0" w14:textId="00ED9291" w:rsidR="00E355BD" w:rsidRDefault="00E355BD" w:rsidP="00E355BD">
      <w:pPr>
        <w:pStyle w:val="PL"/>
        <w:rPr>
          <w:ins w:id="3124" w:author="Ericsson_RAN2#110e" w:date="2020-06-10T17:26:00Z"/>
        </w:rPr>
      </w:pPr>
      <w:ins w:id="3125" w:author="Ericsson_RAN2#110e" w:date="2020-06-10T17:27:00Z">
        <w:r>
          <w:tab/>
        </w:r>
      </w:ins>
      <w:ins w:id="3126" w:author="Ericsson_RAN2#110e" w:date="2020-06-10T17:26:00Z">
        <w:r>
          <w:t>nr-</w:t>
        </w:r>
      </w:ins>
      <w:ins w:id="3127" w:author="Ericsson_RAN2#110e" w:date="2020-06-10T17:36:00Z">
        <w:r w:rsidR="001C0411">
          <w:t>C</w:t>
        </w:r>
      </w:ins>
      <w:ins w:id="3128" w:author="Ericsson_RAN2#110e" w:date="2020-06-10T17:26:00Z">
        <w:r>
          <w:t xml:space="preserve">arrierFreq                 </w:t>
        </w:r>
      </w:ins>
      <w:ins w:id="3129" w:author="Ericsson_RAN2#110e" w:date="2020-06-10T17:27:00Z">
        <w:r>
          <w:tab/>
        </w:r>
        <w:r>
          <w:tab/>
        </w:r>
      </w:ins>
      <w:ins w:id="3130" w:author="Ericsson_RAN2#110e" w:date="2020-06-10T17:26:00Z">
        <w:r>
          <w:t>ARFCN-ValueNR,</w:t>
        </w:r>
      </w:ins>
    </w:p>
    <w:p w14:paraId="0C928047" w14:textId="4FCBDE39" w:rsidR="00E355BD" w:rsidRDefault="00E355BD" w:rsidP="00E355BD">
      <w:pPr>
        <w:pStyle w:val="PL"/>
        <w:rPr>
          <w:ins w:id="3131" w:author="Ericsson_RAN2#110e" w:date="2020-06-10T17:26:00Z"/>
        </w:rPr>
      </w:pPr>
      <w:ins w:id="3132" w:author="Ericsson_RAN2#110e" w:date="2020-06-10T17:27:00Z">
        <w:r>
          <w:rPr>
            <w:rFonts w:eastAsiaTheme="minorEastAsia"/>
            <w:lang w:eastAsia="zh-CN"/>
          </w:rPr>
          <w:tab/>
        </w:r>
      </w:ins>
      <w:ins w:id="3133" w:author="Ericsson_RAN2#110e" w:date="2020-06-10T17:26:00Z">
        <w:r>
          <w:t>nr-</w:t>
        </w:r>
      </w:ins>
      <w:ins w:id="3134" w:author="Ericsson_RAN2#110e" w:date="2020-06-10T17:37:00Z">
        <w:r w:rsidR="001C0411">
          <w:t>M</w:t>
        </w:r>
      </w:ins>
      <w:ins w:id="3135" w:author="Ericsson_RAN2#110e" w:date="2020-06-10T17:26:00Z">
        <w:r>
          <w:t xml:space="preserve">easPRS-RepetitionAndOffset </w:t>
        </w:r>
      </w:ins>
      <w:ins w:id="3136" w:author="Ericsson_RAN2#110e" w:date="2020-06-10T17:27:00Z">
        <w:r>
          <w:tab/>
        </w:r>
      </w:ins>
      <w:ins w:id="3137" w:author="Ericsson_RAN2#110e" w:date="2020-06-10T17:26:00Z">
        <w:r>
          <w:tab/>
          <w:t>CHOICE {</w:t>
        </w:r>
      </w:ins>
    </w:p>
    <w:p w14:paraId="6B4FE641" w14:textId="5E6BD5B7" w:rsidR="00E355BD" w:rsidRDefault="00E355BD" w:rsidP="00E355BD">
      <w:pPr>
        <w:pStyle w:val="PL"/>
        <w:rPr>
          <w:ins w:id="3138" w:author="Ericsson_RAN2#110e" w:date="2020-06-10T17:26:00Z"/>
        </w:rPr>
      </w:pPr>
      <w:ins w:id="3139" w:author="Ericsson_RAN2#110e" w:date="2020-06-10T17:26:00Z">
        <w:r>
          <w:tab/>
        </w:r>
        <w:r>
          <w:tab/>
        </w:r>
        <w:r>
          <w:tab/>
          <w:t>ms20</w:t>
        </w:r>
        <w:r>
          <w:tab/>
        </w:r>
        <w:r>
          <w:tab/>
        </w:r>
        <w:r>
          <w:tab/>
        </w:r>
        <w:r>
          <w:tab/>
        </w:r>
      </w:ins>
      <w:ins w:id="3140" w:author="Ericsson_RAN2#110e" w:date="2020-06-10T17:27:00Z">
        <w:r>
          <w:tab/>
        </w:r>
        <w:r>
          <w:tab/>
        </w:r>
        <w:r>
          <w:tab/>
        </w:r>
      </w:ins>
      <w:ins w:id="3141" w:author="Ericsson_RAN2#110e" w:date="2020-06-10T17:26:00Z">
        <w:r>
          <w:t>INTEGER (0..19),</w:t>
        </w:r>
      </w:ins>
    </w:p>
    <w:p w14:paraId="734129DF" w14:textId="714C0C4F" w:rsidR="00E355BD" w:rsidRDefault="00E355BD" w:rsidP="00E355BD">
      <w:pPr>
        <w:pStyle w:val="PL"/>
        <w:rPr>
          <w:ins w:id="3142" w:author="Ericsson_RAN2#110e" w:date="2020-06-10T17:26:00Z"/>
        </w:rPr>
      </w:pPr>
      <w:ins w:id="3143" w:author="Ericsson_RAN2#110e" w:date="2020-06-10T17:26:00Z">
        <w:r>
          <w:tab/>
        </w:r>
        <w:r>
          <w:tab/>
        </w:r>
        <w:r>
          <w:tab/>
          <w:t>ms40</w:t>
        </w:r>
        <w:r>
          <w:tab/>
        </w:r>
        <w:r>
          <w:tab/>
        </w:r>
        <w:r>
          <w:tab/>
        </w:r>
        <w:r>
          <w:tab/>
        </w:r>
      </w:ins>
      <w:ins w:id="3144" w:author="Ericsson_RAN2#110e" w:date="2020-06-10T17:28:00Z">
        <w:r>
          <w:tab/>
        </w:r>
        <w:r>
          <w:tab/>
        </w:r>
        <w:r>
          <w:tab/>
        </w:r>
      </w:ins>
      <w:ins w:id="3145" w:author="Ericsson_RAN2#110e" w:date="2020-06-10T17:26:00Z">
        <w:r>
          <w:t>INTEGER (0..39),</w:t>
        </w:r>
      </w:ins>
    </w:p>
    <w:p w14:paraId="25F03D56" w14:textId="211B304D" w:rsidR="00E355BD" w:rsidRDefault="00E355BD" w:rsidP="00E355BD">
      <w:pPr>
        <w:pStyle w:val="PL"/>
        <w:rPr>
          <w:ins w:id="3146" w:author="Ericsson_RAN2#110e" w:date="2020-06-10T17:26:00Z"/>
        </w:rPr>
      </w:pPr>
      <w:ins w:id="3147" w:author="Ericsson_RAN2#110e" w:date="2020-06-10T17:26:00Z">
        <w:r>
          <w:tab/>
        </w:r>
        <w:r>
          <w:tab/>
        </w:r>
        <w:r>
          <w:tab/>
          <w:t>ms80</w:t>
        </w:r>
        <w:r>
          <w:tab/>
        </w:r>
        <w:r>
          <w:tab/>
        </w:r>
        <w:r>
          <w:tab/>
        </w:r>
        <w:r>
          <w:tab/>
        </w:r>
      </w:ins>
      <w:ins w:id="3148" w:author="Ericsson_RAN2#110e" w:date="2020-06-10T17:28:00Z">
        <w:r>
          <w:tab/>
        </w:r>
        <w:r>
          <w:tab/>
        </w:r>
        <w:r>
          <w:tab/>
        </w:r>
      </w:ins>
      <w:ins w:id="3149" w:author="Ericsson_RAN2#110e" w:date="2020-06-10T17:26:00Z">
        <w:r>
          <w:t>INTEGER (0..79),</w:t>
        </w:r>
      </w:ins>
    </w:p>
    <w:p w14:paraId="0C6DC052" w14:textId="446E9C17" w:rsidR="00E355BD" w:rsidRDefault="00E355BD" w:rsidP="00E355BD">
      <w:pPr>
        <w:pStyle w:val="PL"/>
        <w:rPr>
          <w:ins w:id="3150" w:author="Ericsson_RAN2#110e" w:date="2020-06-10T17:26:00Z"/>
        </w:rPr>
      </w:pPr>
      <w:ins w:id="3151" w:author="Ericsson_RAN2#110e" w:date="2020-06-10T17:26:00Z">
        <w:r>
          <w:tab/>
        </w:r>
        <w:r>
          <w:tab/>
        </w:r>
        <w:r>
          <w:tab/>
          <w:t>ms160</w:t>
        </w:r>
        <w:r>
          <w:tab/>
        </w:r>
        <w:r>
          <w:tab/>
        </w:r>
        <w:r>
          <w:tab/>
        </w:r>
        <w:r>
          <w:tab/>
        </w:r>
      </w:ins>
      <w:ins w:id="3152" w:author="Ericsson_RAN2#110e" w:date="2020-06-10T17:28:00Z">
        <w:r>
          <w:tab/>
        </w:r>
        <w:r>
          <w:tab/>
        </w:r>
        <w:r>
          <w:tab/>
        </w:r>
      </w:ins>
      <w:ins w:id="3153" w:author="Ericsson_RAN2#110e" w:date="2020-06-10T17:26:00Z">
        <w:r>
          <w:t>INTEGER (0..159),</w:t>
        </w:r>
      </w:ins>
    </w:p>
    <w:p w14:paraId="6977C67B" w14:textId="77777777" w:rsidR="00E355BD" w:rsidRDefault="00E355BD" w:rsidP="00E355BD">
      <w:pPr>
        <w:pStyle w:val="PL"/>
        <w:rPr>
          <w:ins w:id="3154" w:author="Ericsson_RAN2#110e" w:date="2020-06-10T17:26:00Z"/>
        </w:rPr>
      </w:pPr>
      <w:ins w:id="3155" w:author="Ericsson_RAN2#110e" w:date="2020-06-10T17:26:00Z">
        <w:r>
          <w:t xml:space="preserve">            ...</w:t>
        </w:r>
      </w:ins>
    </w:p>
    <w:p w14:paraId="30B5C14C" w14:textId="77777777" w:rsidR="00E355BD" w:rsidRDefault="00E355BD" w:rsidP="00E355BD">
      <w:pPr>
        <w:pStyle w:val="PL"/>
        <w:ind w:firstLineChars="250" w:firstLine="400"/>
        <w:rPr>
          <w:ins w:id="3156" w:author="Ericsson_RAN2#110e" w:date="2020-06-10T17:28:00Z"/>
          <w:rFonts w:eastAsiaTheme="minorEastAsia"/>
          <w:lang w:eastAsia="zh-CN"/>
        </w:rPr>
      </w:pPr>
      <w:ins w:id="3157" w:author="Ericsson_RAN2#110e" w:date="2020-06-10T17:26:00Z">
        <w:r>
          <w:rPr>
            <w:rFonts w:eastAsiaTheme="minorEastAsia"/>
            <w:lang w:eastAsia="en-US"/>
          </w:rPr>
          <w:t>}</w:t>
        </w:r>
      </w:ins>
      <w:ins w:id="3158" w:author="Ericsson_RAN2#110e" w:date="2020-06-10T17:28:00Z">
        <w:r>
          <w:rPr>
            <w:rFonts w:eastAsiaTheme="minorEastAsia"/>
            <w:lang w:eastAsia="en-US"/>
          </w:rPr>
          <w:t>,</w:t>
        </w:r>
      </w:ins>
    </w:p>
    <w:p w14:paraId="11243BD2" w14:textId="3F0830B6" w:rsidR="00E355BD" w:rsidRPr="001C0411" w:rsidRDefault="00E355BD" w:rsidP="001C0411">
      <w:pPr>
        <w:pStyle w:val="PL"/>
        <w:ind w:firstLineChars="250" w:firstLine="400"/>
        <w:rPr>
          <w:ins w:id="3159" w:author="Ericsson_RAN2#110e" w:date="2020-06-10T17:26:00Z"/>
          <w:rFonts w:eastAsiaTheme="minorEastAsia"/>
          <w:lang w:eastAsia="zh-CN"/>
        </w:rPr>
      </w:pPr>
      <w:ins w:id="3160" w:author="Ericsson_RAN2#110e" w:date="2020-06-10T17:26:00Z">
        <w:r>
          <w:t>nr-</w:t>
        </w:r>
      </w:ins>
      <w:ins w:id="3161" w:author="Ericsson_RAN2#110e" w:date="2020-06-10T17:36:00Z">
        <w:r w:rsidR="001C0411">
          <w:t>M</w:t>
        </w:r>
      </w:ins>
      <w:ins w:id="3162" w:author="Ericsson_RAN2#110e" w:date="2020-06-10T17:26:00Z">
        <w:r>
          <w:t>easPRS-length</w:t>
        </w:r>
        <w:r>
          <w:tab/>
        </w:r>
        <w:r>
          <w:tab/>
        </w:r>
        <w:r>
          <w:tab/>
        </w:r>
        <w:r>
          <w:tab/>
        </w:r>
        <w:r>
          <w:rPr>
            <w:color w:val="993366"/>
          </w:rPr>
          <w:t>ENUMERATED</w:t>
        </w:r>
        <w:r>
          <w:t xml:space="preserve"> {ms1dot5, ms3, ms3dot5, ms4, ms5dot5, ms6, spare1, spare2},</w:t>
        </w:r>
      </w:ins>
    </w:p>
    <w:p w14:paraId="361796DF" w14:textId="77777777" w:rsidR="00E355BD" w:rsidRDefault="00E355BD" w:rsidP="00E355BD">
      <w:pPr>
        <w:pStyle w:val="PL"/>
        <w:rPr>
          <w:ins w:id="3163" w:author="Ericsson_RAN2#110e" w:date="2020-06-10T17:26:00Z"/>
        </w:rPr>
      </w:pPr>
      <w:ins w:id="3164" w:author="Ericsson_RAN2#110e" w:date="2020-06-10T17:26:00Z">
        <w:r>
          <w:t xml:space="preserve">    ...</w:t>
        </w:r>
      </w:ins>
    </w:p>
    <w:p w14:paraId="4203A99A" w14:textId="77777777" w:rsidR="00E355BD" w:rsidRDefault="00E355BD" w:rsidP="00E355BD">
      <w:pPr>
        <w:pStyle w:val="PL"/>
        <w:rPr>
          <w:ins w:id="3165" w:author="Ericsson_RAN2#110e" w:date="2020-06-10T17:26:00Z"/>
        </w:rPr>
      </w:pPr>
      <w:ins w:id="3166" w:author="Ericsson_RAN2#110e" w:date="2020-06-10T17:26:00Z">
        <w:r>
          <w:t>}</w:t>
        </w:r>
      </w:ins>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r w:rsidR="001C0411" w:rsidRPr="00F537EB" w14:paraId="3952F946" w14:textId="77777777" w:rsidTr="006D357F">
        <w:trPr>
          <w:cantSplit/>
          <w:ins w:id="3167"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755E6570" w14:textId="037CD362" w:rsidR="001C0411" w:rsidRDefault="001C0411" w:rsidP="001C0411">
            <w:pPr>
              <w:pStyle w:val="TAL"/>
              <w:spacing w:line="256" w:lineRule="auto"/>
              <w:rPr>
                <w:ins w:id="3168" w:author="Ericsson_RAN2#110e" w:date="2020-06-10T17:38:00Z"/>
                <w:b/>
                <w:i/>
                <w:lang w:val="x-none" w:eastAsia="zh-CN"/>
              </w:rPr>
            </w:pPr>
            <w:ins w:id="3169" w:author="Ericsson_RAN2#110e" w:date="2020-06-10T17:38:00Z">
              <w:r>
                <w:rPr>
                  <w:b/>
                  <w:i/>
                  <w:lang w:eastAsia="zh-CN"/>
                </w:rPr>
                <w:t>nr-</w:t>
              </w:r>
            </w:ins>
            <w:proofErr w:type="spellStart"/>
            <w:ins w:id="3170" w:author="Ericsson_RAN2#110e" w:date="2020-06-10T17:44:00Z">
              <w:r w:rsidR="0047021F">
                <w:rPr>
                  <w:b/>
                  <w:i/>
                  <w:lang w:eastAsia="zh-CN"/>
                </w:rPr>
                <w:t>C</w:t>
              </w:r>
            </w:ins>
            <w:ins w:id="3171" w:author="Ericsson_RAN2#110e" w:date="2020-06-10T17:38:00Z">
              <w:r>
                <w:rPr>
                  <w:b/>
                  <w:i/>
                  <w:lang w:eastAsia="zh-CN"/>
                </w:rPr>
                <w:t>arrierFreq</w:t>
              </w:r>
              <w:proofErr w:type="spellEnd"/>
            </w:ins>
          </w:p>
          <w:p w14:paraId="5D73AA23" w14:textId="41666C54" w:rsidR="001C0411" w:rsidRPr="00F537EB" w:rsidRDefault="001C0411" w:rsidP="001C0411">
            <w:pPr>
              <w:pStyle w:val="TAL"/>
              <w:rPr>
                <w:ins w:id="3172" w:author="Ericsson_RAN2#110e" w:date="2020-06-06T13:13:00Z"/>
                <w:b/>
                <w:i/>
                <w:lang w:eastAsia="zh-CN"/>
              </w:rPr>
            </w:pPr>
            <w:ins w:id="3173" w:author="Ericsson_RAN2#110e" w:date="2020-06-10T17:38:00Z">
              <w:r>
                <w:rPr>
                  <w:lang w:eastAsia="zh-CN"/>
                </w:rPr>
                <w:t>The ARFCN value of the carrier received from upper layers for which the UE needs to perform the NR DL PRS measurements.</w:t>
              </w:r>
            </w:ins>
          </w:p>
        </w:tc>
      </w:tr>
      <w:tr w:rsidR="001C0411" w:rsidRPr="00F537EB" w14:paraId="4C4357F3" w14:textId="77777777" w:rsidTr="006D357F">
        <w:trPr>
          <w:cantSplit/>
          <w:ins w:id="3174"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4AA9DC1" w14:textId="540ACF21" w:rsidR="001C0411" w:rsidRDefault="001C0411" w:rsidP="001C0411">
            <w:pPr>
              <w:pStyle w:val="TAL"/>
              <w:spacing w:line="256" w:lineRule="auto"/>
              <w:rPr>
                <w:ins w:id="3175" w:author="Ericsson_RAN2#110e" w:date="2020-06-10T17:38:00Z"/>
                <w:b/>
                <w:i/>
                <w:lang w:eastAsia="zh-CN"/>
              </w:rPr>
            </w:pPr>
            <w:ins w:id="3176" w:author="Ericsson_RAN2#110e" w:date="2020-06-10T17:38:00Z">
              <w:r>
                <w:rPr>
                  <w:b/>
                  <w:i/>
                  <w:lang w:eastAsia="zh-CN"/>
                </w:rPr>
                <w:t>nr-</w:t>
              </w:r>
            </w:ins>
            <w:proofErr w:type="spellStart"/>
            <w:ins w:id="3177" w:author="Ericsson_RAN2#110e" w:date="2020-06-10T17:44:00Z">
              <w:r w:rsidR="0047021F">
                <w:rPr>
                  <w:b/>
                  <w:i/>
                  <w:lang w:eastAsia="zh-CN"/>
                </w:rPr>
                <w:t>M</w:t>
              </w:r>
            </w:ins>
            <w:ins w:id="3178" w:author="Ericsson_RAN2#110e" w:date="2020-06-10T17:38:00Z">
              <w:r>
                <w:rPr>
                  <w:b/>
                  <w:i/>
                  <w:lang w:eastAsia="zh-CN"/>
                </w:rPr>
                <w:t>easPRS</w:t>
              </w:r>
              <w:proofErr w:type="spellEnd"/>
              <w:r>
                <w:rPr>
                  <w:b/>
                  <w:i/>
                  <w:lang w:eastAsia="zh-CN"/>
                </w:rPr>
                <w:t>-</w:t>
              </w:r>
              <w:proofErr w:type="spellStart"/>
              <w:r>
                <w:rPr>
                  <w:b/>
                  <w:i/>
                  <w:lang w:eastAsia="zh-CN"/>
                </w:rPr>
                <w:t>RepetitionAndOffset</w:t>
              </w:r>
              <w:proofErr w:type="spellEnd"/>
            </w:ins>
          </w:p>
          <w:p w14:paraId="1708EB9B" w14:textId="6072D95E" w:rsidR="001C0411" w:rsidRPr="00F537EB" w:rsidRDefault="001C0411" w:rsidP="001C0411">
            <w:pPr>
              <w:pStyle w:val="TAL"/>
              <w:rPr>
                <w:ins w:id="3179" w:author="Ericsson_RAN2#110e" w:date="2020-06-06T13:13:00Z"/>
                <w:b/>
                <w:i/>
                <w:lang w:eastAsia="zh-CN"/>
              </w:rPr>
            </w:pPr>
            <w:ins w:id="3180" w:author="Ericsson_RAN2#110e" w:date="2020-06-10T17:38:00Z">
              <w:r>
                <w:rPr>
                  <w:lang w:eastAsia="zh-CN"/>
                </w:rPr>
                <w:t xml:space="preserve">Indicates the gap periodicity in </w:t>
              </w:r>
              <w:proofErr w:type="spellStart"/>
              <w:r>
                <w:rPr>
                  <w:lang w:eastAsia="zh-CN"/>
                </w:rPr>
                <w:t>ms</w:t>
              </w:r>
              <w:proofErr w:type="spellEnd"/>
              <w:r>
                <w:rPr>
                  <w:lang w:eastAsia="zh-CN"/>
                </w:rPr>
                <w:t xml:space="preserve"> and offset in number of subframes of the requested measurement gap for performing NR DL PRS measurements. </w:t>
              </w:r>
            </w:ins>
          </w:p>
        </w:tc>
      </w:tr>
      <w:tr w:rsidR="001C0411" w:rsidRPr="00F537EB" w14:paraId="089071BE" w14:textId="77777777" w:rsidTr="006D357F">
        <w:trPr>
          <w:cantSplit/>
          <w:ins w:id="3181"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2837D38C" w14:textId="7F6AC1C9" w:rsidR="001C0411" w:rsidRDefault="001C0411" w:rsidP="001C0411">
            <w:pPr>
              <w:pStyle w:val="TAL"/>
              <w:spacing w:line="256" w:lineRule="auto"/>
              <w:rPr>
                <w:ins w:id="3182" w:author="Ericsson_RAN2#110e" w:date="2020-06-10T17:38:00Z"/>
                <w:b/>
                <w:i/>
                <w:lang w:eastAsia="zh-CN"/>
              </w:rPr>
            </w:pPr>
            <w:ins w:id="3183" w:author="Ericsson_RAN2#110e" w:date="2020-06-10T17:38:00Z">
              <w:r>
                <w:rPr>
                  <w:b/>
                  <w:i/>
                  <w:lang w:eastAsia="zh-CN"/>
                </w:rPr>
                <w:t>nr-</w:t>
              </w:r>
            </w:ins>
            <w:proofErr w:type="spellStart"/>
            <w:ins w:id="3184" w:author="Ericsson_RAN2#110e" w:date="2020-06-10T17:44:00Z">
              <w:r w:rsidR="0047021F">
                <w:rPr>
                  <w:b/>
                  <w:i/>
                  <w:lang w:eastAsia="zh-CN"/>
                </w:rPr>
                <w:t>M</w:t>
              </w:r>
            </w:ins>
            <w:ins w:id="3185" w:author="Ericsson_RAN2#110e" w:date="2020-06-10T17:38:00Z">
              <w:r>
                <w:rPr>
                  <w:b/>
                  <w:i/>
                  <w:lang w:eastAsia="zh-CN"/>
                </w:rPr>
                <w:t>easPRS</w:t>
              </w:r>
              <w:proofErr w:type="spellEnd"/>
              <w:r>
                <w:rPr>
                  <w:b/>
                  <w:i/>
                  <w:lang w:eastAsia="zh-CN"/>
                </w:rPr>
                <w:t>-length</w:t>
              </w:r>
            </w:ins>
          </w:p>
          <w:p w14:paraId="4C4EDD66" w14:textId="00BB57BD" w:rsidR="001C0411" w:rsidRPr="00F537EB" w:rsidRDefault="001C0411" w:rsidP="001C0411">
            <w:pPr>
              <w:pStyle w:val="TAL"/>
              <w:rPr>
                <w:ins w:id="3186" w:author="Ericsson_RAN2#110e" w:date="2020-06-06T13:13:00Z"/>
                <w:b/>
                <w:i/>
                <w:lang w:eastAsia="zh-CN"/>
              </w:rPr>
            </w:pPr>
            <w:ins w:id="3187" w:author="Ericsson_RAN2#110e" w:date="2020-06-10T17:38:00Z">
              <w:r>
                <w:rPr>
                  <w:lang w:eastAsia="zh-CN"/>
                </w:rPr>
                <w:t xml:space="preserve">Indicates measurement gap length in </w:t>
              </w:r>
              <w:proofErr w:type="spellStart"/>
              <w:r>
                <w:rPr>
                  <w:lang w:eastAsia="zh-CN"/>
                </w:rPr>
                <w:t>ms</w:t>
              </w:r>
              <w:proofErr w:type="spellEnd"/>
              <w:r>
                <w:rPr>
                  <w:lang w:eastAsia="zh-CN"/>
                </w:rPr>
                <w:t xml:space="preserve"> of the requested measurement gap for performing NR DL PRS measurements.</w:t>
              </w:r>
            </w:ins>
          </w:p>
        </w:tc>
      </w:tr>
      <w:tr w:rsidR="001C0411" w:rsidRPr="00F537EB" w14:paraId="0049AEE5" w14:textId="77777777" w:rsidTr="006D357F">
        <w:trPr>
          <w:cantSplit/>
          <w:ins w:id="3188"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6ED63E0" w14:textId="389CFFFE" w:rsidR="001C0411" w:rsidRDefault="001C0411" w:rsidP="001C0411">
            <w:pPr>
              <w:pStyle w:val="TAL"/>
              <w:spacing w:line="256" w:lineRule="auto"/>
              <w:rPr>
                <w:ins w:id="3189" w:author="Ericsson_RAN2#110e" w:date="2020-06-10T17:38:00Z"/>
                <w:b/>
                <w:i/>
                <w:lang w:val="x-none" w:eastAsia="zh-CN"/>
              </w:rPr>
            </w:pPr>
            <w:ins w:id="3190" w:author="Ericsson_RAN2#110e" w:date="2020-06-10T17:38:00Z">
              <w:r>
                <w:rPr>
                  <w:b/>
                  <w:i/>
                  <w:lang w:eastAsia="zh-CN"/>
                </w:rPr>
                <w:t>nr-</w:t>
              </w:r>
            </w:ins>
            <w:proofErr w:type="spellStart"/>
            <w:ins w:id="3191" w:author="Ericsson_RAN2#110e" w:date="2020-06-10T17:44:00Z">
              <w:r w:rsidR="0047021F">
                <w:rPr>
                  <w:b/>
                  <w:i/>
                  <w:lang w:eastAsia="zh-CN"/>
                </w:rPr>
                <w:t>C</w:t>
              </w:r>
            </w:ins>
            <w:ins w:id="3192" w:author="Ericsson_RAN2#110e" w:date="2020-06-10T17:38:00Z">
              <w:r>
                <w:rPr>
                  <w:b/>
                  <w:i/>
                  <w:lang w:eastAsia="zh-CN"/>
                </w:rPr>
                <w:t>arrierFreq</w:t>
              </w:r>
              <w:proofErr w:type="spellEnd"/>
            </w:ins>
          </w:p>
          <w:p w14:paraId="41309826" w14:textId="1C1D62BE" w:rsidR="001C0411" w:rsidRPr="00F537EB" w:rsidRDefault="001C0411" w:rsidP="001C0411">
            <w:pPr>
              <w:pStyle w:val="TAL"/>
              <w:rPr>
                <w:ins w:id="3193" w:author="Ericsson_RAN2#110e" w:date="2020-06-06T13:13:00Z"/>
                <w:b/>
                <w:i/>
                <w:lang w:eastAsia="zh-CN"/>
              </w:rPr>
            </w:pPr>
            <w:ins w:id="3194" w:author="Ericsson_RAN2#110e" w:date="2020-06-10T17:38:00Z">
              <w:r>
                <w:rPr>
                  <w:lang w:eastAsia="zh-CN"/>
                </w:rPr>
                <w:t>The ARFCN value of the carrier received from upper layers for which the UE needs to perform the NR DL PRS measurements.</w:t>
              </w:r>
            </w:ins>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95" w:name="_Toc20425997"/>
      <w:bookmarkStart w:id="3196" w:name="_Toc29321393"/>
      <w:bookmarkStart w:id="3197" w:name="_Toc36757151"/>
      <w:bookmarkStart w:id="3198" w:name="_Toc36836692"/>
      <w:bookmarkStart w:id="3199" w:name="_Toc36843669"/>
      <w:bookmarkStart w:id="3200" w:name="_Toc37067958"/>
      <w:bookmarkEnd w:id="3101"/>
      <w:r w:rsidRPr="00F537EB">
        <w:rPr>
          <w:rFonts w:eastAsia="MS Mincho"/>
        </w:rPr>
        <w:t>–</w:t>
      </w:r>
      <w:r w:rsidRPr="00F537EB">
        <w:rPr>
          <w:rFonts w:eastAsia="SimSun"/>
        </w:rPr>
        <w:tab/>
      </w:r>
      <w:r w:rsidRPr="00F537EB">
        <w:rPr>
          <w:rFonts w:eastAsia="SimSun"/>
          <w:i/>
        </w:rPr>
        <w:t>LogicalChannelConfig</w:t>
      </w:r>
      <w:bookmarkEnd w:id="3195"/>
      <w:bookmarkEnd w:id="3196"/>
      <w:bookmarkEnd w:id="3197"/>
      <w:bookmarkEnd w:id="3198"/>
      <w:bookmarkEnd w:id="3199"/>
      <w:bookmarkEnd w:id="320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766EC9" w:rsidRDefault="002C5D28" w:rsidP="003B6316">
      <w:pPr>
        <w:pStyle w:val="PL"/>
        <w:rPr>
          <w:lang w:val="sv-SE"/>
        </w:rPr>
      </w:pPr>
      <w:r w:rsidRPr="00F537EB">
        <w:t xml:space="preserve">                                                            </w:t>
      </w:r>
      <w:r w:rsidRPr="00766EC9">
        <w:rPr>
          <w:lang w:val="sv-SE"/>
        </w:rPr>
        <w:t>spare7, spare6, spare5, spare4, spare3,spare2, spare1},</w:t>
      </w:r>
    </w:p>
    <w:p w14:paraId="6DD4D8C0" w14:textId="77777777" w:rsidR="0069029B" w:rsidRPr="00F537EB" w:rsidRDefault="002C5D28" w:rsidP="003B6316">
      <w:pPr>
        <w:pStyle w:val="PL"/>
      </w:pPr>
      <w:r w:rsidRPr="00766EC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01" w:name="_Hlk30597068"/>
            <w:bookmarkStart w:id="3202" w:name="_Hlk34205876"/>
            <w:r w:rsidRPr="00F537EB">
              <w:rPr>
                <w:b/>
                <w:i/>
                <w:lang w:eastAsia="en-GB"/>
              </w:rPr>
              <w:t>allowedPHY-PriorityIndex</w:t>
            </w:r>
            <w:bookmarkEnd w:id="3201"/>
          </w:p>
          <w:bookmarkEnd w:id="320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203" w:name="_Toc20425998"/>
      <w:bookmarkStart w:id="3204" w:name="_Toc29321394"/>
      <w:bookmarkStart w:id="3205" w:name="_Toc36757152"/>
      <w:bookmarkStart w:id="3206" w:name="_Toc36836693"/>
      <w:bookmarkStart w:id="3207" w:name="_Toc36843670"/>
      <w:bookmarkStart w:id="3208" w:name="_Toc37067959"/>
      <w:r w:rsidRPr="00F537EB">
        <w:rPr>
          <w:rFonts w:eastAsia="SimSun"/>
        </w:rPr>
        <w:t>–</w:t>
      </w:r>
      <w:r w:rsidRPr="00F537EB">
        <w:rPr>
          <w:rFonts w:eastAsia="SimSun"/>
        </w:rPr>
        <w:tab/>
      </w:r>
      <w:r w:rsidRPr="00F537EB">
        <w:rPr>
          <w:rFonts w:eastAsia="SimSun"/>
          <w:i/>
        </w:rPr>
        <w:t>LogicalChannelIdentity</w:t>
      </w:r>
      <w:bookmarkEnd w:id="3203"/>
      <w:bookmarkEnd w:id="3204"/>
      <w:bookmarkEnd w:id="3205"/>
      <w:bookmarkEnd w:id="3206"/>
      <w:bookmarkEnd w:id="3207"/>
      <w:bookmarkEnd w:id="320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09" w:name="_Toc20425999"/>
      <w:bookmarkStart w:id="3210" w:name="_Toc29321395"/>
      <w:bookmarkStart w:id="3211" w:name="_Toc36757153"/>
      <w:bookmarkStart w:id="3212" w:name="_Toc36836694"/>
      <w:bookmarkStart w:id="3213" w:name="_Toc36843671"/>
      <w:bookmarkStart w:id="3214" w:name="_Toc37067960"/>
      <w:r w:rsidRPr="00F537EB">
        <w:rPr>
          <w:rFonts w:eastAsia="SimSun"/>
        </w:rPr>
        <w:t>–</w:t>
      </w:r>
      <w:r w:rsidRPr="00F537EB">
        <w:rPr>
          <w:rFonts w:eastAsia="SimSun"/>
        </w:rPr>
        <w:tab/>
      </w:r>
      <w:r w:rsidRPr="00F537EB">
        <w:rPr>
          <w:i/>
        </w:rPr>
        <w:t>MAC-CellGroupConfig</w:t>
      </w:r>
      <w:bookmarkEnd w:id="3209"/>
      <w:bookmarkEnd w:id="3210"/>
      <w:bookmarkEnd w:id="3211"/>
      <w:bookmarkEnd w:id="3212"/>
      <w:bookmarkEnd w:id="3213"/>
      <w:bookmarkEnd w:id="321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b/>
                <w:bCs/>
                <w:i/>
                <w:iCs/>
              </w:rPr>
            </w:pPr>
            <w:r w:rsidRPr="00F537EB">
              <w:rPr>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15" w:name="_Toc20426000"/>
      <w:bookmarkStart w:id="3216" w:name="_Toc29321396"/>
      <w:bookmarkStart w:id="3217" w:name="_Toc36757154"/>
      <w:bookmarkStart w:id="3218" w:name="_Toc36836695"/>
      <w:bookmarkStart w:id="3219" w:name="_Toc36843672"/>
      <w:bookmarkStart w:id="3220" w:name="_Toc37067961"/>
      <w:r w:rsidRPr="00F537EB">
        <w:t>–</w:t>
      </w:r>
      <w:r w:rsidRPr="00F537EB">
        <w:tab/>
      </w:r>
      <w:r w:rsidRPr="00F537EB">
        <w:rPr>
          <w:i/>
        </w:rPr>
        <w:t>MeasConfig</w:t>
      </w:r>
      <w:bookmarkEnd w:id="3215"/>
      <w:bookmarkEnd w:id="3216"/>
      <w:bookmarkEnd w:id="3217"/>
      <w:bookmarkEnd w:id="3218"/>
      <w:bookmarkEnd w:id="3219"/>
      <w:bookmarkEnd w:id="322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2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21"/>
            <w:r w:rsidRPr="00F537EB">
              <w:rPr>
                <w:lang w:eastAsia="zh-CN"/>
              </w:rPr>
              <w:t xml:space="preserve"> </w:t>
            </w:r>
            <w:r w:rsidRPr="00F537EB">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22" w:name="_Toc20426001"/>
      <w:bookmarkStart w:id="3223" w:name="_Toc29321397"/>
      <w:bookmarkStart w:id="3224" w:name="_Toc36757155"/>
      <w:bookmarkStart w:id="3225" w:name="_Toc36836696"/>
      <w:bookmarkStart w:id="3226" w:name="_Toc36843673"/>
      <w:bookmarkStart w:id="3227" w:name="_Toc37067962"/>
      <w:r w:rsidRPr="00F537EB">
        <w:t>–</w:t>
      </w:r>
      <w:r w:rsidRPr="00F537EB">
        <w:tab/>
      </w:r>
      <w:r w:rsidRPr="00F537EB">
        <w:rPr>
          <w:i/>
        </w:rPr>
        <w:t>MeasGapConfig</w:t>
      </w:r>
      <w:bookmarkEnd w:id="3222"/>
      <w:bookmarkEnd w:id="3223"/>
      <w:bookmarkEnd w:id="3224"/>
      <w:bookmarkEnd w:id="3225"/>
      <w:bookmarkEnd w:id="3226"/>
      <w:bookmarkEnd w:id="322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766EC9" w:rsidRDefault="002C5D28" w:rsidP="003B6316">
      <w:pPr>
        <w:pStyle w:val="PL"/>
        <w:rPr>
          <w:lang w:val="sv-SE"/>
        </w:rPr>
      </w:pPr>
      <w:r w:rsidRPr="00F537EB">
        <w:t xml:space="preserve">    </w:t>
      </w:r>
      <w:r w:rsidRPr="00766EC9">
        <w:rPr>
          <w:lang w:val="sv-SE"/>
        </w:rPr>
        <w:t>mgta                                ENUMERATED {ms0, ms0dot25, ms0dot5},</w:t>
      </w:r>
    </w:p>
    <w:p w14:paraId="60164F67" w14:textId="3562BB08" w:rsidR="00770E52" w:rsidRPr="00F537EB" w:rsidRDefault="002C5D28" w:rsidP="003B6316">
      <w:pPr>
        <w:pStyle w:val="PL"/>
      </w:pPr>
      <w:r w:rsidRPr="00766EC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228" w:name="_Toc20426002"/>
      <w:bookmarkStart w:id="3229" w:name="_Toc29321398"/>
      <w:bookmarkStart w:id="3230" w:name="_Toc36757156"/>
      <w:bookmarkStart w:id="3231" w:name="_Toc36836697"/>
      <w:bookmarkStart w:id="3232" w:name="_Toc36843674"/>
      <w:bookmarkStart w:id="3233" w:name="_Toc37067963"/>
      <w:r w:rsidRPr="00F537EB">
        <w:rPr>
          <w:lang w:eastAsia="en-US"/>
        </w:rPr>
        <w:t>–</w:t>
      </w:r>
      <w:r w:rsidRPr="00F537EB">
        <w:rPr>
          <w:lang w:eastAsia="en-US"/>
        </w:rPr>
        <w:tab/>
      </w:r>
      <w:r w:rsidRPr="00F537EB">
        <w:rPr>
          <w:i/>
          <w:noProof/>
          <w:lang w:eastAsia="en-US"/>
        </w:rPr>
        <w:t>MeasGapSharingConfig</w:t>
      </w:r>
      <w:bookmarkEnd w:id="3228"/>
      <w:bookmarkEnd w:id="3229"/>
      <w:bookmarkEnd w:id="3230"/>
      <w:bookmarkEnd w:id="3231"/>
      <w:bookmarkEnd w:id="3232"/>
      <w:bookmarkEnd w:id="3233"/>
    </w:p>
    <w:p w14:paraId="5B8F54BE" w14:textId="77777777" w:rsidR="002C5D28" w:rsidRPr="00F537EB" w:rsidRDefault="002C5D28" w:rsidP="002C5D28">
      <w:r w:rsidRPr="00F537EB">
        <w:t xml:space="preserve">The IE </w:t>
      </w:r>
      <w:r w:rsidRPr="00F537EB">
        <w:rPr>
          <w:i/>
          <w:noProof/>
        </w:rPr>
        <w:t>MeasGapSharingConfig</w:t>
      </w:r>
      <w:r w:rsidRPr="00F537EB">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234" w:name="_Toc20426003"/>
      <w:bookmarkStart w:id="3235" w:name="_Toc29321399"/>
      <w:bookmarkStart w:id="3236" w:name="_Toc36757157"/>
      <w:bookmarkStart w:id="3237" w:name="_Toc36836698"/>
      <w:bookmarkStart w:id="3238" w:name="_Toc36843675"/>
      <w:bookmarkStart w:id="3239" w:name="_Toc37067964"/>
      <w:r w:rsidRPr="00F537EB">
        <w:t>–</w:t>
      </w:r>
      <w:r w:rsidRPr="00F537EB">
        <w:tab/>
      </w:r>
      <w:r w:rsidRPr="00F537EB">
        <w:rPr>
          <w:i/>
        </w:rPr>
        <w:t>MeasId</w:t>
      </w:r>
      <w:bookmarkEnd w:id="3234"/>
      <w:bookmarkEnd w:id="3235"/>
      <w:bookmarkEnd w:id="3236"/>
      <w:bookmarkEnd w:id="3237"/>
      <w:bookmarkEnd w:id="3238"/>
      <w:bookmarkEnd w:id="3239"/>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40" w:name="_Toc36757158"/>
      <w:bookmarkStart w:id="3241" w:name="_Toc36836699"/>
      <w:bookmarkStart w:id="3242" w:name="_Toc36843676"/>
      <w:bookmarkStart w:id="3243" w:name="_Toc37067965"/>
      <w:r w:rsidRPr="00F537EB">
        <w:t>–</w:t>
      </w:r>
      <w:r w:rsidRPr="00F537EB">
        <w:tab/>
      </w:r>
      <w:r w:rsidRPr="00F537EB">
        <w:rPr>
          <w:i/>
          <w:iCs/>
        </w:rPr>
        <w:t>MeasIdleConfig</w:t>
      </w:r>
      <w:bookmarkEnd w:id="3240"/>
      <w:bookmarkEnd w:id="3241"/>
      <w:bookmarkEnd w:id="3242"/>
      <w:bookmarkEnd w:id="3243"/>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44"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45"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45"/>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46"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46"/>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44"/>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47" w:name="_Toc20426004"/>
      <w:bookmarkStart w:id="3248" w:name="_Toc29321400"/>
      <w:bookmarkStart w:id="3249" w:name="_Toc36757159"/>
      <w:bookmarkStart w:id="3250" w:name="_Toc36836700"/>
      <w:bookmarkStart w:id="3251" w:name="_Toc36843677"/>
      <w:bookmarkStart w:id="3252" w:name="_Toc37067966"/>
      <w:r w:rsidRPr="00F537EB">
        <w:t>–</w:t>
      </w:r>
      <w:r w:rsidRPr="00F537EB">
        <w:tab/>
      </w:r>
      <w:r w:rsidRPr="00F537EB">
        <w:rPr>
          <w:i/>
        </w:rPr>
        <w:t>MeasIdToAddModList</w:t>
      </w:r>
      <w:bookmarkEnd w:id="3247"/>
      <w:bookmarkEnd w:id="3248"/>
      <w:bookmarkEnd w:id="3249"/>
      <w:bookmarkEnd w:id="3250"/>
      <w:bookmarkEnd w:id="3251"/>
      <w:bookmarkEnd w:id="3252"/>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53" w:name="_Toc36757160"/>
      <w:bookmarkStart w:id="3254" w:name="_Toc36836701"/>
      <w:bookmarkStart w:id="3255" w:name="_Toc36843678"/>
      <w:bookmarkStart w:id="3256" w:name="_Toc37067967"/>
      <w:r w:rsidRPr="00F537EB">
        <w:rPr>
          <w:i/>
          <w:iCs/>
        </w:rPr>
        <w:t>–</w:t>
      </w:r>
      <w:r w:rsidRPr="00F537EB">
        <w:rPr>
          <w:i/>
          <w:iCs/>
        </w:rPr>
        <w:tab/>
        <w:t>MeasObjectCLI</w:t>
      </w:r>
      <w:bookmarkEnd w:id="3253"/>
      <w:bookmarkEnd w:id="3254"/>
      <w:bookmarkEnd w:id="3255"/>
      <w:bookmarkEnd w:id="3256"/>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766EC9" w:rsidRDefault="001E4859" w:rsidP="003B6316">
      <w:pPr>
        <w:pStyle w:val="PL"/>
        <w:rPr>
          <w:lang w:val="sv-SE"/>
        </w:rPr>
      </w:pPr>
      <w:r w:rsidRPr="00766EC9">
        <w:rPr>
          <w:lang w:val="sv-SE"/>
        </w:rPr>
        <w:t>RSSI-PeriodicityAndOffset-r16 ::=   CHOICE {</w:t>
      </w:r>
    </w:p>
    <w:p w14:paraId="18D56491" w14:textId="28751A67" w:rsidR="001E4859" w:rsidRPr="00766EC9" w:rsidRDefault="001E4859" w:rsidP="003B6316">
      <w:pPr>
        <w:pStyle w:val="PL"/>
        <w:rPr>
          <w:lang w:val="sv-SE"/>
        </w:rPr>
      </w:pPr>
      <w:r w:rsidRPr="00766EC9">
        <w:rPr>
          <w:lang w:val="sv-SE"/>
        </w:rPr>
        <w:t xml:space="preserve">    sl10                                INTEGER(0..9),</w:t>
      </w:r>
    </w:p>
    <w:p w14:paraId="4D7FC440" w14:textId="77777777" w:rsidR="001E4859" w:rsidRPr="00766EC9" w:rsidRDefault="001E4859" w:rsidP="003B6316">
      <w:pPr>
        <w:pStyle w:val="PL"/>
        <w:rPr>
          <w:lang w:val="sv-SE"/>
        </w:rPr>
      </w:pPr>
      <w:r w:rsidRPr="00766EC9">
        <w:rPr>
          <w:lang w:val="sv-SE"/>
        </w:rPr>
        <w:t xml:space="preserve">    sl20                                INTEGER(0..19),</w:t>
      </w:r>
    </w:p>
    <w:p w14:paraId="3998A038" w14:textId="77777777" w:rsidR="001E4859" w:rsidRPr="00766EC9" w:rsidRDefault="001E4859" w:rsidP="003B6316">
      <w:pPr>
        <w:pStyle w:val="PL"/>
        <w:rPr>
          <w:lang w:val="sv-SE"/>
        </w:rPr>
      </w:pPr>
      <w:r w:rsidRPr="00766EC9">
        <w:rPr>
          <w:lang w:val="sv-SE"/>
        </w:rPr>
        <w:t xml:space="preserve">    sl40                                INTEGER(0..39),</w:t>
      </w:r>
    </w:p>
    <w:p w14:paraId="2F475D6F" w14:textId="77777777" w:rsidR="001E4859" w:rsidRPr="00766EC9" w:rsidRDefault="001E4859" w:rsidP="003B6316">
      <w:pPr>
        <w:pStyle w:val="PL"/>
        <w:rPr>
          <w:lang w:val="sv-SE"/>
        </w:rPr>
      </w:pPr>
      <w:r w:rsidRPr="00766EC9">
        <w:rPr>
          <w:lang w:val="sv-SE"/>
        </w:rPr>
        <w:t xml:space="preserve">    sl80                                INTEGER(0..79),</w:t>
      </w:r>
    </w:p>
    <w:p w14:paraId="5FD8440A" w14:textId="77777777" w:rsidR="001E4859" w:rsidRPr="00766EC9" w:rsidRDefault="001E4859" w:rsidP="003B6316">
      <w:pPr>
        <w:pStyle w:val="PL"/>
        <w:rPr>
          <w:lang w:val="sv-SE"/>
        </w:rPr>
      </w:pPr>
      <w:r w:rsidRPr="00766EC9">
        <w:rPr>
          <w:lang w:val="sv-SE"/>
        </w:rPr>
        <w:t xml:space="preserve">    sl160                               INTEGER(0..159),</w:t>
      </w:r>
    </w:p>
    <w:p w14:paraId="06B70FE0" w14:textId="77777777" w:rsidR="001E4859" w:rsidRPr="00766EC9" w:rsidRDefault="001E4859" w:rsidP="003B6316">
      <w:pPr>
        <w:pStyle w:val="PL"/>
        <w:rPr>
          <w:lang w:val="sv-SE"/>
        </w:rPr>
      </w:pPr>
      <w:r w:rsidRPr="00766EC9">
        <w:rPr>
          <w:lang w:val="sv-SE"/>
        </w:rPr>
        <w:t xml:space="preserve">    sl320                               INTEGER(0..319),</w:t>
      </w:r>
    </w:p>
    <w:p w14:paraId="37E8A87E" w14:textId="77777777" w:rsidR="001E4859" w:rsidRPr="00F537EB" w:rsidRDefault="001E4859" w:rsidP="003B6316">
      <w:pPr>
        <w:pStyle w:val="PL"/>
      </w:pPr>
      <w:r w:rsidRPr="00766EC9">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57" w:name="_Toc20426005"/>
      <w:bookmarkStart w:id="3258" w:name="_Toc29321401"/>
      <w:bookmarkStart w:id="3259" w:name="_Toc36757161"/>
      <w:bookmarkStart w:id="3260" w:name="_Toc36836702"/>
      <w:bookmarkStart w:id="3261" w:name="_Toc36843679"/>
      <w:bookmarkStart w:id="3262" w:name="_Toc37067968"/>
      <w:r w:rsidRPr="00F537EB">
        <w:rPr>
          <w:i/>
          <w:iCs/>
        </w:rPr>
        <w:t>–</w:t>
      </w:r>
      <w:r w:rsidRPr="00F537EB">
        <w:rPr>
          <w:i/>
          <w:iCs/>
        </w:rPr>
        <w:tab/>
        <w:t>MeasObjectEUTRA</w:t>
      </w:r>
      <w:bookmarkEnd w:id="3257"/>
      <w:bookmarkEnd w:id="3258"/>
      <w:bookmarkEnd w:id="3259"/>
      <w:bookmarkEnd w:id="3260"/>
      <w:bookmarkEnd w:id="3261"/>
      <w:bookmarkEnd w:id="326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63" w:name="_Toc36757162"/>
      <w:bookmarkStart w:id="3264" w:name="_Toc36836703"/>
      <w:bookmarkStart w:id="3265" w:name="_Toc36843680"/>
      <w:bookmarkStart w:id="3266" w:name="_Toc37067969"/>
      <w:r w:rsidRPr="00F537EB">
        <w:t>–</w:t>
      </w:r>
      <w:r w:rsidRPr="00F537EB">
        <w:tab/>
      </w:r>
      <w:r w:rsidRPr="00F537EB">
        <w:rPr>
          <w:i/>
          <w:iCs/>
        </w:rPr>
        <w:t>MeasObjectEUTRA-SL</w:t>
      </w:r>
      <w:bookmarkEnd w:id="3263"/>
      <w:bookmarkEnd w:id="3264"/>
      <w:bookmarkEnd w:id="3265"/>
      <w:bookmarkEnd w:id="326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67" w:name="_Toc20426006"/>
      <w:bookmarkStart w:id="3268" w:name="_Toc29321402"/>
      <w:bookmarkStart w:id="3269" w:name="_Toc36757163"/>
      <w:bookmarkStart w:id="3270" w:name="_Toc36836704"/>
      <w:bookmarkStart w:id="3271" w:name="_Toc36843681"/>
      <w:bookmarkStart w:id="3272" w:name="_Toc37067970"/>
      <w:r w:rsidRPr="00F537EB">
        <w:rPr>
          <w:i/>
          <w:iCs/>
        </w:rPr>
        <w:t>–</w:t>
      </w:r>
      <w:r w:rsidRPr="00F537EB">
        <w:rPr>
          <w:i/>
          <w:iCs/>
        </w:rPr>
        <w:tab/>
        <w:t>MeasObjectId</w:t>
      </w:r>
      <w:bookmarkEnd w:id="3267"/>
      <w:bookmarkEnd w:id="3268"/>
      <w:bookmarkEnd w:id="3269"/>
      <w:bookmarkEnd w:id="3270"/>
      <w:bookmarkEnd w:id="3271"/>
      <w:bookmarkEnd w:id="327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73" w:name="_Toc20426007"/>
      <w:bookmarkStart w:id="3274" w:name="_Toc29321403"/>
      <w:bookmarkStart w:id="3275" w:name="_Toc36757164"/>
      <w:bookmarkStart w:id="3276" w:name="_Toc36836705"/>
      <w:bookmarkStart w:id="3277" w:name="_Toc36843682"/>
      <w:bookmarkStart w:id="3278" w:name="_Toc37067971"/>
      <w:r w:rsidRPr="00F537EB">
        <w:rPr>
          <w:i/>
          <w:iCs/>
        </w:rPr>
        <w:t>–</w:t>
      </w:r>
      <w:r w:rsidRPr="00F537EB">
        <w:rPr>
          <w:i/>
          <w:iCs/>
        </w:rPr>
        <w:tab/>
        <w:t>MeasObjectNR</w:t>
      </w:r>
      <w:bookmarkEnd w:id="3273"/>
      <w:bookmarkEnd w:id="3274"/>
      <w:bookmarkEnd w:id="3275"/>
      <w:bookmarkEnd w:id="3276"/>
      <w:bookmarkEnd w:id="3277"/>
      <w:bookmarkEnd w:id="327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766EC9" w:rsidRDefault="002C5D28" w:rsidP="003B6316">
      <w:pPr>
        <w:pStyle w:val="PL"/>
        <w:rPr>
          <w:lang w:val="sv-SE"/>
        </w:rPr>
      </w:pPr>
      <w:r w:rsidRPr="00F537EB">
        <w:t xml:space="preserve">    </w:t>
      </w:r>
      <w:r w:rsidRPr="00766EC9">
        <w:rPr>
          <w:lang w:val="sv-SE"/>
        </w:rPr>
        <w:t>sinrOffsetSSB                       Q-OffsetRange               DEFAULT dB0,</w:t>
      </w:r>
    </w:p>
    <w:p w14:paraId="059C1852" w14:textId="77777777" w:rsidR="002C5D28" w:rsidRPr="00766EC9" w:rsidRDefault="002C5D28" w:rsidP="003B6316">
      <w:pPr>
        <w:pStyle w:val="PL"/>
        <w:rPr>
          <w:lang w:val="sv-SE"/>
        </w:rPr>
      </w:pPr>
      <w:r w:rsidRPr="00766EC9">
        <w:rPr>
          <w:lang w:val="sv-SE"/>
        </w:rPr>
        <w:t xml:space="preserve">    rsrpOffsetCSI-RS                    Q-OffsetRange               DEFAULT dB0,</w:t>
      </w:r>
    </w:p>
    <w:p w14:paraId="505DB018" w14:textId="77777777" w:rsidR="002C5D28" w:rsidRPr="00766EC9" w:rsidRDefault="002C5D28" w:rsidP="003B6316">
      <w:pPr>
        <w:pStyle w:val="PL"/>
        <w:rPr>
          <w:lang w:val="sv-SE"/>
        </w:rPr>
      </w:pPr>
      <w:r w:rsidRPr="00766EC9">
        <w:rPr>
          <w:lang w:val="sv-SE"/>
        </w:rPr>
        <w:t xml:space="preserve">    rsrqOffsetCSI-RS                    Q-OffsetRange               DEFAULT dB0,</w:t>
      </w:r>
    </w:p>
    <w:p w14:paraId="35396C4D" w14:textId="77777777" w:rsidR="002C5D28" w:rsidRPr="00F537EB" w:rsidRDefault="002C5D28" w:rsidP="003B6316">
      <w:pPr>
        <w:pStyle w:val="PL"/>
      </w:pPr>
      <w:r w:rsidRPr="00766EC9">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766EC9" w:rsidRDefault="00DE53FB" w:rsidP="003B6316">
      <w:pPr>
        <w:pStyle w:val="PL"/>
        <w:rPr>
          <w:lang w:val="sv-SE"/>
        </w:rPr>
      </w:pPr>
      <w:r w:rsidRPr="00F537EB">
        <w:t xml:space="preserve">    </w:t>
      </w:r>
      <w:r w:rsidRPr="00766EC9">
        <w:rPr>
          <w:lang w:val="sv-SE"/>
        </w:rPr>
        <w:t>measDuration-r16                    ENUMERATED {sym1, sym14, sym28, sym42, sym70},</w:t>
      </w:r>
    </w:p>
    <w:p w14:paraId="6BF990A8" w14:textId="6E992EA9" w:rsidR="00DE53FB" w:rsidRPr="00F537EB" w:rsidRDefault="00DE53FB" w:rsidP="003B6316">
      <w:pPr>
        <w:pStyle w:val="PL"/>
      </w:pPr>
      <w:r w:rsidRPr="00766EC9">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7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7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80" w:name="_Toc36757165"/>
      <w:bookmarkStart w:id="3281" w:name="_Toc36836706"/>
      <w:bookmarkStart w:id="3282" w:name="_Toc36843683"/>
      <w:bookmarkStart w:id="3283" w:name="_Toc37067972"/>
      <w:r w:rsidRPr="00F537EB">
        <w:t>–</w:t>
      </w:r>
      <w:r w:rsidRPr="00F537EB">
        <w:tab/>
      </w:r>
      <w:r w:rsidRPr="00F537EB">
        <w:rPr>
          <w:i/>
          <w:iCs/>
        </w:rPr>
        <w:t>MeasObjectNR-SL</w:t>
      </w:r>
      <w:bookmarkEnd w:id="3280"/>
      <w:bookmarkEnd w:id="3281"/>
      <w:bookmarkEnd w:id="3282"/>
      <w:bookmarkEnd w:id="328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84" w:name="_Toc20426008"/>
      <w:bookmarkStart w:id="3285" w:name="_Toc29321404"/>
      <w:bookmarkStart w:id="3286" w:name="_Toc36757166"/>
      <w:bookmarkStart w:id="3287" w:name="_Toc36836707"/>
      <w:bookmarkStart w:id="3288" w:name="_Toc36843684"/>
      <w:bookmarkStart w:id="3289" w:name="_Toc37067973"/>
      <w:r w:rsidRPr="00F537EB">
        <w:t>–</w:t>
      </w:r>
      <w:r w:rsidRPr="00F537EB">
        <w:tab/>
      </w:r>
      <w:r w:rsidRPr="00F537EB">
        <w:rPr>
          <w:i/>
        </w:rPr>
        <w:t>MeasObjectToAddModList</w:t>
      </w:r>
      <w:bookmarkEnd w:id="3284"/>
      <w:bookmarkEnd w:id="3285"/>
      <w:bookmarkEnd w:id="3286"/>
      <w:bookmarkEnd w:id="3287"/>
      <w:bookmarkEnd w:id="3288"/>
      <w:bookmarkEnd w:id="328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90" w:name="_Toc36757167"/>
      <w:bookmarkStart w:id="3291" w:name="_Toc36836708"/>
      <w:bookmarkStart w:id="3292" w:name="_Toc36843685"/>
      <w:bookmarkStart w:id="3293" w:name="_Toc37067974"/>
      <w:r w:rsidRPr="00F537EB">
        <w:t>–</w:t>
      </w:r>
      <w:r w:rsidRPr="00F537EB">
        <w:tab/>
      </w:r>
      <w:r w:rsidRPr="00F537EB">
        <w:rPr>
          <w:i/>
          <w:noProof/>
        </w:rPr>
        <w:t>MeasObjectUTRA-FDD</w:t>
      </w:r>
      <w:bookmarkEnd w:id="3290"/>
      <w:bookmarkEnd w:id="3291"/>
      <w:bookmarkEnd w:id="3292"/>
      <w:bookmarkEnd w:id="329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94" w:name="_Toc20426009"/>
      <w:bookmarkStart w:id="3295" w:name="_Toc29321405"/>
      <w:bookmarkStart w:id="3296" w:name="_Toc36757168"/>
      <w:bookmarkStart w:id="3297" w:name="_Toc36836709"/>
      <w:bookmarkStart w:id="3298" w:name="_Toc36843686"/>
      <w:bookmarkStart w:id="3299" w:name="_Toc37067975"/>
      <w:r w:rsidRPr="00F537EB">
        <w:rPr>
          <w:i/>
        </w:rPr>
        <w:t>–</w:t>
      </w:r>
      <w:r w:rsidRPr="00F537EB">
        <w:rPr>
          <w:i/>
        </w:rPr>
        <w:tab/>
        <w:t>MeasResultCellListSFTD</w:t>
      </w:r>
      <w:r w:rsidR="005D7B14" w:rsidRPr="00F537EB">
        <w:rPr>
          <w:i/>
        </w:rPr>
        <w:t>-NR</w:t>
      </w:r>
      <w:bookmarkEnd w:id="3294"/>
      <w:bookmarkEnd w:id="3295"/>
      <w:bookmarkEnd w:id="3296"/>
      <w:bookmarkEnd w:id="3297"/>
      <w:bookmarkEnd w:id="3298"/>
      <w:bookmarkEnd w:id="329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00" w:name="_Toc20426010"/>
      <w:bookmarkStart w:id="3301" w:name="_Toc29321406"/>
      <w:bookmarkStart w:id="3302" w:name="_Toc36757169"/>
      <w:bookmarkStart w:id="3303" w:name="_Toc36836710"/>
      <w:bookmarkStart w:id="3304" w:name="_Toc36843687"/>
      <w:bookmarkStart w:id="3305" w:name="_Toc37067976"/>
      <w:r w:rsidRPr="00F537EB">
        <w:rPr>
          <w:i/>
        </w:rPr>
        <w:t>–</w:t>
      </w:r>
      <w:r w:rsidRPr="00F537EB">
        <w:rPr>
          <w:i/>
        </w:rPr>
        <w:tab/>
        <w:t>MeasResultCellListSFTD-EUTRA</w:t>
      </w:r>
      <w:bookmarkEnd w:id="3300"/>
      <w:bookmarkEnd w:id="3301"/>
      <w:bookmarkEnd w:id="3302"/>
      <w:bookmarkEnd w:id="3303"/>
      <w:bookmarkEnd w:id="3304"/>
      <w:bookmarkEnd w:id="330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06" w:name="_Toc20426011"/>
      <w:bookmarkStart w:id="3307" w:name="_Toc29321407"/>
      <w:bookmarkStart w:id="3308" w:name="_Toc36757170"/>
      <w:bookmarkStart w:id="3309" w:name="_Toc36836711"/>
      <w:bookmarkStart w:id="3310" w:name="_Toc36843688"/>
      <w:bookmarkStart w:id="3311" w:name="_Toc37067977"/>
      <w:r w:rsidRPr="00F537EB">
        <w:t>–</w:t>
      </w:r>
      <w:r w:rsidRPr="00F537EB">
        <w:tab/>
      </w:r>
      <w:r w:rsidRPr="00F537EB">
        <w:rPr>
          <w:i/>
        </w:rPr>
        <w:t>MeasResults</w:t>
      </w:r>
      <w:bookmarkEnd w:id="3306"/>
      <w:bookmarkEnd w:id="3307"/>
      <w:bookmarkEnd w:id="3308"/>
      <w:bookmarkEnd w:id="3309"/>
      <w:bookmarkEnd w:id="3310"/>
      <w:bookmarkEnd w:id="331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766EC9" w:rsidRDefault="00123FB4" w:rsidP="003B6316">
      <w:pPr>
        <w:pStyle w:val="PL"/>
        <w:rPr>
          <w:lang w:val="sv-SE"/>
        </w:rPr>
      </w:pPr>
      <w:r w:rsidRPr="00F537EB">
        <w:t xml:space="preserve">        </w:t>
      </w:r>
      <w:r w:rsidRPr="00766EC9">
        <w:rPr>
          <w:lang w:val="sv-SE"/>
        </w:rPr>
        <w:t>utra-FDD-EcN0-r16                       INTEGER (0..49)           OPTIONAL</w:t>
      </w:r>
    </w:p>
    <w:p w14:paraId="7A17AF14" w14:textId="77777777" w:rsidR="00123FB4" w:rsidRPr="00F537EB" w:rsidRDefault="00123FB4" w:rsidP="003B6316">
      <w:pPr>
        <w:pStyle w:val="PL"/>
      </w:pPr>
      <w:r w:rsidRPr="00766EC9">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12" w:name="_Toc20426012"/>
      <w:bookmarkStart w:id="3313" w:name="_Toc29321408"/>
      <w:bookmarkStart w:id="3314" w:name="_Toc36757171"/>
      <w:bookmarkStart w:id="3315" w:name="_Toc36836712"/>
      <w:bookmarkStart w:id="3316" w:name="_Toc36843689"/>
      <w:bookmarkStart w:id="3317" w:name="_Toc37067978"/>
      <w:r w:rsidRPr="00F537EB">
        <w:rPr>
          <w:i/>
          <w:iCs/>
        </w:rPr>
        <w:t>–</w:t>
      </w:r>
      <w:r w:rsidRPr="00F537EB">
        <w:rPr>
          <w:i/>
          <w:iCs/>
        </w:rPr>
        <w:tab/>
      </w:r>
      <w:r w:rsidRPr="00F537EB">
        <w:rPr>
          <w:i/>
          <w:iCs/>
          <w:noProof/>
        </w:rPr>
        <w:t>MeasResult2EUTRA</w:t>
      </w:r>
      <w:bookmarkEnd w:id="3312"/>
      <w:bookmarkEnd w:id="3313"/>
      <w:bookmarkEnd w:id="3314"/>
      <w:bookmarkEnd w:id="3315"/>
      <w:bookmarkEnd w:id="3316"/>
      <w:bookmarkEnd w:id="331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18" w:name="_Toc20426013"/>
      <w:bookmarkStart w:id="3319" w:name="_Toc29321409"/>
      <w:bookmarkStart w:id="3320" w:name="_Toc36757172"/>
      <w:bookmarkStart w:id="3321" w:name="_Toc36836713"/>
      <w:bookmarkStart w:id="3322" w:name="_Toc36843690"/>
      <w:bookmarkStart w:id="3323" w:name="_Toc37067979"/>
      <w:r w:rsidRPr="00F537EB">
        <w:rPr>
          <w:i/>
          <w:iCs/>
        </w:rPr>
        <w:t>–</w:t>
      </w:r>
      <w:r w:rsidRPr="00F537EB">
        <w:rPr>
          <w:i/>
          <w:iCs/>
        </w:rPr>
        <w:tab/>
      </w:r>
      <w:r w:rsidRPr="00F537EB">
        <w:rPr>
          <w:i/>
          <w:iCs/>
          <w:noProof/>
        </w:rPr>
        <w:t>MeasResult2NR</w:t>
      </w:r>
      <w:bookmarkEnd w:id="3318"/>
      <w:bookmarkEnd w:id="3319"/>
      <w:bookmarkEnd w:id="3320"/>
      <w:bookmarkEnd w:id="3321"/>
      <w:bookmarkEnd w:id="3322"/>
      <w:bookmarkEnd w:id="332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324" w:name="_Toc36757173"/>
      <w:bookmarkStart w:id="3325" w:name="_Toc36836714"/>
      <w:bookmarkStart w:id="3326" w:name="_Toc36843691"/>
      <w:bookmarkStart w:id="3327" w:name="_Toc37067980"/>
      <w:r w:rsidRPr="00F537EB">
        <w:t>–</w:t>
      </w:r>
      <w:r w:rsidRPr="00F537EB">
        <w:tab/>
      </w:r>
      <w:r w:rsidRPr="00F537EB">
        <w:rPr>
          <w:i/>
          <w:iCs/>
          <w:lang w:eastAsia="x-none"/>
        </w:rPr>
        <w:t>MeasResultIdleEUTRA</w:t>
      </w:r>
      <w:bookmarkEnd w:id="3324"/>
      <w:bookmarkEnd w:id="3325"/>
      <w:bookmarkEnd w:id="3326"/>
      <w:bookmarkEnd w:id="332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328" w:name="_Toc36757174"/>
      <w:bookmarkStart w:id="3329" w:name="_Toc36836715"/>
      <w:bookmarkStart w:id="3330" w:name="_Toc36843692"/>
      <w:bookmarkStart w:id="3331" w:name="_Toc37067981"/>
      <w:bookmarkStart w:id="3332" w:name="_Toc12718303"/>
      <w:r w:rsidRPr="00F537EB">
        <w:t>–</w:t>
      </w:r>
      <w:r w:rsidRPr="00F537EB">
        <w:tab/>
      </w:r>
      <w:r w:rsidRPr="00F537EB">
        <w:rPr>
          <w:i/>
          <w:iCs/>
          <w:lang w:eastAsia="x-none"/>
        </w:rPr>
        <w:t>MeasResultIdleNR</w:t>
      </w:r>
      <w:bookmarkEnd w:id="3328"/>
      <w:bookmarkEnd w:id="3329"/>
      <w:bookmarkEnd w:id="3330"/>
      <w:bookmarkEnd w:id="333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3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333" w:name="_Toc20426014"/>
      <w:bookmarkStart w:id="3334" w:name="_Toc29321410"/>
      <w:bookmarkStart w:id="3335" w:name="_Toc36757175"/>
      <w:bookmarkStart w:id="3336" w:name="_Toc36836716"/>
      <w:bookmarkStart w:id="3337" w:name="_Toc36843693"/>
      <w:bookmarkStart w:id="3338" w:name="_Toc37067982"/>
      <w:r w:rsidRPr="00F537EB">
        <w:rPr>
          <w:i/>
          <w:iCs/>
        </w:rPr>
        <w:t>–</w:t>
      </w:r>
      <w:r w:rsidRPr="00F537EB">
        <w:rPr>
          <w:i/>
          <w:iCs/>
        </w:rPr>
        <w:tab/>
      </w:r>
      <w:r w:rsidRPr="00F537EB">
        <w:rPr>
          <w:i/>
          <w:iCs/>
          <w:noProof/>
        </w:rPr>
        <w:t>MeasResultSCG-Failure</w:t>
      </w:r>
      <w:bookmarkEnd w:id="3333"/>
      <w:bookmarkEnd w:id="3334"/>
      <w:bookmarkEnd w:id="3335"/>
      <w:bookmarkEnd w:id="3336"/>
      <w:bookmarkEnd w:id="3337"/>
      <w:bookmarkEnd w:id="333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39" w:name="_Toc36757176"/>
      <w:bookmarkStart w:id="3340" w:name="_Toc36836717"/>
      <w:bookmarkStart w:id="3341" w:name="_Toc36843694"/>
      <w:bookmarkStart w:id="3342" w:name="_Toc37067983"/>
      <w:r w:rsidRPr="00F537EB">
        <w:t>–</w:t>
      </w:r>
      <w:r w:rsidRPr="00F537EB">
        <w:tab/>
      </w:r>
      <w:r w:rsidRPr="00F537EB">
        <w:rPr>
          <w:i/>
          <w:iCs/>
        </w:rPr>
        <w:t>MeasResultsSL</w:t>
      </w:r>
      <w:bookmarkEnd w:id="3339"/>
      <w:bookmarkEnd w:id="3340"/>
      <w:bookmarkEnd w:id="3341"/>
      <w:bookmarkEnd w:id="3342"/>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766EC9" w:rsidRDefault="00936420" w:rsidP="003B6316">
      <w:pPr>
        <w:pStyle w:val="PL"/>
        <w:rPr>
          <w:lang w:val="sv-SE"/>
        </w:rPr>
      </w:pPr>
      <w:r w:rsidRPr="00F537EB">
        <w:t xml:space="preserve">    </w:t>
      </w:r>
      <w:r w:rsidRPr="00766EC9">
        <w:rPr>
          <w:lang w:val="sv-SE"/>
        </w:rPr>
        <w:t>sl-CBR-ResultsNR-r16          SL-CBR-r16,</w:t>
      </w:r>
    </w:p>
    <w:p w14:paraId="6D31AF62" w14:textId="77777777" w:rsidR="00936420" w:rsidRPr="00F537EB" w:rsidRDefault="00936420" w:rsidP="003B6316">
      <w:pPr>
        <w:pStyle w:val="PL"/>
      </w:pPr>
      <w:r w:rsidRPr="00766EC9">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766EC9" w:rsidRDefault="00936420" w:rsidP="003B6316">
      <w:pPr>
        <w:pStyle w:val="PL"/>
        <w:rPr>
          <w:lang w:val="sv-SE"/>
        </w:rPr>
      </w:pPr>
      <w:r w:rsidRPr="00F537EB">
        <w:t xml:space="preserve">    </w:t>
      </w:r>
      <w:r w:rsidRPr="00766EC9">
        <w:rPr>
          <w:lang w:val="sv-SE"/>
        </w:rPr>
        <w:t>cbr-PSSCH-ResultsEUTRA-r16    OCTET STRING,</w:t>
      </w:r>
    </w:p>
    <w:p w14:paraId="6410B3D0" w14:textId="77777777" w:rsidR="00936420" w:rsidRPr="00766EC9" w:rsidRDefault="00936420" w:rsidP="003B6316">
      <w:pPr>
        <w:pStyle w:val="PL"/>
        <w:rPr>
          <w:lang w:val="sv-SE"/>
        </w:rPr>
      </w:pPr>
      <w:r w:rsidRPr="00766EC9">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766EC9" w:rsidRDefault="00936420" w:rsidP="00C76602">
            <w:pPr>
              <w:pStyle w:val="TAL"/>
              <w:rPr>
                <w:b/>
                <w:bCs/>
                <w:i/>
                <w:iCs/>
                <w:lang w:val="sv-SE"/>
              </w:rPr>
            </w:pPr>
            <w:r w:rsidRPr="00766EC9">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43" w:name="_Toc20426015"/>
      <w:bookmarkStart w:id="3344" w:name="_Toc29321411"/>
      <w:bookmarkStart w:id="3345" w:name="_Toc36757177"/>
      <w:bookmarkStart w:id="3346" w:name="_Toc36836718"/>
      <w:bookmarkStart w:id="3347" w:name="_Toc36843695"/>
      <w:bookmarkStart w:id="3348" w:name="_Toc37067984"/>
      <w:r w:rsidRPr="00F537EB">
        <w:t>–</w:t>
      </w:r>
      <w:r w:rsidRPr="00F537EB">
        <w:tab/>
      </w:r>
      <w:r w:rsidRPr="00F537EB">
        <w:rPr>
          <w:i/>
        </w:rPr>
        <w:t>MeasTriggerQuantityEUTRA</w:t>
      </w:r>
      <w:bookmarkEnd w:id="3343"/>
      <w:bookmarkEnd w:id="3344"/>
      <w:bookmarkEnd w:id="3345"/>
      <w:bookmarkEnd w:id="3346"/>
      <w:bookmarkEnd w:id="3347"/>
      <w:bookmarkEnd w:id="334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766EC9" w:rsidRDefault="00906476" w:rsidP="003B6316">
      <w:pPr>
        <w:pStyle w:val="PL"/>
        <w:rPr>
          <w:lang w:val="sv-SE"/>
        </w:rPr>
      </w:pPr>
      <w:r w:rsidRPr="00F537EB">
        <w:t xml:space="preserve">    </w:t>
      </w:r>
      <w:r w:rsidRPr="00766EC9">
        <w:rPr>
          <w:lang w:val="sv-SE"/>
        </w:rPr>
        <w:t>rsrq                                        RSRQ-RangeEUTRA,</w:t>
      </w:r>
    </w:p>
    <w:p w14:paraId="2EEF3E16" w14:textId="77777777" w:rsidR="00906476" w:rsidRPr="00766EC9" w:rsidRDefault="00906476" w:rsidP="003B6316">
      <w:pPr>
        <w:pStyle w:val="PL"/>
        <w:rPr>
          <w:lang w:val="sv-SE"/>
        </w:rPr>
      </w:pPr>
      <w:r w:rsidRPr="00766EC9">
        <w:rPr>
          <w:lang w:val="sv-SE"/>
        </w:rPr>
        <w:t xml:space="preserve">    sinr                                        SINR-RangeEUTRA</w:t>
      </w:r>
    </w:p>
    <w:p w14:paraId="2B2DA2C4" w14:textId="77777777" w:rsidR="00906476" w:rsidRPr="00766EC9" w:rsidRDefault="00906476" w:rsidP="003B6316">
      <w:pPr>
        <w:pStyle w:val="PL"/>
        <w:rPr>
          <w:lang w:val="sv-SE"/>
        </w:rPr>
      </w:pPr>
      <w:r w:rsidRPr="00766EC9">
        <w:rPr>
          <w:lang w:val="sv-SE"/>
        </w:rPr>
        <w:t>}</w:t>
      </w:r>
    </w:p>
    <w:p w14:paraId="10CA0BB4" w14:textId="77777777" w:rsidR="00906476" w:rsidRPr="00766EC9" w:rsidRDefault="00906476" w:rsidP="003B6316">
      <w:pPr>
        <w:pStyle w:val="PL"/>
        <w:rPr>
          <w:lang w:val="sv-SE"/>
        </w:rPr>
      </w:pPr>
    </w:p>
    <w:p w14:paraId="322FAB58" w14:textId="77777777" w:rsidR="00906476" w:rsidRPr="00766EC9" w:rsidRDefault="00906476" w:rsidP="003B6316">
      <w:pPr>
        <w:pStyle w:val="PL"/>
        <w:rPr>
          <w:lang w:val="sv-SE"/>
        </w:rPr>
      </w:pPr>
      <w:r w:rsidRPr="00766EC9">
        <w:rPr>
          <w:lang w:val="sv-SE"/>
        </w:rPr>
        <w:t>RSRP-RangeEUTRA ::=                 INTEGER (0..97)</w:t>
      </w:r>
    </w:p>
    <w:p w14:paraId="69CD1639" w14:textId="77777777" w:rsidR="00906476" w:rsidRPr="00766EC9" w:rsidRDefault="00906476" w:rsidP="003B6316">
      <w:pPr>
        <w:pStyle w:val="PL"/>
        <w:rPr>
          <w:lang w:val="sv-SE"/>
        </w:rPr>
      </w:pPr>
      <w:r w:rsidRPr="00766EC9">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 w14:paraId="00545312" w14:textId="77777777" w:rsidR="00D61DF2" w:rsidRPr="00F537EB" w:rsidRDefault="00D61DF2" w:rsidP="00D61DF2">
      <w:pPr>
        <w:pStyle w:val="Heading4"/>
      </w:pPr>
      <w:bookmarkStart w:id="3349" w:name="_Toc36757178"/>
      <w:bookmarkStart w:id="3350" w:name="_Toc36836719"/>
      <w:bookmarkStart w:id="3351" w:name="_Toc36843696"/>
      <w:bookmarkStart w:id="3352" w:name="_Toc37067985"/>
      <w:r w:rsidRPr="00F537EB">
        <w:t>–</w:t>
      </w:r>
      <w:r w:rsidRPr="00F537EB">
        <w:tab/>
      </w:r>
      <w:r w:rsidRPr="00F537EB">
        <w:rPr>
          <w:i/>
        </w:rPr>
        <w:t>MeasTriggerQuantityLogging</w:t>
      </w:r>
      <w:bookmarkEnd w:id="3349"/>
      <w:bookmarkEnd w:id="3350"/>
      <w:bookmarkEnd w:id="3351"/>
      <w:bookmarkEnd w:id="3352"/>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53" w:name="_Toc20426016"/>
      <w:bookmarkStart w:id="3354" w:name="_Toc29321412"/>
      <w:bookmarkStart w:id="3355" w:name="_Toc36757179"/>
      <w:bookmarkStart w:id="3356" w:name="_Toc36836720"/>
      <w:bookmarkStart w:id="3357" w:name="_Toc36843697"/>
      <w:bookmarkStart w:id="3358" w:name="_Toc37067986"/>
      <w:r w:rsidRPr="00F537EB">
        <w:t>–</w:t>
      </w:r>
      <w:r w:rsidRPr="00F537EB">
        <w:tab/>
      </w:r>
      <w:r w:rsidRPr="00F537EB">
        <w:rPr>
          <w:i/>
          <w:noProof/>
        </w:rPr>
        <w:t>MobilityStateParameters</w:t>
      </w:r>
      <w:bookmarkEnd w:id="3353"/>
      <w:bookmarkEnd w:id="3354"/>
      <w:bookmarkEnd w:id="3355"/>
      <w:bookmarkEnd w:id="3356"/>
      <w:bookmarkEnd w:id="3357"/>
      <w:bookmarkEnd w:id="335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59" w:name="_Toc36757180"/>
      <w:bookmarkStart w:id="3360" w:name="_Toc36836721"/>
      <w:bookmarkStart w:id="3361" w:name="_Toc36843698"/>
      <w:bookmarkStart w:id="3362" w:name="_Toc37067987"/>
      <w:r w:rsidRPr="00F537EB">
        <w:t>–</w:t>
      </w:r>
      <w:r w:rsidRPr="00F537EB">
        <w:tab/>
      </w:r>
      <w:r w:rsidRPr="00F537EB">
        <w:rPr>
          <w:i/>
          <w:noProof/>
        </w:rPr>
        <w:t>MsgA-PUSCH-Config</w:t>
      </w:r>
      <w:bookmarkEnd w:id="3359"/>
      <w:bookmarkEnd w:id="3360"/>
      <w:bookmarkEnd w:id="3361"/>
      <w:bookmarkEnd w:id="3362"/>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766EC9" w:rsidRDefault="00FE259D" w:rsidP="003B6316">
      <w:pPr>
        <w:pStyle w:val="PL"/>
        <w:rPr>
          <w:lang w:val="sv-SE"/>
        </w:rPr>
      </w:pPr>
      <w:r w:rsidRPr="00F537EB">
        <w:t xml:space="preserve">    </w:t>
      </w:r>
      <w:r w:rsidRPr="00766EC9">
        <w:rPr>
          <w:lang w:val="sv-SE"/>
        </w:rPr>
        <w:t>msgA-MCS-r16                                   INTEGER (0..15),</w:t>
      </w:r>
    </w:p>
    <w:p w14:paraId="46A30DC8" w14:textId="77777777" w:rsidR="00FE259D" w:rsidRPr="00766EC9" w:rsidRDefault="00FE259D" w:rsidP="003B6316">
      <w:pPr>
        <w:pStyle w:val="PL"/>
        <w:rPr>
          <w:lang w:val="sv-SE"/>
        </w:rPr>
      </w:pPr>
      <w:r w:rsidRPr="00766EC9">
        <w:rPr>
          <w:lang w:val="sv-SE"/>
        </w:rPr>
        <w:t xml:space="preserve">    nrofSlotsMsgA-PUSCH-r16                        INTEGER (1..4),</w:t>
      </w:r>
    </w:p>
    <w:p w14:paraId="78549A2E" w14:textId="77777777" w:rsidR="00FE259D" w:rsidRPr="00F537EB" w:rsidRDefault="00FE259D" w:rsidP="003B6316">
      <w:pPr>
        <w:pStyle w:val="PL"/>
      </w:pPr>
      <w:r w:rsidRPr="00766EC9">
        <w:rPr>
          <w:lang w:val="sv-SE"/>
        </w:rPr>
        <w:t xml:space="preserve">    </w:t>
      </w:r>
      <w:r w:rsidRPr="00F537EB">
        <w:t>nrofMsgA-PO-PerSlot-r16                        ENUMERATED {one, two, three, six},</w:t>
      </w:r>
    </w:p>
    <w:p w14:paraId="60ABBF76" w14:textId="77777777" w:rsidR="00FE259D" w:rsidRPr="00766EC9" w:rsidRDefault="00FE259D" w:rsidP="003B6316">
      <w:pPr>
        <w:pStyle w:val="PL"/>
        <w:rPr>
          <w:lang w:val="sv-SE"/>
        </w:rPr>
      </w:pPr>
      <w:r w:rsidRPr="00F537EB">
        <w:t xml:space="preserve">    </w:t>
      </w:r>
      <w:r w:rsidRPr="00766EC9">
        <w:rPr>
          <w:lang w:val="sv-SE"/>
        </w:rPr>
        <w:t>msgA-PUSCH-TimeDomainOffset-r16                INTEGER (1..32),</w:t>
      </w:r>
    </w:p>
    <w:p w14:paraId="37DCE94F" w14:textId="77777777" w:rsidR="00FE259D" w:rsidRPr="00F537EB" w:rsidRDefault="00FE259D" w:rsidP="003B6316">
      <w:pPr>
        <w:pStyle w:val="PL"/>
      </w:pPr>
      <w:r w:rsidRPr="00766EC9">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766EC9" w:rsidRDefault="00FE259D" w:rsidP="003B6316">
      <w:pPr>
        <w:pStyle w:val="PL"/>
        <w:rPr>
          <w:lang w:val="sv-SE"/>
        </w:rPr>
      </w:pPr>
      <w:r w:rsidRPr="00F537EB">
        <w:t xml:space="preserve">    </w:t>
      </w:r>
      <w:r w:rsidRPr="00766EC9">
        <w:rPr>
          <w:lang w:val="sv-SE"/>
        </w:rPr>
        <w:t>nrofPRBs-PerMsgA-PO-r16                        INTEGER (1..32),</w:t>
      </w:r>
    </w:p>
    <w:p w14:paraId="1156C0CB" w14:textId="77777777" w:rsidR="00FE259D" w:rsidRPr="00F537EB" w:rsidRDefault="00FE259D" w:rsidP="003B6316">
      <w:pPr>
        <w:pStyle w:val="PL"/>
      </w:pPr>
      <w:r w:rsidRPr="00766EC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63" w:name="_Toc20426017"/>
      <w:bookmarkStart w:id="3364" w:name="_Toc29321413"/>
      <w:bookmarkStart w:id="3365" w:name="_Toc36757181"/>
      <w:bookmarkStart w:id="3366" w:name="_Toc36836722"/>
      <w:bookmarkStart w:id="3367" w:name="_Toc36843699"/>
      <w:bookmarkStart w:id="3368" w:name="_Toc37067988"/>
      <w:r w:rsidRPr="00F537EB">
        <w:t>–</w:t>
      </w:r>
      <w:r w:rsidRPr="00F537EB">
        <w:tab/>
      </w:r>
      <w:r w:rsidRPr="00F537EB">
        <w:rPr>
          <w:i/>
        </w:rPr>
        <w:t>MultiFrequencyBandListNR</w:t>
      </w:r>
      <w:bookmarkEnd w:id="3363"/>
      <w:bookmarkEnd w:id="3364"/>
      <w:bookmarkEnd w:id="3365"/>
      <w:bookmarkEnd w:id="3366"/>
      <w:bookmarkEnd w:id="3367"/>
      <w:bookmarkEnd w:id="3368"/>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69" w:name="_Toc20426018"/>
      <w:bookmarkStart w:id="3370" w:name="_Toc29321414"/>
      <w:bookmarkStart w:id="3371" w:name="_Toc36757182"/>
      <w:bookmarkStart w:id="3372" w:name="_Toc36836723"/>
      <w:bookmarkStart w:id="3373" w:name="_Toc36843700"/>
      <w:bookmarkStart w:id="3374"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69"/>
      <w:bookmarkEnd w:id="3370"/>
      <w:bookmarkEnd w:id="3371"/>
      <w:bookmarkEnd w:id="3372"/>
      <w:bookmarkEnd w:id="3373"/>
      <w:bookmarkEnd w:id="3374"/>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75" w:name="_Toc20426019"/>
      <w:bookmarkStart w:id="3376" w:name="_Toc29321415"/>
      <w:bookmarkStart w:id="3377" w:name="_Toc36757183"/>
      <w:bookmarkStart w:id="3378" w:name="_Toc36836724"/>
      <w:bookmarkStart w:id="3379" w:name="_Toc36843701"/>
      <w:bookmarkStart w:id="3380" w:name="_Toc37067990"/>
      <w:r w:rsidRPr="00F537EB">
        <w:t>–</w:t>
      </w:r>
      <w:r w:rsidRPr="00F537EB">
        <w:tab/>
      </w:r>
      <w:r w:rsidRPr="00F537EB">
        <w:rPr>
          <w:i/>
          <w:noProof/>
          <w:lang w:eastAsia="ko-KR"/>
        </w:rPr>
        <w:t>NextHopChainingCount</w:t>
      </w:r>
      <w:bookmarkEnd w:id="3375"/>
      <w:bookmarkEnd w:id="3376"/>
      <w:bookmarkEnd w:id="3377"/>
      <w:bookmarkEnd w:id="3378"/>
      <w:bookmarkEnd w:id="3379"/>
      <w:bookmarkEnd w:id="3380"/>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81" w:name="_Toc20426020"/>
      <w:bookmarkStart w:id="3382" w:name="_Toc29321416"/>
      <w:bookmarkStart w:id="3383" w:name="_Toc36757184"/>
      <w:bookmarkStart w:id="3384" w:name="_Toc36836725"/>
      <w:bookmarkStart w:id="3385" w:name="_Toc36843702"/>
      <w:bookmarkStart w:id="3386" w:name="_Toc37067991"/>
      <w:r w:rsidRPr="00F537EB">
        <w:t>–</w:t>
      </w:r>
      <w:r w:rsidRPr="00F537EB">
        <w:tab/>
      </w:r>
      <w:r w:rsidRPr="00F537EB">
        <w:rPr>
          <w:i/>
        </w:rPr>
        <w:t>NG-5G-S-TMSI</w:t>
      </w:r>
      <w:bookmarkEnd w:id="3381"/>
      <w:bookmarkEnd w:id="3382"/>
      <w:bookmarkEnd w:id="3383"/>
      <w:bookmarkEnd w:id="3384"/>
      <w:bookmarkEnd w:id="3385"/>
      <w:bookmarkEnd w:id="3386"/>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87" w:name="_Toc36757185"/>
      <w:bookmarkStart w:id="3388" w:name="_Toc36836726"/>
      <w:bookmarkStart w:id="3389" w:name="_Toc36843703"/>
      <w:bookmarkStart w:id="3390" w:name="_Toc37067992"/>
      <w:r w:rsidRPr="00F537EB">
        <w:t>–</w:t>
      </w:r>
      <w:r w:rsidRPr="00F537EB">
        <w:tab/>
      </w:r>
      <w:r w:rsidRPr="00F537EB">
        <w:rPr>
          <w:i/>
        </w:rPr>
        <w:t>NPN-Identity</w:t>
      </w:r>
      <w:bookmarkEnd w:id="3387"/>
      <w:bookmarkEnd w:id="3388"/>
      <w:bookmarkEnd w:id="3389"/>
      <w:bookmarkEnd w:id="3390"/>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91" w:name="_Toc36757186"/>
      <w:bookmarkStart w:id="3392" w:name="_Toc36836727"/>
      <w:bookmarkStart w:id="3393" w:name="_Toc36843704"/>
      <w:bookmarkStart w:id="3394" w:name="_Toc37067993"/>
      <w:r w:rsidRPr="00F537EB">
        <w:t>–</w:t>
      </w:r>
      <w:r w:rsidRPr="00F537EB">
        <w:tab/>
      </w:r>
      <w:r w:rsidRPr="00F537EB">
        <w:rPr>
          <w:i/>
        </w:rPr>
        <w:t>NPN-IdentityInfoList</w:t>
      </w:r>
      <w:bookmarkEnd w:id="3391"/>
      <w:bookmarkEnd w:id="3392"/>
      <w:bookmarkEnd w:id="3393"/>
      <w:bookmarkEnd w:id="3394"/>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95" w:name="_Toc20426021"/>
      <w:bookmarkStart w:id="3396" w:name="_Toc29321417"/>
      <w:bookmarkStart w:id="3397" w:name="_Toc36757187"/>
      <w:bookmarkStart w:id="3398" w:name="_Toc36836728"/>
      <w:bookmarkStart w:id="3399" w:name="_Toc36843705"/>
      <w:bookmarkStart w:id="3400" w:name="_Toc37067994"/>
      <w:r w:rsidRPr="00F537EB">
        <w:t>–</w:t>
      </w:r>
      <w:r w:rsidRPr="00F537EB">
        <w:tab/>
      </w:r>
      <w:r w:rsidRPr="00F537EB">
        <w:rPr>
          <w:i/>
        </w:rPr>
        <w:t>NR-NS-PmaxList</w:t>
      </w:r>
      <w:bookmarkEnd w:id="3395"/>
      <w:bookmarkEnd w:id="3396"/>
      <w:bookmarkEnd w:id="3397"/>
      <w:bookmarkEnd w:id="3398"/>
      <w:bookmarkEnd w:id="3399"/>
      <w:bookmarkEnd w:id="3400"/>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01" w:name="_Toc20426022"/>
      <w:bookmarkStart w:id="3402" w:name="_Toc29321418"/>
      <w:bookmarkStart w:id="3403" w:name="_Toc36757188"/>
      <w:bookmarkStart w:id="3404" w:name="_Toc36836729"/>
      <w:bookmarkStart w:id="3405" w:name="_Toc36843706"/>
      <w:bookmarkStart w:id="3406" w:name="_Toc37067995"/>
      <w:r w:rsidRPr="00F537EB">
        <w:t>–</w:t>
      </w:r>
      <w:r w:rsidRPr="00F537EB">
        <w:tab/>
      </w:r>
      <w:r w:rsidRPr="00F537EB">
        <w:rPr>
          <w:i/>
        </w:rPr>
        <w:t>NZP-CSI-RS-Resource</w:t>
      </w:r>
      <w:bookmarkEnd w:id="3401"/>
      <w:bookmarkEnd w:id="3402"/>
      <w:bookmarkEnd w:id="3403"/>
      <w:bookmarkEnd w:id="3404"/>
      <w:bookmarkEnd w:id="3405"/>
      <w:bookmarkEnd w:id="3406"/>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07" w:name="_Hlk513554385"/>
            <w:bookmarkStart w:id="3408" w:name="_Hlk513554637"/>
            <w:r w:rsidRPr="00F537EB">
              <w:rPr>
                <w:noProof/>
                <w:szCs w:val="22"/>
              </w:rPr>
              <w:t xml:space="preserve">The field is optionally present, Need M, </w:t>
            </w:r>
            <w:bookmarkEnd w:id="3407"/>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08"/>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09" w:name="_Toc20426023"/>
      <w:bookmarkStart w:id="3410" w:name="_Toc29321419"/>
      <w:bookmarkStart w:id="3411" w:name="_Toc36757189"/>
      <w:bookmarkStart w:id="3412" w:name="_Toc36836730"/>
      <w:bookmarkStart w:id="3413" w:name="_Toc36843707"/>
      <w:bookmarkStart w:id="3414" w:name="_Toc37067996"/>
      <w:r w:rsidRPr="00F537EB">
        <w:lastRenderedPageBreak/>
        <w:t>–</w:t>
      </w:r>
      <w:r w:rsidRPr="00F537EB">
        <w:tab/>
      </w:r>
      <w:r w:rsidRPr="00F537EB">
        <w:rPr>
          <w:i/>
        </w:rPr>
        <w:t>NZP-CSI-RS-ResourceId</w:t>
      </w:r>
      <w:bookmarkEnd w:id="3409"/>
      <w:bookmarkEnd w:id="3410"/>
      <w:bookmarkEnd w:id="3411"/>
      <w:bookmarkEnd w:id="3412"/>
      <w:bookmarkEnd w:id="3413"/>
      <w:bookmarkEnd w:id="3414"/>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15" w:name="_Toc20426024"/>
      <w:bookmarkStart w:id="3416" w:name="_Toc29321420"/>
      <w:bookmarkStart w:id="3417" w:name="_Toc36757190"/>
      <w:bookmarkStart w:id="3418" w:name="_Toc36836731"/>
      <w:bookmarkStart w:id="3419" w:name="_Toc36843708"/>
      <w:bookmarkStart w:id="3420" w:name="_Toc37067997"/>
      <w:r w:rsidRPr="00F537EB">
        <w:t>–</w:t>
      </w:r>
      <w:r w:rsidRPr="00F537EB">
        <w:tab/>
      </w:r>
      <w:r w:rsidRPr="00F537EB">
        <w:rPr>
          <w:i/>
        </w:rPr>
        <w:t>NZP-CSI-RS-ResourceSet</w:t>
      </w:r>
      <w:bookmarkEnd w:id="3415"/>
      <w:bookmarkEnd w:id="3416"/>
      <w:bookmarkEnd w:id="3417"/>
      <w:bookmarkEnd w:id="3418"/>
      <w:bookmarkEnd w:id="3419"/>
      <w:bookmarkEnd w:id="3420"/>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21" w:name="_Toc20426025"/>
      <w:bookmarkStart w:id="3422" w:name="_Toc29321421"/>
      <w:bookmarkStart w:id="3423" w:name="_Toc36757191"/>
      <w:bookmarkStart w:id="3424" w:name="_Toc36836732"/>
      <w:bookmarkStart w:id="3425" w:name="_Toc36843709"/>
      <w:bookmarkStart w:id="3426" w:name="_Toc37067998"/>
      <w:r w:rsidRPr="00F537EB">
        <w:t>–</w:t>
      </w:r>
      <w:r w:rsidRPr="00F537EB">
        <w:tab/>
      </w:r>
      <w:r w:rsidRPr="00F537EB">
        <w:rPr>
          <w:i/>
        </w:rPr>
        <w:t>NZP-CSI-RS-ResourceSetId</w:t>
      </w:r>
      <w:bookmarkEnd w:id="3421"/>
      <w:bookmarkEnd w:id="3422"/>
      <w:bookmarkEnd w:id="3423"/>
      <w:bookmarkEnd w:id="3424"/>
      <w:bookmarkEnd w:id="3425"/>
      <w:bookmarkEnd w:id="342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27" w:name="_Toc20426026"/>
      <w:bookmarkStart w:id="3428" w:name="_Toc29321422"/>
      <w:bookmarkStart w:id="3429" w:name="_Toc36757192"/>
      <w:bookmarkStart w:id="3430" w:name="_Toc36836733"/>
      <w:bookmarkStart w:id="3431" w:name="_Toc36843710"/>
      <w:bookmarkStart w:id="3432" w:name="_Toc37067999"/>
      <w:r w:rsidRPr="00F537EB">
        <w:t>–</w:t>
      </w:r>
      <w:r w:rsidRPr="00F537EB">
        <w:tab/>
      </w:r>
      <w:r w:rsidRPr="00F537EB">
        <w:rPr>
          <w:i/>
          <w:noProof/>
        </w:rPr>
        <w:t>P-Max</w:t>
      </w:r>
      <w:bookmarkEnd w:id="3427"/>
      <w:bookmarkEnd w:id="3428"/>
      <w:bookmarkEnd w:id="3429"/>
      <w:bookmarkEnd w:id="3430"/>
      <w:bookmarkEnd w:id="3431"/>
      <w:bookmarkEnd w:id="343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33" w:name="_Toc20426027"/>
      <w:bookmarkStart w:id="3434" w:name="_Toc29321423"/>
      <w:bookmarkStart w:id="3435" w:name="_Toc36757193"/>
      <w:bookmarkStart w:id="3436" w:name="_Toc36836734"/>
      <w:bookmarkStart w:id="3437" w:name="_Toc36843711"/>
      <w:bookmarkStart w:id="3438" w:name="_Toc37068000"/>
      <w:r w:rsidRPr="00F537EB">
        <w:rPr>
          <w:rFonts w:eastAsia="MS Mincho"/>
        </w:rPr>
        <w:lastRenderedPageBreak/>
        <w:t>–</w:t>
      </w:r>
      <w:r w:rsidRPr="00F537EB">
        <w:rPr>
          <w:rFonts w:eastAsia="MS Mincho"/>
        </w:rPr>
        <w:tab/>
      </w:r>
      <w:r w:rsidRPr="00F537EB">
        <w:rPr>
          <w:rFonts w:eastAsia="MS Mincho"/>
          <w:i/>
        </w:rPr>
        <w:t>PCI-List</w:t>
      </w:r>
      <w:bookmarkEnd w:id="3433"/>
      <w:bookmarkEnd w:id="3434"/>
      <w:bookmarkEnd w:id="3435"/>
      <w:bookmarkEnd w:id="3436"/>
      <w:bookmarkEnd w:id="3437"/>
      <w:bookmarkEnd w:id="343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39" w:name="_Toc20426028"/>
      <w:bookmarkStart w:id="3440" w:name="_Toc29321424"/>
      <w:bookmarkStart w:id="3441" w:name="_Toc36757194"/>
      <w:bookmarkStart w:id="3442" w:name="_Toc36836735"/>
      <w:bookmarkStart w:id="3443" w:name="_Toc36843712"/>
      <w:bookmarkStart w:id="3444" w:name="_Toc37068001"/>
      <w:r w:rsidRPr="00F537EB">
        <w:rPr>
          <w:rFonts w:eastAsia="MS Mincho"/>
        </w:rPr>
        <w:t>–</w:t>
      </w:r>
      <w:r w:rsidRPr="00F537EB">
        <w:rPr>
          <w:rFonts w:eastAsia="MS Mincho"/>
        </w:rPr>
        <w:tab/>
      </w:r>
      <w:r w:rsidRPr="00F537EB">
        <w:rPr>
          <w:rFonts w:eastAsia="MS Mincho"/>
          <w:i/>
        </w:rPr>
        <w:t>PCI-Range</w:t>
      </w:r>
      <w:bookmarkEnd w:id="3439"/>
      <w:bookmarkEnd w:id="3440"/>
      <w:bookmarkEnd w:id="3441"/>
      <w:bookmarkEnd w:id="3442"/>
      <w:bookmarkEnd w:id="3443"/>
      <w:bookmarkEnd w:id="344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45" w:name="_Toc20426029"/>
      <w:bookmarkStart w:id="3446" w:name="_Toc29321425"/>
      <w:bookmarkStart w:id="3447" w:name="_Toc36757195"/>
      <w:bookmarkStart w:id="3448" w:name="_Toc36836736"/>
      <w:bookmarkStart w:id="3449" w:name="_Toc36843713"/>
      <w:bookmarkStart w:id="3450" w:name="_Toc37068002"/>
      <w:r w:rsidRPr="00F537EB">
        <w:rPr>
          <w:rFonts w:eastAsia="MS Mincho"/>
        </w:rPr>
        <w:t>–</w:t>
      </w:r>
      <w:r w:rsidRPr="00F537EB">
        <w:rPr>
          <w:rFonts w:eastAsia="MS Mincho"/>
        </w:rPr>
        <w:tab/>
      </w:r>
      <w:r w:rsidRPr="00F537EB">
        <w:rPr>
          <w:rFonts w:eastAsia="MS Mincho"/>
          <w:i/>
        </w:rPr>
        <w:t>PCI-RangeElement</w:t>
      </w:r>
      <w:bookmarkEnd w:id="3445"/>
      <w:bookmarkEnd w:id="3446"/>
      <w:bookmarkEnd w:id="3447"/>
      <w:bookmarkEnd w:id="3448"/>
      <w:bookmarkEnd w:id="3449"/>
      <w:bookmarkEnd w:id="345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51" w:name="_Toc20426030"/>
      <w:bookmarkStart w:id="3452" w:name="_Toc29321426"/>
      <w:bookmarkStart w:id="3453" w:name="_Toc36757196"/>
      <w:bookmarkStart w:id="3454" w:name="_Toc36836737"/>
      <w:bookmarkStart w:id="3455" w:name="_Toc36843714"/>
      <w:bookmarkStart w:id="3456" w:name="_Toc37068003"/>
      <w:r w:rsidRPr="00F537EB">
        <w:rPr>
          <w:rFonts w:eastAsia="MS Mincho"/>
        </w:rPr>
        <w:t>–</w:t>
      </w:r>
      <w:r w:rsidRPr="00F537EB">
        <w:rPr>
          <w:rFonts w:eastAsia="MS Mincho"/>
        </w:rPr>
        <w:tab/>
      </w:r>
      <w:r w:rsidRPr="00F537EB">
        <w:rPr>
          <w:rFonts w:eastAsia="MS Mincho"/>
          <w:i/>
        </w:rPr>
        <w:t>PCI-RangeIndex</w:t>
      </w:r>
      <w:bookmarkEnd w:id="3451"/>
      <w:bookmarkEnd w:id="3452"/>
      <w:bookmarkEnd w:id="3453"/>
      <w:bookmarkEnd w:id="3454"/>
      <w:bookmarkEnd w:id="3455"/>
      <w:bookmarkEnd w:id="345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57" w:name="_Toc20426031"/>
      <w:bookmarkStart w:id="3458" w:name="_Toc29321427"/>
      <w:bookmarkStart w:id="3459" w:name="_Toc36757197"/>
      <w:bookmarkStart w:id="3460" w:name="_Toc36836738"/>
      <w:bookmarkStart w:id="3461" w:name="_Toc36843715"/>
      <w:bookmarkStart w:id="3462" w:name="_Toc37068004"/>
      <w:r w:rsidRPr="00F537EB">
        <w:rPr>
          <w:rFonts w:eastAsia="MS Mincho"/>
        </w:rPr>
        <w:t>–</w:t>
      </w:r>
      <w:r w:rsidRPr="00F537EB">
        <w:rPr>
          <w:rFonts w:eastAsia="MS Mincho"/>
        </w:rPr>
        <w:tab/>
      </w:r>
      <w:r w:rsidRPr="00F537EB">
        <w:rPr>
          <w:rFonts w:eastAsia="MS Mincho"/>
          <w:i/>
        </w:rPr>
        <w:t>PCI-RangeIndexList</w:t>
      </w:r>
      <w:bookmarkEnd w:id="3457"/>
      <w:bookmarkEnd w:id="3458"/>
      <w:bookmarkEnd w:id="3459"/>
      <w:bookmarkEnd w:id="3460"/>
      <w:bookmarkEnd w:id="3461"/>
      <w:bookmarkEnd w:id="346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63" w:name="_Toc20426032"/>
      <w:bookmarkStart w:id="3464" w:name="_Toc29321428"/>
      <w:bookmarkStart w:id="3465" w:name="_Toc36757198"/>
      <w:bookmarkStart w:id="3466" w:name="_Toc36836739"/>
      <w:bookmarkStart w:id="3467" w:name="_Toc36843716"/>
      <w:bookmarkStart w:id="3468" w:name="_Toc37068005"/>
      <w:r w:rsidRPr="00F537EB">
        <w:lastRenderedPageBreak/>
        <w:t>–</w:t>
      </w:r>
      <w:r w:rsidRPr="00F537EB">
        <w:tab/>
      </w:r>
      <w:r w:rsidRPr="00F537EB">
        <w:rPr>
          <w:i/>
        </w:rPr>
        <w:t>PDCCH-Config</w:t>
      </w:r>
      <w:bookmarkEnd w:id="3463"/>
      <w:bookmarkEnd w:id="3464"/>
      <w:bookmarkEnd w:id="3465"/>
      <w:bookmarkEnd w:id="3466"/>
      <w:bookmarkEnd w:id="3467"/>
      <w:bookmarkEnd w:id="346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69" w:name="_Toc20426033"/>
      <w:bookmarkStart w:id="3470" w:name="_Toc29321429"/>
      <w:bookmarkStart w:id="3471" w:name="_Toc36757199"/>
      <w:bookmarkStart w:id="3472" w:name="_Toc36836740"/>
      <w:bookmarkStart w:id="3473" w:name="_Toc36843717"/>
      <w:bookmarkStart w:id="3474" w:name="_Toc37068006"/>
      <w:r w:rsidRPr="00F537EB">
        <w:t>–</w:t>
      </w:r>
      <w:r w:rsidRPr="00F537EB">
        <w:tab/>
      </w:r>
      <w:r w:rsidRPr="00F537EB">
        <w:rPr>
          <w:i/>
        </w:rPr>
        <w:t>PDCCH-ConfigCommon</w:t>
      </w:r>
      <w:bookmarkEnd w:id="3469"/>
      <w:bookmarkEnd w:id="3470"/>
      <w:bookmarkEnd w:id="3471"/>
      <w:bookmarkEnd w:id="3472"/>
      <w:bookmarkEnd w:id="3473"/>
      <w:bookmarkEnd w:id="3474"/>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75" w:name="_Toc20426034"/>
      <w:bookmarkStart w:id="3476" w:name="_Toc29321430"/>
      <w:bookmarkStart w:id="3477" w:name="_Toc36757200"/>
      <w:bookmarkStart w:id="3478" w:name="_Toc36836741"/>
      <w:bookmarkStart w:id="3479" w:name="_Toc36843718"/>
      <w:bookmarkStart w:id="3480" w:name="_Toc37068007"/>
      <w:r w:rsidRPr="00F537EB">
        <w:t>–</w:t>
      </w:r>
      <w:r w:rsidRPr="00F537EB">
        <w:tab/>
      </w:r>
      <w:r w:rsidRPr="00F537EB">
        <w:rPr>
          <w:i/>
        </w:rPr>
        <w:t>PDCCH-ConfigSIB1</w:t>
      </w:r>
      <w:bookmarkEnd w:id="3475"/>
      <w:bookmarkEnd w:id="3476"/>
      <w:bookmarkEnd w:id="3477"/>
      <w:bookmarkEnd w:id="3478"/>
      <w:bookmarkEnd w:id="3479"/>
      <w:bookmarkEnd w:id="348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81" w:name="_Toc20426035"/>
      <w:bookmarkStart w:id="3482" w:name="_Toc29321431"/>
      <w:bookmarkStart w:id="3483" w:name="_Toc36757201"/>
      <w:bookmarkStart w:id="3484" w:name="_Toc36836742"/>
      <w:bookmarkStart w:id="3485" w:name="_Toc36843719"/>
      <w:bookmarkStart w:id="3486" w:name="_Toc37068008"/>
      <w:r w:rsidRPr="00F537EB">
        <w:rPr>
          <w:rFonts w:eastAsia="SimSun"/>
        </w:rPr>
        <w:t>–</w:t>
      </w:r>
      <w:r w:rsidRPr="00F537EB">
        <w:rPr>
          <w:rFonts w:eastAsia="SimSun"/>
        </w:rPr>
        <w:tab/>
      </w:r>
      <w:r w:rsidRPr="00F537EB">
        <w:rPr>
          <w:rFonts w:eastAsia="SimSun"/>
          <w:i/>
        </w:rPr>
        <w:t>PDCCH-ServingCellConfig</w:t>
      </w:r>
      <w:bookmarkEnd w:id="3481"/>
      <w:bookmarkEnd w:id="3482"/>
      <w:bookmarkEnd w:id="3483"/>
      <w:bookmarkEnd w:id="3484"/>
      <w:bookmarkEnd w:id="3485"/>
      <w:bookmarkEnd w:id="3486"/>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87" w:name="_Toc20426036"/>
      <w:bookmarkStart w:id="3488" w:name="_Toc29321432"/>
      <w:bookmarkStart w:id="3489" w:name="_Toc36757202"/>
      <w:bookmarkStart w:id="3490" w:name="_Toc36836743"/>
      <w:bookmarkStart w:id="3491" w:name="_Toc36843720"/>
      <w:bookmarkStart w:id="3492" w:name="_Toc37068009"/>
      <w:r w:rsidRPr="00F537EB">
        <w:rPr>
          <w:rFonts w:eastAsia="SimSun"/>
        </w:rPr>
        <w:t>–</w:t>
      </w:r>
      <w:r w:rsidRPr="00F537EB">
        <w:rPr>
          <w:rFonts w:eastAsia="SimSun"/>
        </w:rPr>
        <w:tab/>
      </w:r>
      <w:r w:rsidRPr="00F537EB">
        <w:rPr>
          <w:rFonts w:eastAsia="SimSun"/>
          <w:i/>
        </w:rPr>
        <w:t>PDCP-Config</w:t>
      </w:r>
      <w:bookmarkEnd w:id="3487"/>
      <w:bookmarkEnd w:id="3488"/>
      <w:bookmarkEnd w:id="3489"/>
      <w:bookmarkEnd w:id="3490"/>
      <w:bookmarkEnd w:id="3491"/>
      <w:bookmarkEnd w:id="349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9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766EC9" w:rsidRDefault="002C5D28" w:rsidP="003B6316">
      <w:pPr>
        <w:pStyle w:val="PL"/>
        <w:rPr>
          <w:lang w:val="sv-SE"/>
        </w:rPr>
      </w:pPr>
      <w:r w:rsidRPr="00F537EB">
        <w:t xml:space="preserve">                                    </w:t>
      </w:r>
      <w:r w:rsidRPr="00766EC9">
        <w:rPr>
          <w:lang w:val="sv-SE"/>
        </w:rPr>
        <w:t>ms3000, spare28, spare27, spare26, spare25, spare24,</w:t>
      </w:r>
    </w:p>
    <w:p w14:paraId="6FA2DAA2" w14:textId="77777777" w:rsidR="002C5D28" w:rsidRPr="00766EC9" w:rsidRDefault="002C5D28" w:rsidP="003B6316">
      <w:pPr>
        <w:pStyle w:val="PL"/>
        <w:rPr>
          <w:lang w:val="sv-SE"/>
        </w:rPr>
      </w:pPr>
      <w:r w:rsidRPr="00766EC9">
        <w:rPr>
          <w:lang w:val="sv-SE"/>
        </w:rPr>
        <w:t xml:space="preserve">                                    spare23, spare22, spare21, spare20,</w:t>
      </w:r>
    </w:p>
    <w:p w14:paraId="55AA777B" w14:textId="77777777" w:rsidR="002C5D28" w:rsidRPr="00766EC9" w:rsidRDefault="002C5D28" w:rsidP="003B6316">
      <w:pPr>
        <w:pStyle w:val="PL"/>
        <w:rPr>
          <w:lang w:val="sv-SE"/>
        </w:rPr>
      </w:pPr>
      <w:r w:rsidRPr="00766EC9">
        <w:rPr>
          <w:lang w:val="sv-SE"/>
        </w:rPr>
        <w:t xml:space="preserve">                                    spare19, spare18, spare17, spare16, spare15, spare14,</w:t>
      </w:r>
    </w:p>
    <w:p w14:paraId="07B682A1" w14:textId="77777777" w:rsidR="002C5D28" w:rsidRPr="00766EC9" w:rsidRDefault="002C5D28" w:rsidP="003B6316">
      <w:pPr>
        <w:pStyle w:val="PL"/>
        <w:rPr>
          <w:lang w:val="sv-SE"/>
        </w:rPr>
      </w:pPr>
      <w:r w:rsidRPr="00766EC9">
        <w:rPr>
          <w:lang w:val="sv-SE"/>
        </w:rPr>
        <w:t xml:space="preserve">                                    spare13, spare12, spare11, spare10, spare09,</w:t>
      </w:r>
    </w:p>
    <w:p w14:paraId="7FBDFEE6" w14:textId="77777777" w:rsidR="002C5D28" w:rsidRPr="00766EC9" w:rsidRDefault="002C5D28" w:rsidP="003B6316">
      <w:pPr>
        <w:pStyle w:val="PL"/>
        <w:rPr>
          <w:lang w:val="sv-SE"/>
        </w:rPr>
      </w:pPr>
      <w:r w:rsidRPr="00766EC9">
        <w:rPr>
          <w:lang w:val="sv-SE"/>
        </w:rPr>
        <w:t xml:space="preserve">                                    spare08, spare07, spare06, spare05, spare04, spare03,</w:t>
      </w:r>
    </w:p>
    <w:p w14:paraId="36E8C866" w14:textId="3930F450" w:rsidR="002C5D28" w:rsidRPr="00F537EB" w:rsidRDefault="002C5D28" w:rsidP="003B6316">
      <w:pPr>
        <w:pStyle w:val="PL"/>
      </w:pPr>
      <w:r w:rsidRPr="00766EC9">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9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94" w:name="_Hlk34209802"/>
            <w:r w:rsidRPr="00F537EB">
              <w:rPr>
                <w:b/>
                <w:i/>
                <w:lang w:eastAsia="en-GB"/>
              </w:rPr>
              <w:t>drb-ContinueEHC-DL, drb-ContinueEHC-UL</w:t>
            </w:r>
          </w:p>
          <w:bookmarkEnd w:id="349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9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9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9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9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97" w:name="_Hlk30403201"/>
            <w:r w:rsidRPr="00F537EB">
              <w:rPr>
                <w:lang w:eastAsia="en-GB"/>
              </w:rPr>
              <w:t>The field is mandatory present, in case of a split radio bearer. Otherwise the field is absent.</w:t>
            </w:r>
            <w:bookmarkEnd w:id="349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98" w:name="_Toc20426037"/>
      <w:bookmarkStart w:id="3499" w:name="_Toc29321433"/>
      <w:bookmarkStart w:id="3500" w:name="_Toc36757203"/>
      <w:bookmarkStart w:id="3501" w:name="_Toc36836744"/>
      <w:bookmarkStart w:id="3502" w:name="_Toc36843721"/>
      <w:bookmarkStart w:id="3503" w:name="_Toc37068010"/>
      <w:r w:rsidRPr="00F537EB">
        <w:t>–</w:t>
      </w:r>
      <w:r w:rsidRPr="00F537EB">
        <w:tab/>
      </w:r>
      <w:bookmarkStart w:id="3504" w:name="_Hlk513471280"/>
      <w:r w:rsidRPr="00F537EB">
        <w:rPr>
          <w:i/>
        </w:rPr>
        <w:t>PDSCH-Config</w:t>
      </w:r>
      <w:bookmarkEnd w:id="3498"/>
      <w:bookmarkEnd w:id="3499"/>
      <w:bookmarkEnd w:id="3500"/>
      <w:bookmarkEnd w:id="3501"/>
      <w:bookmarkEnd w:id="3502"/>
      <w:bookmarkEnd w:id="3503"/>
      <w:bookmarkEnd w:id="350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766EC9" w:rsidRDefault="00130EFC" w:rsidP="00130EFC">
            <w:pPr>
              <w:pStyle w:val="TAL"/>
              <w:rPr>
                <w:szCs w:val="22"/>
                <w:lang w:val="sv-SE"/>
              </w:rPr>
            </w:pPr>
            <w:r w:rsidRPr="00766EC9">
              <w:rPr>
                <w:b/>
                <w:i/>
                <w:szCs w:val="22"/>
                <w:lang w:val="sv-SE"/>
              </w:rPr>
              <w:t>prb-BundlingType,</w:t>
            </w:r>
            <w:r w:rsidRPr="00766EC9">
              <w:rPr>
                <w:lang w:val="sv-SE"/>
              </w:rPr>
              <w:t xml:space="preserve"> </w:t>
            </w:r>
            <w:r w:rsidRPr="00766EC9">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05" w:name="_Toc20426038"/>
      <w:bookmarkStart w:id="3506" w:name="_Toc29321434"/>
      <w:bookmarkStart w:id="3507" w:name="_Toc36757204"/>
      <w:bookmarkStart w:id="3508" w:name="_Toc36836745"/>
      <w:bookmarkStart w:id="3509" w:name="_Toc36843722"/>
      <w:bookmarkStart w:id="3510" w:name="_Toc37068011"/>
      <w:r w:rsidRPr="00F537EB">
        <w:t>–</w:t>
      </w:r>
      <w:r w:rsidRPr="00F537EB">
        <w:tab/>
      </w:r>
      <w:r w:rsidRPr="00F537EB">
        <w:rPr>
          <w:i/>
        </w:rPr>
        <w:t>PDSCH-ConfigCommon</w:t>
      </w:r>
      <w:bookmarkEnd w:id="3505"/>
      <w:bookmarkEnd w:id="3506"/>
      <w:bookmarkEnd w:id="3507"/>
      <w:bookmarkEnd w:id="3508"/>
      <w:bookmarkEnd w:id="3509"/>
      <w:bookmarkEnd w:id="351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11" w:name="_Toc20426039"/>
      <w:bookmarkStart w:id="3512" w:name="_Toc29321435"/>
      <w:bookmarkStart w:id="3513" w:name="_Toc36757205"/>
      <w:bookmarkStart w:id="3514" w:name="_Toc36836746"/>
      <w:bookmarkStart w:id="3515" w:name="_Toc36843723"/>
      <w:bookmarkStart w:id="3516" w:name="_Toc37068012"/>
      <w:r w:rsidRPr="00F537EB">
        <w:t>–</w:t>
      </w:r>
      <w:r w:rsidRPr="00F537EB">
        <w:tab/>
      </w:r>
      <w:r w:rsidRPr="00F537EB">
        <w:rPr>
          <w:i/>
        </w:rPr>
        <w:t>PDSCH-ServingCellConfig</w:t>
      </w:r>
      <w:bookmarkEnd w:id="3511"/>
      <w:bookmarkEnd w:id="3512"/>
      <w:bookmarkEnd w:id="3513"/>
      <w:bookmarkEnd w:id="3514"/>
      <w:bookmarkEnd w:id="3515"/>
      <w:bookmarkEnd w:id="351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17" w:name="_Toc20426040"/>
      <w:bookmarkStart w:id="3518" w:name="_Toc29321436"/>
      <w:bookmarkStart w:id="3519" w:name="_Toc36757206"/>
      <w:bookmarkStart w:id="3520" w:name="_Toc36836747"/>
      <w:bookmarkStart w:id="3521" w:name="_Toc36843724"/>
      <w:bookmarkStart w:id="3522" w:name="_Toc37068013"/>
      <w:r w:rsidRPr="00F537EB">
        <w:t>–</w:t>
      </w:r>
      <w:r w:rsidRPr="00F537EB">
        <w:tab/>
      </w:r>
      <w:r w:rsidRPr="00F537EB">
        <w:rPr>
          <w:i/>
        </w:rPr>
        <w:t>PDSCH-TimeDomainResourceAllocationList</w:t>
      </w:r>
      <w:bookmarkEnd w:id="3517"/>
      <w:bookmarkEnd w:id="3518"/>
      <w:bookmarkEnd w:id="3519"/>
      <w:bookmarkEnd w:id="3520"/>
      <w:bookmarkEnd w:id="3521"/>
      <w:bookmarkEnd w:id="352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23" w:name="_Toc20426041"/>
      <w:bookmarkStart w:id="3524" w:name="_Toc29321437"/>
      <w:bookmarkStart w:id="3525" w:name="_Toc36757207"/>
      <w:bookmarkStart w:id="3526" w:name="_Toc36836748"/>
      <w:bookmarkStart w:id="3527" w:name="_Toc36843725"/>
      <w:bookmarkStart w:id="3528" w:name="_Toc37068014"/>
      <w:r w:rsidRPr="00F537EB">
        <w:t>–</w:t>
      </w:r>
      <w:r w:rsidRPr="00F537EB">
        <w:tab/>
      </w:r>
      <w:r w:rsidRPr="00F537EB">
        <w:rPr>
          <w:i/>
        </w:rPr>
        <w:t>PHR-Config</w:t>
      </w:r>
      <w:bookmarkEnd w:id="3523"/>
      <w:bookmarkEnd w:id="3524"/>
      <w:bookmarkEnd w:id="3525"/>
      <w:bookmarkEnd w:id="3526"/>
      <w:bookmarkEnd w:id="3527"/>
      <w:bookmarkEnd w:id="352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29" w:name="_Toc20426042"/>
      <w:bookmarkStart w:id="3530" w:name="_Toc29321438"/>
      <w:bookmarkStart w:id="3531" w:name="_Toc36757208"/>
      <w:bookmarkStart w:id="3532" w:name="_Toc36836749"/>
      <w:bookmarkStart w:id="3533" w:name="_Toc36843726"/>
      <w:bookmarkStart w:id="3534" w:name="_Toc37068015"/>
      <w:r w:rsidRPr="00F537EB">
        <w:t>–</w:t>
      </w:r>
      <w:r w:rsidRPr="00F537EB">
        <w:tab/>
      </w:r>
      <w:r w:rsidRPr="00F537EB">
        <w:rPr>
          <w:i/>
        </w:rPr>
        <w:t>PhysCellId</w:t>
      </w:r>
      <w:bookmarkEnd w:id="3529"/>
      <w:bookmarkEnd w:id="3530"/>
      <w:bookmarkEnd w:id="3531"/>
      <w:bookmarkEnd w:id="3532"/>
      <w:bookmarkEnd w:id="3533"/>
      <w:bookmarkEnd w:id="353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35" w:name="_Toc20426043"/>
      <w:bookmarkStart w:id="3536" w:name="_Toc29321439"/>
      <w:bookmarkStart w:id="3537" w:name="_Toc36757209"/>
      <w:bookmarkStart w:id="3538" w:name="_Toc36836750"/>
      <w:bookmarkStart w:id="3539" w:name="_Toc36843727"/>
      <w:bookmarkStart w:id="3540" w:name="_Toc37068016"/>
      <w:r w:rsidRPr="00F537EB">
        <w:t>–</w:t>
      </w:r>
      <w:r w:rsidRPr="00F537EB">
        <w:tab/>
      </w:r>
      <w:r w:rsidRPr="00F537EB">
        <w:rPr>
          <w:i/>
        </w:rPr>
        <w:t>PhysicalCellGroupConfig</w:t>
      </w:r>
      <w:bookmarkEnd w:id="3535"/>
      <w:bookmarkEnd w:id="3536"/>
      <w:bookmarkEnd w:id="3537"/>
      <w:bookmarkEnd w:id="3538"/>
      <w:bookmarkEnd w:id="3539"/>
      <w:bookmarkEnd w:id="354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41"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4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766EC9" w:rsidRDefault="00E67BE7" w:rsidP="003B6316">
      <w:pPr>
        <w:pStyle w:val="PL"/>
        <w:rPr>
          <w:lang w:val="sv-SE"/>
        </w:rPr>
      </w:pPr>
      <w:r w:rsidRPr="00F537EB">
        <w:t xml:space="preserve">                                            </w:t>
      </w:r>
      <w:r w:rsidRPr="00766EC9">
        <w:rPr>
          <w:lang w:val="sv-SE"/>
        </w:rPr>
        <w:t>spare14, spare13, spare12, spare11, spare10, spare9, spare8,</w:t>
      </w:r>
    </w:p>
    <w:p w14:paraId="0F1B5D56" w14:textId="77777777" w:rsidR="00E67BE7" w:rsidRPr="00766EC9" w:rsidRDefault="00E67BE7" w:rsidP="003B6316">
      <w:pPr>
        <w:pStyle w:val="PL"/>
        <w:rPr>
          <w:lang w:val="sv-SE"/>
        </w:rPr>
      </w:pPr>
      <w:r w:rsidRPr="00766EC9">
        <w:rPr>
          <w:lang w:val="sv-SE"/>
        </w:rPr>
        <w:t xml:space="preserve">                                            spare7, spare6, spare5, spare4, spare3, spare2, spare1},</w:t>
      </w:r>
    </w:p>
    <w:p w14:paraId="27D86B7C" w14:textId="77777777" w:rsidR="00E67BE7" w:rsidRPr="00F537EB" w:rsidRDefault="00E67BE7" w:rsidP="003B6316">
      <w:pPr>
        <w:pStyle w:val="PL"/>
      </w:pPr>
      <w:r w:rsidRPr="00766EC9">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42"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4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43"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4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4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4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45" w:name="_Toc20426044"/>
      <w:bookmarkStart w:id="3546" w:name="_Toc29321440"/>
      <w:bookmarkStart w:id="3547" w:name="_Toc36757210"/>
      <w:bookmarkStart w:id="3548" w:name="_Toc36836751"/>
      <w:bookmarkStart w:id="3549" w:name="_Toc36843728"/>
      <w:bookmarkStart w:id="3550" w:name="_Toc37068017"/>
      <w:r w:rsidRPr="00F537EB">
        <w:t>–</w:t>
      </w:r>
      <w:r w:rsidRPr="00F537EB">
        <w:tab/>
      </w:r>
      <w:r w:rsidRPr="00F537EB">
        <w:rPr>
          <w:i/>
          <w:noProof/>
        </w:rPr>
        <w:t>PLMN-Identity</w:t>
      </w:r>
      <w:bookmarkEnd w:id="3545"/>
      <w:bookmarkEnd w:id="3546"/>
      <w:bookmarkEnd w:id="3547"/>
      <w:bookmarkEnd w:id="3548"/>
      <w:bookmarkEnd w:id="3549"/>
      <w:bookmarkEnd w:id="355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51" w:name="_Toc20426045"/>
      <w:bookmarkStart w:id="3552" w:name="_Toc29321441"/>
      <w:bookmarkStart w:id="3553" w:name="_Toc36757211"/>
      <w:bookmarkStart w:id="3554" w:name="_Toc36836752"/>
      <w:bookmarkStart w:id="3555" w:name="_Toc36843729"/>
      <w:bookmarkStart w:id="3556" w:name="_Toc37068018"/>
      <w:r w:rsidRPr="00F537EB">
        <w:rPr>
          <w:rFonts w:eastAsia="SimSun"/>
        </w:rPr>
        <w:t>–</w:t>
      </w:r>
      <w:r w:rsidRPr="00F537EB">
        <w:rPr>
          <w:rFonts w:eastAsia="SimSun"/>
        </w:rPr>
        <w:tab/>
      </w:r>
      <w:r w:rsidRPr="00F537EB">
        <w:rPr>
          <w:rFonts w:eastAsia="SimSun"/>
          <w:i/>
          <w:noProof/>
        </w:rPr>
        <w:t>PLMN-IdentityInfoList</w:t>
      </w:r>
      <w:bookmarkEnd w:id="3551"/>
      <w:bookmarkEnd w:id="3552"/>
      <w:bookmarkEnd w:id="3553"/>
      <w:bookmarkEnd w:id="3554"/>
      <w:bookmarkEnd w:id="3555"/>
      <w:bookmarkEnd w:id="3556"/>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 w14:paraId="368B77FB" w14:textId="77777777" w:rsidR="00D61DF2" w:rsidRPr="00F537EB" w:rsidRDefault="00D61DF2" w:rsidP="00D61DF2">
      <w:pPr>
        <w:pStyle w:val="Heading4"/>
      </w:pPr>
      <w:bookmarkStart w:id="3557" w:name="_Toc5272586"/>
      <w:bookmarkStart w:id="3558" w:name="_Toc36757212"/>
      <w:bookmarkStart w:id="3559" w:name="_Toc36836753"/>
      <w:bookmarkStart w:id="3560" w:name="_Toc36843730"/>
      <w:bookmarkStart w:id="3561" w:name="_Toc37068019"/>
      <w:r w:rsidRPr="00F537EB">
        <w:t>–</w:t>
      </w:r>
      <w:r w:rsidRPr="00F537EB">
        <w:tab/>
      </w:r>
      <w:r w:rsidRPr="00F537EB">
        <w:rPr>
          <w:i/>
        </w:rPr>
        <w:t>PLMN-IdentityList3</w:t>
      </w:r>
      <w:bookmarkEnd w:id="3557"/>
      <w:bookmarkEnd w:id="3558"/>
      <w:bookmarkEnd w:id="3559"/>
      <w:bookmarkEnd w:id="3560"/>
      <w:bookmarkEnd w:id="3561"/>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62" w:name="_Toc20426046"/>
      <w:bookmarkStart w:id="3563" w:name="_Toc29321442"/>
      <w:bookmarkStart w:id="3564" w:name="_Toc36757213"/>
      <w:bookmarkStart w:id="3565" w:name="_Toc36836754"/>
      <w:bookmarkStart w:id="3566" w:name="_Toc36843731"/>
      <w:bookmarkStart w:id="3567" w:name="_Toc37068020"/>
      <w:r w:rsidRPr="00F537EB">
        <w:t>–</w:t>
      </w:r>
      <w:r w:rsidRPr="00F537EB">
        <w:tab/>
      </w:r>
      <w:r w:rsidRPr="00F537EB">
        <w:rPr>
          <w:i/>
        </w:rPr>
        <w:t>PRB-Id</w:t>
      </w:r>
      <w:bookmarkEnd w:id="3562"/>
      <w:bookmarkEnd w:id="3563"/>
      <w:bookmarkEnd w:id="3564"/>
      <w:bookmarkEnd w:id="3565"/>
      <w:bookmarkEnd w:id="3566"/>
      <w:bookmarkEnd w:id="356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68" w:name="_Toc20426047"/>
      <w:bookmarkStart w:id="3569" w:name="_Toc29321443"/>
      <w:bookmarkStart w:id="3570" w:name="_Toc36757214"/>
      <w:bookmarkStart w:id="3571" w:name="_Toc36836755"/>
      <w:bookmarkStart w:id="3572" w:name="_Toc36843732"/>
      <w:bookmarkStart w:id="3573" w:name="_Toc37068021"/>
      <w:r w:rsidRPr="00F537EB">
        <w:t>–</w:t>
      </w:r>
      <w:r w:rsidRPr="00F537EB">
        <w:tab/>
      </w:r>
      <w:r w:rsidRPr="00F537EB">
        <w:rPr>
          <w:i/>
        </w:rPr>
        <w:t>PTRS-DownlinkConfig</w:t>
      </w:r>
      <w:bookmarkEnd w:id="3568"/>
      <w:bookmarkEnd w:id="3569"/>
      <w:bookmarkEnd w:id="3570"/>
      <w:bookmarkEnd w:id="3571"/>
      <w:bookmarkEnd w:id="3572"/>
      <w:bookmarkEnd w:id="357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74" w:name="_Toc20426048"/>
      <w:bookmarkStart w:id="3575" w:name="_Toc29321444"/>
      <w:bookmarkStart w:id="3576" w:name="_Toc36757215"/>
      <w:bookmarkStart w:id="3577" w:name="_Toc36836756"/>
      <w:bookmarkStart w:id="3578" w:name="_Toc36843733"/>
      <w:bookmarkStart w:id="3579" w:name="_Toc37068022"/>
      <w:r w:rsidRPr="00F537EB">
        <w:t>–</w:t>
      </w:r>
      <w:r w:rsidRPr="00F537EB">
        <w:tab/>
      </w:r>
      <w:r w:rsidRPr="00F537EB">
        <w:rPr>
          <w:i/>
        </w:rPr>
        <w:t>PTRS-UplinkConfig</w:t>
      </w:r>
      <w:bookmarkEnd w:id="3574"/>
      <w:bookmarkEnd w:id="3575"/>
      <w:bookmarkEnd w:id="3576"/>
      <w:bookmarkEnd w:id="3577"/>
      <w:bookmarkEnd w:id="3578"/>
      <w:bookmarkEnd w:id="3579"/>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80" w:name="_Toc20426049"/>
      <w:bookmarkStart w:id="3581" w:name="_Toc29321445"/>
      <w:bookmarkStart w:id="3582" w:name="_Toc36757216"/>
      <w:bookmarkStart w:id="3583" w:name="_Toc36836757"/>
      <w:bookmarkStart w:id="3584" w:name="_Toc36843734"/>
      <w:bookmarkStart w:id="3585" w:name="_Toc37068023"/>
      <w:r w:rsidRPr="00F537EB">
        <w:t>–</w:t>
      </w:r>
      <w:r w:rsidRPr="00F537EB">
        <w:tab/>
      </w:r>
      <w:r w:rsidRPr="00F537EB">
        <w:rPr>
          <w:i/>
        </w:rPr>
        <w:t>PUCCH-Config</w:t>
      </w:r>
      <w:bookmarkEnd w:id="3580"/>
      <w:bookmarkEnd w:id="3581"/>
      <w:bookmarkEnd w:id="3582"/>
      <w:bookmarkEnd w:id="3583"/>
      <w:bookmarkEnd w:id="3584"/>
      <w:bookmarkEnd w:id="3585"/>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766EC9" w:rsidRDefault="002C5D28" w:rsidP="003B6316">
      <w:pPr>
        <w:pStyle w:val="PL"/>
        <w:rPr>
          <w:lang w:val="sv-SE"/>
        </w:rPr>
      </w:pPr>
      <w:r w:rsidRPr="00F537EB">
        <w:t xml:space="preserve">        </w:t>
      </w:r>
      <w:r w:rsidRPr="00766EC9">
        <w:rPr>
          <w:lang w:val="sv-SE"/>
        </w:rPr>
        <w:t>format1                                 PUCCH-format1,</w:t>
      </w:r>
    </w:p>
    <w:p w14:paraId="3FB4155A" w14:textId="77777777" w:rsidR="002C5D28" w:rsidRPr="00766EC9" w:rsidRDefault="002C5D28" w:rsidP="003B6316">
      <w:pPr>
        <w:pStyle w:val="PL"/>
        <w:rPr>
          <w:lang w:val="sv-SE"/>
        </w:rPr>
      </w:pPr>
      <w:r w:rsidRPr="00766EC9">
        <w:rPr>
          <w:lang w:val="sv-SE"/>
        </w:rPr>
        <w:t xml:space="preserve">        format2                                 PUCCH-format2,</w:t>
      </w:r>
    </w:p>
    <w:p w14:paraId="7AA3F6EF" w14:textId="77777777" w:rsidR="002C5D28" w:rsidRPr="00766EC9" w:rsidRDefault="002C5D28" w:rsidP="003B6316">
      <w:pPr>
        <w:pStyle w:val="PL"/>
        <w:rPr>
          <w:lang w:val="sv-SE"/>
        </w:rPr>
      </w:pPr>
      <w:r w:rsidRPr="00766EC9">
        <w:rPr>
          <w:lang w:val="sv-SE"/>
        </w:rPr>
        <w:t xml:space="preserve">        format3                                 PUCCH-format3,</w:t>
      </w:r>
    </w:p>
    <w:p w14:paraId="7F451579" w14:textId="77777777" w:rsidR="002C5D28" w:rsidRPr="00766EC9" w:rsidRDefault="002C5D28" w:rsidP="003B6316">
      <w:pPr>
        <w:pStyle w:val="PL"/>
        <w:rPr>
          <w:lang w:val="sv-SE"/>
        </w:rPr>
      </w:pPr>
      <w:r w:rsidRPr="00766EC9">
        <w:rPr>
          <w:lang w:val="sv-SE"/>
        </w:rPr>
        <w:t xml:space="preserve">        format4                                 PUCCH-format4</w:t>
      </w:r>
    </w:p>
    <w:p w14:paraId="1855BD78" w14:textId="77777777" w:rsidR="002C5D28" w:rsidRPr="00F537EB" w:rsidRDefault="002C5D28" w:rsidP="003B6316">
      <w:pPr>
        <w:pStyle w:val="PL"/>
      </w:pPr>
      <w:r w:rsidRPr="00766EC9">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766EC9" w:rsidRDefault="00DE53FB" w:rsidP="003B6316">
      <w:pPr>
        <w:pStyle w:val="PL"/>
        <w:rPr>
          <w:lang w:val="sv-SE"/>
        </w:rPr>
      </w:pPr>
      <w:r w:rsidRPr="00F537EB">
        <w:t xml:space="preserve">        </w:t>
      </w:r>
      <w:r w:rsidRPr="00766EC9">
        <w:rPr>
          <w:lang w:val="sv-SE"/>
        </w:rPr>
        <w:t>format1                                 PUCCH-format1,</w:t>
      </w:r>
    </w:p>
    <w:p w14:paraId="533644C2" w14:textId="77777777" w:rsidR="00DE53FB" w:rsidRPr="00766EC9" w:rsidRDefault="00DE53FB" w:rsidP="003B6316">
      <w:pPr>
        <w:pStyle w:val="PL"/>
        <w:rPr>
          <w:lang w:val="sv-SE"/>
        </w:rPr>
      </w:pPr>
      <w:r w:rsidRPr="00766EC9">
        <w:rPr>
          <w:lang w:val="sv-SE"/>
        </w:rPr>
        <w:t xml:space="preserve">        format2                                 PUCCH-format2-r16,</w:t>
      </w:r>
    </w:p>
    <w:p w14:paraId="63F8B751" w14:textId="77777777" w:rsidR="00DE53FB" w:rsidRPr="00766EC9" w:rsidRDefault="00DE53FB" w:rsidP="003B6316">
      <w:pPr>
        <w:pStyle w:val="PL"/>
        <w:rPr>
          <w:lang w:val="sv-SE"/>
        </w:rPr>
      </w:pPr>
      <w:r w:rsidRPr="00766EC9">
        <w:rPr>
          <w:lang w:val="sv-SE"/>
        </w:rPr>
        <w:t xml:space="preserve">        format3                                 PUCCH-format3-r16,</w:t>
      </w:r>
    </w:p>
    <w:p w14:paraId="579D8D65" w14:textId="77777777" w:rsidR="00DE53FB" w:rsidRPr="00766EC9" w:rsidRDefault="00DE53FB" w:rsidP="003B6316">
      <w:pPr>
        <w:pStyle w:val="PL"/>
        <w:rPr>
          <w:lang w:val="sv-SE"/>
        </w:rPr>
      </w:pPr>
      <w:r w:rsidRPr="00766EC9">
        <w:rPr>
          <w:lang w:val="sv-SE"/>
        </w:rPr>
        <w:t xml:space="preserve">        format4                                 PUCCH-format4</w:t>
      </w:r>
    </w:p>
    <w:p w14:paraId="524635E7" w14:textId="77777777" w:rsidR="00DE53FB" w:rsidRPr="00F537EB" w:rsidRDefault="00DE53FB" w:rsidP="003B6316">
      <w:pPr>
        <w:pStyle w:val="PL"/>
      </w:pPr>
      <w:r w:rsidRPr="00766EC9">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86" w:name="_Hlk32432072"/>
      <w:r w:rsidRPr="00F537EB">
        <w:t>startingSymbolIndex</w:t>
      </w:r>
      <w:bookmarkEnd w:id="3586"/>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87" w:name="_Hlk32432133"/>
      <w:r w:rsidRPr="00F537EB">
        <w:t xml:space="preserve">PUCCH-format3-r16 </w:t>
      </w:r>
      <w:bookmarkEnd w:id="3587"/>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88" w:name="_Hlk514751577"/>
            <w:r w:rsidRPr="00F537EB">
              <w:rPr>
                <w:b/>
                <w:i/>
                <w:szCs w:val="22"/>
              </w:rPr>
              <w:t>pi2BPSK</w:t>
            </w:r>
          </w:p>
          <w:bookmarkEnd w:id="3588"/>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89" w:name="_Toc20426050"/>
      <w:bookmarkStart w:id="3590" w:name="_Toc29321446"/>
      <w:bookmarkStart w:id="3591" w:name="_Toc36757217"/>
      <w:bookmarkStart w:id="3592" w:name="_Toc36836758"/>
      <w:bookmarkStart w:id="3593" w:name="_Toc36843735"/>
      <w:bookmarkStart w:id="3594" w:name="_Toc37068024"/>
      <w:r w:rsidRPr="00F537EB">
        <w:t>–</w:t>
      </w:r>
      <w:r w:rsidRPr="00F537EB">
        <w:tab/>
      </w:r>
      <w:r w:rsidRPr="00F537EB">
        <w:rPr>
          <w:i/>
        </w:rPr>
        <w:t>PUCCH-ConfigCommon</w:t>
      </w:r>
      <w:bookmarkEnd w:id="3589"/>
      <w:bookmarkEnd w:id="3590"/>
      <w:bookmarkEnd w:id="3591"/>
      <w:bookmarkEnd w:id="3592"/>
      <w:bookmarkEnd w:id="3593"/>
      <w:bookmarkEnd w:id="3594"/>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95" w:name="_Toc36757218"/>
      <w:bookmarkStart w:id="3596" w:name="_Toc36836759"/>
      <w:bookmarkStart w:id="3597" w:name="_Toc36843736"/>
      <w:bookmarkStart w:id="3598" w:name="_Toc37068025"/>
      <w:r w:rsidRPr="00F537EB">
        <w:t>–</w:t>
      </w:r>
      <w:r w:rsidRPr="00F537EB">
        <w:tab/>
      </w:r>
      <w:r w:rsidRPr="00F537EB">
        <w:rPr>
          <w:i/>
          <w:iCs/>
          <w:lang w:eastAsia="x-none"/>
        </w:rPr>
        <w:t>PUCCH-ConfigurationList</w:t>
      </w:r>
      <w:bookmarkEnd w:id="3595"/>
      <w:bookmarkEnd w:id="3596"/>
      <w:bookmarkEnd w:id="3597"/>
      <w:bookmarkEnd w:id="3598"/>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599" w:name="_Toc20426051"/>
      <w:bookmarkStart w:id="3600" w:name="_Toc29321447"/>
      <w:bookmarkStart w:id="3601" w:name="_Toc36757219"/>
      <w:bookmarkStart w:id="3602" w:name="_Toc36836760"/>
      <w:bookmarkStart w:id="3603" w:name="_Toc36843737"/>
      <w:bookmarkStart w:id="3604" w:name="_Toc37068026"/>
      <w:r w:rsidRPr="00F537EB">
        <w:t>–</w:t>
      </w:r>
      <w:r w:rsidRPr="00F537EB">
        <w:tab/>
      </w:r>
      <w:r w:rsidRPr="00F537EB">
        <w:rPr>
          <w:i/>
        </w:rPr>
        <w:t>PUCCH-PathlossReferenceRS-Id</w:t>
      </w:r>
      <w:bookmarkEnd w:id="3599"/>
      <w:bookmarkEnd w:id="3600"/>
      <w:bookmarkEnd w:id="3601"/>
      <w:bookmarkEnd w:id="3602"/>
      <w:bookmarkEnd w:id="3603"/>
      <w:bookmarkEnd w:id="3604"/>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05" w:name="_Hlk512407020"/>
    </w:p>
    <w:p w14:paraId="21FA69B7" w14:textId="77777777" w:rsidR="002C5D28" w:rsidRPr="00F537EB" w:rsidRDefault="002C5D28" w:rsidP="002C5D28">
      <w:pPr>
        <w:pStyle w:val="Heading4"/>
      </w:pPr>
      <w:bookmarkStart w:id="3606" w:name="_Toc20426052"/>
      <w:bookmarkStart w:id="3607" w:name="_Toc29321448"/>
      <w:bookmarkStart w:id="3608" w:name="_Toc36757220"/>
      <w:bookmarkStart w:id="3609" w:name="_Toc36836761"/>
      <w:bookmarkStart w:id="3610" w:name="_Toc36843738"/>
      <w:bookmarkStart w:id="3611" w:name="_Toc37068027"/>
      <w:r w:rsidRPr="00F537EB">
        <w:t>–</w:t>
      </w:r>
      <w:r w:rsidRPr="00F537EB">
        <w:tab/>
      </w:r>
      <w:r w:rsidRPr="00F537EB">
        <w:rPr>
          <w:i/>
        </w:rPr>
        <w:t>PUCCH-PowerControl</w:t>
      </w:r>
      <w:bookmarkEnd w:id="3606"/>
      <w:bookmarkEnd w:id="3607"/>
      <w:bookmarkEnd w:id="3608"/>
      <w:bookmarkEnd w:id="3609"/>
      <w:bookmarkEnd w:id="3610"/>
      <w:bookmarkEnd w:id="3611"/>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766EC9" w:rsidRDefault="002C5D28" w:rsidP="003B6316">
      <w:pPr>
        <w:pStyle w:val="PL"/>
        <w:rPr>
          <w:lang w:val="sv-SE"/>
        </w:rPr>
      </w:pPr>
      <w:r w:rsidRPr="00F537EB">
        <w:t xml:space="preserve">    </w:t>
      </w:r>
      <w:r w:rsidRPr="00766EC9">
        <w:rPr>
          <w:lang w:val="sv-SE"/>
        </w:rPr>
        <w:t>p0-PUCCH-Value                          INTEGER (-16..15)</w:t>
      </w:r>
    </w:p>
    <w:p w14:paraId="5E2B2358" w14:textId="77777777" w:rsidR="002C5D28" w:rsidRPr="00766EC9" w:rsidRDefault="002C5D28" w:rsidP="003B6316">
      <w:pPr>
        <w:pStyle w:val="PL"/>
        <w:rPr>
          <w:lang w:val="sv-SE"/>
        </w:rPr>
      </w:pPr>
      <w:r w:rsidRPr="00766EC9">
        <w:rPr>
          <w:lang w:val="sv-SE"/>
        </w:rPr>
        <w:t>}</w:t>
      </w:r>
    </w:p>
    <w:p w14:paraId="37F7D185" w14:textId="77777777" w:rsidR="002C5D28" w:rsidRPr="00766EC9" w:rsidRDefault="002C5D28" w:rsidP="003B6316">
      <w:pPr>
        <w:pStyle w:val="PL"/>
        <w:rPr>
          <w:lang w:val="sv-SE"/>
        </w:rPr>
      </w:pPr>
    </w:p>
    <w:p w14:paraId="392D9A08" w14:textId="77777777" w:rsidR="002C5D28" w:rsidRPr="00766EC9" w:rsidRDefault="002C5D28" w:rsidP="003B6316">
      <w:pPr>
        <w:pStyle w:val="PL"/>
        <w:rPr>
          <w:lang w:val="sv-SE"/>
        </w:rPr>
      </w:pPr>
      <w:r w:rsidRPr="00766EC9">
        <w:rPr>
          <w:lang w:val="sv-SE"/>
        </w:rPr>
        <w:t>P0-PUCCH-Id ::=                         INTEGER (1..8)</w:t>
      </w:r>
    </w:p>
    <w:p w14:paraId="257B0005" w14:textId="77777777" w:rsidR="002C5D28" w:rsidRPr="00766EC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12" w:name="_Toc20426053"/>
      <w:bookmarkStart w:id="3613" w:name="_Toc29321449"/>
      <w:bookmarkStart w:id="3614" w:name="_Toc36757221"/>
      <w:bookmarkStart w:id="3615" w:name="_Toc36836762"/>
      <w:bookmarkStart w:id="3616" w:name="_Toc36843739"/>
      <w:bookmarkStart w:id="3617" w:name="_Toc37068028"/>
      <w:r w:rsidRPr="00F537EB">
        <w:t>–</w:t>
      </w:r>
      <w:r w:rsidRPr="00F537EB">
        <w:tab/>
      </w:r>
      <w:r w:rsidRPr="00F537EB">
        <w:rPr>
          <w:i/>
        </w:rPr>
        <w:t>PUCCH-SpatialRelationInfo</w:t>
      </w:r>
      <w:bookmarkEnd w:id="3612"/>
      <w:bookmarkEnd w:id="3613"/>
      <w:bookmarkEnd w:id="3614"/>
      <w:bookmarkEnd w:id="3615"/>
      <w:bookmarkEnd w:id="3616"/>
      <w:bookmarkEnd w:id="3617"/>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05"/>
    </w:tbl>
    <w:p w14:paraId="7672008D" w14:textId="0E7CB5D2" w:rsidR="000B4A46" w:rsidRPr="00F537EB" w:rsidRDefault="000B4A46" w:rsidP="000B4A46"/>
    <w:p w14:paraId="0DA767D1" w14:textId="77777777" w:rsidR="00E65946" w:rsidRPr="00F537EB" w:rsidRDefault="00E65946" w:rsidP="00E65946">
      <w:pPr>
        <w:pStyle w:val="Heading4"/>
      </w:pPr>
      <w:bookmarkStart w:id="3618" w:name="_Toc36757222"/>
      <w:bookmarkStart w:id="3619" w:name="_Toc36836763"/>
      <w:bookmarkStart w:id="3620" w:name="_Toc36843740"/>
      <w:bookmarkStart w:id="3621" w:name="_Toc37068029"/>
      <w:r w:rsidRPr="00F537EB">
        <w:t>–</w:t>
      </w:r>
      <w:r w:rsidRPr="00F537EB">
        <w:tab/>
      </w:r>
      <w:r w:rsidRPr="00F537EB">
        <w:rPr>
          <w:i/>
        </w:rPr>
        <w:t>PUCCH-SpatialRelationInfo-Id</w:t>
      </w:r>
      <w:bookmarkEnd w:id="3618"/>
      <w:bookmarkEnd w:id="3619"/>
      <w:bookmarkEnd w:id="3620"/>
      <w:bookmarkEnd w:id="3621"/>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22" w:name="_Toc20426054"/>
      <w:bookmarkStart w:id="3623" w:name="_Toc29321450"/>
      <w:bookmarkStart w:id="3624" w:name="_Toc36757223"/>
      <w:bookmarkStart w:id="3625" w:name="_Toc36836764"/>
      <w:bookmarkStart w:id="3626" w:name="_Toc36843741"/>
      <w:bookmarkStart w:id="3627" w:name="_Toc37068030"/>
      <w:r w:rsidRPr="00F537EB">
        <w:lastRenderedPageBreak/>
        <w:t>–</w:t>
      </w:r>
      <w:r w:rsidRPr="00F537EB">
        <w:tab/>
      </w:r>
      <w:r w:rsidRPr="00F537EB">
        <w:rPr>
          <w:i/>
        </w:rPr>
        <w:t>PUCCH-TPC-CommandConfig</w:t>
      </w:r>
      <w:bookmarkEnd w:id="3622"/>
      <w:bookmarkEnd w:id="3623"/>
      <w:bookmarkEnd w:id="3624"/>
      <w:bookmarkEnd w:id="3625"/>
      <w:bookmarkEnd w:id="3626"/>
      <w:bookmarkEnd w:id="3627"/>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28" w:name="_Toc20426055"/>
      <w:bookmarkStart w:id="3629" w:name="_Toc29321451"/>
      <w:bookmarkStart w:id="3630" w:name="_Toc36757224"/>
      <w:bookmarkStart w:id="3631" w:name="_Toc36836765"/>
      <w:bookmarkStart w:id="3632" w:name="_Toc36843742"/>
      <w:bookmarkStart w:id="3633" w:name="_Toc37068031"/>
      <w:r w:rsidRPr="00F537EB">
        <w:t>–</w:t>
      </w:r>
      <w:r w:rsidRPr="00F537EB">
        <w:tab/>
      </w:r>
      <w:r w:rsidRPr="00F537EB">
        <w:rPr>
          <w:i/>
        </w:rPr>
        <w:t>PUSCH-Config</w:t>
      </w:r>
      <w:bookmarkEnd w:id="3628"/>
      <w:bookmarkEnd w:id="3629"/>
      <w:bookmarkEnd w:id="3630"/>
      <w:bookmarkEnd w:id="3631"/>
      <w:bookmarkEnd w:id="3632"/>
      <w:bookmarkEnd w:id="3633"/>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34" w:name="_Hlk514756726"/>
            <w:r w:rsidRPr="00F537EB">
              <w:rPr>
                <w:i/>
                <w:szCs w:val="22"/>
              </w:rPr>
              <w:lastRenderedPageBreak/>
              <w:t>PUSCH-Config</w:t>
            </w:r>
            <w:bookmarkEnd w:id="3634"/>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766EC9" w:rsidRDefault="00B644E7" w:rsidP="00AB77CA">
            <w:pPr>
              <w:pStyle w:val="TAL"/>
              <w:rPr>
                <w:b/>
                <w:bCs/>
                <w:i/>
                <w:iCs/>
                <w:lang w:val="sv-SE" w:eastAsia="x-none"/>
              </w:rPr>
            </w:pPr>
            <w:r w:rsidRPr="00766EC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35"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35"/>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36" w:name="_Toc20426056"/>
      <w:bookmarkStart w:id="3637" w:name="_Toc29321452"/>
      <w:bookmarkStart w:id="3638" w:name="_Toc36757225"/>
      <w:bookmarkStart w:id="3639" w:name="_Toc36836766"/>
      <w:bookmarkStart w:id="3640" w:name="_Toc36843743"/>
      <w:bookmarkStart w:id="3641" w:name="_Toc37068032"/>
      <w:r w:rsidRPr="00F537EB">
        <w:t>–</w:t>
      </w:r>
      <w:r w:rsidRPr="00F537EB">
        <w:tab/>
      </w:r>
      <w:r w:rsidRPr="00F537EB">
        <w:rPr>
          <w:i/>
        </w:rPr>
        <w:t>PUSCH-ConfigCommon</w:t>
      </w:r>
      <w:bookmarkEnd w:id="3636"/>
      <w:bookmarkEnd w:id="3637"/>
      <w:bookmarkEnd w:id="3638"/>
      <w:bookmarkEnd w:id="3639"/>
      <w:bookmarkEnd w:id="3640"/>
      <w:bookmarkEnd w:id="3641"/>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42" w:name="_Toc20426057"/>
      <w:bookmarkStart w:id="3643" w:name="_Toc29321453"/>
      <w:bookmarkStart w:id="3644" w:name="_Toc36757226"/>
      <w:bookmarkStart w:id="3645" w:name="_Toc36836767"/>
      <w:bookmarkStart w:id="3646" w:name="_Toc36843744"/>
      <w:bookmarkStart w:id="3647" w:name="_Toc37068033"/>
      <w:r w:rsidRPr="00F537EB">
        <w:t>–</w:t>
      </w:r>
      <w:r w:rsidRPr="00F537EB">
        <w:tab/>
      </w:r>
      <w:r w:rsidRPr="00F537EB">
        <w:rPr>
          <w:i/>
        </w:rPr>
        <w:t>PUSCH-PowerControl</w:t>
      </w:r>
      <w:bookmarkEnd w:id="3642"/>
      <w:bookmarkEnd w:id="3643"/>
      <w:bookmarkEnd w:id="3644"/>
      <w:bookmarkEnd w:id="3645"/>
      <w:bookmarkEnd w:id="3646"/>
      <w:bookmarkEnd w:id="3647"/>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766EC9" w:rsidRDefault="002C5D28" w:rsidP="003B6316">
      <w:pPr>
        <w:pStyle w:val="PL"/>
        <w:rPr>
          <w:lang w:val="sv-SE"/>
        </w:rPr>
      </w:pPr>
      <w:r w:rsidRPr="00766EC9">
        <w:rPr>
          <w:lang w:val="sv-SE"/>
        </w:rPr>
        <w:t>}</w:t>
      </w:r>
    </w:p>
    <w:p w14:paraId="31B61231" w14:textId="77777777" w:rsidR="002C5D28" w:rsidRPr="00766EC9" w:rsidRDefault="002C5D28" w:rsidP="003B6316">
      <w:pPr>
        <w:pStyle w:val="PL"/>
        <w:rPr>
          <w:lang w:val="sv-SE"/>
        </w:rPr>
      </w:pPr>
    </w:p>
    <w:p w14:paraId="30E4A337" w14:textId="77777777" w:rsidR="002C5D28" w:rsidRPr="00766EC9" w:rsidRDefault="002C5D28" w:rsidP="003B6316">
      <w:pPr>
        <w:pStyle w:val="PL"/>
        <w:rPr>
          <w:lang w:val="sv-SE"/>
        </w:rPr>
      </w:pPr>
      <w:r w:rsidRPr="00766EC9">
        <w:rPr>
          <w:lang w:val="sv-SE"/>
        </w:rPr>
        <w:t>P0-PUSCH-AlphaSetId ::=             INTEGER (0..maxNrofP0-PUSCH-AlphaSets-1)</w:t>
      </w:r>
    </w:p>
    <w:p w14:paraId="4E563E69" w14:textId="77777777" w:rsidR="002C5D28" w:rsidRPr="00766EC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766EC9" w:rsidRDefault="002C5D28" w:rsidP="003B6316">
      <w:pPr>
        <w:pStyle w:val="PL"/>
        <w:rPr>
          <w:lang w:val="sv-SE"/>
        </w:rPr>
      </w:pPr>
      <w:r w:rsidRPr="00766EC9">
        <w:rPr>
          <w:lang w:val="sv-SE"/>
        </w:rPr>
        <w:t>}</w:t>
      </w:r>
    </w:p>
    <w:p w14:paraId="6A1B86FC" w14:textId="77777777" w:rsidR="002C5D28" w:rsidRPr="00766EC9" w:rsidRDefault="002C5D28" w:rsidP="003B6316">
      <w:pPr>
        <w:pStyle w:val="PL"/>
        <w:rPr>
          <w:lang w:val="sv-SE"/>
        </w:rPr>
      </w:pPr>
    </w:p>
    <w:p w14:paraId="3D166636" w14:textId="77777777" w:rsidR="002C5D28" w:rsidRPr="00766EC9" w:rsidRDefault="002C5D28" w:rsidP="003B6316">
      <w:pPr>
        <w:pStyle w:val="PL"/>
        <w:rPr>
          <w:lang w:val="sv-SE"/>
        </w:rPr>
      </w:pPr>
      <w:r w:rsidRPr="00766EC9">
        <w:rPr>
          <w:lang w:val="sv-SE"/>
        </w:rPr>
        <w:t>SRI-PUSCH-PowerControlId ::=        INTEGER (0..maxNrofSRI-PUSCH-Mappings-1)</w:t>
      </w:r>
    </w:p>
    <w:p w14:paraId="1F5BF857" w14:textId="447327B2" w:rsidR="002C5D28" w:rsidRPr="00766EC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766EC9" w:rsidRDefault="00B644E7" w:rsidP="003B6316">
      <w:pPr>
        <w:pStyle w:val="PL"/>
        <w:rPr>
          <w:lang w:val="sv-SE"/>
        </w:rPr>
      </w:pPr>
      <w:r w:rsidRPr="00F537EB">
        <w:t xml:space="preserve">    </w:t>
      </w:r>
      <w:r w:rsidRPr="00766EC9">
        <w:rPr>
          <w:lang w:val="sv-SE"/>
        </w:rPr>
        <w:t>p0-PUSCH-SetId-r16                  P0-PUSCH-SetId-r16,</w:t>
      </w:r>
    </w:p>
    <w:p w14:paraId="4440BE83" w14:textId="77777777" w:rsidR="00B644E7" w:rsidRPr="00F537EB" w:rsidRDefault="00B644E7" w:rsidP="003B6316">
      <w:pPr>
        <w:pStyle w:val="PL"/>
      </w:pPr>
      <w:r w:rsidRPr="00766EC9">
        <w:rPr>
          <w:lang w:val="sv-SE"/>
        </w:rPr>
        <w:t xml:space="preserve">    </w:t>
      </w:r>
      <w:r w:rsidRPr="00F537EB">
        <w:t>p0-List-r16                         SEQUENCE (SIZE (1..maxNrofP0-PUSCH-Set-r16)) OF P0-PUSCH-r16            OPTIONAL, -- Need N</w:t>
      </w:r>
    </w:p>
    <w:p w14:paraId="02D98F4B" w14:textId="77777777" w:rsidR="00B644E7" w:rsidRPr="00766EC9" w:rsidRDefault="00B644E7" w:rsidP="003B6316">
      <w:pPr>
        <w:pStyle w:val="PL"/>
        <w:rPr>
          <w:lang w:val="sv-SE"/>
        </w:rPr>
      </w:pPr>
      <w:r w:rsidRPr="00F537EB">
        <w:t xml:space="preserve">    </w:t>
      </w:r>
      <w:r w:rsidRPr="00766EC9">
        <w:rPr>
          <w:lang w:val="sv-SE"/>
        </w:rPr>
        <w:t>...</w:t>
      </w:r>
    </w:p>
    <w:p w14:paraId="6F5AF2B4" w14:textId="77777777" w:rsidR="00B644E7" w:rsidRPr="00766EC9" w:rsidRDefault="00B644E7" w:rsidP="003B6316">
      <w:pPr>
        <w:pStyle w:val="PL"/>
        <w:rPr>
          <w:lang w:val="sv-SE"/>
        </w:rPr>
      </w:pPr>
      <w:r w:rsidRPr="00766EC9">
        <w:rPr>
          <w:lang w:val="sv-SE"/>
        </w:rPr>
        <w:t>}</w:t>
      </w:r>
    </w:p>
    <w:p w14:paraId="0F1DE805" w14:textId="77777777" w:rsidR="00B644E7" w:rsidRPr="00766EC9" w:rsidRDefault="00B644E7" w:rsidP="003B6316">
      <w:pPr>
        <w:pStyle w:val="PL"/>
        <w:rPr>
          <w:lang w:val="sv-SE"/>
        </w:rPr>
      </w:pPr>
    </w:p>
    <w:p w14:paraId="095ABF58" w14:textId="77777777" w:rsidR="00B644E7" w:rsidRPr="00766EC9" w:rsidRDefault="00B644E7" w:rsidP="003B6316">
      <w:pPr>
        <w:pStyle w:val="PL"/>
        <w:rPr>
          <w:lang w:val="sv-SE"/>
        </w:rPr>
      </w:pPr>
      <w:r w:rsidRPr="00766EC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766EC9" w:rsidRDefault="00B644E7" w:rsidP="00AB77CA">
            <w:pPr>
              <w:pStyle w:val="TAL"/>
              <w:rPr>
                <w:rFonts w:eastAsia="MS Mincho"/>
                <w:b/>
                <w:bCs/>
                <w:i/>
                <w:iCs/>
                <w:lang w:val="sv-SE" w:eastAsia="x-none"/>
              </w:rPr>
            </w:pPr>
            <w:r w:rsidRPr="00766EC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48" w:name="_Toc20426058"/>
      <w:bookmarkStart w:id="3649" w:name="_Toc29321454"/>
      <w:bookmarkStart w:id="3650" w:name="_Toc36757227"/>
      <w:bookmarkStart w:id="3651" w:name="_Toc36836768"/>
      <w:bookmarkStart w:id="3652" w:name="_Toc36843745"/>
      <w:bookmarkStart w:id="3653" w:name="_Toc37068034"/>
      <w:r w:rsidRPr="00F537EB">
        <w:t>–</w:t>
      </w:r>
      <w:r w:rsidRPr="00F537EB">
        <w:tab/>
      </w:r>
      <w:r w:rsidRPr="00F537EB">
        <w:rPr>
          <w:i/>
        </w:rPr>
        <w:t>PUSCH-ServingCellConfig</w:t>
      </w:r>
      <w:bookmarkEnd w:id="3648"/>
      <w:bookmarkEnd w:id="3649"/>
      <w:bookmarkEnd w:id="3650"/>
      <w:bookmarkEnd w:id="3651"/>
      <w:bookmarkEnd w:id="3652"/>
      <w:bookmarkEnd w:id="3653"/>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5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5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5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56" w:name="_Toc20426059"/>
      <w:bookmarkStart w:id="3657" w:name="_Toc29321455"/>
      <w:bookmarkStart w:id="3658" w:name="_Toc36757228"/>
      <w:bookmarkStart w:id="3659" w:name="_Toc36836769"/>
      <w:bookmarkStart w:id="3660" w:name="_Toc36843746"/>
      <w:bookmarkStart w:id="3661" w:name="_Toc37068035"/>
      <w:bookmarkEnd w:id="3654"/>
      <w:r w:rsidRPr="00F537EB">
        <w:t>–</w:t>
      </w:r>
      <w:r w:rsidRPr="00F537EB">
        <w:tab/>
      </w:r>
      <w:r w:rsidRPr="00F537EB">
        <w:rPr>
          <w:i/>
        </w:rPr>
        <w:t>PUSCH-TimeDomainResourceAllocationList</w:t>
      </w:r>
      <w:bookmarkEnd w:id="3656"/>
      <w:bookmarkEnd w:id="3657"/>
      <w:bookmarkEnd w:id="3658"/>
      <w:bookmarkEnd w:id="3659"/>
      <w:bookmarkEnd w:id="3660"/>
      <w:bookmarkEnd w:id="3661"/>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62"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6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63" w:name="_Toc36757229"/>
      <w:bookmarkStart w:id="3664" w:name="_Toc36836770"/>
      <w:bookmarkStart w:id="3665" w:name="_Toc36843747"/>
      <w:bookmarkStart w:id="3666" w:name="_Toc37068036"/>
      <w:r w:rsidRPr="00F537EB">
        <w:t>–</w:t>
      </w:r>
      <w:r w:rsidRPr="00F537EB">
        <w:tab/>
      </w:r>
      <w:r w:rsidRPr="00F537EB">
        <w:rPr>
          <w:i/>
          <w:iCs/>
          <w:lang w:eastAsia="x-none"/>
        </w:rPr>
        <w:t>PUSCH-TimeDomainResourceAllocationListNew</w:t>
      </w:r>
      <w:bookmarkEnd w:id="3663"/>
      <w:bookmarkEnd w:id="3664"/>
      <w:bookmarkEnd w:id="3665"/>
      <w:bookmarkEnd w:id="3666"/>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67" w:name="_Toc20426060"/>
      <w:bookmarkStart w:id="3668" w:name="_Toc29321456"/>
      <w:bookmarkStart w:id="3669" w:name="_Toc36757230"/>
      <w:bookmarkStart w:id="3670" w:name="_Toc36836771"/>
      <w:bookmarkStart w:id="3671" w:name="_Toc36843748"/>
      <w:bookmarkStart w:id="3672" w:name="_Toc37068037"/>
      <w:r w:rsidRPr="00F537EB">
        <w:t>–</w:t>
      </w:r>
      <w:r w:rsidRPr="00F537EB">
        <w:tab/>
      </w:r>
      <w:r w:rsidRPr="00F537EB">
        <w:rPr>
          <w:i/>
        </w:rPr>
        <w:t>PUSCH-TPC-CommandConfig</w:t>
      </w:r>
      <w:bookmarkEnd w:id="3667"/>
      <w:bookmarkEnd w:id="3668"/>
      <w:bookmarkEnd w:id="3669"/>
      <w:bookmarkEnd w:id="3670"/>
      <w:bookmarkEnd w:id="3671"/>
      <w:bookmarkEnd w:id="367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73" w:name="_Toc20426061"/>
      <w:bookmarkStart w:id="3674" w:name="_Toc29321457"/>
      <w:bookmarkStart w:id="3675" w:name="_Toc36757231"/>
      <w:bookmarkStart w:id="3676" w:name="_Toc36836772"/>
      <w:bookmarkStart w:id="3677" w:name="_Toc36843749"/>
      <w:bookmarkStart w:id="3678" w:name="_Toc37068038"/>
      <w:r w:rsidRPr="00F537EB">
        <w:rPr>
          <w:rFonts w:eastAsia="MS Mincho"/>
          <w:i/>
          <w:iCs/>
        </w:rPr>
        <w:t>–</w:t>
      </w:r>
      <w:r w:rsidRPr="00F537EB">
        <w:rPr>
          <w:rFonts w:eastAsia="MS Mincho"/>
          <w:i/>
          <w:iCs/>
        </w:rPr>
        <w:tab/>
        <w:t>Q-OffsetRange</w:t>
      </w:r>
      <w:bookmarkEnd w:id="3673"/>
      <w:bookmarkEnd w:id="3674"/>
      <w:bookmarkEnd w:id="3675"/>
      <w:bookmarkEnd w:id="3676"/>
      <w:bookmarkEnd w:id="3677"/>
      <w:bookmarkEnd w:id="367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79" w:name="_Toc20426062"/>
      <w:bookmarkStart w:id="3680" w:name="_Toc29321458"/>
      <w:bookmarkStart w:id="3681" w:name="_Toc36757232"/>
      <w:bookmarkStart w:id="3682" w:name="_Toc36836773"/>
      <w:bookmarkStart w:id="3683" w:name="_Toc36843750"/>
      <w:bookmarkStart w:id="3684" w:name="_Toc37068039"/>
      <w:r w:rsidRPr="00F537EB">
        <w:rPr>
          <w:rFonts w:eastAsia="SimSun"/>
        </w:rPr>
        <w:t>–</w:t>
      </w:r>
      <w:r w:rsidRPr="00F537EB">
        <w:rPr>
          <w:rFonts w:eastAsia="SimSun"/>
        </w:rPr>
        <w:tab/>
      </w:r>
      <w:r w:rsidRPr="00F537EB">
        <w:rPr>
          <w:rFonts w:eastAsia="SimSun"/>
          <w:i/>
        </w:rPr>
        <w:t>Q-QualMin</w:t>
      </w:r>
      <w:bookmarkEnd w:id="3679"/>
      <w:bookmarkEnd w:id="3680"/>
      <w:bookmarkEnd w:id="3681"/>
      <w:bookmarkEnd w:id="3682"/>
      <w:bookmarkEnd w:id="3683"/>
      <w:bookmarkEnd w:id="3684"/>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85" w:name="_Toc20426063"/>
      <w:bookmarkStart w:id="3686" w:name="_Toc29321459"/>
      <w:bookmarkStart w:id="3687" w:name="_Toc36757233"/>
      <w:bookmarkStart w:id="3688" w:name="_Toc36836774"/>
      <w:bookmarkStart w:id="3689" w:name="_Toc36843751"/>
      <w:bookmarkStart w:id="3690" w:name="_Toc37068040"/>
      <w:r w:rsidRPr="00F537EB">
        <w:rPr>
          <w:rFonts w:eastAsia="SimSun"/>
        </w:rPr>
        <w:t>–</w:t>
      </w:r>
      <w:r w:rsidRPr="00F537EB">
        <w:rPr>
          <w:rFonts w:eastAsia="SimSun"/>
        </w:rPr>
        <w:tab/>
      </w:r>
      <w:r w:rsidRPr="00F537EB">
        <w:rPr>
          <w:rFonts w:eastAsia="SimSun"/>
          <w:i/>
        </w:rPr>
        <w:t>Q-RxLevMin</w:t>
      </w:r>
      <w:bookmarkEnd w:id="3685"/>
      <w:bookmarkEnd w:id="3686"/>
      <w:bookmarkEnd w:id="3687"/>
      <w:bookmarkEnd w:id="3688"/>
      <w:bookmarkEnd w:id="3689"/>
      <w:bookmarkEnd w:id="3690"/>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766EC9" w:rsidRDefault="002C5D28" w:rsidP="002C5D28">
      <w:pPr>
        <w:pStyle w:val="TH"/>
        <w:rPr>
          <w:lang w:val="sv-SE"/>
        </w:rPr>
      </w:pPr>
      <w:r w:rsidRPr="00766EC9">
        <w:rPr>
          <w:i/>
          <w:lang w:val="sv-SE"/>
        </w:rPr>
        <w:t>Q-RxLevMin</w:t>
      </w:r>
      <w:r w:rsidRPr="00766EC9">
        <w:rPr>
          <w:lang w:val="sv-SE"/>
        </w:rPr>
        <w:t xml:space="preserve"> information element</w:t>
      </w:r>
    </w:p>
    <w:p w14:paraId="6F9D1BA4" w14:textId="77777777" w:rsidR="002C5D28" w:rsidRPr="00766EC9" w:rsidRDefault="002C5D28" w:rsidP="003B6316">
      <w:pPr>
        <w:pStyle w:val="PL"/>
        <w:rPr>
          <w:lang w:val="sv-SE"/>
        </w:rPr>
      </w:pPr>
      <w:r w:rsidRPr="00766EC9">
        <w:rPr>
          <w:lang w:val="sv-SE"/>
        </w:rPr>
        <w:t>-- ASN1START</w:t>
      </w:r>
    </w:p>
    <w:p w14:paraId="793A554A" w14:textId="77777777" w:rsidR="002C5D28" w:rsidRPr="00766EC9" w:rsidRDefault="002C5D28" w:rsidP="003B6316">
      <w:pPr>
        <w:pStyle w:val="PL"/>
        <w:rPr>
          <w:lang w:val="sv-SE"/>
        </w:rPr>
      </w:pPr>
      <w:r w:rsidRPr="00766EC9">
        <w:rPr>
          <w:lang w:val="sv-SE"/>
        </w:rPr>
        <w:t>-- TAG-Q-RXLEVMIN-START</w:t>
      </w:r>
    </w:p>
    <w:p w14:paraId="4DE6FBAE" w14:textId="77777777" w:rsidR="002C5D28" w:rsidRPr="00766EC9" w:rsidRDefault="002C5D28" w:rsidP="003B6316">
      <w:pPr>
        <w:pStyle w:val="PL"/>
        <w:rPr>
          <w:lang w:val="sv-SE"/>
        </w:rPr>
      </w:pPr>
    </w:p>
    <w:p w14:paraId="31522F88" w14:textId="77777777" w:rsidR="002C5D28" w:rsidRPr="00766EC9" w:rsidRDefault="002C5D28" w:rsidP="003B6316">
      <w:pPr>
        <w:pStyle w:val="PL"/>
        <w:rPr>
          <w:lang w:val="sv-SE"/>
        </w:rPr>
      </w:pPr>
      <w:r w:rsidRPr="00766EC9">
        <w:rPr>
          <w:lang w:val="sv-SE"/>
        </w:rPr>
        <w:t>Q-RxLevMin ::=                      INTEGER (-70..-22)</w:t>
      </w:r>
    </w:p>
    <w:p w14:paraId="38F64EC5" w14:textId="77777777" w:rsidR="002C5D28" w:rsidRPr="00766EC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91" w:name="_Toc20426064"/>
      <w:bookmarkStart w:id="3692" w:name="_Toc29321460"/>
      <w:bookmarkStart w:id="3693" w:name="_Toc36757234"/>
      <w:bookmarkStart w:id="3694" w:name="_Toc36836775"/>
      <w:bookmarkStart w:id="3695" w:name="_Toc36843752"/>
      <w:bookmarkStart w:id="3696" w:name="_Toc37068041"/>
      <w:r w:rsidRPr="00F537EB">
        <w:rPr>
          <w:rFonts w:eastAsia="MS Mincho"/>
        </w:rPr>
        <w:t>–</w:t>
      </w:r>
      <w:r w:rsidRPr="00F537EB">
        <w:rPr>
          <w:rFonts w:eastAsia="MS Mincho"/>
        </w:rPr>
        <w:tab/>
      </w:r>
      <w:r w:rsidRPr="00F537EB">
        <w:rPr>
          <w:rFonts w:eastAsia="MS Mincho"/>
          <w:i/>
        </w:rPr>
        <w:t>QuantityConfig</w:t>
      </w:r>
      <w:bookmarkEnd w:id="3691"/>
      <w:bookmarkEnd w:id="3692"/>
      <w:bookmarkEnd w:id="3693"/>
      <w:bookmarkEnd w:id="3694"/>
      <w:bookmarkEnd w:id="3695"/>
      <w:bookmarkEnd w:id="369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697" w:name="_Toc20426065"/>
      <w:bookmarkStart w:id="3698" w:name="_Toc29321461"/>
      <w:bookmarkStart w:id="3699" w:name="_Toc36757235"/>
      <w:bookmarkStart w:id="3700" w:name="_Toc36836776"/>
      <w:bookmarkStart w:id="3701" w:name="_Toc36843753"/>
      <w:bookmarkStart w:id="3702" w:name="_Toc37068042"/>
      <w:r w:rsidRPr="00F537EB">
        <w:t>–</w:t>
      </w:r>
      <w:r w:rsidRPr="00F537EB">
        <w:tab/>
      </w:r>
      <w:r w:rsidRPr="00F537EB">
        <w:rPr>
          <w:i/>
          <w:noProof/>
        </w:rPr>
        <w:t>RACH-ConfigCommon</w:t>
      </w:r>
      <w:bookmarkEnd w:id="3697"/>
      <w:bookmarkEnd w:id="3698"/>
      <w:bookmarkEnd w:id="3699"/>
      <w:bookmarkEnd w:id="3700"/>
      <w:bookmarkEnd w:id="3701"/>
      <w:bookmarkEnd w:id="370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03"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0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04" w:name="_Hlk515434066"/>
    </w:p>
    <w:p w14:paraId="6CAF0532" w14:textId="77777777" w:rsidR="007348B5" w:rsidRPr="00F537EB" w:rsidRDefault="007348B5" w:rsidP="007348B5">
      <w:pPr>
        <w:pStyle w:val="Heading4"/>
      </w:pPr>
      <w:bookmarkStart w:id="3705" w:name="_Toc36757236"/>
      <w:bookmarkStart w:id="3706" w:name="_Toc36836777"/>
      <w:bookmarkStart w:id="3707" w:name="_Toc36843754"/>
      <w:bookmarkStart w:id="3708" w:name="_Toc37068043"/>
      <w:r w:rsidRPr="00F537EB">
        <w:t>–</w:t>
      </w:r>
      <w:r w:rsidRPr="00F537EB">
        <w:tab/>
      </w:r>
      <w:r w:rsidRPr="00F537EB">
        <w:rPr>
          <w:i/>
        </w:rPr>
        <w:t>RACH-ConfigCommonIAB</w:t>
      </w:r>
      <w:bookmarkEnd w:id="3705"/>
      <w:bookmarkEnd w:id="3706"/>
      <w:bookmarkEnd w:id="3707"/>
      <w:bookmarkEnd w:id="370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09" w:name="_Toc36757237"/>
      <w:bookmarkStart w:id="3710" w:name="_Toc36836778"/>
      <w:bookmarkStart w:id="3711" w:name="_Toc36843755"/>
      <w:bookmarkStart w:id="3712" w:name="_Toc37068044"/>
      <w:r w:rsidRPr="00F537EB">
        <w:lastRenderedPageBreak/>
        <w:t>–</w:t>
      </w:r>
      <w:r w:rsidRPr="00F537EB">
        <w:tab/>
      </w:r>
      <w:r w:rsidRPr="00F537EB">
        <w:rPr>
          <w:i/>
          <w:noProof/>
        </w:rPr>
        <w:t>RACH-ConfigCommonTwoStepRA</w:t>
      </w:r>
      <w:bookmarkEnd w:id="3709"/>
      <w:bookmarkEnd w:id="3710"/>
      <w:bookmarkEnd w:id="3711"/>
      <w:bookmarkEnd w:id="371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1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14" w:name="_Hlk30602504"/>
      <w:r w:rsidRPr="00F537EB">
        <w:t>RACH-CONFIGCOMMONTWOSTEPRA</w:t>
      </w:r>
      <w:bookmarkEnd w:id="371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15" w:name="_Hlk30602529"/>
      <w:r w:rsidRPr="00F537EB">
        <w:t>RACH-ConfigCommonTwoStepRA-r16 ::=                   SEQUENCE {</w:t>
      </w:r>
    </w:p>
    <w:bookmarkEnd w:id="3715"/>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16" w:name="_Hlk30606833"/>
      <w:r w:rsidRPr="00F537EB">
        <w:t>n4,n8,n12,n16,n20,n24,n28,n32,n36,n40,n44,n48,n52,n56,n60,n64</w:t>
      </w:r>
      <w:bookmarkEnd w:id="371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1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17"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1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18" w:name="_Toc20426066"/>
      <w:bookmarkStart w:id="3719" w:name="_Toc29321462"/>
      <w:bookmarkStart w:id="3720" w:name="_Toc36757238"/>
      <w:bookmarkStart w:id="3721" w:name="_Toc36836779"/>
      <w:bookmarkStart w:id="3722" w:name="_Toc36843756"/>
      <w:bookmarkStart w:id="3723" w:name="_Toc37068045"/>
      <w:r w:rsidRPr="00F537EB">
        <w:t>–</w:t>
      </w:r>
      <w:r w:rsidRPr="00F537EB">
        <w:tab/>
      </w:r>
      <w:r w:rsidRPr="00F537EB">
        <w:rPr>
          <w:i/>
          <w:noProof/>
        </w:rPr>
        <w:t>RACH-ConfigDedicated</w:t>
      </w:r>
      <w:bookmarkEnd w:id="3718"/>
      <w:bookmarkEnd w:id="3719"/>
      <w:bookmarkEnd w:id="3720"/>
      <w:bookmarkEnd w:id="3721"/>
      <w:bookmarkEnd w:id="3722"/>
      <w:bookmarkEnd w:id="3723"/>
    </w:p>
    <w:bookmarkEnd w:id="370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24"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2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25" w:name="_Toc20426067"/>
      <w:bookmarkStart w:id="3726" w:name="_Toc29321463"/>
      <w:bookmarkStart w:id="3727" w:name="_Toc36757239"/>
      <w:bookmarkStart w:id="3728" w:name="_Toc36836780"/>
      <w:bookmarkStart w:id="3729" w:name="_Toc36843757"/>
      <w:bookmarkStart w:id="3730" w:name="_Toc37068046"/>
      <w:r w:rsidRPr="00F537EB">
        <w:t>–</w:t>
      </w:r>
      <w:r w:rsidRPr="00F537EB">
        <w:tab/>
      </w:r>
      <w:r w:rsidRPr="00F537EB">
        <w:rPr>
          <w:i/>
          <w:noProof/>
        </w:rPr>
        <w:t>RACH-ConfigGeneric</w:t>
      </w:r>
      <w:bookmarkEnd w:id="3725"/>
      <w:bookmarkEnd w:id="3726"/>
      <w:bookmarkEnd w:id="3727"/>
      <w:bookmarkEnd w:id="3728"/>
      <w:bookmarkEnd w:id="3729"/>
      <w:bookmarkEnd w:id="3730"/>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31"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3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32" w:name="_Toc36757240"/>
      <w:bookmarkStart w:id="3733" w:name="_Toc36836781"/>
      <w:bookmarkStart w:id="3734" w:name="_Toc36843758"/>
      <w:bookmarkStart w:id="3735" w:name="_Toc37068047"/>
      <w:r w:rsidRPr="00F537EB">
        <w:t>–</w:t>
      </w:r>
      <w:r w:rsidRPr="00F537EB">
        <w:tab/>
      </w:r>
      <w:r w:rsidRPr="00F537EB">
        <w:rPr>
          <w:i/>
          <w:noProof/>
        </w:rPr>
        <w:t>RACH-ConfigGenericTwoStepRA</w:t>
      </w:r>
      <w:bookmarkEnd w:id="3732"/>
      <w:bookmarkEnd w:id="3733"/>
      <w:bookmarkEnd w:id="3734"/>
      <w:bookmarkEnd w:id="3735"/>
    </w:p>
    <w:p w14:paraId="45C49627" w14:textId="77777777" w:rsidR="00FE259D" w:rsidRPr="00F537EB" w:rsidRDefault="00FE259D" w:rsidP="00FE259D">
      <w:bookmarkStart w:id="3736" w:name="_Hlk30608459"/>
      <w:r w:rsidRPr="00F537EB">
        <w:t xml:space="preserve">The IE </w:t>
      </w:r>
      <w:r w:rsidRPr="00F537EB">
        <w:rPr>
          <w:i/>
        </w:rPr>
        <w:t>RACH-ConfigGenericTwoStepRA</w:t>
      </w:r>
      <w:r w:rsidRPr="00F537EB">
        <w:t xml:space="preserve"> is used to specify the 2-step random access type parameters.</w:t>
      </w:r>
    </w:p>
    <w:bookmarkEnd w:id="3736"/>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37" w:name="_Hlk30608593"/>
      <w:bookmarkStart w:id="373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37"/>
    <w:bookmarkEnd w:id="373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39" w:name="_Toc20426068"/>
      <w:bookmarkStart w:id="3740" w:name="_Toc29321464"/>
      <w:bookmarkStart w:id="3741" w:name="_Toc36757241"/>
      <w:bookmarkStart w:id="3742" w:name="_Toc36836782"/>
      <w:bookmarkStart w:id="3743" w:name="_Toc36843759"/>
      <w:bookmarkStart w:id="3744" w:name="_Toc37068048"/>
      <w:r w:rsidRPr="00F537EB">
        <w:lastRenderedPageBreak/>
        <w:t>–</w:t>
      </w:r>
      <w:r w:rsidRPr="00F537EB">
        <w:tab/>
      </w:r>
      <w:r w:rsidRPr="00F537EB">
        <w:rPr>
          <w:i/>
        </w:rPr>
        <w:t>RA-Prioritization</w:t>
      </w:r>
      <w:bookmarkEnd w:id="3739"/>
      <w:bookmarkEnd w:id="3740"/>
      <w:bookmarkEnd w:id="3741"/>
      <w:bookmarkEnd w:id="3742"/>
      <w:bookmarkEnd w:id="3743"/>
      <w:bookmarkEnd w:id="3744"/>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45" w:name="_Toc20426069"/>
      <w:bookmarkStart w:id="3746" w:name="_Toc29321465"/>
      <w:bookmarkStart w:id="3747" w:name="_Toc36757242"/>
      <w:bookmarkStart w:id="3748" w:name="_Toc36836783"/>
      <w:bookmarkStart w:id="3749" w:name="_Toc36843760"/>
      <w:bookmarkStart w:id="3750" w:name="_Toc37068049"/>
      <w:r w:rsidRPr="00F537EB">
        <w:t>–</w:t>
      </w:r>
      <w:r w:rsidRPr="00F537EB">
        <w:tab/>
      </w:r>
      <w:r w:rsidRPr="00F537EB">
        <w:rPr>
          <w:i/>
        </w:rPr>
        <w:t>RadioBearerConfig</w:t>
      </w:r>
      <w:bookmarkEnd w:id="3745"/>
      <w:bookmarkEnd w:id="3746"/>
      <w:bookmarkEnd w:id="3747"/>
      <w:bookmarkEnd w:id="3748"/>
      <w:bookmarkEnd w:id="3749"/>
      <w:bookmarkEnd w:id="3750"/>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51"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51"/>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52" w:name="_Hlk512338927"/>
    </w:p>
    <w:p w14:paraId="5885A058" w14:textId="77777777" w:rsidR="002C5D28" w:rsidRPr="00F537EB" w:rsidRDefault="002C5D28" w:rsidP="002C5D28">
      <w:pPr>
        <w:pStyle w:val="Heading4"/>
      </w:pPr>
      <w:bookmarkStart w:id="3753" w:name="_Toc20426070"/>
      <w:bookmarkStart w:id="3754" w:name="_Toc29321466"/>
      <w:bookmarkStart w:id="3755" w:name="_Toc36757243"/>
      <w:bookmarkStart w:id="3756" w:name="_Toc36836784"/>
      <w:bookmarkStart w:id="3757" w:name="_Toc36843761"/>
      <w:bookmarkStart w:id="3758" w:name="_Toc37068050"/>
      <w:r w:rsidRPr="00F537EB">
        <w:t>–</w:t>
      </w:r>
      <w:r w:rsidRPr="00F537EB">
        <w:tab/>
      </w:r>
      <w:r w:rsidRPr="00F537EB">
        <w:rPr>
          <w:i/>
        </w:rPr>
        <w:t>RadioLinkMonitoringConfig</w:t>
      </w:r>
      <w:bookmarkEnd w:id="3753"/>
      <w:bookmarkEnd w:id="3754"/>
      <w:bookmarkEnd w:id="3755"/>
      <w:bookmarkEnd w:id="3756"/>
      <w:bookmarkEnd w:id="3757"/>
      <w:bookmarkEnd w:id="3758"/>
    </w:p>
    <w:bookmarkEnd w:id="3752"/>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59" w:name="_Toc20426071"/>
      <w:bookmarkStart w:id="3760" w:name="_Toc29321467"/>
      <w:bookmarkStart w:id="3761" w:name="_Toc36757244"/>
      <w:bookmarkStart w:id="3762" w:name="_Toc36836785"/>
      <w:bookmarkStart w:id="3763" w:name="_Toc36843762"/>
      <w:bookmarkStart w:id="3764" w:name="_Toc37068051"/>
      <w:r w:rsidRPr="00F537EB">
        <w:t>–</w:t>
      </w:r>
      <w:r w:rsidRPr="00F537EB">
        <w:tab/>
      </w:r>
      <w:r w:rsidRPr="00F537EB">
        <w:rPr>
          <w:i/>
        </w:rPr>
        <w:t>RadioLinkMonitoringRS</w:t>
      </w:r>
      <w:r w:rsidR="009F3029" w:rsidRPr="00F537EB">
        <w:rPr>
          <w:i/>
        </w:rPr>
        <w:t>-</w:t>
      </w:r>
      <w:r w:rsidRPr="00F537EB">
        <w:rPr>
          <w:i/>
        </w:rPr>
        <w:t>Id</w:t>
      </w:r>
      <w:bookmarkEnd w:id="3759"/>
      <w:bookmarkEnd w:id="3760"/>
      <w:bookmarkEnd w:id="3761"/>
      <w:bookmarkEnd w:id="3762"/>
      <w:bookmarkEnd w:id="3763"/>
      <w:bookmarkEnd w:id="376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65" w:name="_Toc20426072"/>
      <w:bookmarkStart w:id="3766" w:name="_Toc29321468"/>
      <w:bookmarkStart w:id="3767" w:name="_Toc36757245"/>
      <w:bookmarkStart w:id="3768" w:name="_Toc36836786"/>
      <w:bookmarkStart w:id="3769" w:name="_Toc36843763"/>
      <w:bookmarkStart w:id="3770" w:name="_Toc37068052"/>
      <w:r w:rsidRPr="00F537EB">
        <w:rPr>
          <w:rFonts w:eastAsia="SimSun"/>
        </w:rPr>
        <w:t>–</w:t>
      </w:r>
      <w:r w:rsidRPr="00F537EB">
        <w:rPr>
          <w:rFonts w:eastAsia="SimSun"/>
        </w:rPr>
        <w:tab/>
      </w:r>
      <w:r w:rsidRPr="00F537EB">
        <w:rPr>
          <w:rFonts w:eastAsia="SimSun"/>
          <w:i/>
          <w:noProof/>
        </w:rPr>
        <w:t>RAN-AreaCode</w:t>
      </w:r>
      <w:bookmarkEnd w:id="3765"/>
      <w:bookmarkEnd w:id="3766"/>
      <w:bookmarkEnd w:id="3767"/>
      <w:bookmarkEnd w:id="3768"/>
      <w:bookmarkEnd w:id="3769"/>
      <w:bookmarkEnd w:id="3770"/>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71" w:name="_Toc20426073"/>
      <w:bookmarkStart w:id="3772" w:name="_Toc29321469"/>
      <w:bookmarkStart w:id="3773" w:name="_Toc36757246"/>
      <w:bookmarkStart w:id="3774" w:name="_Toc36836787"/>
      <w:bookmarkStart w:id="3775" w:name="_Toc36843764"/>
      <w:bookmarkStart w:id="3776" w:name="_Toc37068053"/>
      <w:r w:rsidRPr="00F537EB">
        <w:t>–</w:t>
      </w:r>
      <w:r w:rsidRPr="00F537EB">
        <w:tab/>
      </w:r>
      <w:r w:rsidRPr="00F537EB">
        <w:rPr>
          <w:i/>
        </w:rPr>
        <w:t>RateMatchPattern</w:t>
      </w:r>
      <w:bookmarkEnd w:id="3771"/>
      <w:bookmarkEnd w:id="3772"/>
      <w:bookmarkEnd w:id="3773"/>
      <w:bookmarkEnd w:id="3774"/>
      <w:bookmarkEnd w:id="3775"/>
      <w:bookmarkEnd w:id="377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77" w:name="_Toc20426074"/>
      <w:bookmarkStart w:id="3778" w:name="_Toc29321470"/>
      <w:bookmarkStart w:id="3779" w:name="_Toc36757247"/>
      <w:bookmarkStart w:id="3780" w:name="_Toc36836788"/>
      <w:bookmarkStart w:id="3781" w:name="_Toc36843765"/>
      <w:bookmarkStart w:id="3782" w:name="_Toc37068054"/>
      <w:r w:rsidRPr="00F537EB">
        <w:t>–</w:t>
      </w:r>
      <w:r w:rsidRPr="00F537EB">
        <w:tab/>
      </w:r>
      <w:r w:rsidRPr="00F537EB">
        <w:rPr>
          <w:i/>
        </w:rPr>
        <w:t>RateMatchPatternId</w:t>
      </w:r>
      <w:bookmarkEnd w:id="3777"/>
      <w:bookmarkEnd w:id="3778"/>
      <w:bookmarkEnd w:id="3779"/>
      <w:bookmarkEnd w:id="3780"/>
      <w:bookmarkEnd w:id="3781"/>
      <w:bookmarkEnd w:id="378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83" w:name="_Toc20426075"/>
      <w:bookmarkStart w:id="3784" w:name="_Toc29321471"/>
      <w:bookmarkStart w:id="3785" w:name="_Toc36757248"/>
      <w:bookmarkStart w:id="3786" w:name="_Toc36836789"/>
      <w:bookmarkStart w:id="3787" w:name="_Toc36843766"/>
      <w:bookmarkStart w:id="3788" w:name="_Toc37068055"/>
      <w:r w:rsidRPr="00F537EB">
        <w:t>–</w:t>
      </w:r>
      <w:r w:rsidRPr="00F537EB">
        <w:tab/>
      </w:r>
      <w:r w:rsidRPr="00F537EB">
        <w:rPr>
          <w:i/>
        </w:rPr>
        <w:t>RateMatchPatternLTE-CRS</w:t>
      </w:r>
      <w:bookmarkEnd w:id="3783"/>
      <w:bookmarkEnd w:id="3784"/>
      <w:bookmarkEnd w:id="3785"/>
      <w:bookmarkEnd w:id="3786"/>
      <w:bookmarkEnd w:id="3787"/>
      <w:bookmarkEnd w:id="378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89"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89"/>
    </w:tbl>
    <w:p w14:paraId="5F451024" w14:textId="49BFE2CE" w:rsidR="000B4A46" w:rsidRPr="00F537EB" w:rsidRDefault="000B4A46" w:rsidP="000B4A46"/>
    <w:p w14:paraId="26B88A13" w14:textId="77777777" w:rsidR="00A06B34" w:rsidRPr="00F537EB" w:rsidRDefault="00A06B34" w:rsidP="00A06B34">
      <w:pPr>
        <w:pStyle w:val="Heading4"/>
      </w:pPr>
      <w:bookmarkStart w:id="3790" w:name="_Toc36757249"/>
      <w:bookmarkStart w:id="3791" w:name="_Toc36836790"/>
      <w:bookmarkStart w:id="3792" w:name="_Toc36843767"/>
      <w:bookmarkStart w:id="3793" w:name="_Toc37068056"/>
      <w:r w:rsidRPr="00F537EB">
        <w:t>–</w:t>
      </w:r>
      <w:r w:rsidRPr="00F537EB">
        <w:tab/>
      </w:r>
      <w:r w:rsidRPr="00F537EB">
        <w:rPr>
          <w:i/>
        </w:rPr>
        <w:t>ReferenceTimeInfo</w:t>
      </w:r>
      <w:bookmarkEnd w:id="3790"/>
      <w:bookmarkEnd w:id="3791"/>
      <w:bookmarkEnd w:id="3792"/>
      <w:bookmarkEnd w:id="379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94" w:name="_Toc20426076"/>
      <w:bookmarkStart w:id="3795" w:name="_Toc29321472"/>
      <w:bookmarkStart w:id="3796" w:name="_Toc36757250"/>
      <w:bookmarkStart w:id="3797" w:name="_Toc36836791"/>
      <w:bookmarkStart w:id="3798" w:name="_Toc36843768"/>
      <w:bookmarkStart w:id="3799" w:name="_Toc37068057"/>
      <w:r w:rsidRPr="00F537EB">
        <w:t>–</w:t>
      </w:r>
      <w:r w:rsidRPr="00F537EB">
        <w:tab/>
      </w:r>
      <w:r w:rsidRPr="00F537EB">
        <w:rPr>
          <w:i/>
        </w:rPr>
        <w:t>RejectWaitTime</w:t>
      </w:r>
      <w:bookmarkEnd w:id="3794"/>
      <w:bookmarkEnd w:id="3795"/>
      <w:bookmarkEnd w:id="3796"/>
      <w:bookmarkEnd w:id="3797"/>
      <w:bookmarkEnd w:id="3798"/>
      <w:bookmarkEnd w:id="3799"/>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00" w:name="_Toc36757251"/>
      <w:bookmarkStart w:id="3801" w:name="_Toc36836792"/>
      <w:bookmarkStart w:id="3802" w:name="_Toc36843769"/>
      <w:bookmarkStart w:id="3803" w:name="_Toc37068058"/>
      <w:r w:rsidRPr="00F537EB">
        <w:t>–</w:t>
      </w:r>
      <w:r w:rsidRPr="00F537EB">
        <w:tab/>
      </w:r>
      <w:r w:rsidRPr="00F537EB">
        <w:rPr>
          <w:i/>
        </w:rPr>
        <w:t>RepetitionSchemeConfig</w:t>
      </w:r>
      <w:bookmarkEnd w:id="3800"/>
      <w:bookmarkEnd w:id="3801"/>
      <w:bookmarkEnd w:id="3802"/>
      <w:bookmarkEnd w:id="3803"/>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04" w:name="_Toc36757252"/>
      <w:bookmarkStart w:id="3805" w:name="_Toc36836793"/>
      <w:bookmarkStart w:id="3806" w:name="_Toc36843770"/>
      <w:bookmarkStart w:id="3807" w:name="_Toc37068059"/>
      <w:r w:rsidRPr="00F537EB">
        <w:rPr>
          <w:rFonts w:eastAsia="MS Mincho"/>
        </w:rPr>
        <w:t>–</w:t>
      </w:r>
      <w:r w:rsidRPr="00F537EB">
        <w:rPr>
          <w:rFonts w:eastAsia="MS Mincho"/>
        </w:rPr>
        <w:tab/>
      </w:r>
      <w:r w:rsidRPr="00F537EB">
        <w:rPr>
          <w:rFonts w:eastAsia="MS Mincho"/>
          <w:i/>
          <w:iCs/>
        </w:rPr>
        <w:t>ReportConfigEUTRA-SL</w:t>
      </w:r>
      <w:bookmarkEnd w:id="3804"/>
      <w:bookmarkEnd w:id="3805"/>
      <w:bookmarkEnd w:id="3806"/>
      <w:bookmarkEnd w:id="3807"/>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08" w:name="_Toc20426077"/>
      <w:bookmarkStart w:id="3809" w:name="_Toc29321473"/>
      <w:bookmarkStart w:id="3810" w:name="_Toc36757253"/>
      <w:bookmarkStart w:id="3811" w:name="_Toc36836794"/>
      <w:bookmarkStart w:id="3812" w:name="_Toc36843771"/>
      <w:bookmarkStart w:id="3813" w:name="_Toc37068060"/>
      <w:r w:rsidRPr="00F537EB">
        <w:rPr>
          <w:rFonts w:eastAsia="MS Mincho"/>
        </w:rPr>
        <w:t>–</w:t>
      </w:r>
      <w:r w:rsidRPr="00F537EB">
        <w:rPr>
          <w:rFonts w:eastAsia="MS Mincho"/>
        </w:rPr>
        <w:tab/>
      </w:r>
      <w:r w:rsidRPr="00F537EB">
        <w:rPr>
          <w:rFonts w:eastAsia="MS Mincho"/>
          <w:i/>
        </w:rPr>
        <w:t>ReportConfigId</w:t>
      </w:r>
      <w:bookmarkEnd w:id="3808"/>
      <w:bookmarkEnd w:id="3809"/>
      <w:bookmarkEnd w:id="3810"/>
      <w:bookmarkEnd w:id="3811"/>
      <w:bookmarkEnd w:id="3812"/>
      <w:bookmarkEnd w:id="381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14" w:name="_Toc20426078"/>
      <w:bookmarkStart w:id="3815" w:name="_Toc29321474"/>
      <w:bookmarkStart w:id="3816" w:name="_Toc36757254"/>
      <w:bookmarkStart w:id="3817" w:name="_Toc36836795"/>
      <w:bookmarkStart w:id="3818" w:name="_Toc36843772"/>
      <w:bookmarkStart w:id="3819" w:name="_Toc37068061"/>
      <w:r w:rsidRPr="00F537EB">
        <w:rPr>
          <w:rFonts w:eastAsia="MS Mincho"/>
          <w:i/>
          <w:iCs/>
        </w:rPr>
        <w:t>–</w:t>
      </w:r>
      <w:r w:rsidRPr="00F537EB">
        <w:rPr>
          <w:rFonts w:eastAsia="MS Mincho"/>
          <w:i/>
          <w:iCs/>
        </w:rPr>
        <w:tab/>
        <w:t>ReportConfigInterRAT</w:t>
      </w:r>
      <w:bookmarkEnd w:id="3814"/>
      <w:bookmarkEnd w:id="3815"/>
      <w:bookmarkEnd w:id="3816"/>
      <w:bookmarkEnd w:id="3817"/>
      <w:bookmarkEnd w:id="3818"/>
      <w:bookmarkEnd w:id="381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766EC9" w:rsidRDefault="002C5D28" w:rsidP="003B6316">
      <w:pPr>
        <w:pStyle w:val="PL"/>
        <w:rPr>
          <w:lang w:val="sv-SE"/>
        </w:rPr>
      </w:pPr>
      <w:r w:rsidRPr="00F537EB">
        <w:t xml:space="preserve">        </w:t>
      </w:r>
      <w:r w:rsidRPr="00766EC9">
        <w:rPr>
          <w:lang w:val="sv-SE"/>
        </w:rPr>
        <w:t>reportCGI                                   ReportCGI-EUTRA,</w:t>
      </w:r>
    </w:p>
    <w:p w14:paraId="5A97251D" w14:textId="1C326F8B" w:rsidR="00A64469" w:rsidRPr="00766EC9" w:rsidRDefault="002C5D28" w:rsidP="003B6316">
      <w:pPr>
        <w:pStyle w:val="PL"/>
        <w:rPr>
          <w:lang w:val="sv-SE"/>
        </w:rPr>
      </w:pPr>
      <w:r w:rsidRPr="00766EC9">
        <w:rPr>
          <w:lang w:val="sv-SE"/>
        </w:rPr>
        <w:t xml:space="preserve">        ...</w:t>
      </w:r>
      <w:r w:rsidR="00A64469" w:rsidRPr="00766EC9">
        <w:rPr>
          <w:lang w:val="sv-SE"/>
        </w:rPr>
        <w:t>,</w:t>
      </w:r>
    </w:p>
    <w:p w14:paraId="7246FCC0" w14:textId="701359BA" w:rsidR="002C5D28" w:rsidRPr="00766EC9" w:rsidRDefault="00A64469" w:rsidP="003B6316">
      <w:pPr>
        <w:pStyle w:val="PL"/>
        <w:rPr>
          <w:lang w:val="sv-SE"/>
        </w:rPr>
      </w:pPr>
      <w:r w:rsidRPr="00766EC9">
        <w:rPr>
          <w:lang w:val="sv-SE"/>
        </w:rPr>
        <w:t xml:space="preserve">        reportSFTD                                  ReportSFTD-EUTRA</w:t>
      </w:r>
    </w:p>
    <w:p w14:paraId="285B3C13" w14:textId="77777777" w:rsidR="002C5D28" w:rsidRPr="00F537EB" w:rsidRDefault="002C5D28" w:rsidP="003B6316">
      <w:pPr>
        <w:pStyle w:val="PL"/>
      </w:pPr>
      <w:r w:rsidRPr="00766EC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20" w:name="_Toc20426079"/>
      <w:bookmarkStart w:id="3821" w:name="_Toc29321475"/>
      <w:bookmarkStart w:id="3822" w:name="_Toc36757255"/>
      <w:bookmarkStart w:id="3823" w:name="_Toc36836796"/>
      <w:bookmarkStart w:id="3824" w:name="_Toc36843773"/>
      <w:bookmarkStart w:id="3825" w:name="_Toc37068062"/>
      <w:r w:rsidRPr="00F537EB">
        <w:rPr>
          <w:rFonts w:eastAsia="MS Mincho"/>
        </w:rPr>
        <w:t>–</w:t>
      </w:r>
      <w:r w:rsidRPr="00F537EB">
        <w:rPr>
          <w:rFonts w:eastAsia="MS Mincho"/>
        </w:rPr>
        <w:tab/>
      </w:r>
      <w:r w:rsidRPr="00F537EB">
        <w:rPr>
          <w:rFonts w:eastAsia="MS Mincho"/>
          <w:i/>
        </w:rPr>
        <w:t>ReportConfigNR</w:t>
      </w:r>
      <w:bookmarkEnd w:id="3820"/>
      <w:bookmarkEnd w:id="3821"/>
      <w:bookmarkEnd w:id="3822"/>
      <w:bookmarkEnd w:id="3823"/>
      <w:bookmarkEnd w:id="3824"/>
      <w:bookmarkEnd w:id="382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26" w:name="_Hlk32437314"/>
      <w:r w:rsidRPr="00F537EB">
        <w:t xml:space="preserve">MeasRSSI-ReportConfig-r16 </w:t>
      </w:r>
      <w:bookmarkEnd w:id="382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27" w:name="_Toc36757256"/>
      <w:bookmarkStart w:id="3828" w:name="_Toc36836797"/>
      <w:bookmarkStart w:id="3829" w:name="_Toc36843774"/>
      <w:bookmarkStart w:id="3830" w:name="_Toc37068063"/>
      <w:r w:rsidRPr="00F537EB">
        <w:rPr>
          <w:rFonts w:eastAsia="MS Mincho"/>
        </w:rPr>
        <w:t>–</w:t>
      </w:r>
      <w:r w:rsidRPr="00F537EB">
        <w:rPr>
          <w:rFonts w:eastAsia="MS Mincho"/>
        </w:rPr>
        <w:tab/>
      </w:r>
      <w:r w:rsidRPr="00F537EB">
        <w:rPr>
          <w:rFonts w:eastAsia="MS Mincho"/>
          <w:i/>
          <w:iCs/>
        </w:rPr>
        <w:t>ReportConfigNR-SL</w:t>
      </w:r>
      <w:bookmarkEnd w:id="3827"/>
      <w:bookmarkEnd w:id="3828"/>
      <w:bookmarkEnd w:id="3829"/>
      <w:bookmarkEnd w:id="383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31" w:name="_Toc20426080"/>
      <w:bookmarkStart w:id="3832" w:name="_Toc29321476"/>
      <w:bookmarkStart w:id="3833" w:name="_Toc36757257"/>
      <w:bookmarkStart w:id="3834" w:name="_Toc36836798"/>
      <w:bookmarkStart w:id="3835" w:name="_Toc36843775"/>
      <w:bookmarkStart w:id="3836" w:name="_Toc37068064"/>
      <w:r w:rsidRPr="00F537EB">
        <w:rPr>
          <w:rFonts w:eastAsia="MS Mincho"/>
        </w:rPr>
        <w:t>–</w:t>
      </w:r>
      <w:r w:rsidRPr="00F537EB">
        <w:rPr>
          <w:rFonts w:eastAsia="MS Mincho"/>
        </w:rPr>
        <w:tab/>
      </w:r>
      <w:r w:rsidRPr="00F537EB">
        <w:rPr>
          <w:rFonts w:eastAsia="MS Mincho"/>
          <w:i/>
        </w:rPr>
        <w:t>ReportConfigToAddModList</w:t>
      </w:r>
      <w:bookmarkEnd w:id="3831"/>
      <w:bookmarkEnd w:id="3832"/>
      <w:bookmarkEnd w:id="3833"/>
      <w:bookmarkEnd w:id="3834"/>
      <w:bookmarkEnd w:id="3835"/>
      <w:bookmarkEnd w:id="3836"/>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37" w:name="_Toc20426081"/>
      <w:bookmarkStart w:id="3838" w:name="_Toc29321477"/>
      <w:bookmarkStart w:id="3839" w:name="_Toc36757258"/>
      <w:bookmarkStart w:id="3840" w:name="_Toc36836799"/>
      <w:bookmarkStart w:id="3841" w:name="_Toc36843776"/>
      <w:bookmarkStart w:id="3842" w:name="_Toc37068065"/>
      <w:r w:rsidRPr="00F537EB">
        <w:rPr>
          <w:rFonts w:eastAsia="MS Mincho"/>
        </w:rPr>
        <w:t>–</w:t>
      </w:r>
      <w:r w:rsidRPr="00F537EB">
        <w:rPr>
          <w:rFonts w:eastAsia="MS Mincho"/>
        </w:rPr>
        <w:tab/>
      </w:r>
      <w:r w:rsidRPr="00F537EB">
        <w:rPr>
          <w:rFonts w:eastAsia="MS Mincho"/>
          <w:i/>
        </w:rPr>
        <w:t>ReportInterval</w:t>
      </w:r>
      <w:bookmarkEnd w:id="3837"/>
      <w:bookmarkEnd w:id="3838"/>
      <w:bookmarkEnd w:id="3839"/>
      <w:bookmarkEnd w:id="3840"/>
      <w:bookmarkEnd w:id="3841"/>
      <w:bookmarkEnd w:id="3842"/>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43" w:name="_Toc20426082"/>
      <w:bookmarkStart w:id="3844" w:name="_Toc29321478"/>
      <w:bookmarkStart w:id="3845" w:name="_Toc36757259"/>
      <w:bookmarkStart w:id="3846" w:name="_Toc36836800"/>
      <w:bookmarkStart w:id="3847" w:name="_Toc36843777"/>
      <w:bookmarkStart w:id="3848" w:name="_Toc37068066"/>
      <w:r w:rsidRPr="00F537EB">
        <w:rPr>
          <w:rFonts w:eastAsia="SimSun"/>
        </w:rPr>
        <w:t>–</w:t>
      </w:r>
      <w:r w:rsidRPr="00F537EB">
        <w:rPr>
          <w:rFonts w:eastAsia="SimSun"/>
        </w:rPr>
        <w:tab/>
      </w:r>
      <w:r w:rsidRPr="00F537EB">
        <w:rPr>
          <w:rFonts w:eastAsia="SimSun"/>
          <w:i/>
        </w:rPr>
        <w:t>ReselectionThreshold</w:t>
      </w:r>
      <w:bookmarkEnd w:id="3843"/>
      <w:bookmarkEnd w:id="3844"/>
      <w:bookmarkEnd w:id="3845"/>
      <w:bookmarkEnd w:id="3846"/>
      <w:bookmarkEnd w:id="3847"/>
      <w:bookmarkEnd w:id="384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49" w:name="_Toc20426083"/>
      <w:bookmarkStart w:id="3850" w:name="_Toc29321479"/>
      <w:bookmarkStart w:id="3851" w:name="_Toc36757260"/>
      <w:bookmarkStart w:id="3852" w:name="_Toc36836801"/>
      <w:bookmarkStart w:id="3853" w:name="_Toc36843778"/>
      <w:bookmarkStart w:id="3854" w:name="_Toc37068067"/>
      <w:r w:rsidRPr="00F537EB">
        <w:rPr>
          <w:rFonts w:eastAsia="SimSun"/>
        </w:rPr>
        <w:t>–</w:t>
      </w:r>
      <w:r w:rsidRPr="00F537EB">
        <w:rPr>
          <w:rFonts w:eastAsia="SimSun"/>
        </w:rPr>
        <w:tab/>
      </w:r>
      <w:r w:rsidRPr="00F537EB">
        <w:rPr>
          <w:rFonts w:eastAsia="SimSun"/>
          <w:i/>
        </w:rPr>
        <w:t>ReselectionThresholdQ</w:t>
      </w:r>
      <w:bookmarkEnd w:id="3849"/>
      <w:bookmarkEnd w:id="3850"/>
      <w:bookmarkEnd w:id="3851"/>
      <w:bookmarkEnd w:id="3852"/>
      <w:bookmarkEnd w:id="3853"/>
      <w:bookmarkEnd w:id="385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855" w:name="_Toc20426084"/>
      <w:bookmarkStart w:id="3856" w:name="_Toc29321480"/>
      <w:bookmarkStart w:id="3857" w:name="_Toc36757261"/>
      <w:bookmarkStart w:id="3858" w:name="_Toc36836802"/>
      <w:bookmarkStart w:id="3859" w:name="_Toc36843779"/>
      <w:bookmarkStart w:id="3860" w:name="_Toc37068068"/>
      <w:r w:rsidRPr="00F537EB">
        <w:rPr>
          <w:rFonts w:eastAsia="SimSun"/>
        </w:rPr>
        <w:t>–</w:t>
      </w:r>
      <w:r w:rsidRPr="00F537EB">
        <w:rPr>
          <w:rFonts w:eastAsia="SimSun"/>
        </w:rPr>
        <w:tab/>
      </w:r>
      <w:r w:rsidRPr="00F537EB">
        <w:rPr>
          <w:rFonts w:eastAsia="SimSun"/>
          <w:i/>
        </w:rPr>
        <w:t>ResumeCause</w:t>
      </w:r>
      <w:bookmarkEnd w:id="3855"/>
      <w:bookmarkEnd w:id="3856"/>
      <w:bookmarkEnd w:id="3857"/>
      <w:bookmarkEnd w:id="3858"/>
      <w:bookmarkEnd w:id="3859"/>
      <w:bookmarkEnd w:id="386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61" w:name="_Toc20426085"/>
      <w:bookmarkStart w:id="3862" w:name="_Toc29321481"/>
      <w:bookmarkStart w:id="3863" w:name="_Toc36757262"/>
      <w:bookmarkStart w:id="3864" w:name="_Toc36836803"/>
      <w:bookmarkStart w:id="3865" w:name="_Toc36843780"/>
      <w:bookmarkStart w:id="3866" w:name="_Toc37068069"/>
      <w:r w:rsidRPr="00F537EB">
        <w:rPr>
          <w:rFonts w:eastAsia="SimSun"/>
        </w:rPr>
        <w:t>–</w:t>
      </w:r>
      <w:r w:rsidRPr="00F537EB">
        <w:rPr>
          <w:rFonts w:eastAsia="SimSun"/>
        </w:rPr>
        <w:tab/>
      </w:r>
      <w:r w:rsidRPr="00F537EB">
        <w:rPr>
          <w:rFonts w:eastAsia="SimSun"/>
          <w:i/>
        </w:rPr>
        <w:t>RLC-BearerConfig</w:t>
      </w:r>
      <w:bookmarkEnd w:id="3861"/>
      <w:bookmarkEnd w:id="3862"/>
      <w:bookmarkEnd w:id="3863"/>
      <w:bookmarkEnd w:id="3864"/>
      <w:bookmarkEnd w:id="3865"/>
      <w:bookmarkEnd w:id="386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6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6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68" w:name="_Toc20426086"/>
      <w:bookmarkStart w:id="3869" w:name="_Toc29321482"/>
      <w:bookmarkStart w:id="3870" w:name="_Toc36757263"/>
      <w:bookmarkStart w:id="3871" w:name="_Toc36836804"/>
      <w:bookmarkStart w:id="3872" w:name="_Toc36843781"/>
      <w:bookmarkStart w:id="3873" w:name="_Toc37068070"/>
      <w:r w:rsidRPr="00F537EB">
        <w:rPr>
          <w:rFonts w:eastAsia="SimSun"/>
        </w:rPr>
        <w:lastRenderedPageBreak/>
        <w:t>–</w:t>
      </w:r>
      <w:r w:rsidRPr="00F537EB">
        <w:rPr>
          <w:rFonts w:eastAsia="SimSun"/>
        </w:rPr>
        <w:tab/>
      </w:r>
      <w:r w:rsidRPr="00F537EB">
        <w:rPr>
          <w:rFonts w:eastAsia="SimSun"/>
          <w:i/>
        </w:rPr>
        <w:t>RLC-Config</w:t>
      </w:r>
      <w:bookmarkEnd w:id="3868"/>
      <w:bookmarkEnd w:id="3869"/>
      <w:bookmarkEnd w:id="3870"/>
      <w:bookmarkEnd w:id="3871"/>
      <w:bookmarkEnd w:id="3872"/>
      <w:bookmarkEnd w:id="387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766EC9" w:rsidRDefault="002C5D28" w:rsidP="003B6316">
      <w:pPr>
        <w:pStyle w:val="PL"/>
        <w:rPr>
          <w:lang w:val="sv-SE"/>
        </w:rPr>
      </w:pPr>
      <w:r w:rsidRPr="00F537EB">
        <w:t xml:space="preserve">        </w:t>
      </w:r>
      <w:r w:rsidRPr="00766EC9">
        <w:rPr>
          <w:lang w:val="sv-SE"/>
        </w:rPr>
        <w:t>ul-UM-RLC                           UL-UM-RLC</w:t>
      </w:r>
    </w:p>
    <w:p w14:paraId="1BD6721C" w14:textId="77777777" w:rsidR="002C5D28" w:rsidRPr="00F537EB" w:rsidRDefault="002C5D28" w:rsidP="003B6316">
      <w:pPr>
        <w:pStyle w:val="PL"/>
      </w:pPr>
      <w:r w:rsidRPr="00766EC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766EC9" w:rsidRDefault="002C5D28" w:rsidP="003B6316">
      <w:pPr>
        <w:pStyle w:val="PL"/>
        <w:rPr>
          <w:lang w:val="sv-SE"/>
        </w:rPr>
      </w:pPr>
      <w:r w:rsidRPr="00F537EB">
        <w:t xml:space="preserve">    </w:t>
      </w:r>
      <w:r w:rsidRPr="00766EC9">
        <w:rPr>
          <w:lang w:val="sv-SE"/>
        </w:rPr>
        <w:t>t-PollRetransmit                    T-PollRetransmit,</w:t>
      </w:r>
    </w:p>
    <w:p w14:paraId="66A77824" w14:textId="77777777" w:rsidR="002C5D28" w:rsidRPr="00766EC9" w:rsidRDefault="002C5D28" w:rsidP="003B6316">
      <w:pPr>
        <w:pStyle w:val="PL"/>
        <w:rPr>
          <w:lang w:val="sv-SE"/>
        </w:rPr>
      </w:pPr>
      <w:r w:rsidRPr="00766EC9">
        <w:rPr>
          <w:lang w:val="sv-SE"/>
        </w:rPr>
        <w:t xml:space="preserve">    pollPDU                             PollPDU,</w:t>
      </w:r>
    </w:p>
    <w:p w14:paraId="41B8EB39" w14:textId="77777777" w:rsidR="002C5D28" w:rsidRPr="00F537EB" w:rsidRDefault="002C5D28" w:rsidP="003B6316">
      <w:pPr>
        <w:pStyle w:val="PL"/>
      </w:pPr>
      <w:r w:rsidRPr="00766EC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766EC9" w:rsidRDefault="002C5D28" w:rsidP="003B6316">
      <w:pPr>
        <w:pStyle w:val="PL"/>
        <w:rPr>
          <w:lang w:val="sv-SE"/>
        </w:rPr>
      </w:pPr>
      <w:r w:rsidRPr="00F537EB">
        <w:t xml:space="preserve">                                        </w:t>
      </w:r>
      <w:r w:rsidRPr="00766EC9">
        <w:rPr>
          <w:lang w:val="sv-SE"/>
        </w:rPr>
        <w:t>kB100, kB125, kB250, kB375, kB500, kB750, kB1000,</w:t>
      </w:r>
    </w:p>
    <w:p w14:paraId="4134CA36" w14:textId="77777777" w:rsidR="002C5D28" w:rsidRPr="00766EC9" w:rsidRDefault="002C5D28" w:rsidP="003B6316">
      <w:pPr>
        <w:pStyle w:val="PL"/>
        <w:rPr>
          <w:lang w:val="sv-SE"/>
        </w:rPr>
      </w:pPr>
      <w:r w:rsidRPr="00766EC9">
        <w:rPr>
          <w:lang w:val="sv-SE"/>
        </w:rPr>
        <w:t xml:space="preserve">                                        kB1250, kB1500, kB2000, kB3000, kB4000, kB4500,</w:t>
      </w:r>
    </w:p>
    <w:p w14:paraId="213E472C" w14:textId="77777777" w:rsidR="002C5D28" w:rsidRPr="00766EC9" w:rsidRDefault="002C5D28" w:rsidP="003B6316">
      <w:pPr>
        <w:pStyle w:val="PL"/>
        <w:rPr>
          <w:lang w:val="sv-SE"/>
        </w:rPr>
      </w:pPr>
      <w:r w:rsidRPr="00766EC9">
        <w:rPr>
          <w:lang w:val="sv-SE"/>
        </w:rPr>
        <w:t xml:space="preserve">                                        kB5000, kB5500, kB6000, kB6500, kB7000, kB7500,</w:t>
      </w:r>
    </w:p>
    <w:p w14:paraId="6D3D21D9" w14:textId="77777777" w:rsidR="002C5D28" w:rsidRPr="00F537EB" w:rsidRDefault="002C5D28" w:rsidP="003B6316">
      <w:pPr>
        <w:pStyle w:val="PL"/>
      </w:pPr>
      <w:r w:rsidRPr="00766EC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766EC9" w:rsidRDefault="002C5D28" w:rsidP="003B6316">
      <w:pPr>
        <w:pStyle w:val="PL"/>
        <w:rPr>
          <w:lang w:val="sv-SE"/>
        </w:rPr>
      </w:pPr>
      <w:r w:rsidRPr="00F537EB">
        <w:t xml:space="preserve">                                        </w:t>
      </w:r>
      <w:r w:rsidRPr="00766EC9">
        <w:rPr>
          <w:lang w:val="sv-SE"/>
        </w:rPr>
        <w:t>spare20, spare19, spare18, spare17, spare16,</w:t>
      </w:r>
    </w:p>
    <w:p w14:paraId="32823A78" w14:textId="77777777" w:rsidR="002C5D28" w:rsidRPr="00766EC9" w:rsidRDefault="002C5D28" w:rsidP="003B6316">
      <w:pPr>
        <w:pStyle w:val="PL"/>
        <w:rPr>
          <w:lang w:val="sv-SE"/>
        </w:rPr>
      </w:pPr>
      <w:r w:rsidRPr="00766EC9">
        <w:rPr>
          <w:lang w:val="sv-SE"/>
        </w:rPr>
        <w:t xml:space="preserve">                                        spare15, spare14, spare13, spare12, spare11,</w:t>
      </w:r>
    </w:p>
    <w:p w14:paraId="4909D2E7" w14:textId="77777777" w:rsidR="002C5D28" w:rsidRPr="00766EC9" w:rsidRDefault="002C5D28" w:rsidP="003B6316">
      <w:pPr>
        <w:pStyle w:val="PL"/>
        <w:rPr>
          <w:lang w:val="sv-SE"/>
        </w:rPr>
      </w:pPr>
      <w:r w:rsidRPr="00766EC9">
        <w:rPr>
          <w:lang w:val="sv-SE"/>
        </w:rPr>
        <w:t xml:space="preserve">                                        spare10, spare9, spare8, spare7, spare6, spare5,</w:t>
      </w:r>
    </w:p>
    <w:p w14:paraId="18ECC26F" w14:textId="77777777" w:rsidR="002C5D28" w:rsidRPr="00F537EB" w:rsidRDefault="002C5D28" w:rsidP="003B6316">
      <w:pPr>
        <w:pStyle w:val="PL"/>
      </w:pPr>
      <w:r w:rsidRPr="00766EC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74" w:name="_Hlk524340766"/>
            <w:r w:rsidRPr="00F537EB">
              <w:rPr>
                <w:lang w:eastAsia="en-GB"/>
              </w:rPr>
              <w:t>kBytes</w:t>
            </w:r>
            <w:bookmarkEnd w:id="387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75" w:name="_Toc20426087"/>
      <w:bookmarkStart w:id="3876" w:name="_Toc29321483"/>
      <w:bookmarkStart w:id="3877" w:name="_Toc36757264"/>
      <w:bookmarkStart w:id="3878" w:name="_Toc36836805"/>
      <w:bookmarkStart w:id="3879" w:name="_Toc36843782"/>
      <w:bookmarkStart w:id="3880" w:name="_Toc37068071"/>
      <w:bookmarkStart w:id="3881" w:name="_Hlk535949102"/>
      <w:r w:rsidRPr="00F537EB">
        <w:t>–</w:t>
      </w:r>
      <w:r w:rsidRPr="00F537EB">
        <w:tab/>
      </w:r>
      <w:r w:rsidRPr="00F537EB">
        <w:rPr>
          <w:i/>
        </w:rPr>
        <w:t>RLF-TimersAndConstants</w:t>
      </w:r>
      <w:bookmarkEnd w:id="3875"/>
      <w:bookmarkEnd w:id="3876"/>
      <w:bookmarkEnd w:id="3877"/>
      <w:bookmarkEnd w:id="3878"/>
      <w:bookmarkEnd w:id="3879"/>
      <w:bookmarkEnd w:id="3880"/>
    </w:p>
    <w:bookmarkEnd w:id="388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82" w:name="_Toc20426088"/>
      <w:bookmarkStart w:id="3883" w:name="_Toc29321484"/>
      <w:bookmarkStart w:id="3884" w:name="_Toc36757265"/>
      <w:bookmarkStart w:id="3885" w:name="_Toc36836806"/>
      <w:bookmarkStart w:id="3886" w:name="_Toc36843783"/>
      <w:bookmarkStart w:id="3887" w:name="_Toc37068072"/>
      <w:r w:rsidRPr="00F537EB">
        <w:t>–</w:t>
      </w:r>
      <w:r w:rsidRPr="00F537EB">
        <w:tab/>
      </w:r>
      <w:r w:rsidRPr="00F537EB">
        <w:rPr>
          <w:i/>
        </w:rPr>
        <w:t>RNTI-Value</w:t>
      </w:r>
      <w:bookmarkEnd w:id="3882"/>
      <w:bookmarkEnd w:id="3883"/>
      <w:bookmarkEnd w:id="3884"/>
      <w:bookmarkEnd w:id="3885"/>
      <w:bookmarkEnd w:id="3886"/>
      <w:bookmarkEnd w:id="388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88" w:name="_Toc20426089"/>
      <w:bookmarkStart w:id="3889" w:name="_Toc29321485"/>
      <w:bookmarkStart w:id="3890" w:name="_Toc36757266"/>
      <w:bookmarkStart w:id="3891" w:name="_Toc36836807"/>
      <w:bookmarkStart w:id="3892" w:name="_Toc36843784"/>
      <w:bookmarkStart w:id="3893" w:name="_Toc37068073"/>
      <w:r w:rsidRPr="00F537EB">
        <w:rPr>
          <w:rFonts w:eastAsia="MS Mincho"/>
        </w:rPr>
        <w:lastRenderedPageBreak/>
        <w:t>–</w:t>
      </w:r>
      <w:r w:rsidRPr="00F537EB">
        <w:rPr>
          <w:rFonts w:eastAsia="MS Mincho"/>
        </w:rPr>
        <w:tab/>
      </w:r>
      <w:r w:rsidRPr="00F537EB">
        <w:rPr>
          <w:rFonts w:eastAsia="MS Mincho"/>
          <w:i/>
        </w:rPr>
        <w:t>RSRP-Range</w:t>
      </w:r>
      <w:bookmarkEnd w:id="3888"/>
      <w:bookmarkEnd w:id="3889"/>
      <w:bookmarkEnd w:id="3890"/>
      <w:bookmarkEnd w:id="3891"/>
      <w:bookmarkEnd w:id="3892"/>
      <w:bookmarkEnd w:id="389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94" w:name="_Toc20426090"/>
      <w:bookmarkStart w:id="3895" w:name="_Toc29321486"/>
      <w:bookmarkStart w:id="3896" w:name="_Toc36757267"/>
      <w:bookmarkStart w:id="3897" w:name="_Toc36836808"/>
      <w:bookmarkStart w:id="3898" w:name="_Toc36843785"/>
      <w:bookmarkStart w:id="3899" w:name="_Toc37068074"/>
      <w:r w:rsidRPr="00F537EB">
        <w:rPr>
          <w:rFonts w:eastAsia="MS Mincho"/>
        </w:rPr>
        <w:t>–</w:t>
      </w:r>
      <w:r w:rsidRPr="00F537EB">
        <w:rPr>
          <w:rFonts w:eastAsia="MS Mincho"/>
        </w:rPr>
        <w:tab/>
      </w:r>
      <w:r w:rsidRPr="00F537EB">
        <w:rPr>
          <w:rFonts w:eastAsia="MS Mincho"/>
          <w:i/>
        </w:rPr>
        <w:t>RSRQ-Range</w:t>
      </w:r>
      <w:bookmarkEnd w:id="3894"/>
      <w:bookmarkEnd w:id="3895"/>
      <w:bookmarkEnd w:id="3896"/>
      <w:bookmarkEnd w:id="3897"/>
      <w:bookmarkEnd w:id="3898"/>
      <w:bookmarkEnd w:id="389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00" w:name="_Toc20426091"/>
      <w:bookmarkStart w:id="3901" w:name="_Toc29321487"/>
      <w:bookmarkStart w:id="3902" w:name="_Toc36757268"/>
      <w:bookmarkStart w:id="3903" w:name="_Toc36836809"/>
      <w:bookmarkStart w:id="3904" w:name="_Toc36843786"/>
      <w:bookmarkStart w:id="3905" w:name="_Toc37068075"/>
      <w:r w:rsidRPr="00F537EB">
        <w:t>–</w:t>
      </w:r>
      <w:r w:rsidRPr="00F537EB">
        <w:tab/>
      </w:r>
      <w:r w:rsidRPr="00F537EB">
        <w:rPr>
          <w:i/>
        </w:rPr>
        <w:t>S</w:t>
      </w:r>
      <w:r w:rsidRPr="00F537EB">
        <w:rPr>
          <w:i/>
          <w:noProof/>
        </w:rPr>
        <w:t>CellIndex</w:t>
      </w:r>
      <w:bookmarkEnd w:id="3900"/>
      <w:bookmarkEnd w:id="3901"/>
      <w:bookmarkEnd w:id="3902"/>
      <w:bookmarkEnd w:id="3903"/>
      <w:bookmarkEnd w:id="3904"/>
      <w:bookmarkEnd w:id="3905"/>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06" w:name="_Toc20426092"/>
      <w:bookmarkStart w:id="3907" w:name="_Toc29321488"/>
      <w:bookmarkStart w:id="3908" w:name="_Toc36757269"/>
      <w:bookmarkStart w:id="3909" w:name="_Toc36836810"/>
      <w:bookmarkStart w:id="3910" w:name="_Toc36843787"/>
      <w:bookmarkStart w:id="3911" w:name="_Toc37068076"/>
      <w:r w:rsidRPr="00F537EB">
        <w:rPr>
          <w:rFonts w:eastAsia="SimSun"/>
        </w:rPr>
        <w:lastRenderedPageBreak/>
        <w:t>–</w:t>
      </w:r>
      <w:r w:rsidRPr="00F537EB">
        <w:rPr>
          <w:rFonts w:eastAsia="SimSun"/>
        </w:rPr>
        <w:tab/>
      </w:r>
      <w:r w:rsidRPr="00F537EB">
        <w:rPr>
          <w:rFonts w:eastAsia="SimSun"/>
          <w:i/>
        </w:rPr>
        <w:t>SchedulingRequestConfig</w:t>
      </w:r>
      <w:bookmarkEnd w:id="3906"/>
      <w:bookmarkEnd w:id="3907"/>
      <w:bookmarkEnd w:id="3908"/>
      <w:bookmarkEnd w:id="3909"/>
      <w:bookmarkEnd w:id="3910"/>
      <w:bookmarkEnd w:id="3911"/>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12" w:name="_Toc20426093"/>
      <w:bookmarkStart w:id="3913" w:name="_Toc29321489"/>
      <w:bookmarkStart w:id="3914" w:name="_Toc36757270"/>
      <w:bookmarkStart w:id="3915" w:name="_Toc36836811"/>
      <w:bookmarkStart w:id="3916" w:name="_Toc36843788"/>
      <w:bookmarkStart w:id="3917" w:name="_Toc37068077"/>
      <w:r w:rsidRPr="00F537EB">
        <w:rPr>
          <w:rFonts w:eastAsia="SimSun"/>
        </w:rPr>
        <w:lastRenderedPageBreak/>
        <w:t>–</w:t>
      </w:r>
      <w:r w:rsidRPr="00F537EB">
        <w:rPr>
          <w:rFonts w:eastAsia="SimSun"/>
        </w:rPr>
        <w:tab/>
      </w:r>
      <w:r w:rsidRPr="00F537EB">
        <w:rPr>
          <w:rFonts w:eastAsia="SimSun"/>
          <w:i/>
        </w:rPr>
        <w:t>SchedulingRequestId</w:t>
      </w:r>
      <w:bookmarkEnd w:id="3912"/>
      <w:bookmarkEnd w:id="3913"/>
      <w:bookmarkEnd w:id="3914"/>
      <w:bookmarkEnd w:id="3915"/>
      <w:bookmarkEnd w:id="3916"/>
      <w:bookmarkEnd w:id="3917"/>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18" w:name="_Toc20426094"/>
      <w:bookmarkStart w:id="3919" w:name="_Toc29321490"/>
      <w:bookmarkStart w:id="3920" w:name="_Toc36757271"/>
      <w:bookmarkStart w:id="3921" w:name="_Toc36836812"/>
      <w:bookmarkStart w:id="3922" w:name="_Toc36843789"/>
      <w:bookmarkStart w:id="3923" w:name="_Toc37068078"/>
      <w:r w:rsidRPr="00F537EB">
        <w:rPr>
          <w:rFonts w:eastAsia="SimSun"/>
        </w:rPr>
        <w:t>–</w:t>
      </w:r>
      <w:r w:rsidRPr="00F537EB">
        <w:rPr>
          <w:rFonts w:eastAsia="SimSun"/>
        </w:rPr>
        <w:tab/>
      </w:r>
      <w:r w:rsidRPr="00F537EB">
        <w:rPr>
          <w:rFonts w:eastAsia="SimSun"/>
          <w:i/>
        </w:rPr>
        <w:t>SchedulingRequestResourceConfig</w:t>
      </w:r>
      <w:bookmarkEnd w:id="3918"/>
      <w:bookmarkEnd w:id="3919"/>
      <w:bookmarkEnd w:id="3920"/>
      <w:bookmarkEnd w:id="3921"/>
      <w:bookmarkEnd w:id="3922"/>
      <w:bookmarkEnd w:id="3923"/>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766EC9" w:rsidRDefault="002C5D28" w:rsidP="003B6316">
      <w:pPr>
        <w:pStyle w:val="PL"/>
        <w:rPr>
          <w:lang w:val="sv-SE"/>
        </w:rPr>
      </w:pPr>
      <w:r w:rsidRPr="00F537EB">
        <w:t xml:space="preserve">        </w:t>
      </w:r>
      <w:r w:rsidRPr="00766EC9">
        <w:rPr>
          <w:lang w:val="sv-SE"/>
        </w:rPr>
        <w:t>sl2                                     INTEGER (0..1),</w:t>
      </w:r>
    </w:p>
    <w:p w14:paraId="19E84EDB" w14:textId="77777777" w:rsidR="002C5D28" w:rsidRPr="00766EC9" w:rsidRDefault="002C5D28" w:rsidP="003B6316">
      <w:pPr>
        <w:pStyle w:val="PL"/>
        <w:rPr>
          <w:lang w:val="sv-SE"/>
        </w:rPr>
      </w:pPr>
      <w:r w:rsidRPr="00766EC9">
        <w:rPr>
          <w:lang w:val="sv-SE"/>
        </w:rPr>
        <w:t xml:space="preserve">        sl4                                     INTEGER (0..3),</w:t>
      </w:r>
    </w:p>
    <w:p w14:paraId="0025FA6F" w14:textId="77777777" w:rsidR="002C5D28" w:rsidRPr="00766EC9" w:rsidRDefault="002C5D28" w:rsidP="003B6316">
      <w:pPr>
        <w:pStyle w:val="PL"/>
        <w:rPr>
          <w:lang w:val="sv-SE"/>
        </w:rPr>
      </w:pPr>
      <w:r w:rsidRPr="00766EC9">
        <w:rPr>
          <w:lang w:val="sv-SE"/>
        </w:rPr>
        <w:t xml:space="preserve">        sl5                                     INTEGER (0..4),</w:t>
      </w:r>
    </w:p>
    <w:p w14:paraId="4C0523C1" w14:textId="77777777" w:rsidR="002C5D28" w:rsidRPr="00766EC9" w:rsidRDefault="002C5D28" w:rsidP="003B6316">
      <w:pPr>
        <w:pStyle w:val="PL"/>
        <w:rPr>
          <w:lang w:val="sv-SE"/>
        </w:rPr>
      </w:pPr>
      <w:r w:rsidRPr="00766EC9">
        <w:rPr>
          <w:lang w:val="sv-SE"/>
        </w:rPr>
        <w:t xml:space="preserve">        sl8                                     INTEGER (0..7),</w:t>
      </w:r>
    </w:p>
    <w:p w14:paraId="7C397C20" w14:textId="77777777" w:rsidR="002C5D28" w:rsidRPr="00766EC9" w:rsidRDefault="002C5D28" w:rsidP="003B6316">
      <w:pPr>
        <w:pStyle w:val="PL"/>
        <w:rPr>
          <w:lang w:val="sv-SE"/>
        </w:rPr>
      </w:pPr>
      <w:r w:rsidRPr="00766EC9">
        <w:rPr>
          <w:lang w:val="sv-SE"/>
        </w:rPr>
        <w:t xml:space="preserve">        sl10                                    INTEGER (0..9),</w:t>
      </w:r>
    </w:p>
    <w:p w14:paraId="445BDE1F" w14:textId="77777777" w:rsidR="002C5D28" w:rsidRPr="00766EC9" w:rsidRDefault="002C5D28" w:rsidP="003B6316">
      <w:pPr>
        <w:pStyle w:val="PL"/>
        <w:rPr>
          <w:lang w:val="sv-SE"/>
        </w:rPr>
      </w:pPr>
      <w:r w:rsidRPr="00766EC9">
        <w:rPr>
          <w:lang w:val="sv-SE"/>
        </w:rPr>
        <w:t xml:space="preserve">        sl16                                    INTEGER (0..15),</w:t>
      </w:r>
    </w:p>
    <w:p w14:paraId="136526E7" w14:textId="77777777" w:rsidR="002C5D28" w:rsidRPr="00766EC9" w:rsidRDefault="002C5D28" w:rsidP="003B6316">
      <w:pPr>
        <w:pStyle w:val="PL"/>
        <w:rPr>
          <w:lang w:val="sv-SE"/>
        </w:rPr>
      </w:pPr>
      <w:r w:rsidRPr="00766EC9">
        <w:rPr>
          <w:lang w:val="sv-SE"/>
        </w:rPr>
        <w:t xml:space="preserve">        sl20                                    INTEGER (0..19),</w:t>
      </w:r>
    </w:p>
    <w:p w14:paraId="2A922504" w14:textId="77777777" w:rsidR="002C5D28" w:rsidRPr="00766EC9" w:rsidRDefault="002C5D28" w:rsidP="003B6316">
      <w:pPr>
        <w:pStyle w:val="PL"/>
        <w:rPr>
          <w:lang w:val="sv-SE"/>
        </w:rPr>
      </w:pPr>
      <w:r w:rsidRPr="00766EC9">
        <w:rPr>
          <w:lang w:val="sv-SE"/>
        </w:rPr>
        <w:t xml:space="preserve">        sl40                                    INTEGER (0..39),</w:t>
      </w:r>
    </w:p>
    <w:p w14:paraId="43A2CDAA" w14:textId="77777777" w:rsidR="002C5D28" w:rsidRPr="00766EC9" w:rsidRDefault="002C5D28" w:rsidP="003B6316">
      <w:pPr>
        <w:pStyle w:val="PL"/>
        <w:rPr>
          <w:lang w:val="sv-SE"/>
        </w:rPr>
      </w:pPr>
      <w:r w:rsidRPr="00766EC9">
        <w:rPr>
          <w:lang w:val="sv-SE"/>
        </w:rPr>
        <w:t xml:space="preserve">        sl80                                    INTEGER (0..79),</w:t>
      </w:r>
    </w:p>
    <w:p w14:paraId="57B8C9F9" w14:textId="77777777" w:rsidR="002C5D28" w:rsidRPr="00766EC9" w:rsidRDefault="002C5D28" w:rsidP="003B6316">
      <w:pPr>
        <w:pStyle w:val="PL"/>
        <w:rPr>
          <w:lang w:val="sv-SE"/>
        </w:rPr>
      </w:pPr>
      <w:r w:rsidRPr="00766EC9">
        <w:rPr>
          <w:lang w:val="sv-SE"/>
        </w:rPr>
        <w:t xml:space="preserve">        sl160                                   INTEGER (0..159),</w:t>
      </w:r>
    </w:p>
    <w:p w14:paraId="67293FC7" w14:textId="77777777" w:rsidR="002C5D28" w:rsidRPr="00766EC9" w:rsidRDefault="002C5D28" w:rsidP="003B6316">
      <w:pPr>
        <w:pStyle w:val="PL"/>
        <w:rPr>
          <w:lang w:val="sv-SE"/>
        </w:rPr>
      </w:pPr>
      <w:r w:rsidRPr="00766EC9">
        <w:rPr>
          <w:lang w:val="sv-SE"/>
        </w:rPr>
        <w:t xml:space="preserve">        sl320                                   INTEGER (0..319),</w:t>
      </w:r>
    </w:p>
    <w:p w14:paraId="3480ABD5" w14:textId="77777777" w:rsidR="002C5D28" w:rsidRPr="00766EC9" w:rsidRDefault="002C5D28" w:rsidP="003B6316">
      <w:pPr>
        <w:pStyle w:val="PL"/>
        <w:rPr>
          <w:lang w:val="sv-SE"/>
        </w:rPr>
      </w:pPr>
      <w:r w:rsidRPr="00766EC9">
        <w:rPr>
          <w:lang w:val="sv-SE"/>
        </w:rPr>
        <w:t xml:space="preserve">        sl640                                   INTEGER (0..639)</w:t>
      </w:r>
    </w:p>
    <w:p w14:paraId="474CCB7E" w14:textId="7A94EF1A" w:rsidR="002C5D28" w:rsidRPr="00F537EB" w:rsidRDefault="002C5D28" w:rsidP="003B6316">
      <w:pPr>
        <w:pStyle w:val="PL"/>
      </w:pPr>
      <w:r w:rsidRPr="00766EC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24" w:name="_Toc20426095"/>
      <w:bookmarkStart w:id="3925" w:name="_Toc29321491"/>
      <w:bookmarkStart w:id="3926" w:name="_Toc36757272"/>
      <w:bookmarkStart w:id="3927" w:name="_Toc36836813"/>
      <w:bookmarkStart w:id="3928" w:name="_Toc36843790"/>
      <w:bookmarkStart w:id="3929" w:name="_Toc37068079"/>
      <w:r w:rsidRPr="00F537EB">
        <w:t>–</w:t>
      </w:r>
      <w:r w:rsidRPr="00F537EB">
        <w:tab/>
      </w:r>
      <w:r w:rsidRPr="00F537EB">
        <w:rPr>
          <w:i/>
        </w:rPr>
        <w:t>SchedulingRequestResourceId</w:t>
      </w:r>
      <w:bookmarkEnd w:id="3924"/>
      <w:bookmarkEnd w:id="3925"/>
      <w:bookmarkEnd w:id="3926"/>
      <w:bookmarkEnd w:id="3927"/>
      <w:bookmarkEnd w:id="3928"/>
      <w:bookmarkEnd w:id="392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30" w:name="_Toc20426096"/>
      <w:bookmarkStart w:id="3931" w:name="_Toc29321492"/>
      <w:bookmarkStart w:id="3932" w:name="_Toc36757273"/>
      <w:bookmarkStart w:id="3933" w:name="_Toc36836814"/>
      <w:bookmarkStart w:id="3934" w:name="_Toc36843791"/>
      <w:bookmarkStart w:id="3935" w:name="_Toc37068080"/>
      <w:r w:rsidRPr="00F537EB">
        <w:rPr>
          <w:rFonts w:eastAsia="SimSun"/>
        </w:rPr>
        <w:lastRenderedPageBreak/>
        <w:t>–</w:t>
      </w:r>
      <w:r w:rsidRPr="00F537EB">
        <w:rPr>
          <w:rFonts w:eastAsia="SimSun"/>
        </w:rPr>
        <w:tab/>
      </w:r>
      <w:r w:rsidRPr="00F537EB">
        <w:rPr>
          <w:rFonts w:eastAsia="SimSun"/>
          <w:i/>
        </w:rPr>
        <w:t>ScramblingId</w:t>
      </w:r>
      <w:bookmarkEnd w:id="3930"/>
      <w:bookmarkEnd w:id="3931"/>
      <w:bookmarkEnd w:id="3932"/>
      <w:bookmarkEnd w:id="3933"/>
      <w:bookmarkEnd w:id="3934"/>
      <w:bookmarkEnd w:id="3935"/>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36" w:name="_Toc20426097"/>
      <w:bookmarkStart w:id="3937" w:name="_Toc29321493"/>
      <w:bookmarkStart w:id="3938" w:name="_Toc36757274"/>
      <w:bookmarkStart w:id="3939" w:name="_Toc36836815"/>
      <w:bookmarkStart w:id="3940" w:name="_Toc36843792"/>
      <w:bookmarkStart w:id="3941" w:name="_Toc37068081"/>
      <w:r w:rsidRPr="00F537EB">
        <w:t>–</w:t>
      </w:r>
      <w:r w:rsidRPr="00F537EB">
        <w:tab/>
      </w:r>
      <w:r w:rsidRPr="00F537EB">
        <w:rPr>
          <w:i/>
        </w:rPr>
        <w:t>SCS-SpecificCarrier</w:t>
      </w:r>
      <w:bookmarkEnd w:id="3936"/>
      <w:bookmarkEnd w:id="3937"/>
      <w:bookmarkEnd w:id="3938"/>
      <w:bookmarkEnd w:id="3939"/>
      <w:bookmarkEnd w:id="3940"/>
      <w:bookmarkEnd w:id="394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42" w:name="_Toc20426098"/>
      <w:bookmarkStart w:id="3943" w:name="_Toc29321494"/>
      <w:bookmarkStart w:id="3944" w:name="_Toc36757275"/>
      <w:bookmarkStart w:id="3945" w:name="_Toc36836816"/>
      <w:bookmarkStart w:id="3946" w:name="_Toc36843793"/>
      <w:bookmarkStart w:id="3947" w:name="_Toc37068082"/>
      <w:r w:rsidRPr="00F537EB">
        <w:rPr>
          <w:rFonts w:eastAsia="SimSun"/>
        </w:rPr>
        <w:t>–</w:t>
      </w:r>
      <w:r w:rsidRPr="00F537EB">
        <w:rPr>
          <w:rFonts w:eastAsia="SimSun"/>
        </w:rPr>
        <w:tab/>
      </w:r>
      <w:r w:rsidRPr="00F537EB">
        <w:rPr>
          <w:rFonts w:eastAsia="SimSun"/>
          <w:i/>
        </w:rPr>
        <w:t>SDAP-Config</w:t>
      </w:r>
      <w:bookmarkEnd w:id="3942"/>
      <w:bookmarkEnd w:id="3943"/>
      <w:bookmarkEnd w:id="3944"/>
      <w:bookmarkEnd w:id="3945"/>
      <w:bookmarkEnd w:id="3946"/>
      <w:bookmarkEnd w:id="394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766EC9" w:rsidRDefault="002C5D28" w:rsidP="003B6316">
      <w:pPr>
        <w:pStyle w:val="PL"/>
        <w:rPr>
          <w:lang w:val="sv-SE"/>
        </w:rPr>
      </w:pPr>
      <w:r w:rsidRPr="00F537EB">
        <w:t xml:space="preserve">    </w:t>
      </w:r>
      <w:r w:rsidRPr="00766EC9">
        <w:rPr>
          <w:lang w:val="sv-SE"/>
        </w:rPr>
        <w:t>...</w:t>
      </w:r>
    </w:p>
    <w:p w14:paraId="2CE61E3D" w14:textId="77777777" w:rsidR="002C5D28" w:rsidRPr="00766EC9" w:rsidRDefault="002C5D28" w:rsidP="003B6316">
      <w:pPr>
        <w:pStyle w:val="PL"/>
        <w:rPr>
          <w:lang w:val="sv-SE"/>
        </w:rPr>
      </w:pPr>
      <w:r w:rsidRPr="00766EC9">
        <w:rPr>
          <w:lang w:val="sv-SE"/>
        </w:rPr>
        <w:t>}</w:t>
      </w:r>
    </w:p>
    <w:p w14:paraId="1322C3EF" w14:textId="77777777" w:rsidR="002C5D28" w:rsidRPr="00766EC9" w:rsidRDefault="002C5D28" w:rsidP="003B6316">
      <w:pPr>
        <w:pStyle w:val="PL"/>
        <w:rPr>
          <w:lang w:val="sv-SE"/>
        </w:rPr>
      </w:pPr>
    </w:p>
    <w:p w14:paraId="37C35D06" w14:textId="77777777" w:rsidR="002C5D28" w:rsidRPr="00766EC9" w:rsidRDefault="002C5D28" w:rsidP="003B6316">
      <w:pPr>
        <w:pStyle w:val="PL"/>
        <w:rPr>
          <w:lang w:val="sv-SE"/>
        </w:rPr>
      </w:pPr>
      <w:r w:rsidRPr="00766EC9">
        <w:rPr>
          <w:lang w:val="sv-SE"/>
        </w:rPr>
        <w:t>QFI ::=                             INTEGER (0..maxQFI)</w:t>
      </w:r>
    </w:p>
    <w:p w14:paraId="5CD487AB" w14:textId="77777777" w:rsidR="002C5D28" w:rsidRPr="00766EC9" w:rsidRDefault="002C5D28" w:rsidP="003B6316">
      <w:pPr>
        <w:pStyle w:val="PL"/>
        <w:rPr>
          <w:lang w:val="sv-SE"/>
        </w:rPr>
      </w:pPr>
    </w:p>
    <w:p w14:paraId="606598D1" w14:textId="77777777" w:rsidR="002C5D28" w:rsidRPr="00766EC9" w:rsidRDefault="002C5D28" w:rsidP="003B6316">
      <w:pPr>
        <w:pStyle w:val="PL"/>
        <w:rPr>
          <w:lang w:val="sv-SE"/>
        </w:rPr>
      </w:pPr>
      <w:r w:rsidRPr="00766EC9">
        <w:rPr>
          <w:lang w:val="sv-SE"/>
        </w:rPr>
        <w:t>PDU-SessionID ::=                   INTEGER (0..255)</w:t>
      </w:r>
    </w:p>
    <w:p w14:paraId="34A460C5" w14:textId="77777777" w:rsidR="002C5D28" w:rsidRPr="00766EC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48" w:name="_Toc20426099"/>
      <w:bookmarkStart w:id="3949" w:name="_Toc29321495"/>
      <w:bookmarkStart w:id="3950" w:name="_Toc36757276"/>
      <w:bookmarkStart w:id="3951" w:name="_Toc36836817"/>
      <w:bookmarkStart w:id="3952" w:name="_Toc36843794"/>
      <w:bookmarkStart w:id="3953" w:name="_Toc37068083"/>
      <w:r w:rsidRPr="00F537EB">
        <w:t>–</w:t>
      </w:r>
      <w:r w:rsidRPr="00F537EB">
        <w:tab/>
      </w:r>
      <w:r w:rsidRPr="00F537EB">
        <w:rPr>
          <w:i/>
        </w:rPr>
        <w:t>SearchSpace</w:t>
      </w:r>
      <w:bookmarkEnd w:id="3948"/>
      <w:bookmarkEnd w:id="3949"/>
      <w:bookmarkEnd w:id="3950"/>
      <w:bookmarkEnd w:id="3951"/>
      <w:bookmarkEnd w:id="3952"/>
      <w:bookmarkEnd w:id="395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766EC9" w:rsidRDefault="002C5D28" w:rsidP="003B6316">
      <w:pPr>
        <w:pStyle w:val="PL"/>
        <w:rPr>
          <w:lang w:val="sv-SE"/>
        </w:rPr>
      </w:pPr>
      <w:r w:rsidRPr="00F537EB">
        <w:t xml:space="preserve">    </w:t>
      </w:r>
      <w:r w:rsidRPr="00766EC9">
        <w:rPr>
          <w:lang w:val="sv-SE"/>
        </w:rPr>
        <w:t>monitoringSlotPeriodicityAndOffset      CHOICE {</w:t>
      </w:r>
    </w:p>
    <w:p w14:paraId="0F42CB73" w14:textId="77777777" w:rsidR="002C5D28" w:rsidRPr="00766EC9" w:rsidRDefault="002C5D28" w:rsidP="003B6316">
      <w:pPr>
        <w:pStyle w:val="PL"/>
        <w:rPr>
          <w:lang w:val="sv-SE"/>
        </w:rPr>
      </w:pPr>
      <w:r w:rsidRPr="00766EC9">
        <w:rPr>
          <w:lang w:val="sv-SE"/>
        </w:rPr>
        <w:t xml:space="preserve">        sl1                                     NULL,</w:t>
      </w:r>
    </w:p>
    <w:p w14:paraId="1083B214" w14:textId="77777777" w:rsidR="002C5D28" w:rsidRPr="00766EC9" w:rsidRDefault="002C5D28" w:rsidP="003B6316">
      <w:pPr>
        <w:pStyle w:val="PL"/>
        <w:rPr>
          <w:lang w:val="sv-SE"/>
        </w:rPr>
      </w:pPr>
      <w:r w:rsidRPr="00766EC9">
        <w:rPr>
          <w:lang w:val="sv-SE"/>
        </w:rPr>
        <w:t xml:space="preserve">        sl2                                     INTEGER (0..1),</w:t>
      </w:r>
    </w:p>
    <w:p w14:paraId="27535EB1" w14:textId="77777777" w:rsidR="002C5D28" w:rsidRPr="00766EC9" w:rsidRDefault="002C5D28" w:rsidP="003B6316">
      <w:pPr>
        <w:pStyle w:val="PL"/>
        <w:rPr>
          <w:lang w:val="sv-SE"/>
        </w:rPr>
      </w:pPr>
      <w:r w:rsidRPr="00766EC9">
        <w:rPr>
          <w:lang w:val="sv-SE"/>
        </w:rPr>
        <w:t xml:space="preserve">        sl4                                     INTEGER (0..3),</w:t>
      </w:r>
    </w:p>
    <w:p w14:paraId="44647355" w14:textId="77777777" w:rsidR="002C5D28" w:rsidRPr="00766EC9" w:rsidRDefault="002C5D28" w:rsidP="003B6316">
      <w:pPr>
        <w:pStyle w:val="PL"/>
        <w:rPr>
          <w:lang w:val="sv-SE"/>
        </w:rPr>
      </w:pPr>
      <w:r w:rsidRPr="00766EC9">
        <w:rPr>
          <w:lang w:val="sv-SE"/>
        </w:rPr>
        <w:t xml:space="preserve">        sl5                                     INTEGER (0..4),</w:t>
      </w:r>
    </w:p>
    <w:p w14:paraId="5CA96536" w14:textId="77777777" w:rsidR="002C5D28" w:rsidRPr="00766EC9" w:rsidRDefault="002C5D28" w:rsidP="003B6316">
      <w:pPr>
        <w:pStyle w:val="PL"/>
        <w:rPr>
          <w:lang w:val="sv-SE"/>
        </w:rPr>
      </w:pPr>
      <w:r w:rsidRPr="00766EC9">
        <w:rPr>
          <w:lang w:val="sv-SE"/>
        </w:rPr>
        <w:t xml:space="preserve">        sl8                                     INTEGER (0..7),</w:t>
      </w:r>
    </w:p>
    <w:p w14:paraId="699CA095" w14:textId="77777777" w:rsidR="002C5D28" w:rsidRPr="00766EC9" w:rsidRDefault="002C5D28" w:rsidP="003B6316">
      <w:pPr>
        <w:pStyle w:val="PL"/>
        <w:rPr>
          <w:lang w:val="sv-SE"/>
        </w:rPr>
      </w:pPr>
      <w:r w:rsidRPr="00766EC9">
        <w:rPr>
          <w:lang w:val="sv-SE"/>
        </w:rPr>
        <w:t xml:space="preserve">        sl10                                    INTEGER (0..9),</w:t>
      </w:r>
    </w:p>
    <w:p w14:paraId="38C95769" w14:textId="77777777" w:rsidR="002C5D28" w:rsidRPr="00766EC9" w:rsidRDefault="002C5D28" w:rsidP="003B6316">
      <w:pPr>
        <w:pStyle w:val="PL"/>
        <w:rPr>
          <w:lang w:val="sv-SE"/>
        </w:rPr>
      </w:pPr>
      <w:r w:rsidRPr="00766EC9">
        <w:rPr>
          <w:lang w:val="sv-SE"/>
        </w:rPr>
        <w:t xml:space="preserve">        sl16                                    INTEGER (0..15),</w:t>
      </w:r>
    </w:p>
    <w:p w14:paraId="1F2B2479" w14:textId="77777777" w:rsidR="002C5D28" w:rsidRPr="00766EC9" w:rsidRDefault="002C5D28" w:rsidP="003B6316">
      <w:pPr>
        <w:pStyle w:val="PL"/>
        <w:rPr>
          <w:lang w:val="sv-SE"/>
        </w:rPr>
      </w:pPr>
      <w:r w:rsidRPr="00766EC9">
        <w:rPr>
          <w:lang w:val="sv-SE"/>
        </w:rPr>
        <w:t xml:space="preserve">        sl20                                    INTEGER (0..19),</w:t>
      </w:r>
    </w:p>
    <w:p w14:paraId="5522FAD1" w14:textId="77777777" w:rsidR="002C5D28" w:rsidRPr="00766EC9" w:rsidRDefault="002C5D28" w:rsidP="003B6316">
      <w:pPr>
        <w:pStyle w:val="PL"/>
        <w:rPr>
          <w:lang w:val="sv-SE"/>
        </w:rPr>
      </w:pPr>
      <w:r w:rsidRPr="00766EC9">
        <w:rPr>
          <w:lang w:val="sv-SE"/>
        </w:rPr>
        <w:t xml:space="preserve">        sl40                                    INTEGER (0..39),</w:t>
      </w:r>
    </w:p>
    <w:p w14:paraId="39FCFAFE" w14:textId="77777777" w:rsidR="002C5D28" w:rsidRPr="00766EC9" w:rsidRDefault="002C5D28" w:rsidP="003B6316">
      <w:pPr>
        <w:pStyle w:val="PL"/>
        <w:rPr>
          <w:lang w:val="sv-SE"/>
        </w:rPr>
      </w:pPr>
      <w:r w:rsidRPr="00766EC9">
        <w:rPr>
          <w:lang w:val="sv-SE"/>
        </w:rPr>
        <w:t xml:space="preserve">        sl80                                    INTEGER (0..79),</w:t>
      </w:r>
    </w:p>
    <w:p w14:paraId="3935BEA9" w14:textId="77777777" w:rsidR="002C5D28" w:rsidRPr="00766EC9" w:rsidRDefault="002C5D28" w:rsidP="003B6316">
      <w:pPr>
        <w:pStyle w:val="PL"/>
        <w:rPr>
          <w:lang w:val="sv-SE"/>
        </w:rPr>
      </w:pPr>
      <w:r w:rsidRPr="00766EC9">
        <w:rPr>
          <w:lang w:val="sv-SE"/>
        </w:rPr>
        <w:t xml:space="preserve">        sl160                                   INTEGER (0..159),</w:t>
      </w:r>
    </w:p>
    <w:p w14:paraId="5DE031CF" w14:textId="77777777" w:rsidR="002C5D28" w:rsidRPr="00766EC9" w:rsidRDefault="002C5D28" w:rsidP="003B6316">
      <w:pPr>
        <w:pStyle w:val="PL"/>
        <w:rPr>
          <w:lang w:val="sv-SE"/>
        </w:rPr>
      </w:pPr>
      <w:r w:rsidRPr="00766EC9">
        <w:rPr>
          <w:lang w:val="sv-SE"/>
        </w:rPr>
        <w:t xml:space="preserve">        sl320                                   INTEGER (0..319),</w:t>
      </w:r>
    </w:p>
    <w:p w14:paraId="7CE3B8EC" w14:textId="77777777" w:rsidR="002C5D28" w:rsidRPr="00766EC9" w:rsidRDefault="002C5D28" w:rsidP="003B6316">
      <w:pPr>
        <w:pStyle w:val="PL"/>
        <w:rPr>
          <w:lang w:val="sv-SE"/>
        </w:rPr>
      </w:pPr>
      <w:r w:rsidRPr="00766EC9">
        <w:rPr>
          <w:lang w:val="sv-SE"/>
        </w:rPr>
        <w:t xml:space="preserve">        sl640                                   INTEGER (0..639),</w:t>
      </w:r>
    </w:p>
    <w:p w14:paraId="473A370F" w14:textId="77777777" w:rsidR="002C5D28" w:rsidRPr="00F537EB" w:rsidRDefault="002C5D28" w:rsidP="003B6316">
      <w:pPr>
        <w:pStyle w:val="PL"/>
      </w:pPr>
      <w:r w:rsidRPr="00766EC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5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54"/>
    </w:tbl>
    <w:p w14:paraId="3CAACBC7" w14:textId="77777777" w:rsidR="00C1597C" w:rsidRPr="00F537EB" w:rsidRDefault="00C1597C" w:rsidP="00C1597C"/>
    <w:p w14:paraId="7F58570C" w14:textId="77777777" w:rsidR="002C5D28" w:rsidRPr="00F537EB" w:rsidRDefault="002C5D28" w:rsidP="002C5D28">
      <w:pPr>
        <w:pStyle w:val="Heading4"/>
      </w:pPr>
      <w:bookmarkStart w:id="3955" w:name="_Toc20426100"/>
      <w:bookmarkStart w:id="3956" w:name="_Toc29321496"/>
      <w:bookmarkStart w:id="3957" w:name="_Toc36757277"/>
      <w:bookmarkStart w:id="3958" w:name="_Toc36836818"/>
      <w:bookmarkStart w:id="3959" w:name="_Toc36843795"/>
      <w:bookmarkStart w:id="3960" w:name="_Toc37068084"/>
      <w:r w:rsidRPr="00F537EB">
        <w:t>–</w:t>
      </w:r>
      <w:r w:rsidRPr="00F537EB">
        <w:tab/>
      </w:r>
      <w:r w:rsidRPr="00F537EB">
        <w:rPr>
          <w:i/>
        </w:rPr>
        <w:t>SearchSpaceId</w:t>
      </w:r>
      <w:bookmarkEnd w:id="3955"/>
      <w:bookmarkEnd w:id="3956"/>
      <w:bookmarkEnd w:id="3957"/>
      <w:bookmarkEnd w:id="3958"/>
      <w:bookmarkEnd w:id="3959"/>
      <w:bookmarkEnd w:id="396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61" w:name="_Toc20426101"/>
      <w:bookmarkStart w:id="3962" w:name="_Toc29321497"/>
      <w:bookmarkStart w:id="3963" w:name="_Toc36757278"/>
      <w:bookmarkStart w:id="3964" w:name="_Toc36836819"/>
      <w:bookmarkStart w:id="3965" w:name="_Toc36843796"/>
      <w:bookmarkStart w:id="3966" w:name="_Toc37068085"/>
      <w:r w:rsidRPr="00F537EB">
        <w:t>–</w:t>
      </w:r>
      <w:r w:rsidRPr="00F537EB">
        <w:tab/>
      </w:r>
      <w:r w:rsidRPr="00F537EB">
        <w:rPr>
          <w:i/>
        </w:rPr>
        <w:t>SearchSpaceZero</w:t>
      </w:r>
      <w:bookmarkEnd w:id="3961"/>
      <w:bookmarkEnd w:id="3962"/>
      <w:bookmarkEnd w:id="3963"/>
      <w:bookmarkEnd w:id="3964"/>
      <w:bookmarkEnd w:id="3965"/>
      <w:bookmarkEnd w:id="396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67" w:name="_Toc20426102"/>
      <w:bookmarkStart w:id="3968" w:name="_Toc29321498"/>
      <w:bookmarkStart w:id="3969" w:name="_Toc36757279"/>
      <w:bookmarkStart w:id="3970" w:name="_Toc36836820"/>
      <w:bookmarkStart w:id="3971" w:name="_Toc36843797"/>
      <w:bookmarkStart w:id="3972" w:name="_Toc37068086"/>
      <w:r w:rsidRPr="00F537EB">
        <w:t>–</w:t>
      </w:r>
      <w:r w:rsidRPr="00F537EB">
        <w:tab/>
      </w:r>
      <w:r w:rsidRPr="00F537EB">
        <w:rPr>
          <w:i/>
          <w:noProof/>
        </w:rPr>
        <w:t>SecurityAlgorithmConfig</w:t>
      </w:r>
      <w:bookmarkEnd w:id="3967"/>
      <w:bookmarkEnd w:id="3968"/>
      <w:bookmarkEnd w:id="3969"/>
      <w:bookmarkEnd w:id="3970"/>
      <w:bookmarkEnd w:id="3971"/>
      <w:bookmarkEnd w:id="397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7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7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7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75" w:name="_Toc36757280"/>
      <w:bookmarkStart w:id="3976" w:name="_Toc36836821"/>
      <w:bookmarkStart w:id="3977" w:name="_Toc36843798"/>
      <w:bookmarkStart w:id="3978" w:name="_Toc37068087"/>
      <w:r w:rsidRPr="00F537EB">
        <w:t>–</w:t>
      </w:r>
      <w:r w:rsidRPr="00F537EB">
        <w:tab/>
      </w:r>
      <w:r w:rsidRPr="00F537EB">
        <w:rPr>
          <w:i/>
          <w:noProof/>
        </w:rPr>
        <w:t>SemiStaticChannelAccessConfig</w:t>
      </w:r>
      <w:bookmarkEnd w:id="3975"/>
      <w:bookmarkEnd w:id="3976"/>
      <w:bookmarkEnd w:id="3977"/>
      <w:bookmarkEnd w:id="397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 w14:paraId="37C4FE5A" w14:textId="77777777" w:rsidR="00D70148" w:rsidRPr="00F537EB" w:rsidRDefault="00D70148" w:rsidP="00D70148">
      <w:pPr>
        <w:pStyle w:val="Heading4"/>
      </w:pPr>
      <w:bookmarkStart w:id="3979" w:name="_Toc36757281"/>
      <w:bookmarkStart w:id="3980" w:name="_Toc36836822"/>
      <w:bookmarkStart w:id="3981" w:name="_Toc36843799"/>
      <w:bookmarkStart w:id="3982" w:name="_Toc37068088"/>
      <w:r w:rsidRPr="00F537EB">
        <w:t>–</w:t>
      </w:r>
      <w:r w:rsidRPr="00F537EB">
        <w:tab/>
      </w:r>
      <w:r w:rsidRPr="00F537EB">
        <w:rPr>
          <w:i/>
        </w:rPr>
        <w:t>Sensor-LocationInfo</w:t>
      </w:r>
      <w:bookmarkEnd w:id="3979"/>
      <w:bookmarkEnd w:id="3980"/>
      <w:bookmarkEnd w:id="3981"/>
      <w:bookmarkEnd w:id="3982"/>
    </w:p>
    <w:p w14:paraId="1B5EA4DB" w14:textId="77777777" w:rsidR="00D70148" w:rsidRPr="00F537EB" w:rsidRDefault="00D70148" w:rsidP="00D70148">
      <w:r w:rsidRPr="00F537EB">
        <w:t xml:space="preserve">The IE </w:t>
      </w:r>
      <w:bookmarkStart w:id="3983" w:name="_Hlk20488590"/>
      <w:r w:rsidRPr="00F537EB">
        <w:rPr>
          <w:i/>
        </w:rPr>
        <w:t>Sensor-LocationInfo</w:t>
      </w:r>
      <w:bookmarkEnd w:id="398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84" w:name="_Toc20426103"/>
      <w:bookmarkStart w:id="3985" w:name="_Toc29321499"/>
      <w:bookmarkStart w:id="3986" w:name="_Toc36757282"/>
      <w:bookmarkStart w:id="3987" w:name="_Toc36836823"/>
      <w:bookmarkStart w:id="3988" w:name="_Toc36843800"/>
      <w:bookmarkStart w:id="3989" w:name="_Toc37068089"/>
      <w:bookmarkEnd w:id="3974"/>
      <w:r w:rsidRPr="00F537EB">
        <w:t>–</w:t>
      </w:r>
      <w:r w:rsidRPr="00F537EB">
        <w:tab/>
      </w:r>
      <w:r w:rsidRPr="00F537EB">
        <w:rPr>
          <w:i/>
        </w:rPr>
        <w:t>Serv</w:t>
      </w:r>
      <w:r w:rsidRPr="00F537EB">
        <w:rPr>
          <w:i/>
          <w:noProof/>
        </w:rPr>
        <w:t>CellIndex</w:t>
      </w:r>
      <w:bookmarkEnd w:id="3984"/>
      <w:bookmarkEnd w:id="3985"/>
      <w:bookmarkEnd w:id="3986"/>
      <w:bookmarkEnd w:id="3987"/>
      <w:bookmarkEnd w:id="3988"/>
      <w:bookmarkEnd w:id="398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90" w:name="_Toc20426104"/>
      <w:bookmarkStart w:id="3991" w:name="_Toc29321500"/>
      <w:bookmarkStart w:id="3992" w:name="_Toc36757283"/>
      <w:bookmarkStart w:id="3993" w:name="_Toc36836824"/>
      <w:bookmarkStart w:id="3994" w:name="_Toc36843801"/>
      <w:bookmarkStart w:id="3995" w:name="_Toc37068090"/>
      <w:r w:rsidRPr="00F537EB">
        <w:t>–</w:t>
      </w:r>
      <w:r w:rsidRPr="00F537EB">
        <w:tab/>
      </w:r>
      <w:r w:rsidRPr="00F537EB">
        <w:rPr>
          <w:i/>
        </w:rPr>
        <w:t>ServingCellConfig</w:t>
      </w:r>
      <w:bookmarkEnd w:id="3990"/>
      <w:bookmarkEnd w:id="3991"/>
      <w:bookmarkEnd w:id="3992"/>
      <w:bookmarkEnd w:id="3993"/>
      <w:bookmarkEnd w:id="3994"/>
      <w:bookmarkEnd w:id="399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766EC9" w:rsidRDefault="00EC61B4" w:rsidP="003B6316">
      <w:pPr>
        <w:pStyle w:val="PL"/>
        <w:rPr>
          <w:lang w:val="sv-SE"/>
        </w:rPr>
      </w:pPr>
      <w:r w:rsidRPr="00F537EB">
        <w:t xml:space="preserve">        </w:t>
      </w:r>
      <w:r w:rsidRPr="00766EC9">
        <w:rPr>
          <w:lang w:val="sv-SE"/>
        </w:rPr>
        <w:t>refSCS30KHz                         INTEGER (-5..5),</w:t>
      </w:r>
    </w:p>
    <w:p w14:paraId="292A59F1" w14:textId="4CEA4894" w:rsidR="00EC61B4" w:rsidRPr="00766EC9" w:rsidRDefault="00EC61B4" w:rsidP="003B6316">
      <w:pPr>
        <w:pStyle w:val="PL"/>
        <w:rPr>
          <w:lang w:val="sv-SE"/>
        </w:rPr>
      </w:pPr>
      <w:r w:rsidRPr="00766EC9">
        <w:rPr>
          <w:lang w:val="sv-SE"/>
        </w:rPr>
        <w:t xml:space="preserve">        refSCS60KHz                         INTEGER (-10..10),</w:t>
      </w:r>
    </w:p>
    <w:p w14:paraId="58C9299F" w14:textId="203BEB72" w:rsidR="00EC61B4" w:rsidRPr="00766EC9" w:rsidRDefault="00EC61B4" w:rsidP="003B6316">
      <w:pPr>
        <w:pStyle w:val="PL"/>
        <w:rPr>
          <w:lang w:val="sv-SE"/>
        </w:rPr>
      </w:pPr>
      <w:r w:rsidRPr="00766EC9">
        <w:rPr>
          <w:lang w:val="sv-SE"/>
        </w:rPr>
        <w:t xml:space="preserve">        refSCS120KHz                        INTEGER (-20..20)</w:t>
      </w:r>
    </w:p>
    <w:p w14:paraId="384EA602" w14:textId="472B1DB7" w:rsidR="00EC61B4" w:rsidRPr="00F537EB" w:rsidRDefault="00EC61B4" w:rsidP="003B6316">
      <w:pPr>
        <w:pStyle w:val="PL"/>
      </w:pPr>
      <w:r w:rsidRPr="00766EC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96" w:name="_Hlk36068628"/>
            <w:bookmarkStart w:id="3997" w:name="_Hlk535949153"/>
            <w:bookmarkStart w:id="3998" w:name="_Hlk535949293"/>
            <w:r w:rsidRPr="00F537EB">
              <w:rPr>
                <w:i/>
                <w:szCs w:val="22"/>
              </w:rPr>
              <w:lastRenderedPageBreak/>
              <w:t xml:space="preserve">ServingCellConfig </w:t>
            </w:r>
            <w:r w:rsidRPr="00F537EB">
              <w:rPr>
                <w:szCs w:val="22"/>
              </w:rPr>
              <w:t>field descriptions</w:t>
            </w:r>
            <w:bookmarkEnd w:id="399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99" w:name="_Hlk36068660"/>
            <w:r w:rsidRPr="00F537EB">
              <w:rPr>
                <w:b/>
                <w:i/>
                <w:szCs w:val="22"/>
              </w:rPr>
              <w:t>absenceOfAnyOtherTechnology</w:t>
            </w:r>
          </w:p>
          <w:bookmarkEnd w:id="399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0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0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9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0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0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9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02"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03" w:name="_Hlk2179834"/>
            <w:r w:rsidR="00EE554A" w:rsidRPr="00F537EB">
              <w:rPr>
                <w:szCs w:val="22"/>
              </w:rPr>
              <w:t xml:space="preserve">The UE uses the configuration provided in this field only for the purpose of channel bandwidth and location determination. </w:t>
            </w:r>
            <w:bookmarkEnd w:id="400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0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04" w:name="_Toc20426105"/>
      <w:bookmarkStart w:id="4005" w:name="_Toc29321501"/>
      <w:bookmarkStart w:id="4006" w:name="_Toc36757284"/>
      <w:bookmarkStart w:id="4007" w:name="_Toc36836825"/>
      <w:bookmarkStart w:id="4008" w:name="_Toc36843802"/>
      <w:bookmarkStart w:id="4009" w:name="_Toc37068091"/>
      <w:r w:rsidRPr="00F537EB">
        <w:t>–</w:t>
      </w:r>
      <w:r w:rsidRPr="00F537EB">
        <w:tab/>
      </w:r>
      <w:r w:rsidRPr="00F537EB">
        <w:rPr>
          <w:i/>
        </w:rPr>
        <w:t>ServingCellConfigCommon</w:t>
      </w:r>
      <w:bookmarkEnd w:id="4004"/>
      <w:bookmarkEnd w:id="4005"/>
      <w:bookmarkEnd w:id="4006"/>
      <w:bookmarkEnd w:id="4007"/>
      <w:bookmarkEnd w:id="4008"/>
      <w:bookmarkEnd w:id="400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10" w:name="_Hlk31052616"/>
      <w:r w:rsidRPr="00F537EB">
        <w:t>intraCellGuardBandDL</w:t>
      </w:r>
      <w:bookmarkEnd w:id="401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1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12" w:name="_Toc20426106"/>
      <w:bookmarkStart w:id="4013" w:name="_Toc29321502"/>
      <w:bookmarkStart w:id="4014" w:name="_Toc36757285"/>
      <w:bookmarkStart w:id="4015" w:name="_Toc36836826"/>
      <w:bookmarkStart w:id="4016" w:name="_Toc36843803"/>
      <w:bookmarkStart w:id="4017" w:name="_Toc37068092"/>
      <w:r w:rsidRPr="00F537EB">
        <w:t>–</w:t>
      </w:r>
      <w:r w:rsidRPr="00F537EB">
        <w:tab/>
      </w:r>
      <w:r w:rsidRPr="00F537EB">
        <w:rPr>
          <w:i/>
        </w:rPr>
        <w:t>ServingCellConfigCommonSIB</w:t>
      </w:r>
      <w:bookmarkEnd w:id="4012"/>
      <w:bookmarkEnd w:id="4013"/>
      <w:bookmarkEnd w:id="4014"/>
      <w:bookmarkEnd w:id="4015"/>
      <w:bookmarkEnd w:id="4016"/>
      <w:bookmarkEnd w:id="401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18" w:name="_Toc20426107"/>
      <w:bookmarkStart w:id="4019" w:name="_Toc29321503"/>
      <w:bookmarkStart w:id="4020" w:name="_Toc36757286"/>
      <w:bookmarkStart w:id="4021" w:name="_Toc36836827"/>
      <w:bookmarkStart w:id="4022" w:name="_Toc36843804"/>
      <w:bookmarkStart w:id="4023" w:name="_Toc37068093"/>
      <w:r w:rsidRPr="00F537EB">
        <w:rPr>
          <w:rFonts w:eastAsia="MS Mincho"/>
          <w:i/>
          <w:iCs/>
        </w:rPr>
        <w:t>–</w:t>
      </w:r>
      <w:r w:rsidRPr="00F537EB">
        <w:rPr>
          <w:rFonts w:eastAsia="MS Mincho"/>
          <w:i/>
          <w:iCs/>
        </w:rPr>
        <w:tab/>
        <w:t>ShortI-RNTI-Value</w:t>
      </w:r>
      <w:bookmarkEnd w:id="4018"/>
      <w:bookmarkEnd w:id="4019"/>
      <w:bookmarkEnd w:id="4020"/>
      <w:bookmarkEnd w:id="4021"/>
      <w:bookmarkEnd w:id="4022"/>
      <w:bookmarkEnd w:id="402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24" w:name="_Toc20426108"/>
      <w:bookmarkStart w:id="4025" w:name="_Toc29321504"/>
      <w:bookmarkStart w:id="4026" w:name="_Toc36757287"/>
      <w:bookmarkStart w:id="4027" w:name="_Toc36836828"/>
      <w:bookmarkStart w:id="4028" w:name="_Toc36843805"/>
      <w:bookmarkStart w:id="4029" w:name="_Toc37068094"/>
      <w:r w:rsidRPr="00F537EB">
        <w:rPr>
          <w:i/>
          <w:iCs/>
        </w:rPr>
        <w:t>–</w:t>
      </w:r>
      <w:r w:rsidRPr="00F537EB">
        <w:rPr>
          <w:i/>
          <w:iCs/>
        </w:rPr>
        <w:tab/>
      </w:r>
      <w:r w:rsidRPr="00F537EB">
        <w:rPr>
          <w:i/>
          <w:iCs/>
          <w:noProof/>
        </w:rPr>
        <w:t>ShortMAC-I</w:t>
      </w:r>
      <w:bookmarkEnd w:id="4024"/>
      <w:bookmarkEnd w:id="4025"/>
      <w:bookmarkEnd w:id="4026"/>
      <w:bookmarkEnd w:id="4027"/>
      <w:bookmarkEnd w:id="4028"/>
      <w:bookmarkEnd w:id="402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30" w:name="_Toc20426109"/>
      <w:bookmarkStart w:id="4031" w:name="_Toc29321505"/>
      <w:bookmarkStart w:id="4032" w:name="_Toc36757288"/>
      <w:bookmarkStart w:id="4033" w:name="_Toc36836829"/>
      <w:bookmarkStart w:id="4034" w:name="_Toc36843806"/>
      <w:bookmarkStart w:id="4035" w:name="_Toc37068095"/>
      <w:r w:rsidRPr="00F537EB">
        <w:rPr>
          <w:rFonts w:eastAsia="MS Mincho"/>
        </w:rPr>
        <w:t>–</w:t>
      </w:r>
      <w:r w:rsidRPr="00F537EB">
        <w:rPr>
          <w:rFonts w:eastAsia="MS Mincho"/>
        </w:rPr>
        <w:tab/>
      </w:r>
      <w:r w:rsidRPr="00F537EB">
        <w:rPr>
          <w:rFonts w:eastAsia="MS Mincho"/>
          <w:i/>
        </w:rPr>
        <w:t>SINR-Range</w:t>
      </w:r>
      <w:bookmarkEnd w:id="4030"/>
      <w:bookmarkEnd w:id="4031"/>
      <w:bookmarkEnd w:id="4032"/>
      <w:bookmarkEnd w:id="4033"/>
      <w:bookmarkEnd w:id="4034"/>
      <w:bookmarkEnd w:id="403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36" w:name="_Toc20426110"/>
      <w:bookmarkStart w:id="4037" w:name="_Toc29321506"/>
      <w:bookmarkStart w:id="4038" w:name="_Toc36757289"/>
      <w:bookmarkStart w:id="4039" w:name="_Toc36836830"/>
      <w:bookmarkStart w:id="4040" w:name="_Toc36843807"/>
      <w:bookmarkStart w:id="4041" w:name="_Toc37068096"/>
      <w:r w:rsidRPr="00F537EB">
        <w:rPr>
          <w:rFonts w:eastAsia="SimSun"/>
        </w:rPr>
        <w:t>–</w:t>
      </w:r>
      <w:r w:rsidRPr="00F537EB">
        <w:rPr>
          <w:rFonts w:eastAsia="SimSun"/>
        </w:rPr>
        <w:tab/>
      </w:r>
      <w:r w:rsidRPr="00F537EB">
        <w:rPr>
          <w:rFonts w:eastAsia="SimSun"/>
          <w:i/>
        </w:rPr>
        <w:t>SI-SchedulingInfo</w:t>
      </w:r>
      <w:bookmarkEnd w:id="4036"/>
      <w:bookmarkEnd w:id="4037"/>
      <w:bookmarkEnd w:id="4038"/>
      <w:bookmarkEnd w:id="4039"/>
      <w:bookmarkEnd w:id="4040"/>
      <w:bookmarkEnd w:id="4041"/>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4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4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4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766EC9" w:rsidRDefault="002C5D28" w:rsidP="003B6316">
      <w:pPr>
        <w:pStyle w:val="PL"/>
        <w:rPr>
          <w:lang w:val="sv-SE"/>
        </w:rPr>
      </w:pPr>
      <w:r w:rsidRPr="00F537EB">
        <w:t xml:space="preserve">                                                    </w:t>
      </w:r>
      <w:r w:rsidRPr="00766EC9">
        <w:rPr>
          <w:lang w:val="sv-SE"/>
        </w:rPr>
        <w:t>spare8, spare7, spare6, spare5, spare4, spare3, spare2, spare1,... },</w:t>
      </w:r>
    </w:p>
    <w:p w14:paraId="7017B8A6" w14:textId="7E90CDBD" w:rsidR="002C5D28" w:rsidRPr="00F537EB" w:rsidRDefault="002C5D28" w:rsidP="003B6316">
      <w:pPr>
        <w:pStyle w:val="PL"/>
      </w:pPr>
      <w:r w:rsidRPr="00766EC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4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44" w:name="_Hlk524341802"/>
            <w:r w:rsidRPr="00F537EB">
              <w:rPr>
                <w:szCs w:val="22"/>
              </w:rPr>
              <w:t xml:space="preserve">i-th </w:t>
            </w:r>
            <w:bookmarkEnd w:id="404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45" w:name="_Toc20426111"/>
      <w:bookmarkStart w:id="4046" w:name="_Toc29321507"/>
      <w:bookmarkStart w:id="4047" w:name="_Toc36757290"/>
      <w:bookmarkStart w:id="4048" w:name="_Toc36836831"/>
      <w:bookmarkStart w:id="4049" w:name="_Toc36843808"/>
      <w:bookmarkStart w:id="4050" w:name="_Toc37068097"/>
      <w:r w:rsidRPr="00F537EB">
        <w:rPr>
          <w:rFonts w:eastAsia="SimSun"/>
          <w:i/>
          <w:iCs/>
        </w:rPr>
        <w:t>–</w:t>
      </w:r>
      <w:r w:rsidRPr="00F537EB">
        <w:rPr>
          <w:rFonts w:eastAsia="SimSun"/>
          <w:i/>
          <w:iCs/>
        </w:rPr>
        <w:tab/>
      </w:r>
      <w:r w:rsidRPr="00F537EB">
        <w:rPr>
          <w:i/>
          <w:iCs/>
        </w:rPr>
        <w:t>SK-Counter</w:t>
      </w:r>
      <w:bookmarkEnd w:id="4045"/>
      <w:bookmarkEnd w:id="4046"/>
      <w:bookmarkEnd w:id="4047"/>
      <w:bookmarkEnd w:id="4048"/>
      <w:bookmarkEnd w:id="4049"/>
      <w:bookmarkEnd w:id="405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51" w:name="_Toc20426112"/>
      <w:bookmarkStart w:id="4052" w:name="_Toc29321508"/>
      <w:bookmarkStart w:id="4053" w:name="_Toc36757291"/>
      <w:bookmarkStart w:id="4054" w:name="_Toc36836832"/>
      <w:bookmarkStart w:id="4055" w:name="_Toc36843809"/>
      <w:bookmarkStart w:id="4056" w:name="_Toc37068098"/>
      <w:r w:rsidRPr="00F537EB">
        <w:t>–</w:t>
      </w:r>
      <w:r w:rsidRPr="00F537EB">
        <w:tab/>
      </w:r>
      <w:r w:rsidRPr="00F537EB">
        <w:rPr>
          <w:i/>
        </w:rPr>
        <w:t>SlotFormatCombinationsPerCell</w:t>
      </w:r>
      <w:bookmarkEnd w:id="4051"/>
      <w:bookmarkEnd w:id="4052"/>
      <w:bookmarkEnd w:id="4053"/>
      <w:bookmarkEnd w:id="4054"/>
      <w:bookmarkEnd w:id="4055"/>
      <w:bookmarkEnd w:id="405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57" w:name="_Toc20426113"/>
      <w:bookmarkStart w:id="4058" w:name="_Toc29321509"/>
      <w:bookmarkStart w:id="4059" w:name="_Toc36757292"/>
      <w:bookmarkStart w:id="4060" w:name="_Toc36836833"/>
      <w:bookmarkStart w:id="4061" w:name="_Toc36843810"/>
      <w:bookmarkStart w:id="4062" w:name="_Toc37068099"/>
      <w:r w:rsidRPr="00F537EB">
        <w:lastRenderedPageBreak/>
        <w:t>–</w:t>
      </w:r>
      <w:r w:rsidRPr="00F537EB">
        <w:tab/>
      </w:r>
      <w:r w:rsidRPr="00F537EB">
        <w:rPr>
          <w:i/>
        </w:rPr>
        <w:t>SlotFormatIndicator</w:t>
      </w:r>
      <w:bookmarkEnd w:id="4057"/>
      <w:bookmarkEnd w:id="4058"/>
      <w:bookmarkEnd w:id="4059"/>
      <w:bookmarkEnd w:id="4060"/>
      <w:bookmarkEnd w:id="4061"/>
      <w:bookmarkEnd w:id="406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63" w:name="_Toc20426114"/>
      <w:bookmarkStart w:id="4064" w:name="_Toc29321510"/>
      <w:bookmarkStart w:id="4065" w:name="_Toc36757293"/>
      <w:bookmarkStart w:id="4066" w:name="_Toc36836834"/>
      <w:bookmarkStart w:id="4067" w:name="_Toc36843811"/>
      <w:bookmarkStart w:id="4068" w:name="_Toc37068100"/>
      <w:r w:rsidRPr="00F537EB">
        <w:t>–</w:t>
      </w:r>
      <w:r w:rsidRPr="00F537EB">
        <w:tab/>
      </w:r>
      <w:r w:rsidRPr="00F537EB">
        <w:rPr>
          <w:i/>
        </w:rPr>
        <w:t>S-NSSAI</w:t>
      </w:r>
      <w:bookmarkEnd w:id="4063"/>
      <w:bookmarkEnd w:id="4064"/>
      <w:bookmarkEnd w:id="4065"/>
      <w:bookmarkEnd w:id="4066"/>
      <w:bookmarkEnd w:id="4067"/>
      <w:bookmarkEnd w:id="406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69" w:name="_Hlk514922885"/>
    </w:p>
    <w:p w14:paraId="1D726691" w14:textId="77777777" w:rsidR="002C5D28" w:rsidRPr="00F537EB" w:rsidRDefault="002C5D28" w:rsidP="002C5D28">
      <w:pPr>
        <w:pStyle w:val="Heading4"/>
      </w:pPr>
      <w:bookmarkStart w:id="4070" w:name="_Toc20426115"/>
      <w:bookmarkStart w:id="4071" w:name="_Toc29321511"/>
      <w:bookmarkStart w:id="4072" w:name="_Toc36757294"/>
      <w:bookmarkStart w:id="4073" w:name="_Toc36836835"/>
      <w:bookmarkStart w:id="4074" w:name="_Toc36843812"/>
      <w:bookmarkStart w:id="4075" w:name="_Toc37068101"/>
      <w:r w:rsidRPr="00F537EB">
        <w:lastRenderedPageBreak/>
        <w:t>–</w:t>
      </w:r>
      <w:r w:rsidRPr="00F537EB">
        <w:tab/>
      </w:r>
      <w:r w:rsidRPr="00F537EB">
        <w:rPr>
          <w:i/>
        </w:rPr>
        <w:t>SpeedStateScaleFactors</w:t>
      </w:r>
      <w:bookmarkEnd w:id="4070"/>
      <w:bookmarkEnd w:id="4071"/>
      <w:bookmarkEnd w:id="4072"/>
      <w:bookmarkEnd w:id="4073"/>
      <w:bookmarkEnd w:id="4074"/>
      <w:bookmarkEnd w:id="407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76" w:name="_Toc20426116"/>
      <w:bookmarkStart w:id="4077" w:name="_Toc29321512"/>
      <w:bookmarkStart w:id="4078" w:name="_Toc36757295"/>
      <w:bookmarkStart w:id="4079" w:name="_Toc36836836"/>
      <w:bookmarkStart w:id="4080" w:name="_Toc36843813"/>
      <w:bookmarkStart w:id="4081" w:name="_Toc37068102"/>
      <w:r w:rsidRPr="00F537EB">
        <w:t>–</w:t>
      </w:r>
      <w:r w:rsidRPr="00F537EB">
        <w:tab/>
      </w:r>
      <w:r w:rsidRPr="00F537EB">
        <w:rPr>
          <w:i/>
        </w:rPr>
        <w:t>SPS-Config</w:t>
      </w:r>
      <w:bookmarkEnd w:id="4076"/>
      <w:bookmarkEnd w:id="4077"/>
      <w:bookmarkEnd w:id="4078"/>
      <w:bookmarkEnd w:id="4079"/>
      <w:bookmarkEnd w:id="4080"/>
      <w:bookmarkEnd w:id="408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766EC9" w:rsidRDefault="002C5D28" w:rsidP="003B6316">
      <w:pPr>
        <w:pStyle w:val="PL"/>
        <w:rPr>
          <w:lang w:val="sv-SE"/>
        </w:rPr>
      </w:pPr>
      <w:r w:rsidRPr="00F537EB">
        <w:t xml:space="preserve">                                                        </w:t>
      </w:r>
      <w:r w:rsidRPr="00766EC9">
        <w:rPr>
          <w:lang w:val="sv-SE"/>
        </w:rPr>
        <w:t>spare6, spare5, spare4, spare3, spare2, spare1},</w:t>
      </w:r>
    </w:p>
    <w:p w14:paraId="4309C2B2" w14:textId="6294F314" w:rsidR="002C5D28" w:rsidRPr="00F537EB" w:rsidRDefault="002C5D28" w:rsidP="003B6316">
      <w:pPr>
        <w:pStyle w:val="PL"/>
      </w:pPr>
      <w:r w:rsidRPr="00766EC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82" w:name="_Toc36757296"/>
      <w:bookmarkStart w:id="4083" w:name="_Toc36836837"/>
      <w:bookmarkStart w:id="4084" w:name="_Toc36843814"/>
      <w:bookmarkStart w:id="4085" w:name="_Toc37068103"/>
      <w:r w:rsidRPr="00F537EB">
        <w:t>–</w:t>
      </w:r>
      <w:r w:rsidRPr="00F537EB">
        <w:tab/>
      </w:r>
      <w:r w:rsidRPr="00F537EB">
        <w:rPr>
          <w:i/>
        </w:rPr>
        <w:t>SPS-ConfigIndex</w:t>
      </w:r>
      <w:bookmarkEnd w:id="4082"/>
      <w:bookmarkEnd w:id="4083"/>
      <w:bookmarkEnd w:id="4084"/>
      <w:bookmarkEnd w:id="408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86" w:name="_Toc36757297"/>
      <w:bookmarkStart w:id="4087" w:name="_Toc36836838"/>
      <w:bookmarkStart w:id="4088" w:name="_Toc36843815"/>
      <w:bookmarkStart w:id="4089" w:name="_Toc37068104"/>
      <w:r w:rsidRPr="00F537EB">
        <w:t>–</w:t>
      </w:r>
      <w:r w:rsidRPr="00F537EB">
        <w:tab/>
      </w:r>
      <w:r w:rsidRPr="00F537EB">
        <w:rPr>
          <w:i/>
        </w:rPr>
        <w:t>SPS-ConfigList</w:t>
      </w:r>
      <w:bookmarkEnd w:id="4086"/>
      <w:bookmarkEnd w:id="4087"/>
      <w:bookmarkEnd w:id="4088"/>
      <w:bookmarkEnd w:id="408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90" w:name="_Toc36757298"/>
      <w:bookmarkStart w:id="4091" w:name="_Toc36836839"/>
      <w:bookmarkStart w:id="4092" w:name="_Toc36843816"/>
      <w:bookmarkStart w:id="4093" w:name="_Toc37068105"/>
      <w:r w:rsidRPr="00F537EB">
        <w:t>–</w:t>
      </w:r>
      <w:r w:rsidRPr="00F537EB">
        <w:tab/>
      </w:r>
      <w:r w:rsidRPr="00F537EB">
        <w:rPr>
          <w:i/>
        </w:rPr>
        <w:t>SPS-PUCCH-AN</w:t>
      </w:r>
      <w:bookmarkEnd w:id="4090"/>
      <w:bookmarkEnd w:id="4091"/>
      <w:bookmarkEnd w:id="4092"/>
      <w:bookmarkEnd w:id="409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94" w:name="_Toc36757299"/>
      <w:bookmarkStart w:id="4095" w:name="_Toc36836840"/>
      <w:bookmarkStart w:id="4096" w:name="_Toc36843817"/>
      <w:bookmarkStart w:id="4097" w:name="_Toc37068106"/>
      <w:r w:rsidRPr="00F537EB">
        <w:t>–</w:t>
      </w:r>
      <w:r w:rsidRPr="00F537EB">
        <w:tab/>
      </w:r>
      <w:r w:rsidRPr="00F537EB">
        <w:rPr>
          <w:i/>
        </w:rPr>
        <w:t>SPS-PUCCH-AN-List</w:t>
      </w:r>
      <w:bookmarkEnd w:id="4094"/>
      <w:bookmarkEnd w:id="4095"/>
      <w:bookmarkEnd w:id="4096"/>
      <w:bookmarkEnd w:id="409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098" w:name="_Toc20426117"/>
      <w:bookmarkStart w:id="4099" w:name="_Toc29321513"/>
      <w:bookmarkStart w:id="4100" w:name="_Toc36757300"/>
      <w:bookmarkStart w:id="4101" w:name="_Toc36836841"/>
      <w:bookmarkStart w:id="4102" w:name="_Toc36843818"/>
      <w:bookmarkStart w:id="4103" w:name="_Toc37068107"/>
      <w:r w:rsidRPr="00F537EB">
        <w:lastRenderedPageBreak/>
        <w:t>–</w:t>
      </w:r>
      <w:r w:rsidRPr="00F537EB">
        <w:tab/>
      </w:r>
      <w:r w:rsidRPr="00F537EB">
        <w:rPr>
          <w:i/>
        </w:rPr>
        <w:t>SRB-Identity</w:t>
      </w:r>
      <w:bookmarkEnd w:id="4098"/>
      <w:bookmarkEnd w:id="4099"/>
      <w:bookmarkEnd w:id="4100"/>
      <w:bookmarkEnd w:id="4101"/>
      <w:bookmarkEnd w:id="4102"/>
      <w:bookmarkEnd w:id="410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69"/>
    <w:p w14:paraId="35ECC11C" w14:textId="77777777" w:rsidR="00C1597C" w:rsidRPr="00F537EB" w:rsidRDefault="00C1597C" w:rsidP="00C1597C"/>
    <w:p w14:paraId="56B91574" w14:textId="77777777" w:rsidR="002C5D28" w:rsidRPr="00F537EB" w:rsidRDefault="002C5D28" w:rsidP="002C5D28">
      <w:pPr>
        <w:pStyle w:val="Heading4"/>
      </w:pPr>
      <w:bookmarkStart w:id="4104" w:name="_Toc20426118"/>
      <w:bookmarkStart w:id="4105" w:name="_Toc29321514"/>
      <w:bookmarkStart w:id="4106" w:name="_Toc36757301"/>
      <w:bookmarkStart w:id="4107" w:name="_Toc36836842"/>
      <w:bookmarkStart w:id="4108" w:name="_Toc36843819"/>
      <w:bookmarkStart w:id="4109" w:name="_Toc37068108"/>
      <w:r w:rsidRPr="00F537EB">
        <w:t>–</w:t>
      </w:r>
      <w:r w:rsidRPr="00F537EB">
        <w:tab/>
      </w:r>
      <w:r w:rsidRPr="00F537EB">
        <w:rPr>
          <w:i/>
        </w:rPr>
        <w:t>SRS-CarrierSwitching</w:t>
      </w:r>
      <w:bookmarkEnd w:id="4104"/>
      <w:bookmarkEnd w:id="4105"/>
      <w:bookmarkEnd w:id="4106"/>
      <w:bookmarkEnd w:id="4107"/>
      <w:bookmarkEnd w:id="4108"/>
      <w:bookmarkEnd w:id="410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1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1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bookmarkStart w:id="4111" w:name="_Hlk42344910"/>
    </w:p>
    <w:p w14:paraId="4C4B9FA3" w14:textId="77777777" w:rsidR="002C5D28" w:rsidRPr="00F537EB" w:rsidRDefault="002C5D28" w:rsidP="002C5D28">
      <w:pPr>
        <w:pStyle w:val="Heading4"/>
      </w:pPr>
      <w:bookmarkStart w:id="4112" w:name="_Toc20426119"/>
      <w:bookmarkStart w:id="4113" w:name="_Toc29321515"/>
      <w:bookmarkStart w:id="4114" w:name="_Toc36757302"/>
      <w:bookmarkStart w:id="4115" w:name="_Toc36836843"/>
      <w:bookmarkStart w:id="4116" w:name="_Toc36843820"/>
      <w:bookmarkStart w:id="4117" w:name="_Toc37068109"/>
      <w:r w:rsidRPr="00F537EB">
        <w:t>–</w:t>
      </w:r>
      <w:r w:rsidRPr="00F537EB">
        <w:tab/>
      </w:r>
      <w:r w:rsidRPr="00F537EB">
        <w:rPr>
          <w:i/>
        </w:rPr>
        <w:t>SRS-Config</w:t>
      </w:r>
      <w:bookmarkEnd w:id="4112"/>
      <w:bookmarkEnd w:id="4113"/>
      <w:bookmarkEnd w:id="4114"/>
      <w:bookmarkEnd w:id="4115"/>
      <w:bookmarkEnd w:id="4116"/>
      <w:bookmarkEnd w:id="411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F876B23" w:rsidR="009277CD" w:rsidRPr="00F537EB" w:rsidRDefault="009277CD" w:rsidP="003B6316">
      <w:pPr>
        <w:pStyle w:val="PL"/>
      </w:pPr>
      <w:r w:rsidRPr="00F537EB">
        <w:t xml:space="preserve">            </w:t>
      </w:r>
      <w:del w:id="4118" w:author="Ericsson" w:date="2020-05-07T12:50:00Z">
        <w:r w:rsidRPr="00F537EB" w:rsidDel="00F6725B">
          <w:delText>slotOffset-r16                              INTEGER (1..32)                                 OPTIONAL, -- Need S</w:delText>
        </w:r>
      </w:del>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150CEEB1" w:rsidR="009277CD" w:rsidRPr="00F537EB" w:rsidRDefault="009277CD" w:rsidP="003B6316">
      <w:pPr>
        <w:pStyle w:val="PL"/>
      </w:pPr>
      <w:r w:rsidRPr="00F537EB">
        <w:t xml:space="preserve">        ssb-Index</w:t>
      </w:r>
      <w:ins w:id="4119" w:author="Ericsson" w:date="2020-05-07T12:59:00Z">
        <w:r w:rsidR="008C0CF8">
          <w:t>Serving</w:t>
        </w:r>
      </w:ins>
      <w:r w:rsidRPr="00F537EB">
        <w:t>-</w:t>
      </w:r>
      <w:ins w:id="4120" w:author="Ericsson" w:date="2020-05-07T12:57:00Z">
        <w:r w:rsidR="008C0CF8">
          <w:t>r</w:t>
        </w:r>
      </w:ins>
      <w:r w:rsidRPr="00F537EB">
        <w:t>16                        SSB-Index,</w:t>
      </w:r>
    </w:p>
    <w:p w14:paraId="708ED39E" w14:textId="64FAC13E" w:rsidR="009277CD" w:rsidRPr="00F537EB" w:rsidRDefault="009277CD" w:rsidP="003B6316">
      <w:pPr>
        <w:pStyle w:val="PL"/>
      </w:pPr>
      <w:r w:rsidRPr="00F537EB">
        <w:t xml:space="preserve">        </w:t>
      </w:r>
      <w:del w:id="4121" w:author="Ericsson_RAN2#110e" w:date="2020-06-06T13:17:00Z">
        <w:r w:rsidRPr="00F537EB" w:rsidDel="00DF3B0C">
          <w:delText>csi-RS-Index-r16                            NZP-CSI-RS-ResourceId,</w:delText>
        </w:r>
      </w:del>
    </w:p>
    <w:p w14:paraId="325948B0" w14:textId="57C62505" w:rsidR="009277CD" w:rsidRPr="00F537EB" w:rsidRDefault="009277CD" w:rsidP="003B6316">
      <w:pPr>
        <w:pStyle w:val="PL"/>
      </w:pPr>
      <w:r w:rsidRPr="00F537EB">
        <w:t xml:space="preserve">        ssb-</w:t>
      </w:r>
      <w:ins w:id="4122" w:author="Ericsson" w:date="2020-05-07T13:00:00Z">
        <w:r w:rsidR="008C0CF8" w:rsidRPr="00F537EB">
          <w:t>Ncell</w:t>
        </w:r>
        <w:r w:rsidR="008C0CF8">
          <w:t>-</w:t>
        </w:r>
      </w:ins>
      <w:r w:rsidRPr="00F537EB">
        <w:t>r16</w:t>
      </w:r>
      <w:r w:rsidR="00AD3B43">
        <w:tab/>
      </w:r>
      <w:r w:rsidR="00AD3B43">
        <w:tab/>
      </w:r>
      <w:r w:rsidRPr="00F537EB">
        <w:t xml:space="preserve">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766EC9" w:rsidRDefault="002C5D28" w:rsidP="003B6316">
      <w:pPr>
        <w:pStyle w:val="PL"/>
        <w:rPr>
          <w:lang w:val="sv-SE"/>
        </w:rPr>
      </w:pPr>
      <w:r w:rsidRPr="00F537EB">
        <w:t xml:space="preserve">            </w:t>
      </w:r>
      <w:r w:rsidRPr="00766EC9">
        <w:rPr>
          <w:lang w:val="sv-SE"/>
        </w:rPr>
        <w:t>combOffset-n4                           INTEGER (0..3),</w:t>
      </w:r>
    </w:p>
    <w:p w14:paraId="0CC67400" w14:textId="77777777" w:rsidR="002C5D28" w:rsidRPr="00766EC9" w:rsidRDefault="002C5D28" w:rsidP="003B6316">
      <w:pPr>
        <w:pStyle w:val="PL"/>
        <w:rPr>
          <w:lang w:val="sv-SE"/>
        </w:rPr>
      </w:pPr>
      <w:r w:rsidRPr="00766EC9">
        <w:rPr>
          <w:lang w:val="sv-SE"/>
        </w:rPr>
        <w:t xml:space="preserve">            cyclicShift-n4                          INTEGER (0..11)</w:t>
      </w:r>
    </w:p>
    <w:p w14:paraId="345CD454" w14:textId="77777777" w:rsidR="002C5D28" w:rsidRPr="00F537EB" w:rsidRDefault="002C5D28" w:rsidP="003B6316">
      <w:pPr>
        <w:pStyle w:val="PL"/>
      </w:pPr>
      <w:r w:rsidRPr="00766EC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766EC9" w:rsidRDefault="002C5D28" w:rsidP="003B6316">
      <w:pPr>
        <w:pStyle w:val="PL"/>
        <w:rPr>
          <w:lang w:val="sv-SE"/>
        </w:rPr>
      </w:pPr>
      <w:r w:rsidRPr="00F537EB">
        <w:t xml:space="preserve">        </w:t>
      </w:r>
      <w:r w:rsidRPr="00766EC9">
        <w:rPr>
          <w:lang w:val="sv-SE"/>
        </w:rPr>
        <w:t>c-SRS                                   INTEGER (0..63),</w:t>
      </w:r>
    </w:p>
    <w:p w14:paraId="59E68EA8" w14:textId="77777777" w:rsidR="002C5D28" w:rsidRPr="00766EC9" w:rsidRDefault="002C5D28" w:rsidP="003B6316">
      <w:pPr>
        <w:pStyle w:val="PL"/>
        <w:rPr>
          <w:lang w:val="sv-SE"/>
        </w:rPr>
      </w:pPr>
      <w:r w:rsidRPr="00766EC9">
        <w:rPr>
          <w:lang w:val="sv-SE"/>
        </w:rPr>
        <w:t xml:space="preserve">        b-SRS                                   INTEGER (0..3),</w:t>
      </w:r>
    </w:p>
    <w:p w14:paraId="7CFBB033" w14:textId="77777777" w:rsidR="002C5D28" w:rsidRPr="00F537EB" w:rsidRDefault="002C5D28" w:rsidP="003B6316">
      <w:pPr>
        <w:pStyle w:val="PL"/>
      </w:pPr>
      <w:r w:rsidRPr="00766EC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766EC9" w:rsidRDefault="009277CD" w:rsidP="003B6316">
      <w:pPr>
        <w:pStyle w:val="PL"/>
        <w:rPr>
          <w:lang w:val="sv-SE"/>
        </w:rPr>
      </w:pPr>
      <w:r w:rsidRPr="00F537EB">
        <w:t xml:space="preserve">            </w:t>
      </w:r>
      <w:r w:rsidRPr="00766EC9">
        <w:rPr>
          <w:lang w:val="sv-SE"/>
        </w:rPr>
        <w:t>combOffset-n2-r16                       INTEGER (0..1),</w:t>
      </w:r>
    </w:p>
    <w:p w14:paraId="001B002E" w14:textId="43AA84F1" w:rsidR="009277CD" w:rsidRPr="00766EC9" w:rsidRDefault="009277CD" w:rsidP="003B6316">
      <w:pPr>
        <w:pStyle w:val="PL"/>
        <w:rPr>
          <w:lang w:val="sv-SE"/>
        </w:rPr>
      </w:pPr>
      <w:r w:rsidRPr="00766EC9">
        <w:rPr>
          <w:lang w:val="sv-SE"/>
        </w:rPr>
        <w:t xml:space="preserve">            cyclicShift-n2-r16                      INTEGER (0..7)</w:t>
      </w:r>
    </w:p>
    <w:p w14:paraId="26E2A78D" w14:textId="77777777" w:rsidR="009277CD" w:rsidRPr="00F537EB" w:rsidRDefault="009277CD" w:rsidP="003B6316">
      <w:pPr>
        <w:pStyle w:val="PL"/>
      </w:pPr>
      <w:r w:rsidRPr="00766EC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766EC9" w:rsidRDefault="009277CD" w:rsidP="003B6316">
      <w:pPr>
        <w:pStyle w:val="PL"/>
        <w:rPr>
          <w:lang w:val="sv-SE"/>
        </w:rPr>
      </w:pPr>
      <w:r w:rsidRPr="00F537EB">
        <w:t xml:space="preserve">            </w:t>
      </w:r>
      <w:r w:rsidRPr="00766EC9">
        <w:rPr>
          <w:lang w:val="sv-SE"/>
        </w:rPr>
        <w:t>combOffset-n8-r16                       INTEGER (0..7),</w:t>
      </w:r>
    </w:p>
    <w:p w14:paraId="194FDAB6" w14:textId="3709FD99" w:rsidR="009277CD" w:rsidRPr="00766EC9" w:rsidRDefault="009277CD" w:rsidP="003B6316">
      <w:pPr>
        <w:pStyle w:val="PL"/>
        <w:rPr>
          <w:lang w:val="sv-SE"/>
        </w:rPr>
      </w:pPr>
      <w:r w:rsidRPr="00766EC9">
        <w:rPr>
          <w:lang w:val="sv-SE"/>
        </w:rPr>
        <w:t xml:space="preserve">            cyclicShift-n8-r16                      INTEGER (0..5)</w:t>
      </w:r>
    </w:p>
    <w:p w14:paraId="27864465" w14:textId="77777777" w:rsidR="009277CD" w:rsidRPr="00F537EB" w:rsidRDefault="009277CD" w:rsidP="003B6316">
      <w:pPr>
        <w:pStyle w:val="PL"/>
      </w:pPr>
      <w:r w:rsidRPr="00766EC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1569B128" w:rsidR="009277CD" w:rsidRDefault="009277CD" w:rsidP="003B6316">
      <w:pPr>
        <w:pStyle w:val="PL"/>
        <w:rPr>
          <w:ins w:id="4123" w:author="Ericsson" w:date="2020-05-07T12:52:00Z"/>
        </w:rPr>
      </w:pPr>
      <w:r w:rsidRPr="00F537EB">
        <w:t xml:space="preserve">        c-SRS-r16                                 INTEGER (0..63)</w:t>
      </w:r>
      <w:ins w:id="4124" w:author="Ericsson" w:date="2020-05-07T12:52:00Z">
        <w:r w:rsidR="00D37ADA">
          <w:t>,</w:t>
        </w:r>
      </w:ins>
    </w:p>
    <w:p w14:paraId="11ECCED0" w14:textId="3C33673B" w:rsidR="00D37ADA" w:rsidRPr="00F537EB" w:rsidRDefault="00D37ADA" w:rsidP="003B6316">
      <w:pPr>
        <w:pStyle w:val="PL"/>
      </w:pPr>
      <w:ins w:id="4125" w:author="Ericsson" w:date="2020-05-07T12:52:00Z">
        <w:r>
          <w:tab/>
        </w:r>
        <w:r>
          <w:tab/>
          <w:t>...</w:t>
        </w:r>
      </w:ins>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6925FBE6" w:rsidR="009277CD" w:rsidRDefault="009277CD" w:rsidP="003B6316">
      <w:pPr>
        <w:pStyle w:val="PL"/>
        <w:rPr>
          <w:ins w:id="4126" w:author="Ericsson" w:date="2020-05-07T12:51:00Z"/>
        </w:rPr>
      </w:pPr>
      <w:r w:rsidRPr="00F537EB">
        <w:t xml:space="preserve">        aperiodic-r16                             SEQUENCE {</w:t>
      </w:r>
    </w:p>
    <w:p w14:paraId="713D8CC1" w14:textId="3D43FE15" w:rsidR="00F6725B" w:rsidRPr="00F537EB" w:rsidRDefault="00F6725B" w:rsidP="003B6316">
      <w:pPr>
        <w:pStyle w:val="PL"/>
      </w:pPr>
      <w:ins w:id="4127" w:author="Ericsson" w:date="2020-05-07T12:51:00Z">
        <w:r>
          <w:tab/>
        </w:r>
        <w:r>
          <w:tab/>
        </w:r>
        <w:r>
          <w:tab/>
        </w:r>
        <w:r w:rsidRPr="00F537EB">
          <w:t>slotOffset-r16                              INTEGER (1..32)                                 OPTIONAL, -- Need S</w:t>
        </w:r>
      </w:ins>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5C59C8D2" w:rsidR="009277CD" w:rsidRPr="00F537EB" w:rsidDel="00265BE2" w:rsidRDefault="009277CD" w:rsidP="003B6316">
      <w:pPr>
        <w:pStyle w:val="PL"/>
        <w:rPr>
          <w:del w:id="4128" w:author="Ericsson_RAN2#110e" w:date="2020-06-10T17:09:00Z"/>
        </w:rPr>
      </w:pPr>
      <w:bookmarkStart w:id="4129" w:name="_Hlk42701006"/>
      <w:del w:id="4130" w:author="Ericsson_RAN2#110e" w:date="2020-06-10T17:09:00Z">
        <w:r w:rsidRPr="00F537EB" w:rsidDel="00265BE2">
          <w:delText xml:space="preserve">SRS-SpatialRelationInfoPos-r16 ::=     </w:delText>
        </w:r>
        <w:r w:rsidR="00D45909" w:rsidRPr="00F537EB" w:rsidDel="00265BE2">
          <w:delText xml:space="preserve"> </w:delText>
        </w:r>
      </w:del>
      <w:del w:id="4131" w:author="Ericsson_RAN2#110e" w:date="2020-06-10T16:15:00Z">
        <w:r w:rsidRPr="00F537EB" w:rsidDel="00226F9C">
          <w:delText xml:space="preserve">SEQUENCE </w:delText>
        </w:r>
      </w:del>
      <w:del w:id="4132" w:author="Ericsson_RAN2#110e" w:date="2020-06-10T17:09:00Z">
        <w:r w:rsidRPr="00F537EB" w:rsidDel="00265BE2">
          <w:delText>{</w:delText>
        </w:r>
      </w:del>
    </w:p>
    <w:p w14:paraId="6AA2B41A" w14:textId="01D979F4" w:rsidR="009277CD" w:rsidRPr="00F537EB" w:rsidDel="00265BE2" w:rsidRDefault="009277CD" w:rsidP="003B6316">
      <w:pPr>
        <w:pStyle w:val="PL"/>
        <w:rPr>
          <w:del w:id="4133" w:author="Ericsson_RAN2#110e" w:date="2020-06-10T17:09:00Z"/>
        </w:rPr>
      </w:pPr>
      <w:del w:id="4134" w:author="Ericsson_RAN2#110e" w:date="2020-06-10T17:09:00Z">
        <w:r w:rsidRPr="00F537EB" w:rsidDel="00265BE2">
          <w:delText xml:space="preserve">    </w:delText>
        </w:r>
      </w:del>
      <w:del w:id="4135" w:author="Ericsson_RAN2#110e" w:date="2020-06-10T16:41:00Z">
        <w:r w:rsidRPr="00F537EB" w:rsidDel="00615A41">
          <w:delText>servingCellId-r16</w:delText>
        </w:r>
        <w:r w:rsidR="00D45909" w:rsidRPr="00F537EB" w:rsidDel="00615A41">
          <w:delText xml:space="preserve">                       </w:delText>
        </w:r>
        <w:r w:rsidRPr="00F537EB" w:rsidDel="00615A41">
          <w:delText xml:space="preserve">ServCellIndex                OPTIONAL,   -- </w:delText>
        </w:r>
      </w:del>
      <w:ins w:id="4136" w:author="Ericsson" w:date="2020-05-07T13:31:00Z">
        <w:del w:id="4137" w:author="Ericsson_RAN2#110e" w:date="2020-06-10T16:41:00Z">
          <w:r w:rsidR="00D80E5F" w:rsidDel="00615A41">
            <w:delText xml:space="preserve">Cond </w:delText>
          </w:r>
        </w:del>
      </w:ins>
      <w:ins w:id="4138" w:author="Ericsson" w:date="2020-05-09T14:04:00Z">
        <w:del w:id="4139" w:author="Ericsson_RAN2#110e" w:date="2020-06-10T16:41:00Z">
          <w:r w:rsidR="008B5D6C" w:rsidDel="00615A41">
            <w:delText>N</w:delText>
          </w:r>
        </w:del>
      </w:ins>
      <w:ins w:id="4140" w:author="Ericsson" w:date="2020-05-07T13:31:00Z">
        <w:del w:id="4141" w:author="Ericsson_RAN2#110e" w:date="2020-06-10T16:41:00Z">
          <w:r w:rsidR="00D80E5F" w:rsidDel="00615A41">
            <w:delText>o</w:delText>
          </w:r>
        </w:del>
      </w:ins>
      <w:ins w:id="4142" w:author="Ericsson" w:date="2020-05-07T13:32:00Z">
        <w:del w:id="4143" w:author="Ericsson_RAN2#110e" w:date="2020-06-10T16:41:00Z">
          <w:r w:rsidR="00D80E5F" w:rsidDel="00615A41">
            <w:delText>nNeighSSBOrPRS</w:delText>
          </w:r>
        </w:del>
      </w:ins>
      <w:del w:id="4144" w:author="Ericsson_RAN2#110e" w:date="2020-06-10T17:09:00Z">
        <w:r w:rsidRPr="00F537EB" w:rsidDel="00265BE2">
          <w:delText>Need S</w:delText>
        </w:r>
      </w:del>
    </w:p>
    <w:p w14:paraId="7EE43BEF" w14:textId="058C8BB5" w:rsidR="009277CD" w:rsidDel="00265BE2" w:rsidRDefault="009277CD" w:rsidP="003B6316">
      <w:pPr>
        <w:pStyle w:val="PL"/>
        <w:rPr>
          <w:del w:id="4145" w:author="Ericsson_RAN2#110e" w:date="2020-06-10T17:09:00Z"/>
        </w:rPr>
      </w:pPr>
      <w:del w:id="4146" w:author="Ericsson_RAN2#110e" w:date="2020-06-10T17:09:00Z">
        <w:r w:rsidRPr="00F537EB" w:rsidDel="00265BE2">
          <w:delText xml:space="preserve">    </w:delText>
        </w:r>
      </w:del>
      <w:del w:id="4147" w:author="Ericsson_RAN2#110e" w:date="2020-06-10T17:02:00Z">
        <w:r w:rsidRPr="00F537EB" w:rsidDel="00265BE2">
          <w:delText>referenceSignal</w:delText>
        </w:r>
      </w:del>
      <w:del w:id="4148" w:author="Ericsson_RAN2#110e" w:date="2020-06-10T17:09:00Z">
        <w:r w:rsidRPr="00F537EB" w:rsidDel="00265BE2">
          <w:delText xml:space="preserve">-r16                </w:delText>
        </w:r>
      </w:del>
      <w:del w:id="4149" w:author="Ericsson_RAN2#110e" w:date="2020-06-10T16:22:00Z">
        <w:r w:rsidRPr="00F537EB" w:rsidDel="00226F9C">
          <w:delText xml:space="preserve">CHOICE </w:delText>
        </w:r>
      </w:del>
      <w:del w:id="4150" w:author="Ericsson_RAN2#110e" w:date="2020-06-10T17:09:00Z">
        <w:r w:rsidRPr="00F537EB" w:rsidDel="00265BE2">
          <w:delText>{</w:delText>
        </w:r>
      </w:del>
    </w:p>
    <w:p w14:paraId="0608E8FA" w14:textId="78E16B5F" w:rsidR="00187E46" w:rsidRPr="00F537EB" w:rsidDel="00265BE2" w:rsidRDefault="00265BE2" w:rsidP="003B6316">
      <w:pPr>
        <w:pStyle w:val="PL"/>
        <w:rPr>
          <w:del w:id="4151" w:author="Ericsson_RAN2#110e" w:date="2020-06-10T17:09:00Z"/>
        </w:rPr>
      </w:pPr>
      <w:del w:id="4152" w:author="Ericsson_RAN2#110e" w:date="2020-06-10T17:09:00Z">
        <w:r w:rsidDel="00265BE2">
          <w:tab/>
        </w:r>
        <w:r w:rsidDel="00265BE2">
          <w:tab/>
        </w:r>
        <w:r w:rsidR="00187E46" w:rsidDel="00265BE2">
          <w:tab/>
        </w:r>
        <w:r w:rsidR="00187E46" w:rsidDel="00265BE2">
          <w:tab/>
        </w:r>
        <w:r w:rsidR="00187E46" w:rsidDel="00265BE2">
          <w:tab/>
        </w:r>
      </w:del>
    </w:p>
    <w:p w14:paraId="14DC2EA5" w14:textId="3BDE51FF" w:rsidR="009277CD" w:rsidRPr="00F537EB" w:rsidDel="00265BE2" w:rsidRDefault="009277CD" w:rsidP="003B6316">
      <w:pPr>
        <w:pStyle w:val="PL"/>
        <w:rPr>
          <w:del w:id="4153" w:author="Ericsson_RAN2#110e" w:date="2020-06-10T17:09:00Z"/>
        </w:rPr>
      </w:pPr>
      <w:del w:id="4154" w:author="Ericsson_RAN2#110e" w:date="2020-06-10T17:09:00Z">
        <w:r w:rsidRPr="00F537EB" w:rsidDel="00265BE2">
          <w:delText xml:space="preserve">        ssb-IndexServing-r16                    SSB-Index,</w:delText>
        </w:r>
      </w:del>
    </w:p>
    <w:p w14:paraId="5DF63C4B" w14:textId="262D00A5" w:rsidR="009277CD" w:rsidRPr="00F537EB" w:rsidDel="00265BE2" w:rsidRDefault="009277CD" w:rsidP="003B6316">
      <w:pPr>
        <w:pStyle w:val="PL"/>
        <w:rPr>
          <w:del w:id="4155" w:author="Ericsson_RAN2#110e" w:date="2020-06-10T17:09:00Z"/>
        </w:rPr>
      </w:pPr>
      <w:del w:id="4156" w:author="Ericsson_RAN2#110e" w:date="2020-06-10T17:09:00Z">
        <w:r w:rsidRPr="00F537EB" w:rsidDel="00265BE2">
          <w:delText xml:space="preserve">        csi-RS-IndexServing-r16                 NZP-CSI-RS-ResourceId,</w:delText>
        </w:r>
      </w:del>
    </w:p>
    <w:p w14:paraId="4A73E69B" w14:textId="70325FE7" w:rsidR="009277CD" w:rsidRPr="00F537EB" w:rsidDel="00265BE2" w:rsidRDefault="009277CD" w:rsidP="003B6316">
      <w:pPr>
        <w:pStyle w:val="PL"/>
        <w:rPr>
          <w:del w:id="4157" w:author="Ericsson_RAN2#110e" w:date="2020-06-10T17:09:00Z"/>
        </w:rPr>
      </w:pPr>
      <w:del w:id="4158" w:author="Ericsson_RAN2#110e" w:date="2020-06-10T17:09:00Z">
        <w:r w:rsidRPr="00F537EB" w:rsidDel="00265BE2">
          <w:delText xml:space="preserve">        srs-SpatialRelation-r16               </w:delText>
        </w:r>
        <w:r w:rsidR="00D45909" w:rsidRPr="00F537EB" w:rsidDel="00265BE2">
          <w:delText xml:space="preserve">  </w:delText>
        </w:r>
        <w:r w:rsidRPr="00F537EB" w:rsidDel="00265BE2">
          <w:delText>SEQUENCE {</w:delText>
        </w:r>
      </w:del>
    </w:p>
    <w:p w14:paraId="5B62AE96" w14:textId="4A03C01E" w:rsidR="009277CD" w:rsidRPr="00F537EB" w:rsidDel="00265BE2" w:rsidRDefault="009277CD" w:rsidP="003B6316">
      <w:pPr>
        <w:pStyle w:val="PL"/>
        <w:rPr>
          <w:del w:id="4159" w:author="Ericsson_RAN2#110e" w:date="2020-06-10T17:09:00Z"/>
        </w:rPr>
      </w:pPr>
      <w:del w:id="4160" w:author="Ericsson_RAN2#110e" w:date="2020-06-10T17:09:00Z">
        <w:r w:rsidRPr="00F537EB" w:rsidDel="00265BE2">
          <w:delText xml:space="preserve">            resourceSelection-r16</w:delText>
        </w:r>
        <w:r w:rsidR="00D45909" w:rsidRPr="00F537EB" w:rsidDel="00265BE2">
          <w:delText xml:space="preserve">                 </w:delText>
        </w:r>
        <w:r w:rsidRPr="00F537EB" w:rsidDel="00265BE2">
          <w:delText xml:space="preserve">  CHOICE {</w:delText>
        </w:r>
      </w:del>
    </w:p>
    <w:p w14:paraId="73D08801" w14:textId="254D2EF3" w:rsidR="009277CD" w:rsidRPr="00F537EB" w:rsidDel="00265BE2" w:rsidRDefault="009277CD" w:rsidP="003B6316">
      <w:pPr>
        <w:pStyle w:val="PL"/>
        <w:rPr>
          <w:del w:id="4161" w:author="Ericsson_RAN2#110e" w:date="2020-06-10T17:09:00Z"/>
        </w:rPr>
      </w:pPr>
      <w:del w:id="4162" w:author="Ericsson_RAN2#110e" w:date="2020-06-10T17:09:00Z">
        <w:r w:rsidRPr="00F537EB" w:rsidDel="00265BE2">
          <w:delText xml:space="preserve">                srs-Resource</w:delText>
        </w:r>
        <w:r w:rsidR="00D1794C" w:rsidRPr="00F537EB" w:rsidDel="00265BE2">
          <w:delText>Id</w:delText>
        </w:r>
        <w:r w:rsidRPr="00F537EB" w:rsidDel="00265BE2">
          <w:delText>-r16</w:delText>
        </w:r>
        <w:r w:rsidR="00D45909" w:rsidRPr="00F537EB" w:rsidDel="00265BE2">
          <w:delText xml:space="preserve">                      </w:delText>
        </w:r>
        <w:r w:rsidRPr="00F537EB" w:rsidDel="00265BE2">
          <w:delText>SRS-ResourceI</w:delText>
        </w:r>
        <w:r w:rsidR="00D1794C" w:rsidRPr="00F537EB" w:rsidDel="00265BE2">
          <w:delText>d,</w:delText>
        </w:r>
      </w:del>
    </w:p>
    <w:p w14:paraId="21FE9490" w14:textId="17BD46E5" w:rsidR="009277CD" w:rsidRPr="00F537EB" w:rsidDel="00265BE2" w:rsidRDefault="009277CD" w:rsidP="003B6316">
      <w:pPr>
        <w:pStyle w:val="PL"/>
        <w:rPr>
          <w:del w:id="4163" w:author="Ericsson_RAN2#110e" w:date="2020-06-10T17:09:00Z"/>
        </w:rPr>
      </w:pPr>
      <w:del w:id="4164" w:author="Ericsson_RAN2#110e" w:date="2020-06-10T17:09:00Z">
        <w:r w:rsidRPr="00F537EB" w:rsidDel="00265BE2">
          <w:delText xml:space="preserve">                srs-PosResourceI</w:delText>
        </w:r>
        <w:r w:rsidR="00D1794C" w:rsidRPr="00F537EB" w:rsidDel="00265BE2">
          <w:delText>d</w:delText>
        </w:r>
        <w:r w:rsidRPr="00F537EB" w:rsidDel="00265BE2">
          <w:delText>-r16</w:delText>
        </w:r>
        <w:r w:rsidR="00D45909" w:rsidRPr="00F537EB" w:rsidDel="00265BE2">
          <w:delText xml:space="preserve">                   </w:delText>
        </w:r>
        <w:r w:rsidRPr="00F537EB" w:rsidDel="00265BE2">
          <w:delText>SRS-PosResourceI</w:delText>
        </w:r>
        <w:r w:rsidR="00D1794C" w:rsidRPr="00F537EB" w:rsidDel="00265BE2">
          <w:delText>d</w:delText>
        </w:r>
        <w:r w:rsidRPr="00F537EB" w:rsidDel="00265BE2">
          <w:delText>-r16</w:delText>
        </w:r>
      </w:del>
    </w:p>
    <w:p w14:paraId="3E961814" w14:textId="2CE66FC6" w:rsidR="009277CD" w:rsidRPr="00F537EB" w:rsidDel="00265BE2" w:rsidRDefault="009277CD" w:rsidP="003B6316">
      <w:pPr>
        <w:pStyle w:val="PL"/>
        <w:rPr>
          <w:del w:id="4165" w:author="Ericsson_RAN2#110e" w:date="2020-06-10T17:09:00Z"/>
        </w:rPr>
      </w:pPr>
      <w:del w:id="4166" w:author="Ericsson_RAN2#110e" w:date="2020-06-10T17:09:00Z">
        <w:r w:rsidRPr="00F537EB" w:rsidDel="00265BE2">
          <w:lastRenderedPageBreak/>
          <w:delText xml:space="preserve">            }</w:delText>
        </w:r>
        <w:r w:rsidR="00D1794C" w:rsidRPr="00F537EB" w:rsidDel="00265BE2">
          <w:delText>,</w:delText>
        </w:r>
      </w:del>
    </w:p>
    <w:p w14:paraId="1F2680D9" w14:textId="3E7AA242" w:rsidR="009277CD" w:rsidRPr="00F537EB" w:rsidDel="00265BE2" w:rsidRDefault="009277CD" w:rsidP="003B6316">
      <w:pPr>
        <w:pStyle w:val="PL"/>
        <w:rPr>
          <w:del w:id="4167" w:author="Ericsson_RAN2#110e" w:date="2020-06-10T17:09:00Z"/>
        </w:rPr>
      </w:pPr>
      <w:del w:id="4168" w:author="Ericsson_RAN2#110e" w:date="2020-06-10T17:09:00Z">
        <w:r w:rsidRPr="00F537EB" w:rsidDel="00265BE2">
          <w:delText xml:space="preserve">            uplinkBWP-r16                         </w:delText>
        </w:r>
        <w:r w:rsidR="00D45909" w:rsidRPr="00F537EB" w:rsidDel="00265BE2">
          <w:delText xml:space="preserve">  </w:delText>
        </w:r>
        <w:r w:rsidRPr="00F537EB" w:rsidDel="00265BE2">
          <w:delText>BWP-Id</w:delText>
        </w:r>
      </w:del>
    </w:p>
    <w:p w14:paraId="24DC2D21" w14:textId="284E1634" w:rsidR="009277CD" w:rsidRPr="00F537EB" w:rsidDel="00265BE2" w:rsidRDefault="009277CD" w:rsidP="003B6316">
      <w:pPr>
        <w:pStyle w:val="PL"/>
        <w:rPr>
          <w:del w:id="4169" w:author="Ericsson_RAN2#110e" w:date="2020-06-10T17:09:00Z"/>
        </w:rPr>
      </w:pPr>
      <w:del w:id="4170" w:author="Ericsson_RAN2#110e" w:date="2020-06-10T17:09:00Z">
        <w:r w:rsidRPr="00F537EB" w:rsidDel="00265BE2">
          <w:delText xml:space="preserve">        },</w:delText>
        </w:r>
        <w:r w:rsidR="00931DD9" w:rsidDel="00265BE2">
          <w:delText xml:space="preserve">  </w:delText>
        </w:r>
        <w:r w:rsidRPr="00F537EB" w:rsidDel="00265BE2">
          <w:delText xml:space="preserve">      ssbNcell-r16  </w:delText>
        </w:r>
        <w:r w:rsidR="00D45909" w:rsidRPr="00F537EB" w:rsidDel="00265BE2">
          <w:delText xml:space="preserve">                          </w:delText>
        </w:r>
        <w:r w:rsidRPr="00F537EB" w:rsidDel="00265BE2">
          <w:delText>SSB-InfoNcell-r16,</w:delText>
        </w:r>
      </w:del>
    </w:p>
    <w:p w14:paraId="2DBC13AC" w14:textId="090DD6F6" w:rsidR="009277CD" w:rsidRPr="00F537EB" w:rsidDel="00265BE2" w:rsidRDefault="009277CD" w:rsidP="003B6316">
      <w:pPr>
        <w:pStyle w:val="PL"/>
        <w:rPr>
          <w:del w:id="4171" w:author="Ericsson_RAN2#110e" w:date="2020-06-10T17:09:00Z"/>
        </w:rPr>
      </w:pPr>
      <w:del w:id="4172" w:author="Ericsson_RAN2#110e" w:date="2020-06-10T17:09:00Z">
        <w:r w:rsidRPr="00F537EB" w:rsidDel="00265BE2">
          <w:delText xml:space="preserve">        dl-PRS-r16         </w:delText>
        </w:r>
        <w:r w:rsidR="00D45909" w:rsidRPr="00F537EB" w:rsidDel="00265BE2">
          <w:delText xml:space="preserve">                     </w:delText>
        </w:r>
        <w:r w:rsidRPr="00F537EB" w:rsidDel="00265BE2">
          <w:delText>DL-PRS-Info-r16</w:delText>
        </w:r>
      </w:del>
    </w:p>
    <w:p w14:paraId="5873B2D9" w14:textId="446758BB" w:rsidR="00931DD9" w:rsidRPr="00F537EB" w:rsidDel="00265BE2" w:rsidRDefault="009277CD" w:rsidP="003B6316">
      <w:pPr>
        <w:pStyle w:val="PL"/>
        <w:rPr>
          <w:del w:id="4173" w:author="Ericsson_RAN2#110e" w:date="2020-06-10T17:09:00Z"/>
        </w:rPr>
      </w:pPr>
      <w:del w:id="4174" w:author="Ericsson_RAN2#110e" w:date="2020-06-10T17:09:00Z">
        <w:r w:rsidRPr="00F537EB" w:rsidDel="00265BE2">
          <w:delText xml:space="preserve">    }</w:delText>
        </w:r>
      </w:del>
    </w:p>
    <w:p w14:paraId="1EED425E" w14:textId="338BBCAF" w:rsidR="009277CD" w:rsidRPr="00F537EB" w:rsidDel="00265BE2" w:rsidRDefault="009277CD" w:rsidP="003B6316">
      <w:pPr>
        <w:pStyle w:val="PL"/>
        <w:rPr>
          <w:del w:id="4175" w:author="Ericsson_RAN2#110e" w:date="2020-06-10T17:09:00Z"/>
        </w:rPr>
      </w:pPr>
      <w:del w:id="4176" w:author="Ericsson_RAN2#110e" w:date="2020-06-10T17:09:00Z">
        <w:r w:rsidRPr="00F537EB" w:rsidDel="00265BE2">
          <w:delText>}</w:delText>
        </w:r>
      </w:del>
    </w:p>
    <w:bookmarkEnd w:id="4129"/>
    <w:p w14:paraId="2C5471FC" w14:textId="77777777" w:rsidR="00265BE2" w:rsidRPr="00F537EB" w:rsidRDefault="00265BE2" w:rsidP="00265BE2">
      <w:pPr>
        <w:pStyle w:val="PL"/>
        <w:rPr>
          <w:ins w:id="4177" w:author="Ericsson_RAN2#110e" w:date="2020-06-10T17:09:00Z"/>
        </w:rPr>
      </w:pPr>
      <w:ins w:id="4178" w:author="Ericsson_RAN2#110e" w:date="2020-06-10T17:09:00Z">
        <w:r w:rsidRPr="00F537EB">
          <w:t xml:space="preserve">SRS-SpatialRelationInfoPos-r16 ::=      </w:t>
        </w:r>
        <w:r>
          <w:t xml:space="preserve">CHOICE </w:t>
        </w:r>
        <w:r w:rsidRPr="00F537EB">
          <w:t xml:space="preserve">{    </w:t>
        </w:r>
      </w:ins>
    </w:p>
    <w:p w14:paraId="3EA58B84" w14:textId="78AF3E41" w:rsidR="00265BE2" w:rsidRDefault="00A822F8" w:rsidP="00265BE2">
      <w:pPr>
        <w:pStyle w:val="PL"/>
        <w:rPr>
          <w:ins w:id="4179" w:author="Ericsson_RAN2#110e" w:date="2020-06-10T17:09:00Z"/>
        </w:rPr>
      </w:pPr>
      <w:ins w:id="4180" w:author="Ericsson_RAN2#110e" w:date="2020-06-11T13:53:00Z">
        <w:r>
          <w:tab/>
        </w:r>
      </w:ins>
      <w:ins w:id="4181" w:author="Ericsson_RAN2#110e" w:date="2020-06-10T17:09:00Z">
        <w:r w:rsidR="00265BE2">
          <w:t>servingRS</w:t>
        </w:r>
        <w:r w:rsidR="00265BE2" w:rsidRPr="00F537EB">
          <w:t xml:space="preserve">-r16                </w:t>
        </w:r>
        <w:r w:rsidR="00265BE2">
          <w:tab/>
        </w:r>
        <w:r w:rsidR="00265BE2">
          <w:tab/>
        </w:r>
        <w:r w:rsidR="00265BE2">
          <w:tab/>
          <w:t xml:space="preserve">SEQUENCE </w:t>
        </w:r>
        <w:r w:rsidR="00265BE2" w:rsidRPr="00F537EB">
          <w:t>{</w:t>
        </w:r>
      </w:ins>
    </w:p>
    <w:p w14:paraId="6FE61EEB" w14:textId="77777777" w:rsidR="00265BE2" w:rsidRDefault="00265BE2" w:rsidP="00265BE2">
      <w:pPr>
        <w:pStyle w:val="PL"/>
        <w:rPr>
          <w:ins w:id="4182" w:author="Ericsson_RAN2#110e" w:date="2020-06-10T17:09:00Z"/>
        </w:rPr>
      </w:pPr>
      <w:ins w:id="4183" w:author="Ericsson_RAN2#110e" w:date="2020-06-10T17:09:00Z">
        <w:r>
          <w:tab/>
        </w:r>
        <w:r>
          <w:tab/>
        </w:r>
        <w:r w:rsidRPr="00F537EB">
          <w:t xml:space="preserve">servingCellId               </w:t>
        </w:r>
        <w:r>
          <w:tab/>
        </w:r>
        <w:r>
          <w:tab/>
        </w:r>
        <w:r>
          <w:tab/>
        </w:r>
        <w:r w:rsidRPr="00F537EB">
          <w:t>ServCellIndex</w:t>
        </w:r>
        <w:r>
          <w:tab/>
        </w:r>
        <w:r w:rsidRPr="00F537EB">
          <w:t xml:space="preserve">        OPTIONAL,   -- Need S</w:t>
        </w:r>
      </w:ins>
    </w:p>
    <w:p w14:paraId="6A3D00A6" w14:textId="3C021C13" w:rsidR="00265BE2" w:rsidRPr="00F537EB" w:rsidRDefault="00265BE2" w:rsidP="00265BE2">
      <w:pPr>
        <w:pStyle w:val="PL"/>
        <w:rPr>
          <w:ins w:id="4184" w:author="Ericsson_RAN2#110e" w:date="2020-06-10T17:09:00Z"/>
        </w:rPr>
      </w:pPr>
      <w:ins w:id="4185" w:author="Ericsson_RAN2#110e" w:date="2020-06-10T17:09:00Z">
        <w:r>
          <w:tab/>
        </w:r>
        <w:r>
          <w:tab/>
        </w:r>
        <w:r w:rsidRPr="00F537EB">
          <w:t>referenceSignal-r16</w:t>
        </w:r>
        <w:r>
          <w:tab/>
        </w:r>
        <w:r>
          <w:tab/>
        </w:r>
        <w:r>
          <w:tab/>
        </w:r>
      </w:ins>
      <w:ins w:id="4186" w:author="Ericsson_RAN2#110e" w:date="2020-06-10T17:10:00Z">
        <w:r>
          <w:tab/>
        </w:r>
        <w:r>
          <w:tab/>
        </w:r>
        <w:r>
          <w:tab/>
        </w:r>
        <w:r>
          <w:tab/>
        </w:r>
      </w:ins>
      <w:ins w:id="4187" w:author="Ericsson_RAN2#110e" w:date="2020-06-10T17:09:00Z">
        <w:r>
          <w:t>CHOICE {</w:t>
        </w:r>
        <w:r>
          <w:tab/>
        </w:r>
        <w:r>
          <w:tab/>
        </w:r>
        <w:r>
          <w:tab/>
        </w:r>
      </w:ins>
    </w:p>
    <w:p w14:paraId="414ED412" w14:textId="68DC00B2" w:rsidR="00265BE2" w:rsidRPr="00F537EB" w:rsidRDefault="00A822F8" w:rsidP="00265BE2">
      <w:pPr>
        <w:pStyle w:val="PL"/>
        <w:rPr>
          <w:ins w:id="4188" w:author="Ericsson_RAN2#110e" w:date="2020-06-10T17:09:00Z"/>
        </w:rPr>
      </w:pPr>
      <w:ins w:id="4189" w:author="Ericsson_RAN2#110e" w:date="2020-06-11T13:54:00Z">
        <w:r>
          <w:tab/>
        </w:r>
        <w:r>
          <w:tab/>
        </w:r>
      </w:ins>
      <w:ins w:id="4190" w:author="Ericsson_RAN2#110e" w:date="2020-06-10T17:09:00Z">
        <w:r w:rsidR="00265BE2">
          <w:tab/>
        </w:r>
        <w:r w:rsidR="00265BE2" w:rsidRPr="00F537EB">
          <w:t xml:space="preserve">ssb-IndexServing-r16             </w:t>
        </w:r>
      </w:ins>
      <w:ins w:id="4191" w:author="Ericsson_RAN2#110e" w:date="2020-06-10T17:10:00Z">
        <w:r w:rsidR="00265BE2">
          <w:tab/>
        </w:r>
        <w:r w:rsidR="00265BE2">
          <w:tab/>
        </w:r>
        <w:r w:rsidR="00265BE2">
          <w:tab/>
        </w:r>
      </w:ins>
      <w:ins w:id="4192" w:author="Ericsson_RAN2#110e" w:date="2020-06-10T17:09:00Z">
        <w:r w:rsidR="00265BE2" w:rsidRPr="00F537EB">
          <w:t>SSB-Index,</w:t>
        </w:r>
      </w:ins>
    </w:p>
    <w:p w14:paraId="082A825F" w14:textId="6AB6EB22" w:rsidR="00265BE2" w:rsidRPr="00F537EB" w:rsidRDefault="00A822F8" w:rsidP="00265BE2">
      <w:pPr>
        <w:pStyle w:val="PL"/>
        <w:rPr>
          <w:ins w:id="4193" w:author="Ericsson_RAN2#110e" w:date="2020-06-10T17:09:00Z"/>
        </w:rPr>
      </w:pPr>
      <w:ins w:id="4194" w:author="Ericsson_RAN2#110e" w:date="2020-06-11T13:54:00Z">
        <w:r>
          <w:tab/>
        </w:r>
        <w:r>
          <w:tab/>
        </w:r>
      </w:ins>
      <w:ins w:id="4195" w:author="Ericsson_RAN2#110e" w:date="2020-06-10T17:09:00Z">
        <w:r w:rsidR="00265BE2">
          <w:tab/>
        </w:r>
        <w:r w:rsidR="00265BE2" w:rsidRPr="00F537EB">
          <w:t xml:space="preserve">csi-RS-IndexServing-r16          </w:t>
        </w:r>
      </w:ins>
      <w:ins w:id="4196" w:author="Ericsson_RAN2#110e" w:date="2020-06-10T17:10:00Z">
        <w:r w:rsidR="00265BE2">
          <w:tab/>
        </w:r>
        <w:r w:rsidR="00265BE2">
          <w:tab/>
        </w:r>
        <w:r w:rsidR="00265BE2">
          <w:tab/>
        </w:r>
      </w:ins>
      <w:ins w:id="4197" w:author="Ericsson_RAN2#110e" w:date="2020-06-10T17:09:00Z">
        <w:r w:rsidR="00265BE2" w:rsidRPr="00F537EB">
          <w:t>NZP-CSI-RS-ResourceId,</w:t>
        </w:r>
      </w:ins>
    </w:p>
    <w:p w14:paraId="61D82318" w14:textId="3B4AAF69" w:rsidR="00265BE2" w:rsidRPr="00F537EB" w:rsidRDefault="00A822F8" w:rsidP="00265BE2">
      <w:pPr>
        <w:pStyle w:val="PL"/>
        <w:rPr>
          <w:ins w:id="4198" w:author="Ericsson_RAN2#110e" w:date="2020-06-10T17:09:00Z"/>
        </w:rPr>
      </w:pPr>
      <w:ins w:id="4199" w:author="Ericsson_RAN2#110e" w:date="2020-06-11T13:54:00Z">
        <w:r>
          <w:tab/>
        </w:r>
        <w:r>
          <w:tab/>
        </w:r>
      </w:ins>
      <w:ins w:id="4200" w:author="Ericsson_RAN2#110e" w:date="2020-06-10T17:09:00Z">
        <w:r w:rsidR="00265BE2">
          <w:tab/>
        </w:r>
        <w:r w:rsidR="00265BE2" w:rsidRPr="00F537EB">
          <w:t xml:space="preserve">srs-SpatialRelation-r16                 </w:t>
        </w:r>
      </w:ins>
      <w:ins w:id="4201" w:author="Ericsson_RAN2#110e" w:date="2020-06-10T17:10:00Z">
        <w:r w:rsidR="00265BE2">
          <w:tab/>
        </w:r>
      </w:ins>
      <w:ins w:id="4202" w:author="Ericsson_RAN2#110e" w:date="2020-06-10T17:09:00Z">
        <w:r w:rsidR="00265BE2" w:rsidRPr="00F537EB">
          <w:t>SEQUENCE {</w:t>
        </w:r>
      </w:ins>
    </w:p>
    <w:p w14:paraId="3BC72C7B" w14:textId="15E29EB0" w:rsidR="00265BE2" w:rsidRPr="00F537EB" w:rsidRDefault="00A822F8" w:rsidP="00265BE2">
      <w:pPr>
        <w:pStyle w:val="PL"/>
        <w:rPr>
          <w:ins w:id="4203" w:author="Ericsson_RAN2#110e" w:date="2020-06-10T17:09:00Z"/>
        </w:rPr>
      </w:pPr>
      <w:ins w:id="4204" w:author="Ericsson_RAN2#110e" w:date="2020-06-11T13:54:00Z">
        <w:r>
          <w:tab/>
        </w:r>
        <w:r>
          <w:tab/>
        </w:r>
      </w:ins>
      <w:ins w:id="4205" w:author="Ericsson_RAN2#110e" w:date="2020-06-10T17:09:00Z">
        <w:r w:rsidR="00265BE2">
          <w:tab/>
        </w:r>
      </w:ins>
      <w:ins w:id="4206" w:author="Ericsson_RAN2#110e" w:date="2020-06-11T13:54:00Z">
        <w:r>
          <w:tab/>
        </w:r>
      </w:ins>
      <w:ins w:id="4207" w:author="Ericsson_RAN2#110e" w:date="2020-06-10T17:09:00Z">
        <w:r w:rsidR="00265BE2" w:rsidRPr="00F537EB">
          <w:t xml:space="preserve">resourceSelection-r16                   </w:t>
        </w:r>
      </w:ins>
      <w:ins w:id="4208" w:author="Ericsson_RAN2#110e" w:date="2020-06-10T17:10:00Z">
        <w:r w:rsidR="00265BE2">
          <w:tab/>
        </w:r>
      </w:ins>
      <w:ins w:id="4209" w:author="Ericsson_RAN2#110e" w:date="2020-06-10T17:09:00Z">
        <w:r w:rsidR="00265BE2" w:rsidRPr="00F537EB">
          <w:t>CHOICE {</w:t>
        </w:r>
      </w:ins>
    </w:p>
    <w:p w14:paraId="63023F93" w14:textId="38761D70" w:rsidR="00265BE2" w:rsidRPr="00F537EB" w:rsidRDefault="00A822F8" w:rsidP="00265BE2">
      <w:pPr>
        <w:pStyle w:val="PL"/>
        <w:rPr>
          <w:ins w:id="4210" w:author="Ericsson_RAN2#110e" w:date="2020-06-10T17:09:00Z"/>
        </w:rPr>
      </w:pPr>
      <w:ins w:id="4211" w:author="Ericsson_RAN2#110e" w:date="2020-06-11T13:54:00Z">
        <w:r>
          <w:tab/>
        </w:r>
        <w:r>
          <w:tab/>
        </w:r>
        <w:r>
          <w:tab/>
        </w:r>
        <w:r>
          <w:tab/>
        </w:r>
      </w:ins>
      <w:ins w:id="4212" w:author="Ericsson_RAN2#110e" w:date="2020-06-10T17:09:00Z">
        <w:r w:rsidR="00265BE2">
          <w:tab/>
        </w:r>
        <w:r w:rsidR="00265BE2" w:rsidRPr="00F537EB">
          <w:t xml:space="preserve">srs-ResourceId-r16                      </w:t>
        </w:r>
      </w:ins>
      <w:ins w:id="4213" w:author="Ericsson_RAN2#110e" w:date="2020-06-10T17:10:00Z">
        <w:r w:rsidR="00265BE2">
          <w:tab/>
        </w:r>
      </w:ins>
      <w:ins w:id="4214" w:author="Ericsson_RAN2#110e" w:date="2020-06-10T17:09:00Z">
        <w:r w:rsidR="00265BE2" w:rsidRPr="00F537EB">
          <w:t>SRS-ResourceId,</w:t>
        </w:r>
      </w:ins>
    </w:p>
    <w:p w14:paraId="684DE2E3" w14:textId="2D938F79" w:rsidR="00265BE2" w:rsidRPr="00F537EB" w:rsidRDefault="00A822F8" w:rsidP="00265BE2">
      <w:pPr>
        <w:pStyle w:val="PL"/>
        <w:rPr>
          <w:ins w:id="4215" w:author="Ericsson_RAN2#110e" w:date="2020-06-10T17:09:00Z"/>
        </w:rPr>
      </w:pPr>
      <w:ins w:id="4216" w:author="Ericsson_RAN2#110e" w:date="2020-06-11T13:55:00Z">
        <w:r>
          <w:tab/>
        </w:r>
        <w:r>
          <w:tab/>
        </w:r>
        <w:r>
          <w:tab/>
        </w:r>
        <w:r>
          <w:tab/>
        </w:r>
      </w:ins>
      <w:ins w:id="4217" w:author="Ericsson_RAN2#110e" w:date="2020-06-10T17:09:00Z">
        <w:r w:rsidR="00265BE2">
          <w:tab/>
        </w:r>
        <w:r w:rsidR="00265BE2" w:rsidRPr="00F537EB">
          <w:t xml:space="preserve">srs-PosResourceId-r16                   </w:t>
        </w:r>
      </w:ins>
      <w:ins w:id="4218" w:author="Ericsson_RAN2#110e" w:date="2020-06-10T17:10:00Z">
        <w:r w:rsidR="00265BE2">
          <w:tab/>
        </w:r>
      </w:ins>
      <w:ins w:id="4219" w:author="Ericsson_RAN2#110e" w:date="2020-06-10T17:09:00Z">
        <w:r w:rsidR="00265BE2" w:rsidRPr="00F537EB">
          <w:t>SRS-PosResourceId-r16</w:t>
        </w:r>
      </w:ins>
    </w:p>
    <w:p w14:paraId="0F05FB4E" w14:textId="08444F8D" w:rsidR="00265BE2" w:rsidRPr="00F537EB" w:rsidRDefault="00A822F8" w:rsidP="00265BE2">
      <w:pPr>
        <w:pStyle w:val="PL"/>
        <w:rPr>
          <w:ins w:id="4220" w:author="Ericsson_RAN2#110e" w:date="2020-06-10T17:09:00Z"/>
        </w:rPr>
      </w:pPr>
      <w:ins w:id="4221" w:author="Ericsson_RAN2#110e" w:date="2020-06-11T13:55:00Z">
        <w:r>
          <w:tab/>
        </w:r>
        <w:r>
          <w:tab/>
        </w:r>
        <w:r>
          <w:tab/>
        </w:r>
      </w:ins>
      <w:ins w:id="4222" w:author="Ericsson_RAN2#110e" w:date="2020-06-10T17:09:00Z">
        <w:r w:rsidR="00265BE2">
          <w:tab/>
        </w:r>
        <w:r w:rsidR="00265BE2" w:rsidRPr="00F537EB">
          <w:t>},</w:t>
        </w:r>
      </w:ins>
    </w:p>
    <w:p w14:paraId="738694D5" w14:textId="5377BEAD" w:rsidR="00265BE2" w:rsidRDefault="00A822F8" w:rsidP="00265BE2">
      <w:pPr>
        <w:pStyle w:val="PL"/>
        <w:rPr>
          <w:ins w:id="4223" w:author="Ericsson_RAN2#110e" w:date="2020-06-10T17:09:00Z"/>
        </w:rPr>
      </w:pPr>
      <w:ins w:id="4224" w:author="Ericsson_RAN2#110e" w:date="2020-06-11T13:55:00Z">
        <w:r>
          <w:tab/>
        </w:r>
        <w:r>
          <w:tab/>
        </w:r>
        <w:r>
          <w:tab/>
        </w:r>
      </w:ins>
      <w:ins w:id="4225" w:author="Ericsson_RAN2#110e" w:date="2020-06-10T17:09:00Z">
        <w:r w:rsidR="00265BE2">
          <w:tab/>
        </w:r>
        <w:bookmarkStart w:id="4226" w:name="_GoBack"/>
        <w:bookmarkEnd w:id="4226"/>
        <w:r w:rsidR="00265BE2" w:rsidRPr="00F537EB">
          <w:t>uplinkBWP-r16                           BWP-Id</w:t>
        </w:r>
      </w:ins>
    </w:p>
    <w:p w14:paraId="191889C2" w14:textId="5D699A76" w:rsidR="001815EA" w:rsidRDefault="001815EA" w:rsidP="00265BE2">
      <w:pPr>
        <w:pStyle w:val="PL"/>
        <w:rPr>
          <w:ins w:id="4227" w:author="Ericsson_RAN2#110e" w:date="2020-06-11T13:57:00Z"/>
        </w:rPr>
      </w:pPr>
      <w:ins w:id="4228" w:author="Ericsson_RAN2#110e" w:date="2020-06-11T13:57:00Z">
        <w:r>
          <w:tab/>
        </w:r>
        <w:r>
          <w:tab/>
        </w:r>
        <w:r>
          <w:tab/>
        </w:r>
      </w:ins>
      <w:ins w:id="4229" w:author="Ericsson_RAN2#110e" w:date="2020-06-10T17:09:00Z">
        <w:r w:rsidR="00265BE2" w:rsidRPr="00F537EB">
          <w:t>}</w:t>
        </w:r>
      </w:ins>
    </w:p>
    <w:p w14:paraId="1D8461E9" w14:textId="3757898B" w:rsidR="00A822F8" w:rsidRDefault="00A822F8" w:rsidP="00265BE2">
      <w:pPr>
        <w:pStyle w:val="PL"/>
        <w:rPr>
          <w:ins w:id="4230" w:author="Ericsson_RAN2#110e" w:date="2020-06-11T13:52:00Z"/>
        </w:rPr>
      </w:pPr>
      <w:ins w:id="4231" w:author="Ericsson_RAN2#110e" w:date="2020-06-11T13:52:00Z">
        <w:r>
          <w:tab/>
        </w:r>
        <w:r>
          <w:tab/>
          <w:t>}</w:t>
        </w:r>
      </w:ins>
    </w:p>
    <w:p w14:paraId="1F7E8D50" w14:textId="541A4D09" w:rsidR="00265BE2" w:rsidRDefault="00265BE2" w:rsidP="00265BE2">
      <w:pPr>
        <w:pStyle w:val="PL"/>
        <w:rPr>
          <w:ins w:id="4232" w:author="Ericsson_RAN2#110e" w:date="2020-06-10T17:09:00Z"/>
        </w:rPr>
      </w:pPr>
      <w:ins w:id="4233" w:author="Ericsson_RAN2#110e" w:date="2020-06-10T17:09:00Z">
        <w:r>
          <w:tab/>
          <w:t>}</w:t>
        </w:r>
      </w:ins>
      <w:ins w:id="4234" w:author="Ericsson_RAN2#110e" w:date="2020-06-11T13:57:00Z">
        <w:r w:rsidR="001815EA">
          <w:t>,</w:t>
        </w:r>
      </w:ins>
    </w:p>
    <w:p w14:paraId="54FFEF02" w14:textId="01D8B48F" w:rsidR="00265BE2" w:rsidRPr="00F537EB" w:rsidRDefault="001815EA" w:rsidP="00265BE2">
      <w:pPr>
        <w:pStyle w:val="PL"/>
        <w:rPr>
          <w:ins w:id="4235" w:author="Ericsson_RAN2#110e" w:date="2020-06-10T17:09:00Z"/>
        </w:rPr>
      </w:pPr>
      <w:ins w:id="4236" w:author="Ericsson_RAN2#110e" w:date="2020-06-11T13:58:00Z">
        <w:r>
          <w:tab/>
        </w:r>
      </w:ins>
      <w:ins w:id="4237" w:author="Ericsson_RAN2#110e" w:date="2020-06-10T17:09:00Z">
        <w:r w:rsidR="00265BE2" w:rsidRPr="00F537EB">
          <w:t>ssbNcell-r16                            SSB-InfoNcell-r16,</w:t>
        </w:r>
      </w:ins>
    </w:p>
    <w:p w14:paraId="6437FE3E" w14:textId="792A762E" w:rsidR="00265BE2" w:rsidRPr="00F537EB" w:rsidRDefault="001815EA" w:rsidP="00265BE2">
      <w:pPr>
        <w:pStyle w:val="PL"/>
        <w:rPr>
          <w:ins w:id="4238" w:author="Ericsson_RAN2#110e" w:date="2020-06-10T17:09:00Z"/>
        </w:rPr>
      </w:pPr>
      <w:ins w:id="4239" w:author="Ericsson_RAN2#110e" w:date="2020-06-11T13:58:00Z">
        <w:r>
          <w:tab/>
        </w:r>
      </w:ins>
      <w:ins w:id="4240" w:author="Ericsson_RAN2#110e" w:date="2020-06-10T17:09:00Z">
        <w:r w:rsidR="00265BE2" w:rsidRPr="00F537EB">
          <w:t xml:space="preserve">dl-PRS-r16                              DL-PRS-Info-r16    </w:t>
        </w:r>
      </w:ins>
    </w:p>
    <w:p w14:paraId="53217A3F" w14:textId="77777777" w:rsidR="00265BE2" w:rsidRPr="00F537EB" w:rsidRDefault="00265BE2" w:rsidP="00265BE2">
      <w:pPr>
        <w:pStyle w:val="PL"/>
        <w:rPr>
          <w:ins w:id="4241" w:author="Ericsson_RAN2#110e" w:date="2020-06-10T17:09:00Z"/>
        </w:rPr>
      </w:pPr>
      <w:ins w:id="4242" w:author="Ericsson_RAN2#110e" w:date="2020-06-10T17:09:00Z">
        <w:r w:rsidRPr="00F537EB">
          <w:t>}</w:t>
        </w:r>
      </w:ins>
    </w:p>
    <w:p w14:paraId="7833E3B1" w14:textId="5418E179" w:rsidR="009277CD" w:rsidDel="00265BE2" w:rsidRDefault="009277CD" w:rsidP="003B6316">
      <w:pPr>
        <w:pStyle w:val="PL"/>
        <w:rPr>
          <w:del w:id="4243" w:author="Ericsson_RAN2#110e" w:date="2020-06-10T17:09:00Z"/>
        </w:rPr>
      </w:pPr>
    </w:p>
    <w:p w14:paraId="598ECE60" w14:textId="77777777" w:rsidR="00265BE2" w:rsidRPr="00F537EB" w:rsidRDefault="00265BE2" w:rsidP="003B6316">
      <w:pPr>
        <w:pStyle w:val="PL"/>
        <w:rPr>
          <w:ins w:id="4244" w:author="Ericsson_RAN2#110e" w:date="2020-06-10T17:09:00Z"/>
        </w:rPr>
      </w:pPr>
    </w:p>
    <w:p w14:paraId="79B2FD93" w14:textId="6729114C" w:rsidR="009277CD" w:rsidRPr="00F537EB" w:rsidRDefault="009277CD" w:rsidP="003B6316">
      <w:pPr>
        <w:pStyle w:val="PL"/>
      </w:pPr>
      <w:bookmarkStart w:id="4245" w:name="_Hlk42433491"/>
      <w:r w:rsidRPr="00F537EB">
        <w:t>SSB-Configuration-r16  ::=</w:t>
      </w:r>
      <w:r w:rsidR="00D45909" w:rsidRPr="00F537EB">
        <w:t xml:space="preserve">          </w:t>
      </w:r>
      <w:r w:rsidRPr="00F537EB">
        <w:t>SEQUENCE {</w:t>
      </w:r>
    </w:p>
    <w:p w14:paraId="62B6EF67" w14:textId="1A7617A6" w:rsidR="009277CD" w:rsidRPr="00F537EB" w:rsidRDefault="00D45909" w:rsidP="003B6316">
      <w:pPr>
        <w:pStyle w:val="PL"/>
      </w:pPr>
      <w:r w:rsidRPr="00F537EB">
        <w:t xml:space="preserve">    </w:t>
      </w:r>
      <w:ins w:id="4246" w:author="Ericsson_RAN2#110e" w:date="2020-06-06T14:05:00Z">
        <w:r w:rsidR="006A6EEF">
          <w:t>ssb-C</w:t>
        </w:r>
      </w:ins>
      <w:del w:id="4247" w:author="Ericsson_RAN2#110e" w:date="2020-06-06T14:05:00Z">
        <w:r w:rsidR="009277CD" w:rsidRPr="00F537EB" w:rsidDel="006A6EEF">
          <w:delText>c</w:delText>
        </w:r>
      </w:del>
      <w:r w:rsidR="009277CD" w:rsidRPr="00F537EB">
        <w:t>arrierFreq-r16                ARFCN-ValueNR,</w:t>
      </w:r>
    </w:p>
    <w:p w14:paraId="1F0B3E20" w14:textId="2BD9D6A3"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4BD7B55A" w:rsidR="009277CD" w:rsidRPr="00F537EB" w:rsidRDefault="00D45909" w:rsidP="003B6316">
      <w:pPr>
        <w:pStyle w:val="PL"/>
      </w:pPr>
      <w:r w:rsidRPr="00F537EB">
        <w:t xml:space="preserve">    </w:t>
      </w:r>
      <w:r w:rsidR="009277CD" w:rsidRPr="00F537EB">
        <w:t>ssbSubcarrierSpacing-r16            SubcarrierSpacing,</w:t>
      </w:r>
    </w:p>
    <w:p w14:paraId="7CFB6D45" w14:textId="718270F5" w:rsidR="009277CD" w:rsidRPr="00F537EB" w:rsidRDefault="00D45909" w:rsidP="003B6316">
      <w:pPr>
        <w:pStyle w:val="PL"/>
      </w:pPr>
      <w:r w:rsidRPr="00F537EB">
        <w:t xml:space="preserve">    </w:t>
      </w:r>
      <w:r w:rsidR="009277CD" w:rsidRPr="00F537EB">
        <w:t>ssb-</w:t>
      </w:r>
      <w:ins w:id="4248" w:author="Ericsson_RAN2#110e" w:date="2020-06-07T13:58:00Z">
        <w:r w:rsidR="009104C1">
          <w:t>P</w:t>
        </w:r>
      </w:ins>
      <w:del w:id="4249" w:author="Ericsson_RAN2#110e" w:date="2020-06-07T13:58:00Z">
        <w:r w:rsidR="009277CD" w:rsidRPr="00F537EB" w:rsidDel="009104C1">
          <w:delText>p</w:delText>
        </w:r>
      </w:del>
      <w:r w:rsidR="009277CD" w:rsidRPr="00F537EB">
        <w:t>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4255CC38" w:rsidR="009277CD" w:rsidRPr="00F537EB" w:rsidRDefault="00D45909" w:rsidP="003B6316">
      <w:pPr>
        <w:pStyle w:val="PL"/>
      </w:pPr>
      <w:r w:rsidRPr="00F537EB">
        <w:t xml:space="preserve">    </w:t>
      </w:r>
      <w:del w:id="4250" w:author="Ericsson_RAN2#110e" w:date="2020-06-06T13:47:00Z">
        <w:r w:rsidR="009277CD" w:rsidRPr="00F537EB" w:rsidDel="002A1DE7">
          <w:delText>smtc-r16                            SSB-MTC</w:delText>
        </w:r>
      </w:del>
      <w:r w:rsidR="009277CD" w:rsidRPr="00F537EB">
        <w:t xml:space="preserve">                 </w:t>
      </w:r>
      <w:r w:rsidRPr="00F537EB">
        <w:t xml:space="preserve">                                           </w:t>
      </w:r>
      <w:del w:id="4251" w:author="Ericsson_RAN2#110e" w:date="2020-06-06T13:48:00Z">
        <w:r w:rsidR="009277CD" w:rsidRPr="00F537EB" w:rsidDel="00BA68B4">
          <w:delText>OPTIONAL, -- Need S</w:delText>
        </w:r>
      </w:del>
    </w:p>
    <w:p w14:paraId="7E01315D" w14:textId="2CCD5BE7" w:rsidR="009277CD" w:rsidRDefault="00D45909" w:rsidP="00BA68B4">
      <w:pPr>
        <w:pStyle w:val="PL"/>
        <w:rPr>
          <w:ins w:id="4252" w:author="Ericsson_RAN2#110e" w:date="2020-06-07T13:47:00Z"/>
          <w:lang w:val="sv-SE"/>
        </w:rPr>
      </w:pPr>
      <w:r w:rsidRPr="00F537EB">
        <w:t xml:space="preserve">    </w:t>
      </w:r>
      <w:del w:id="4253" w:author="Ericsson_RAN2#110e" w:date="2020-06-07T13:48:00Z">
        <w:r w:rsidR="009277CD" w:rsidRPr="00766EC9" w:rsidDel="004A345F">
          <w:rPr>
            <w:lang w:val="sv-SE"/>
          </w:rPr>
          <w:delText>sfn-Offset-r16                      INTEGER (0..maxN</w:delText>
        </w:r>
        <w:r w:rsidRPr="00766EC9" w:rsidDel="004A345F">
          <w:rPr>
            <w:lang w:val="sv-SE"/>
          </w:rPr>
          <w:delText>rof</w:delText>
        </w:r>
        <w:r w:rsidR="009277CD" w:rsidRPr="00766EC9" w:rsidDel="004A345F">
          <w:rPr>
            <w:lang w:val="sv-SE"/>
          </w:rPr>
          <w:delText>FFS</w:delText>
        </w:r>
        <w:r w:rsidR="00D1794C" w:rsidRPr="00766EC9" w:rsidDel="004A345F">
          <w:rPr>
            <w:lang w:val="sv-SE"/>
          </w:rPr>
          <w:delText>-r16</w:delText>
        </w:r>
        <w:r w:rsidR="009277CD" w:rsidRPr="00766EC9" w:rsidDel="004A345F">
          <w:rPr>
            <w:lang w:val="sv-SE"/>
          </w:rPr>
          <w:delText>),</w:delText>
        </w:r>
      </w:del>
    </w:p>
    <w:p w14:paraId="152A5E12" w14:textId="0071BDF1" w:rsidR="004A345F"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54" w:author="Ericsson_RAN2#110e" w:date="2020-06-07T13:47:00Z"/>
          <w:rFonts w:ascii="Courier New" w:eastAsia="Times New Roman" w:hAnsi="Courier New"/>
          <w:noProof/>
          <w:sz w:val="16"/>
          <w:lang w:val="sv-SE" w:eastAsia="en-GB"/>
        </w:rPr>
      </w:pPr>
      <w:ins w:id="4255" w:author="Ericsson_RAN2#110e" w:date="2020-06-07T13:47:00Z">
        <w:r>
          <w:rPr>
            <w:lang w:val="sv-SE"/>
          </w:rPr>
          <w:tab/>
        </w:r>
        <w:r w:rsidRPr="00625FB7">
          <w:rPr>
            <w:rFonts w:ascii="Courier New" w:eastAsia="Times New Roman" w:hAnsi="Courier New"/>
            <w:noProof/>
            <w:sz w:val="16"/>
            <w:lang w:val="sv-SE" w:eastAsia="en-GB"/>
          </w:rPr>
          <w:t>sfn</w:t>
        </w:r>
        <w:r>
          <w:rPr>
            <w:rFonts w:ascii="Courier New" w:eastAsia="Times New Roman" w:hAnsi="Courier New"/>
            <w:noProof/>
            <w:sz w:val="16"/>
            <w:lang w:val="sv-SE" w:eastAsia="en-GB"/>
          </w:rPr>
          <w:t>0</w:t>
        </w:r>
        <w:r w:rsidRPr="00625FB7">
          <w:rPr>
            <w:rFonts w:ascii="Courier New" w:eastAsia="Times New Roman" w:hAnsi="Courier New"/>
            <w:noProof/>
            <w:sz w:val="16"/>
            <w:lang w:val="sv-SE" w:eastAsia="en-GB"/>
          </w:rPr>
          <w:t xml:space="preserve">-Offset-r16                     </w:t>
        </w:r>
        <w:r>
          <w:rPr>
            <w:rFonts w:ascii="Courier New" w:eastAsia="Times New Roman" w:hAnsi="Courier New"/>
            <w:noProof/>
            <w:sz w:val="16"/>
            <w:lang w:val="sv-SE" w:eastAsia="en-GB"/>
          </w:rPr>
          <w:t>SEQUENCE {</w:t>
        </w:r>
      </w:ins>
    </w:p>
    <w:p w14:paraId="15679FA6" w14:textId="4A7A80D9" w:rsidR="004A345F"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56" w:author="Ericsson_RAN2#110e" w:date="2020-06-07T13:47:00Z"/>
          <w:rFonts w:ascii="Courier New" w:eastAsia="Times New Roman" w:hAnsi="Courier New"/>
          <w:noProof/>
          <w:sz w:val="16"/>
          <w:lang w:val="sv-SE" w:eastAsia="en-GB"/>
        </w:rPr>
      </w:pPr>
      <w:ins w:id="4257" w:author="Ericsson_RAN2#110e" w:date="2020-06-07T13:47:00Z">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ins>
      <w:ins w:id="4258" w:author="Ericsson_RAN2#110e" w:date="2020-06-07T14:13:00Z">
        <w:r w:rsidR="00FB63B8">
          <w:rPr>
            <w:rFonts w:ascii="Courier New" w:eastAsia="Times New Roman" w:hAnsi="Courier New"/>
            <w:noProof/>
            <w:sz w:val="16"/>
            <w:lang w:val="sv-SE" w:eastAsia="en-GB"/>
          </w:rPr>
          <w:t>sfn</w:t>
        </w:r>
      </w:ins>
      <w:ins w:id="4259" w:author="Ericsson_RAN2#110e" w:date="2020-06-07T13:47:00Z">
        <w:r>
          <w:rPr>
            <w:rFonts w:ascii="Courier New" w:eastAsia="Times New Roman" w:hAnsi="Courier New"/>
            <w:noProof/>
            <w:sz w:val="16"/>
            <w:lang w:val="sv-SE" w:eastAsia="en-GB"/>
          </w:rPr>
          <w:t>-Offset-r16</w:t>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ins>
      <w:ins w:id="4260" w:author="Ericsson_RAN2#110e" w:date="2020-06-07T13:48:00Z">
        <w:r>
          <w:rPr>
            <w:rFonts w:ascii="Courier New" w:eastAsia="Times New Roman" w:hAnsi="Courier New"/>
            <w:noProof/>
            <w:sz w:val="16"/>
            <w:lang w:val="sv-SE" w:eastAsia="en-GB"/>
          </w:rPr>
          <w:tab/>
        </w:r>
      </w:ins>
      <w:ins w:id="4261" w:author="Ericsson_RAN2#110e" w:date="2020-06-07T13:47:00Z">
        <w:r>
          <w:rPr>
            <w:rFonts w:ascii="Courier New" w:eastAsia="Times New Roman" w:hAnsi="Courier New"/>
            <w:noProof/>
            <w:sz w:val="16"/>
            <w:lang w:val="sv-SE" w:eastAsia="en-GB"/>
          </w:rPr>
          <w:t>INTEGER (0..1023),</w:t>
        </w:r>
      </w:ins>
    </w:p>
    <w:p w14:paraId="193749B9" w14:textId="480E74EE" w:rsidR="00E16FDC"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62" w:author="Ericsson_RAN2#110e" w:date="2020-06-07T13:53:00Z"/>
          <w:rFonts w:ascii="Courier New" w:eastAsia="Times New Roman" w:hAnsi="Courier New"/>
          <w:noProof/>
          <w:sz w:val="16"/>
          <w:lang w:val="sv-SE" w:eastAsia="en-GB"/>
        </w:rPr>
      </w:pPr>
      <w:ins w:id="4263" w:author="Ericsson_RAN2#110e" w:date="2020-06-07T13:47:00Z">
        <w:r>
          <w:rPr>
            <w:rFonts w:ascii="Courier New" w:eastAsia="Times New Roman" w:hAnsi="Courier New"/>
            <w:noProof/>
            <w:sz w:val="16"/>
            <w:lang w:val="sv-SE" w:eastAsia="en-GB"/>
          </w:rPr>
          <w:tab/>
        </w:r>
        <w:r>
          <w:rPr>
            <w:rFonts w:ascii="Courier New" w:eastAsia="Times New Roman" w:hAnsi="Courier New"/>
            <w:noProof/>
            <w:sz w:val="16"/>
            <w:lang w:val="sv-SE" w:eastAsia="en-GB"/>
          </w:rPr>
          <w:tab/>
          <w:t>integerSubframeOffset</w:t>
        </w:r>
      </w:ins>
      <w:ins w:id="4264" w:author="Ericsson_RAN2#110e" w:date="2020-06-07T14:13:00Z">
        <w:r w:rsidR="009C22AE">
          <w:rPr>
            <w:rFonts w:ascii="Courier New" w:eastAsia="Times New Roman" w:hAnsi="Courier New"/>
            <w:noProof/>
            <w:sz w:val="16"/>
            <w:lang w:val="sv-SE" w:eastAsia="en-GB"/>
          </w:rPr>
          <w:t>-r16</w:t>
        </w:r>
        <w:r w:rsidR="009C22AE">
          <w:rPr>
            <w:rFonts w:ascii="Courier New" w:eastAsia="Times New Roman" w:hAnsi="Courier New"/>
            <w:noProof/>
            <w:sz w:val="16"/>
            <w:lang w:val="sv-SE" w:eastAsia="en-GB"/>
          </w:rPr>
          <w:tab/>
        </w:r>
      </w:ins>
      <w:ins w:id="4265" w:author="Ericsson_RAN2#110e" w:date="2020-06-07T13:47:00Z">
        <w:r>
          <w:rPr>
            <w:rFonts w:ascii="Courier New" w:eastAsia="Times New Roman" w:hAnsi="Courier New"/>
            <w:noProof/>
            <w:sz w:val="16"/>
            <w:lang w:val="sv-SE" w:eastAsia="en-GB"/>
          </w:rPr>
          <w:tab/>
        </w:r>
      </w:ins>
      <w:ins w:id="4266" w:author="Ericsson_RAN2#110e" w:date="2020-06-07T13:48:00Z">
        <w:r>
          <w:rPr>
            <w:rFonts w:ascii="Courier New" w:eastAsia="Times New Roman" w:hAnsi="Courier New"/>
            <w:noProof/>
            <w:sz w:val="16"/>
            <w:lang w:val="sv-SE" w:eastAsia="en-GB"/>
          </w:rPr>
          <w:tab/>
        </w:r>
      </w:ins>
      <w:ins w:id="4267" w:author="Ericsson_RAN2#110e" w:date="2020-06-07T13:47:00Z">
        <w:r>
          <w:rPr>
            <w:rFonts w:ascii="Courier New" w:eastAsia="Times New Roman" w:hAnsi="Courier New"/>
            <w:noProof/>
            <w:sz w:val="16"/>
            <w:lang w:val="sv-SE" w:eastAsia="en-GB"/>
          </w:rPr>
          <w:t>INTEGER (0..9)</w:t>
        </w:r>
      </w:ins>
      <w:ins w:id="4268" w:author="Ericsson_RAN2#110e" w:date="2020-06-07T14:33: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ins>
      <w:ins w:id="4269" w:author="Ericsson_RAN2#110e" w:date="2020-06-07T14:34:00Z">
        <w:r w:rsidR="00581838">
          <w:rPr>
            <w:rFonts w:ascii="Courier New" w:eastAsia="Times New Roman" w:hAnsi="Courier New"/>
            <w:noProof/>
            <w:sz w:val="16"/>
            <w:lang w:val="sv-SE" w:eastAsia="en-GB"/>
          </w:rPr>
          <w:t>OPTIONAL</w:t>
        </w:r>
      </w:ins>
      <w:ins w:id="4270" w:author="Ericsson_RAN2#110e" w:date="2020-06-07T14:38:00Z">
        <w:r w:rsidR="00507BF7">
          <w:rPr>
            <w:rFonts w:ascii="Courier New" w:eastAsia="Times New Roman" w:hAnsi="Courier New"/>
            <w:noProof/>
            <w:sz w:val="16"/>
            <w:lang w:val="sv-SE" w:eastAsia="en-GB"/>
          </w:rPr>
          <w:t xml:space="preserve"> </w:t>
        </w:r>
      </w:ins>
      <w:ins w:id="4271" w:author="Ericsson_RAN2#110e" w:date="2020-06-07T14:34:00Z">
        <w:r w:rsidR="00581838">
          <w:rPr>
            <w:rFonts w:ascii="Courier New" w:eastAsia="Times New Roman" w:hAnsi="Courier New"/>
            <w:noProof/>
            <w:sz w:val="16"/>
            <w:lang w:val="sv-SE" w:eastAsia="en-GB"/>
          </w:rPr>
          <w:t xml:space="preserve"> –- Need R</w:t>
        </w:r>
      </w:ins>
    </w:p>
    <w:p w14:paraId="1C8C79C2" w14:textId="3830ED5A" w:rsidR="004A345F" w:rsidRPr="00766EC9" w:rsidDel="00E16FDC" w:rsidRDefault="004A345F" w:rsidP="00E575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4272" w:author="Ericsson_RAN2#110e" w:date="2020-06-07T13:53:00Z"/>
          <w:lang w:val="sv-SE"/>
        </w:rPr>
      </w:pPr>
      <w:ins w:id="4273" w:author="Ericsson_RAN2#110e" w:date="2020-06-07T13:47:00Z">
        <w:r>
          <w:rPr>
            <w:rFonts w:ascii="Courier New" w:eastAsia="Times New Roman" w:hAnsi="Courier New"/>
            <w:noProof/>
            <w:sz w:val="16"/>
            <w:lang w:val="sv-SE" w:eastAsia="en-GB"/>
          </w:rPr>
          <w:tab/>
          <w:t>}</w:t>
        </w:r>
      </w:ins>
      <w:ins w:id="4274" w:author="Ericsson_RAN2#110e" w:date="2020-06-07T14:34: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t>OPTIONAL</w:t>
        </w:r>
      </w:ins>
      <w:ins w:id="4275" w:author="Ericsson_RAN2#110e" w:date="2020-06-07T14:38:00Z">
        <w:r w:rsidR="00507BF7">
          <w:rPr>
            <w:rFonts w:ascii="Courier New" w:eastAsia="Times New Roman" w:hAnsi="Courier New"/>
            <w:noProof/>
            <w:sz w:val="16"/>
            <w:lang w:val="sv-SE" w:eastAsia="en-GB"/>
          </w:rPr>
          <w:t>,</w:t>
        </w:r>
      </w:ins>
      <w:ins w:id="4276" w:author="Ericsson_RAN2#110e" w:date="2020-06-07T14:34:00Z">
        <w:r w:rsidR="00581838">
          <w:rPr>
            <w:rFonts w:ascii="Courier New" w:eastAsia="Times New Roman" w:hAnsi="Courier New"/>
            <w:noProof/>
            <w:sz w:val="16"/>
            <w:lang w:val="sv-SE" w:eastAsia="en-GB"/>
          </w:rPr>
          <w:t xml:space="preserve"> –- Need R</w:t>
        </w:r>
      </w:ins>
    </w:p>
    <w:p w14:paraId="0ECFB7D2" w14:textId="418C66F0" w:rsidR="009277CD" w:rsidRPr="00766EC9" w:rsidRDefault="00D45909" w:rsidP="006A6EEF">
      <w:pPr>
        <w:pStyle w:val="PL"/>
        <w:rPr>
          <w:lang w:val="sv-SE"/>
        </w:rPr>
      </w:pPr>
      <w:r w:rsidRPr="00766EC9">
        <w:rPr>
          <w:lang w:val="sv-SE"/>
        </w:rPr>
        <w:t xml:space="preserve">    </w:t>
      </w:r>
      <w:r w:rsidR="009277CD" w:rsidRPr="00766EC9">
        <w:rPr>
          <w:lang w:val="sv-SE"/>
        </w:rPr>
        <w:t>sfn-SSB-Offset-r16                  INTEGER (0..15),</w:t>
      </w:r>
    </w:p>
    <w:p w14:paraId="51CBB0A8" w14:textId="0489348C" w:rsidR="009277CD" w:rsidRPr="00F537EB" w:rsidRDefault="00D45909" w:rsidP="003B6316">
      <w:pPr>
        <w:pStyle w:val="PL"/>
      </w:pPr>
      <w:r w:rsidRPr="00766EC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40FB56A1" w:rsidR="009277CD" w:rsidRPr="00F537EB" w:rsidDel="008A2AB8" w:rsidRDefault="00D45909" w:rsidP="003B6316">
      <w:pPr>
        <w:pStyle w:val="PL"/>
        <w:rPr>
          <w:del w:id="4277" w:author="Ericsson_RAN2#110e" w:date="2020-06-08T11:26:00Z"/>
        </w:rPr>
      </w:pPr>
      <w:r w:rsidRPr="00F537EB">
        <w:t xml:space="preserve">    </w:t>
      </w:r>
      <w:r w:rsidR="009277CD" w:rsidRPr="00F537EB">
        <w:t>ssb-IndexNcell-r16                  SSB-Index</w:t>
      </w:r>
      <w:del w:id="4278" w:author="Ericsson_RAN2#110e" w:date="2020-06-08T11:26:00Z">
        <w:r w:rsidR="009277CD" w:rsidRPr="00F537EB" w:rsidDel="008A2AB8">
          <w:delText>,</w:delText>
        </w:r>
      </w:del>
      <w:ins w:id="4279" w:author="Ericsson_RAN2#110e" w:date="2020-06-06T13:21:00Z">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ins>
      <w:ins w:id="4280" w:author="Ericsson_RAN2#110e" w:date="2020-06-06T13:22:00Z">
        <w:r w:rsidR="003A6293">
          <w:t xml:space="preserve"> </w:t>
        </w:r>
      </w:ins>
      <w:ins w:id="4281" w:author="Ericsson_RAN2#110e" w:date="2020-06-06T13:21:00Z">
        <w:r w:rsidR="007A4ACD" w:rsidRPr="00F537EB">
          <w:t>OPTIONAL</w:t>
        </w:r>
      </w:ins>
      <w:ins w:id="4282" w:author="Ericsson_RAN2#110e" w:date="2020-06-08T11:26:00Z">
        <w:r w:rsidR="008A2AB8">
          <w:t>,</w:t>
        </w:r>
      </w:ins>
      <w:ins w:id="4283" w:author="Ericsson_RAN2#110e" w:date="2020-06-06T13:21:00Z">
        <w:r w:rsidR="007A4ACD" w:rsidRPr="00F537EB">
          <w:t xml:space="preserve">  -- Need</w:t>
        </w:r>
        <w:r w:rsidR="007A4ACD">
          <w:t xml:space="preserve"> </w:t>
        </w:r>
      </w:ins>
      <w:ins w:id="4284" w:author="Ericsson_RAN2#110e" w:date="2020-06-08T11:26:00Z">
        <w:r w:rsidR="008A2AB8">
          <w:t>S</w:t>
        </w:r>
      </w:ins>
    </w:p>
    <w:p w14:paraId="62308155" w14:textId="3D9F4713"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xml:space="preserve">-- Need </w:t>
      </w:r>
      <w:ins w:id="4285" w:author="Ericsson" w:date="2020-05-07T13:12:00Z">
        <w:r w:rsidR="00493F43">
          <w:t>S</w:t>
        </w:r>
      </w:ins>
      <w:del w:id="4286" w:author="Ericsson" w:date="2020-05-07T13:12:00Z">
        <w:r w:rsidR="009277CD" w:rsidRPr="00F537EB" w:rsidDel="00493F43">
          <w:delText>M</w:delText>
        </w:r>
      </w:del>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766EC9" w:rsidRDefault="00D45909" w:rsidP="003B6316">
      <w:pPr>
        <w:pStyle w:val="PL"/>
        <w:rPr>
          <w:lang w:val="sv-SE"/>
        </w:rPr>
      </w:pPr>
      <w:r w:rsidRPr="00F537EB">
        <w:t xml:space="preserve">    </w:t>
      </w:r>
      <w:r w:rsidR="009277CD" w:rsidRPr="00766EC9">
        <w:rPr>
          <w:lang w:val="sv-SE"/>
        </w:rPr>
        <w:t>trp-Id-r16</w:t>
      </w:r>
      <w:r w:rsidRPr="00766EC9">
        <w:rPr>
          <w:lang w:val="sv-SE"/>
        </w:rPr>
        <w:t xml:space="preserve">                         </w:t>
      </w:r>
      <w:r w:rsidR="009277CD" w:rsidRPr="00766EC9">
        <w:rPr>
          <w:lang w:val="sv-SE"/>
        </w:rPr>
        <w:t>INTEGER (0..255),</w:t>
      </w:r>
    </w:p>
    <w:p w14:paraId="573842F9" w14:textId="0BF2B79D" w:rsidR="009277CD" w:rsidRPr="00766EC9" w:rsidRDefault="00D45909" w:rsidP="003B6316">
      <w:pPr>
        <w:pStyle w:val="PL"/>
        <w:rPr>
          <w:lang w:val="sv-SE"/>
        </w:rPr>
      </w:pPr>
      <w:bookmarkStart w:id="4287" w:name="_Hlk26966031"/>
      <w:r w:rsidRPr="00766EC9">
        <w:rPr>
          <w:lang w:val="sv-SE"/>
        </w:rPr>
        <w:t xml:space="preserve">    </w:t>
      </w:r>
      <w:r w:rsidR="009277CD" w:rsidRPr="00766EC9">
        <w:rPr>
          <w:lang w:val="sv-SE"/>
        </w:rPr>
        <w:t xml:space="preserve">dl-PRS-ResourceSetId-r16 </w:t>
      </w:r>
      <w:r w:rsidRPr="00766EC9">
        <w:rPr>
          <w:lang w:val="sv-SE"/>
        </w:rPr>
        <w:t xml:space="preserve">          </w:t>
      </w:r>
      <w:r w:rsidR="009277CD" w:rsidRPr="00766EC9">
        <w:rPr>
          <w:lang w:val="sv-SE"/>
        </w:rPr>
        <w:t>INTEGER (0..7),</w:t>
      </w:r>
    </w:p>
    <w:p w14:paraId="246E27AB" w14:textId="05372A78" w:rsidR="009277CD" w:rsidRPr="00F537EB" w:rsidRDefault="00D45909" w:rsidP="003B6316">
      <w:pPr>
        <w:pStyle w:val="PL"/>
      </w:pPr>
      <w:r w:rsidRPr="00766EC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w:t>
      </w:r>
      <w:ins w:id="4288" w:author="Ericsson" w:date="2020-05-07T13:13:00Z">
        <w:r w:rsidR="00B35526">
          <w:t xml:space="preserve">Need </w:t>
        </w:r>
      </w:ins>
      <w:ins w:id="4289" w:author="Ericsson_RAN2#110e" w:date="2020-06-08T11:26:00Z">
        <w:r w:rsidR="008A2AB8">
          <w:t>S</w:t>
        </w:r>
      </w:ins>
      <w:ins w:id="4290" w:author="Ericsson" w:date="2020-05-07T13:13:00Z">
        <w:del w:id="4291" w:author="Ericsson_RAN2#110e" w:date="2020-06-08T11:26:00Z">
          <w:r w:rsidR="00B35526" w:rsidDel="008A2AB8">
            <w:delText>R</w:delText>
          </w:r>
        </w:del>
      </w:ins>
      <w:del w:id="4292" w:author="Ericsson" w:date="2020-05-07T13:13:00Z">
        <w:r w:rsidR="009277CD" w:rsidRPr="00F537EB" w:rsidDel="00B35526">
          <w:delText>C</w:delText>
        </w:r>
      </w:del>
      <w:del w:id="4293" w:author="Ericsson" w:date="2020-05-07T13:12:00Z">
        <w:r w:rsidR="009277CD" w:rsidRPr="00F537EB" w:rsidDel="00B35526">
          <w:delText>ond Pathloss</w:delText>
        </w:r>
      </w:del>
      <w:bookmarkEnd w:id="428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766EC9" w:rsidRDefault="002C5D28" w:rsidP="003B6316">
      <w:pPr>
        <w:pStyle w:val="PL"/>
        <w:rPr>
          <w:lang w:val="sv-SE"/>
        </w:rPr>
      </w:pPr>
      <w:r w:rsidRPr="00F537EB">
        <w:t xml:space="preserve">    </w:t>
      </w:r>
      <w:r w:rsidRPr="00766EC9">
        <w:rPr>
          <w:lang w:val="sv-SE"/>
        </w:rPr>
        <w:t>sl2                                     INTEGER(0..1),</w:t>
      </w:r>
    </w:p>
    <w:p w14:paraId="6112177A" w14:textId="77777777" w:rsidR="002C5D28" w:rsidRPr="00766EC9" w:rsidRDefault="002C5D28" w:rsidP="003B6316">
      <w:pPr>
        <w:pStyle w:val="PL"/>
        <w:rPr>
          <w:lang w:val="sv-SE"/>
        </w:rPr>
      </w:pPr>
      <w:r w:rsidRPr="00766EC9">
        <w:rPr>
          <w:lang w:val="sv-SE"/>
        </w:rPr>
        <w:t xml:space="preserve">    sl4                                     INTEGER(0..3),</w:t>
      </w:r>
    </w:p>
    <w:p w14:paraId="0E1B9CEF" w14:textId="77777777" w:rsidR="002C5D28" w:rsidRPr="00766EC9" w:rsidRDefault="002C5D28" w:rsidP="003B6316">
      <w:pPr>
        <w:pStyle w:val="PL"/>
        <w:rPr>
          <w:lang w:val="sv-SE"/>
        </w:rPr>
      </w:pPr>
      <w:r w:rsidRPr="00766EC9">
        <w:rPr>
          <w:lang w:val="sv-SE"/>
        </w:rPr>
        <w:t xml:space="preserve">    sl5                                     INTEGER(0..4),</w:t>
      </w:r>
    </w:p>
    <w:p w14:paraId="546028BB" w14:textId="77777777" w:rsidR="002C5D28" w:rsidRPr="00766EC9" w:rsidRDefault="002C5D28" w:rsidP="003B6316">
      <w:pPr>
        <w:pStyle w:val="PL"/>
        <w:rPr>
          <w:lang w:val="sv-SE"/>
        </w:rPr>
      </w:pPr>
      <w:r w:rsidRPr="00766EC9">
        <w:rPr>
          <w:lang w:val="sv-SE"/>
        </w:rPr>
        <w:t xml:space="preserve">    sl8                                     INTEGER(0..7),</w:t>
      </w:r>
    </w:p>
    <w:p w14:paraId="080778B6" w14:textId="77777777" w:rsidR="002C5D28" w:rsidRPr="00766EC9" w:rsidRDefault="002C5D28" w:rsidP="003B6316">
      <w:pPr>
        <w:pStyle w:val="PL"/>
        <w:rPr>
          <w:lang w:val="sv-SE"/>
        </w:rPr>
      </w:pPr>
      <w:r w:rsidRPr="00766EC9">
        <w:rPr>
          <w:lang w:val="sv-SE"/>
        </w:rPr>
        <w:t xml:space="preserve">    sl10                                    INTEGER(0..9),</w:t>
      </w:r>
    </w:p>
    <w:p w14:paraId="21AE8B60" w14:textId="77777777" w:rsidR="002C5D28" w:rsidRPr="00766EC9" w:rsidRDefault="002C5D28" w:rsidP="003B6316">
      <w:pPr>
        <w:pStyle w:val="PL"/>
        <w:rPr>
          <w:lang w:val="sv-SE"/>
        </w:rPr>
      </w:pPr>
      <w:r w:rsidRPr="00766EC9">
        <w:rPr>
          <w:lang w:val="sv-SE"/>
        </w:rPr>
        <w:t xml:space="preserve">    sl16                                    INTEGER(0..15),</w:t>
      </w:r>
    </w:p>
    <w:p w14:paraId="4025B0A0" w14:textId="77777777" w:rsidR="002C5D28" w:rsidRPr="00766EC9" w:rsidRDefault="002C5D28" w:rsidP="003B6316">
      <w:pPr>
        <w:pStyle w:val="PL"/>
        <w:rPr>
          <w:lang w:val="sv-SE"/>
        </w:rPr>
      </w:pPr>
      <w:r w:rsidRPr="00766EC9">
        <w:rPr>
          <w:lang w:val="sv-SE"/>
        </w:rPr>
        <w:t xml:space="preserve">    sl20                                    INTEGER(0..19),</w:t>
      </w:r>
    </w:p>
    <w:p w14:paraId="00F5C04C" w14:textId="77777777" w:rsidR="002C5D28" w:rsidRPr="00766EC9" w:rsidRDefault="002C5D28" w:rsidP="003B6316">
      <w:pPr>
        <w:pStyle w:val="PL"/>
        <w:rPr>
          <w:lang w:val="sv-SE"/>
        </w:rPr>
      </w:pPr>
      <w:r w:rsidRPr="00766EC9">
        <w:rPr>
          <w:lang w:val="sv-SE"/>
        </w:rPr>
        <w:t xml:space="preserve">    sl32                                    INTEGER(0..31),</w:t>
      </w:r>
    </w:p>
    <w:p w14:paraId="6EDED2BD" w14:textId="77777777" w:rsidR="002C5D28" w:rsidRPr="00766EC9" w:rsidRDefault="002C5D28" w:rsidP="003B6316">
      <w:pPr>
        <w:pStyle w:val="PL"/>
        <w:rPr>
          <w:lang w:val="sv-SE"/>
        </w:rPr>
      </w:pPr>
      <w:r w:rsidRPr="00766EC9">
        <w:rPr>
          <w:lang w:val="sv-SE"/>
        </w:rPr>
        <w:t xml:space="preserve">    sl40                                    INTEGER(0..39),</w:t>
      </w:r>
    </w:p>
    <w:p w14:paraId="7547802A" w14:textId="77777777" w:rsidR="002C5D28" w:rsidRPr="00766EC9" w:rsidRDefault="002C5D28" w:rsidP="003B6316">
      <w:pPr>
        <w:pStyle w:val="PL"/>
        <w:rPr>
          <w:lang w:val="sv-SE"/>
        </w:rPr>
      </w:pPr>
      <w:r w:rsidRPr="00766EC9">
        <w:rPr>
          <w:lang w:val="sv-SE"/>
        </w:rPr>
        <w:t xml:space="preserve">    sl64                                    INTEGER(0..63),</w:t>
      </w:r>
    </w:p>
    <w:p w14:paraId="530CB907" w14:textId="77777777" w:rsidR="002C5D28" w:rsidRPr="00766EC9" w:rsidRDefault="002C5D28" w:rsidP="003B6316">
      <w:pPr>
        <w:pStyle w:val="PL"/>
        <w:rPr>
          <w:lang w:val="sv-SE"/>
        </w:rPr>
      </w:pPr>
      <w:r w:rsidRPr="00766EC9">
        <w:rPr>
          <w:lang w:val="sv-SE"/>
        </w:rPr>
        <w:t xml:space="preserve">    sl80                                    INTEGER(0..79),</w:t>
      </w:r>
    </w:p>
    <w:p w14:paraId="2A231F6E" w14:textId="77777777" w:rsidR="002C5D28" w:rsidRPr="00766EC9" w:rsidRDefault="002C5D28" w:rsidP="003B6316">
      <w:pPr>
        <w:pStyle w:val="PL"/>
        <w:rPr>
          <w:lang w:val="sv-SE"/>
        </w:rPr>
      </w:pPr>
      <w:r w:rsidRPr="00766EC9">
        <w:rPr>
          <w:lang w:val="sv-SE"/>
        </w:rPr>
        <w:t xml:space="preserve">    sl160                                   INTEGER(0..159),</w:t>
      </w:r>
    </w:p>
    <w:p w14:paraId="2079894B" w14:textId="77777777" w:rsidR="002C5D28" w:rsidRPr="00766EC9" w:rsidRDefault="002C5D28" w:rsidP="003B6316">
      <w:pPr>
        <w:pStyle w:val="PL"/>
        <w:rPr>
          <w:lang w:val="sv-SE"/>
        </w:rPr>
      </w:pPr>
      <w:r w:rsidRPr="00766EC9">
        <w:rPr>
          <w:lang w:val="sv-SE"/>
        </w:rPr>
        <w:t xml:space="preserve">    sl320                                   INTEGER(0..319),</w:t>
      </w:r>
    </w:p>
    <w:p w14:paraId="7194BCEA" w14:textId="77777777" w:rsidR="002C5D28" w:rsidRPr="00766EC9" w:rsidRDefault="002C5D28" w:rsidP="003B6316">
      <w:pPr>
        <w:pStyle w:val="PL"/>
        <w:rPr>
          <w:lang w:val="sv-SE"/>
        </w:rPr>
      </w:pPr>
      <w:r w:rsidRPr="00766EC9">
        <w:rPr>
          <w:lang w:val="sv-SE"/>
        </w:rPr>
        <w:t xml:space="preserve">    sl640                                   INTEGER(0..639),</w:t>
      </w:r>
    </w:p>
    <w:p w14:paraId="72203F76" w14:textId="77777777" w:rsidR="002C5D28" w:rsidRPr="00766EC9" w:rsidRDefault="002C5D28" w:rsidP="003B6316">
      <w:pPr>
        <w:pStyle w:val="PL"/>
        <w:rPr>
          <w:lang w:val="sv-SE"/>
        </w:rPr>
      </w:pPr>
      <w:r w:rsidRPr="00766EC9">
        <w:rPr>
          <w:lang w:val="sv-SE"/>
        </w:rPr>
        <w:t xml:space="preserve">    sl1280                                  INTEGER(0..1279),</w:t>
      </w:r>
    </w:p>
    <w:p w14:paraId="5A2F85C8" w14:textId="77777777" w:rsidR="002C5D28" w:rsidRPr="00F537EB" w:rsidRDefault="002C5D28" w:rsidP="003B6316">
      <w:pPr>
        <w:pStyle w:val="PL"/>
      </w:pPr>
      <w:r w:rsidRPr="00766EC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766EC9" w:rsidRDefault="00D45909" w:rsidP="003B6316">
      <w:pPr>
        <w:pStyle w:val="PL"/>
        <w:rPr>
          <w:lang w:val="sv-SE"/>
        </w:rPr>
      </w:pPr>
      <w:r w:rsidRPr="00F537EB">
        <w:t xml:space="preserve">    </w:t>
      </w:r>
      <w:r w:rsidRPr="00766EC9">
        <w:rPr>
          <w:lang w:val="sv-SE"/>
        </w:rPr>
        <w:t>sl1                                     NULL,</w:t>
      </w:r>
    </w:p>
    <w:p w14:paraId="5D1CF0C5" w14:textId="77777777" w:rsidR="00D45909" w:rsidRPr="00766EC9" w:rsidRDefault="00D45909" w:rsidP="003B6316">
      <w:pPr>
        <w:pStyle w:val="PL"/>
        <w:rPr>
          <w:lang w:val="sv-SE"/>
        </w:rPr>
      </w:pPr>
      <w:r w:rsidRPr="00766EC9">
        <w:rPr>
          <w:lang w:val="sv-SE"/>
        </w:rPr>
        <w:t xml:space="preserve">    sl2                                     INTEGER(0..1),</w:t>
      </w:r>
    </w:p>
    <w:p w14:paraId="3A4D8ECF" w14:textId="77777777" w:rsidR="00D45909" w:rsidRPr="00766EC9" w:rsidRDefault="00D45909" w:rsidP="003B6316">
      <w:pPr>
        <w:pStyle w:val="PL"/>
        <w:rPr>
          <w:lang w:val="sv-SE"/>
        </w:rPr>
      </w:pPr>
      <w:r w:rsidRPr="00766EC9">
        <w:rPr>
          <w:lang w:val="sv-SE"/>
        </w:rPr>
        <w:t xml:space="preserve">    sl4                                     INTEGER(0..3),</w:t>
      </w:r>
    </w:p>
    <w:p w14:paraId="4C6C5B7D" w14:textId="77777777" w:rsidR="00D45909" w:rsidRPr="00766EC9" w:rsidRDefault="00D45909" w:rsidP="003B6316">
      <w:pPr>
        <w:pStyle w:val="PL"/>
        <w:rPr>
          <w:lang w:val="sv-SE"/>
        </w:rPr>
      </w:pPr>
      <w:r w:rsidRPr="00766EC9">
        <w:rPr>
          <w:lang w:val="sv-SE"/>
        </w:rPr>
        <w:t xml:space="preserve">    sl5                                     INTEGER(0..4),</w:t>
      </w:r>
    </w:p>
    <w:p w14:paraId="73FE9E67" w14:textId="77777777" w:rsidR="00D45909" w:rsidRPr="00766EC9" w:rsidRDefault="00D45909" w:rsidP="003B6316">
      <w:pPr>
        <w:pStyle w:val="PL"/>
        <w:rPr>
          <w:lang w:val="sv-SE"/>
        </w:rPr>
      </w:pPr>
      <w:r w:rsidRPr="00766EC9">
        <w:rPr>
          <w:lang w:val="sv-SE"/>
        </w:rPr>
        <w:t xml:space="preserve">    sl8                                     INTEGER(0..7),</w:t>
      </w:r>
    </w:p>
    <w:p w14:paraId="0A0FC703" w14:textId="77777777" w:rsidR="00D45909" w:rsidRPr="00766EC9" w:rsidRDefault="00D45909" w:rsidP="003B6316">
      <w:pPr>
        <w:pStyle w:val="PL"/>
        <w:rPr>
          <w:lang w:val="sv-SE"/>
        </w:rPr>
      </w:pPr>
      <w:r w:rsidRPr="00766EC9">
        <w:rPr>
          <w:lang w:val="sv-SE"/>
        </w:rPr>
        <w:t xml:space="preserve">    sl10                                    INTEGER(0..9),</w:t>
      </w:r>
    </w:p>
    <w:p w14:paraId="1A527FA8" w14:textId="77777777" w:rsidR="00D45909" w:rsidRPr="00766EC9" w:rsidRDefault="00D45909" w:rsidP="003B6316">
      <w:pPr>
        <w:pStyle w:val="PL"/>
        <w:rPr>
          <w:lang w:val="sv-SE"/>
        </w:rPr>
      </w:pPr>
      <w:r w:rsidRPr="00766EC9">
        <w:rPr>
          <w:lang w:val="sv-SE"/>
        </w:rPr>
        <w:t xml:space="preserve">    sl16                                    INTEGER(0..15),</w:t>
      </w:r>
    </w:p>
    <w:p w14:paraId="69F80108" w14:textId="77777777" w:rsidR="00D45909" w:rsidRPr="00766EC9" w:rsidRDefault="00D45909" w:rsidP="003B6316">
      <w:pPr>
        <w:pStyle w:val="PL"/>
        <w:rPr>
          <w:lang w:val="sv-SE"/>
        </w:rPr>
      </w:pPr>
      <w:r w:rsidRPr="00766EC9">
        <w:rPr>
          <w:lang w:val="sv-SE"/>
        </w:rPr>
        <w:t xml:space="preserve">    sl20                                    INTEGER(0..19),</w:t>
      </w:r>
    </w:p>
    <w:p w14:paraId="6A4C882A" w14:textId="77777777" w:rsidR="00D45909" w:rsidRPr="00766EC9" w:rsidRDefault="00D45909" w:rsidP="003B6316">
      <w:pPr>
        <w:pStyle w:val="PL"/>
        <w:rPr>
          <w:lang w:val="sv-SE"/>
        </w:rPr>
      </w:pPr>
      <w:r w:rsidRPr="00766EC9">
        <w:rPr>
          <w:lang w:val="sv-SE"/>
        </w:rPr>
        <w:t xml:space="preserve">    sl32                                    INTEGER(0..31),</w:t>
      </w:r>
    </w:p>
    <w:p w14:paraId="1510A18E" w14:textId="77777777" w:rsidR="00D45909" w:rsidRPr="00766EC9" w:rsidRDefault="00D45909" w:rsidP="003B6316">
      <w:pPr>
        <w:pStyle w:val="PL"/>
        <w:rPr>
          <w:lang w:val="sv-SE"/>
        </w:rPr>
      </w:pPr>
      <w:r w:rsidRPr="00766EC9">
        <w:rPr>
          <w:lang w:val="sv-SE"/>
        </w:rPr>
        <w:t xml:space="preserve">    sl40                                    INTEGER(0..39),</w:t>
      </w:r>
    </w:p>
    <w:p w14:paraId="3A128673" w14:textId="77777777" w:rsidR="00D45909" w:rsidRPr="00766EC9" w:rsidRDefault="00D45909" w:rsidP="003B6316">
      <w:pPr>
        <w:pStyle w:val="PL"/>
        <w:rPr>
          <w:lang w:val="sv-SE"/>
        </w:rPr>
      </w:pPr>
      <w:r w:rsidRPr="00766EC9">
        <w:rPr>
          <w:lang w:val="sv-SE"/>
        </w:rPr>
        <w:t xml:space="preserve">    sl64                                    INTEGER(0..63),</w:t>
      </w:r>
    </w:p>
    <w:p w14:paraId="73BCB6A7" w14:textId="77777777" w:rsidR="00D45909" w:rsidRPr="00766EC9" w:rsidRDefault="00D45909" w:rsidP="003B6316">
      <w:pPr>
        <w:pStyle w:val="PL"/>
        <w:rPr>
          <w:lang w:val="sv-SE"/>
        </w:rPr>
      </w:pPr>
      <w:r w:rsidRPr="00766EC9">
        <w:rPr>
          <w:lang w:val="sv-SE"/>
        </w:rPr>
        <w:t xml:space="preserve">    sl80                                    INTEGER(0..79),</w:t>
      </w:r>
    </w:p>
    <w:p w14:paraId="29B80C72" w14:textId="77777777" w:rsidR="00D45909" w:rsidRPr="00766EC9" w:rsidRDefault="00D45909" w:rsidP="003B6316">
      <w:pPr>
        <w:pStyle w:val="PL"/>
        <w:rPr>
          <w:lang w:val="sv-SE"/>
        </w:rPr>
      </w:pPr>
      <w:r w:rsidRPr="00766EC9">
        <w:rPr>
          <w:lang w:val="sv-SE"/>
        </w:rPr>
        <w:t xml:space="preserve">    sl160                                   INTEGER(0..159),</w:t>
      </w:r>
    </w:p>
    <w:p w14:paraId="14C23AEC" w14:textId="77777777" w:rsidR="00D45909" w:rsidRPr="00766EC9" w:rsidRDefault="00D45909" w:rsidP="003B6316">
      <w:pPr>
        <w:pStyle w:val="PL"/>
        <w:rPr>
          <w:lang w:val="sv-SE"/>
        </w:rPr>
      </w:pPr>
      <w:r w:rsidRPr="00766EC9">
        <w:rPr>
          <w:lang w:val="sv-SE"/>
        </w:rPr>
        <w:t xml:space="preserve">    sl320                                   INTEGER(0..319),</w:t>
      </w:r>
    </w:p>
    <w:p w14:paraId="7A5B2A7A" w14:textId="77777777" w:rsidR="00D45909" w:rsidRPr="00766EC9" w:rsidRDefault="00D45909" w:rsidP="003B6316">
      <w:pPr>
        <w:pStyle w:val="PL"/>
        <w:rPr>
          <w:lang w:val="sv-SE"/>
        </w:rPr>
      </w:pPr>
      <w:r w:rsidRPr="00766EC9">
        <w:rPr>
          <w:lang w:val="sv-SE"/>
        </w:rPr>
        <w:t xml:space="preserve">    sl640                                   INTEGER(0..639),</w:t>
      </w:r>
    </w:p>
    <w:p w14:paraId="167973BF" w14:textId="77777777" w:rsidR="00D45909" w:rsidRPr="00766EC9" w:rsidRDefault="00D45909" w:rsidP="003B6316">
      <w:pPr>
        <w:pStyle w:val="PL"/>
        <w:rPr>
          <w:lang w:val="sv-SE"/>
        </w:rPr>
      </w:pPr>
      <w:r w:rsidRPr="00766EC9">
        <w:rPr>
          <w:lang w:val="sv-SE"/>
        </w:rPr>
        <w:t xml:space="preserve">    sl1280                                  INTEGER(0..1279),</w:t>
      </w:r>
    </w:p>
    <w:p w14:paraId="4C5A2FBE" w14:textId="77777777" w:rsidR="00D45909" w:rsidRPr="00766EC9" w:rsidRDefault="00D45909" w:rsidP="003B6316">
      <w:pPr>
        <w:pStyle w:val="PL"/>
        <w:rPr>
          <w:lang w:val="sv-SE"/>
        </w:rPr>
      </w:pPr>
      <w:r w:rsidRPr="00766EC9">
        <w:rPr>
          <w:lang w:val="sv-SE"/>
        </w:rPr>
        <w:t xml:space="preserve">    sl2560                                  INTEGER(0..2559),</w:t>
      </w:r>
    </w:p>
    <w:p w14:paraId="3AE65F32" w14:textId="77777777" w:rsidR="00D45909" w:rsidRPr="00766EC9" w:rsidRDefault="00D45909" w:rsidP="003B6316">
      <w:pPr>
        <w:pStyle w:val="PL"/>
        <w:rPr>
          <w:lang w:val="sv-SE"/>
        </w:rPr>
      </w:pPr>
      <w:r w:rsidRPr="00766EC9">
        <w:rPr>
          <w:lang w:val="sv-SE"/>
        </w:rPr>
        <w:t xml:space="preserve">    sl5120                                  INTEGER(0..5119),</w:t>
      </w:r>
    </w:p>
    <w:p w14:paraId="32DECC78" w14:textId="77777777" w:rsidR="00D45909" w:rsidRPr="00766EC9" w:rsidRDefault="00D45909" w:rsidP="003B6316">
      <w:pPr>
        <w:pStyle w:val="PL"/>
        <w:rPr>
          <w:lang w:val="sv-SE"/>
        </w:rPr>
      </w:pPr>
      <w:r w:rsidRPr="00766EC9">
        <w:rPr>
          <w:lang w:val="sv-SE"/>
        </w:rPr>
        <w:t xml:space="preserve">    sl10240                                 INTEGER(0..10239),</w:t>
      </w:r>
    </w:p>
    <w:p w14:paraId="2856E020" w14:textId="63539526" w:rsidR="00D45909" w:rsidRPr="00766EC9" w:rsidRDefault="00D45909" w:rsidP="003B6316">
      <w:pPr>
        <w:pStyle w:val="PL"/>
        <w:rPr>
          <w:lang w:val="sv-SE"/>
        </w:rPr>
      </w:pPr>
      <w:r w:rsidRPr="00766EC9">
        <w:rPr>
          <w:lang w:val="sv-SE"/>
        </w:rPr>
        <w:t xml:space="preserve">    sl40960                                 INTEGER(0..40959),</w:t>
      </w:r>
    </w:p>
    <w:p w14:paraId="27E0FEDF" w14:textId="72002EF8" w:rsidR="00D45909" w:rsidRPr="00766EC9" w:rsidRDefault="00D45909" w:rsidP="003B6316">
      <w:pPr>
        <w:pStyle w:val="PL"/>
        <w:rPr>
          <w:lang w:val="sv-SE"/>
        </w:rPr>
      </w:pPr>
      <w:r w:rsidRPr="00766EC9">
        <w:rPr>
          <w:lang w:val="sv-SE"/>
        </w:rPr>
        <w:t xml:space="preserve">    sl81920                                 INTEGER(0..81919),</w:t>
      </w:r>
    </w:p>
    <w:p w14:paraId="7D9E8348" w14:textId="107D0A6E" w:rsidR="00D45909" w:rsidRPr="00F537EB" w:rsidRDefault="00D45909" w:rsidP="003B6316">
      <w:pPr>
        <w:pStyle w:val="PL"/>
      </w:pPr>
      <w:r w:rsidRPr="00766EC9">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lastRenderedPageBreak/>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94"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94"/>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AC7498" w:rsidRPr="00F537EB" w14:paraId="08AA9ABB" w14:textId="77777777" w:rsidTr="006D357F">
        <w:trPr>
          <w:ins w:id="4295" w:author="Ericsson" w:date="2020-05-07T13:54:00Z"/>
        </w:trPr>
        <w:tc>
          <w:tcPr>
            <w:tcW w:w="14173" w:type="dxa"/>
            <w:tcBorders>
              <w:top w:val="single" w:sz="4" w:space="0" w:color="auto"/>
              <w:left w:val="single" w:sz="4" w:space="0" w:color="auto"/>
              <w:bottom w:val="single" w:sz="4" w:space="0" w:color="auto"/>
              <w:right w:val="single" w:sz="4" w:space="0" w:color="auto"/>
            </w:tcBorders>
          </w:tcPr>
          <w:p w14:paraId="4CE188D8" w14:textId="77777777" w:rsidR="00AC7498" w:rsidRDefault="00AC7498" w:rsidP="00AC7498">
            <w:pPr>
              <w:keepNext/>
              <w:keepLines/>
              <w:overflowPunct w:val="0"/>
              <w:autoSpaceDE w:val="0"/>
              <w:autoSpaceDN w:val="0"/>
              <w:adjustRightInd w:val="0"/>
              <w:spacing w:after="0"/>
              <w:textAlignment w:val="baseline"/>
              <w:rPr>
                <w:ins w:id="4296" w:author="Ericsson" w:date="2020-05-07T13:56:00Z"/>
                <w:rFonts w:ascii="Arial" w:eastAsia="Times New Roman" w:hAnsi="Arial"/>
                <w:b/>
                <w:i/>
                <w:sz w:val="18"/>
                <w:szCs w:val="22"/>
                <w:lang w:eastAsia="ja-JP"/>
              </w:rPr>
            </w:pPr>
            <w:ins w:id="4297" w:author="Ericsson" w:date="2020-05-07T13:55:00Z">
              <w:r>
                <w:rPr>
                  <w:rFonts w:ascii="Arial" w:eastAsia="Times New Roman" w:hAnsi="Arial"/>
                  <w:b/>
                  <w:i/>
                  <w:sz w:val="18"/>
                  <w:szCs w:val="22"/>
                  <w:lang w:eastAsia="ja-JP"/>
                </w:rPr>
                <w:t>servingCellId</w:t>
              </w:r>
            </w:ins>
          </w:p>
          <w:p w14:paraId="21670800" w14:textId="1E562A16" w:rsidR="00AC7498" w:rsidRPr="00F537EB" w:rsidRDefault="00AC7498" w:rsidP="00AC7498">
            <w:pPr>
              <w:keepNext/>
              <w:keepLines/>
              <w:overflowPunct w:val="0"/>
              <w:autoSpaceDE w:val="0"/>
              <w:autoSpaceDN w:val="0"/>
              <w:adjustRightInd w:val="0"/>
              <w:spacing w:after="0"/>
              <w:textAlignment w:val="baseline"/>
              <w:rPr>
                <w:ins w:id="4298" w:author="Ericsson" w:date="2020-05-07T13:54:00Z"/>
                <w:b/>
                <w:i/>
                <w:szCs w:val="22"/>
              </w:rPr>
            </w:pPr>
            <w:ins w:id="4299" w:author="Ericsson" w:date="2020-05-07T13:55:00Z">
              <w:r>
                <w:rPr>
                  <w:rFonts w:ascii="Arial" w:eastAsia="Times New Roman" w:hAnsi="Arial"/>
                  <w:sz w:val="18"/>
                  <w:szCs w:val="22"/>
                  <w:lang w:eastAsia="ja-JP"/>
                </w:rPr>
                <w:t>The serving Cell ID of the source SSB, CSI-RS, or SRS for the spatial relation of the target SRS resource.</w:t>
              </w:r>
            </w:ins>
            <w:ins w:id="4300" w:author="Ericsson" w:date="2020-05-07T13:56:00Z">
              <w:r>
                <w:rPr>
                  <w:rFonts w:eastAsia="Times New Roman"/>
                  <w:szCs w:val="22"/>
                  <w:lang w:eastAsia="ja-JP"/>
                </w:rPr>
                <w:t xml:space="preserve"> </w:t>
              </w:r>
              <w:r w:rsidRPr="00AC7498">
                <w:rPr>
                  <w:rFonts w:ascii="Arial" w:eastAsia="SimSun" w:hAnsi="Arial" w:cs="Arial"/>
                  <w:sz w:val="18"/>
                </w:rPr>
                <w:t xml:space="preserve">If this field is absent, and if </w:t>
              </w:r>
              <w:r w:rsidRPr="00AC7498">
                <w:rPr>
                  <w:rFonts w:ascii="Arial" w:eastAsia="SimSun" w:hAnsi="Arial" w:cs="Arial"/>
                  <w:i/>
                  <w:sz w:val="18"/>
                </w:rPr>
                <w:t>ssb-IndexServing-r16</w:t>
              </w:r>
              <w:r w:rsidRPr="00AC7498">
                <w:rPr>
                  <w:rFonts w:ascii="Arial" w:eastAsia="SimSun" w:hAnsi="Arial" w:cs="Arial"/>
                  <w:sz w:val="18"/>
                </w:rPr>
                <w:t xml:space="preserve">, </w:t>
              </w:r>
              <w:r w:rsidRPr="00AC7498">
                <w:rPr>
                  <w:rFonts w:ascii="Arial" w:eastAsia="SimSun" w:hAnsi="Arial" w:cs="Arial"/>
                  <w:i/>
                  <w:sz w:val="18"/>
                </w:rPr>
                <w:t>csi-RS-IndexServing-r16</w:t>
              </w:r>
              <w:r w:rsidRPr="00AC7498">
                <w:rPr>
                  <w:rFonts w:ascii="Arial" w:eastAsia="SimSun" w:hAnsi="Arial" w:cs="Arial"/>
                  <w:sz w:val="18"/>
                </w:rPr>
                <w:t xml:space="preserve">, or </w:t>
              </w:r>
              <w:r w:rsidRPr="00AC7498">
                <w:rPr>
                  <w:rFonts w:ascii="Arial" w:eastAsia="SimSun" w:hAnsi="Arial" w:cs="Arial"/>
                  <w:i/>
                  <w:sz w:val="18"/>
                </w:rPr>
                <w:t>srs-SpatialRelation-r16</w:t>
              </w:r>
              <w:r w:rsidRPr="00AC7498">
                <w:rPr>
                  <w:rFonts w:ascii="Arial" w:eastAsia="SimSun" w:hAnsi="Arial" w:cs="Arial"/>
                  <w:sz w:val="18"/>
                </w:rPr>
                <w:t xml:space="preserve"> is configured, the SSB, the CSI-RS, or the SRS is from the same serving cell where the SRS is configured.</w:t>
              </w:r>
            </w:ins>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rsidDel="007A5FF1" w14:paraId="13292854" w14:textId="015C60EB" w:rsidTr="00C76602">
        <w:trPr>
          <w:del w:id="4301"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59067191" w14:textId="3AE8BF0A" w:rsidR="00D1794C" w:rsidRPr="00F537EB" w:rsidDel="007A5FF1" w:rsidRDefault="00D1794C" w:rsidP="00C76602">
            <w:pPr>
              <w:pStyle w:val="TAL"/>
              <w:rPr>
                <w:del w:id="4302" w:author="Ericsson_RAN2#110e" w:date="2020-06-06T13:26:00Z"/>
                <w:b/>
                <w:i/>
                <w:szCs w:val="18"/>
              </w:rPr>
            </w:pPr>
            <w:del w:id="4303" w:author="Ericsson_RAN2#110e" w:date="2020-06-06T13:26:00Z">
              <w:r w:rsidRPr="00F537EB" w:rsidDel="007A5FF1">
                <w:rPr>
                  <w:b/>
                  <w:i/>
                  <w:szCs w:val="18"/>
                </w:rPr>
                <w:delText>dl-PRS-ResourceId</w:delText>
              </w:r>
            </w:del>
          </w:p>
          <w:p w14:paraId="673FBC56" w14:textId="7C5C70B2" w:rsidR="00D1794C" w:rsidRPr="00F537EB" w:rsidDel="007A5FF1" w:rsidRDefault="00D1794C" w:rsidP="00C76602">
            <w:pPr>
              <w:pStyle w:val="TAL"/>
              <w:rPr>
                <w:del w:id="4304" w:author="Ericsson_RAN2#110e" w:date="2020-06-06T13:26:00Z"/>
                <w:b/>
                <w:i/>
                <w:szCs w:val="18"/>
              </w:rPr>
            </w:pPr>
            <w:del w:id="4305" w:author="Ericsson_RAN2#110e" w:date="2020-06-06T13:26:00Z">
              <w:r w:rsidRPr="00F537EB" w:rsidDel="007A5FF1">
                <w:rPr>
                  <w:szCs w:val="18"/>
                </w:rPr>
                <w:delText>The ID of the DL PRS resource, see TS 37.355 [49]</w:delText>
              </w:r>
            </w:del>
          </w:p>
        </w:tc>
      </w:tr>
      <w:tr w:rsidR="001C1BA2" w:rsidRPr="00F537EB" w:rsidDel="007A5FF1" w14:paraId="727BAE01" w14:textId="253D341E" w:rsidTr="00C76602">
        <w:trPr>
          <w:del w:id="4306"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14B67F80" w14:textId="7A689325" w:rsidR="00D1794C" w:rsidRPr="00F537EB" w:rsidDel="007A5FF1" w:rsidRDefault="00D1794C" w:rsidP="00C76602">
            <w:pPr>
              <w:pStyle w:val="TAL"/>
              <w:rPr>
                <w:del w:id="4307" w:author="Ericsson_RAN2#110e" w:date="2020-06-06T13:26:00Z"/>
                <w:b/>
                <w:i/>
                <w:szCs w:val="18"/>
              </w:rPr>
            </w:pPr>
            <w:del w:id="4308" w:author="Ericsson_RAN2#110e" w:date="2020-06-06T13:26:00Z">
              <w:r w:rsidRPr="00F537EB" w:rsidDel="007A5FF1">
                <w:rPr>
                  <w:b/>
                  <w:i/>
                  <w:szCs w:val="18"/>
                </w:rPr>
                <w:delText>dl-PRS-ResourceSetId</w:delText>
              </w:r>
            </w:del>
          </w:p>
          <w:p w14:paraId="38460D5E" w14:textId="2BCAFC49" w:rsidR="00D1794C" w:rsidRPr="00F537EB" w:rsidDel="007A5FF1" w:rsidRDefault="00D1794C" w:rsidP="00C76602">
            <w:pPr>
              <w:pStyle w:val="TAL"/>
              <w:rPr>
                <w:del w:id="4309" w:author="Ericsson_RAN2#110e" w:date="2020-06-06T13:26:00Z"/>
                <w:b/>
                <w:i/>
                <w:szCs w:val="18"/>
              </w:rPr>
            </w:pPr>
            <w:del w:id="4310" w:author="Ericsson_RAN2#110e" w:date="2020-06-06T13:26:00Z">
              <w:r w:rsidRPr="00F537EB" w:rsidDel="007A5FF1">
                <w:rPr>
                  <w:szCs w:val="18"/>
                </w:rPr>
                <w:delText>The ID of the DL PRS resource set, see TS 37.355 [49]</w:delText>
              </w:r>
            </w:del>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6F7C4675" w:rsidR="00D1794C" w:rsidRPr="00F537EB" w:rsidDel="008A11F0" w:rsidRDefault="00D1794C" w:rsidP="00C76602">
            <w:pPr>
              <w:pStyle w:val="TAL"/>
              <w:rPr>
                <w:del w:id="4311" w:author="Ericsson_RAN2#110e" w:date="2020-06-06T14:00:00Z"/>
                <w:szCs w:val="18"/>
              </w:rPr>
            </w:pPr>
            <w:del w:id="4312" w:author="Ericsson_RAN2#110e" w:date="2020-06-06T14:00:00Z">
              <w:r w:rsidRPr="00F537EB" w:rsidDel="008A11F0">
                <w:rPr>
                  <w:b/>
                  <w:i/>
                  <w:szCs w:val="18"/>
                </w:rPr>
                <w:delText>halfFrameIndex</w:delText>
              </w:r>
            </w:del>
          </w:p>
          <w:p w14:paraId="7C30F19E" w14:textId="42D441DD" w:rsidR="00D1794C" w:rsidRPr="00F537EB" w:rsidRDefault="00D1794C" w:rsidP="00C76602">
            <w:pPr>
              <w:pStyle w:val="TAL"/>
              <w:rPr>
                <w:b/>
                <w:i/>
                <w:szCs w:val="18"/>
              </w:rPr>
            </w:pPr>
            <w:del w:id="4313" w:author="Ericsson_RAN2#110e" w:date="2020-06-06T14:00:00Z">
              <w:r w:rsidRPr="00F537EB" w:rsidDel="008A11F0">
                <w:rPr>
                  <w:szCs w:val="18"/>
                </w:rPr>
                <w:delText xml:space="preserve">Indicates </w:delText>
              </w:r>
              <w:r w:rsidRPr="00F537EB" w:rsidDel="008A11F0">
                <w:rPr>
                  <w:szCs w:val="18"/>
                  <w:lang w:eastAsia="zh-CN"/>
                </w:rPr>
                <w:delText>whether SSB is in the first half or the second half of the frame. Value zero indicates the first half and value 1 indicates the second half.</w:delText>
              </w:r>
            </w:del>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02D461A9" w:rsidR="00D45909" w:rsidRPr="00F537EB" w:rsidRDefault="00D45909" w:rsidP="00C76602">
            <w:pPr>
              <w:pStyle w:val="TAL"/>
              <w:rPr>
                <w:b/>
                <w:i/>
                <w:szCs w:val="22"/>
              </w:rPr>
            </w:pPr>
            <w:r w:rsidRPr="00F537EB">
              <w:rPr>
                <w:szCs w:val="22"/>
              </w:rPr>
              <w:t xml:space="preserve">A reference signal (e.g. </w:t>
            </w:r>
            <w:del w:id="4314" w:author="Ericsson_RAN2#110e" w:date="2020-06-06T13:18:00Z">
              <w:r w:rsidRPr="00F537EB" w:rsidDel="00DF3B0C">
                <w:rPr>
                  <w:szCs w:val="22"/>
                </w:rPr>
                <w:delText xml:space="preserve">a CSI-RS config </w:delText>
              </w:r>
            </w:del>
            <w:r w:rsidRPr="00F537EB">
              <w:rPr>
                <w:szCs w:val="22"/>
              </w:rPr>
              <w:t>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0F333C14" w:rsidR="001A4F3B" w:rsidRPr="00F537EB" w:rsidDel="008A11F0" w:rsidRDefault="001A4F3B" w:rsidP="00C76602">
            <w:pPr>
              <w:pStyle w:val="TAL"/>
              <w:rPr>
                <w:del w:id="4315" w:author="Ericsson_RAN2#110e" w:date="2020-06-06T13:59:00Z"/>
                <w:rFonts w:cs="Arial"/>
                <w:b/>
                <w:i/>
                <w:szCs w:val="18"/>
              </w:rPr>
            </w:pPr>
            <w:del w:id="4316" w:author="Ericsson_RAN2#110e" w:date="2020-06-06T13:59:00Z">
              <w:r w:rsidRPr="00F537EB" w:rsidDel="008A11F0">
                <w:rPr>
                  <w:rFonts w:cs="Arial"/>
                  <w:b/>
                  <w:i/>
                </w:rPr>
                <w:delText>sfn-SSB-Offset</w:delText>
              </w:r>
            </w:del>
          </w:p>
          <w:p w14:paraId="632902D4" w14:textId="4C5162F4" w:rsidR="001A4F3B" w:rsidRPr="00F537EB" w:rsidRDefault="001A4F3B" w:rsidP="00C76602">
            <w:pPr>
              <w:pStyle w:val="TAL"/>
              <w:rPr>
                <w:b/>
                <w:i/>
                <w:szCs w:val="18"/>
              </w:rPr>
            </w:pPr>
            <w:del w:id="4317" w:author="Ericsson_RAN2#110e" w:date="2020-06-06T13:59:00Z">
              <w:r w:rsidRPr="00F537EB" w:rsidDel="008A11F0">
                <w:rPr>
                  <w:szCs w:val="18"/>
                </w:rPr>
                <w:delText>Indicates</w:delText>
              </w:r>
              <w:r w:rsidRPr="00F537EB" w:rsidDel="008A11F0">
                <w:rPr>
                  <w:sz w:val="21"/>
                  <w:szCs w:val="21"/>
                  <w:lang w:eastAsia="zh-CN"/>
                </w:rPr>
                <w:delText xml:space="preserve"> </w:delText>
              </w:r>
              <w:r w:rsidRPr="00F537EB" w:rsidDel="008A11F0">
                <w:rPr>
                  <w:szCs w:val="21"/>
                  <w:lang w:eastAsia="zh-CN"/>
                </w:rPr>
                <w:delText>the 4 LSBs of the SFN of the cell in which SSB is transmitted</w:delText>
              </w:r>
            </w:del>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5FA5BC61" w:rsidR="00D1794C" w:rsidRPr="00F537EB" w:rsidDel="00C13E42" w:rsidRDefault="00D1794C" w:rsidP="00C76602">
            <w:pPr>
              <w:pStyle w:val="TAL"/>
              <w:rPr>
                <w:del w:id="4318" w:author="Ericsson" w:date="2020-05-09T14:05:00Z"/>
                <w:b/>
                <w:i/>
                <w:szCs w:val="18"/>
              </w:rPr>
            </w:pPr>
            <w:del w:id="4319" w:author="Ericsson" w:date="2020-05-09T14:05:00Z">
              <w:r w:rsidRPr="00F537EB" w:rsidDel="00C13E42">
                <w:rPr>
                  <w:b/>
                  <w:i/>
                  <w:szCs w:val="18"/>
                </w:rPr>
                <w:lastRenderedPageBreak/>
                <w:delText>ssb-IndexNcell</w:delText>
              </w:r>
            </w:del>
          </w:p>
          <w:p w14:paraId="6148ED55" w14:textId="7438C88D" w:rsidR="00D1794C" w:rsidRPr="00F537EB" w:rsidRDefault="00D1794C" w:rsidP="00C76602">
            <w:pPr>
              <w:pStyle w:val="TAL"/>
              <w:rPr>
                <w:rFonts w:cs="Arial"/>
                <w:b/>
                <w:i/>
                <w:noProof/>
                <w:lang w:eastAsia="en-GB"/>
              </w:rPr>
            </w:pPr>
            <w:del w:id="4320" w:author="Ericsson" w:date="2020-05-09T14:05:00Z">
              <w:r w:rsidRPr="00F537EB" w:rsidDel="00C13E42">
                <w:rPr>
                  <w:szCs w:val="18"/>
                </w:rPr>
                <w:delText>Indicates SSB index belonging to a non-serving cell</w:delText>
              </w:r>
            </w:del>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21D5B713" w:rsidR="00D1794C" w:rsidRPr="00F537EB" w:rsidRDefault="00D1794C" w:rsidP="00C76602">
            <w:pPr>
              <w:pStyle w:val="TAL"/>
              <w:rPr>
                <w:b/>
                <w:i/>
                <w:szCs w:val="18"/>
              </w:rPr>
            </w:pPr>
            <w:proofErr w:type="spellStart"/>
            <w:r w:rsidRPr="00F537EB">
              <w:rPr>
                <w:b/>
                <w:i/>
                <w:szCs w:val="18"/>
              </w:rPr>
              <w:t>ssb-IndexSe</w:t>
            </w:r>
            <w:ins w:id="4321" w:author="Ericsson" w:date="2020-05-09T14:04:00Z">
              <w:r w:rsidR="008B5D6C">
                <w:rPr>
                  <w:b/>
                  <w:i/>
                  <w:szCs w:val="18"/>
                </w:rPr>
                <w:t>r</w:t>
              </w:r>
            </w:ins>
            <w:r w:rsidRPr="00F537EB">
              <w:rPr>
                <w:b/>
                <w:i/>
                <w:szCs w:val="18"/>
              </w:rPr>
              <w:t>ving</w:t>
            </w:r>
            <w:proofErr w:type="spellEnd"/>
            <w:del w:id="4322" w:author="Ericsson" w:date="2020-05-07T13:03:00Z">
              <w:r w:rsidRPr="00F537EB" w:rsidDel="0065694B">
                <w:rPr>
                  <w:b/>
                  <w:i/>
                  <w:szCs w:val="18"/>
                </w:rPr>
                <w:delText>ce</w:delText>
              </w:r>
              <w:r w:rsidR="0065694B" w:rsidDel="0065694B">
                <w:rPr>
                  <w:b/>
                  <w:i/>
                  <w:szCs w:val="18"/>
                </w:rPr>
                <w:delText>ll</w:delText>
              </w:r>
            </w:del>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B06259" w:rsidRPr="00F537EB" w14:paraId="0BA13181" w14:textId="77777777" w:rsidTr="00C76602">
        <w:trPr>
          <w:ins w:id="4323" w:author="Ericsson" w:date="2020-05-07T13:16:00Z"/>
        </w:trPr>
        <w:tc>
          <w:tcPr>
            <w:tcW w:w="14173" w:type="dxa"/>
            <w:tcBorders>
              <w:top w:val="single" w:sz="4" w:space="0" w:color="auto"/>
              <w:left w:val="single" w:sz="4" w:space="0" w:color="auto"/>
              <w:bottom w:val="single" w:sz="4" w:space="0" w:color="auto"/>
              <w:right w:val="single" w:sz="4" w:space="0" w:color="auto"/>
            </w:tcBorders>
          </w:tcPr>
          <w:p w14:paraId="41F4D33E" w14:textId="77777777" w:rsidR="00B06259" w:rsidRDefault="00B06259" w:rsidP="00B06259">
            <w:pPr>
              <w:keepNext/>
              <w:keepLines/>
              <w:overflowPunct w:val="0"/>
              <w:autoSpaceDE w:val="0"/>
              <w:autoSpaceDN w:val="0"/>
              <w:adjustRightInd w:val="0"/>
              <w:spacing w:after="0"/>
              <w:textAlignment w:val="baseline"/>
              <w:rPr>
                <w:ins w:id="4324" w:author="Ericsson" w:date="2020-05-07T13:16:00Z"/>
                <w:rFonts w:ascii="Arial" w:eastAsia="SimSun" w:hAnsi="Arial"/>
                <w:b/>
                <w:bCs/>
                <w:i/>
                <w:iCs/>
                <w:sz w:val="18"/>
                <w:lang w:val="x-none" w:eastAsia="zh-CN"/>
              </w:rPr>
            </w:pPr>
            <w:ins w:id="4325" w:author="Ericsson" w:date="2020-05-07T13:16:00Z">
              <w:r>
                <w:rPr>
                  <w:rFonts w:ascii="Arial" w:eastAsia="SimSun" w:hAnsi="Arial"/>
                  <w:b/>
                  <w:bCs/>
                  <w:i/>
                  <w:iCs/>
                  <w:sz w:val="18"/>
                  <w:lang w:val="x-none" w:eastAsia="zh-CN"/>
                </w:rPr>
                <w:t>ssbNCell</w:t>
              </w:r>
            </w:ins>
          </w:p>
          <w:p w14:paraId="4473055A" w14:textId="2FC6B43F" w:rsidR="00B06259" w:rsidRPr="00F537EB" w:rsidRDefault="00B06259" w:rsidP="00B06259">
            <w:pPr>
              <w:pStyle w:val="TAL"/>
              <w:rPr>
                <w:ins w:id="4326" w:author="Ericsson" w:date="2020-05-07T13:16:00Z"/>
                <w:b/>
                <w:i/>
                <w:szCs w:val="18"/>
              </w:rPr>
            </w:pPr>
            <w:ins w:id="4327" w:author="Ericsson" w:date="2020-05-07T13:16:00Z">
              <w:r>
                <w:rPr>
                  <w:rFonts w:eastAsia="SimSun"/>
                  <w:bCs/>
                  <w:iCs/>
                  <w:lang w:val="x-none" w:eastAsia="zh-CN"/>
                </w:rPr>
                <w:t>This field indicates a SSB configuration from neighboring cell</w:t>
              </w:r>
            </w:ins>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3AB03F13" w:rsidR="00D1794C" w:rsidRPr="00F537EB" w:rsidDel="007A5FF1" w:rsidRDefault="00D1794C" w:rsidP="00C76602">
            <w:pPr>
              <w:pStyle w:val="TAL"/>
              <w:rPr>
                <w:del w:id="4328" w:author="Ericsson_RAN2#110e" w:date="2020-06-06T13:26:00Z"/>
                <w:szCs w:val="18"/>
                <w:lang w:eastAsia="zh-CN"/>
              </w:rPr>
            </w:pPr>
            <w:del w:id="4329" w:author="Ericsson_RAN2#110e" w:date="2020-06-06T13:26:00Z">
              <w:r w:rsidRPr="00F537EB" w:rsidDel="007A5FF1">
                <w:rPr>
                  <w:b/>
                  <w:i/>
                  <w:szCs w:val="18"/>
                </w:rPr>
                <w:delText>trp-Id</w:delText>
              </w:r>
            </w:del>
          </w:p>
          <w:p w14:paraId="3E065275" w14:textId="16709EBC" w:rsidR="00D1794C" w:rsidRPr="00F537EB" w:rsidRDefault="00D1794C" w:rsidP="00C76602">
            <w:pPr>
              <w:pStyle w:val="TAL"/>
              <w:rPr>
                <w:b/>
                <w:i/>
                <w:szCs w:val="18"/>
              </w:rPr>
            </w:pPr>
            <w:del w:id="4330" w:author="Ericsson_RAN2#110e" w:date="2020-06-06T13:26:00Z">
              <w:r w:rsidRPr="00F537EB" w:rsidDel="007A5FF1">
                <w:rPr>
                  <w:szCs w:val="18"/>
                  <w:lang w:eastAsia="zh-CN"/>
                </w:rPr>
                <w:delText>indicates the TRP ID, see TS 37.355 [49]</w:delText>
              </w:r>
            </w:del>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19BC7C11"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93F43" w:rsidRPr="00325D1F" w14:paraId="23F43719" w14:textId="77777777" w:rsidTr="00F211D1">
        <w:trPr>
          <w:ins w:id="4331"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5543C548" w14:textId="77777777" w:rsidR="00493F43" w:rsidRPr="00325D1F" w:rsidRDefault="00493F43" w:rsidP="00F211D1">
            <w:pPr>
              <w:pStyle w:val="TAH"/>
              <w:rPr>
                <w:ins w:id="4332" w:author="Ericsson" w:date="2020-05-07T13:11:00Z"/>
                <w:szCs w:val="22"/>
                <w:lang w:eastAsia="ja-JP"/>
              </w:rPr>
            </w:pPr>
            <w:ins w:id="4333" w:author="Ericsson" w:date="2020-05-07T13:11:00Z">
              <w:r>
                <w:rPr>
                  <w:i/>
                  <w:szCs w:val="22"/>
                  <w:lang w:eastAsia="ja-JP"/>
                </w:rPr>
                <w:t>SSB-</w:t>
              </w:r>
              <w:proofErr w:type="spellStart"/>
              <w:r>
                <w:rPr>
                  <w:i/>
                  <w:szCs w:val="22"/>
                  <w:lang w:eastAsia="ja-JP"/>
                </w:rPr>
                <w:t>InfoNCell</w:t>
              </w:r>
              <w:proofErr w:type="spellEnd"/>
              <w:r>
                <w:rPr>
                  <w:i/>
                  <w:szCs w:val="22"/>
                  <w:lang w:eastAsia="ja-JP"/>
                </w:rPr>
                <w:t xml:space="preserve"> </w:t>
              </w:r>
              <w:r w:rsidRPr="00325D1F">
                <w:rPr>
                  <w:szCs w:val="22"/>
                  <w:lang w:eastAsia="ja-JP"/>
                </w:rPr>
                <w:t>field descriptions</w:t>
              </w:r>
            </w:ins>
          </w:p>
        </w:tc>
      </w:tr>
      <w:tr w:rsidR="00493F43" w:rsidRPr="006D4DAF" w14:paraId="10503EB2" w14:textId="77777777" w:rsidTr="00F211D1">
        <w:trPr>
          <w:ins w:id="4334"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6AF27FB0" w14:textId="77777777" w:rsidR="00493F43" w:rsidRPr="00325D1F" w:rsidRDefault="00493F43" w:rsidP="00F211D1">
            <w:pPr>
              <w:pStyle w:val="TAL"/>
              <w:rPr>
                <w:ins w:id="4335" w:author="Ericsson" w:date="2020-05-07T13:11:00Z"/>
                <w:szCs w:val="22"/>
                <w:lang w:eastAsia="ja-JP"/>
              </w:rPr>
            </w:pPr>
            <w:proofErr w:type="spellStart"/>
            <w:ins w:id="4336" w:author="Ericsson" w:date="2020-05-07T13:11:00Z">
              <w:r>
                <w:rPr>
                  <w:b/>
                  <w:i/>
                  <w:szCs w:val="22"/>
                  <w:lang w:eastAsia="ja-JP"/>
                </w:rPr>
                <w:t>physicalCellId</w:t>
              </w:r>
              <w:proofErr w:type="spellEnd"/>
            </w:ins>
          </w:p>
          <w:p w14:paraId="74197952" w14:textId="77777777" w:rsidR="00493F43" w:rsidRPr="006D4DAF" w:rsidRDefault="00493F43" w:rsidP="00F211D1">
            <w:pPr>
              <w:pStyle w:val="TAL"/>
              <w:rPr>
                <w:ins w:id="4337" w:author="Ericsson" w:date="2020-05-07T13:11:00Z"/>
                <w:szCs w:val="22"/>
                <w:lang w:eastAsia="ja-JP"/>
              </w:rPr>
            </w:pPr>
            <w:ins w:id="4338" w:author="Ericsson" w:date="2020-05-07T13:11:00Z">
              <w:r w:rsidRPr="006F1322">
                <w:rPr>
                  <w:szCs w:val="18"/>
                  <w:lang w:eastAsia="ja-JP"/>
                </w:rPr>
                <w:t xml:space="preserve">This field specifies the physical cell ID of the </w:t>
              </w:r>
              <w:r>
                <w:rPr>
                  <w:szCs w:val="18"/>
                  <w:lang w:eastAsia="ja-JP"/>
                </w:rPr>
                <w:t xml:space="preserve">neighbour cell for which </w:t>
              </w:r>
              <w:r w:rsidRPr="006F1322">
                <w:rPr>
                  <w:szCs w:val="18"/>
                  <w:lang w:eastAsia="ja-JP"/>
                </w:rPr>
                <w:t>SSB</w:t>
              </w:r>
              <w:r>
                <w:rPr>
                  <w:szCs w:val="18"/>
                  <w:lang w:eastAsia="ja-JP"/>
                </w:rPr>
                <w:t xml:space="preserve"> configuration is provided</w:t>
              </w:r>
              <w:r w:rsidRPr="006F1322">
                <w:rPr>
                  <w:szCs w:val="18"/>
                  <w:lang w:eastAsia="ja-JP"/>
                </w:rPr>
                <w:t xml:space="preserve">. </w:t>
              </w:r>
            </w:ins>
          </w:p>
        </w:tc>
      </w:tr>
      <w:tr w:rsidR="00493F43" w14:paraId="0D640FCB" w14:textId="77777777" w:rsidTr="00F211D1">
        <w:trPr>
          <w:ins w:id="4339"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7181E889" w14:textId="77777777" w:rsidR="00493F43" w:rsidRPr="00D22611" w:rsidRDefault="00493F43" w:rsidP="00F211D1">
            <w:pPr>
              <w:pStyle w:val="TAL"/>
              <w:rPr>
                <w:ins w:id="4340" w:author="Ericsson" w:date="2020-05-07T13:11:00Z"/>
                <w:b/>
                <w:i/>
                <w:szCs w:val="22"/>
                <w:lang w:eastAsia="ja-JP"/>
              </w:rPr>
            </w:pPr>
            <w:proofErr w:type="spellStart"/>
            <w:ins w:id="4341" w:author="Ericsson" w:date="2020-05-07T13:11:00Z">
              <w:r w:rsidRPr="00D22611">
                <w:rPr>
                  <w:b/>
                  <w:i/>
                  <w:szCs w:val="22"/>
                  <w:lang w:eastAsia="ja-JP"/>
                </w:rPr>
                <w:t>ssb-IndexNcell</w:t>
              </w:r>
              <w:proofErr w:type="spellEnd"/>
            </w:ins>
          </w:p>
          <w:p w14:paraId="10B19141" w14:textId="77777777" w:rsidR="001F16B0" w:rsidRPr="001F16B0" w:rsidRDefault="00493F43" w:rsidP="001F16B0">
            <w:pPr>
              <w:pStyle w:val="TAL"/>
              <w:rPr>
                <w:ins w:id="4342" w:author="Ericsson_RAN2#110e" w:date="2020-06-10T16:53:00Z"/>
                <w:i/>
                <w:szCs w:val="22"/>
                <w:lang w:eastAsia="ja-JP"/>
              </w:rPr>
            </w:pPr>
            <w:ins w:id="4343" w:author="Ericsson" w:date="2020-05-07T13:11:00Z">
              <w:r w:rsidRPr="006F1322">
                <w:rPr>
                  <w:szCs w:val="18"/>
                  <w:lang w:eastAsia="ja-JP"/>
                </w:rPr>
                <w:t xml:space="preserve">This field specifies the index of the SSB </w:t>
              </w:r>
              <w:r>
                <w:rPr>
                  <w:szCs w:val="18"/>
                  <w:lang w:eastAsia="ja-JP"/>
                </w:rPr>
                <w:t xml:space="preserve">for a neighbour cell. See </w:t>
              </w:r>
              <w:r w:rsidRPr="006F1322">
                <w:rPr>
                  <w:szCs w:val="18"/>
                  <w:lang w:eastAsia="ja-JP"/>
                </w:rPr>
                <w:t>TS 38.213</w:t>
              </w:r>
              <w:r>
                <w:rPr>
                  <w:szCs w:val="18"/>
                  <w:lang w:eastAsia="ja-JP"/>
                </w:rPr>
                <w:t xml:space="preserve"> [13</w:t>
              </w:r>
              <w:r w:rsidRPr="006F1322">
                <w:rPr>
                  <w:szCs w:val="18"/>
                  <w:lang w:eastAsia="ja-JP"/>
                </w:rPr>
                <w:t>].</w:t>
              </w:r>
            </w:ins>
            <w:ins w:id="4344" w:author="Ericsson_RAN2#110e" w:date="2020-06-08T11:27:00Z">
              <w:r w:rsidR="008A2AB8">
                <w:rPr>
                  <w:szCs w:val="18"/>
                  <w:lang w:eastAsia="ja-JP"/>
                </w:rPr>
                <w:t xml:space="preserve"> </w:t>
              </w:r>
            </w:ins>
            <w:ins w:id="4345" w:author="Ericsson_RAN2#110e" w:date="2020-06-08T11:48:00Z">
              <w:r w:rsidR="00DD2051" w:rsidRPr="00DD2051">
                <w:rPr>
                  <w:lang w:eastAsia="ja-JP"/>
                </w:rPr>
                <w:t xml:space="preserve">If this field is absent, the UE determines the </w:t>
              </w:r>
              <w:proofErr w:type="spellStart"/>
              <w:r w:rsidR="00DD2051" w:rsidRPr="00DD2051">
                <w:rPr>
                  <w:i/>
                  <w:iCs/>
                  <w:lang w:eastAsia="ja-JP"/>
                </w:rPr>
                <w:t>ssb-IndexNcell</w:t>
              </w:r>
              <w:proofErr w:type="spellEnd"/>
              <w:r w:rsidR="00DD2051" w:rsidRPr="00DD2051">
                <w:rPr>
                  <w:lang w:eastAsia="ja-JP"/>
                </w:rPr>
                <w:t xml:space="preserve"> </w:t>
              </w:r>
            </w:ins>
            <w:ins w:id="4346" w:author="Ericsson_RAN2#110e" w:date="2020-06-10T16:53:00Z">
              <w:r w:rsidR="001F16B0">
                <w:rPr>
                  <w:lang w:eastAsia="ja-JP"/>
                </w:rPr>
                <w:t xml:space="preserve">of the </w:t>
              </w:r>
              <w:proofErr w:type="spellStart"/>
              <w:r w:rsidR="001F16B0" w:rsidRPr="001F16B0">
                <w:rPr>
                  <w:i/>
                  <w:szCs w:val="22"/>
                  <w:lang w:eastAsia="ja-JP"/>
                </w:rPr>
                <w:t>physicalCellId</w:t>
              </w:r>
              <w:proofErr w:type="spellEnd"/>
            </w:ins>
          </w:p>
          <w:p w14:paraId="1FC2C09D" w14:textId="2B06021D" w:rsidR="00493F43" w:rsidRDefault="00DD2051" w:rsidP="00F211D1">
            <w:pPr>
              <w:pStyle w:val="TAL"/>
              <w:rPr>
                <w:ins w:id="4347" w:author="Ericsson" w:date="2020-05-07T13:11:00Z"/>
                <w:b/>
                <w:i/>
                <w:szCs w:val="22"/>
                <w:lang w:eastAsia="ja-JP"/>
              </w:rPr>
            </w:pPr>
            <w:ins w:id="4348" w:author="Ericsson_RAN2#110e" w:date="2020-06-08T11:48:00Z">
              <w:r w:rsidRPr="00DD2051">
                <w:rPr>
                  <w:lang w:eastAsia="ja-JP"/>
                </w:rPr>
                <w:t xml:space="preserve">based </w:t>
              </w:r>
            </w:ins>
            <w:ins w:id="4349" w:author="Ericsson_RAN2#110e" w:date="2020-06-10T16:53:00Z">
              <w:r w:rsidR="001F16B0">
                <w:rPr>
                  <w:lang w:eastAsia="ja-JP"/>
                </w:rPr>
                <w:t>its</w:t>
              </w:r>
            </w:ins>
            <w:ins w:id="4350" w:author="Ericsson_RAN2#110e" w:date="2020-06-08T11:48:00Z">
              <w:r w:rsidRPr="00DD2051">
                <w:rPr>
                  <w:lang w:eastAsia="ja-JP"/>
                </w:rPr>
                <w:t xml:space="preserve"> SSB measurement </w:t>
              </w:r>
            </w:ins>
            <w:ins w:id="4351" w:author="Ericsson_RAN2#110e" w:date="2020-06-10T16:58:00Z">
              <w:r w:rsidR="00D31FCA">
                <w:rPr>
                  <w:lang w:eastAsia="ja-JP"/>
                </w:rPr>
                <w:t>from</w:t>
              </w:r>
            </w:ins>
            <w:ins w:id="4352" w:author="Ericsson_RAN2#110e" w:date="2020-06-08T11:48:00Z">
              <w:r w:rsidRPr="00DD2051">
                <w:rPr>
                  <w:lang w:eastAsia="ja-JP"/>
                </w:rPr>
                <w:t xml:space="preserve"> th</w:t>
              </w:r>
            </w:ins>
            <w:ins w:id="4353" w:author="Ericsson_RAN2#110e" w:date="2020-06-10T16:58:00Z">
              <w:r w:rsidR="00D31FCA">
                <w:rPr>
                  <w:lang w:eastAsia="ja-JP"/>
                </w:rPr>
                <w:t>e</w:t>
              </w:r>
            </w:ins>
            <w:ins w:id="4354" w:author="Ericsson_RAN2#110e" w:date="2020-06-08T11:48:00Z">
              <w:r w:rsidRPr="00DD2051">
                <w:rPr>
                  <w:lang w:eastAsia="ja-JP"/>
                </w:rPr>
                <w:t xml:space="preserve"> cell.</w:t>
              </w:r>
            </w:ins>
          </w:p>
        </w:tc>
      </w:tr>
      <w:tr w:rsidR="00493F43" w:rsidRPr="006F1322" w14:paraId="7B7971BE" w14:textId="77777777" w:rsidTr="00F211D1">
        <w:trPr>
          <w:ins w:id="4355"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52BEA088" w14:textId="77777777" w:rsidR="00493F43" w:rsidRPr="0016665A" w:rsidRDefault="00493F43" w:rsidP="00F211D1">
            <w:pPr>
              <w:pStyle w:val="TAL"/>
              <w:rPr>
                <w:ins w:id="4356" w:author="Ericsson" w:date="2020-05-07T13:11:00Z"/>
                <w:b/>
                <w:i/>
                <w:szCs w:val="22"/>
                <w:lang w:eastAsia="ja-JP"/>
              </w:rPr>
            </w:pPr>
            <w:proofErr w:type="spellStart"/>
            <w:ins w:id="4357" w:author="Ericsson" w:date="2020-05-07T13:11:00Z">
              <w:r w:rsidRPr="00431FB8">
                <w:rPr>
                  <w:b/>
                  <w:i/>
                  <w:szCs w:val="22"/>
                  <w:lang w:eastAsia="ja-JP"/>
                </w:rPr>
                <w:t>ssb</w:t>
              </w:r>
              <w:proofErr w:type="spellEnd"/>
              <w:r w:rsidRPr="00431FB8">
                <w:rPr>
                  <w:b/>
                  <w:i/>
                  <w:szCs w:val="22"/>
                  <w:lang w:eastAsia="ja-JP"/>
                </w:rPr>
                <w:t>-Configuration</w:t>
              </w:r>
            </w:ins>
          </w:p>
          <w:p w14:paraId="76216DAD" w14:textId="63AE5E02" w:rsidR="00493F43" w:rsidRPr="006F1322" w:rsidRDefault="00493F43" w:rsidP="00F211D1">
            <w:pPr>
              <w:pStyle w:val="TAL"/>
              <w:rPr>
                <w:ins w:id="4358" w:author="Ericsson" w:date="2020-05-07T13:11:00Z"/>
                <w:b/>
                <w:sz w:val="16"/>
                <w:szCs w:val="22"/>
                <w:lang w:eastAsia="ja-JP"/>
              </w:rPr>
            </w:pPr>
            <w:ins w:id="4359" w:author="Ericsson" w:date="2020-05-07T13:11:00Z">
              <w:r w:rsidRPr="006F1322">
                <w:rPr>
                  <w:szCs w:val="18"/>
                  <w:lang w:eastAsia="ja-JP"/>
                </w:rPr>
                <w:t xml:space="preserve">This field specifies the full configuration of the SSB. </w:t>
              </w:r>
              <w:r>
                <w:rPr>
                  <w:szCs w:val="18"/>
                  <w:lang w:eastAsia="ja-JP"/>
                </w:rPr>
                <w:t xml:space="preserve">If this field is absent, the UE obtains the configuration for the SSB from </w:t>
              </w:r>
              <w:r>
                <w:rPr>
                  <w:i/>
                  <w:szCs w:val="18"/>
                  <w:lang w:eastAsia="ja-JP"/>
                </w:rPr>
                <w:t>nr-SSB-Config</w:t>
              </w:r>
              <w:r>
                <w:rPr>
                  <w:iCs/>
                  <w:szCs w:val="18"/>
                  <w:lang w:eastAsia="ja-JP"/>
                </w:rPr>
                <w:t xml:space="preserve"> received as part of DL PRS assistance data</w:t>
              </w:r>
            </w:ins>
            <w:ins w:id="4360" w:author="Ericsson" w:date="2020-05-09T14:06:00Z">
              <w:r w:rsidR="00C13E42">
                <w:rPr>
                  <w:iCs/>
                  <w:szCs w:val="18"/>
                  <w:lang w:eastAsia="ja-JP"/>
                </w:rPr>
                <w:t xml:space="preserve"> </w:t>
              </w:r>
            </w:ins>
            <w:ins w:id="4361" w:author="Ericsson" w:date="2020-05-07T13:11:00Z">
              <w:r>
                <w:rPr>
                  <w:iCs/>
                  <w:szCs w:val="18"/>
                  <w:lang w:eastAsia="ja-JP"/>
                </w:rPr>
                <w:t>in LPP</w:t>
              </w:r>
              <w:r>
                <w:rPr>
                  <w:i/>
                  <w:szCs w:val="18"/>
                  <w:lang w:eastAsia="ja-JP"/>
                </w:rPr>
                <w:t>,</w:t>
              </w:r>
              <w:r>
                <w:rPr>
                  <w:szCs w:val="18"/>
                  <w:lang w:eastAsia="ja-JP"/>
                </w:rPr>
                <w:t xml:space="preserve"> see TS 37.355 [49], by looking up the co</w:t>
              </w:r>
            </w:ins>
            <w:ins w:id="4362" w:author="Ericsson" w:date="2020-05-09T14:06:00Z">
              <w:r w:rsidR="00C13E42">
                <w:rPr>
                  <w:szCs w:val="18"/>
                  <w:lang w:eastAsia="ja-JP"/>
                </w:rPr>
                <w:t>r</w:t>
              </w:r>
            </w:ins>
            <w:ins w:id="4363" w:author="Ericsson" w:date="2020-05-07T13:11:00Z">
              <w:r>
                <w:rPr>
                  <w:szCs w:val="18"/>
                  <w:lang w:eastAsia="ja-JP"/>
                </w:rPr>
                <w:t>responding SSB co</w:t>
              </w:r>
            </w:ins>
            <w:ins w:id="4364" w:author="Ericsson" w:date="2020-05-09T14:06:00Z">
              <w:r w:rsidR="00C13E42">
                <w:rPr>
                  <w:szCs w:val="18"/>
                  <w:lang w:eastAsia="ja-JP"/>
                </w:rPr>
                <w:t>n</w:t>
              </w:r>
            </w:ins>
            <w:ins w:id="4365" w:author="Ericsson" w:date="2020-05-07T13:11:00Z">
              <w:r>
                <w:rPr>
                  <w:szCs w:val="18"/>
                  <w:lang w:eastAsia="ja-JP"/>
                </w:rPr>
                <w:t xml:space="preserve">figuration using the field </w:t>
              </w:r>
              <w:r>
                <w:rPr>
                  <w:i/>
                  <w:szCs w:val="18"/>
                  <w:lang w:eastAsia="ja-JP"/>
                </w:rPr>
                <w:t>physicalCellId</w:t>
              </w:r>
              <w:r>
                <w:rPr>
                  <w:szCs w:val="18"/>
                  <w:lang w:eastAsia="ja-JP"/>
                </w:rPr>
                <w:t>.</w:t>
              </w:r>
            </w:ins>
          </w:p>
        </w:tc>
      </w:tr>
    </w:tbl>
    <w:p w14:paraId="6EF05683" w14:textId="3F544B5C" w:rsidR="00493F43" w:rsidRDefault="00493F43" w:rsidP="002C5D28">
      <w:pPr>
        <w:rPr>
          <w:ins w:id="4366" w:author="Ericsson_RAN2#110e" w:date="2020-06-06T13:2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04A" w14:paraId="7FA26A76" w14:textId="77777777" w:rsidTr="00226F9C">
        <w:trPr>
          <w:ins w:id="4367"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52220EE6" w14:textId="77777777" w:rsidR="00E1504A" w:rsidRDefault="00E1504A" w:rsidP="00226F9C">
            <w:pPr>
              <w:pStyle w:val="TAH"/>
              <w:rPr>
                <w:ins w:id="4368" w:author="Ericsson_RAN2#110e" w:date="2020-06-06T13:24:00Z"/>
                <w:szCs w:val="22"/>
                <w:lang w:eastAsia="ja-JP"/>
              </w:rPr>
            </w:pPr>
            <w:ins w:id="4369" w:author="Ericsson_RAN2#110e" w:date="2020-06-06T13:24:00Z">
              <w:r>
                <w:rPr>
                  <w:i/>
                  <w:szCs w:val="22"/>
                  <w:lang w:eastAsia="ja-JP"/>
                </w:rPr>
                <w:t xml:space="preserve">DL-PRS-Info </w:t>
              </w:r>
              <w:r>
                <w:rPr>
                  <w:szCs w:val="22"/>
                  <w:lang w:eastAsia="ja-JP"/>
                </w:rPr>
                <w:t>field descriptions</w:t>
              </w:r>
            </w:ins>
          </w:p>
        </w:tc>
      </w:tr>
      <w:tr w:rsidR="00E1504A" w14:paraId="309AE0C2" w14:textId="77777777" w:rsidTr="00226F9C">
        <w:trPr>
          <w:ins w:id="4370"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4DB3A10" w14:textId="77777777" w:rsidR="00E1504A" w:rsidRDefault="00E1504A" w:rsidP="00226F9C">
            <w:pPr>
              <w:pStyle w:val="TAL"/>
              <w:rPr>
                <w:ins w:id="4371" w:author="Ericsson_RAN2#110e" w:date="2020-06-06T13:24:00Z"/>
                <w:szCs w:val="22"/>
                <w:lang w:eastAsia="ja-JP"/>
              </w:rPr>
            </w:pPr>
            <w:proofErr w:type="spellStart"/>
            <w:ins w:id="4372" w:author="Ericsson_RAN2#110e" w:date="2020-06-06T13:24:00Z">
              <w:r>
                <w:rPr>
                  <w:b/>
                  <w:i/>
                  <w:szCs w:val="22"/>
                  <w:lang w:eastAsia="ja-JP"/>
                </w:rPr>
                <w:t>trp</w:t>
              </w:r>
              <w:proofErr w:type="spellEnd"/>
              <w:r>
                <w:rPr>
                  <w:b/>
                  <w:i/>
                  <w:szCs w:val="22"/>
                  <w:lang w:eastAsia="ja-JP"/>
                </w:rPr>
                <w:t>-ID</w:t>
              </w:r>
            </w:ins>
          </w:p>
          <w:p w14:paraId="394F41C4" w14:textId="77777777" w:rsidR="00E1504A" w:rsidRDefault="00E1504A" w:rsidP="00226F9C">
            <w:pPr>
              <w:pStyle w:val="TAL"/>
              <w:rPr>
                <w:ins w:id="4373" w:author="Ericsson_RAN2#110e" w:date="2020-06-06T13:24:00Z"/>
                <w:szCs w:val="22"/>
                <w:lang w:eastAsia="ja-JP"/>
              </w:rPr>
            </w:pPr>
            <w:ins w:id="4374" w:author="Ericsson_RAN2#110e" w:date="2020-06-06T13:24:00Z">
              <w:r>
                <w:rPr>
                  <w:szCs w:val="18"/>
                  <w:lang w:eastAsia="ja-JP"/>
                </w:rPr>
                <w:t xml:space="preserve">This field specifies the TRP ID of a TRP for which PRS configuration is provided. </w:t>
              </w:r>
            </w:ins>
          </w:p>
        </w:tc>
      </w:tr>
      <w:tr w:rsidR="00E1504A" w14:paraId="071DCED0" w14:textId="77777777" w:rsidTr="00226F9C">
        <w:trPr>
          <w:ins w:id="4375"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40AD432D" w14:textId="77777777" w:rsidR="00E1504A" w:rsidRDefault="00E1504A" w:rsidP="00226F9C">
            <w:pPr>
              <w:pStyle w:val="TAL"/>
              <w:rPr>
                <w:ins w:id="4376" w:author="Ericsson_RAN2#110e" w:date="2020-06-06T13:24:00Z"/>
                <w:b/>
                <w:i/>
                <w:szCs w:val="22"/>
                <w:lang w:eastAsia="ja-JP"/>
              </w:rPr>
            </w:pPr>
            <w:ins w:id="4377" w:author="Ericsson_RAN2#110e" w:date="2020-06-06T13:24:00Z">
              <w:r>
                <w:rPr>
                  <w:b/>
                  <w:i/>
                  <w:szCs w:val="22"/>
                  <w:lang w:eastAsia="ja-JP"/>
                </w:rPr>
                <w:t>dl</w:t>
              </w:r>
              <w:r w:rsidRPr="00825177">
                <w:rPr>
                  <w:rFonts w:ascii="SimSun" w:eastAsia="SimSun" w:hAnsi="SimSun" w:hint="eastAsia"/>
                  <w:b/>
                  <w:i/>
                  <w:szCs w:val="22"/>
                  <w:lang w:eastAsia="zh-CN"/>
                </w:rPr>
                <w:t>-</w:t>
              </w:r>
              <w:r>
                <w:rPr>
                  <w:b/>
                  <w:i/>
                  <w:szCs w:val="22"/>
                  <w:lang w:eastAsia="ja-JP"/>
                </w:rPr>
                <w:t>PRS-</w:t>
              </w:r>
              <w:proofErr w:type="spellStart"/>
              <w:r>
                <w:rPr>
                  <w:b/>
                  <w:i/>
                  <w:szCs w:val="22"/>
                  <w:lang w:eastAsia="ja-JP"/>
                </w:rPr>
                <w:t>ResourceSetId</w:t>
              </w:r>
              <w:proofErr w:type="spellEnd"/>
            </w:ins>
          </w:p>
          <w:p w14:paraId="51F6E0E0" w14:textId="08E66DE8" w:rsidR="00E1504A" w:rsidRDefault="00E1504A" w:rsidP="00226F9C">
            <w:pPr>
              <w:pStyle w:val="TAL"/>
              <w:rPr>
                <w:ins w:id="4378" w:author="Ericsson_RAN2#110e" w:date="2020-06-06T13:24:00Z"/>
                <w:b/>
                <w:i/>
                <w:szCs w:val="22"/>
                <w:lang w:eastAsia="ja-JP"/>
              </w:rPr>
            </w:pPr>
            <w:ins w:id="4379" w:author="Ericsson_RAN2#110e" w:date="2020-06-06T13:24:00Z">
              <w:r>
                <w:rPr>
                  <w:szCs w:val="18"/>
                  <w:lang w:eastAsia="ja-JP"/>
                </w:rPr>
                <w:t>This field specifies the PRS-</w:t>
              </w:r>
              <w:proofErr w:type="spellStart"/>
              <w:r>
                <w:rPr>
                  <w:szCs w:val="18"/>
                  <w:lang w:eastAsia="ja-JP"/>
                </w:rPr>
                <w:t>ResourceSet</w:t>
              </w:r>
              <w:proofErr w:type="spellEnd"/>
              <w:r>
                <w:rPr>
                  <w:szCs w:val="18"/>
                  <w:lang w:eastAsia="ja-JP"/>
                </w:rPr>
                <w:t xml:space="preserve"> ID of a PRS </w:t>
              </w:r>
              <w:proofErr w:type="spellStart"/>
              <w:r>
                <w:rPr>
                  <w:szCs w:val="18"/>
                  <w:lang w:eastAsia="ja-JP"/>
                </w:rPr>
                <w:t>resourceSet</w:t>
              </w:r>
              <w:proofErr w:type="spellEnd"/>
              <w:r>
                <w:rPr>
                  <w:szCs w:val="18"/>
                  <w:lang w:eastAsia="ja-JP"/>
                </w:rPr>
                <w:t>.</w:t>
              </w:r>
            </w:ins>
          </w:p>
        </w:tc>
      </w:tr>
      <w:tr w:rsidR="00E1504A" w14:paraId="71293568" w14:textId="77777777" w:rsidTr="00226F9C">
        <w:trPr>
          <w:ins w:id="4380"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D93C872" w14:textId="77777777" w:rsidR="00E1504A" w:rsidRDefault="00E1504A" w:rsidP="00226F9C">
            <w:pPr>
              <w:pStyle w:val="TAL"/>
              <w:rPr>
                <w:ins w:id="4381" w:author="Ericsson_RAN2#110e" w:date="2020-06-06T13:24:00Z"/>
                <w:b/>
                <w:i/>
                <w:szCs w:val="22"/>
                <w:lang w:eastAsia="ja-JP"/>
              </w:rPr>
            </w:pPr>
            <w:ins w:id="4382" w:author="Ericsson_RAN2#110e" w:date="2020-06-06T13:24:00Z">
              <w:r>
                <w:rPr>
                  <w:b/>
                  <w:i/>
                  <w:szCs w:val="22"/>
                  <w:lang w:eastAsia="ja-JP"/>
                </w:rPr>
                <w:t>Dl-PRS-</w:t>
              </w:r>
              <w:proofErr w:type="spellStart"/>
              <w:r>
                <w:rPr>
                  <w:b/>
                  <w:i/>
                  <w:szCs w:val="22"/>
                  <w:lang w:eastAsia="ja-JP"/>
                </w:rPr>
                <w:t>ResourceId</w:t>
              </w:r>
              <w:proofErr w:type="spellEnd"/>
            </w:ins>
          </w:p>
          <w:p w14:paraId="497D90CF" w14:textId="3497796A" w:rsidR="00E1504A" w:rsidRPr="001F16B0" w:rsidRDefault="00E1504A" w:rsidP="001F16B0">
            <w:pPr>
              <w:pStyle w:val="TAL"/>
              <w:rPr>
                <w:ins w:id="4383" w:author="Ericsson_RAN2#110e" w:date="2020-06-06T13:24:00Z"/>
                <w:b/>
                <w:i/>
                <w:szCs w:val="22"/>
                <w:lang w:eastAsia="ja-JP"/>
              </w:rPr>
            </w:pPr>
            <w:ins w:id="4384" w:author="Ericsson_RAN2#110e" w:date="2020-06-06T13:24:00Z">
              <w:r>
                <w:rPr>
                  <w:szCs w:val="18"/>
                  <w:lang w:eastAsia="ja-JP"/>
                </w:rPr>
                <w:t xml:space="preserve">This field specifies the PRS-Resource ID of a PRS resource. </w:t>
              </w:r>
            </w:ins>
            <w:ins w:id="4385" w:author="Ericsson_RAN2#110e" w:date="2020-06-08T11:51:00Z">
              <w:r w:rsidR="00CD1024" w:rsidRPr="00CD1024">
                <w:rPr>
                  <w:lang w:eastAsia="ja-JP"/>
                </w:rPr>
                <w:t xml:space="preserve">If this field is absent, the UE determines the </w:t>
              </w:r>
              <w:r w:rsidR="00CD1024" w:rsidRPr="00CD1024">
                <w:rPr>
                  <w:i/>
                  <w:iCs/>
                  <w:lang w:eastAsia="ja-JP"/>
                </w:rPr>
                <w:t>dl-PRS-</w:t>
              </w:r>
              <w:proofErr w:type="spellStart"/>
              <w:r w:rsidR="00CD1024" w:rsidRPr="00CD1024">
                <w:rPr>
                  <w:i/>
                  <w:iCs/>
                  <w:lang w:eastAsia="ja-JP"/>
                </w:rPr>
                <w:t>ResourceID</w:t>
              </w:r>
              <w:proofErr w:type="spellEnd"/>
              <w:r w:rsidR="00CD1024" w:rsidRPr="00CD1024">
                <w:rPr>
                  <w:lang w:eastAsia="ja-JP"/>
                </w:rPr>
                <w:t xml:space="preserve"> based on </w:t>
              </w:r>
            </w:ins>
            <w:ins w:id="4386" w:author="Ericsson_RAN2#110e" w:date="2020-06-10T16:54:00Z">
              <w:r w:rsidR="001F16B0">
                <w:rPr>
                  <w:lang w:eastAsia="ja-JP"/>
                </w:rPr>
                <w:t>its</w:t>
              </w:r>
            </w:ins>
            <w:ins w:id="4387" w:author="Ericsson_RAN2#110e" w:date="2020-06-08T11:51:00Z">
              <w:r w:rsidR="00CD1024" w:rsidRPr="00CD1024">
                <w:rPr>
                  <w:lang w:eastAsia="ja-JP"/>
                </w:rPr>
                <w:t xml:space="preserve"> PRS measurement </w:t>
              </w:r>
            </w:ins>
            <w:ins w:id="4388" w:author="Ericsson_RAN2#110e" w:date="2020-06-10T16:57:00Z">
              <w:r w:rsidR="001F16B0">
                <w:rPr>
                  <w:lang w:eastAsia="ja-JP"/>
                </w:rPr>
                <w:t>from the</w:t>
              </w:r>
            </w:ins>
            <w:ins w:id="4389" w:author="Ericsson_RAN2#110e" w:date="2020-06-08T11:51:00Z">
              <w:r w:rsidR="00CD1024" w:rsidRPr="00CD1024">
                <w:rPr>
                  <w:lang w:eastAsia="ja-JP"/>
                </w:rPr>
                <w:t xml:space="preserve"> </w:t>
              </w:r>
            </w:ins>
            <w:ins w:id="4390" w:author="Ericsson_RAN2#110e" w:date="2020-06-10T16:56:00Z">
              <w:r w:rsidR="001F16B0">
                <w:rPr>
                  <w:lang w:eastAsia="ja-JP"/>
                </w:rPr>
                <w:t>TRP and DL PRS Resource Set.</w:t>
              </w:r>
            </w:ins>
          </w:p>
        </w:tc>
      </w:tr>
    </w:tbl>
    <w:p w14:paraId="1FDBE662" w14:textId="21C1A947" w:rsidR="00E1504A" w:rsidRDefault="00E1504A" w:rsidP="002C5D28">
      <w:pPr>
        <w:rPr>
          <w:ins w:id="4391" w:author="Ericsson_RAN2#110e" w:date="2020-06-06T14:04:00Z"/>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A6EEF" w14:paraId="7415B66D" w14:textId="77777777" w:rsidTr="00747A72">
        <w:trPr>
          <w:ins w:id="4392"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C4B695B" w14:textId="77777777" w:rsidR="006A6EEF" w:rsidRDefault="006A6EEF" w:rsidP="00226F9C">
            <w:pPr>
              <w:pStyle w:val="TAH"/>
              <w:rPr>
                <w:ins w:id="4393" w:author="Ericsson_RAN2#110e" w:date="2020-06-06T14:04:00Z"/>
                <w:rFonts w:eastAsia="Times New Roman"/>
                <w:szCs w:val="22"/>
                <w:lang w:eastAsia="ja-JP"/>
              </w:rPr>
            </w:pPr>
            <w:ins w:id="4394" w:author="Ericsson_RAN2#110e" w:date="2020-06-06T14:04:00Z">
              <w:r>
                <w:rPr>
                  <w:i/>
                  <w:szCs w:val="22"/>
                </w:rPr>
                <w:t xml:space="preserve">SSB-Configuration </w:t>
              </w:r>
              <w:r>
                <w:rPr>
                  <w:szCs w:val="22"/>
                </w:rPr>
                <w:t>field descriptions</w:t>
              </w:r>
            </w:ins>
          </w:p>
        </w:tc>
      </w:tr>
      <w:tr w:rsidR="006A6EEF" w14:paraId="2F9E366A" w14:textId="77777777" w:rsidTr="00747A72">
        <w:trPr>
          <w:ins w:id="4395"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34FCB322" w14:textId="77777777" w:rsidR="00747A72" w:rsidRDefault="00747A72" w:rsidP="00747A72">
            <w:pPr>
              <w:pStyle w:val="TAL"/>
              <w:rPr>
                <w:ins w:id="4396" w:author="Ericsson_RAN2#110e" w:date="2020-06-07T13:59:00Z"/>
                <w:rFonts w:eastAsia="SimSun"/>
                <w:szCs w:val="22"/>
                <w:lang w:eastAsia="zh-CN"/>
              </w:rPr>
            </w:pPr>
            <w:proofErr w:type="spellStart"/>
            <w:ins w:id="4397" w:author="Ericsson_RAN2#110e" w:date="2020-06-07T13:59:00Z">
              <w:r w:rsidRPr="00FA1EFB">
                <w:rPr>
                  <w:rFonts w:eastAsia="SimSun"/>
                  <w:b/>
                  <w:i/>
                  <w:szCs w:val="22"/>
                  <w:lang w:eastAsia="zh-CN"/>
                </w:rPr>
                <w:t>halfFrameIndex</w:t>
              </w:r>
              <w:proofErr w:type="spellEnd"/>
              <w:r>
                <w:rPr>
                  <w:rFonts w:eastAsia="SimSun"/>
                  <w:szCs w:val="22"/>
                  <w:lang w:eastAsia="zh-CN"/>
                </w:rPr>
                <w:t xml:space="preserve"> </w:t>
              </w:r>
            </w:ins>
          </w:p>
          <w:p w14:paraId="4351AE72" w14:textId="5EAA156D" w:rsidR="006A6EEF" w:rsidRDefault="00747A72" w:rsidP="00747A72">
            <w:pPr>
              <w:pStyle w:val="TAH"/>
              <w:jc w:val="left"/>
              <w:rPr>
                <w:ins w:id="4398" w:author="Ericsson_RAN2#110e" w:date="2020-06-06T14:04:00Z"/>
                <w:szCs w:val="22"/>
              </w:rPr>
            </w:pPr>
            <w:ins w:id="4399" w:author="Ericsson_RAN2#110e" w:date="2020-06-07T14:00:00Z">
              <w:r w:rsidRPr="00747A72">
                <w:rPr>
                  <w:b w:val="0"/>
                  <w:szCs w:val="18"/>
                </w:rPr>
                <w:t>I</w:t>
              </w:r>
            </w:ins>
            <w:ins w:id="4400" w:author="Ericsson_RAN2#110e" w:date="2020-06-07T13:59:00Z">
              <w:r w:rsidRPr="00747A72">
                <w:rPr>
                  <w:b w:val="0"/>
                  <w:szCs w:val="18"/>
                </w:rPr>
                <w:t xml:space="preserve">ndicates </w:t>
              </w:r>
              <w:r w:rsidRPr="00747A72">
                <w:rPr>
                  <w:b w:val="0"/>
                  <w:szCs w:val="18"/>
                  <w:lang w:eastAsia="zh-CN"/>
                </w:rPr>
                <w:t>whether SSB is in the first half or the second half of the frame.</w:t>
              </w:r>
              <w:r>
                <w:rPr>
                  <w:szCs w:val="18"/>
                  <w:lang w:eastAsia="zh-CN"/>
                </w:rPr>
                <w:t xml:space="preserve"> </w:t>
              </w:r>
              <w:r w:rsidRPr="00747A72">
                <w:rPr>
                  <w:b w:val="0"/>
                  <w:szCs w:val="18"/>
                  <w:lang w:eastAsia="zh-CN"/>
                </w:rPr>
                <w:t>Value zero indicates the first half and value 1 indicates the second half</w:t>
              </w:r>
            </w:ins>
            <w:ins w:id="4401" w:author="Ericsson_RAN2#110e" w:date="2020-06-07T14:01:00Z">
              <w:r>
                <w:rPr>
                  <w:b w:val="0"/>
                  <w:szCs w:val="18"/>
                  <w:lang w:eastAsia="zh-CN"/>
                </w:rPr>
                <w:t>.</w:t>
              </w:r>
            </w:ins>
          </w:p>
        </w:tc>
      </w:tr>
      <w:tr w:rsidR="001E5F01" w14:paraId="2DE82438" w14:textId="77777777" w:rsidTr="00747A72">
        <w:trPr>
          <w:ins w:id="4402" w:author="Ericsson_RAN2#110e" w:date="2020-06-07T14:09:00Z"/>
        </w:trPr>
        <w:tc>
          <w:tcPr>
            <w:tcW w:w="14170" w:type="dxa"/>
            <w:tcBorders>
              <w:top w:val="single" w:sz="4" w:space="0" w:color="auto"/>
              <w:left w:val="single" w:sz="4" w:space="0" w:color="auto"/>
              <w:bottom w:val="single" w:sz="4" w:space="0" w:color="auto"/>
              <w:right w:val="single" w:sz="4" w:space="0" w:color="auto"/>
            </w:tcBorders>
          </w:tcPr>
          <w:p w14:paraId="03F40431" w14:textId="77777777" w:rsidR="001E5F01" w:rsidRDefault="001E5F01" w:rsidP="001E5F01">
            <w:pPr>
              <w:pStyle w:val="TAL"/>
              <w:keepNext w:val="0"/>
              <w:keepLines w:val="0"/>
              <w:widowControl w:val="0"/>
              <w:rPr>
                <w:ins w:id="4403" w:author="Ericsson_RAN2#110e" w:date="2020-06-07T14:10:00Z"/>
                <w:rFonts w:eastAsia="Times New Roman"/>
                <w:b/>
                <w:i/>
                <w:snapToGrid w:val="0"/>
              </w:rPr>
            </w:pPr>
            <w:proofErr w:type="spellStart"/>
            <w:ins w:id="4404" w:author="Ericsson_RAN2#110e" w:date="2020-06-07T14:10:00Z">
              <w:r>
                <w:rPr>
                  <w:b/>
                  <w:i/>
                  <w:snapToGrid w:val="0"/>
                </w:rPr>
                <w:t>integerSubframeOffset</w:t>
              </w:r>
              <w:proofErr w:type="spellEnd"/>
            </w:ins>
          </w:p>
          <w:p w14:paraId="68A21AB9" w14:textId="36F71173" w:rsidR="001E5F01" w:rsidRPr="00FA1EFB" w:rsidRDefault="001E5F01" w:rsidP="001E5F01">
            <w:pPr>
              <w:pStyle w:val="TAL"/>
              <w:rPr>
                <w:ins w:id="4405" w:author="Ericsson_RAN2#110e" w:date="2020-06-07T14:09:00Z"/>
                <w:rFonts w:eastAsia="SimSun"/>
                <w:b/>
                <w:i/>
                <w:szCs w:val="22"/>
                <w:lang w:eastAsia="zh-CN"/>
              </w:rPr>
            </w:pPr>
            <w:ins w:id="4406" w:author="Ericsson_RAN2#110e" w:date="2020-06-07T14:10:00Z">
              <w:r>
                <w:t xml:space="preserve">Indicates the </w:t>
              </w:r>
            </w:ins>
            <w:ins w:id="4407" w:author="Ericsson_RAN2#110e" w:date="2020-06-07T14:11:00Z">
              <w:r>
                <w:t>sub</w:t>
              </w:r>
            </w:ins>
            <w:ins w:id="4408" w:author="Ericsson_RAN2#110e" w:date="2020-06-07T14:10:00Z">
              <w:r>
                <w:t xml:space="preserve">frame boundary offset </w:t>
              </w:r>
            </w:ins>
            <w:ins w:id="4409" w:author="Ericsson_RAN2#110e" w:date="2020-06-07T14:11:00Z">
              <w:r>
                <w:t xml:space="preserve">of the cell in which SSB is </w:t>
              </w:r>
              <w:proofErr w:type="spellStart"/>
              <w:r>
                <w:t>transmited</w:t>
              </w:r>
            </w:ins>
            <w:proofErr w:type="spellEnd"/>
            <w:ins w:id="4410" w:author="Ericsson_RAN2#110e" w:date="2020-06-07T14:10:00Z">
              <w:r>
                <w:rPr>
                  <w:bCs/>
                  <w:iCs/>
                  <w:noProof/>
                </w:rPr>
                <w:t>.</w:t>
              </w:r>
            </w:ins>
          </w:p>
        </w:tc>
      </w:tr>
      <w:tr w:rsidR="00794A45" w14:paraId="34F8C75F" w14:textId="77777777" w:rsidTr="00747A72">
        <w:trPr>
          <w:ins w:id="4411" w:author="Ericsson_RAN2#110e" w:date="2020-06-07T14:39:00Z"/>
        </w:trPr>
        <w:tc>
          <w:tcPr>
            <w:tcW w:w="14170" w:type="dxa"/>
            <w:tcBorders>
              <w:top w:val="single" w:sz="4" w:space="0" w:color="auto"/>
              <w:left w:val="single" w:sz="4" w:space="0" w:color="auto"/>
              <w:bottom w:val="single" w:sz="4" w:space="0" w:color="auto"/>
              <w:right w:val="single" w:sz="4" w:space="0" w:color="auto"/>
            </w:tcBorders>
          </w:tcPr>
          <w:p w14:paraId="6D7604A7" w14:textId="699C89A7" w:rsidR="00794A45" w:rsidRDefault="00794A45" w:rsidP="00794A45">
            <w:pPr>
              <w:pStyle w:val="TAL"/>
              <w:keepNext w:val="0"/>
              <w:keepLines w:val="0"/>
              <w:widowControl w:val="0"/>
              <w:rPr>
                <w:ins w:id="4412" w:author="Ericsson_RAN2#110e" w:date="2020-06-07T14:39:00Z"/>
                <w:rFonts w:eastAsia="Times New Roman"/>
                <w:b/>
                <w:bCs/>
                <w:i/>
                <w:iCs/>
                <w:noProof/>
              </w:rPr>
            </w:pPr>
            <w:ins w:id="4413" w:author="Ericsson_RAN2#110e" w:date="2020-06-07T14:40:00Z">
              <w:r>
                <w:rPr>
                  <w:b/>
                  <w:bCs/>
                  <w:i/>
                  <w:iCs/>
                  <w:noProof/>
                </w:rPr>
                <w:t>sfn</w:t>
              </w:r>
            </w:ins>
            <w:ins w:id="4414" w:author="Ericsson_RAN2#110e" w:date="2020-06-07T14:39:00Z">
              <w:r>
                <w:rPr>
                  <w:b/>
                  <w:bCs/>
                  <w:i/>
                  <w:iCs/>
                  <w:noProof/>
                </w:rPr>
                <w:t>0-Offset</w:t>
              </w:r>
            </w:ins>
          </w:p>
          <w:p w14:paraId="24AA512C" w14:textId="03801A33" w:rsidR="00794A45" w:rsidRDefault="00794A45" w:rsidP="00794A45">
            <w:pPr>
              <w:pStyle w:val="TAL"/>
              <w:keepNext w:val="0"/>
              <w:keepLines w:val="0"/>
              <w:widowControl w:val="0"/>
              <w:rPr>
                <w:ins w:id="4415" w:author="Ericsson_RAN2#110e" w:date="2020-06-07T14:39:00Z"/>
                <w:b/>
                <w:i/>
                <w:snapToGrid w:val="0"/>
              </w:rPr>
            </w:pPr>
            <w:ins w:id="4416" w:author="Ericsson_RAN2#110e" w:date="2020-06-07T14:41:00Z">
              <w:r>
                <w:rPr>
                  <w:bCs/>
                  <w:iCs/>
                  <w:noProof/>
                </w:rPr>
                <w:t>Indiactes the</w:t>
              </w:r>
            </w:ins>
            <w:ins w:id="4417" w:author="Ericsson_RAN2#110e" w:date="2020-06-07T14:39:00Z">
              <w:r>
                <w:rPr>
                  <w:bCs/>
                  <w:iCs/>
                  <w:noProof/>
                </w:rPr>
                <w:t xml:space="preserve"> time offset of the SFN0 slot 0 for </w:t>
              </w:r>
            </w:ins>
            <w:ins w:id="4418" w:author="Ericsson_RAN2#110e" w:date="2020-06-07T14:41:00Z">
              <w:r>
                <w:rPr>
                  <w:bCs/>
                  <w:iCs/>
                  <w:noProof/>
                </w:rPr>
                <w:t>t</w:t>
              </w:r>
            </w:ins>
            <w:ins w:id="4419" w:author="Ericsson_RAN2#110e" w:date="2020-06-07T14:42:00Z">
              <w:r>
                <w:rPr>
                  <w:bCs/>
                  <w:iCs/>
                  <w:noProof/>
                </w:rPr>
                <w:t>he</w:t>
              </w:r>
            </w:ins>
            <w:ins w:id="4420" w:author="Ericsson_RAN2#110e" w:date="2020-06-07T14:39:00Z">
              <w:r>
                <w:rPr>
                  <w:bCs/>
                  <w:iCs/>
                  <w:noProof/>
                </w:rPr>
                <w:t xml:space="preserve"> </w:t>
              </w:r>
            </w:ins>
            <w:ins w:id="4421" w:author="Ericsson_RAN2#110e" w:date="2020-06-07T14:41:00Z">
              <w:r>
                <w:rPr>
                  <w:bCs/>
                  <w:iCs/>
                  <w:noProof/>
                </w:rPr>
                <w:t>c</w:t>
              </w:r>
            </w:ins>
            <w:ins w:id="4422" w:author="Ericsson_RAN2#110e" w:date="2020-06-07T14:40:00Z">
              <w:r>
                <w:rPr>
                  <w:bCs/>
                  <w:iCs/>
                  <w:noProof/>
                </w:rPr>
                <w:t>ell</w:t>
              </w:r>
            </w:ins>
            <w:ins w:id="4423" w:author="Ericsson_RAN2#110e" w:date="2020-06-07T14:39:00Z">
              <w:r>
                <w:rPr>
                  <w:bCs/>
                  <w:iCs/>
                  <w:noProof/>
                </w:rPr>
                <w:t xml:space="preserve"> with respect to SFN0 slot 0 of </w:t>
              </w:r>
            </w:ins>
            <w:ins w:id="4424" w:author="Ericsson_RAN2#110e" w:date="2020-06-07T14:40:00Z">
              <w:r>
                <w:rPr>
                  <w:bCs/>
                  <w:iCs/>
                  <w:noProof/>
                </w:rPr>
                <w:t>serving</w:t>
              </w:r>
            </w:ins>
            <w:ins w:id="4425" w:author="Ericsson_RAN2#110e" w:date="2020-06-07T14:39:00Z">
              <w:r>
                <w:rPr>
                  <w:bCs/>
                  <w:iCs/>
                  <w:noProof/>
                </w:rPr>
                <w:t xml:space="preserve"> </w:t>
              </w:r>
            </w:ins>
            <w:ins w:id="4426" w:author="Ericsson_RAN2#110e" w:date="2020-06-07T14:40:00Z">
              <w:r>
                <w:rPr>
                  <w:bCs/>
                  <w:iCs/>
                  <w:noProof/>
                </w:rPr>
                <w:t>cell</w:t>
              </w:r>
            </w:ins>
            <w:ins w:id="4427" w:author="Ericsson_RAN2#110e" w:date="2020-06-07T14:39:00Z">
              <w:r>
                <w:rPr>
                  <w:bCs/>
                  <w:iCs/>
                  <w:noProof/>
                </w:rPr>
                <w:t>.</w:t>
              </w:r>
            </w:ins>
          </w:p>
        </w:tc>
      </w:tr>
      <w:tr w:rsidR="00F02D3A" w14:paraId="38335B6D" w14:textId="77777777" w:rsidTr="00A0102A">
        <w:trPr>
          <w:ins w:id="4428"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1055DDD4" w14:textId="05364043" w:rsidR="00F02D3A" w:rsidRDefault="009C22AE" w:rsidP="00226F9C">
            <w:pPr>
              <w:pStyle w:val="TAL"/>
              <w:rPr>
                <w:ins w:id="4429" w:author="Ericsson_RAN2#110e" w:date="2020-06-07T13:57:00Z"/>
                <w:rFonts w:eastAsia="SimSun"/>
                <w:b/>
                <w:szCs w:val="22"/>
                <w:lang w:eastAsia="zh-CN"/>
              </w:rPr>
            </w:pPr>
            <w:proofErr w:type="spellStart"/>
            <w:ins w:id="4430" w:author="Ericsson_RAN2#110e" w:date="2020-06-07T14:13:00Z">
              <w:r>
                <w:rPr>
                  <w:rFonts w:eastAsia="SimSun"/>
                  <w:b/>
                  <w:i/>
                  <w:szCs w:val="22"/>
                  <w:lang w:eastAsia="zh-CN"/>
                </w:rPr>
                <w:lastRenderedPageBreak/>
                <w:t>sfn</w:t>
              </w:r>
            </w:ins>
            <w:proofErr w:type="spellEnd"/>
            <w:ins w:id="4431" w:author="Ericsson_RAN2#110e" w:date="2020-06-07T13:57:00Z">
              <w:r w:rsidR="00F02D3A">
                <w:rPr>
                  <w:rFonts w:eastAsia="SimSun"/>
                  <w:b/>
                  <w:i/>
                  <w:szCs w:val="22"/>
                  <w:lang w:eastAsia="zh-CN"/>
                </w:rPr>
                <w:t>-Offset</w:t>
              </w:r>
              <w:r w:rsidR="00F02D3A">
                <w:rPr>
                  <w:rFonts w:eastAsia="SimSun"/>
                  <w:b/>
                  <w:szCs w:val="22"/>
                  <w:lang w:eastAsia="zh-CN"/>
                </w:rPr>
                <w:t xml:space="preserve"> </w:t>
              </w:r>
            </w:ins>
          </w:p>
          <w:p w14:paraId="3E43557C" w14:textId="3E04E8DD" w:rsidR="00F02D3A" w:rsidRDefault="00F02D3A" w:rsidP="00226F9C">
            <w:pPr>
              <w:pStyle w:val="TAL"/>
              <w:rPr>
                <w:ins w:id="4432" w:author="Ericsson_RAN2#110e" w:date="2020-06-07T13:57:00Z"/>
                <w:b/>
                <w:i/>
                <w:szCs w:val="22"/>
              </w:rPr>
            </w:pPr>
            <w:ins w:id="4433" w:author="Ericsson_RAN2#110e" w:date="2020-06-07T13:57:00Z">
              <w:r>
                <w:rPr>
                  <w:rFonts w:eastAsia="SimSun"/>
                  <w:szCs w:val="22"/>
                  <w:lang w:eastAsia="zh-CN"/>
                </w:rPr>
                <w:t xml:space="preserve">Indicates </w:t>
              </w:r>
              <w:r>
                <w:rPr>
                  <w:szCs w:val="21"/>
                  <w:lang w:eastAsia="zh-CN"/>
                </w:rPr>
                <w:t>the 4 LSBs of the SFN of the cell in which SSB is transmitted</w:t>
              </w:r>
            </w:ins>
            <w:ins w:id="4434" w:author="Ericsson_RAN2#110e" w:date="2020-06-07T14:01:00Z">
              <w:r w:rsidR="00747A72">
                <w:rPr>
                  <w:szCs w:val="21"/>
                  <w:lang w:eastAsia="zh-CN"/>
                </w:rPr>
                <w:t>.</w:t>
              </w:r>
            </w:ins>
          </w:p>
        </w:tc>
      </w:tr>
      <w:tr w:rsidR="00F02D3A" w14:paraId="56F40AA4" w14:textId="77777777" w:rsidTr="00A0102A">
        <w:trPr>
          <w:ins w:id="4435"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6B4907B2" w14:textId="77777777" w:rsidR="00F02D3A" w:rsidRDefault="00F02D3A" w:rsidP="00F02D3A">
            <w:pPr>
              <w:pStyle w:val="TAL"/>
              <w:rPr>
                <w:ins w:id="4436" w:author="Ericsson_RAN2#110e" w:date="2020-06-07T13:57:00Z"/>
                <w:szCs w:val="22"/>
              </w:rPr>
            </w:pPr>
            <w:proofErr w:type="spellStart"/>
            <w:ins w:id="4437" w:author="Ericsson_RAN2#110e" w:date="2020-06-07T13:57:00Z">
              <w:r>
                <w:rPr>
                  <w:b/>
                  <w:i/>
                  <w:szCs w:val="22"/>
                </w:rPr>
                <w:t>ssb-CarrierFreq</w:t>
              </w:r>
              <w:proofErr w:type="spellEnd"/>
            </w:ins>
          </w:p>
          <w:p w14:paraId="178B52CC" w14:textId="5D664033" w:rsidR="00F02D3A" w:rsidRDefault="00F02D3A" w:rsidP="00F02D3A">
            <w:pPr>
              <w:pStyle w:val="TAL"/>
              <w:rPr>
                <w:ins w:id="4438" w:author="Ericsson_RAN2#110e" w:date="2020-06-07T13:57:00Z"/>
                <w:rFonts w:eastAsia="SimSun"/>
                <w:b/>
                <w:i/>
                <w:szCs w:val="22"/>
                <w:lang w:eastAsia="zh-CN"/>
              </w:rPr>
            </w:pPr>
            <w:ins w:id="4439" w:author="Ericsson_RAN2#110e" w:date="2020-06-07T13:57:00Z">
              <w:r>
                <w:rPr>
                  <w:rFonts w:cs="Arial"/>
                  <w:iCs/>
                  <w:szCs w:val="18"/>
                </w:rPr>
                <w:t>Indicates the frequency of the SSB</w:t>
              </w:r>
            </w:ins>
            <w:ins w:id="4440" w:author="Ericsson_RAN2#110e" w:date="2020-06-07T14:01:00Z">
              <w:r w:rsidR="00747A72">
                <w:rPr>
                  <w:rFonts w:cs="Arial"/>
                  <w:iCs/>
                  <w:szCs w:val="18"/>
                </w:rPr>
                <w:t>.</w:t>
              </w:r>
            </w:ins>
          </w:p>
        </w:tc>
      </w:tr>
      <w:tr w:rsidR="00316CA6" w:rsidRPr="00B93C75" w14:paraId="5BB22E5E" w14:textId="77777777" w:rsidTr="00226F9C">
        <w:trPr>
          <w:ins w:id="4441" w:author="Ericsson_RAN2#110e" w:date="2020-06-07T14:07:00Z"/>
        </w:trPr>
        <w:tc>
          <w:tcPr>
            <w:tcW w:w="14170" w:type="dxa"/>
            <w:tcBorders>
              <w:top w:val="single" w:sz="4" w:space="0" w:color="auto"/>
              <w:left w:val="single" w:sz="4" w:space="0" w:color="auto"/>
              <w:bottom w:val="single" w:sz="4" w:space="0" w:color="auto"/>
              <w:right w:val="single" w:sz="4" w:space="0" w:color="auto"/>
            </w:tcBorders>
          </w:tcPr>
          <w:p w14:paraId="74C3538E" w14:textId="77777777" w:rsidR="00316CA6" w:rsidRDefault="00316CA6" w:rsidP="00226F9C">
            <w:pPr>
              <w:pStyle w:val="TAL"/>
              <w:rPr>
                <w:ins w:id="4442" w:author="Ericsson_RAN2#110e" w:date="2020-06-07T14:07:00Z"/>
                <w:rFonts w:eastAsia="SimSun"/>
                <w:b/>
                <w:i/>
                <w:szCs w:val="22"/>
                <w:lang w:eastAsia="zh-CN"/>
              </w:rPr>
            </w:pPr>
            <w:proofErr w:type="spellStart"/>
            <w:ins w:id="4443" w:author="Ericsson_RAN2#110e" w:date="2020-06-07T14:07:00Z">
              <w:r>
                <w:rPr>
                  <w:rFonts w:eastAsia="SimSun"/>
                  <w:b/>
                  <w:i/>
                  <w:szCs w:val="22"/>
                  <w:lang w:eastAsia="zh-CN"/>
                </w:rPr>
                <w:t>ssb</w:t>
              </w:r>
              <w:proofErr w:type="spellEnd"/>
              <w:r>
                <w:rPr>
                  <w:rFonts w:eastAsia="SimSun"/>
                  <w:b/>
                  <w:i/>
                  <w:szCs w:val="22"/>
                  <w:lang w:eastAsia="zh-CN"/>
                </w:rPr>
                <w:t>-PBCH-</w:t>
              </w:r>
              <w:proofErr w:type="spellStart"/>
              <w:r>
                <w:rPr>
                  <w:rFonts w:eastAsia="SimSun"/>
                  <w:b/>
                  <w:i/>
                  <w:szCs w:val="22"/>
                  <w:lang w:eastAsia="zh-CN"/>
                </w:rPr>
                <w:t>BlockPower</w:t>
              </w:r>
              <w:proofErr w:type="spellEnd"/>
            </w:ins>
          </w:p>
          <w:p w14:paraId="04696E1E" w14:textId="77777777" w:rsidR="00316CA6" w:rsidRPr="00B93C75" w:rsidRDefault="00316CA6" w:rsidP="00226F9C">
            <w:pPr>
              <w:pStyle w:val="TAL"/>
              <w:rPr>
                <w:ins w:id="4444" w:author="Ericsson_RAN2#110e" w:date="2020-06-07T14:07:00Z"/>
                <w:rFonts w:eastAsia="SimSun"/>
                <w:b/>
                <w:i/>
                <w:szCs w:val="22"/>
                <w:lang w:eastAsia="zh-CN"/>
              </w:rPr>
            </w:pPr>
            <w:ins w:id="4445" w:author="Ericsson_RAN2#110e" w:date="2020-06-07T14:07:00Z">
              <w:r>
                <w:rPr>
                  <w:szCs w:val="22"/>
                </w:rPr>
                <w:t>Average EPRE of the resources elements that carry secondary synchronization signals in dBm that the NW used for SSB transmission, see TS 38.213 [13], clause 7.</w:t>
              </w:r>
            </w:ins>
          </w:p>
        </w:tc>
      </w:tr>
      <w:tr w:rsidR="009104C1" w14:paraId="647E704E" w14:textId="77777777" w:rsidTr="00A0102A">
        <w:trPr>
          <w:ins w:id="4446" w:author="Ericsson_RAN2#110e" w:date="2020-06-07T13:58:00Z"/>
        </w:trPr>
        <w:tc>
          <w:tcPr>
            <w:tcW w:w="14170" w:type="dxa"/>
            <w:tcBorders>
              <w:top w:val="single" w:sz="4" w:space="0" w:color="auto"/>
              <w:left w:val="single" w:sz="4" w:space="0" w:color="auto"/>
              <w:bottom w:val="single" w:sz="4" w:space="0" w:color="auto"/>
              <w:right w:val="single" w:sz="4" w:space="0" w:color="auto"/>
            </w:tcBorders>
          </w:tcPr>
          <w:p w14:paraId="50E645E9" w14:textId="229CF858" w:rsidR="009104C1" w:rsidRDefault="00373A23" w:rsidP="00F02D3A">
            <w:pPr>
              <w:pStyle w:val="TAL"/>
              <w:rPr>
                <w:ins w:id="4447" w:author="Ericsson_RAN2#110e" w:date="2020-06-07T13:58:00Z"/>
                <w:rFonts w:eastAsia="SimSun"/>
                <w:b/>
                <w:i/>
                <w:szCs w:val="22"/>
                <w:lang w:eastAsia="zh-CN"/>
              </w:rPr>
            </w:pPr>
            <w:proofErr w:type="spellStart"/>
            <w:ins w:id="4448" w:author="Ericsson_RAN2#110e" w:date="2020-06-07T14:03:00Z">
              <w:r>
                <w:rPr>
                  <w:rFonts w:eastAsia="SimSun"/>
                  <w:b/>
                  <w:i/>
                  <w:szCs w:val="22"/>
                  <w:lang w:eastAsia="zh-CN"/>
                </w:rPr>
                <w:t>s</w:t>
              </w:r>
            </w:ins>
            <w:ins w:id="4449" w:author="Ericsson_RAN2#110e" w:date="2020-06-07T13:58:00Z">
              <w:r w:rsidR="009104C1">
                <w:rPr>
                  <w:rFonts w:eastAsia="SimSun"/>
                  <w:b/>
                  <w:i/>
                  <w:szCs w:val="22"/>
                  <w:lang w:eastAsia="zh-CN"/>
                </w:rPr>
                <w:t>sb</w:t>
              </w:r>
            </w:ins>
            <w:proofErr w:type="spellEnd"/>
            <w:ins w:id="4450" w:author="Ericsson_RAN2#110e" w:date="2020-06-07T14:03:00Z">
              <w:r>
                <w:rPr>
                  <w:rFonts w:eastAsia="SimSun"/>
                  <w:b/>
                  <w:i/>
                  <w:szCs w:val="22"/>
                  <w:lang w:eastAsia="zh-CN"/>
                </w:rPr>
                <w:t>-</w:t>
              </w:r>
            </w:ins>
            <w:ins w:id="4451" w:author="Ericsson_RAN2#110e" w:date="2020-06-07T13:58:00Z">
              <w:r w:rsidR="009104C1">
                <w:rPr>
                  <w:rFonts w:eastAsia="SimSun"/>
                  <w:b/>
                  <w:i/>
                  <w:szCs w:val="22"/>
                  <w:lang w:eastAsia="zh-CN"/>
                </w:rPr>
                <w:t xml:space="preserve">Periodicity </w:t>
              </w:r>
            </w:ins>
          </w:p>
          <w:p w14:paraId="6B603281" w14:textId="33938A79" w:rsidR="009104C1" w:rsidRDefault="009104C1" w:rsidP="00F02D3A">
            <w:pPr>
              <w:pStyle w:val="TAL"/>
              <w:rPr>
                <w:ins w:id="4452" w:author="Ericsson_RAN2#110e" w:date="2020-06-07T13:58:00Z"/>
                <w:b/>
                <w:i/>
                <w:szCs w:val="22"/>
              </w:rPr>
            </w:pPr>
            <w:ins w:id="4453" w:author="Ericsson_RAN2#110e" w:date="2020-06-07T13:58:00Z">
              <w:r>
                <w:rPr>
                  <w:rFonts w:eastAsia="SimSun"/>
                  <w:szCs w:val="22"/>
                  <w:lang w:eastAsia="zh-CN"/>
                </w:rPr>
                <w:t>Indicates the periodicity of the SSB</w:t>
              </w:r>
            </w:ins>
            <w:ins w:id="4454" w:author="Ericsson_RAN2#110e" w:date="2020-06-07T14:01:00Z">
              <w:r w:rsidR="00747A72">
                <w:rPr>
                  <w:rFonts w:eastAsia="SimSun"/>
                  <w:szCs w:val="22"/>
                  <w:lang w:eastAsia="zh-CN"/>
                </w:rPr>
                <w:t>.</w:t>
              </w:r>
            </w:ins>
            <w:ins w:id="4455" w:author="Ericsson_RAN2#110e" w:date="2020-06-07T14:32:00Z">
              <w:r w:rsidR="00C34FA1">
                <w:rPr>
                  <w:rFonts w:eastAsia="SimSun"/>
                  <w:szCs w:val="22"/>
                  <w:lang w:eastAsia="zh-CN"/>
                </w:rPr>
                <w:t xml:space="preserve"> </w:t>
              </w:r>
              <w:r w:rsidR="00C34FA1" w:rsidRPr="00F537EB">
                <w:rPr>
                  <w:szCs w:val="22"/>
                </w:rPr>
                <w:t>If the field is absent, the UE applies the value ms5. (see TS 38.213 [13], clause 4.1)</w:t>
              </w:r>
            </w:ins>
          </w:p>
        </w:tc>
      </w:tr>
      <w:tr w:rsidR="00682546" w14:paraId="36180214" w14:textId="77777777" w:rsidTr="00747A72">
        <w:trPr>
          <w:ins w:id="4456"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78DEFFE" w14:textId="77777777" w:rsidR="00682546" w:rsidRPr="00F537EB" w:rsidRDefault="00682546" w:rsidP="00682546">
            <w:pPr>
              <w:pStyle w:val="TAL"/>
              <w:rPr>
                <w:ins w:id="4457" w:author="Ericsson_RAN2#110e" w:date="2020-06-07T14:23:00Z"/>
                <w:b/>
                <w:bCs/>
                <w:i/>
                <w:iCs/>
              </w:rPr>
            </w:pPr>
            <w:proofErr w:type="spellStart"/>
            <w:ins w:id="4458" w:author="Ericsson_RAN2#110e" w:date="2020-06-07T14:23:00Z">
              <w:r w:rsidRPr="00F537EB">
                <w:rPr>
                  <w:b/>
                  <w:bCs/>
                  <w:i/>
                  <w:iCs/>
                </w:rPr>
                <w:t>ssbSubcarrierSpacing</w:t>
              </w:r>
              <w:proofErr w:type="spellEnd"/>
            </w:ins>
          </w:p>
          <w:p w14:paraId="32104AF2" w14:textId="1B3CCC7A" w:rsidR="00682546" w:rsidRDefault="00682546" w:rsidP="00682546">
            <w:pPr>
              <w:pStyle w:val="TAL"/>
              <w:rPr>
                <w:ins w:id="4459" w:author="Ericsson_RAN2#110e" w:date="2020-06-06T14:04:00Z"/>
              </w:rPr>
            </w:pPr>
            <w:ins w:id="4460" w:author="Ericsson_RAN2#110e" w:date="2020-06-07T14:23:00Z">
              <w:r w:rsidRPr="00F537EB">
                <w:rPr>
                  <w:szCs w:val="22"/>
                </w:rPr>
                <w:t>Subcarrier spacing of SSB. Only the values 15 kHz or 30 kHz (FR1), and 120 kHz or 240 kHz (FR2) are applicable.</w:t>
              </w:r>
            </w:ins>
          </w:p>
        </w:tc>
      </w:tr>
    </w:tbl>
    <w:p w14:paraId="1D87C2DD" w14:textId="77777777" w:rsidR="006A6EEF" w:rsidRPr="00F537EB" w:rsidRDefault="006A6EEF"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bookmarkEnd w:id="4245"/>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69086A8D" w:rsidR="00D45909" w:rsidRPr="00F537EB" w:rsidRDefault="00D45909" w:rsidP="00C76602">
            <w:pPr>
              <w:pStyle w:val="TAL"/>
            </w:pPr>
            <w:r w:rsidRPr="00F537EB">
              <w:rPr>
                <w:lang w:eastAsia="en-GB"/>
              </w:rPr>
              <w:t xml:space="preserve">The field is mandatory present if </w:t>
            </w:r>
            <w:ins w:id="4461" w:author="Ericsson" w:date="2020-05-07T13:19:00Z">
              <w:r w:rsidR="006907CA">
                <w:rPr>
                  <w:rFonts w:eastAsia="Times New Roman"/>
                  <w:lang w:eastAsia="en-GB"/>
                </w:rPr>
                <w:t xml:space="preserve">the IE </w:t>
              </w:r>
              <w:r w:rsidR="006907CA">
                <w:rPr>
                  <w:rFonts w:eastAsia="Times New Roman"/>
                  <w:i/>
                  <w:lang w:eastAsia="en-GB"/>
                </w:rPr>
                <w:t>SSB-</w:t>
              </w:r>
              <w:proofErr w:type="spellStart"/>
              <w:r w:rsidR="006907CA">
                <w:rPr>
                  <w:rFonts w:eastAsia="Times New Roman"/>
                  <w:i/>
                  <w:lang w:eastAsia="en-GB"/>
                </w:rPr>
                <w:t>InfoNcell</w:t>
              </w:r>
              <w:proofErr w:type="spellEnd"/>
              <w:r w:rsidR="006907CA">
                <w:rPr>
                  <w:i/>
                  <w:lang w:eastAsia="en-GB"/>
                </w:rPr>
                <w:t xml:space="preserve"> </w:t>
              </w:r>
            </w:ins>
            <w:del w:id="4462" w:author="Ericsson" w:date="2020-05-09T14:06:00Z">
              <w:r w:rsidRPr="00F537EB" w:rsidDel="00C13E42">
                <w:rPr>
                  <w:i/>
                  <w:iCs/>
                  <w:lang w:eastAsia="en-GB"/>
                </w:rPr>
                <w:delText xml:space="preserve">pathlossReferenceRS-Pos </w:delText>
              </w:r>
            </w:del>
            <w:r w:rsidRPr="00F537EB">
              <w:rPr>
                <w:lang w:eastAsia="en-GB"/>
              </w:rPr>
              <w:t>is included</w:t>
            </w:r>
            <w:ins w:id="4463" w:author="Ericsson" w:date="2020-05-07T13:20:00Z">
              <w:r w:rsidR="006907CA">
                <w:rPr>
                  <w:lang w:eastAsia="en-GB"/>
                </w:rPr>
                <w:t xml:space="preserve"> in</w:t>
              </w:r>
            </w:ins>
            <w:ins w:id="4464" w:author="Ericsson" w:date="2020-05-07T13:21:00Z">
              <w:r w:rsidR="006907CA" w:rsidRPr="00F537EB">
                <w:rPr>
                  <w:i/>
                  <w:iCs/>
                  <w:lang w:eastAsia="en-GB"/>
                </w:rPr>
                <w:t xml:space="preserve"> </w:t>
              </w:r>
              <w:proofErr w:type="spellStart"/>
              <w:r w:rsidR="006907CA" w:rsidRPr="00F537EB">
                <w:rPr>
                  <w:i/>
                  <w:iCs/>
                  <w:lang w:eastAsia="en-GB"/>
                </w:rPr>
                <w:t>pathlossReferenceRS-Pos</w:t>
              </w:r>
            </w:ins>
            <w:proofErr w:type="spellEnd"/>
            <w:r w:rsidRPr="00F537EB">
              <w:rPr>
                <w:lang w:eastAsia="en-GB"/>
              </w:rPr>
              <w:t>; otherwise it is optionally present, Need R</w:t>
            </w:r>
          </w:p>
        </w:tc>
      </w:tr>
      <w:tr w:rsidR="00D80E5F" w:rsidRPr="00F537EB" w14:paraId="370093DF" w14:textId="77777777" w:rsidTr="00C76602">
        <w:trPr>
          <w:ins w:id="4465" w:author="Ericsson" w:date="2020-05-07T13:35:00Z"/>
        </w:trPr>
        <w:tc>
          <w:tcPr>
            <w:tcW w:w="4027" w:type="dxa"/>
            <w:tcBorders>
              <w:top w:val="single" w:sz="4" w:space="0" w:color="auto"/>
              <w:left w:val="single" w:sz="4" w:space="0" w:color="auto"/>
              <w:bottom w:val="single" w:sz="4" w:space="0" w:color="auto"/>
              <w:right w:val="single" w:sz="4" w:space="0" w:color="auto"/>
            </w:tcBorders>
          </w:tcPr>
          <w:p w14:paraId="6F4400EC" w14:textId="0F8EAC88" w:rsidR="00D80E5F" w:rsidRPr="00F537EB" w:rsidRDefault="00496928" w:rsidP="00C76602">
            <w:pPr>
              <w:pStyle w:val="TAL"/>
              <w:rPr>
                <w:ins w:id="4466" w:author="Ericsson" w:date="2020-05-07T13:35:00Z"/>
                <w:i/>
                <w:iCs/>
                <w:lang w:eastAsia="en-GB"/>
              </w:rPr>
            </w:pPr>
            <w:ins w:id="4467" w:author="Ericsson" w:date="2020-05-07T13:41:00Z">
              <w:del w:id="4468" w:author="Ericsson_RAN2#110e" w:date="2020-06-10T16:49:00Z">
                <w:r w:rsidDel="00E575B6">
                  <w:rPr>
                    <w:i/>
                    <w:iCs/>
                    <w:lang w:eastAsia="en-GB"/>
                  </w:rPr>
                  <w:delText>NonNeighSSBorPRS</w:delText>
                </w:r>
              </w:del>
            </w:ins>
          </w:p>
        </w:tc>
        <w:tc>
          <w:tcPr>
            <w:tcW w:w="10146" w:type="dxa"/>
            <w:tcBorders>
              <w:top w:val="single" w:sz="4" w:space="0" w:color="auto"/>
              <w:left w:val="single" w:sz="4" w:space="0" w:color="auto"/>
              <w:bottom w:val="single" w:sz="4" w:space="0" w:color="auto"/>
              <w:right w:val="single" w:sz="4" w:space="0" w:color="auto"/>
            </w:tcBorders>
          </w:tcPr>
          <w:p w14:paraId="1EE44A3C" w14:textId="1568AD42" w:rsidR="00D80E5F" w:rsidRPr="00F537EB" w:rsidRDefault="00D80E5F" w:rsidP="00C76602">
            <w:pPr>
              <w:pStyle w:val="TAL"/>
              <w:rPr>
                <w:ins w:id="4469" w:author="Ericsson" w:date="2020-05-07T13:35:00Z"/>
                <w:lang w:eastAsia="en-GB"/>
              </w:rPr>
            </w:pPr>
            <w:ins w:id="4470" w:author="Ericsson" w:date="2020-05-07T13:36:00Z">
              <w:del w:id="4471" w:author="Ericsson_RAN2#110e" w:date="2020-06-10T16:49:00Z">
                <w:r w:rsidDel="00E575B6">
                  <w:rPr>
                    <w:lang w:eastAsia="en-GB"/>
                  </w:rPr>
                  <w:delText xml:space="preserve">This field is optionally present, Need S, if </w:delText>
                </w:r>
              </w:del>
            </w:ins>
            <w:ins w:id="4472" w:author="Ericsson" w:date="2020-05-07T13:37:00Z">
              <w:del w:id="4473" w:author="Ericsson_RAN2#110e" w:date="2020-06-10T16:49:00Z">
                <w:r w:rsidRPr="00D80E5F" w:rsidDel="00E575B6">
                  <w:rPr>
                    <w:i/>
                  </w:rPr>
                  <w:delText xml:space="preserve">ssb-IndexServing, </w:delText>
                </w:r>
                <w:r w:rsidRPr="00D80E5F" w:rsidDel="00E575B6">
                  <w:delText>or</w:delText>
                </w:r>
                <w:r w:rsidRPr="00D80E5F" w:rsidDel="00E575B6">
                  <w:rPr>
                    <w:i/>
                  </w:rPr>
                  <w:delText xml:space="preserve"> csi-RS-IndexServing, </w:delText>
                </w:r>
                <w:r w:rsidRPr="00D80E5F" w:rsidDel="00E575B6">
                  <w:delText>or</w:delText>
                </w:r>
                <w:r w:rsidRPr="00D80E5F" w:rsidDel="00E575B6">
                  <w:rPr>
                    <w:i/>
                  </w:rPr>
                  <w:delText xml:space="preserve"> srs-SpatialRelation </w:delText>
                </w:r>
                <w:r w:rsidRPr="00D80E5F" w:rsidDel="00E575B6">
                  <w:delText>is configured</w:delText>
                </w:r>
              </w:del>
            </w:ins>
            <w:ins w:id="4474" w:author="Ericsson" w:date="2020-05-07T13:39:00Z">
              <w:del w:id="4475" w:author="Ericsson_RAN2#110e" w:date="2020-06-10T16:49:00Z">
                <w:r w:rsidR="001821CC" w:rsidDel="00E575B6">
                  <w:delText xml:space="preserve">. This field is absent </w:delText>
                </w:r>
              </w:del>
            </w:ins>
            <w:ins w:id="4476" w:author="Ericsson" w:date="2020-05-07T13:40:00Z">
              <w:del w:id="4477" w:author="Ericsson_RAN2#110e" w:date="2020-06-10T16:49:00Z">
                <w:r w:rsidR="001821CC" w:rsidDel="00E575B6">
                  <w:delText xml:space="preserve">if </w:delText>
                </w:r>
                <w:r w:rsidR="001821CC" w:rsidRPr="001821CC" w:rsidDel="00E575B6">
                  <w:rPr>
                    <w:rFonts w:eastAsia="SimSun"/>
                  </w:rPr>
                  <w:delText>SSB or PRS from the neighbouring cell is configured</w:delText>
                </w:r>
              </w:del>
            </w:ins>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78" w:name="_Toc12718380"/>
      <w:bookmarkStart w:id="4479" w:name="_Toc36757303"/>
      <w:bookmarkStart w:id="4480" w:name="_Toc36836844"/>
      <w:bookmarkStart w:id="4481" w:name="_Toc36843821"/>
      <w:bookmarkStart w:id="4482" w:name="_Toc37068110"/>
      <w:bookmarkEnd w:id="4111"/>
      <w:r w:rsidRPr="00F537EB">
        <w:rPr>
          <w:rFonts w:eastAsia="MS Mincho"/>
        </w:rPr>
        <w:t>–</w:t>
      </w:r>
      <w:r w:rsidRPr="00F537EB">
        <w:rPr>
          <w:rFonts w:eastAsia="MS Mincho"/>
        </w:rPr>
        <w:tab/>
      </w:r>
      <w:r w:rsidRPr="00F537EB">
        <w:rPr>
          <w:rFonts w:eastAsia="MS Mincho"/>
          <w:i/>
        </w:rPr>
        <w:t>SRS-RSRP-Range</w:t>
      </w:r>
      <w:bookmarkEnd w:id="4478"/>
      <w:bookmarkEnd w:id="4479"/>
      <w:bookmarkEnd w:id="4480"/>
      <w:bookmarkEnd w:id="4481"/>
      <w:bookmarkEnd w:id="448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83" w:name="_Toc20426120"/>
      <w:bookmarkStart w:id="4484" w:name="_Toc29321516"/>
      <w:bookmarkStart w:id="4485" w:name="_Toc36757304"/>
      <w:bookmarkStart w:id="4486" w:name="_Toc36836845"/>
      <w:bookmarkStart w:id="4487" w:name="_Toc36843822"/>
      <w:bookmarkStart w:id="4488" w:name="_Toc37068111"/>
      <w:r w:rsidRPr="00F537EB">
        <w:t>–</w:t>
      </w:r>
      <w:r w:rsidRPr="00F537EB">
        <w:tab/>
      </w:r>
      <w:r w:rsidRPr="00F537EB">
        <w:rPr>
          <w:i/>
        </w:rPr>
        <w:t>SRS-TPC-CommandConfig</w:t>
      </w:r>
      <w:bookmarkEnd w:id="4483"/>
      <w:bookmarkEnd w:id="4484"/>
      <w:bookmarkEnd w:id="4485"/>
      <w:bookmarkEnd w:id="4486"/>
      <w:bookmarkEnd w:id="4487"/>
      <w:bookmarkEnd w:id="448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89" w:name="_Toc20426121"/>
      <w:bookmarkStart w:id="4490" w:name="_Toc29321517"/>
      <w:bookmarkStart w:id="4491" w:name="_Toc36757305"/>
      <w:bookmarkStart w:id="4492" w:name="_Toc36836846"/>
      <w:bookmarkStart w:id="4493" w:name="_Toc36843823"/>
      <w:bookmarkStart w:id="4494" w:name="_Toc37068112"/>
      <w:bookmarkStart w:id="4495" w:name="_Hlk535949517"/>
      <w:r w:rsidRPr="00F537EB">
        <w:t>–</w:t>
      </w:r>
      <w:r w:rsidRPr="00F537EB">
        <w:tab/>
      </w:r>
      <w:r w:rsidRPr="00F537EB">
        <w:rPr>
          <w:i/>
        </w:rPr>
        <w:t>SSB-Index</w:t>
      </w:r>
      <w:bookmarkEnd w:id="4489"/>
      <w:bookmarkEnd w:id="4490"/>
      <w:bookmarkEnd w:id="4491"/>
      <w:bookmarkEnd w:id="4492"/>
      <w:bookmarkEnd w:id="4493"/>
      <w:bookmarkEnd w:id="449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9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96" w:name="_Toc20426122"/>
      <w:bookmarkStart w:id="4497" w:name="_Toc29321518"/>
      <w:bookmarkStart w:id="4498" w:name="_Toc36757306"/>
      <w:bookmarkStart w:id="4499" w:name="_Toc36836847"/>
      <w:bookmarkStart w:id="4500" w:name="_Toc36843824"/>
      <w:bookmarkStart w:id="4501" w:name="_Toc37068113"/>
      <w:bookmarkStart w:id="4502" w:name="_Hlk536004864"/>
      <w:r w:rsidRPr="00F537EB">
        <w:t>–</w:t>
      </w:r>
      <w:r w:rsidRPr="00F537EB">
        <w:tab/>
      </w:r>
      <w:r w:rsidRPr="00F537EB">
        <w:rPr>
          <w:i/>
        </w:rPr>
        <w:t>SSB-MTC</w:t>
      </w:r>
      <w:bookmarkEnd w:id="4496"/>
      <w:bookmarkEnd w:id="4497"/>
      <w:bookmarkEnd w:id="4498"/>
      <w:bookmarkEnd w:id="4499"/>
      <w:bookmarkEnd w:id="4500"/>
      <w:bookmarkEnd w:id="450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lastRenderedPageBreak/>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766EC9" w:rsidRDefault="002C5D28" w:rsidP="003B6316">
      <w:pPr>
        <w:pStyle w:val="PL"/>
        <w:rPr>
          <w:lang w:val="sv-SE"/>
        </w:rPr>
      </w:pPr>
      <w:r w:rsidRPr="00F537EB">
        <w:t xml:space="preserve">        </w:t>
      </w:r>
      <w:r w:rsidRPr="00766EC9">
        <w:rPr>
          <w:lang w:val="sv-SE"/>
        </w:rPr>
        <w:t>sf20                                    INTEGER (0..19),</w:t>
      </w:r>
    </w:p>
    <w:p w14:paraId="6DDD762F" w14:textId="77777777" w:rsidR="002C5D28" w:rsidRPr="00766EC9" w:rsidRDefault="002C5D28" w:rsidP="003B6316">
      <w:pPr>
        <w:pStyle w:val="PL"/>
        <w:rPr>
          <w:lang w:val="sv-SE"/>
        </w:rPr>
      </w:pPr>
      <w:r w:rsidRPr="00766EC9">
        <w:rPr>
          <w:lang w:val="sv-SE"/>
        </w:rPr>
        <w:t xml:space="preserve">        sf40                                    INTEGER (0..39),</w:t>
      </w:r>
    </w:p>
    <w:p w14:paraId="640BDEB6" w14:textId="77777777" w:rsidR="002C5D28" w:rsidRPr="00766EC9" w:rsidRDefault="002C5D28" w:rsidP="003B6316">
      <w:pPr>
        <w:pStyle w:val="PL"/>
        <w:rPr>
          <w:lang w:val="sv-SE"/>
        </w:rPr>
      </w:pPr>
      <w:r w:rsidRPr="00766EC9">
        <w:rPr>
          <w:lang w:val="sv-SE"/>
        </w:rPr>
        <w:t xml:space="preserve">        sf80                                    INTEGER (0..79),</w:t>
      </w:r>
    </w:p>
    <w:p w14:paraId="366BCCDA" w14:textId="7DF447AB" w:rsidR="002C5D28" w:rsidRPr="00F537EB" w:rsidRDefault="002C5D28" w:rsidP="003B6316">
      <w:pPr>
        <w:pStyle w:val="PL"/>
      </w:pPr>
      <w:r w:rsidRPr="00766EC9">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766EC9" w:rsidRDefault="007348B5" w:rsidP="003B6316">
      <w:pPr>
        <w:pStyle w:val="PL"/>
        <w:rPr>
          <w:lang w:val="sv-SE"/>
        </w:rPr>
      </w:pPr>
      <w:r w:rsidRPr="00F537EB">
        <w:t xml:space="preserve">        </w:t>
      </w:r>
      <w:r w:rsidRPr="00766EC9">
        <w:rPr>
          <w:lang w:val="sv-SE"/>
        </w:rPr>
        <w:t>ssb-MTC-Timingoffset-r16        INTEGER (0..127),</w:t>
      </w:r>
    </w:p>
    <w:p w14:paraId="519DD8F3" w14:textId="4A96EF52" w:rsidR="007348B5" w:rsidRPr="00F537EB" w:rsidRDefault="007348B5" w:rsidP="003B6316">
      <w:pPr>
        <w:pStyle w:val="PL"/>
      </w:pPr>
      <w:r w:rsidRPr="00766EC9">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lastRenderedPageBreak/>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0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03" w:name="_Toc36757307"/>
      <w:bookmarkStart w:id="4504" w:name="_Toc36836848"/>
      <w:bookmarkStart w:id="4505" w:name="_Toc36843825"/>
      <w:bookmarkStart w:id="4506" w:name="_Toc37068114"/>
      <w:r w:rsidRPr="00F537EB">
        <w:t>–</w:t>
      </w:r>
      <w:r w:rsidRPr="00F537EB">
        <w:tab/>
      </w:r>
      <w:r w:rsidRPr="00F537EB">
        <w:rPr>
          <w:i/>
          <w:iCs/>
        </w:rPr>
        <w:t>SSB</w:t>
      </w:r>
      <w:r w:rsidRPr="00F537EB">
        <w:rPr>
          <w:rFonts w:cs="Courier New"/>
          <w:i/>
          <w:iCs/>
        </w:rPr>
        <w:t>-PositionQCL-Relationship</w:t>
      </w:r>
      <w:bookmarkEnd w:id="4503"/>
      <w:bookmarkEnd w:id="4504"/>
      <w:bookmarkEnd w:id="4505"/>
      <w:bookmarkEnd w:id="450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07" w:name="_Toc20426123"/>
      <w:bookmarkStart w:id="4508" w:name="_Toc29321519"/>
      <w:bookmarkStart w:id="4509" w:name="_Toc36757308"/>
      <w:bookmarkStart w:id="4510" w:name="_Toc36836849"/>
      <w:bookmarkStart w:id="4511" w:name="_Toc36843826"/>
      <w:bookmarkStart w:id="4512" w:name="_Toc37068115"/>
      <w:r w:rsidRPr="00F537EB">
        <w:t>–</w:t>
      </w:r>
      <w:r w:rsidRPr="00F537EB">
        <w:tab/>
      </w:r>
      <w:r w:rsidRPr="00F537EB">
        <w:rPr>
          <w:i/>
        </w:rPr>
        <w:t>SSB-ToMeasure</w:t>
      </w:r>
      <w:bookmarkEnd w:id="4507"/>
      <w:bookmarkEnd w:id="4508"/>
      <w:bookmarkEnd w:id="4509"/>
      <w:bookmarkEnd w:id="4510"/>
      <w:bookmarkEnd w:id="4511"/>
      <w:bookmarkEnd w:id="451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lastRenderedPageBreak/>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13" w:name="_Toc20426124"/>
      <w:bookmarkStart w:id="4514" w:name="_Toc29321520"/>
      <w:bookmarkStart w:id="4515" w:name="_Toc36757309"/>
      <w:bookmarkStart w:id="4516" w:name="_Toc36836850"/>
      <w:bookmarkStart w:id="4517" w:name="_Toc36843827"/>
      <w:bookmarkStart w:id="4518" w:name="_Toc37068116"/>
      <w:r w:rsidRPr="00F537EB" w:rsidDel="00E2539C">
        <w:t>–</w:t>
      </w:r>
      <w:r w:rsidRPr="00F537EB" w:rsidDel="00E2539C">
        <w:tab/>
      </w:r>
      <w:r w:rsidRPr="00F537EB" w:rsidDel="00E2539C">
        <w:rPr>
          <w:i/>
        </w:rPr>
        <w:t>SS-RSSI-Measurement</w:t>
      </w:r>
      <w:bookmarkEnd w:id="4513"/>
      <w:bookmarkEnd w:id="4514"/>
      <w:bookmarkEnd w:id="4515"/>
      <w:bookmarkEnd w:id="4516"/>
      <w:bookmarkEnd w:id="4517"/>
      <w:bookmarkEnd w:id="451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19" w:name="_Toc20426125"/>
      <w:bookmarkStart w:id="4520" w:name="_Toc29321521"/>
      <w:bookmarkStart w:id="4521" w:name="_Toc36757310"/>
      <w:bookmarkStart w:id="4522" w:name="_Toc36836851"/>
      <w:bookmarkStart w:id="4523" w:name="_Toc36843828"/>
      <w:bookmarkStart w:id="4524" w:name="_Toc37068117"/>
      <w:r w:rsidRPr="00F537EB">
        <w:t>–</w:t>
      </w:r>
      <w:r w:rsidRPr="00F537EB">
        <w:tab/>
      </w:r>
      <w:r w:rsidRPr="00F537EB">
        <w:rPr>
          <w:i/>
        </w:rPr>
        <w:t>SubcarrierSpacing</w:t>
      </w:r>
      <w:bookmarkEnd w:id="4519"/>
      <w:bookmarkEnd w:id="4520"/>
      <w:bookmarkEnd w:id="4521"/>
      <w:bookmarkEnd w:id="4522"/>
      <w:bookmarkEnd w:id="4523"/>
      <w:bookmarkEnd w:id="452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lastRenderedPageBreak/>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25" w:name="_Toc20426126"/>
      <w:bookmarkStart w:id="4526" w:name="_Toc29321522"/>
      <w:bookmarkStart w:id="4527" w:name="_Toc36757311"/>
      <w:bookmarkStart w:id="4528" w:name="_Toc36836852"/>
      <w:bookmarkStart w:id="4529" w:name="_Toc36843829"/>
      <w:bookmarkStart w:id="4530" w:name="_Toc37068118"/>
      <w:r w:rsidRPr="00F537EB">
        <w:t>–</w:t>
      </w:r>
      <w:r w:rsidRPr="00F537EB">
        <w:tab/>
      </w:r>
      <w:r w:rsidRPr="00F537EB">
        <w:rPr>
          <w:i/>
        </w:rPr>
        <w:t>TAG-Config</w:t>
      </w:r>
      <w:bookmarkEnd w:id="4525"/>
      <w:bookmarkEnd w:id="4526"/>
      <w:bookmarkEnd w:id="4527"/>
      <w:bookmarkEnd w:id="4528"/>
      <w:bookmarkEnd w:id="4529"/>
      <w:bookmarkEnd w:id="453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766EC9" w:rsidRDefault="002C5D28" w:rsidP="003B6316">
      <w:pPr>
        <w:pStyle w:val="PL"/>
        <w:rPr>
          <w:lang w:val="sv-SE"/>
        </w:rPr>
      </w:pPr>
      <w:r w:rsidRPr="00766EC9">
        <w:rPr>
          <w:lang w:val="sv-SE"/>
        </w:rPr>
        <w:t>}</w:t>
      </w:r>
    </w:p>
    <w:p w14:paraId="5A4F6215" w14:textId="77777777" w:rsidR="002C5D28" w:rsidRPr="00766EC9" w:rsidRDefault="002C5D28" w:rsidP="003B6316">
      <w:pPr>
        <w:pStyle w:val="PL"/>
        <w:rPr>
          <w:lang w:val="sv-SE"/>
        </w:rPr>
      </w:pPr>
    </w:p>
    <w:p w14:paraId="32729CC4" w14:textId="77777777" w:rsidR="002C5D28" w:rsidRPr="00766EC9" w:rsidRDefault="002C5D28" w:rsidP="003B6316">
      <w:pPr>
        <w:pStyle w:val="PL"/>
        <w:rPr>
          <w:lang w:val="sv-SE"/>
        </w:rPr>
      </w:pPr>
      <w:r w:rsidRPr="00766EC9">
        <w:rPr>
          <w:lang w:val="sv-SE"/>
        </w:rPr>
        <w:t>TAG ::=                             SEQUENCE {</w:t>
      </w:r>
    </w:p>
    <w:p w14:paraId="71F4DC93" w14:textId="77777777" w:rsidR="002C5D28" w:rsidRPr="00766EC9" w:rsidRDefault="002C5D28" w:rsidP="003B6316">
      <w:pPr>
        <w:pStyle w:val="PL"/>
        <w:rPr>
          <w:lang w:val="sv-SE"/>
        </w:rPr>
      </w:pPr>
      <w:r w:rsidRPr="00766EC9">
        <w:rPr>
          <w:lang w:val="sv-SE"/>
        </w:rPr>
        <w:t xml:space="preserve">    tag-Id                              TAG-Id,</w:t>
      </w:r>
    </w:p>
    <w:p w14:paraId="59BED748" w14:textId="77777777" w:rsidR="002C5D28" w:rsidRPr="00766EC9" w:rsidRDefault="002C5D28" w:rsidP="003B6316">
      <w:pPr>
        <w:pStyle w:val="PL"/>
        <w:rPr>
          <w:lang w:val="sv-SE"/>
        </w:rPr>
      </w:pPr>
      <w:r w:rsidRPr="00766EC9">
        <w:rPr>
          <w:lang w:val="sv-SE"/>
        </w:rPr>
        <w:t xml:space="preserve">    timeAlignmentTimer                  TimeAlignmentTimer,</w:t>
      </w:r>
    </w:p>
    <w:p w14:paraId="0955C3F2" w14:textId="77777777" w:rsidR="002C5D28" w:rsidRPr="00766EC9" w:rsidRDefault="002C5D28" w:rsidP="003B6316">
      <w:pPr>
        <w:pStyle w:val="PL"/>
        <w:rPr>
          <w:lang w:val="sv-SE"/>
        </w:rPr>
      </w:pPr>
      <w:r w:rsidRPr="00766EC9">
        <w:rPr>
          <w:lang w:val="sv-SE"/>
        </w:rPr>
        <w:t xml:space="preserve">    ...</w:t>
      </w:r>
    </w:p>
    <w:p w14:paraId="3A4AC5C6" w14:textId="77777777" w:rsidR="002C5D28" w:rsidRPr="00766EC9" w:rsidRDefault="002C5D28" w:rsidP="003B6316">
      <w:pPr>
        <w:pStyle w:val="PL"/>
        <w:rPr>
          <w:lang w:val="sv-SE"/>
        </w:rPr>
      </w:pPr>
      <w:r w:rsidRPr="00766EC9">
        <w:rPr>
          <w:lang w:val="sv-SE"/>
        </w:rPr>
        <w:t>}</w:t>
      </w:r>
    </w:p>
    <w:p w14:paraId="619212DF" w14:textId="77777777" w:rsidR="002C5D28" w:rsidRPr="00766EC9" w:rsidRDefault="002C5D28" w:rsidP="003B6316">
      <w:pPr>
        <w:pStyle w:val="PL"/>
        <w:rPr>
          <w:lang w:val="sv-SE"/>
        </w:rPr>
      </w:pPr>
    </w:p>
    <w:p w14:paraId="3BEADBF7" w14:textId="77777777" w:rsidR="002C5D28" w:rsidRPr="00766EC9" w:rsidRDefault="002C5D28" w:rsidP="003B6316">
      <w:pPr>
        <w:pStyle w:val="PL"/>
        <w:rPr>
          <w:lang w:val="sv-SE"/>
        </w:rPr>
      </w:pPr>
      <w:r w:rsidRPr="00766EC9">
        <w:rPr>
          <w:lang w:val="sv-SE"/>
        </w:rPr>
        <w:t>TAG-Id ::=                          INTEGER (0..maxNrofTAGs-1)</w:t>
      </w:r>
    </w:p>
    <w:p w14:paraId="3C055C3C" w14:textId="77777777" w:rsidR="002C5D28" w:rsidRPr="00766EC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31" w:name="_Toc20426127"/>
      <w:bookmarkStart w:id="4532" w:name="_Toc29321523"/>
      <w:bookmarkStart w:id="4533" w:name="_Toc36757312"/>
      <w:bookmarkStart w:id="4534" w:name="_Toc36836853"/>
      <w:bookmarkStart w:id="4535" w:name="_Toc36843830"/>
      <w:bookmarkStart w:id="4536" w:name="_Toc37068119"/>
      <w:r w:rsidRPr="00F537EB">
        <w:lastRenderedPageBreak/>
        <w:t>–</w:t>
      </w:r>
      <w:r w:rsidRPr="00F537EB">
        <w:tab/>
      </w:r>
      <w:r w:rsidRPr="00F537EB">
        <w:rPr>
          <w:i/>
        </w:rPr>
        <w:t>TCI-State</w:t>
      </w:r>
      <w:bookmarkEnd w:id="4531"/>
      <w:bookmarkEnd w:id="4532"/>
      <w:bookmarkEnd w:id="4533"/>
      <w:bookmarkEnd w:id="4534"/>
      <w:bookmarkEnd w:id="4535"/>
      <w:bookmarkEnd w:id="453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37" w:name="_Toc20426128"/>
      <w:bookmarkStart w:id="4538" w:name="_Toc29321524"/>
      <w:bookmarkStart w:id="4539" w:name="_Toc36757313"/>
      <w:bookmarkStart w:id="4540" w:name="_Toc36836854"/>
      <w:bookmarkStart w:id="4541" w:name="_Toc36843831"/>
      <w:bookmarkStart w:id="4542" w:name="_Toc37068120"/>
      <w:r w:rsidRPr="00F537EB">
        <w:lastRenderedPageBreak/>
        <w:t>–</w:t>
      </w:r>
      <w:r w:rsidRPr="00F537EB">
        <w:tab/>
      </w:r>
      <w:r w:rsidRPr="00F537EB">
        <w:rPr>
          <w:i/>
        </w:rPr>
        <w:t>TCI-StateId</w:t>
      </w:r>
      <w:bookmarkEnd w:id="4537"/>
      <w:bookmarkEnd w:id="4538"/>
      <w:bookmarkEnd w:id="4539"/>
      <w:bookmarkEnd w:id="4540"/>
      <w:bookmarkEnd w:id="4541"/>
      <w:bookmarkEnd w:id="454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43" w:name="_Toc20426129"/>
      <w:bookmarkStart w:id="4544" w:name="_Toc29321525"/>
      <w:bookmarkStart w:id="4545" w:name="_Toc36757314"/>
      <w:bookmarkStart w:id="4546" w:name="_Toc36836855"/>
      <w:bookmarkStart w:id="4547" w:name="_Toc36843832"/>
      <w:bookmarkStart w:id="4548" w:name="_Toc37068121"/>
      <w:r w:rsidRPr="00F537EB">
        <w:t>–</w:t>
      </w:r>
      <w:r w:rsidRPr="00F537EB">
        <w:tab/>
      </w:r>
      <w:r w:rsidRPr="00F537EB">
        <w:rPr>
          <w:i/>
        </w:rPr>
        <w:t>TDD-UL-DL-Config</w:t>
      </w:r>
      <w:bookmarkEnd w:id="4543"/>
      <w:r w:rsidR="00433C77" w:rsidRPr="00F537EB">
        <w:rPr>
          <w:i/>
        </w:rPr>
        <w:t>Common</w:t>
      </w:r>
      <w:bookmarkEnd w:id="4544"/>
      <w:bookmarkEnd w:id="4545"/>
      <w:bookmarkEnd w:id="4546"/>
      <w:bookmarkEnd w:id="4547"/>
      <w:bookmarkEnd w:id="454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766EC9" w:rsidRDefault="002C5D28" w:rsidP="003B6316">
      <w:pPr>
        <w:pStyle w:val="PL"/>
        <w:rPr>
          <w:lang w:val="sv-SE"/>
        </w:rPr>
      </w:pPr>
      <w:r w:rsidRPr="00F537EB">
        <w:t xml:space="preserve">    </w:t>
      </w:r>
      <w:r w:rsidRPr="00766EC9">
        <w:rPr>
          <w:lang w:val="sv-SE"/>
        </w:rPr>
        <w:t>nrofUplinkSlots                     INTEGER (0..maxNrofSlots),</w:t>
      </w:r>
    </w:p>
    <w:p w14:paraId="29084FE4" w14:textId="77777777" w:rsidR="002C5D28" w:rsidRPr="00766EC9" w:rsidRDefault="002C5D28" w:rsidP="003B6316">
      <w:pPr>
        <w:pStyle w:val="PL"/>
        <w:rPr>
          <w:lang w:val="sv-SE"/>
        </w:rPr>
      </w:pPr>
      <w:r w:rsidRPr="00766EC9">
        <w:rPr>
          <w:lang w:val="sv-SE"/>
        </w:rPr>
        <w:t xml:space="preserve">    nrofUplinkSymbols                   INTEGER (0..maxNrofSymbols-1),</w:t>
      </w:r>
    </w:p>
    <w:p w14:paraId="3EEDA768" w14:textId="77777777" w:rsidR="002C5D28" w:rsidRPr="00F537EB" w:rsidRDefault="002C5D28" w:rsidP="003B6316">
      <w:pPr>
        <w:pStyle w:val="PL"/>
      </w:pPr>
      <w:r w:rsidRPr="00766EC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49" w:name="_Toc29321526"/>
      <w:bookmarkStart w:id="4550" w:name="_Toc36757315"/>
      <w:bookmarkStart w:id="4551" w:name="_Toc36836856"/>
      <w:bookmarkStart w:id="4552" w:name="_Toc36843833"/>
      <w:bookmarkStart w:id="4553" w:name="_Toc37068122"/>
      <w:r w:rsidRPr="00F537EB">
        <w:t>–</w:t>
      </w:r>
      <w:r w:rsidRPr="00F537EB">
        <w:tab/>
      </w:r>
      <w:r w:rsidRPr="00F537EB">
        <w:rPr>
          <w:i/>
        </w:rPr>
        <w:t>TDD-UL-DL-ConfigDedicated</w:t>
      </w:r>
      <w:bookmarkEnd w:id="4549"/>
      <w:bookmarkEnd w:id="4550"/>
      <w:bookmarkEnd w:id="4551"/>
      <w:bookmarkEnd w:id="4552"/>
      <w:bookmarkEnd w:id="455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lastRenderedPageBreak/>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766EC9" w:rsidRDefault="007348B5" w:rsidP="003B6316">
      <w:pPr>
        <w:pStyle w:val="PL"/>
        <w:rPr>
          <w:lang w:val="sv-SE"/>
        </w:rPr>
      </w:pPr>
      <w:r w:rsidRPr="00F537EB">
        <w:t xml:space="preserve">        </w:t>
      </w:r>
      <w:r w:rsidRPr="00766EC9">
        <w:rPr>
          <w:lang w:val="sv-SE"/>
        </w:rPr>
        <w:t>}</w:t>
      </w:r>
    </w:p>
    <w:p w14:paraId="0041CA4B" w14:textId="77777777" w:rsidR="007348B5" w:rsidRPr="00766EC9" w:rsidRDefault="007348B5" w:rsidP="003B6316">
      <w:pPr>
        <w:pStyle w:val="PL"/>
        <w:rPr>
          <w:lang w:val="sv-SE"/>
        </w:rPr>
      </w:pPr>
      <w:r w:rsidRPr="00766EC9">
        <w:rPr>
          <w:lang w:val="sv-SE"/>
        </w:rPr>
        <w:t xml:space="preserve">    }</w:t>
      </w:r>
    </w:p>
    <w:p w14:paraId="76FA6141" w14:textId="77777777" w:rsidR="007348B5" w:rsidRPr="00766EC9" w:rsidRDefault="007348B5" w:rsidP="003B6316">
      <w:pPr>
        <w:pStyle w:val="PL"/>
        <w:rPr>
          <w:lang w:val="sv-SE"/>
        </w:rPr>
      </w:pPr>
      <w:r w:rsidRPr="00766EC9">
        <w:rPr>
          <w:lang w:val="sv-SE"/>
        </w:rPr>
        <w:t>}</w:t>
      </w:r>
    </w:p>
    <w:p w14:paraId="7470880F" w14:textId="77777777" w:rsidR="00433C77" w:rsidRPr="00766EC9" w:rsidRDefault="00433C77" w:rsidP="003B6316">
      <w:pPr>
        <w:pStyle w:val="PL"/>
        <w:rPr>
          <w:lang w:val="sv-SE"/>
        </w:rPr>
      </w:pPr>
    </w:p>
    <w:p w14:paraId="1C208B55" w14:textId="77777777" w:rsidR="00433C77" w:rsidRPr="00766EC9" w:rsidRDefault="00433C77" w:rsidP="003B6316">
      <w:pPr>
        <w:pStyle w:val="PL"/>
        <w:rPr>
          <w:lang w:val="sv-SE"/>
        </w:rPr>
      </w:pPr>
      <w:r w:rsidRPr="00766EC9">
        <w:rPr>
          <w:lang w:val="sv-SE"/>
        </w:rPr>
        <w:t>TDD-UL-DL-SlotIndex ::=             INTEGER (0..maxNrofSlots-1)</w:t>
      </w:r>
    </w:p>
    <w:p w14:paraId="278DF44D" w14:textId="77777777" w:rsidR="00433C77" w:rsidRPr="00766EC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5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55" w:name="_Toc20426130"/>
      <w:bookmarkStart w:id="4556" w:name="_Toc29321527"/>
      <w:bookmarkStart w:id="4557" w:name="_Toc36757316"/>
      <w:bookmarkStart w:id="4558" w:name="_Toc36836857"/>
      <w:bookmarkStart w:id="4559" w:name="_Toc36843834"/>
      <w:bookmarkStart w:id="4560" w:name="_Toc37068123"/>
      <w:bookmarkEnd w:id="4554"/>
      <w:r w:rsidRPr="00F537EB">
        <w:t>–</w:t>
      </w:r>
      <w:r w:rsidRPr="00F537EB">
        <w:tab/>
      </w:r>
      <w:r w:rsidRPr="00F537EB">
        <w:rPr>
          <w:i/>
          <w:noProof/>
        </w:rPr>
        <w:t>TrackingAreaCode</w:t>
      </w:r>
      <w:bookmarkEnd w:id="4555"/>
      <w:bookmarkEnd w:id="4556"/>
      <w:bookmarkEnd w:id="4557"/>
      <w:bookmarkEnd w:id="4558"/>
      <w:bookmarkEnd w:id="4559"/>
      <w:bookmarkEnd w:id="456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61" w:name="_Toc20426131"/>
      <w:bookmarkStart w:id="4562" w:name="_Toc29321528"/>
      <w:bookmarkStart w:id="4563" w:name="_Toc36757317"/>
      <w:bookmarkStart w:id="4564" w:name="_Toc36836858"/>
      <w:bookmarkStart w:id="4565" w:name="_Toc36843835"/>
      <w:bookmarkStart w:id="4566" w:name="_Toc37068124"/>
      <w:r w:rsidRPr="00F537EB">
        <w:rPr>
          <w:rFonts w:eastAsia="MS Mincho"/>
        </w:rPr>
        <w:t>–</w:t>
      </w:r>
      <w:r w:rsidRPr="00F537EB">
        <w:rPr>
          <w:rFonts w:eastAsia="MS Mincho"/>
        </w:rPr>
        <w:tab/>
      </w:r>
      <w:r w:rsidRPr="00F537EB">
        <w:rPr>
          <w:rFonts w:eastAsia="MS Mincho"/>
          <w:i/>
        </w:rPr>
        <w:t>T-Reselection</w:t>
      </w:r>
      <w:bookmarkEnd w:id="4561"/>
      <w:bookmarkEnd w:id="4562"/>
      <w:bookmarkEnd w:id="4563"/>
      <w:bookmarkEnd w:id="4564"/>
      <w:bookmarkEnd w:id="4565"/>
      <w:bookmarkEnd w:id="456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67" w:name="_Toc20426132"/>
      <w:bookmarkStart w:id="4568" w:name="_Toc29321529"/>
      <w:bookmarkStart w:id="4569" w:name="_Toc36757318"/>
      <w:bookmarkStart w:id="4570" w:name="_Toc36836859"/>
      <w:bookmarkStart w:id="4571" w:name="_Toc36843836"/>
      <w:bookmarkStart w:id="4572" w:name="_Toc37068125"/>
      <w:r w:rsidRPr="00F537EB">
        <w:rPr>
          <w:rFonts w:eastAsia="MS Mincho"/>
        </w:rPr>
        <w:t>–</w:t>
      </w:r>
      <w:r w:rsidRPr="00F537EB">
        <w:rPr>
          <w:rFonts w:eastAsia="MS Mincho"/>
        </w:rPr>
        <w:tab/>
      </w:r>
      <w:r w:rsidRPr="00F537EB">
        <w:rPr>
          <w:rFonts w:eastAsia="MS Mincho"/>
          <w:i/>
        </w:rPr>
        <w:t>TimeToTrigger</w:t>
      </w:r>
      <w:bookmarkEnd w:id="4567"/>
      <w:bookmarkEnd w:id="4568"/>
      <w:bookmarkEnd w:id="4569"/>
      <w:bookmarkEnd w:id="4570"/>
      <w:bookmarkEnd w:id="4571"/>
      <w:bookmarkEnd w:id="457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73" w:name="_Toc20426133"/>
      <w:bookmarkStart w:id="4574" w:name="_Toc29321530"/>
      <w:bookmarkStart w:id="4575" w:name="_Toc36757319"/>
      <w:bookmarkStart w:id="4576" w:name="_Toc36836860"/>
      <w:bookmarkStart w:id="4577" w:name="_Toc36843837"/>
      <w:bookmarkStart w:id="4578" w:name="_Toc37068126"/>
      <w:r w:rsidRPr="00F537EB">
        <w:rPr>
          <w:i/>
        </w:rPr>
        <w:t>–</w:t>
      </w:r>
      <w:r w:rsidRPr="00F537EB">
        <w:rPr>
          <w:i/>
        </w:rPr>
        <w:tab/>
        <w:t>UAC-BarringInfoSetIndex</w:t>
      </w:r>
      <w:bookmarkEnd w:id="4573"/>
      <w:bookmarkEnd w:id="4574"/>
      <w:bookmarkEnd w:id="4575"/>
      <w:bookmarkEnd w:id="4576"/>
      <w:bookmarkEnd w:id="4577"/>
      <w:bookmarkEnd w:id="457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79" w:name="_Toc20426134"/>
      <w:bookmarkStart w:id="4580" w:name="_Toc29321531"/>
      <w:bookmarkStart w:id="4581" w:name="_Toc36757320"/>
      <w:bookmarkStart w:id="4582" w:name="_Toc36836861"/>
      <w:bookmarkStart w:id="4583" w:name="_Toc36843838"/>
      <w:bookmarkStart w:id="4584" w:name="_Toc37068127"/>
      <w:r w:rsidRPr="00F537EB">
        <w:rPr>
          <w:i/>
        </w:rPr>
        <w:t>–</w:t>
      </w:r>
      <w:r w:rsidRPr="00F537EB">
        <w:rPr>
          <w:i/>
        </w:rPr>
        <w:tab/>
        <w:t>UAC-BarringInfoSetList</w:t>
      </w:r>
      <w:bookmarkEnd w:id="4579"/>
      <w:bookmarkEnd w:id="4580"/>
      <w:bookmarkEnd w:id="4581"/>
      <w:bookmarkEnd w:id="4582"/>
      <w:bookmarkEnd w:id="4583"/>
      <w:bookmarkEnd w:id="458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85" w:name="_Toc20426135"/>
      <w:bookmarkStart w:id="4586" w:name="_Toc29321532"/>
      <w:bookmarkStart w:id="4587" w:name="_Toc36757321"/>
      <w:bookmarkStart w:id="4588" w:name="_Toc36836862"/>
      <w:bookmarkStart w:id="4589" w:name="_Toc36843839"/>
      <w:bookmarkStart w:id="4590" w:name="_Toc37068128"/>
      <w:r w:rsidRPr="00F537EB">
        <w:rPr>
          <w:i/>
        </w:rPr>
        <w:t>–</w:t>
      </w:r>
      <w:r w:rsidRPr="00F537EB">
        <w:rPr>
          <w:i/>
        </w:rPr>
        <w:tab/>
        <w:t>UAC-BarringPerCatList</w:t>
      </w:r>
      <w:bookmarkEnd w:id="4585"/>
      <w:bookmarkEnd w:id="4586"/>
      <w:bookmarkEnd w:id="4587"/>
      <w:bookmarkEnd w:id="4588"/>
      <w:bookmarkEnd w:id="4589"/>
      <w:bookmarkEnd w:id="459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91" w:name="_Toc20426136"/>
      <w:bookmarkStart w:id="4592" w:name="_Toc29321533"/>
      <w:bookmarkStart w:id="4593" w:name="_Toc36757322"/>
      <w:bookmarkStart w:id="4594" w:name="_Toc36836863"/>
      <w:bookmarkStart w:id="4595" w:name="_Toc36843840"/>
      <w:bookmarkStart w:id="4596" w:name="_Toc37068129"/>
      <w:r w:rsidRPr="00F537EB">
        <w:rPr>
          <w:i/>
        </w:rPr>
        <w:t>–</w:t>
      </w:r>
      <w:r w:rsidRPr="00F537EB">
        <w:rPr>
          <w:i/>
        </w:rPr>
        <w:tab/>
        <w:t>UAC-BarringPerPLMN-List</w:t>
      </w:r>
      <w:bookmarkEnd w:id="4591"/>
      <w:bookmarkEnd w:id="4592"/>
      <w:bookmarkEnd w:id="4593"/>
      <w:bookmarkEnd w:id="4594"/>
      <w:bookmarkEnd w:id="4595"/>
      <w:bookmarkEnd w:id="459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97" w:name="_Hlk514922673"/>
    </w:p>
    <w:p w14:paraId="7CF2DDBC" w14:textId="6CCBECB6" w:rsidR="00700E2E" w:rsidRPr="00F537EB" w:rsidRDefault="00700E2E" w:rsidP="00700E2E">
      <w:pPr>
        <w:pStyle w:val="EditorsNote"/>
        <w:rPr>
          <w:color w:val="auto"/>
        </w:rPr>
      </w:pPr>
      <w:bookmarkStart w:id="4598" w:name="_Toc20426137"/>
      <w:bookmarkStart w:id="459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00" w:name="_Toc36757323"/>
      <w:bookmarkStart w:id="4601" w:name="_Toc36836864"/>
      <w:bookmarkStart w:id="4602" w:name="_Toc36843841"/>
      <w:bookmarkStart w:id="4603" w:name="_Toc37068130"/>
      <w:r w:rsidRPr="00F537EB">
        <w:rPr>
          <w:rFonts w:eastAsia="SimSun"/>
        </w:rPr>
        <w:t>–</w:t>
      </w:r>
      <w:r w:rsidRPr="00F537EB">
        <w:rPr>
          <w:rFonts w:eastAsia="SimSun"/>
        </w:rPr>
        <w:tab/>
      </w:r>
      <w:r w:rsidRPr="00F537EB">
        <w:rPr>
          <w:rFonts w:eastAsia="SimSun"/>
          <w:i/>
        </w:rPr>
        <w:t>UE-TimersAndConstants</w:t>
      </w:r>
      <w:bookmarkEnd w:id="4598"/>
      <w:bookmarkEnd w:id="4599"/>
      <w:bookmarkEnd w:id="4600"/>
      <w:bookmarkEnd w:id="4601"/>
      <w:bookmarkEnd w:id="4602"/>
      <w:bookmarkEnd w:id="460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 w14:paraId="395C7E48" w14:textId="77777777" w:rsidR="00D70148" w:rsidRPr="00F537EB" w:rsidRDefault="00D70148" w:rsidP="00D70148">
      <w:pPr>
        <w:pStyle w:val="Heading4"/>
      </w:pPr>
      <w:bookmarkStart w:id="4604" w:name="_Toc36757324"/>
      <w:bookmarkStart w:id="4605" w:name="_Toc36836865"/>
      <w:bookmarkStart w:id="4606" w:name="_Toc36843842"/>
      <w:bookmarkStart w:id="4607" w:name="_Toc37068131"/>
      <w:r w:rsidRPr="00F537EB">
        <w:t>–</w:t>
      </w:r>
      <w:r w:rsidRPr="00F537EB">
        <w:tab/>
      </w:r>
      <w:r w:rsidRPr="00F537EB">
        <w:rPr>
          <w:i/>
        </w:rPr>
        <w:t>UL-DelayValueConfig</w:t>
      </w:r>
      <w:bookmarkEnd w:id="4604"/>
      <w:bookmarkEnd w:id="4605"/>
      <w:bookmarkEnd w:id="4606"/>
      <w:bookmarkEnd w:id="4607"/>
    </w:p>
    <w:p w14:paraId="2C656101" w14:textId="0DC3FCB4" w:rsidR="00D70148" w:rsidRPr="00F537EB" w:rsidRDefault="00D70148" w:rsidP="00D70148">
      <w:bookmarkStart w:id="460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0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09" w:name="_Toc36757325"/>
      <w:bookmarkStart w:id="4610" w:name="_Toc36836866"/>
      <w:bookmarkStart w:id="4611" w:name="_Toc36843843"/>
      <w:bookmarkStart w:id="4612" w:name="_Toc37068132"/>
      <w:r w:rsidRPr="00F537EB">
        <w:t>–</w:t>
      </w:r>
      <w:r w:rsidRPr="00F537EB">
        <w:tab/>
      </w:r>
      <w:r w:rsidRPr="00F537EB">
        <w:rPr>
          <w:i/>
          <w:iCs/>
          <w:lang w:eastAsia="x-none"/>
        </w:rPr>
        <w:t>UplinkCancellation</w:t>
      </w:r>
      <w:bookmarkEnd w:id="4609"/>
      <w:bookmarkEnd w:id="4610"/>
      <w:bookmarkEnd w:id="4611"/>
      <w:bookmarkEnd w:id="461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13" w:name="_Toc20426138"/>
      <w:bookmarkStart w:id="4614" w:name="_Toc29321535"/>
      <w:bookmarkStart w:id="4615" w:name="_Toc36757326"/>
      <w:bookmarkStart w:id="4616" w:name="_Toc36836867"/>
      <w:bookmarkStart w:id="4617" w:name="_Toc36843844"/>
      <w:bookmarkStart w:id="4618" w:name="_Toc37068133"/>
      <w:r w:rsidRPr="00F537EB">
        <w:rPr>
          <w:i/>
        </w:rPr>
        <w:t>–</w:t>
      </w:r>
      <w:r w:rsidRPr="00F537EB">
        <w:rPr>
          <w:i/>
        </w:rPr>
        <w:tab/>
        <w:t>UplinkConfigCommon</w:t>
      </w:r>
      <w:bookmarkEnd w:id="4613"/>
      <w:bookmarkEnd w:id="4614"/>
      <w:bookmarkEnd w:id="4615"/>
      <w:bookmarkEnd w:id="4616"/>
      <w:bookmarkEnd w:id="4617"/>
      <w:bookmarkEnd w:id="461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9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19" w:name="_Toc20426139"/>
      <w:bookmarkStart w:id="4620" w:name="_Toc29321536"/>
      <w:bookmarkStart w:id="4621" w:name="_Toc36757327"/>
      <w:bookmarkStart w:id="4622" w:name="_Toc36836868"/>
      <w:bookmarkStart w:id="4623" w:name="_Toc36843845"/>
      <w:bookmarkStart w:id="4624" w:name="_Toc37068134"/>
      <w:r w:rsidRPr="00F537EB">
        <w:t>–</w:t>
      </w:r>
      <w:r w:rsidRPr="00F537EB">
        <w:tab/>
      </w:r>
      <w:r w:rsidRPr="00F537EB">
        <w:rPr>
          <w:i/>
        </w:rPr>
        <w:t>UplinkConfigCommonSIB</w:t>
      </w:r>
      <w:bookmarkEnd w:id="4619"/>
      <w:bookmarkEnd w:id="4620"/>
      <w:bookmarkEnd w:id="4621"/>
      <w:bookmarkEnd w:id="4622"/>
      <w:bookmarkEnd w:id="4623"/>
      <w:bookmarkEnd w:id="462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25" w:name="_Toc20426140"/>
      <w:bookmarkStart w:id="4626" w:name="_Toc29321537"/>
      <w:bookmarkStart w:id="4627" w:name="_Toc36757328"/>
      <w:bookmarkStart w:id="4628" w:name="_Toc36836869"/>
      <w:bookmarkStart w:id="4629" w:name="_Toc36843846"/>
      <w:bookmarkStart w:id="4630" w:name="_Toc37068135"/>
      <w:r w:rsidRPr="00F537EB">
        <w:rPr>
          <w:rFonts w:eastAsia="SimSun"/>
        </w:rPr>
        <w:t>–</w:t>
      </w:r>
      <w:r w:rsidRPr="00F537EB">
        <w:rPr>
          <w:rFonts w:eastAsia="SimSun"/>
        </w:rPr>
        <w:tab/>
      </w:r>
      <w:r w:rsidRPr="00F537EB">
        <w:rPr>
          <w:rFonts w:eastAsia="SimSun"/>
          <w:i/>
        </w:rPr>
        <w:t>UplinkTxDirectCurrentList</w:t>
      </w:r>
      <w:bookmarkEnd w:id="4625"/>
      <w:bookmarkEnd w:id="4626"/>
      <w:bookmarkEnd w:id="4627"/>
      <w:bookmarkEnd w:id="4628"/>
      <w:bookmarkEnd w:id="4629"/>
      <w:bookmarkEnd w:id="4630"/>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3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32" w:name="_Toc20426141"/>
      <w:bookmarkStart w:id="4633" w:name="_Toc29321538"/>
      <w:bookmarkStart w:id="4634" w:name="_Toc36757329"/>
      <w:bookmarkStart w:id="4635" w:name="_Toc36836870"/>
      <w:bookmarkStart w:id="4636" w:name="_Toc36843847"/>
      <w:bookmarkStart w:id="4637" w:name="_Toc37068136"/>
      <w:bookmarkEnd w:id="4631"/>
      <w:r w:rsidRPr="00F537EB">
        <w:lastRenderedPageBreak/>
        <w:t>–</w:t>
      </w:r>
      <w:r w:rsidRPr="00F537EB">
        <w:tab/>
      </w:r>
      <w:r w:rsidRPr="00F537EB">
        <w:rPr>
          <w:i/>
        </w:rPr>
        <w:t>ZP-CSI-RS-Resource</w:t>
      </w:r>
      <w:bookmarkEnd w:id="4632"/>
      <w:bookmarkEnd w:id="4633"/>
      <w:bookmarkEnd w:id="4634"/>
      <w:bookmarkEnd w:id="4635"/>
      <w:bookmarkEnd w:id="4636"/>
      <w:bookmarkEnd w:id="463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38" w:name="_Toc20426142"/>
      <w:bookmarkStart w:id="4639" w:name="_Toc29321539"/>
      <w:bookmarkStart w:id="4640" w:name="_Toc36757330"/>
      <w:bookmarkStart w:id="4641" w:name="_Toc36836871"/>
      <w:bookmarkStart w:id="4642" w:name="_Toc36843848"/>
      <w:bookmarkStart w:id="4643" w:name="_Toc37068137"/>
      <w:r w:rsidRPr="00F537EB">
        <w:t>–</w:t>
      </w:r>
      <w:r w:rsidRPr="00F537EB">
        <w:tab/>
      </w:r>
      <w:r w:rsidRPr="00F537EB">
        <w:rPr>
          <w:i/>
        </w:rPr>
        <w:t>ZP-CSI-RS-ResourceSet</w:t>
      </w:r>
      <w:bookmarkEnd w:id="4638"/>
      <w:bookmarkEnd w:id="4639"/>
      <w:bookmarkEnd w:id="4640"/>
      <w:bookmarkEnd w:id="4641"/>
      <w:bookmarkEnd w:id="4642"/>
      <w:bookmarkEnd w:id="464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44" w:name="_Toc20426143"/>
      <w:bookmarkStart w:id="4645" w:name="_Toc29321540"/>
      <w:bookmarkStart w:id="4646" w:name="_Toc36757331"/>
      <w:bookmarkStart w:id="4647" w:name="_Toc36836872"/>
      <w:bookmarkStart w:id="4648" w:name="_Toc36843849"/>
      <w:bookmarkStart w:id="4649" w:name="_Toc37068138"/>
      <w:r w:rsidRPr="00F537EB">
        <w:t>–</w:t>
      </w:r>
      <w:r w:rsidRPr="00F537EB">
        <w:tab/>
      </w:r>
      <w:r w:rsidRPr="00F537EB">
        <w:rPr>
          <w:i/>
        </w:rPr>
        <w:t>ZP-CSI-RS-ResourceSetId</w:t>
      </w:r>
      <w:bookmarkEnd w:id="4644"/>
      <w:bookmarkEnd w:id="4645"/>
      <w:bookmarkEnd w:id="4646"/>
      <w:bookmarkEnd w:id="4647"/>
      <w:bookmarkEnd w:id="4648"/>
      <w:bookmarkEnd w:id="464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50" w:name="_Toc20426144"/>
      <w:bookmarkStart w:id="4651" w:name="_Toc29321541"/>
      <w:bookmarkStart w:id="4652" w:name="_Toc36757332"/>
      <w:bookmarkStart w:id="4653" w:name="_Toc36836873"/>
      <w:bookmarkStart w:id="4654" w:name="_Toc36843850"/>
      <w:bookmarkStart w:id="4655" w:name="_Toc37068139"/>
      <w:r w:rsidRPr="00F537EB">
        <w:t>6.3.3</w:t>
      </w:r>
      <w:r w:rsidRPr="00F537EB">
        <w:tab/>
        <w:t>UE capability information elements</w:t>
      </w:r>
      <w:bookmarkEnd w:id="4650"/>
      <w:bookmarkEnd w:id="4651"/>
      <w:bookmarkEnd w:id="4652"/>
      <w:bookmarkEnd w:id="4653"/>
      <w:bookmarkEnd w:id="4654"/>
      <w:bookmarkEnd w:id="4655"/>
    </w:p>
    <w:p w14:paraId="382EB701" w14:textId="77777777" w:rsidR="002C5D28" w:rsidRPr="00F537EB" w:rsidRDefault="002C5D28" w:rsidP="002C5D28">
      <w:pPr>
        <w:pStyle w:val="Heading4"/>
      </w:pPr>
      <w:bookmarkStart w:id="4656" w:name="_Toc20426145"/>
      <w:bookmarkStart w:id="4657" w:name="_Toc29321542"/>
      <w:bookmarkStart w:id="4658" w:name="_Toc36757333"/>
      <w:bookmarkStart w:id="4659" w:name="_Toc36836874"/>
      <w:bookmarkStart w:id="4660" w:name="_Toc36843851"/>
      <w:bookmarkStart w:id="4661" w:name="_Toc37068140"/>
      <w:r w:rsidRPr="00F537EB">
        <w:t>–</w:t>
      </w:r>
      <w:r w:rsidRPr="00F537EB">
        <w:tab/>
      </w:r>
      <w:r w:rsidRPr="00F537EB">
        <w:rPr>
          <w:i/>
        </w:rPr>
        <w:t>AccessStratumRelease</w:t>
      </w:r>
      <w:bookmarkEnd w:id="4656"/>
      <w:bookmarkEnd w:id="4657"/>
      <w:bookmarkEnd w:id="4658"/>
      <w:bookmarkEnd w:id="4659"/>
      <w:bookmarkEnd w:id="4660"/>
      <w:bookmarkEnd w:id="4661"/>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62" w:name="_Toc20426146"/>
      <w:bookmarkStart w:id="4663" w:name="_Toc29321543"/>
      <w:bookmarkStart w:id="4664" w:name="_Toc36757334"/>
      <w:bookmarkStart w:id="4665" w:name="_Toc36836875"/>
      <w:bookmarkStart w:id="4666" w:name="_Toc36843852"/>
      <w:bookmarkStart w:id="4667" w:name="_Toc37068141"/>
      <w:r w:rsidRPr="00F537EB">
        <w:lastRenderedPageBreak/>
        <w:t>–</w:t>
      </w:r>
      <w:r w:rsidRPr="00F537EB">
        <w:tab/>
      </w:r>
      <w:r w:rsidRPr="00F537EB">
        <w:rPr>
          <w:i/>
          <w:noProof/>
        </w:rPr>
        <w:t>BandCombinationList</w:t>
      </w:r>
      <w:bookmarkEnd w:id="4662"/>
      <w:bookmarkEnd w:id="4663"/>
      <w:bookmarkEnd w:id="4664"/>
      <w:bookmarkEnd w:id="4665"/>
      <w:bookmarkEnd w:id="4666"/>
      <w:bookmarkEnd w:id="466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68" w:name="_Hlk535846965"/>
      <w:r w:rsidRPr="00F537EB">
        <w:t>supportedBandwidthCombinationSet</w:t>
      </w:r>
      <w:bookmarkEnd w:id="466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6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6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70" w:name="_Toc20426147"/>
      <w:bookmarkStart w:id="4671" w:name="_Toc29321544"/>
      <w:bookmarkStart w:id="4672" w:name="_Toc36757335"/>
      <w:bookmarkStart w:id="4673" w:name="_Toc36836876"/>
      <w:bookmarkStart w:id="4674" w:name="_Toc36843853"/>
      <w:bookmarkStart w:id="4675" w:name="_Toc37068142"/>
      <w:r w:rsidRPr="00F537EB">
        <w:t>–</w:t>
      </w:r>
      <w:r w:rsidRPr="00F537EB">
        <w:tab/>
      </w:r>
      <w:r w:rsidRPr="00F537EB">
        <w:rPr>
          <w:i/>
          <w:noProof/>
        </w:rPr>
        <w:t>CA-BandwidthClassEUTRA</w:t>
      </w:r>
      <w:bookmarkEnd w:id="4670"/>
      <w:bookmarkEnd w:id="4671"/>
      <w:bookmarkEnd w:id="4672"/>
      <w:bookmarkEnd w:id="4673"/>
      <w:bookmarkEnd w:id="4674"/>
      <w:bookmarkEnd w:id="467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76" w:name="_Toc20426148"/>
      <w:bookmarkStart w:id="4677" w:name="_Toc29321545"/>
      <w:bookmarkStart w:id="4678" w:name="_Toc36757336"/>
      <w:bookmarkStart w:id="4679" w:name="_Toc36836877"/>
      <w:bookmarkStart w:id="4680" w:name="_Toc36843854"/>
      <w:bookmarkStart w:id="4681" w:name="_Toc37068143"/>
      <w:r w:rsidRPr="00F537EB">
        <w:t>–</w:t>
      </w:r>
      <w:r w:rsidRPr="00F537EB">
        <w:tab/>
      </w:r>
      <w:r w:rsidRPr="00F537EB">
        <w:rPr>
          <w:i/>
          <w:noProof/>
        </w:rPr>
        <w:t>CA-BandwidthClassNR</w:t>
      </w:r>
      <w:bookmarkEnd w:id="4676"/>
      <w:bookmarkEnd w:id="4677"/>
      <w:bookmarkEnd w:id="4678"/>
      <w:bookmarkEnd w:id="4679"/>
      <w:bookmarkEnd w:id="4680"/>
      <w:bookmarkEnd w:id="468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82" w:name="_Toc20426149"/>
      <w:bookmarkStart w:id="4683" w:name="_Toc29321546"/>
      <w:bookmarkStart w:id="4684" w:name="_Toc36757337"/>
      <w:bookmarkStart w:id="4685" w:name="_Toc36836878"/>
      <w:bookmarkStart w:id="4686" w:name="_Toc36843855"/>
      <w:bookmarkStart w:id="4687" w:name="_Toc37068144"/>
      <w:r w:rsidRPr="00F537EB">
        <w:t>–</w:t>
      </w:r>
      <w:r w:rsidRPr="00F537EB">
        <w:tab/>
      </w:r>
      <w:r w:rsidRPr="00F537EB">
        <w:rPr>
          <w:i/>
          <w:noProof/>
        </w:rPr>
        <w:t>CA-ParametersEUTRA</w:t>
      </w:r>
      <w:bookmarkEnd w:id="4682"/>
      <w:bookmarkEnd w:id="4683"/>
      <w:bookmarkEnd w:id="4684"/>
      <w:bookmarkEnd w:id="4685"/>
      <w:bookmarkEnd w:id="4686"/>
      <w:bookmarkEnd w:id="468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88" w:name="_Toc20426150"/>
      <w:bookmarkStart w:id="4689" w:name="_Toc29321547"/>
      <w:bookmarkStart w:id="4690" w:name="_Toc36757338"/>
      <w:bookmarkStart w:id="4691" w:name="_Toc36836879"/>
      <w:bookmarkStart w:id="4692" w:name="_Toc36843856"/>
      <w:bookmarkStart w:id="4693" w:name="_Toc37068145"/>
      <w:r w:rsidRPr="00F537EB">
        <w:t>–</w:t>
      </w:r>
      <w:r w:rsidRPr="00F537EB">
        <w:tab/>
      </w:r>
      <w:r w:rsidRPr="00F537EB">
        <w:rPr>
          <w:i/>
        </w:rPr>
        <w:t>CA-ParametersNR</w:t>
      </w:r>
      <w:bookmarkEnd w:id="4688"/>
      <w:bookmarkEnd w:id="4689"/>
      <w:bookmarkEnd w:id="4690"/>
      <w:bookmarkEnd w:id="4691"/>
      <w:bookmarkEnd w:id="4692"/>
      <w:bookmarkEnd w:id="469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94" w:name="_Hlk2994945"/>
      <w:r w:rsidRPr="00F537EB">
        <w:t xml:space="preserve">    </w:t>
      </w:r>
      <w:r w:rsidR="00451C19" w:rsidRPr="00F537EB">
        <w:t>dummy</w:t>
      </w:r>
      <w:bookmarkEnd w:id="469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95" w:name="_Toc20426151"/>
      <w:bookmarkStart w:id="4696" w:name="_Toc29321548"/>
      <w:bookmarkStart w:id="4697" w:name="_Toc36757339"/>
      <w:bookmarkStart w:id="4698" w:name="_Toc36836880"/>
      <w:bookmarkStart w:id="4699" w:name="_Toc36843857"/>
      <w:bookmarkStart w:id="4700" w:name="_Toc37068146"/>
      <w:r w:rsidRPr="00F537EB">
        <w:t>–</w:t>
      </w:r>
      <w:r w:rsidRPr="00F537EB">
        <w:tab/>
      </w:r>
      <w:bookmarkStart w:id="4701" w:name="_Hlk9949516"/>
      <w:r w:rsidRPr="00F537EB">
        <w:rPr>
          <w:i/>
          <w:iCs/>
        </w:rPr>
        <w:t>CA-ParametersNRDC</w:t>
      </w:r>
      <w:bookmarkEnd w:id="4695"/>
      <w:bookmarkEnd w:id="4696"/>
      <w:bookmarkEnd w:id="4697"/>
      <w:bookmarkEnd w:id="4698"/>
      <w:bookmarkEnd w:id="4699"/>
      <w:bookmarkEnd w:id="4700"/>
      <w:bookmarkEnd w:id="4701"/>
    </w:p>
    <w:p w14:paraId="30D8D6EF" w14:textId="77777777" w:rsidR="00A02E0D" w:rsidRPr="00F537EB" w:rsidRDefault="00A02E0D" w:rsidP="00A02E0D">
      <w:r w:rsidRPr="00F537EB">
        <w:t xml:space="preserve">The IE </w:t>
      </w:r>
      <w:r w:rsidRPr="00F537EB">
        <w:rPr>
          <w:i/>
        </w:rPr>
        <w:t>CA-ParametersNRDC</w:t>
      </w:r>
      <w:r w:rsidRPr="00F537EB">
        <w:t xml:space="preserve"> contains dual connectivity related capabilities that are defined per band combination.</w:t>
      </w:r>
    </w:p>
    <w:p w14:paraId="09BA6213" w14:textId="77777777" w:rsidR="00A02E0D" w:rsidRPr="00F537EB" w:rsidRDefault="00A02E0D" w:rsidP="00A02E0D">
      <w:pPr>
        <w:pStyle w:val="TH"/>
      </w:pPr>
      <w:r w:rsidRPr="00F537EB">
        <w:rPr>
          <w:i/>
        </w:rPr>
        <w:t xml:space="preserve">CA-ParametersNRDC </w:t>
      </w:r>
      <w:r w:rsidRPr="00F537EB">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pPr>
            <w:r w:rsidRPr="00F537EB">
              <w:rPr>
                <w:i/>
              </w:rPr>
              <w:t xml:space="preserve">CA-ParametersNRDC </w:t>
            </w:r>
            <w:r w:rsidRPr="00F537EB">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b/>
                <w:i/>
              </w:rPr>
            </w:pPr>
            <w:r w:rsidRPr="00F537EB">
              <w:rPr>
                <w:b/>
                <w:i/>
              </w:rPr>
              <w:t>ca-ParametersNR-forDC (with and without suffix)</w:t>
            </w:r>
          </w:p>
          <w:p w14:paraId="789122C6" w14:textId="7ECFDB7B" w:rsidR="00A02E0D" w:rsidRPr="00F537EB" w:rsidRDefault="00A02E0D" w:rsidP="00F71051">
            <w:pPr>
              <w:pStyle w:val="TAL"/>
            </w:pPr>
            <w:r w:rsidRPr="00F537EB">
              <w:t xml:space="preserve">If this field is present for a band combination, it reports the UE capabilities when NR-DC is configured with the band combination. If </w:t>
            </w:r>
            <w:r w:rsidR="0073752A" w:rsidRPr="00F537EB">
              <w:t xml:space="preserve">no version of </w:t>
            </w:r>
            <w:r w:rsidRPr="00F537EB">
              <w:t xml:space="preserve">this field </w:t>
            </w:r>
            <w:r w:rsidR="0073752A" w:rsidRPr="00F537EB">
              <w:t xml:space="preserve">(i.e., with and without suffix) </w:t>
            </w:r>
            <w:r w:rsidRPr="00F537EB">
              <w:t xml:space="preserve">is </w:t>
            </w:r>
            <w:r w:rsidR="0073752A" w:rsidRPr="00F537EB">
              <w:t xml:space="preserve">present </w:t>
            </w:r>
            <w:r w:rsidRPr="00F537EB">
              <w:t xml:space="preserve">for a band combination, the </w:t>
            </w:r>
            <w:r w:rsidRPr="00F537EB">
              <w:rPr>
                <w:i/>
              </w:rPr>
              <w:t>ca-ParametersNR</w:t>
            </w:r>
            <w:r w:rsidRPr="00F537EB">
              <w:t xml:space="preserve"> </w:t>
            </w:r>
            <w:r w:rsidR="0073752A" w:rsidRPr="00F537EB">
              <w:t xml:space="preserve">field versions </w:t>
            </w:r>
            <w:r w:rsidRPr="00F537EB">
              <w:t xml:space="preserve">(with and without suffix) in </w:t>
            </w:r>
            <w:r w:rsidRPr="00F537EB">
              <w:rPr>
                <w:i/>
              </w:rPr>
              <w:t>BandCombination</w:t>
            </w:r>
            <w:r w:rsidRPr="00F537EB">
              <w:t xml:space="preserve"> </w:t>
            </w:r>
            <w:r w:rsidR="0073752A" w:rsidRPr="00F537EB">
              <w:t xml:space="preserve">are </w:t>
            </w:r>
            <w:r w:rsidRPr="00F537EB">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b/>
                <w:i/>
              </w:rPr>
            </w:pPr>
            <w:r w:rsidRPr="00F537EB">
              <w:rPr>
                <w:b/>
                <w:i/>
              </w:rPr>
              <w:t>featureSetCombinationDC</w:t>
            </w:r>
          </w:p>
          <w:p w14:paraId="5551B19D" w14:textId="7C34012A" w:rsidR="00A02E0D" w:rsidRPr="00F537EB" w:rsidRDefault="00A02E0D" w:rsidP="00F71051">
            <w:pPr>
              <w:pStyle w:val="TAL"/>
            </w:pPr>
            <w:r w:rsidRPr="00F537EB">
              <w:t xml:space="preserve">If this field is present for a band combination, it reports the feature set combination supported for the band combination when NR-DC is configured. If this field is </w:t>
            </w:r>
            <w:r w:rsidR="009C0754" w:rsidRPr="00F537EB">
              <w:t>absent</w:t>
            </w:r>
            <w:r w:rsidRPr="00F537EB">
              <w:t xml:space="preserve"> for a band combination, the </w:t>
            </w:r>
            <w:r w:rsidRPr="00F537EB">
              <w:rPr>
                <w:i/>
              </w:rPr>
              <w:t>featureSetCombination</w:t>
            </w:r>
            <w:r w:rsidRPr="00F537EB">
              <w:t xml:space="preserve"> in </w:t>
            </w:r>
            <w:r w:rsidRPr="00F537EB">
              <w:rPr>
                <w:i/>
              </w:rPr>
              <w:t>BandCombination</w:t>
            </w:r>
            <w:r w:rsidRPr="00F537EB">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02" w:name="_Toc20426152"/>
      <w:bookmarkStart w:id="4703" w:name="_Toc29321549"/>
      <w:bookmarkStart w:id="4704" w:name="_Toc36757340"/>
      <w:bookmarkStart w:id="4705" w:name="_Toc36836881"/>
      <w:bookmarkStart w:id="4706" w:name="_Toc36843858"/>
      <w:bookmarkStart w:id="4707" w:name="_Toc37068147"/>
      <w:r w:rsidRPr="00F537EB">
        <w:t>–</w:t>
      </w:r>
      <w:r w:rsidRPr="00F537EB">
        <w:tab/>
      </w:r>
      <w:r w:rsidRPr="00F537EB">
        <w:rPr>
          <w:i/>
        </w:rPr>
        <w:t>CodebookParameters</w:t>
      </w:r>
      <w:bookmarkEnd w:id="4702"/>
      <w:bookmarkEnd w:id="4703"/>
      <w:bookmarkEnd w:id="4704"/>
      <w:bookmarkEnd w:id="4705"/>
      <w:bookmarkEnd w:id="4706"/>
      <w:bookmarkEnd w:id="470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08" w:name="_Toc20426153"/>
      <w:bookmarkStart w:id="4709" w:name="_Toc29321550"/>
      <w:bookmarkStart w:id="4710" w:name="_Toc36757341"/>
      <w:bookmarkStart w:id="4711" w:name="_Toc36836882"/>
      <w:bookmarkStart w:id="4712" w:name="_Toc36843859"/>
      <w:bookmarkStart w:id="4713" w:name="_Toc37068148"/>
      <w:r w:rsidRPr="00F537EB">
        <w:t>–</w:t>
      </w:r>
      <w:r w:rsidRPr="00F537EB">
        <w:tab/>
      </w:r>
      <w:r w:rsidRPr="00F537EB">
        <w:rPr>
          <w:i/>
        </w:rPr>
        <w:t>FeatureSetCombination</w:t>
      </w:r>
      <w:bookmarkEnd w:id="4708"/>
      <w:bookmarkEnd w:id="4709"/>
      <w:bookmarkEnd w:id="4710"/>
      <w:bookmarkEnd w:id="4711"/>
      <w:bookmarkEnd w:id="4712"/>
      <w:bookmarkEnd w:id="471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1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1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15" w:name="_Toc20426154"/>
      <w:bookmarkStart w:id="4716" w:name="_Toc29321551"/>
      <w:bookmarkStart w:id="4717" w:name="_Toc36757342"/>
      <w:bookmarkStart w:id="4718" w:name="_Toc36836883"/>
      <w:bookmarkStart w:id="4719" w:name="_Toc36843860"/>
      <w:bookmarkStart w:id="4720" w:name="_Toc37068149"/>
      <w:r w:rsidRPr="00F537EB">
        <w:t>–</w:t>
      </w:r>
      <w:r w:rsidRPr="00F537EB">
        <w:tab/>
      </w:r>
      <w:r w:rsidRPr="00F537EB">
        <w:rPr>
          <w:i/>
        </w:rPr>
        <w:t>FeatureSetCombinationId</w:t>
      </w:r>
      <w:bookmarkEnd w:id="4715"/>
      <w:bookmarkEnd w:id="4716"/>
      <w:bookmarkEnd w:id="4717"/>
      <w:bookmarkEnd w:id="4718"/>
      <w:bookmarkEnd w:id="4719"/>
      <w:bookmarkEnd w:id="472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21" w:name="_Toc20426155"/>
      <w:bookmarkStart w:id="4722" w:name="_Toc29321552"/>
      <w:bookmarkStart w:id="4723" w:name="_Toc36757343"/>
      <w:bookmarkStart w:id="4724" w:name="_Toc36836884"/>
      <w:bookmarkStart w:id="4725" w:name="_Toc36843861"/>
      <w:bookmarkStart w:id="4726" w:name="_Toc37068150"/>
      <w:r w:rsidRPr="00F537EB">
        <w:lastRenderedPageBreak/>
        <w:t>–</w:t>
      </w:r>
      <w:r w:rsidRPr="00F537EB">
        <w:tab/>
      </w:r>
      <w:r w:rsidRPr="00F537EB">
        <w:rPr>
          <w:i/>
        </w:rPr>
        <w:t>FeatureSetDownlink</w:t>
      </w:r>
      <w:bookmarkEnd w:id="4721"/>
      <w:bookmarkEnd w:id="4722"/>
      <w:bookmarkEnd w:id="4723"/>
      <w:bookmarkEnd w:id="4724"/>
      <w:bookmarkEnd w:id="4725"/>
      <w:bookmarkEnd w:id="472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27" w:name="_Toc20426156"/>
      <w:bookmarkStart w:id="4728" w:name="_Toc29321553"/>
      <w:bookmarkStart w:id="4729" w:name="_Toc36757344"/>
      <w:bookmarkStart w:id="4730" w:name="_Toc36836885"/>
      <w:bookmarkStart w:id="4731" w:name="_Toc36843862"/>
      <w:bookmarkStart w:id="4732" w:name="_Toc37068151"/>
      <w:bookmarkStart w:id="4733" w:name="_Hlk536765073"/>
      <w:r w:rsidRPr="00F537EB">
        <w:t>–</w:t>
      </w:r>
      <w:r w:rsidRPr="00F537EB">
        <w:tab/>
      </w:r>
      <w:r w:rsidRPr="00F537EB">
        <w:rPr>
          <w:i/>
        </w:rPr>
        <w:t>FeatureSetDownlinkId</w:t>
      </w:r>
      <w:bookmarkEnd w:id="4727"/>
      <w:bookmarkEnd w:id="4728"/>
      <w:bookmarkEnd w:id="4729"/>
      <w:bookmarkEnd w:id="4730"/>
      <w:bookmarkEnd w:id="4731"/>
      <w:bookmarkEnd w:id="473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3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34" w:name="_Toc20426157"/>
      <w:bookmarkStart w:id="4735" w:name="_Toc29321554"/>
      <w:bookmarkStart w:id="4736" w:name="_Toc36757345"/>
      <w:bookmarkStart w:id="4737" w:name="_Toc36836886"/>
      <w:bookmarkStart w:id="4738" w:name="_Toc36843863"/>
      <w:bookmarkStart w:id="4739" w:name="_Toc37068152"/>
      <w:r w:rsidRPr="00F537EB">
        <w:t>–</w:t>
      </w:r>
      <w:r w:rsidRPr="00F537EB">
        <w:tab/>
      </w:r>
      <w:r w:rsidRPr="00F537EB">
        <w:rPr>
          <w:i/>
          <w:noProof/>
        </w:rPr>
        <w:t>FeatureSetDownlinkPerCC</w:t>
      </w:r>
      <w:bookmarkEnd w:id="4734"/>
      <w:bookmarkEnd w:id="4735"/>
      <w:bookmarkEnd w:id="4736"/>
      <w:bookmarkEnd w:id="4737"/>
      <w:bookmarkEnd w:id="4738"/>
      <w:bookmarkEnd w:id="473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4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4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41" w:name="_Toc20426158"/>
      <w:bookmarkStart w:id="4742" w:name="_Toc29321555"/>
      <w:bookmarkStart w:id="4743" w:name="_Toc36757346"/>
      <w:bookmarkStart w:id="4744" w:name="_Toc36836887"/>
      <w:bookmarkStart w:id="4745" w:name="_Toc36843864"/>
      <w:bookmarkStart w:id="4746" w:name="_Toc37068153"/>
      <w:r w:rsidRPr="00F537EB">
        <w:t>–</w:t>
      </w:r>
      <w:r w:rsidRPr="00F537EB">
        <w:tab/>
      </w:r>
      <w:r w:rsidRPr="00F537EB">
        <w:rPr>
          <w:i/>
        </w:rPr>
        <w:t>FeatureSetDownlinkPerCC-Id</w:t>
      </w:r>
      <w:bookmarkEnd w:id="4741"/>
      <w:bookmarkEnd w:id="4742"/>
      <w:bookmarkEnd w:id="4743"/>
      <w:bookmarkEnd w:id="4744"/>
      <w:bookmarkEnd w:id="4745"/>
      <w:bookmarkEnd w:id="474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47" w:name="_Toc20426159"/>
      <w:bookmarkStart w:id="4748" w:name="_Toc29321556"/>
      <w:bookmarkStart w:id="4749" w:name="_Toc36757347"/>
      <w:bookmarkStart w:id="4750" w:name="_Toc36836888"/>
      <w:bookmarkStart w:id="4751" w:name="_Toc36843865"/>
      <w:bookmarkStart w:id="4752" w:name="_Toc37068154"/>
      <w:bookmarkStart w:id="4753" w:name="_Hlk536765072"/>
      <w:r w:rsidRPr="00F537EB">
        <w:t>–</w:t>
      </w:r>
      <w:r w:rsidRPr="00F537EB">
        <w:tab/>
      </w:r>
      <w:r w:rsidRPr="00F537EB">
        <w:rPr>
          <w:i/>
        </w:rPr>
        <w:t>FeatureSetEUTRA-DownlinkId</w:t>
      </w:r>
      <w:bookmarkEnd w:id="4747"/>
      <w:bookmarkEnd w:id="4748"/>
      <w:bookmarkEnd w:id="4749"/>
      <w:bookmarkEnd w:id="4750"/>
      <w:bookmarkEnd w:id="4751"/>
      <w:bookmarkEnd w:id="475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54" w:name="_Toc20426160"/>
      <w:bookmarkStart w:id="4755" w:name="_Toc29321557"/>
      <w:bookmarkStart w:id="4756" w:name="_Toc36757348"/>
      <w:bookmarkStart w:id="4757" w:name="_Toc36836889"/>
      <w:bookmarkStart w:id="4758" w:name="_Toc36843866"/>
      <w:bookmarkStart w:id="4759" w:name="_Toc37068155"/>
      <w:bookmarkEnd w:id="4753"/>
      <w:r w:rsidRPr="00F537EB">
        <w:rPr>
          <w:rFonts w:eastAsia="Malgun Gothic"/>
        </w:rPr>
        <w:lastRenderedPageBreak/>
        <w:t>–</w:t>
      </w:r>
      <w:r w:rsidRPr="00F537EB">
        <w:rPr>
          <w:rFonts w:eastAsia="Malgun Gothic"/>
        </w:rPr>
        <w:tab/>
      </w:r>
      <w:r w:rsidRPr="00F537EB">
        <w:rPr>
          <w:rFonts w:eastAsia="Malgun Gothic"/>
          <w:i/>
        </w:rPr>
        <w:t>FeatureSetEUTRA-UplinkId</w:t>
      </w:r>
      <w:bookmarkEnd w:id="4754"/>
      <w:bookmarkEnd w:id="4755"/>
      <w:bookmarkEnd w:id="4756"/>
      <w:bookmarkEnd w:id="4757"/>
      <w:bookmarkEnd w:id="4758"/>
      <w:bookmarkEnd w:id="475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6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6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61" w:name="_Toc20426161"/>
      <w:bookmarkStart w:id="4762" w:name="_Toc29321558"/>
      <w:bookmarkStart w:id="4763" w:name="_Toc36757349"/>
      <w:bookmarkStart w:id="4764" w:name="_Toc36836890"/>
      <w:bookmarkStart w:id="4765" w:name="_Toc36843867"/>
      <w:bookmarkStart w:id="4766" w:name="_Toc37068156"/>
      <w:r w:rsidRPr="00F537EB">
        <w:t>–</w:t>
      </w:r>
      <w:r w:rsidRPr="00F537EB">
        <w:tab/>
      </w:r>
      <w:r w:rsidRPr="00F537EB">
        <w:rPr>
          <w:i/>
        </w:rPr>
        <w:t>FeatureSets</w:t>
      </w:r>
      <w:bookmarkEnd w:id="4761"/>
      <w:bookmarkEnd w:id="4762"/>
      <w:bookmarkEnd w:id="4763"/>
      <w:bookmarkEnd w:id="4764"/>
      <w:bookmarkEnd w:id="4765"/>
      <w:bookmarkEnd w:id="476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67" w:name="_Hlk536765074"/>
      <w:r w:rsidRPr="00F537EB">
        <w:t>FeatureSets</w:t>
      </w:r>
      <w:bookmarkEnd w:id="476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68" w:name="_Toc20426162"/>
      <w:bookmarkStart w:id="4769" w:name="_Toc29321559"/>
      <w:bookmarkStart w:id="4770" w:name="_Toc36757350"/>
      <w:bookmarkStart w:id="4771" w:name="_Toc36836891"/>
      <w:bookmarkStart w:id="4772" w:name="_Toc36843868"/>
      <w:bookmarkStart w:id="4773" w:name="_Toc37068157"/>
      <w:r w:rsidRPr="00F537EB">
        <w:t>–</w:t>
      </w:r>
      <w:r w:rsidRPr="00F537EB">
        <w:tab/>
      </w:r>
      <w:bookmarkStart w:id="4774" w:name="_Hlk2167966"/>
      <w:r w:rsidRPr="00F537EB">
        <w:rPr>
          <w:i/>
        </w:rPr>
        <w:t>FeatureSetUplink</w:t>
      </w:r>
      <w:bookmarkEnd w:id="4768"/>
      <w:bookmarkEnd w:id="4769"/>
      <w:bookmarkEnd w:id="4770"/>
      <w:bookmarkEnd w:id="4771"/>
      <w:bookmarkEnd w:id="4772"/>
      <w:bookmarkEnd w:id="4773"/>
      <w:bookmarkEnd w:id="477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75" w:name="_Hlk20466802"/>
      <w:r w:rsidR="0089201F" w:rsidRPr="00F537EB">
        <w:t xml:space="preserve">                          </w:t>
      </w:r>
      <w:r w:rsidRPr="00F537EB">
        <w:t xml:space="preserve">  </w:t>
      </w:r>
      <w:bookmarkEnd w:id="477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76" w:name="_Toc20426163"/>
      <w:bookmarkStart w:id="4777" w:name="_Toc29321560"/>
      <w:bookmarkStart w:id="4778" w:name="_Toc36757351"/>
      <w:bookmarkStart w:id="4779" w:name="_Toc36836892"/>
      <w:bookmarkStart w:id="4780" w:name="_Toc36843869"/>
      <w:bookmarkStart w:id="4781" w:name="_Toc37068158"/>
      <w:r w:rsidRPr="00F537EB">
        <w:rPr>
          <w:rFonts w:eastAsia="Malgun Gothic"/>
        </w:rPr>
        <w:t>–</w:t>
      </w:r>
      <w:r w:rsidRPr="00F537EB">
        <w:rPr>
          <w:rFonts w:eastAsia="Malgun Gothic"/>
        </w:rPr>
        <w:tab/>
      </w:r>
      <w:r w:rsidRPr="00F537EB">
        <w:rPr>
          <w:rFonts w:eastAsia="Malgun Gothic"/>
          <w:i/>
        </w:rPr>
        <w:t>FeatureSetUplinkId</w:t>
      </w:r>
      <w:bookmarkEnd w:id="4776"/>
      <w:bookmarkEnd w:id="4777"/>
      <w:bookmarkEnd w:id="4778"/>
      <w:bookmarkEnd w:id="4779"/>
      <w:bookmarkEnd w:id="4780"/>
      <w:bookmarkEnd w:id="478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82" w:name="_Toc20426164"/>
      <w:bookmarkStart w:id="4783" w:name="_Toc29321561"/>
      <w:bookmarkStart w:id="4784" w:name="_Toc36757352"/>
      <w:bookmarkStart w:id="4785" w:name="_Toc36836893"/>
      <w:bookmarkStart w:id="4786" w:name="_Toc36843870"/>
      <w:bookmarkStart w:id="4787" w:name="_Toc37068159"/>
      <w:r w:rsidRPr="00F537EB">
        <w:t>–</w:t>
      </w:r>
      <w:r w:rsidRPr="00F537EB">
        <w:tab/>
      </w:r>
      <w:r w:rsidRPr="00F537EB">
        <w:rPr>
          <w:i/>
          <w:noProof/>
        </w:rPr>
        <w:t>FeatureSetUplinkPerCC</w:t>
      </w:r>
      <w:bookmarkEnd w:id="4782"/>
      <w:bookmarkEnd w:id="4783"/>
      <w:bookmarkEnd w:id="4784"/>
      <w:bookmarkEnd w:id="4785"/>
      <w:bookmarkEnd w:id="4786"/>
      <w:bookmarkEnd w:id="478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88" w:name="_Toc20426165"/>
      <w:bookmarkStart w:id="4789" w:name="_Toc29321562"/>
      <w:bookmarkStart w:id="4790" w:name="_Toc36757353"/>
      <w:bookmarkStart w:id="4791" w:name="_Toc36836894"/>
      <w:bookmarkStart w:id="4792" w:name="_Toc36843871"/>
      <w:bookmarkStart w:id="4793" w:name="_Toc37068160"/>
      <w:r w:rsidRPr="00F537EB">
        <w:t>–</w:t>
      </w:r>
      <w:r w:rsidRPr="00F537EB">
        <w:tab/>
      </w:r>
      <w:r w:rsidRPr="00F537EB">
        <w:rPr>
          <w:i/>
        </w:rPr>
        <w:t>FeatureSetUplinkPerCC-Id</w:t>
      </w:r>
      <w:bookmarkEnd w:id="4788"/>
      <w:bookmarkEnd w:id="4789"/>
      <w:bookmarkEnd w:id="4790"/>
      <w:bookmarkEnd w:id="4791"/>
      <w:bookmarkEnd w:id="4792"/>
      <w:bookmarkEnd w:id="479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94" w:name="_Toc20426166"/>
      <w:bookmarkStart w:id="4795" w:name="_Toc29321563"/>
      <w:bookmarkStart w:id="4796" w:name="_Toc36757354"/>
      <w:bookmarkStart w:id="4797" w:name="_Toc36836895"/>
      <w:bookmarkStart w:id="4798" w:name="_Toc36843872"/>
      <w:bookmarkStart w:id="4799" w:name="_Toc37068161"/>
      <w:r w:rsidRPr="00F537EB">
        <w:t>–</w:t>
      </w:r>
      <w:r w:rsidRPr="00F537EB">
        <w:tab/>
      </w:r>
      <w:bookmarkStart w:id="4800" w:name="_Hlk515425180"/>
      <w:r w:rsidRPr="00F537EB">
        <w:rPr>
          <w:i/>
          <w:noProof/>
        </w:rPr>
        <w:t>FreqBandIndicatorEUTRA</w:t>
      </w:r>
      <w:bookmarkEnd w:id="4794"/>
      <w:bookmarkEnd w:id="4795"/>
      <w:bookmarkEnd w:id="4796"/>
      <w:bookmarkEnd w:id="4797"/>
      <w:bookmarkEnd w:id="4798"/>
      <w:bookmarkEnd w:id="4799"/>
      <w:bookmarkEnd w:id="480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01" w:name="_Toc20426167"/>
      <w:bookmarkStart w:id="4802" w:name="_Toc29321564"/>
      <w:bookmarkStart w:id="4803" w:name="_Toc36757355"/>
      <w:bookmarkStart w:id="4804" w:name="_Toc36836896"/>
      <w:bookmarkStart w:id="4805" w:name="_Toc36843873"/>
      <w:bookmarkStart w:id="4806" w:name="_Toc37068162"/>
      <w:r w:rsidRPr="00F537EB">
        <w:t>–</w:t>
      </w:r>
      <w:r w:rsidRPr="00F537EB">
        <w:tab/>
      </w:r>
      <w:r w:rsidRPr="00F537EB">
        <w:rPr>
          <w:i/>
          <w:noProof/>
        </w:rPr>
        <w:t>FreqBandList</w:t>
      </w:r>
      <w:bookmarkEnd w:id="4801"/>
      <w:bookmarkEnd w:id="4802"/>
      <w:bookmarkEnd w:id="4803"/>
      <w:bookmarkEnd w:id="4804"/>
      <w:bookmarkEnd w:id="4805"/>
      <w:bookmarkEnd w:id="480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0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0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0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09" w:name="_Hlk516049342"/>
      <w:bookmarkEnd w:id="480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0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10" w:name="_Toc20426168"/>
      <w:bookmarkStart w:id="4811" w:name="_Toc29321565"/>
      <w:bookmarkStart w:id="4812" w:name="_Toc36757356"/>
      <w:bookmarkStart w:id="4813" w:name="_Toc36836897"/>
      <w:bookmarkStart w:id="4814" w:name="_Toc36843874"/>
      <w:bookmarkStart w:id="4815" w:name="_Toc37068163"/>
      <w:r w:rsidRPr="00F537EB">
        <w:t>–</w:t>
      </w:r>
      <w:r w:rsidRPr="00F537EB">
        <w:tab/>
      </w:r>
      <w:r w:rsidRPr="00F537EB">
        <w:rPr>
          <w:i/>
          <w:noProof/>
        </w:rPr>
        <w:t>FreqSeparationClass</w:t>
      </w:r>
      <w:bookmarkEnd w:id="4810"/>
      <w:bookmarkEnd w:id="4811"/>
      <w:bookmarkEnd w:id="4812"/>
      <w:bookmarkEnd w:id="4813"/>
      <w:bookmarkEnd w:id="4814"/>
      <w:bookmarkEnd w:id="481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16" w:name="_Toc20426169"/>
      <w:bookmarkStart w:id="4817" w:name="_Toc29321566"/>
      <w:bookmarkStart w:id="4818" w:name="_Toc36757357"/>
      <w:bookmarkStart w:id="4819" w:name="_Toc36836898"/>
      <w:bookmarkStart w:id="4820" w:name="_Toc36843875"/>
      <w:bookmarkStart w:id="4821" w:name="_Toc37068164"/>
      <w:r w:rsidRPr="00F537EB">
        <w:t>–</w:t>
      </w:r>
      <w:r w:rsidRPr="00F537EB">
        <w:tab/>
      </w:r>
      <w:r w:rsidRPr="00F537EB">
        <w:rPr>
          <w:i/>
          <w:noProof/>
        </w:rPr>
        <w:t>IMS-Parameters</w:t>
      </w:r>
      <w:bookmarkEnd w:id="4816"/>
      <w:bookmarkEnd w:id="4817"/>
      <w:bookmarkEnd w:id="4818"/>
      <w:bookmarkEnd w:id="4819"/>
      <w:bookmarkEnd w:id="4820"/>
      <w:bookmarkEnd w:id="482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22" w:name="_Toc20426170"/>
      <w:bookmarkStart w:id="4823" w:name="_Toc29321567"/>
      <w:bookmarkStart w:id="4824" w:name="_Toc36757358"/>
      <w:bookmarkStart w:id="4825" w:name="_Toc36836899"/>
      <w:bookmarkStart w:id="4826" w:name="_Toc36843876"/>
      <w:bookmarkStart w:id="4827" w:name="_Toc37068165"/>
      <w:r w:rsidRPr="00F537EB">
        <w:t>–</w:t>
      </w:r>
      <w:r w:rsidRPr="00F537EB">
        <w:tab/>
      </w:r>
      <w:r w:rsidRPr="00F537EB">
        <w:rPr>
          <w:i/>
        </w:rPr>
        <w:t>InterRAT-Parameters</w:t>
      </w:r>
      <w:bookmarkEnd w:id="4822"/>
      <w:bookmarkEnd w:id="4823"/>
      <w:bookmarkEnd w:id="4824"/>
      <w:bookmarkEnd w:id="4825"/>
      <w:bookmarkEnd w:id="4826"/>
      <w:bookmarkEnd w:id="482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766EC9" w:rsidRDefault="00270D77" w:rsidP="003B6316">
      <w:pPr>
        <w:pStyle w:val="PL"/>
        <w:rPr>
          <w:lang w:val="sv-SE"/>
        </w:rPr>
      </w:pPr>
      <w:r w:rsidRPr="00F537EB">
        <w:t xml:space="preserve">    </w:t>
      </w:r>
      <w:r w:rsidRPr="00766EC9">
        <w:rPr>
          <w:lang w:val="sv-SE"/>
        </w:rPr>
        <w:t>...</w:t>
      </w:r>
    </w:p>
    <w:p w14:paraId="2B398229" w14:textId="77777777" w:rsidR="00270D77" w:rsidRPr="00766EC9" w:rsidRDefault="00270D77" w:rsidP="003B6316">
      <w:pPr>
        <w:pStyle w:val="PL"/>
        <w:rPr>
          <w:lang w:val="sv-SE"/>
        </w:rPr>
      </w:pPr>
      <w:r w:rsidRPr="00766EC9">
        <w:rPr>
          <w:lang w:val="sv-SE"/>
        </w:rPr>
        <w:t>}</w:t>
      </w:r>
    </w:p>
    <w:p w14:paraId="584333A3" w14:textId="77777777" w:rsidR="00270D77" w:rsidRPr="00766EC9" w:rsidRDefault="00270D77" w:rsidP="003B6316">
      <w:pPr>
        <w:pStyle w:val="PL"/>
        <w:rPr>
          <w:lang w:val="sv-SE"/>
        </w:rPr>
      </w:pPr>
    </w:p>
    <w:p w14:paraId="2520DEC4" w14:textId="77777777" w:rsidR="00270D77" w:rsidRPr="00766EC9" w:rsidRDefault="00270D77" w:rsidP="003B6316">
      <w:pPr>
        <w:pStyle w:val="PL"/>
        <w:rPr>
          <w:lang w:val="sv-SE"/>
        </w:rPr>
      </w:pPr>
      <w:r w:rsidRPr="00766EC9">
        <w:rPr>
          <w:lang w:val="sv-SE"/>
        </w:rPr>
        <w:t>SupportedBandUTRA-FDD-r16 ::=           ENUMERATED {</w:t>
      </w:r>
    </w:p>
    <w:p w14:paraId="790EC3EA" w14:textId="77777777" w:rsidR="00270D77" w:rsidRPr="00766EC9" w:rsidRDefault="00270D77" w:rsidP="003B6316">
      <w:pPr>
        <w:pStyle w:val="PL"/>
        <w:rPr>
          <w:lang w:val="sv-SE"/>
        </w:rPr>
      </w:pPr>
      <w:r w:rsidRPr="00766EC9">
        <w:rPr>
          <w:lang w:val="sv-SE"/>
        </w:rPr>
        <w:t xml:space="preserve">                                            bandI, bandII, bandIII, bandIV, bandV, bandVI,</w:t>
      </w:r>
    </w:p>
    <w:p w14:paraId="467EE97C" w14:textId="77777777" w:rsidR="00270D77" w:rsidRPr="00766EC9" w:rsidRDefault="00270D77" w:rsidP="003B6316">
      <w:pPr>
        <w:pStyle w:val="PL"/>
        <w:rPr>
          <w:lang w:val="sv-SE"/>
        </w:rPr>
      </w:pPr>
      <w:r w:rsidRPr="00766EC9">
        <w:rPr>
          <w:lang w:val="sv-SE"/>
        </w:rPr>
        <w:t xml:space="preserve">                                            bandVII, bandVIII, bandIX, bandX, bandXI,</w:t>
      </w:r>
    </w:p>
    <w:p w14:paraId="0DD00F18" w14:textId="77777777" w:rsidR="00270D77" w:rsidRPr="00766EC9" w:rsidRDefault="00270D77" w:rsidP="003B6316">
      <w:pPr>
        <w:pStyle w:val="PL"/>
        <w:rPr>
          <w:lang w:val="sv-SE"/>
        </w:rPr>
      </w:pPr>
      <w:r w:rsidRPr="00766EC9">
        <w:rPr>
          <w:lang w:val="sv-SE"/>
        </w:rPr>
        <w:t xml:space="preserve">                                            bandXII, bandXIII, bandXIV, bandXV, bandXVI,</w:t>
      </w:r>
    </w:p>
    <w:p w14:paraId="01DFC56B" w14:textId="77777777" w:rsidR="00270D77" w:rsidRPr="00766EC9" w:rsidRDefault="00270D77" w:rsidP="003B6316">
      <w:pPr>
        <w:pStyle w:val="PL"/>
        <w:rPr>
          <w:lang w:val="sv-SE"/>
        </w:rPr>
      </w:pPr>
      <w:r w:rsidRPr="00766EC9">
        <w:rPr>
          <w:lang w:val="sv-SE"/>
        </w:rPr>
        <w:t xml:space="preserve">                                            bandXVII, bandXVIII, bandXIX, bandXX,</w:t>
      </w:r>
    </w:p>
    <w:p w14:paraId="00A5481B" w14:textId="77777777" w:rsidR="00270D77" w:rsidRPr="00766EC9" w:rsidRDefault="00270D77" w:rsidP="003B6316">
      <w:pPr>
        <w:pStyle w:val="PL"/>
        <w:rPr>
          <w:lang w:val="sv-SE"/>
        </w:rPr>
      </w:pPr>
      <w:r w:rsidRPr="00766EC9">
        <w:rPr>
          <w:lang w:val="sv-SE"/>
        </w:rPr>
        <w:t xml:space="preserve">                                            bandXXI, bandXXII, bandXXIII, bandXXIV,</w:t>
      </w:r>
    </w:p>
    <w:p w14:paraId="5FCBEA0F" w14:textId="77777777" w:rsidR="00270D77" w:rsidRPr="00766EC9" w:rsidRDefault="00270D77" w:rsidP="003B6316">
      <w:pPr>
        <w:pStyle w:val="PL"/>
        <w:rPr>
          <w:lang w:val="sv-SE"/>
        </w:rPr>
      </w:pPr>
      <w:r w:rsidRPr="00766EC9">
        <w:rPr>
          <w:lang w:val="sv-SE"/>
        </w:rPr>
        <w:t xml:space="preserve">                                            bandXXV, bandXXVI, bandXXVII, bandXXVIII,</w:t>
      </w:r>
    </w:p>
    <w:p w14:paraId="2CDF1F68" w14:textId="77777777" w:rsidR="00270D77" w:rsidRPr="00766EC9" w:rsidRDefault="00270D77" w:rsidP="003B6316">
      <w:pPr>
        <w:pStyle w:val="PL"/>
        <w:rPr>
          <w:lang w:val="sv-SE"/>
        </w:rPr>
      </w:pPr>
      <w:r w:rsidRPr="00766EC9">
        <w:rPr>
          <w:lang w:val="sv-SE"/>
        </w:rPr>
        <w:lastRenderedPageBreak/>
        <w:t xml:space="preserve">                                            bandXXIX, bandXXX, bandXXXI, bandXXXII}</w:t>
      </w:r>
    </w:p>
    <w:p w14:paraId="582FEE19" w14:textId="77777777" w:rsidR="00270D77" w:rsidRPr="00766EC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28" w:name="_Toc20426171"/>
      <w:bookmarkStart w:id="4829" w:name="_Toc29321568"/>
      <w:bookmarkStart w:id="4830" w:name="_Toc36757359"/>
      <w:bookmarkStart w:id="4831" w:name="_Toc36836900"/>
      <w:bookmarkStart w:id="4832" w:name="_Toc36843877"/>
      <w:bookmarkStart w:id="4833" w:name="_Toc37068166"/>
      <w:r w:rsidRPr="00F537EB">
        <w:rPr>
          <w:rFonts w:eastAsia="Malgun Gothic"/>
        </w:rPr>
        <w:t>–</w:t>
      </w:r>
      <w:r w:rsidRPr="00F537EB">
        <w:rPr>
          <w:rFonts w:eastAsia="Malgun Gothic"/>
        </w:rPr>
        <w:tab/>
      </w:r>
      <w:r w:rsidRPr="00F537EB">
        <w:rPr>
          <w:rFonts w:eastAsia="Malgun Gothic"/>
          <w:i/>
        </w:rPr>
        <w:t>MAC-Parameters</w:t>
      </w:r>
      <w:bookmarkEnd w:id="4828"/>
      <w:bookmarkEnd w:id="4829"/>
      <w:bookmarkEnd w:id="4830"/>
      <w:bookmarkEnd w:id="4831"/>
      <w:bookmarkEnd w:id="4832"/>
      <w:bookmarkEnd w:id="483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34" w:name="_Toc20426172"/>
      <w:bookmarkStart w:id="4835" w:name="_Toc29321569"/>
      <w:bookmarkStart w:id="4836" w:name="_Toc36757360"/>
      <w:bookmarkStart w:id="4837" w:name="_Toc36836901"/>
      <w:bookmarkStart w:id="4838" w:name="_Toc36843878"/>
      <w:bookmarkStart w:id="4839"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834"/>
      <w:bookmarkEnd w:id="4835"/>
      <w:bookmarkEnd w:id="4836"/>
      <w:bookmarkEnd w:id="4837"/>
      <w:bookmarkEnd w:id="4838"/>
      <w:bookmarkEnd w:id="483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40" w:name="_Toc20426173"/>
      <w:bookmarkStart w:id="4841" w:name="_Toc29321570"/>
      <w:bookmarkStart w:id="4842" w:name="_Toc36757361"/>
      <w:bookmarkStart w:id="4843" w:name="_Toc36836902"/>
      <w:bookmarkStart w:id="4844" w:name="_Toc36843879"/>
      <w:bookmarkStart w:id="4845" w:name="_Toc37068168"/>
      <w:r w:rsidRPr="00F537EB">
        <w:t>–</w:t>
      </w:r>
      <w:r w:rsidRPr="00F537EB">
        <w:tab/>
      </w:r>
      <w:r w:rsidRPr="00F537EB">
        <w:rPr>
          <w:i/>
        </w:rPr>
        <w:t>MeasAndMobParametersMRDC</w:t>
      </w:r>
      <w:bookmarkEnd w:id="4840"/>
      <w:bookmarkEnd w:id="4841"/>
      <w:bookmarkEnd w:id="4842"/>
      <w:bookmarkEnd w:id="4843"/>
      <w:bookmarkEnd w:id="4844"/>
      <w:bookmarkEnd w:id="484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46" w:name="_Toc20426174"/>
      <w:bookmarkStart w:id="4847" w:name="_Toc29321571"/>
      <w:bookmarkStart w:id="4848" w:name="_Toc36757362"/>
      <w:bookmarkStart w:id="4849" w:name="_Toc36836903"/>
      <w:bookmarkStart w:id="4850" w:name="_Toc36843880"/>
      <w:bookmarkStart w:id="4851" w:name="_Toc37068169"/>
      <w:r w:rsidRPr="00F537EB">
        <w:t>–</w:t>
      </w:r>
      <w:r w:rsidRPr="00F537EB">
        <w:tab/>
      </w:r>
      <w:r w:rsidRPr="00F537EB">
        <w:rPr>
          <w:i/>
          <w:noProof/>
        </w:rPr>
        <w:t>MIMO-Layers</w:t>
      </w:r>
      <w:bookmarkEnd w:id="4846"/>
      <w:bookmarkEnd w:id="4847"/>
      <w:bookmarkEnd w:id="4848"/>
      <w:bookmarkEnd w:id="4849"/>
      <w:bookmarkEnd w:id="4850"/>
      <w:bookmarkEnd w:id="485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52" w:name="_Toc20426175"/>
      <w:bookmarkStart w:id="4853" w:name="_Toc29321572"/>
      <w:bookmarkStart w:id="4854" w:name="_Toc36757363"/>
      <w:bookmarkStart w:id="4855" w:name="_Toc36836904"/>
      <w:bookmarkStart w:id="4856" w:name="_Toc36843881"/>
      <w:bookmarkStart w:id="4857" w:name="_Toc37068170"/>
      <w:bookmarkStart w:id="4858" w:name="_Hlk726252"/>
      <w:r w:rsidRPr="00F537EB">
        <w:t>–</w:t>
      </w:r>
      <w:r w:rsidRPr="00F537EB">
        <w:tab/>
      </w:r>
      <w:r w:rsidRPr="00F537EB">
        <w:rPr>
          <w:i/>
        </w:rPr>
        <w:t>MIMO-ParametersPerBand</w:t>
      </w:r>
      <w:bookmarkEnd w:id="4852"/>
      <w:bookmarkEnd w:id="4853"/>
      <w:bookmarkEnd w:id="4854"/>
      <w:bookmarkEnd w:id="4855"/>
      <w:bookmarkEnd w:id="4856"/>
      <w:bookmarkEnd w:id="4857"/>
    </w:p>
    <w:bookmarkEnd w:id="485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5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5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766EC9" w:rsidRDefault="002C5D28" w:rsidP="003B6316">
      <w:pPr>
        <w:pStyle w:val="PL"/>
        <w:rPr>
          <w:lang w:val="sv-SE"/>
        </w:rPr>
      </w:pPr>
      <w:r w:rsidRPr="00F537EB">
        <w:t xml:space="preserve">        </w:t>
      </w:r>
      <w:r w:rsidRPr="00766EC9">
        <w:rPr>
          <w:lang w:val="sv-SE"/>
        </w:rPr>
        <w:t>scs-30kHz                           ENUMERATED {sym4, sym8, sym14</w:t>
      </w:r>
      <w:r w:rsidR="00F63F10" w:rsidRPr="00766EC9">
        <w:rPr>
          <w:lang w:val="sv-SE"/>
        </w:rPr>
        <w:t>, sym28</w:t>
      </w:r>
      <w:r w:rsidRPr="00766EC9">
        <w:rPr>
          <w:lang w:val="sv-SE"/>
        </w:rPr>
        <w:t xml:space="preserve">}     </w:t>
      </w:r>
      <w:r w:rsidR="00F832AB" w:rsidRPr="00766EC9">
        <w:rPr>
          <w:lang w:val="sv-SE"/>
        </w:rPr>
        <w:t xml:space="preserve">    </w:t>
      </w:r>
      <w:r w:rsidRPr="00766EC9">
        <w:rPr>
          <w:lang w:val="sv-SE"/>
        </w:rPr>
        <w:t xml:space="preserve">                </w:t>
      </w:r>
      <w:r w:rsidR="00A96803" w:rsidRPr="00766EC9">
        <w:rPr>
          <w:lang w:val="sv-SE"/>
        </w:rPr>
        <w:t xml:space="preserve">           </w:t>
      </w:r>
      <w:r w:rsidRPr="00766EC9">
        <w:rPr>
          <w:lang w:val="sv-SE"/>
        </w:rPr>
        <w:t xml:space="preserve">  OPTIONAL,</w:t>
      </w:r>
    </w:p>
    <w:p w14:paraId="3777C3D7" w14:textId="5489E4E9" w:rsidR="002C5D28" w:rsidRPr="00F537EB" w:rsidRDefault="002C5D28" w:rsidP="003B6316">
      <w:pPr>
        <w:pStyle w:val="PL"/>
      </w:pPr>
      <w:r w:rsidRPr="00766EC9">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766EC9" w:rsidRDefault="00F63F10" w:rsidP="003B6316">
      <w:pPr>
        <w:pStyle w:val="PL"/>
        <w:rPr>
          <w:lang w:val="sv-SE"/>
        </w:rPr>
      </w:pPr>
      <w:r w:rsidRPr="00F537EB">
        <w:t xml:space="preserve">        </w:t>
      </w:r>
      <w:r w:rsidRPr="00766EC9">
        <w:rPr>
          <w:lang w:val="sv-SE"/>
        </w:rPr>
        <w:t xml:space="preserve">scs-120kHz                          ENUMERATED {sym14, sym28, sym48, sym224, sym336}        </w:t>
      </w:r>
      <w:r w:rsidR="00A96803" w:rsidRPr="00766EC9">
        <w:rPr>
          <w:lang w:val="sv-SE"/>
        </w:rPr>
        <w:t xml:space="preserve"> </w:t>
      </w:r>
      <w:r w:rsidR="00F832AB" w:rsidRPr="00766EC9">
        <w:rPr>
          <w:lang w:val="sv-SE"/>
        </w:rPr>
        <w:t xml:space="preserve">    </w:t>
      </w:r>
      <w:r w:rsidR="00A96803" w:rsidRPr="00766EC9">
        <w:rPr>
          <w:lang w:val="sv-SE"/>
        </w:rPr>
        <w:t xml:space="preserve">          </w:t>
      </w:r>
      <w:r w:rsidRPr="00766EC9">
        <w:rPr>
          <w:lang w:val="sv-SE"/>
        </w:rPr>
        <w:t xml:space="preserve">    OPTIONAL</w:t>
      </w:r>
    </w:p>
    <w:p w14:paraId="6590FE19" w14:textId="77777777" w:rsidR="00F63F10" w:rsidRPr="00F537EB" w:rsidRDefault="00166F6F" w:rsidP="003B6316">
      <w:pPr>
        <w:pStyle w:val="PL"/>
      </w:pPr>
      <w:r w:rsidRPr="00766EC9">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60" w:name="_Hlk536765077"/>
      <w:r w:rsidRPr="00F537EB">
        <w:t xml:space="preserve">    </w:t>
      </w:r>
      <w:bookmarkStart w:id="4861" w:name="_Hlk726196"/>
      <w:r w:rsidR="00195BD7" w:rsidRPr="00F537EB">
        <w:t>maxNumberAperi</w:t>
      </w:r>
      <w:r w:rsidR="001151D7" w:rsidRPr="00F537EB">
        <w:t>o</w:t>
      </w:r>
      <w:r w:rsidR="00195BD7" w:rsidRPr="00F537EB">
        <w:t>dicCSI-triggeringStatePerCC</w:t>
      </w:r>
      <w:r w:rsidRPr="00F537EB">
        <w:t xml:space="preserve">      </w:t>
      </w:r>
      <w:bookmarkEnd w:id="4861"/>
      <w:r w:rsidR="00195BD7" w:rsidRPr="00F537EB">
        <w:t>ENUMERATED {n3, n7, n15, n31, n63, n128},</w:t>
      </w:r>
    </w:p>
    <w:bookmarkEnd w:id="486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62" w:name="_Toc20426176"/>
      <w:bookmarkStart w:id="4863" w:name="_Toc29321573"/>
      <w:bookmarkStart w:id="4864" w:name="_Toc36757364"/>
      <w:bookmarkStart w:id="4865" w:name="_Toc36836905"/>
      <w:bookmarkStart w:id="4866" w:name="_Toc36843882"/>
      <w:bookmarkStart w:id="4867" w:name="_Toc37068171"/>
      <w:r w:rsidRPr="00F537EB">
        <w:t>–</w:t>
      </w:r>
      <w:r w:rsidRPr="00F537EB">
        <w:tab/>
      </w:r>
      <w:r w:rsidRPr="00F537EB">
        <w:rPr>
          <w:i/>
          <w:noProof/>
        </w:rPr>
        <w:t>ModulationOrder</w:t>
      </w:r>
      <w:bookmarkEnd w:id="4862"/>
      <w:bookmarkEnd w:id="4863"/>
      <w:bookmarkEnd w:id="4864"/>
      <w:bookmarkEnd w:id="4865"/>
      <w:bookmarkEnd w:id="4866"/>
      <w:bookmarkEnd w:id="486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766EC9" w:rsidRDefault="00D43131" w:rsidP="00852D09">
      <w:pPr>
        <w:pStyle w:val="TH"/>
        <w:rPr>
          <w:lang w:val="sv-SE"/>
        </w:rPr>
      </w:pPr>
      <w:r w:rsidRPr="00766EC9">
        <w:rPr>
          <w:i/>
          <w:lang w:val="sv-SE"/>
        </w:rPr>
        <w:t>ModulationOrder</w:t>
      </w:r>
      <w:r w:rsidRPr="00766EC9">
        <w:rPr>
          <w:lang w:val="sv-SE"/>
        </w:rPr>
        <w:t xml:space="preserve"> information element</w:t>
      </w:r>
    </w:p>
    <w:p w14:paraId="104B586B" w14:textId="77777777" w:rsidR="002C5D28" w:rsidRPr="00766EC9" w:rsidRDefault="002C5D28" w:rsidP="003B6316">
      <w:pPr>
        <w:pStyle w:val="PL"/>
        <w:rPr>
          <w:lang w:val="sv-SE"/>
        </w:rPr>
      </w:pPr>
      <w:r w:rsidRPr="00766EC9">
        <w:rPr>
          <w:lang w:val="sv-SE"/>
        </w:rPr>
        <w:t>-- ASN1START</w:t>
      </w:r>
    </w:p>
    <w:p w14:paraId="358BB4F2" w14:textId="59A199F2" w:rsidR="002C5D28" w:rsidRPr="00766EC9" w:rsidRDefault="002C5D28" w:rsidP="003B6316">
      <w:pPr>
        <w:pStyle w:val="PL"/>
        <w:rPr>
          <w:lang w:val="sv-SE"/>
        </w:rPr>
      </w:pPr>
      <w:r w:rsidRPr="00766EC9">
        <w:rPr>
          <w:lang w:val="sv-SE"/>
        </w:rPr>
        <w:t>-- TAG-MODULATIONORDER-START</w:t>
      </w:r>
    </w:p>
    <w:p w14:paraId="4BA98AF8" w14:textId="77777777" w:rsidR="002C5D28" w:rsidRPr="00766EC9" w:rsidRDefault="002C5D28" w:rsidP="003B6316">
      <w:pPr>
        <w:pStyle w:val="PL"/>
        <w:rPr>
          <w:lang w:val="sv-SE"/>
        </w:rPr>
      </w:pPr>
    </w:p>
    <w:p w14:paraId="42452AE1" w14:textId="0609BD12" w:rsidR="002C5D28" w:rsidRPr="00766EC9" w:rsidRDefault="002C5D28" w:rsidP="003B6316">
      <w:pPr>
        <w:pStyle w:val="PL"/>
        <w:rPr>
          <w:lang w:val="sv-SE"/>
        </w:rPr>
      </w:pPr>
      <w:r w:rsidRPr="00766EC9">
        <w:rPr>
          <w:lang w:val="sv-SE"/>
        </w:rPr>
        <w:t>ModulationOrder ::=</w:t>
      </w:r>
      <w:r w:rsidR="008503AD" w:rsidRPr="00766EC9">
        <w:rPr>
          <w:lang w:val="sv-SE"/>
        </w:rPr>
        <w:t xml:space="preserve"> </w:t>
      </w:r>
      <w:r w:rsidRPr="00766EC9">
        <w:rPr>
          <w:lang w:val="sv-SE"/>
        </w:rPr>
        <w:t>ENUMERATED {bpsk-halfpi, bpsk, qpsk, qam16, qam64, qam256}</w:t>
      </w:r>
    </w:p>
    <w:p w14:paraId="728ACAF5" w14:textId="77777777" w:rsidR="002C5D28" w:rsidRPr="00766EC9" w:rsidRDefault="002C5D28" w:rsidP="003B6316">
      <w:pPr>
        <w:pStyle w:val="PL"/>
        <w:rPr>
          <w:lang w:val="sv-SE"/>
        </w:rPr>
      </w:pPr>
    </w:p>
    <w:p w14:paraId="5199154F" w14:textId="279BB647" w:rsidR="002C5D28" w:rsidRPr="00766EC9" w:rsidRDefault="002C5D28" w:rsidP="003B6316">
      <w:pPr>
        <w:pStyle w:val="PL"/>
        <w:rPr>
          <w:lang w:val="sv-SE"/>
        </w:rPr>
      </w:pPr>
      <w:r w:rsidRPr="00766EC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68" w:name="_Toc20426177"/>
      <w:bookmarkStart w:id="4869" w:name="_Toc29321574"/>
      <w:bookmarkStart w:id="4870" w:name="_Toc36757365"/>
      <w:bookmarkStart w:id="4871" w:name="_Toc36836906"/>
      <w:bookmarkStart w:id="4872" w:name="_Toc36843883"/>
      <w:bookmarkStart w:id="4873" w:name="_Toc37068172"/>
      <w:r w:rsidRPr="00F537EB">
        <w:t>–</w:t>
      </w:r>
      <w:r w:rsidRPr="00F537EB">
        <w:tab/>
      </w:r>
      <w:r w:rsidRPr="00F537EB">
        <w:rPr>
          <w:i/>
          <w:noProof/>
        </w:rPr>
        <w:t>MRDC-Parameters</w:t>
      </w:r>
      <w:bookmarkEnd w:id="4868"/>
      <w:bookmarkEnd w:id="4869"/>
      <w:bookmarkEnd w:id="4870"/>
      <w:bookmarkEnd w:id="4871"/>
      <w:bookmarkEnd w:id="4872"/>
      <w:bookmarkEnd w:id="487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74" w:name="_Toc20426178"/>
      <w:bookmarkStart w:id="4875" w:name="_Toc29321575"/>
      <w:bookmarkStart w:id="4876" w:name="_Toc36757366"/>
      <w:bookmarkStart w:id="4877" w:name="_Toc36836907"/>
      <w:bookmarkStart w:id="4878" w:name="_Toc36843884"/>
      <w:bookmarkStart w:id="4879" w:name="_Toc37068173"/>
      <w:r w:rsidRPr="00F537EB">
        <w:t>–</w:t>
      </w:r>
      <w:r w:rsidRPr="00F537EB">
        <w:tab/>
      </w:r>
      <w:r w:rsidRPr="00F537EB">
        <w:rPr>
          <w:i/>
          <w:noProof/>
        </w:rPr>
        <w:t>NRDC-Parameters</w:t>
      </w:r>
      <w:bookmarkEnd w:id="4874"/>
      <w:bookmarkEnd w:id="4875"/>
      <w:bookmarkEnd w:id="4876"/>
      <w:bookmarkEnd w:id="4877"/>
      <w:bookmarkEnd w:id="4878"/>
      <w:bookmarkEnd w:id="487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80" w:name="_Toc20426179"/>
      <w:bookmarkStart w:id="4881" w:name="_Toc29321576"/>
      <w:bookmarkStart w:id="4882" w:name="_Toc36757367"/>
      <w:bookmarkStart w:id="4883" w:name="_Toc36836908"/>
      <w:bookmarkStart w:id="4884" w:name="_Toc36843885"/>
      <w:bookmarkStart w:id="4885" w:name="_Toc37068174"/>
      <w:r w:rsidRPr="00F537EB">
        <w:rPr>
          <w:rFonts w:eastAsia="Malgun Gothic"/>
        </w:rPr>
        <w:t>–</w:t>
      </w:r>
      <w:r w:rsidRPr="00F537EB">
        <w:rPr>
          <w:rFonts w:eastAsia="Malgun Gothic"/>
        </w:rPr>
        <w:tab/>
      </w:r>
      <w:r w:rsidRPr="00F537EB">
        <w:rPr>
          <w:rFonts w:eastAsia="Malgun Gothic"/>
          <w:i/>
        </w:rPr>
        <w:t>PDCP-Parameters</w:t>
      </w:r>
      <w:bookmarkEnd w:id="4880"/>
      <w:bookmarkEnd w:id="4881"/>
      <w:bookmarkEnd w:id="4882"/>
      <w:bookmarkEnd w:id="4883"/>
      <w:bookmarkEnd w:id="4884"/>
      <w:bookmarkEnd w:id="488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86" w:name="_Toc20426180"/>
      <w:bookmarkStart w:id="4887" w:name="_Toc29321577"/>
      <w:bookmarkStart w:id="4888" w:name="_Toc36757368"/>
      <w:bookmarkStart w:id="4889" w:name="_Toc36836909"/>
      <w:bookmarkStart w:id="4890" w:name="_Toc36843886"/>
      <w:bookmarkStart w:id="4891" w:name="_Toc37068175"/>
      <w:r w:rsidRPr="00F537EB">
        <w:t>–</w:t>
      </w:r>
      <w:r w:rsidRPr="00F537EB">
        <w:tab/>
      </w:r>
      <w:r w:rsidRPr="00F537EB">
        <w:rPr>
          <w:i/>
        </w:rPr>
        <w:t>PDCP-ParametersMRDC</w:t>
      </w:r>
      <w:bookmarkEnd w:id="4886"/>
      <w:bookmarkEnd w:id="4887"/>
      <w:bookmarkEnd w:id="4888"/>
      <w:bookmarkEnd w:id="4889"/>
      <w:bookmarkEnd w:id="4890"/>
      <w:bookmarkEnd w:id="489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92" w:name="_Toc20426181"/>
      <w:bookmarkStart w:id="4893" w:name="_Toc29321578"/>
      <w:bookmarkStart w:id="4894" w:name="_Toc36757369"/>
      <w:bookmarkStart w:id="4895" w:name="_Toc36836910"/>
      <w:bookmarkStart w:id="4896" w:name="_Toc36843887"/>
      <w:bookmarkStart w:id="4897" w:name="_Toc37068176"/>
      <w:bookmarkStart w:id="4898" w:name="_Hlk726506"/>
      <w:r w:rsidRPr="00F537EB">
        <w:t>–</w:t>
      </w:r>
      <w:r w:rsidRPr="00F537EB">
        <w:tab/>
      </w:r>
      <w:r w:rsidRPr="00F537EB">
        <w:rPr>
          <w:i/>
        </w:rPr>
        <w:t>Phy-Parameters</w:t>
      </w:r>
      <w:bookmarkEnd w:id="4892"/>
      <w:bookmarkEnd w:id="4893"/>
      <w:bookmarkEnd w:id="4894"/>
      <w:bookmarkEnd w:id="4895"/>
      <w:bookmarkEnd w:id="4896"/>
      <w:bookmarkEnd w:id="4897"/>
    </w:p>
    <w:bookmarkEnd w:id="489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99" w:name="_Hlk536765078"/>
      <w:r w:rsidRPr="00F537EB">
        <w:t xml:space="preserve">    </w:t>
      </w:r>
      <w:bookmarkStart w:id="4900" w:name="_Hlk726461"/>
      <w:bookmarkStart w:id="4901" w:name="_Hlk726490"/>
      <w:r w:rsidRPr="00F537EB">
        <w:t>rateMatchingCtrlResr</w:t>
      </w:r>
      <w:r w:rsidR="002543F5" w:rsidRPr="00F537EB">
        <w:t>c</w:t>
      </w:r>
      <w:r w:rsidRPr="00F537EB">
        <w:t>SetDynamic</w:t>
      </w:r>
      <w:bookmarkEnd w:id="4900"/>
      <w:r w:rsidRPr="00F537EB">
        <w:t xml:space="preserve">     </w:t>
      </w:r>
      <w:bookmarkEnd w:id="4901"/>
      <w:r w:rsidRPr="00F537EB">
        <w:t>ENUMERATED {supported}                      OPTIONAL,</w:t>
      </w:r>
    </w:p>
    <w:bookmarkEnd w:id="489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02" w:name="_Toc20426182"/>
      <w:bookmarkStart w:id="4903" w:name="_Toc29321579"/>
      <w:bookmarkStart w:id="4904" w:name="_Toc36757370"/>
      <w:bookmarkStart w:id="4905" w:name="_Toc36836911"/>
      <w:bookmarkStart w:id="4906" w:name="_Toc36843888"/>
      <w:bookmarkStart w:id="4907" w:name="_Toc37068177"/>
      <w:r w:rsidRPr="00F537EB">
        <w:t>–</w:t>
      </w:r>
      <w:r w:rsidRPr="00F537EB">
        <w:tab/>
      </w:r>
      <w:r w:rsidRPr="00F537EB">
        <w:rPr>
          <w:i/>
        </w:rPr>
        <w:t>Phy-ParametersMRDC</w:t>
      </w:r>
      <w:bookmarkEnd w:id="4902"/>
      <w:bookmarkEnd w:id="4903"/>
      <w:bookmarkEnd w:id="4904"/>
      <w:bookmarkEnd w:id="4905"/>
      <w:bookmarkEnd w:id="4906"/>
      <w:bookmarkEnd w:id="490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766EC9" w:rsidRDefault="002C5D28" w:rsidP="003B6316">
      <w:pPr>
        <w:pStyle w:val="PL"/>
        <w:rPr>
          <w:lang w:val="sv-SE"/>
        </w:rPr>
      </w:pPr>
      <w:r w:rsidRPr="00F537EB">
        <w:t xml:space="preserve">                                                    </w:t>
      </w:r>
      <w:r w:rsidRPr="00766EC9">
        <w:rPr>
          <w:lang w:val="sv-SE"/>
        </w:rPr>
        <w:t>n250, n275, n300, n350, n400, n450, n500, spare},</w:t>
      </w:r>
    </w:p>
    <w:p w14:paraId="5D1E40E5" w14:textId="77777777" w:rsidR="002C5D28" w:rsidRPr="00F537EB" w:rsidRDefault="002C5D28" w:rsidP="003B6316">
      <w:pPr>
        <w:pStyle w:val="PL"/>
      </w:pPr>
      <w:r w:rsidRPr="00766EC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08" w:name="_Toc20426183"/>
      <w:bookmarkStart w:id="4909" w:name="_Toc29321580"/>
      <w:bookmarkStart w:id="4910" w:name="_Toc36757371"/>
      <w:bookmarkStart w:id="4911" w:name="_Toc36836912"/>
      <w:bookmarkStart w:id="4912" w:name="_Toc36843889"/>
      <w:bookmarkStart w:id="4913" w:name="_Toc37068178"/>
      <w:r w:rsidRPr="00F537EB">
        <w:t>–</w:t>
      </w:r>
      <w:r w:rsidRPr="00F537EB">
        <w:tab/>
      </w:r>
      <w:r w:rsidRPr="00F537EB">
        <w:rPr>
          <w:i/>
          <w:noProof/>
        </w:rPr>
        <w:t>ProcessingParameters</w:t>
      </w:r>
      <w:bookmarkEnd w:id="4908"/>
      <w:bookmarkEnd w:id="4909"/>
      <w:bookmarkEnd w:id="4910"/>
      <w:bookmarkEnd w:id="4911"/>
      <w:bookmarkEnd w:id="4912"/>
      <w:bookmarkEnd w:id="491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14" w:name="_Toc20426184"/>
      <w:bookmarkStart w:id="4915" w:name="_Toc29321581"/>
      <w:bookmarkStart w:id="4916" w:name="_Toc36757372"/>
      <w:bookmarkStart w:id="4917" w:name="_Toc36836913"/>
      <w:bookmarkStart w:id="4918" w:name="_Toc36843890"/>
      <w:bookmarkStart w:id="4919" w:name="_Toc37068179"/>
      <w:r w:rsidRPr="00F537EB">
        <w:t>–</w:t>
      </w:r>
      <w:r w:rsidRPr="00F537EB">
        <w:tab/>
      </w:r>
      <w:r w:rsidRPr="00F537EB">
        <w:rPr>
          <w:i/>
          <w:noProof/>
        </w:rPr>
        <w:t>RAT-Type</w:t>
      </w:r>
      <w:bookmarkEnd w:id="4914"/>
      <w:bookmarkEnd w:id="4915"/>
      <w:bookmarkEnd w:id="4916"/>
      <w:bookmarkEnd w:id="4917"/>
      <w:bookmarkEnd w:id="4918"/>
      <w:bookmarkEnd w:id="491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766EC9" w:rsidRDefault="002C5D28" w:rsidP="002C5D28">
      <w:pPr>
        <w:pStyle w:val="TH"/>
        <w:rPr>
          <w:lang w:val="sv-SE"/>
        </w:rPr>
      </w:pPr>
      <w:r w:rsidRPr="00766EC9">
        <w:rPr>
          <w:i/>
          <w:lang w:val="sv-SE"/>
        </w:rPr>
        <w:t>RAT-Type</w:t>
      </w:r>
      <w:r w:rsidRPr="00766EC9">
        <w:rPr>
          <w:lang w:val="sv-SE"/>
        </w:rPr>
        <w:t xml:space="preserve"> information element</w:t>
      </w:r>
    </w:p>
    <w:p w14:paraId="2F7C68DF" w14:textId="77777777" w:rsidR="002C5D28" w:rsidRPr="00766EC9" w:rsidRDefault="002C5D28" w:rsidP="003B6316">
      <w:pPr>
        <w:pStyle w:val="PL"/>
        <w:rPr>
          <w:lang w:val="sv-SE"/>
        </w:rPr>
      </w:pPr>
      <w:r w:rsidRPr="00766EC9">
        <w:rPr>
          <w:lang w:val="sv-SE"/>
        </w:rPr>
        <w:t>-- ASN1START</w:t>
      </w:r>
    </w:p>
    <w:p w14:paraId="52CFEFB4" w14:textId="77777777" w:rsidR="002C5D28" w:rsidRPr="00766EC9" w:rsidRDefault="002C5D28" w:rsidP="003B6316">
      <w:pPr>
        <w:pStyle w:val="PL"/>
        <w:rPr>
          <w:lang w:val="sv-SE"/>
        </w:rPr>
      </w:pPr>
      <w:r w:rsidRPr="00766EC9">
        <w:rPr>
          <w:lang w:val="sv-SE"/>
        </w:rPr>
        <w:t>-- TAG-RAT-TYPE-START</w:t>
      </w:r>
    </w:p>
    <w:p w14:paraId="0E2BAB2E" w14:textId="77777777" w:rsidR="002C5D28" w:rsidRPr="00766EC9" w:rsidRDefault="002C5D28" w:rsidP="003B6316">
      <w:pPr>
        <w:pStyle w:val="PL"/>
        <w:rPr>
          <w:lang w:val="sv-SE"/>
        </w:rPr>
      </w:pPr>
    </w:p>
    <w:p w14:paraId="3C52AE92" w14:textId="5267B8DC" w:rsidR="002C5D28" w:rsidRPr="00766EC9" w:rsidRDefault="002C5D28" w:rsidP="003B6316">
      <w:pPr>
        <w:pStyle w:val="PL"/>
        <w:rPr>
          <w:lang w:val="sv-SE"/>
        </w:rPr>
      </w:pPr>
      <w:r w:rsidRPr="00766EC9">
        <w:rPr>
          <w:lang w:val="sv-SE"/>
        </w:rPr>
        <w:t xml:space="preserve">RAT-Type ::= ENUMERATED {nr, eutra-nr, eutra, </w:t>
      </w:r>
      <w:r w:rsidR="00270D77" w:rsidRPr="00766EC9">
        <w:rPr>
          <w:lang w:val="sv-SE"/>
        </w:rPr>
        <w:t>utra-fdd-</w:t>
      </w:r>
      <w:r w:rsidR="00C76602" w:rsidRPr="00766EC9">
        <w:rPr>
          <w:lang w:val="sv-SE"/>
        </w:rPr>
        <w:t>v16xy</w:t>
      </w:r>
      <w:r w:rsidRPr="00766EC9">
        <w:rPr>
          <w:lang w:val="sv-SE"/>
        </w:rPr>
        <w:t>, ...}</w:t>
      </w:r>
    </w:p>
    <w:p w14:paraId="4AFFECFB" w14:textId="77777777" w:rsidR="002C5D28" w:rsidRPr="00766EC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20" w:name="_Toc20426185"/>
      <w:bookmarkStart w:id="4921" w:name="_Toc29321582"/>
      <w:bookmarkStart w:id="4922" w:name="_Toc36757373"/>
      <w:bookmarkStart w:id="4923" w:name="_Toc36836914"/>
      <w:bookmarkStart w:id="4924" w:name="_Toc36843891"/>
      <w:bookmarkStart w:id="4925" w:name="_Toc37068180"/>
      <w:r w:rsidRPr="00F537EB">
        <w:rPr>
          <w:rFonts w:eastAsia="Malgun Gothic"/>
        </w:rPr>
        <w:t>–</w:t>
      </w:r>
      <w:r w:rsidRPr="00F537EB">
        <w:rPr>
          <w:rFonts w:eastAsia="Malgun Gothic"/>
        </w:rPr>
        <w:tab/>
      </w:r>
      <w:r w:rsidRPr="00F537EB">
        <w:rPr>
          <w:rFonts w:eastAsia="Malgun Gothic"/>
          <w:i/>
        </w:rPr>
        <w:t>RF-Parameters</w:t>
      </w:r>
      <w:bookmarkEnd w:id="4920"/>
      <w:bookmarkEnd w:id="4921"/>
      <w:bookmarkEnd w:id="4922"/>
      <w:bookmarkEnd w:id="4923"/>
      <w:bookmarkEnd w:id="4924"/>
      <w:bookmarkEnd w:id="492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26" w:name="_Toc20426186"/>
      <w:bookmarkStart w:id="4927" w:name="_Toc29321583"/>
      <w:bookmarkStart w:id="4928" w:name="_Toc36757374"/>
      <w:bookmarkStart w:id="4929" w:name="_Toc36836915"/>
      <w:bookmarkStart w:id="4930" w:name="_Toc36843892"/>
      <w:bookmarkStart w:id="4931" w:name="_Toc37068181"/>
      <w:r w:rsidRPr="00F537EB">
        <w:t>–</w:t>
      </w:r>
      <w:r w:rsidRPr="00F537EB">
        <w:tab/>
      </w:r>
      <w:r w:rsidRPr="00F537EB">
        <w:rPr>
          <w:i/>
        </w:rPr>
        <w:t>RF-ParametersMRDC</w:t>
      </w:r>
      <w:bookmarkEnd w:id="4926"/>
      <w:bookmarkEnd w:id="4927"/>
      <w:bookmarkEnd w:id="4928"/>
      <w:bookmarkEnd w:id="4929"/>
      <w:bookmarkEnd w:id="4930"/>
      <w:bookmarkEnd w:id="493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32" w:name="_Toc20426187"/>
      <w:bookmarkStart w:id="4933" w:name="_Toc29321584"/>
      <w:bookmarkStart w:id="4934" w:name="_Toc36757375"/>
      <w:bookmarkStart w:id="4935" w:name="_Toc36836916"/>
      <w:bookmarkStart w:id="4936" w:name="_Toc36843893"/>
      <w:bookmarkStart w:id="4937" w:name="_Toc37068182"/>
      <w:r w:rsidRPr="00F537EB">
        <w:rPr>
          <w:rFonts w:eastAsia="Malgun Gothic"/>
        </w:rPr>
        <w:t>–</w:t>
      </w:r>
      <w:r w:rsidRPr="00F537EB">
        <w:rPr>
          <w:rFonts w:eastAsia="Malgun Gothic"/>
        </w:rPr>
        <w:tab/>
      </w:r>
      <w:r w:rsidRPr="00F537EB">
        <w:rPr>
          <w:rFonts w:eastAsia="Malgun Gothic"/>
          <w:i/>
        </w:rPr>
        <w:t>RLC-Parameters</w:t>
      </w:r>
      <w:bookmarkEnd w:id="4932"/>
      <w:bookmarkEnd w:id="4933"/>
      <w:bookmarkEnd w:id="4934"/>
      <w:bookmarkEnd w:id="4935"/>
      <w:bookmarkEnd w:id="4936"/>
      <w:bookmarkEnd w:id="493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38" w:name="_Toc20426188"/>
      <w:bookmarkStart w:id="4939" w:name="_Toc29321585"/>
      <w:bookmarkStart w:id="4940" w:name="_Toc36757376"/>
      <w:bookmarkStart w:id="4941" w:name="_Toc36836917"/>
      <w:bookmarkStart w:id="4942" w:name="_Toc36843894"/>
      <w:bookmarkStart w:id="494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938"/>
      <w:bookmarkEnd w:id="4939"/>
      <w:bookmarkEnd w:id="4940"/>
      <w:bookmarkEnd w:id="4941"/>
      <w:bookmarkEnd w:id="4942"/>
      <w:bookmarkEnd w:id="494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44" w:name="_Toc20426189"/>
      <w:bookmarkStart w:id="4945" w:name="_Toc29321586"/>
      <w:bookmarkStart w:id="4946" w:name="_Toc36757377"/>
      <w:bookmarkStart w:id="4947" w:name="_Toc36836918"/>
      <w:bookmarkStart w:id="4948" w:name="_Toc36843895"/>
      <w:bookmarkStart w:id="4949" w:name="_Toc37068184"/>
      <w:r w:rsidRPr="00F537EB">
        <w:t>–</w:t>
      </w:r>
      <w:r w:rsidRPr="00F537EB">
        <w:tab/>
      </w:r>
      <w:r w:rsidRPr="00F537EB">
        <w:rPr>
          <w:i/>
          <w:noProof/>
        </w:rPr>
        <w:t>SRS-SwitchingTimeNR</w:t>
      </w:r>
      <w:bookmarkEnd w:id="4944"/>
      <w:bookmarkEnd w:id="4945"/>
      <w:bookmarkEnd w:id="4946"/>
      <w:bookmarkEnd w:id="4947"/>
      <w:bookmarkEnd w:id="4948"/>
      <w:bookmarkEnd w:id="494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50" w:name="_Toc20426190"/>
      <w:bookmarkStart w:id="4951" w:name="_Toc29321587"/>
      <w:bookmarkStart w:id="4952" w:name="_Toc36757378"/>
      <w:bookmarkStart w:id="4953" w:name="_Toc36836919"/>
      <w:bookmarkStart w:id="4954" w:name="_Toc36843896"/>
      <w:bookmarkStart w:id="4955" w:name="_Toc37068185"/>
      <w:r w:rsidRPr="00F537EB">
        <w:t>–</w:t>
      </w:r>
      <w:r w:rsidRPr="00F537EB">
        <w:tab/>
      </w:r>
      <w:r w:rsidRPr="00F537EB">
        <w:rPr>
          <w:i/>
          <w:noProof/>
        </w:rPr>
        <w:t>SRS-SwitchingTimeEUTRA</w:t>
      </w:r>
      <w:bookmarkEnd w:id="4950"/>
      <w:bookmarkEnd w:id="4951"/>
      <w:bookmarkEnd w:id="4952"/>
      <w:bookmarkEnd w:id="4953"/>
      <w:bookmarkEnd w:id="4954"/>
      <w:bookmarkEnd w:id="495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56" w:name="_Toc20426191"/>
      <w:bookmarkStart w:id="4957" w:name="_Toc29321588"/>
      <w:bookmarkStart w:id="4958" w:name="_Toc36757379"/>
      <w:bookmarkStart w:id="4959" w:name="_Toc36836920"/>
      <w:bookmarkStart w:id="4960" w:name="_Toc36843897"/>
      <w:bookmarkStart w:id="4961" w:name="_Toc37068186"/>
      <w:r w:rsidRPr="00F537EB">
        <w:t>–</w:t>
      </w:r>
      <w:r w:rsidRPr="00F537EB">
        <w:tab/>
      </w:r>
      <w:r w:rsidRPr="00F537EB">
        <w:rPr>
          <w:i/>
          <w:noProof/>
        </w:rPr>
        <w:t>SupportedBandwidth</w:t>
      </w:r>
      <w:bookmarkEnd w:id="4956"/>
      <w:bookmarkEnd w:id="4957"/>
      <w:bookmarkEnd w:id="4958"/>
      <w:bookmarkEnd w:id="4959"/>
      <w:bookmarkEnd w:id="4960"/>
      <w:bookmarkEnd w:id="496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62" w:name="_Toc20426192"/>
      <w:bookmarkStart w:id="4963" w:name="_Toc29321589"/>
      <w:bookmarkStart w:id="4964" w:name="_Toc36757380"/>
      <w:bookmarkStart w:id="4965" w:name="_Toc36836921"/>
      <w:bookmarkStart w:id="4966" w:name="_Toc36843898"/>
      <w:bookmarkStart w:id="4967" w:name="_Toc37068187"/>
      <w:r w:rsidRPr="00F537EB">
        <w:t>–</w:t>
      </w:r>
      <w:r w:rsidRPr="00F537EB">
        <w:tab/>
      </w:r>
      <w:r w:rsidRPr="00F537EB">
        <w:rPr>
          <w:i/>
          <w:noProof/>
        </w:rPr>
        <w:t>UE-CapabilityRAT-ContainerList</w:t>
      </w:r>
      <w:bookmarkEnd w:id="4962"/>
      <w:bookmarkEnd w:id="4963"/>
      <w:bookmarkEnd w:id="4964"/>
      <w:bookmarkEnd w:id="4965"/>
      <w:bookmarkEnd w:id="4966"/>
      <w:bookmarkEnd w:id="496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68" w:name="_Toc20426193"/>
      <w:bookmarkStart w:id="4969" w:name="_Toc29321590"/>
      <w:bookmarkStart w:id="4970" w:name="_Toc36757381"/>
      <w:bookmarkStart w:id="4971" w:name="_Toc36836922"/>
      <w:bookmarkStart w:id="4972" w:name="_Toc36843899"/>
      <w:bookmarkStart w:id="4973" w:name="_Toc37068188"/>
      <w:r w:rsidRPr="00F537EB">
        <w:t>–</w:t>
      </w:r>
      <w:r w:rsidRPr="00F537EB">
        <w:tab/>
      </w:r>
      <w:r w:rsidRPr="00F537EB">
        <w:rPr>
          <w:i/>
        </w:rPr>
        <w:t>UE-CapabilityRAT-RequestList</w:t>
      </w:r>
      <w:bookmarkEnd w:id="4968"/>
      <w:bookmarkEnd w:id="4969"/>
      <w:bookmarkEnd w:id="4970"/>
      <w:bookmarkEnd w:id="4971"/>
      <w:bookmarkEnd w:id="4972"/>
      <w:bookmarkEnd w:id="497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74" w:name="_Toc20426194"/>
      <w:bookmarkStart w:id="4975" w:name="_Toc29321591"/>
      <w:bookmarkStart w:id="4976" w:name="_Toc36757382"/>
      <w:bookmarkStart w:id="4977" w:name="_Toc36836923"/>
      <w:bookmarkStart w:id="4978" w:name="_Toc36843900"/>
      <w:bookmarkStart w:id="4979" w:name="_Toc37068189"/>
      <w:r w:rsidRPr="00F537EB">
        <w:t>–</w:t>
      </w:r>
      <w:r w:rsidRPr="00F537EB">
        <w:tab/>
      </w:r>
      <w:r w:rsidRPr="00F537EB">
        <w:rPr>
          <w:i/>
        </w:rPr>
        <w:t>UE-CapabilityRequestFilterCommon</w:t>
      </w:r>
      <w:bookmarkEnd w:id="4974"/>
      <w:bookmarkEnd w:id="4975"/>
      <w:bookmarkEnd w:id="4976"/>
      <w:bookmarkEnd w:id="4977"/>
      <w:bookmarkEnd w:id="4978"/>
      <w:bookmarkEnd w:id="497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80" w:name="_Toc20426195"/>
      <w:bookmarkStart w:id="4981" w:name="_Toc29321592"/>
      <w:bookmarkStart w:id="4982" w:name="_Toc36757383"/>
      <w:bookmarkStart w:id="4983" w:name="_Toc36836924"/>
      <w:bookmarkStart w:id="4984" w:name="_Toc36843901"/>
      <w:bookmarkStart w:id="4985" w:name="_Toc37068190"/>
      <w:r w:rsidRPr="00F537EB">
        <w:t>–</w:t>
      </w:r>
      <w:r w:rsidRPr="00F537EB">
        <w:tab/>
      </w:r>
      <w:r w:rsidRPr="00F537EB">
        <w:rPr>
          <w:i/>
        </w:rPr>
        <w:t>UE-CapabilityRequestFilterNR</w:t>
      </w:r>
      <w:bookmarkEnd w:id="4980"/>
      <w:bookmarkEnd w:id="4981"/>
      <w:bookmarkEnd w:id="4982"/>
      <w:bookmarkEnd w:id="4983"/>
      <w:bookmarkEnd w:id="4984"/>
      <w:bookmarkEnd w:id="498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86" w:name="_Toc20426196"/>
      <w:bookmarkStart w:id="4987" w:name="_Toc29321593"/>
      <w:bookmarkStart w:id="4988" w:name="_Toc36757384"/>
      <w:bookmarkStart w:id="4989" w:name="_Toc36836925"/>
      <w:bookmarkStart w:id="4990" w:name="_Toc36843902"/>
      <w:bookmarkStart w:id="4991" w:name="_Toc37068191"/>
      <w:r w:rsidRPr="00F537EB">
        <w:lastRenderedPageBreak/>
        <w:t>–</w:t>
      </w:r>
      <w:r w:rsidRPr="00F537EB">
        <w:tab/>
      </w:r>
      <w:r w:rsidRPr="00F537EB">
        <w:rPr>
          <w:i/>
          <w:noProof/>
        </w:rPr>
        <w:t>UE-MRDC-Capability</w:t>
      </w:r>
      <w:bookmarkEnd w:id="4986"/>
      <w:bookmarkEnd w:id="4987"/>
      <w:bookmarkEnd w:id="4988"/>
      <w:bookmarkEnd w:id="4989"/>
      <w:bookmarkEnd w:id="4990"/>
      <w:bookmarkEnd w:id="499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9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9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93" w:name="_Hlk20467765"/>
      <w:r w:rsidR="00F832AB" w:rsidRPr="00F537EB">
        <w:t xml:space="preserve">      </w:t>
      </w:r>
      <w:r w:rsidRPr="00F537EB">
        <w:t xml:space="preserve">  </w:t>
      </w:r>
      <w:bookmarkEnd w:id="499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94" w:name="_Toc20426197"/>
      <w:bookmarkStart w:id="4995" w:name="_Toc29321594"/>
      <w:bookmarkStart w:id="4996" w:name="_Toc36757385"/>
      <w:bookmarkStart w:id="4997" w:name="_Toc36836926"/>
      <w:bookmarkStart w:id="4998" w:name="_Toc36843903"/>
      <w:bookmarkStart w:id="4999" w:name="_Toc37068192"/>
      <w:r w:rsidRPr="00F537EB">
        <w:t>–</w:t>
      </w:r>
      <w:r w:rsidRPr="00F537EB">
        <w:tab/>
      </w:r>
      <w:bookmarkStart w:id="5000" w:name="_Hlk726563"/>
      <w:r w:rsidRPr="00F537EB">
        <w:rPr>
          <w:i/>
          <w:noProof/>
        </w:rPr>
        <w:t>UE-NR-Capability</w:t>
      </w:r>
      <w:bookmarkEnd w:id="4994"/>
      <w:bookmarkEnd w:id="4995"/>
      <w:bookmarkEnd w:id="4996"/>
      <w:bookmarkEnd w:id="4997"/>
      <w:bookmarkEnd w:id="4998"/>
      <w:bookmarkEnd w:id="4999"/>
      <w:bookmarkEnd w:id="500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01" w:name="_Hlk515667603"/>
      <w:r w:rsidRPr="00F537EB">
        <w:t xml:space="preserve">    rf-Parameters                   RF-Parameters,</w:t>
      </w:r>
    </w:p>
    <w:bookmarkEnd w:id="500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02" w:name="_Hlk726539"/>
      <w:r w:rsidRPr="00F537EB">
        <w:t>UE-NR-Capability-</w:t>
      </w:r>
      <w:r w:rsidR="00006651" w:rsidRPr="00F537EB">
        <w:t>v</w:t>
      </w:r>
      <w:r w:rsidRPr="00F537EB">
        <w:t xml:space="preserve">1540 </w:t>
      </w:r>
      <w:bookmarkEnd w:id="500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03" w:name="_Toc20426198"/>
      <w:bookmarkStart w:id="5004" w:name="_Toc29321595"/>
      <w:bookmarkStart w:id="5005" w:name="_Toc36757386"/>
      <w:bookmarkStart w:id="5006" w:name="_Toc36836927"/>
      <w:bookmarkStart w:id="5007" w:name="_Toc36843904"/>
      <w:bookmarkStart w:id="5008" w:name="_Toc37068193"/>
      <w:r w:rsidRPr="00F537EB">
        <w:t>6.3.4</w:t>
      </w:r>
      <w:r w:rsidRPr="00F537EB">
        <w:tab/>
        <w:t>Other information elements</w:t>
      </w:r>
      <w:bookmarkEnd w:id="5003"/>
      <w:bookmarkEnd w:id="5004"/>
      <w:bookmarkEnd w:id="5005"/>
      <w:bookmarkEnd w:id="5006"/>
      <w:bookmarkEnd w:id="5007"/>
      <w:bookmarkEnd w:id="5008"/>
    </w:p>
    <w:p w14:paraId="103DD3A1" w14:textId="77777777" w:rsidR="00D70148" w:rsidRPr="00F537EB" w:rsidRDefault="00D70148" w:rsidP="00D70148">
      <w:pPr>
        <w:pStyle w:val="Heading4"/>
      </w:pPr>
      <w:bookmarkStart w:id="5009" w:name="_Toc5272660"/>
      <w:bookmarkStart w:id="5010" w:name="_Toc36757387"/>
      <w:bookmarkStart w:id="5011" w:name="_Toc36836928"/>
      <w:bookmarkStart w:id="5012" w:name="_Toc36843905"/>
      <w:bookmarkStart w:id="5013" w:name="_Toc37068194"/>
      <w:bookmarkStart w:id="5014" w:name="_Toc20426199"/>
      <w:bookmarkStart w:id="5015" w:name="_Toc29321596"/>
      <w:r w:rsidRPr="00F537EB">
        <w:t>–</w:t>
      </w:r>
      <w:r w:rsidRPr="00F537EB">
        <w:tab/>
      </w:r>
      <w:r w:rsidRPr="00F537EB">
        <w:rPr>
          <w:i/>
        </w:rPr>
        <w:t>AbsoluteTimeInfo</w:t>
      </w:r>
      <w:bookmarkEnd w:id="5009"/>
      <w:bookmarkEnd w:id="5010"/>
      <w:bookmarkEnd w:id="5011"/>
      <w:bookmarkEnd w:id="5012"/>
      <w:bookmarkEnd w:id="501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16" w:name="_Toc5272662"/>
      <w:bookmarkStart w:id="5017" w:name="_Toc36757388"/>
      <w:bookmarkStart w:id="5018" w:name="_Toc36836929"/>
      <w:bookmarkStart w:id="5019" w:name="_Toc36843906"/>
      <w:bookmarkStart w:id="5020" w:name="_Toc37068195"/>
      <w:r w:rsidRPr="00F537EB">
        <w:t>–</w:t>
      </w:r>
      <w:r w:rsidRPr="00F537EB">
        <w:tab/>
      </w:r>
      <w:r w:rsidRPr="00F537EB">
        <w:rPr>
          <w:i/>
        </w:rPr>
        <w:t>AreaConfiguration</w:t>
      </w:r>
      <w:bookmarkEnd w:id="5016"/>
      <w:bookmarkEnd w:id="5017"/>
      <w:bookmarkEnd w:id="5018"/>
      <w:bookmarkEnd w:id="5019"/>
      <w:bookmarkEnd w:id="502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 w14:paraId="42146CC2" w14:textId="77777777" w:rsidR="00D70148" w:rsidRPr="00F537EB" w:rsidRDefault="00D70148" w:rsidP="00D70148">
      <w:pPr>
        <w:pStyle w:val="Heading4"/>
      </w:pPr>
      <w:bookmarkStart w:id="5021" w:name="_Toc5272606"/>
      <w:bookmarkStart w:id="5022" w:name="_Toc36757389"/>
      <w:bookmarkStart w:id="5023" w:name="_Toc36836930"/>
      <w:bookmarkStart w:id="5024" w:name="_Toc36843907"/>
      <w:bookmarkStart w:id="5025" w:name="_Toc37068196"/>
      <w:r w:rsidRPr="00F537EB">
        <w:t>–</w:t>
      </w:r>
      <w:r w:rsidRPr="00F537EB">
        <w:tab/>
      </w:r>
      <w:r w:rsidRPr="00F537EB">
        <w:rPr>
          <w:bCs/>
          <w:i/>
        </w:rPr>
        <w:t>BT-NameList</w:t>
      </w:r>
      <w:bookmarkEnd w:id="5021"/>
      <w:bookmarkEnd w:id="5022"/>
      <w:bookmarkEnd w:id="5023"/>
      <w:bookmarkEnd w:id="5024"/>
      <w:bookmarkEnd w:id="5025"/>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26" w:name="_Toc36757390"/>
      <w:bookmarkStart w:id="5027" w:name="_Toc36836931"/>
      <w:bookmarkStart w:id="5028" w:name="_Toc36843908"/>
      <w:bookmarkStart w:id="502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14"/>
      <w:bookmarkEnd w:id="5015"/>
      <w:bookmarkEnd w:id="5026"/>
      <w:bookmarkEnd w:id="5027"/>
      <w:bookmarkEnd w:id="5028"/>
      <w:bookmarkEnd w:id="5029"/>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30" w:name="_Toc20426200"/>
      <w:bookmarkStart w:id="5031" w:name="_Toc29321597"/>
      <w:bookmarkStart w:id="5032" w:name="_Toc36757391"/>
      <w:bookmarkStart w:id="5033" w:name="_Toc36836932"/>
      <w:bookmarkStart w:id="5034" w:name="_Toc36843909"/>
      <w:bookmarkStart w:id="5035" w:name="_Toc37068198"/>
      <w:r w:rsidRPr="00F537EB">
        <w:t>–</w:t>
      </w:r>
      <w:r w:rsidRPr="00F537EB">
        <w:tab/>
      </w:r>
      <w:r w:rsidRPr="00F537EB">
        <w:rPr>
          <w:i/>
        </w:rPr>
        <w:t>EUTRA-MBSFN-SubframeConfigList</w:t>
      </w:r>
      <w:bookmarkEnd w:id="5030"/>
      <w:bookmarkEnd w:id="5031"/>
      <w:bookmarkEnd w:id="5032"/>
      <w:bookmarkEnd w:id="5033"/>
      <w:bookmarkEnd w:id="5034"/>
      <w:bookmarkEnd w:id="503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36" w:name="_Toc20426201"/>
      <w:bookmarkStart w:id="5037" w:name="_Toc29321598"/>
      <w:bookmarkStart w:id="5038" w:name="_Toc36757392"/>
      <w:bookmarkStart w:id="5039" w:name="_Toc36836933"/>
      <w:bookmarkStart w:id="5040" w:name="_Toc36843910"/>
      <w:bookmarkStart w:id="5041" w:name="_Toc37068199"/>
      <w:r w:rsidRPr="00F537EB">
        <w:rPr>
          <w:rFonts w:eastAsia="SimSun"/>
        </w:rPr>
        <w:t>–</w:t>
      </w:r>
      <w:r w:rsidRPr="00F537EB">
        <w:rPr>
          <w:rFonts w:eastAsia="SimSun"/>
        </w:rPr>
        <w:tab/>
      </w:r>
      <w:r w:rsidRPr="00F537EB">
        <w:rPr>
          <w:rFonts w:eastAsia="SimSun"/>
          <w:i/>
          <w:noProof/>
        </w:rPr>
        <w:t>EUTRA-MultiBandInfoList</w:t>
      </w:r>
      <w:bookmarkEnd w:id="5036"/>
      <w:bookmarkEnd w:id="5037"/>
      <w:bookmarkEnd w:id="5038"/>
      <w:bookmarkEnd w:id="5039"/>
      <w:bookmarkEnd w:id="5040"/>
      <w:bookmarkEnd w:id="504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42" w:name="_Toc20426202"/>
      <w:bookmarkStart w:id="5043" w:name="_Toc29321599"/>
      <w:bookmarkStart w:id="5044" w:name="_Toc36757393"/>
      <w:bookmarkStart w:id="5045" w:name="_Toc36836934"/>
      <w:bookmarkStart w:id="5046" w:name="_Toc36843911"/>
      <w:bookmarkStart w:id="5047" w:name="_Toc37068200"/>
      <w:r w:rsidRPr="00F537EB">
        <w:rPr>
          <w:rFonts w:eastAsia="SimSun"/>
        </w:rPr>
        <w:t>–</w:t>
      </w:r>
      <w:r w:rsidRPr="00F537EB">
        <w:rPr>
          <w:rFonts w:eastAsia="SimSun"/>
        </w:rPr>
        <w:tab/>
      </w:r>
      <w:r w:rsidRPr="00F537EB">
        <w:rPr>
          <w:rFonts w:eastAsia="SimSun"/>
          <w:i/>
        </w:rPr>
        <w:t>EUTRA-NS-PmaxList</w:t>
      </w:r>
      <w:bookmarkEnd w:id="5042"/>
      <w:bookmarkEnd w:id="5043"/>
      <w:bookmarkEnd w:id="5044"/>
      <w:bookmarkEnd w:id="5045"/>
      <w:bookmarkEnd w:id="5046"/>
      <w:bookmarkEnd w:id="5047"/>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48" w:name="_Toc20426203"/>
      <w:bookmarkStart w:id="5049" w:name="_Toc29321600"/>
      <w:bookmarkStart w:id="5050" w:name="_Toc36757394"/>
      <w:bookmarkStart w:id="5051" w:name="_Toc36836935"/>
      <w:bookmarkStart w:id="5052" w:name="_Toc36843912"/>
      <w:bookmarkStart w:id="5053" w:name="_Toc37068201"/>
      <w:r w:rsidRPr="00F537EB">
        <w:rPr>
          <w:rFonts w:eastAsia="SimSun"/>
        </w:rPr>
        <w:t>–</w:t>
      </w:r>
      <w:r w:rsidRPr="00F537EB">
        <w:rPr>
          <w:rFonts w:eastAsia="SimSun"/>
        </w:rPr>
        <w:tab/>
      </w:r>
      <w:r w:rsidRPr="00F537EB">
        <w:rPr>
          <w:rFonts w:eastAsia="SimSun"/>
          <w:i/>
          <w:noProof/>
        </w:rPr>
        <w:t>EUTRA-PhysCellId</w:t>
      </w:r>
      <w:bookmarkEnd w:id="5048"/>
      <w:bookmarkEnd w:id="5049"/>
      <w:bookmarkEnd w:id="5050"/>
      <w:bookmarkEnd w:id="5051"/>
      <w:bookmarkEnd w:id="5052"/>
      <w:bookmarkEnd w:id="505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54" w:name="_Toc20426204"/>
      <w:bookmarkStart w:id="5055" w:name="_Toc29321601"/>
      <w:bookmarkStart w:id="5056" w:name="_Toc36757395"/>
      <w:bookmarkStart w:id="5057" w:name="_Toc36836936"/>
      <w:bookmarkStart w:id="5058" w:name="_Toc36843913"/>
      <w:bookmarkStart w:id="5059" w:name="_Toc37068202"/>
      <w:r w:rsidRPr="00F537EB">
        <w:rPr>
          <w:rFonts w:eastAsia="SimSun"/>
        </w:rPr>
        <w:t>–</w:t>
      </w:r>
      <w:r w:rsidRPr="00F537EB">
        <w:rPr>
          <w:rFonts w:eastAsia="SimSun"/>
        </w:rPr>
        <w:tab/>
      </w:r>
      <w:r w:rsidRPr="00F537EB">
        <w:rPr>
          <w:rFonts w:eastAsia="SimSun"/>
          <w:i/>
        </w:rPr>
        <w:t>EUTRA-PhysCellIdRange</w:t>
      </w:r>
      <w:bookmarkEnd w:id="5054"/>
      <w:bookmarkEnd w:id="5055"/>
      <w:bookmarkEnd w:id="5056"/>
      <w:bookmarkEnd w:id="5057"/>
      <w:bookmarkEnd w:id="5058"/>
      <w:bookmarkEnd w:id="5059"/>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60" w:name="_Toc20426205"/>
      <w:bookmarkStart w:id="5061" w:name="_Toc29321602"/>
      <w:bookmarkStart w:id="5062" w:name="_Toc36757396"/>
      <w:bookmarkStart w:id="5063" w:name="_Toc36836937"/>
      <w:bookmarkStart w:id="5064" w:name="_Toc36843914"/>
      <w:bookmarkStart w:id="506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60"/>
      <w:bookmarkEnd w:id="5061"/>
      <w:bookmarkEnd w:id="5062"/>
      <w:bookmarkEnd w:id="5063"/>
      <w:bookmarkEnd w:id="5064"/>
      <w:bookmarkEnd w:id="506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66" w:name="_Toc20426206"/>
      <w:bookmarkStart w:id="5067" w:name="_Toc29321603"/>
      <w:bookmarkStart w:id="5068" w:name="_Toc36757397"/>
      <w:bookmarkStart w:id="5069" w:name="_Toc36836938"/>
      <w:bookmarkStart w:id="5070" w:name="_Toc36843915"/>
      <w:bookmarkStart w:id="5071" w:name="_Toc37068204"/>
      <w:r w:rsidRPr="00F537EB">
        <w:t>–</w:t>
      </w:r>
      <w:r w:rsidRPr="00F537EB">
        <w:tab/>
      </w:r>
      <w:r w:rsidRPr="00F537EB">
        <w:rPr>
          <w:i/>
        </w:rPr>
        <w:t>EUTRA-Q-OffsetRange</w:t>
      </w:r>
      <w:bookmarkEnd w:id="5066"/>
      <w:bookmarkEnd w:id="5067"/>
      <w:bookmarkEnd w:id="5068"/>
      <w:bookmarkEnd w:id="5069"/>
      <w:bookmarkEnd w:id="5070"/>
      <w:bookmarkEnd w:id="507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72" w:name="_Hlk535257960"/>
      <w:r w:rsidRPr="00F537EB">
        <w:t xml:space="preserve">EUTRA-Q-OffsetRange </w:t>
      </w:r>
      <w:bookmarkEnd w:id="507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 w14:paraId="04656133" w14:textId="77777777" w:rsidR="00D70148" w:rsidRPr="00F537EB" w:rsidRDefault="00D70148" w:rsidP="00D70148">
      <w:pPr>
        <w:pStyle w:val="Heading4"/>
      </w:pPr>
      <w:bookmarkStart w:id="5073" w:name="_Toc5272670"/>
      <w:bookmarkStart w:id="5074" w:name="_Toc36757398"/>
      <w:bookmarkStart w:id="5075" w:name="_Toc36836939"/>
      <w:bookmarkStart w:id="5076" w:name="_Toc36843916"/>
      <w:bookmarkStart w:id="5077" w:name="_Toc37068205"/>
      <w:r w:rsidRPr="00F537EB">
        <w:lastRenderedPageBreak/>
        <w:t>–</w:t>
      </w:r>
      <w:r w:rsidRPr="00F537EB">
        <w:tab/>
      </w:r>
      <w:r w:rsidRPr="00F537EB">
        <w:rPr>
          <w:i/>
        </w:rPr>
        <w:t>LoggingDuration</w:t>
      </w:r>
      <w:bookmarkEnd w:id="5073"/>
      <w:bookmarkEnd w:id="5074"/>
      <w:bookmarkEnd w:id="5075"/>
      <w:bookmarkEnd w:id="5076"/>
      <w:bookmarkEnd w:id="507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66EC9" w:rsidRDefault="00D70148" w:rsidP="00D70148">
      <w:pPr>
        <w:pStyle w:val="TH"/>
        <w:rPr>
          <w:lang w:val="sv-SE"/>
        </w:rPr>
      </w:pPr>
      <w:r w:rsidRPr="00766EC9">
        <w:rPr>
          <w:bCs/>
          <w:i/>
          <w:iCs/>
          <w:lang w:val="sv-SE"/>
        </w:rPr>
        <w:t xml:space="preserve">LoggingDuration </w:t>
      </w:r>
      <w:r w:rsidRPr="00766EC9">
        <w:rPr>
          <w:lang w:val="sv-SE"/>
        </w:rPr>
        <w:t>information element</w:t>
      </w:r>
    </w:p>
    <w:p w14:paraId="61075350" w14:textId="77777777" w:rsidR="00D70148" w:rsidRPr="00766EC9" w:rsidRDefault="00D70148" w:rsidP="003B6316">
      <w:pPr>
        <w:pStyle w:val="PL"/>
        <w:rPr>
          <w:lang w:val="sv-SE"/>
        </w:rPr>
      </w:pPr>
      <w:r w:rsidRPr="00766EC9">
        <w:rPr>
          <w:lang w:val="sv-SE"/>
        </w:rPr>
        <w:t>-- ASN1START</w:t>
      </w:r>
    </w:p>
    <w:p w14:paraId="7113FE6C" w14:textId="77777777" w:rsidR="00D70148" w:rsidRPr="00766EC9" w:rsidRDefault="00D70148" w:rsidP="003B6316">
      <w:pPr>
        <w:pStyle w:val="PL"/>
        <w:rPr>
          <w:lang w:val="sv-SE"/>
        </w:rPr>
      </w:pPr>
      <w:r w:rsidRPr="00766EC9">
        <w:rPr>
          <w:lang w:val="sv-SE"/>
        </w:rPr>
        <w:t>-- TAG-LOGGINGDURATION-START</w:t>
      </w:r>
    </w:p>
    <w:p w14:paraId="271477B0" w14:textId="77777777" w:rsidR="00D70148" w:rsidRPr="00766EC9" w:rsidRDefault="00D70148" w:rsidP="003B6316">
      <w:pPr>
        <w:pStyle w:val="PL"/>
        <w:rPr>
          <w:lang w:val="sv-SE"/>
        </w:rPr>
      </w:pPr>
    </w:p>
    <w:p w14:paraId="5740578E" w14:textId="583377DC" w:rsidR="00D70148" w:rsidRPr="00766EC9" w:rsidRDefault="00D70148" w:rsidP="003B6316">
      <w:pPr>
        <w:pStyle w:val="PL"/>
        <w:rPr>
          <w:lang w:val="sv-SE"/>
        </w:rPr>
      </w:pPr>
      <w:r w:rsidRPr="00766EC9">
        <w:rPr>
          <w:lang w:val="sv-SE"/>
        </w:rPr>
        <w:t>LoggingDuration-r16 ::=   ENUMERATED {</w:t>
      </w:r>
    </w:p>
    <w:p w14:paraId="5A6BBA67" w14:textId="459E5F3F" w:rsidR="00D70148" w:rsidRPr="00766EC9" w:rsidRDefault="00D70148" w:rsidP="003B6316">
      <w:pPr>
        <w:pStyle w:val="PL"/>
        <w:rPr>
          <w:lang w:val="sv-SE"/>
        </w:rPr>
      </w:pPr>
      <w:r w:rsidRPr="00766EC9">
        <w:rPr>
          <w:lang w:val="sv-SE"/>
        </w:rPr>
        <w:t xml:space="preserve">                              min10, min20, min40, min60, min90, min120, spare2, spare1}</w:t>
      </w:r>
    </w:p>
    <w:p w14:paraId="71DAD6C2" w14:textId="77777777" w:rsidR="00D70148" w:rsidRPr="00766EC9"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78" w:name="_Toc5272671"/>
      <w:bookmarkStart w:id="5079" w:name="_Toc36757399"/>
      <w:bookmarkStart w:id="5080" w:name="_Toc36836940"/>
      <w:bookmarkStart w:id="5081" w:name="_Toc36843917"/>
      <w:bookmarkStart w:id="5082" w:name="_Toc37068206"/>
      <w:r w:rsidRPr="00F537EB">
        <w:t>–</w:t>
      </w:r>
      <w:r w:rsidRPr="00F537EB">
        <w:tab/>
      </w:r>
      <w:r w:rsidRPr="00F537EB">
        <w:rPr>
          <w:i/>
        </w:rPr>
        <w:t>LoggingInterval</w:t>
      </w:r>
      <w:bookmarkEnd w:id="5078"/>
      <w:bookmarkEnd w:id="5079"/>
      <w:bookmarkEnd w:id="5080"/>
      <w:bookmarkEnd w:id="5081"/>
      <w:bookmarkEnd w:id="508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 w14:paraId="79BFB41F" w14:textId="77777777" w:rsidR="00D70148" w:rsidRPr="00F537EB" w:rsidRDefault="00D70148" w:rsidP="00D70148">
      <w:pPr>
        <w:pStyle w:val="Heading4"/>
      </w:pPr>
      <w:bookmarkStart w:id="5083" w:name="_Toc525856939"/>
      <w:bookmarkStart w:id="5084" w:name="_Toc36757400"/>
      <w:bookmarkStart w:id="5085" w:name="_Toc36836941"/>
      <w:bookmarkStart w:id="5086" w:name="_Toc36843918"/>
      <w:bookmarkStart w:id="5087" w:name="_Toc37068207"/>
      <w:r w:rsidRPr="00F537EB">
        <w:t>–</w:t>
      </w:r>
      <w:r w:rsidRPr="00F537EB">
        <w:tab/>
      </w:r>
      <w:r w:rsidRPr="00F537EB">
        <w:rPr>
          <w:i/>
        </w:rPr>
        <w:t>LogMeasResultListBT</w:t>
      </w:r>
      <w:bookmarkEnd w:id="5083"/>
      <w:bookmarkEnd w:id="5084"/>
      <w:bookmarkEnd w:id="5085"/>
      <w:bookmarkEnd w:id="5086"/>
      <w:bookmarkEnd w:id="508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66EC9" w:rsidRDefault="00D70148" w:rsidP="003B6316">
      <w:pPr>
        <w:pStyle w:val="PL"/>
        <w:rPr>
          <w:rFonts w:eastAsia="Malgun Gothic"/>
          <w:lang w:val="sv-SE"/>
        </w:rPr>
      </w:pPr>
      <w:r w:rsidRPr="00F537EB">
        <w:lastRenderedPageBreak/>
        <w:t xml:space="preserve">    </w:t>
      </w:r>
      <w:r w:rsidRPr="00766EC9">
        <w:rPr>
          <w:rFonts w:eastAsia="Malgun Gothic"/>
          <w:lang w:val="sv-SE"/>
        </w:rPr>
        <w:t>rssi-BT-r16</w:t>
      </w:r>
      <w:r w:rsidRPr="00766EC9">
        <w:rPr>
          <w:lang w:val="sv-SE"/>
        </w:rPr>
        <w:t xml:space="preserve">             INTEGER </w:t>
      </w:r>
      <w:r w:rsidRPr="00766EC9">
        <w:rPr>
          <w:rFonts w:eastAsia="Malgun Gothic"/>
          <w:lang w:val="sv-SE"/>
        </w:rPr>
        <w:t>(-128..127)</w:t>
      </w:r>
      <w:r w:rsidRPr="00766EC9">
        <w:rPr>
          <w:lang w:val="sv-SE"/>
        </w:rPr>
        <w:t xml:space="preserve">        OPTIONAL</w:t>
      </w:r>
      <w:r w:rsidRPr="00766EC9">
        <w:rPr>
          <w:rFonts w:eastAsia="Malgun Gothic"/>
          <w:lang w:val="sv-SE"/>
        </w:rPr>
        <w:t>,</w:t>
      </w:r>
    </w:p>
    <w:p w14:paraId="4704976E" w14:textId="39345D3D" w:rsidR="00D70148" w:rsidRPr="00F537EB" w:rsidRDefault="00D70148" w:rsidP="003B6316">
      <w:pPr>
        <w:pStyle w:val="PL"/>
        <w:rPr>
          <w:rFonts w:eastAsia="Malgun Gothic"/>
        </w:rPr>
      </w:pPr>
      <w:r w:rsidRPr="00766EC9">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88" w:name="_Toc525856940"/>
      <w:bookmarkStart w:id="5089" w:name="_Toc36757401"/>
      <w:bookmarkStart w:id="5090" w:name="_Toc36836942"/>
      <w:bookmarkStart w:id="5091" w:name="_Toc36843919"/>
      <w:bookmarkStart w:id="5092" w:name="_Toc37068208"/>
      <w:r w:rsidRPr="00F537EB">
        <w:t>–</w:t>
      </w:r>
      <w:r w:rsidRPr="00F537EB">
        <w:tab/>
      </w:r>
      <w:r w:rsidRPr="00F537EB">
        <w:rPr>
          <w:i/>
        </w:rPr>
        <w:t>LogMeasResultListWLAN</w:t>
      </w:r>
      <w:bookmarkEnd w:id="5088"/>
      <w:bookmarkEnd w:id="5089"/>
      <w:bookmarkEnd w:id="5090"/>
      <w:bookmarkEnd w:id="5091"/>
      <w:bookmarkEnd w:id="509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766EC9" w:rsidRDefault="00D70148" w:rsidP="003B6316">
      <w:pPr>
        <w:pStyle w:val="PL"/>
        <w:rPr>
          <w:rFonts w:eastAsia="Malgun Gothic"/>
          <w:lang w:val="sv-SE"/>
        </w:rPr>
      </w:pPr>
      <w:r w:rsidRPr="00F537EB">
        <w:t xml:space="preserve">    </w:t>
      </w:r>
      <w:r w:rsidRPr="00766EC9">
        <w:rPr>
          <w:lang w:val="sv-SE"/>
        </w:rPr>
        <w:t>...</w:t>
      </w:r>
    </w:p>
    <w:p w14:paraId="7EBF304E" w14:textId="77777777" w:rsidR="00D70148" w:rsidRPr="00766EC9" w:rsidRDefault="00D70148" w:rsidP="003B6316">
      <w:pPr>
        <w:pStyle w:val="PL"/>
        <w:rPr>
          <w:lang w:val="sv-SE"/>
        </w:rPr>
      </w:pPr>
      <w:r w:rsidRPr="00766EC9">
        <w:rPr>
          <w:lang w:val="sv-SE"/>
        </w:rPr>
        <w:t>}</w:t>
      </w:r>
    </w:p>
    <w:p w14:paraId="07AD148E" w14:textId="77777777" w:rsidR="00D70148" w:rsidRPr="00766EC9" w:rsidRDefault="00D70148" w:rsidP="003B6316">
      <w:pPr>
        <w:pStyle w:val="PL"/>
        <w:rPr>
          <w:rFonts w:eastAsia="Malgun Gothic"/>
          <w:lang w:val="sv-SE"/>
        </w:rPr>
      </w:pPr>
    </w:p>
    <w:p w14:paraId="15FA3493" w14:textId="5201CC2B" w:rsidR="00D70148" w:rsidRPr="00766EC9" w:rsidRDefault="00D70148" w:rsidP="003B6316">
      <w:pPr>
        <w:pStyle w:val="PL"/>
        <w:rPr>
          <w:lang w:val="sv-SE"/>
        </w:rPr>
      </w:pPr>
      <w:r w:rsidRPr="00766EC9">
        <w:rPr>
          <w:lang w:val="sv-SE"/>
        </w:rPr>
        <w:t>WLAN-RSSI-Range-r16 ::= INTEGER(0..141)</w:t>
      </w:r>
    </w:p>
    <w:p w14:paraId="3ABFAC97" w14:textId="77777777" w:rsidR="00D70148" w:rsidRPr="00766EC9"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93" w:name="_Toc20426207"/>
      <w:bookmarkStart w:id="5094" w:name="_Toc29321604"/>
      <w:bookmarkStart w:id="5095" w:name="_Toc36757402"/>
      <w:bookmarkStart w:id="5096" w:name="_Toc36836943"/>
      <w:bookmarkStart w:id="5097" w:name="_Toc36843920"/>
      <w:bookmarkStart w:id="5098" w:name="_Toc37068209"/>
      <w:r w:rsidRPr="00F537EB">
        <w:t>–</w:t>
      </w:r>
      <w:r w:rsidRPr="00F537EB">
        <w:tab/>
      </w:r>
      <w:r w:rsidRPr="00F537EB">
        <w:rPr>
          <w:i/>
        </w:rPr>
        <w:t>OtherConfig</w:t>
      </w:r>
      <w:bookmarkEnd w:id="5093"/>
      <w:bookmarkEnd w:id="5094"/>
      <w:bookmarkEnd w:id="5095"/>
      <w:bookmarkEnd w:id="5096"/>
      <w:bookmarkEnd w:id="5097"/>
      <w:bookmarkEnd w:id="5098"/>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99" w:name="_Toc36757403"/>
      <w:bookmarkStart w:id="5100" w:name="_Toc36836944"/>
      <w:bookmarkStart w:id="5101" w:name="_Toc36843921"/>
      <w:bookmarkStart w:id="5102" w:name="_Toc37068210"/>
      <w:r w:rsidRPr="00F537EB">
        <w:t>–</w:t>
      </w:r>
      <w:r w:rsidRPr="00F537EB">
        <w:tab/>
      </w:r>
      <w:r w:rsidRPr="00F537EB">
        <w:rPr>
          <w:i/>
        </w:rPr>
        <w:t>PhysCellIdUTRA-FDD</w:t>
      </w:r>
      <w:bookmarkEnd w:id="5099"/>
      <w:bookmarkEnd w:id="5100"/>
      <w:bookmarkEnd w:id="5101"/>
      <w:bookmarkEnd w:id="5102"/>
    </w:p>
    <w:p w14:paraId="08973D15" w14:textId="06D85F57" w:rsidR="00270D77" w:rsidRPr="00F537EB" w:rsidRDefault="00270D77" w:rsidP="00270D77">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03" w:name="_Toc20426208"/>
      <w:bookmarkStart w:id="5104" w:name="_Toc29321605"/>
      <w:bookmarkStart w:id="5105" w:name="_Toc36757404"/>
      <w:bookmarkStart w:id="5106" w:name="_Toc36836945"/>
      <w:bookmarkStart w:id="5107" w:name="_Toc36843922"/>
      <w:bookmarkStart w:id="5108" w:name="_Toc37068211"/>
      <w:r w:rsidRPr="00F537EB">
        <w:t>–</w:t>
      </w:r>
      <w:r w:rsidRPr="00F537EB">
        <w:tab/>
      </w:r>
      <w:r w:rsidRPr="00F537EB">
        <w:rPr>
          <w:i/>
        </w:rPr>
        <w:t>RRC-TransactionIdentifier</w:t>
      </w:r>
      <w:bookmarkEnd w:id="5103"/>
      <w:bookmarkEnd w:id="5104"/>
      <w:bookmarkEnd w:id="5105"/>
      <w:bookmarkEnd w:id="5106"/>
      <w:bookmarkEnd w:id="5107"/>
      <w:bookmarkEnd w:id="510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 w14:paraId="197B98E8" w14:textId="77777777" w:rsidR="00D70148" w:rsidRPr="00F537EB" w:rsidRDefault="00D70148" w:rsidP="00D70148">
      <w:pPr>
        <w:pStyle w:val="Heading4"/>
      </w:pPr>
      <w:bookmarkStart w:id="5109" w:name="_Toc36757405"/>
      <w:bookmarkStart w:id="5110" w:name="_Toc36836946"/>
      <w:bookmarkStart w:id="5111" w:name="_Toc36843923"/>
      <w:bookmarkStart w:id="5112" w:name="_Toc37068212"/>
      <w:r w:rsidRPr="00F537EB">
        <w:t>–</w:t>
      </w:r>
      <w:r w:rsidRPr="00F537EB">
        <w:tab/>
      </w:r>
      <w:r w:rsidRPr="00F537EB">
        <w:rPr>
          <w:bCs/>
          <w:i/>
        </w:rPr>
        <w:t>Sensor-NameListConfig</w:t>
      </w:r>
      <w:bookmarkEnd w:id="5109"/>
      <w:bookmarkEnd w:id="5110"/>
      <w:bookmarkEnd w:id="5111"/>
      <w:bookmarkEnd w:id="511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13" w:name="_Toc5272686"/>
      <w:bookmarkStart w:id="5114" w:name="_Toc36757406"/>
      <w:bookmarkStart w:id="5115" w:name="_Toc36836947"/>
      <w:bookmarkStart w:id="5116" w:name="_Toc36843924"/>
      <w:bookmarkStart w:id="5117" w:name="_Toc37068213"/>
      <w:r w:rsidRPr="00F537EB">
        <w:t>–</w:t>
      </w:r>
      <w:r w:rsidRPr="00F537EB">
        <w:tab/>
      </w:r>
      <w:r w:rsidRPr="00F537EB">
        <w:rPr>
          <w:i/>
        </w:rPr>
        <w:t>TraceReference</w:t>
      </w:r>
      <w:bookmarkEnd w:id="5113"/>
      <w:bookmarkEnd w:id="5114"/>
      <w:bookmarkEnd w:id="5115"/>
      <w:bookmarkEnd w:id="5116"/>
      <w:bookmarkEnd w:id="511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18" w:name="_Toc12718497"/>
      <w:bookmarkStart w:id="5119" w:name="_Toc36757407"/>
      <w:bookmarkStart w:id="5120" w:name="_Toc36836948"/>
      <w:bookmarkStart w:id="5121" w:name="_Toc36843925"/>
      <w:bookmarkStart w:id="5122" w:name="_Toc37068214"/>
      <w:r w:rsidRPr="00F537EB">
        <w:lastRenderedPageBreak/>
        <w:t>–</w:t>
      </w:r>
      <w:r w:rsidRPr="00F537EB">
        <w:tab/>
      </w:r>
      <w:r w:rsidRPr="00F537EB">
        <w:rPr>
          <w:i/>
          <w:iCs/>
        </w:rPr>
        <w:t>UTRA-FDD-Q-OffsetRange</w:t>
      </w:r>
      <w:bookmarkEnd w:id="5118"/>
      <w:bookmarkEnd w:id="5119"/>
      <w:bookmarkEnd w:id="5120"/>
      <w:bookmarkEnd w:id="5121"/>
      <w:bookmarkEnd w:id="512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66EC9" w:rsidRDefault="00270D77" w:rsidP="00270D77">
      <w:pPr>
        <w:pStyle w:val="TH"/>
        <w:rPr>
          <w:lang w:val="sv-SE"/>
        </w:rPr>
      </w:pPr>
      <w:r w:rsidRPr="00766EC9">
        <w:rPr>
          <w:bCs/>
          <w:i/>
          <w:iCs/>
          <w:lang w:val="sv-SE"/>
        </w:rPr>
        <w:t xml:space="preserve">UTRA-FDD-Q-OffsetRange </w:t>
      </w:r>
      <w:r w:rsidRPr="00766EC9">
        <w:rPr>
          <w:lang w:val="sv-SE"/>
        </w:rPr>
        <w:t>information element</w:t>
      </w:r>
    </w:p>
    <w:p w14:paraId="070CE823" w14:textId="77777777" w:rsidR="00270D77" w:rsidRPr="00766EC9" w:rsidRDefault="00270D77" w:rsidP="003B6316">
      <w:pPr>
        <w:pStyle w:val="PL"/>
        <w:rPr>
          <w:lang w:val="sv-SE"/>
        </w:rPr>
      </w:pPr>
      <w:r w:rsidRPr="00766EC9">
        <w:rPr>
          <w:lang w:val="sv-SE"/>
        </w:rPr>
        <w:t>-- ASN1START</w:t>
      </w:r>
    </w:p>
    <w:p w14:paraId="15323D31" w14:textId="77777777" w:rsidR="00270D77" w:rsidRPr="00766EC9" w:rsidRDefault="00270D77" w:rsidP="003B6316">
      <w:pPr>
        <w:pStyle w:val="PL"/>
        <w:rPr>
          <w:lang w:val="sv-SE"/>
        </w:rPr>
      </w:pPr>
      <w:r w:rsidRPr="00766EC9">
        <w:rPr>
          <w:lang w:val="sv-SE"/>
        </w:rPr>
        <w:t>-- TAG-UTRA-FDD-Q-OFFSETRANGE-START</w:t>
      </w:r>
    </w:p>
    <w:p w14:paraId="4362364D" w14:textId="77777777" w:rsidR="00270D77" w:rsidRPr="00766EC9" w:rsidRDefault="00270D77" w:rsidP="003B6316">
      <w:pPr>
        <w:pStyle w:val="PL"/>
        <w:rPr>
          <w:lang w:val="sv-SE"/>
        </w:rPr>
      </w:pPr>
    </w:p>
    <w:p w14:paraId="29C9F5FA" w14:textId="77777777" w:rsidR="00270D77" w:rsidRPr="00766EC9" w:rsidRDefault="00270D77" w:rsidP="003B6316">
      <w:pPr>
        <w:pStyle w:val="PL"/>
        <w:rPr>
          <w:lang w:val="sv-SE"/>
        </w:rPr>
      </w:pPr>
      <w:r w:rsidRPr="00766EC9">
        <w:rPr>
          <w:lang w:val="sv-SE"/>
        </w:rPr>
        <w:t>UTRA-FDD-Q-OffsetRange-r16 ::=              ENUMERATED {</w:t>
      </w:r>
    </w:p>
    <w:p w14:paraId="43EE2EAB" w14:textId="77777777" w:rsidR="00270D77" w:rsidRPr="00F537EB" w:rsidRDefault="00270D77" w:rsidP="003B6316">
      <w:pPr>
        <w:pStyle w:val="PL"/>
      </w:pPr>
      <w:r w:rsidRPr="00766EC9">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66EC9" w:rsidRDefault="00270D77" w:rsidP="003B6316">
      <w:pPr>
        <w:pStyle w:val="PL"/>
        <w:rPr>
          <w:lang w:val="sv-SE"/>
        </w:rPr>
      </w:pPr>
      <w:r w:rsidRPr="00F537EB">
        <w:t xml:space="preserve">                                                </w:t>
      </w:r>
      <w:r w:rsidRPr="00766EC9">
        <w:rPr>
          <w:lang w:val="sv-SE"/>
        </w:rPr>
        <w:t>dB20, dB22, dB24}</w:t>
      </w:r>
    </w:p>
    <w:p w14:paraId="1C479D28" w14:textId="77777777" w:rsidR="00270D77" w:rsidRPr="00766EC9" w:rsidRDefault="00270D77" w:rsidP="003B6316">
      <w:pPr>
        <w:pStyle w:val="PL"/>
        <w:rPr>
          <w:lang w:val="sv-SE"/>
        </w:rPr>
      </w:pPr>
    </w:p>
    <w:p w14:paraId="0264C99F" w14:textId="77777777" w:rsidR="00270D77" w:rsidRPr="00766EC9" w:rsidRDefault="00270D77" w:rsidP="003B6316">
      <w:pPr>
        <w:pStyle w:val="PL"/>
        <w:rPr>
          <w:lang w:val="sv-SE"/>
        </w:rPr>
      </w:pPr>
      <w:r w:rsidRPr="00766EC9">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23" w:name="_Toc20487492"/>
      <w:bookmarkStart w:id="5124" w:name="_Toc36757408"/>
      <w:bookmarkStart w:id="5125" w:name="_Toc36836949"/>
      <w:bookmarkStart w:id="5126" w:name="_Toc36843926"/>
      <w:bookmarkStart w:id="5127" w:name="_Toc37068215"/>
      <w:r w:rsidRPr="00F537EB">
        <w:t>–</w:t>
      </w:r>
      <w:r w:rsidRPr="00F537EB">
        <w:tab/>
      </w:r>
      <w:r w:rsidRPr="00F537EB">
        <w:rPr>
          <w:i/>
        </w:rPr>
        <w:t>VisitedCellInfoList</w:t>
      </w:r>
      <w:bookmarkEnd w:id="5123"/>
      <w:bookmarkEnd w:id="5124"/>
      <w:bookmarkEnd w:id="5125"/>
      <w:bookmarkEnd w:id="5126"/>
      <w:bookmarkEnd w:id="512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28" w:name="_Toc5272654"/>
      <w:bookmarkStart w:id="5129" w:name="_Toc36757409"/>
      <w:bookmarkStart w:id="5130" w:name="_Toc36836950"/>
      <w:bookmarkStart w:id="5131" w:name="_Toc36843927"/>
      <w:bookmarkStart w:id="5132" w:name="_Toc37068216"/>
      <w:r w:rsidRPr="00F537EB">
        <w:t>–</w:t>
      </w:r>
      <w:r w:rsidRPr="00F537EB">
        <w:tab/>
      </w:r>
      <w:r w:rsidRPr="00F537EB">
        <w:rPr>
          <w:bCs/>
          <w:i/>
        </w:rPr>
        <w:t>WLAN-NameList</w:t>
      </w:r>
      <w:bookmarkEnd w:id="5128"/>
      <w:bookmarkEnd w:id="5129"/>
      <w:bookmarkEnd w:id="5130"/>
      <w:bookmarkEnd w:id="5131"/>
      <w:bookmarkEnd w:id="5132"/>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33" w:name="_Toc36757410"/>
      <w:bookmarkStart w:id="5134" w:name="_Toc36836951"/>
      <w:bookmarkStart w:id="5135" w:name="_Toc36843928"/>
      <w:bookmarkStart w:id="5136" w:name="_Toc37068217"/>
      <w:r w:rsidRPr="00F537EB">
        <w:lastRenderedPageBreak/>
        <w:t>6.3.</w:t>
      </w:r>
      <w:r w:rsidRPr="00F537EB">
        <w:rPr>
          <w:lang w:eastAsia="zh-CN"/>
        </w:rPr>
        <w:t>5</w:t>
      </w:r>
      <w:r w:rsidRPr="00F537EB">
        <w:tab/>
        <w:t>Sidelink information elements</w:t>
      </w:r>
      <w:bookmarkEnd w:id="5133"/>
      <w:bookmarkEnd w:id="5134"/>
      <w:bookmarkEnd w:id="5135"/>
      <w:bookmarkEnd w:id="5136"/>
    </w:p>
    <w:p w14:paraId="3515983D" w14:textId="77777777" w:rsidR="006F56D3" w:rsidRPr="00F537EB" w:rsidRDefault="006F56D3" w:rsidP="00AB77CA">
      <w:pPr>
        <w:pStyle w:val="Heading4"/>
        <w:rPr>
          <w:i/>
          <w:iCs/>
        </w:rPr>
      </w:pPr>
      <w:bookmarkStart w:id="5137" w:name="_Toc36757411"/>
      <w:bookmarkStart w:id="5138" w:name="_Toc36836952"/>
      <w:bookmarkStart w:id="5139" w:name="_Toc36843929"/>
      <w:bookmarkStart w:id="5140" w:name="_Toc37068218"/>
      <w:r w:rsidRPr="00F537EB">
        <w:t>–</w:t>
      </w:r>
      <w:r w:rsidRPr="00F537EB">
        <w:tab/>
      </w:r>
      <w:r w:rsidRPr="00F537EB">
        <w:rPr>
          <w:i/>
          <w:iCs/>
        </w:rPr>
        <w:t>SL-BWP-Config</w:t>
      </w:r>
      <w:bookmarkEnd w:id="5137"/>
      <w:bookmarkEnd w:id="5138"/>
      <w:bookmarkEnd w:id="5139"/>
      <w:bookmarkEnd w:id="514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41" w:name="_Toc36757412"/>
      <w:bookmarkStart w:id="5142" w:name="_Toc36836953"/>
      <w:bookmarkStart w:id="5143" w:name="_Toc36843930"/>
      <w:bookmarkStart w:id="5144" w:name="_Toc37068219"/>
      <w:r w:rsidRPr="00F537EB">
        <w:lastRenderedPageBreak/>
        <w:t>–</w:t>
      </w:r>
      <w:r w:rsidRPr="00F537EB">
        <w:tab/>
        <w:t>SL-BWP-ConfigCommon</w:t>
      </w:r>
      <w:bookmarkEnd w:id="5141"/>
      <w:bookmarkEnd w:id="5142"/>
      <w:bookmarkEnd w:id="5143"/>
      <w:bookmarkEnd w:id="514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45" w:name="_Toc36757413"/>
      <w:bookmarkStart w:id="5146" w:name="_Toc36836954"/>
      <w:bookmarkStart w:id="5147" w:name="_Toc36843931"/>
      <w:bookmarkStart w:id="5148" w:name="_Toc37068220"/>
      <w:r w:rsidRPr="00F537EB">
        <w:t>–</w:t>
      </w:r>
      <w:r w:rsidRPr="00F537EB">
        <w:tab/>
      </w:r>
      <w:r w:rsidRPr="00F537EB">
        <w:rPr>
          <w:i/>
          <w:iCs/>
        </w:rPr>
        <w:t>SL-BWP-PoolConfig</w:t>
      </w:r>
      <w:bookmarkEnd w:id="5145"/>
      <w:bookmarkEnd w:id="5146"/>
      <w:bookmarkEnd w:id="5147"/>
      <w:bookmarkEnd w:id="514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49" w:name="_Toc36757414"/>
      <w:bookmarkStart w:id="5150" w:name="_Toc36836955"/>
      <w:bookmarkStart w:id="5151" w:name="_Toc36843932"/>
      <w:bookmarkStart w:id="5152" w:name="_Toc37068221"/>
      <w:r w:rsidRPr="00F537EB">
        <w:t>–</w:t>
      </w:r>
      <w:r w:rsidRPr="00F537EB">
        <w:tab/>
      </w:r>
      <w:r w:rsidRPr="00F537EB">
        <w:rPr>
          <w:i/>
          <w:iCs/>
        </w:rPr>
        <w:t>SL-BWP-PoolConfigCommon</w:t>
      </w:r>
      <w:bookmarkEnd w:id="5149"/>
      <w:bookmarkEnd w:id="5150"/>
      <w:bookmarkEnd w:id="5151"/>
      <w:bookmarkEnd w:id="515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53" w:name="_Toc36757415"/>
      <w:bookmarkStart w:id="5154" w:name="_Toc36836956"/>
      <w:bookmarkStart w:id="5155" w:name="_Toc36843933"/>
      <w:bookmarkStart w:id="5156" w:name="_Toc37068222"/>
      <w:r w:rsidRPr="00F537EB">
        <w:lastRenderedPageBreak/>
        <w:t>–</w:t>
      </w:r>
      <w:r w:rsidRPr="00F537EB">
        <w:tab/>
      </w:r>
      <w:r w:rsidRPr="00F537EB">
        <w:rPr>
          <w:i/>
          <w:iCs/>
        </w:rPr>
        <w:t>SL-CBR-Priority-TxConfigList</w:t>
      </w:r>
      <w:bookmarkEnd w:id="5153"/>
      <w:bookmarkEnd w:id="5154"/>
      <w:bookmarkEnd w:id="5155"/>
      <w:bookmarkEnd w:id="515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57" w:name="_Toc36757416"/>
      <w:bookmarkStart w:id="5158" w:name="_Toc36836957"/>
      <w:bookmarkStart w:id="5159" w:name="_Toc36843934"/>
      <w:bookmarkStart w:id="5160" w:name="_Toc37068223"/>
      <w:r w:rsidRPr="00F537EB">
        <w:t>–</w:t>
      </w:r>
      <w:r w:rsidRPr="00F537EB">
        <w:tab/>
      </w:r>
      <w:r w:rsidRPr="00F537EB">
        <w:rPr>
          <w:i/>
          <w:iCs/>
        </w:rPr>
        <w:t>SL-CBR-TxConfigList</w:t>
      </w:r>
      <w:bookmarkEnd w:id="5157"/>
      <w:bookmarkEnd w:id="5158"/>
      <w:bookmarkEnd w:id="5159"/>
      <w:bookmarkEnd w:id="5160"/>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61" w:name="_Toc36757417"/>
      <w:bookmarkStart w:id="5162" w:name="_Toc36836958"/>
      <w:bookmarkStart w:id="5163" w:name="_Toc36843935"/>
      <w:bookmarkStart w:id="5164" w:name="_Toc37068224"/>
      <w:r w:rsidRPr="00F537EB">
        <w:t>–</w:t>
      </w:r>
      <w:r w:rsidRPr="00F537EB">
        <w:tab/>
      </w:r>
      <w:r w:rsidRPr="00F537EB">
        <w:rPr>
          <w:i/>
          <w:iCs/>
        </w:rPr>
        <w:t>SL-ConfigDedicatedEUTRA</w:t>
      </w:r>
      <w:bookmarkEnd w:id="5161"/>
      <w:bookmarkEnd w:id="5162"/>
      <w:bookmarkEnd w:id="5163"/>
      <w:bookmarkEnd w:id="5164"/>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65" w:name="_Toc36757418"/>
      <w:bookmarkStart w:id="5166" w:name="_Toc36836959"/>
      <w:bookmarkStart w:id="5167" w:name="_Toc36843936"/>
      <w:bookmarkStart w:id="5168" w:name="_Toc37068225"/>
      <w:r w:rsidRPr="00F537EB">
        <w:t>–</w:t>
      </w:r>
      <w:r w:rsidRPr="00F537EB">
        <w:tab/>
      </w:r>
      <w:r w:rsidRPr="00F537EB">
        <w:rPr>
          <w:i/>
          <w:iCs/>
        </w:rPr>
        <w:t>SL-ConfigDedicatedNR</w:t>
      </w:r>
      <w:bookmarkEnd w:id="5165"/>
      <w:bookmarkEnd w:id="5166"/>
      <w:bookmarkEnd w:id="5167"/>
      <w:bookmarkEnd w:id="516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69" w:name="_Toc36757419"/>
      <w:bookmarkStart w:id="5170" w:name="_Toc36836960"/>
      <w:bookmarkStart w:id="5171" w:name="_Toc36843937"/>
      <w:bookmarkStart w:id="5172" w:name="_Toc37068226"/>
      <w:r w:rsidRPr="00F537EB">
        <w:t>–</w:t>
      </w:r>
      <w:r w:rsidRPr="00F537EB">
        <w:tab/>
      </w:r>
      <w:r w:rsidRPr="00F537EB">
        <w:rPr>
          <w:i/>
          <w:iCs/>
        </w:rPr>
        <w:t>SL-Config</w:t>
      </w:r>
      <w:r w:rsidRPr="00F537EB">
        <w:rPr>
          <w:i/>
          <w:iCs/>
          <w:lang w:eastAsia="zh-CN"/>
        </w:rPr>
        <w:t>uredGrantConfig</w:t>
      </w:r>
      <w:bookmarkEnd w:id="5169"/>
      <w:bookmarkEnd w:id="5170"/>
      <w:bookmarkEnd w:id="5171"/>
      <w:bookmarkEnd w:id="5172"/>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73" w:name="_Toc36757420"/>
      <w:bookmarkStart w:id="5174" w:name="_Toc36836961"/>
      <w:bookmarkStart w:id="5175" w:name="_Toc36843938"/>
      <w:bookmarkStart w:id="5176" w:name="_Toc37068227"/>
      <w:r w:rsidRPr="00F537EB">
        <w:t>–</w:t>
      </w:r>
      <w:r w:rsidRPr="00F537EB">
        <w:tab/>
      </w:r>
      <w:r w:rsidRPr="00F537EB">
        <w:rPr>
          <w:i/>
          <w:iCs/>
        </w:rPr>
        <w:t>SL-DestinationIdentity</w:t>
      </w:r>
      <w:bookmarkEnd w:id="5173"/>
      <w:bookmarkEnd w:id="5174"/>
      <w:bookmarkEnd w:id="5175"/>
      <w:bookmarkEnd w:id="517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77" w:name="_Toc36757421"/>
      <w:bookmarkStart w:id="5178" w:name="_Toc36836962"/>
      <w:bookmarkStart w:id="5179" w:name="_Toc36843939"/>
      <w:bookmarkStart w:id="5180" w:name="_Toc37068228"/>
      <w:r w:rsidRPr="00F537EB">
        <w:lastRenderedPageBreak/>
        <w:t>–</w:t>
      </w:r>
      <w:r w:rsidRPr="00F537EB">
        <w:tab/>
      </w:r>
      <w:r w:rsidRPr="00F537EB">
        <w:rPr>
          <w:i/>
          <w:iCs/>
        </w:rPr>
        <w:t>SL-FreqConfig</w:t>
      </w:r>
      <w:bookmarkEnd w:id="5177"/>
      <w:bookmarkEnd w:id="5178"/>
      <w:bookmarkEnd w:id="5179"/>
      <w:bookmarkEnd w:id="518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lang w:eastAsia="zh-CN"/>
              </w:rPr>
            </w:pPr>
            <w:r w:rsidRPr="00F537EB">
              <w:rPr>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81" w:name="_Toc36757422"/>
      <w:bookmarkStart w:id="5182" w:name="_Toc36836963"/>
      <w:bookmarkStart w:id="5183" w:name="_Toc36843940"/>
      <w:bookmarkStart w:id="5184" w:name="_Toc37068229"/>
      <w:r w:rsidRPr="00F537EB">
        <w:lastRenderedPageBreak/>
        <w:t>–</w:t>
      </w:r>
      <w:r w:rsidRPr="00F537EB">
        <w:tab/>
      </w:r>
      <w:r w:rsidRPr="00F537EB">
        <w:rPr>
          <w:i/>
          <w:iCs/>
        </w:rPr>
        <w:t>SL-FreqConfigCommon</w:t>
      </w:r>
      <w:bookmarkEnd w:id="5181"/>
      <w:bookmarkEnd w:id="5182"/>
      <w:bookmarkEnd w:id="5183"/>
      <w:bookmarkEnd w:id="5184"/>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85" w:name="_Toc36757423"/>
      <w:bookmarkStart w:id="5186" w:name="_Toc36836964"/>
      <w:bookmarkStart w:id="5187" w:name="_Toc36843941"/>
      <w:bookmarkStart w:id="5188" w:name="_Toc37068230"/>
      <w:r w:rsidRPr="00F537EB">
        <w:t>–</w:t>
      </w:r>
      <w:r w:rsidRPr="00F537EB">
        <w:tab/>
        <w:t>SL-LogicalChannelConfig</w:t>
      </w:r>
      <w:bookmarkEnd w:id="5185"/>
      <w:bookmarkEnd w:id="5186"/>
      <w:bookmarkEnd w:id="5187"/>
      <w:bookmarkEnd w:id="518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66EC9" w:rsidRDefault="006F56D3" w:rsidP="003B6316">
      <w:pPr>
        <w:pStyle w:val="PL"/>
        <w:rPr>
          <w:lang w:val="sv-SE"/>
        </w:rPr>
      </w:pPr>
      <w:r w:rsidRPr="00F537EB">
        <w:t xml:space="preserve">                                               </w:t>
      </w:r>
      <w:r w:rsidRPr="00766EC9">
        <w:rPr>
          <w:lang w:val="sv-SE"/>
        </w:rPr>
        <w:t>spare7, spare6, spare5, spare4, spare3,spare2, spare1},</w:t>
      </w:r>
    </w:p>
    <w:p w14:paraId="29D11E0C" w14:textId="77777777" w:rsidR="006F56D3" w:rsidRPr="00F537EB" w:rsidRDefault="006F56D3" w:rsidP="003B6316">
      <w:pPr>
        <w:pStyle w:val="PL"/>
      </w:pPr>
      <w:r w:rsidRPr="00766EC9">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89" w:name="_Toc36757424"/>
      <w:bookmarkStart w:id="5190" w:name="_Toc36836965"/>
      <w:bookmarkStart w:id="5191" w:name="_Toc36843942"/>
      <w:bookmarkStart w:id="5192" w:name="_Toc37068231"/>
      <w:r w:rsidRPr="00F537EB">
        <w:t>–</w:t>
      </w:r>
      <w:r w:rsidRPr="00F537EB">
        <w:tab/>
      </w:r>
      <w:r w:rsidRPr="00F537EB">
        <w:rPr>
          <w:i/>
          <w:iCs/>
        </w:rPr>
        <w:t>SL-MeasConfigCommon</w:t>
      </w:r>
      <w:bookmarkEnd w:id="5189"/>
      <w:bookmarkEnd w:id="5190"/>
      <w:bookmarkEnd w:id="5191"/>
      <w:bookmarkEnd w:id="519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93" w:name="_Toc36757425"/>
      <w:bookmarkStart w:id="5194" w:name="_Toc36836966"/>
      <w:bookmarkStart w:id="5195" w:name="_Toc36843943"/>
      <w:bookmarkStart w:id="5196" w:name="_Toc37068232"/>
      <w:r w:rsidRPr="00F537EB">
        <w:t>–</w:t>
      </w:r>
      <w:r w:rsidRPr="00F537EB">
        <w:tab/>
      </w:r>
      <w:r w:rsidRPr="00F537EB">
        <w:rPr>
          <w:i/>
          <w:iCs/>
        </w:rPr>
        <w:t>SL-MeasConfigInfo</w:t>
      </w:r>
      <w:bookmarkEnd w:id="5193"/>
      <w:bookmarkEnd w:id="5194"/>
      <w:bookmarkEnd w:id="5195"/>
      <w:bookmarkEnd w:id="519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97" w:name="_Toc36757426"/>
      <w:bookmarkStart w:id="5198" w:name="_Toc36836967"/>
      <w:bookmarkStart w:id="5199" w:name="_Toc36843944"/>
      <w:bookmarkStart w:id="5200" w:name="_Toc37068233"/>
      <w:r w:rsidRPr="00F537EB">
        <w:t>–</w:t>
      </w:r>
      <w:r w:rsidRPr="00F537EB">
        <w:tab/>
      </w:r>
      <w:r w:rsidRPr="00F537EB">
        <w:rPr>
          <w:i/>
          <w:iCs/>
        </w:rPr>
        <w:t>SL-MeasIdList</w:t>
      </w:r>
      <w:bookmarkEnd w:id="5197"/>
      <w:bookmarkEnd w:id="5198"/>
      <w:bookmarkEnd w:id="5199"/>
      <w:bookmarkEnd w:id="520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01" w:name="_Toc36757427"/>
      <w:bookmarkStart w:id="5202" w:name="_Toc36836968"/>
      <w:bookmarkStart w:id="5203" w:name="_Toc36843945"/>
      <w:bookmarkStart w:id="5204" w:name="_Toc37068234"/>
      <w:r w:rsidRPr="00F537EB">
        <w:lastRenderedPageBreak/>
        <w:t>–</w:t>
      </w:r>
      <w:r w:rsidRPr="00F537EB">
        <w:tab/>
      </w:r>
      <w:r w:rsidRPr="00F537EB">
        <w:rPr>
          <w:i/>
          <w:iCs/>
        </w:rPr>
        <w:t>SL-MeasObjectList</w:t>
      </w:r>
      <w:bookmarkEnd w:id="5201"/>
      <w:bookmarkEnd w:id="5202"/>
      <w:bookmarkEnd w:id="5203"/>
      <w:bookmarkEnd w:id="520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05" w:name="_Toc36757428"/>
      <w:bookmarkStart w:id="5206" w:name="_Toc36836969"/>
      <w:bookmarkStart w:id="5207" w:name="_Toc36843946"/>
      <w:bookmarkStart w:id="5208" w:name="_Toc37068235"/>
      <w:r w:rsidRPr="00F537EB">
        <w:t>–</w:t>
      </w:r>
      <w:r w:rsidRPr="00F537EB">
        <w:tab/>
      </w:r>
      <w:r w:rsidRPr="00F537EB">
        <w:rPr>
          <w:i/>
          <w:iCs/>
        </w:rPr>
        <w:t>SL-PDCP-Config</w:t>
      </w:r>
      <w:bookmarkEnd w:id="5205"/>
      <w:bookmarkEnd w:id="5206"/>
      <w:bookmarkEnd w:id="5207"/>
      <w:bookmarkEnd w:id="520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09" w:name="_Toc36757429"/>
      <w:bookmarkStart w:id="5210" w:name="_Toc36836970"/>
      <w:bookmarkStart w:id="5211" w:name="_Toc36843947"/>
      <w:bookmarkStart w:id="5212" w:name="_Toc37068236"/>
      <w:r w:rsidRPr="00F537EB">
        <w:t>–</w:t>
      </w:r>
      <w:r w:rsidRPr="00F537EB">
        <w:tab/>
      </w:r>
      <w:r w:rsidRPr="00F537EB">
        <w:rPr>
          <w:i/>
          <w:iCs/>
        </w:rPr>
        <w:t>SL-PSSCH-TxConfigList</w:t>
      </w:r>
      <w:bookmarkEnd w:id="5209"/>
      <w:bookmarkEnd w:id="5210"/>
      <w:bookmarkEnd w:id="5211"/>
      <w:bookmarkEnd w:id="521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66EC9" w:rsidRDefault="006F56D3" w:rsidP="003B6316">
      <w:pPr>
        <w:pStyle w:val="PL"/>
        <w:rPr>
          <w:lang w:val="sv-SE"/>
        </w:rPr>
      </w:pPr>
      <w:r w:rsidRPr="00F537EB">
        <w:t xml:space="preserve">    </w:t>
      </w:r>
      <w:r w:rsidRPr="00766EC9">
        <w:rPr>
          <w:lang w:val="sv-SE"/>
        </w:rPr>
        <w:t>sl-MinMCS-PSSCH-r16              INTEGER (0..27),</w:t>
      </w:r>
    </w:p>
    <w:p w14:paraId="466BC5C0" w14:textId="091B1EF1" w:rsidR="006F56D3" w:rsidRPr="00766EC9" w:rsidRDefault="006F56D3" w:rsidP="003B6316">
      <w:pPr>
        <w:pStyle w:val="PL"/>
        <w:rPr>
          <w:lang w:val="sv-SE"/>
        </w:rPr>
      </w:pPr>
      <w:r w:rsidRPr="00766EC9">
        <w:rPr>
          <w:lang w:val="sv-SE"/>
        </w:rPr>
        <w:t xml:space="preserve">    sl-MaxMCS-PSSCH-r16              INTEGER (0..31),</w:t>
      </w:r>
    </w:p>
    <w:p w14:paraId="2F8E334A" w14:textId="26FBB2F3" w:rsidR="006F56D3" w:rsidRPr="00766EC9" w:rsidRDefault="006F56D3" w:rsidP="003B6316">
      <w:pPr>
        <w:pStyle w:val="PL"/>
        <w:rPr>
          <w:lang w:val="sv-SE"/>
        </w:rPr>
      </w:pPr>
      <w:r w:rsidRPr="00766EC9">
        <w:rPr>
          <w:lang w:val="sv-SE"/>
        </w:rPr>
        <w:t xml:space="preserve">    sl-MinSubChannelNumPSSCH-r16     INTEGER (1..27),</w:t>
      </w:r>
    </w:p>
    <w:p w14:paraId="7D525DDE" w14:textId="15103FAE" w:rsidR="006F56D3" w:rsidRPr="00766EC9" w:rsidRDefault="006F56D3" w:rsidP="003B6316">
      <w:pPr>
        <w:pStyle w:val="PL"/>
        <w:rPr>
          <w:lang w:val="sv-SE"/>
        </w:rPr>
      </w:pPr>
      <w:r w:rsidRPr="00766EC9">
        <w:rPr>
          <w:lang w:val="sv-SE"/>
        </w:rPr>
        <w:t xml:space="preserve">    sl-MaxSubchannelNumPSSCH-r16     INTEGER (1..27),</w:t>
      </w:r>
    </w:p>
    <w:p w14:paraId="5BE8127F" w14:textId="5CDFEE9A" w:rsidR="006F56D3" w:rsidRPr="00F537EB" w:rsidRDefault="006F56D3" w:rsidP="003B6316">
      <w:pPr>
        <w:pStyle w:val="PL"/>
      </w:pPr>
      <w:r w:rsidRPr="00766EC9">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13" w:name="_Toc36757430"/>
      <w:bookmarkStart w:id="5214" w:name="_Toc36836971"/>
      <w:bookmarkStart w:id="5215" w:name="_Toc36843948"/>
      <w:bookmarkStart w:id="5216" w:name="_Toc37068237"/>
      <w:r w:rsidRPr="00F537EB">
        <w:t>–</w:t>
      </w:r>
      <w:r w:rsidRPr="00F537EB">
        <w:tab/>
        <w:t>SL-</w:t>
      </w:r>
      <w:r w:rsidRPr="00F537EB">
        <w:rPr>
          <w:i/>
          <w:iCs/>
        </w:rPr>
        <w:t>QoS-FlowIdentity</w:t>
      </w:r>
      <w:bookmarkEnd w:id="5213"/>
      <w:bookmarkEnd w:id="5214"/>
      <w:bookmarkEnd w:id="5215"/>
      <w:bookmarkEnd w:id="5216"/>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17" w:name="_Toc36757431"/>
      <w:bookmarkStart w:id="5218" w:name="_Toc36836972"/>
      <w:bookmarkStart w:id="5219" w:name="_Toc36843949"/>
      <w:bookmarkStart w:id="5220" w:name="_Toc37068238"/>
      <w:r w:rsidRPr="00F537EB">
        <w:t>–</w:t>
      </w:r>
      <w:r w:rsidRPr="00F537EB">
        <w:tab/>
      </w:r>
      <w:r w:rsidRPr="00F537EB">
        <w:rPr>
          <w:i/>
          <w:iCs/>
        </w:rPr>
        <w:t>SL-QoS-Profile</w:t>
      </w:r>
      <w:bookmarkEnd w:id="5217"/>
      <w:bookmarkEnd w:id="5218"/>
      <w:bookmarkEnd w:id="5219"/>
      <w:bookmarkEnd w:id="5220"/>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66EC9" w:rsidRDefault="006F56D3" w:rsidP="003B6316">
      <w:pPr>
        <w:pStyle w:val="PL"/>
        <w:rPr>
          <w:lang w:val="sv-SE"/>
        </w:rPr>
      </w:pPr>
      <w:r w:rsidRPr="00F537EB">
        <w:t xml:space="preserve">    </w:t>
      </w:r>
      <w:r w:rsidRPr="00766EC9">
        <w:rPr>
          <w:lang w:val="sv-SE"/>
        </w:rPr>
        <w:t xml:space="preserve">sl-PQI-r16                    SL-PQI-r16                                          </w:t>
      </w:r>
      <w:r w:rsidR="004836C0" w:rsidRPr="00766EC9">
        <w:rPr>
          <w:lang w:val="sv-SE"/>
        </w:rPr>
        <w:t xml:space="preserve">       </w:t>
      </w:r>
      <w:r w:rsidRPr="00766EC9">
        <w:rPr>
          <w:lang w:val="sv-SE"/>
        </w:rPr>
        <w:t xml:space="preserve"> OPTIONAL,</w:t>
      </w:r>
    </w:p>
    <w:p w14:paraId="39430139" w14:textId="77777777" w:rsidR="006F56D3" w:rsidRPr="00766EC9" w:rsidRDefault="006F56D3" w:rsidP="003B6316">
      <w:pPr>
        <w:pStyle w:val="PL"/>
        <w:rPr>
          <w:lang w:val="sv-SE"/>
        </w:rPr>
      </w:pPr>
      <w:r w:rsidRPr="00766EC9">
        <w:rPr>
          <w:lang w:val="sv-SE"/>
        </w:rPr>
        <w:t xml:space="preserve">    sl-GFBR-r16                   INTEGER (0..4000000000)                                     OPTIONAL,</w:t>
      </w:r>
    </w:p>
    <w:p w14:paraId="5A92C73D" w14:textId="77777777" w:rsidR="006F56D3" w:rsidRPr="00766EC9" w:rsidRDefault="006F56D3" w:rsidP="003B6316">
      <w:pPr>
        <w:pStyle w:val="PL"/>
        <w:rPr>
          <w:lang w:val="sv-SE"/>
        </w:rPr>
      </w:pPr>
      <w:r w:rsidRPr="00766EC9">
        <w:rPr>
          <w:lang w:val="sv-SE"/>
        </w:rPr>
        <w:t xml:space="preserve">    sl-MFBR-r16                   INTEGER (0..4000000000)                                     OPTIONAL,</w:t>
      </w:r>
    </w:p>
    <w:p w14:paraId="4BF25FB4" w14:textId="1037B973" w:rsidR="006F56D3" w:rsidRPr="00F537EB" w:rsidRDefault="006F56D3" w:rsidP="003B6316">
      <w:pPr>
        <w:pStyle w:val="PL"/>
      </w:pPr>
      <w:r w:rsidRPr="00766EC9">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21" w:name="_Toc36757432"/>
      <w:bookmarkStart w:id="5222" w:name="_Toc36836973"/>
      <w:bookmarkStart w:id="5223" w:name="_Toc36843950"/>
      <w:bookmarkStart w:id="5224" w:name="_Toc37068239"/>
      <w:r w:rsidRPr="00F537EB">
        <w:t>–</w:t>
      </w:r>
      <w:r w:rsidRPr="00F537EB">
        <w:tab/>
      </w:r>
      <w:r w:rsidRPr="00F537EB">
        <w:rPr>
          <w:i/>
        </w:rPr>
        <w:t>SL-QuantityConfig</w:t>
      </w:r>
      <w:bookmarkEnd w:id="5221"/>
      <w:bookmarkEnd w:id="5222"/>
      <w:bookmarkEnd w:id="5223"/>
      <w:bookmarkEnd w:id="5224"/>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25" w:name="_Toc36757433"/>
      <w:bookmarkStart w:id="5226" w:name="_Toc36836974"/>
      <w:bookmarkStart w:id="5227" w:name="_Toc36843951"/>
      <w:bookmarkStart w:id="5228" w:name="_Toc37068240"/>
      <w:r w:rsidRPr="00F537EB">
        <w:t>–</w:t>
      </w:r>
      <w:r w:rsidRPr="00F537EB">
        <w:tab/>
      </w:r>
      <w:r w:rsidRPr="00F537EB">
        <w:rPr>
          <w:i/>
          <w:iCs/>
        </w:rPr>
        <w:t>SL-RadioBearerConfig</w:t>
      </w:r>
      <w:bookmarkEnd w:id="5225"/>
      <w:bookmarkEnd w:id="5226"/>
      <w:bookmarkEnd w:id="5227"/>
      <w:bookmarkEnd w:id="5228"/>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66EC9" w:rsidRDefault="006F56D3" w:rsidP="003B6316">
      <w:pPr>
        <w:pStyle w:val="PL"/>
        <w:rPr>
          <w:lang w:val="sv-SE"/>
        </w:rPr>
      </w:pPr>
      <w:r w:rsidRPr="00F537EB">
        <w:rPr>
          <w:rFonts w:eastAsia="DengXian"/>
        </w:rPr>
        <w:t xml:space="preserve">    </w:t>
      </w:r>
      <w:r w:rsidRPr="00766EC9">
        <w:rPr>
          <w:rFonts w:eastAsia="DengXian"/>
          <w:lang w:val="sv-SE"/>
        </w:rPr>
        <w:t>sl-TransRange</w:t>
      </w:r>
      <w:r w:rsidRPr="00766EC9">
        <w:rPr>
          <w:lang w:val="sv-SE"/>
        </w:rPr>
        <w:t>-r16                 ENUMERATED {m20, m50, m80, m100, m120, m150, m180, m200, m220, m250, m270, m300, m350, m370,</w:t>
      </w:r>
    </w:p>
    <w:p w14:paraId="38251133" w14:textId="2469DAED" w:rsidR="006F56D3" w:rsidRPr="00766EC9" w:rsidRDefault="00E130E4" w:rsidP="003B6316">
      <w:pPr>
        <w:pStyle w:val="PL"/>
        <w:rPr>
          <w:lang w:val="sv-SE"/>
        </w:rPr>
      </w:pPr>
      <w:r w:rsidRPr="00766EC9">
        <w:rPr>
          <w:lang w:val="sv-SE"/>
        </w:rPr>
        <w:t xml:space="preserve">                                                 </w:t>
      </w:r>
      <w:r w:rsidR="006F56D3" w:rsidRPr="00766EC9">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766EC9">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29" w:name="_Toc36757434"/>
      <w:bookmarkStart w:id="5230" w:name="_Toc36836975"/>
      <w:bookmarkStart w:id="5231" w:name="_Toc36843952"/>
      <w:bookmarkStart w:id="5232" w:name="_Toc37068241"/>
      <w:r w:rsidRPr="00F537EB">
        <w:lastRenderedPageBreak/>
        <w:t>–</w:t>
      </w:r>
      <w:r w:rsidRPr="00F537EB">
        <w:tab/>
      </w:r>
      <w:r w:rsidRPr="00F537EB">
        <w:rPr>
          <w:i/>
          <w:iCs/>
        </w:rPr>
        <w:t>SL-ReportConfigList</w:t>
      </w:r>
      <w:bookmarkEnd w:id="5229"/>
      <w:bookmarkEnd w:id="5230"/>
      <w:bookmarkEnd w:id="5231"/>
      <w:bookmarkEnd w:id="5232"/>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33" w:name="_Toc36757435"/>
      <w:bookmarkStart w:id="5234" w:name="_Toc36836976"/>
      <w:bookmarkStart w:id="5235" w:name="_Toc36843953"/>
      <w:bookmarkStart w:id="5236" w:name="_Toc37068242"/>
      <w:r w:rsidRPr="00F537EB">
        <w:t>–</w:t>
      </w:r>
      <w:r w:rsidRPr="00F537EB">
        <w:tab/>
      </w:r>
      <w:r w:rsidRPr="00F537EB">
        <w:rPr>
          <w:i/>
          <w:iCs/>
        </w:rPr>
        <w:t>SL-ResourcePool</w:t>
      </w:r>
      <w:bookmarkEnd w:id="5233"/>
      <w:bookmarkEnd w:id="5234"/>
      <w:bookmarkEnd w:id="5235"/>
      <w:bookmarkEnd w:id="523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37" w:name="_Toc36757436"/>
      <w:bookmarkStart w:id="5238" w:name="_Toc36836977"/>
      <w:bookmarkStart w:id="5239" w:name="_Toc36843954"/>
      <w:bookmarkStart w:id="5240" w:name="_Toc37068243"/>
      <w:r w:rsidRPr="00F537EB">
        <w:t>–</w:t>
      </w:r>
      <w:r w:rsidRPr="00F537EB">
        <w:tab/>
      </w:r>
      <w:r w:rsidRPr="00F537EB">
        <w:rPr>
          <w:i/>
          <w:iCs/>
        </w:rPr>
        <w:t>SL-RLC-BearerConfig</w:t>
      </w:r>
      <w:bookmarkEnd w:id="5237"/>
      <w:bookmarkEnd w:id="5238"/>
      <w:bookmarkEnd w:id="5239"/>
      <w:bookmarkEnd w:id="524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41" w:name="_Toc36757437"/>
      <w:bookmarkStart w:id="5242" w:name="_Toc36836978"/>
      <w:bookmarkStart w:id="5243" w:name="_Toc36843955"/>
      <w:bookmarkStart w:id="5244" w:name="_Toc37068244"/>
      <w:r w:rsidRPr="00F537EB">
        <w:t>–</w:t>
      </w:r>
      <w:r w:rsidRPr="00F537EB">
        <w:tab/>
      </w:r>
      <w:r w:rsidRPr="00F537EB">
        <w:rPr>
          <w:i/>
          <w:iCs/>
        </w:rPr>
        <w:t>SL-RLC-BearerConfigIndex</w:t>
      </w:r>
      <w:bookmarkEnd w:id="5241"/>
      <w:bookmarkEnd w:id="5242"/>
      <w:bookmarkEnd w:id="5243"/>
      <w:bookmarkEnd w:id="5244"/>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45" w:name="_Toc36757438"/>
      <w:bookmarkStart w:id="5246" w:name="_Toc36836979"/>
      <w:bookmarkStart w:id="5247" w:name="_Toc36843956"/>
      <w:bookmarkStart w:id="5248" w:name="_Toc37068245"/>
      <w:r w:rsidRPr="00F537EB">
        <w:t>–</w:t>
      </w:r>
      <w:r w:rsidRPr="00F537EB">
        <w:tab/>
      </w:r>
      <w:r w:rsidRPr="00F537EB">
        <w:rPr>
          <w:i/>
          <w:iCs/>
        </w:rPr>
        <w:t>SL-RLC-Config</w:t>
      </w:r>
      <w:bookmarkEnd w:id="5245"/>
      <w:bookmarkEnd w:id="5246"/>
      <w:bookmarkEnd w:id="5247"/>
      <w:bookmarkEnd w:id="524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66EC9" w:rsidRDefault="006F56D3" w:rsidP="003B6316">
      <w:pPr>
        <w:pStyle w:val="PL"/>
        <w:rPr>
          <w:lang w:val="sv-SE"/>
        </w:rPr>
      </w:pPr>
      <w:r w:rsidRPr="00F537EB">
        <w:t xml:space="preserve">        </w:t>
      </w:r>
      <w:r w:rsidRPr="00766EC9">
        <w:rPr>
          <w:lang w:val="sv-SE"/>
        </w:rPr>
        <w:t>sl-T-PollRetransmit-r16                      T-PollRetransmit,</w:t>
      </w:r>
    </w:p>
    <w:p w14:paraId="1F54897F" w14:textId="77777777" w:rsidR="006F56D3" w:rsidRPr="00766EC9" w:rsidRDefault="006F56D3" w:rsidP="003B6316">
      <w:pPr>
        <w:pStyle w:val="PL"/>
        <w:rPr>
          <w:lang w:val="sv-SE"/>
        </w:rPr>
      </w:pPr>
      <w:r w:rsidRPr="00766EC9">
        <w:rPr>
          <w:lang w:val="sv-SE"/>
        </w:rPr>
        <w:t xml:space="preserve">        sl-PollPDU-r16                                   PollPDU,</w:t>
      </w:r>
    </w:p>
    <w:p w14:paraId="092B8B8E" w14:textId="77777777" w:rsidR="006F56D3" w:rsidRPr="00766EC9" w:rsidRDefault="006F56D3" w:rsidP="003B6316">
      <w:pPr>
        <w:pStyle w:val="PL"/>
        <w:rPr>
          <w:lang w:val="sv-SE"/>
        </w:rPr>
      </w:pPr>
      <w:r w:rsidRPr="00766EC9">
        <w:rPr>
          <w:lang w:val="sv-SE"/>
        </w:rPr>
        <w:t xml:space="preserve">        sl-PollByte-r16                                  PollByte,</w:t>
      </w:r>
    </w:p>
    <w:p w14:paraId="669585D3" w14:textId="77777777" w:rsidR="006F56D3" w:rsidRPr="00F537EB" w:rsidRDefault="006F56D3" w:rsidP="003B6316">
      <w:pPr>
        <w:pStyle w:val="PL"/>
      </w:pPr>
      <w:r w:rsidRPr="00766EC9">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49" w:name="_Toc36757439"/>
      <w:bookmarkStart w:id="5250" w:name="_Toc36836980"/>
      <w:bookmarkStart w:id="5251" w:name="_Toc36843957"/>
      <w:bookmarkStart w:id="5252" w:name="_Toc37068246"/>
      <w:r w:rsidRPr="00F537EB">
        <w:t>–</w:t>
      </w:r>
      <w:r w:rsidRPr="00F537EB">
        <w:tab/>
      </w:r>
      <w:r w:rsidRPr="00F537EB">
        <w:rPr>
          <w:i/>
          <w:iCs/>
        </w:rPr>
        <w:t>SL-ScheduledConfig</w:t>
      </w:r>
      <w:bookmarkEnd w:id="5249"/>
      <w:bookmarkEnd w:id="5250"/>
      <w:bookmarkEnd w:id="5251"/>
      <w:bookmarkEnd w:id="5252"/>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53" w:name="_Toc36757440"/>
      <w:bookmarkStart w:id="5254" w:name="_Toc36836981"/>
      <w:bookmarkStart w:id="5255" w:name="_Toc36843958"/>
      <w:bookmarkStart w:id="5256" w:name="_Toc37068247"/>
      <w:r w:rsidRPr="00F537EB">
        <w:t>–</w:t>
      </w:r>
      <w:r w:rsidRPr="00F537EB">
        <w:tab/>
      </w:r>
      <w:r w:rsidRPr="00F537EB">
        <w:rPr>
          <w:i/>
          <w:iCs/>
        </w:rPr>
        <w:t>SL-SDAP-Config</w:t>
      </w:r>
      <w:bookmarkEnd w:id="5253"/>
      <w:bookmarkEnd w:id="5254"/>
      <w:bookmarkEnd w:id="5255"/>
      <w:bookmarkEnd w:id="525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57" w:name="_Toc36757441"/>
      <w:bookmarkStart w:id="5258" w:name="_Toc36836982"/>
      <w:bookmarkStart w:id="5259" w:name="_Toc36843959"/>
      <w:bookmarkStart w:id="5260" w:name="_Toc37068248"/>
      <w:r w:rsidRPr="00F537EB">
        <w:t>–</w:t>
      </w:r>
      <w:r w:rsidRPr="00F537EB">
        <w:tab/>
      </w:r>
      <w:r w:rsidRPr="00F537EB">
        <w:rPr>
          <w:i/>
          <w:iCs/>
        </w:rPr>
        <w:t>SL-SyncConfig</w:t>
      </w:r>
      <w:bookmarkEnd w:id="5257"/>
      <w:bookmarkEnd w:id="5258"/>
      <w:bookmarkEnd w:id="5259"/>
      <w:bookmarkEnd w:id="526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b/>
                <w:bCs/>
                <w:i/>
                <w:iCs/>
                <w:lang w:eastAsia="zh-CN"/>
              </w:rPr>
            </w:pPr>
            <w:r w:rsidRPr="00F537EB">
              <w:rPr>
                <w:b/>
                <w:bCs/>
                <w:i/>
                <w:iCs/>
                <w:lang w:eastAsia="zh-CN"/>
              </w:rPr>
              <w:t>gnss-Sync</w:t>
            </w:r>
          </w:p>
          <w:p w14:paraId="7D281FBA" w14:textId="77777777" w:rsidR="006F56D3" w:rsidRPr="00F537EB" w:rsidRDefault="006F56D3" w:rsidP="00AB77CA">
            <w:pPr>
              <w:pStyle w:val="TAL"/>
              <w:rPr>
                <w:lang w:eastAsia="zh-CN"/>
              </w:rPr>
            </w:pPr>
            <w:r w:rsidRPr="00F537EB">
              <w:rPr>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61" w:name="_Toc36757442"/>
      <w:bookmarkStart w:id="5262" w:name="_Toc36836983"/>
      <w:bookmarkStart w:id="5263" w:name="_Toc36843960"/>
      <w:bookmarkStart w:id="5264" w:name="_Toc37068249"/>
      <w:r w:rsidRPr="00F537EB">
        <w:t>–</w:t>
      </w:r>
      <w:r w:rsidRPr="00F537EB">
        <w:tab/>
      </w:r>
      <w:r w:rsidRPr="00F537EB">
        <w:rPr>
          <w:i/>
          <w:iCs/>
        </w:rPr>
        <w:t>SL-ThresPSSCH-RSRP-List</w:t>
      </w:r>
      <w:bookmarkEnd w:id="5261"/>
      <w:bookmarkEnd w:id="5262"/>
      <w:bookmarkEnd w:id="5263"/>
      <w:bookmarkEnd w:id="526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65" w:name="_Toc36757443"/>
      <w:bookmarkStart w:id="5266" w:name="_Toc36836984"/>
      <w:bookmarkStart w:id="5267" w:name="_Toc36843961"/>
      <w:bookmarkStart w:id="5268" w:name="_Toc37068250"/>
      <w:r w:rsidRPr="00F537EB">
        <w:t>–</w:t>
      </w:r>
      <w:r w:rsidRPr="00F537EB">
        <w:tab/>
      </w:r>
      <w:r w:rsidRPr="00F537EB">
        <w:rPr>
          <w:i/>
          <w:iCs/>
        </w:rPr>
        <w:t>SL-TxPower</w:t>
      </w:r>
      <w:bookmarkEnd w:id="5265"/>
      <w:bookmarkEnd w:id="5266"/>
      <w:bookmarkEnd w:id="5267"/>
      <w:bookmarkEnd w:id="526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69" w:name="_Toc36757444"/>
      <w:bookmarkStart w:id="5270" w:name="_Toc36836985"/>
      <w:bookmarkStart w:id="5271" w:name="_Toc36843962"/>
      <w:bookmarkStart w:id="5272" w:name="_Toc37068251"/>
      <w:r w:rsidRPr="00F537EB">
        <w:t>–</w:t>
      </w:r>
      <w:r w:rsidRPr="00F537EB">
        <w:tab/>
      </w:r>
      <w:r w:rsidRPr="00F537EB">
        <w:rPr>
          <w:i/>
          <w:iCs/>
        </w:rPr>
        <w:t>SL-TypeTxSync</w:t>
      </w:r>
      <w:bookmarkEnd w:id="5269"/>
      <w:bookmarkEnd w:id="5270"/>
      <w:bookmarkEnd w:id="5271"/>
      <w:bookmarkEnd w:id="527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73" w:name="_Toc36757445"/>
      <w:bookmarkStart w:id="5274" w:name="_Toc36836986"/>
      <w:bookmarkStart w:id="5275" w:name="_Toc36843963"/>
      <w:bookmarkStart w:id="5276" w:name="_Toc37068252"/>
      <w:r w:rsidRPr="00F537EB">
        <w:t>–</w:t>
      </w:r>
      <w:r w:rsidRPr="00F537EB">
        <w:tab/>
      </w:r>
      <w:r w:rsidRPr="00F537EB">
        <w:rPr>
          <w:i/>
          <w:iCs/>
        </w:rPr>
        <w:t>SL-UE-SelectedConfig</w:t>
      </w:r>
      <w:bookmarkEnd w:id="5273"/>
      <w:bookmarkEnd w:id="5274"/>
      <w:bookmarkEnd w:id="5275"/>
      <w:bookmarkEnd w:id="527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77" w:name="_Toc36757446"/>
      <w:bookmarkStart w:id="5278" w:name="_Toc36836987"/>
      <w:bookmarkStart w:id="5279" w:name="_Toc36843964"/>
      <w:bookmarkStart w:id="5280" w:name="_Toc37068253"/>
      <w:r w:rsidRPr="00F537EB">
        <w:t>–</w:t>
      </w:r>
      <w:r w:rsidRPr="00F537EB">
        <w:tab/>
      </w:r>
      <w:r w:rsidRPr="00F537EB">
        <w:rPr>
          <w:i/>
          <w:iCs/>
        </w:rPr>
        <w:t>SL-ZoneConfig</w:t>
      </w:r>
      <w:bookmarkEnd w:id="5277"/>
      <w:bookmarkEnd w:id="5278"/>
      <w:bookmarkEnd w:id="5279"/>
      <w:bookmarkEnd w:id="528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81" w:name="_Toc36757447"/>
      <w:bookmarkStart w:id="5282" w:name="_Toc36836988"/>
      <w:bookmarkStart w:id="5283" w:name="_Toc36843965"/>
      <w:bookmarkStart w:id="5284" w:name="_Toc37068254"/>
      <w:r w:rsidRPr="00F537EB">
        <w:t>–</w:t>
      </w:r>
      <w:r w:rsidRPr="00F537EB">
        <w:tab/>
      </w:r>
      <w:r w:rsidRPr="00F537EB">
        <w:rPr>
          <w:i/>
          <w:iCs/>
        </w:rPr>
        <w:t>SLRB-Uu-ConfigIndex</w:t>
      </w:r>
      <w:bookmarkEnd w:id="5281"/>
      <w:bookmarkEnd w:id="5282"/>
      <w:bookmarkEnd w:id="5283"/>
      <w:bookmarkEnd w:id="528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85" w:name="_Toc20426209"/>
      <w:bookmarkStart w:id="5286" w:name="_Toc29321606"/>
      <w:bookmarkStart w:id="5287" w:name="_Toc36757448"/>
      <w:bookmarkStart w:id="5288" w:name="_Toc36836989"/>
      <w:bookmarkStart w:id="5289" w:name="_Toc36843966"/>
      <w:bookmarkStart w:id="5290" w:name="_Toc37068255"/>
      <w:r w:rsidRPr="00F537EB">
        <w:t>6.4</w:t>
      </w:r>
      <w:r w:rsidRPr="00F537EB">
        <w:tab/>
        <w:t>RRC multiplicity and type constraint values</w:t>
      </w:r>
      <w:bookmarkEnd w:id="5285"/>
      <w:bookmarkEnd w:id="5286"/>
      <w:bookmarkEnd w:id="5287"/>
      <w:bookmarkEnd w:id="5288"/>
      <w:bookmarkEnd w:id="5289"/>
      <w:bookmarkEnd w:id="5290"/>
    </w:p>
    <w:p w14:paraId="2B0D8C55" w14:textId="77777777" w:rsidR="002C5D28" w:rsidRPr="00F537EB" w:rsidRDefault="002C5D28" w:rsidP="002C5D28">
      <w:pPr>
        <w:pStyle w:val="Heading3"/>
      </w:pPr>
      <w:bookmarkStart w:id="5291" w:name="_Toc20426210"/>
      <w:bookmarkStart w:id="5292" w:name="_Toc29321607"/>
      <w:bookmarkStart w:id="5293" w:name="_Toc36757449"/>
      <w:bookmarkStart w:id="5294" w:name="_Toc36836990"/>
      <w:bookmarkStart w:id="5295" w:name="_Toc36843967"/>
      <w:bookmarkStart w:id="5296" w:name="_Toc37068256"/>
      <w:r w:rsidRPr="00F537EB">
        <w:t>–</w:t>
      </w:r>
      <w:r w:rsidRPr="00F537EB">
        <w:tab/>
        <w:t>Multiplicity and type constraint definitions</w:t>
      </w:r>
      <w:bookmarkEnd w:id="5291"/>
      <w:bookmarkEnd w:id="5292"/>
      <w:bookmarkEnd w:id="5293"/>
      <w:bookmarkEnd w:id="5294"/>
      <w:bookmarkEnd w:id="5295"/>
      <w:bookmarkEnd w:id="529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97" w:name="OLE_LINK21"/>
      <w:bookmarkStart w:id="5298" w:name="OLE_LINK22"/>
      <w:r w:rsidRPr="00F537EB">
        <w:t>maxLogMeasReport-r16                    INTEGER ::= 520     -- Maximum number of entries for logged measurements</w:t>
      </w:r>
    </w:p>
    <w:bookmarkEnd w:id="5297"/>
    <w:bookmarkEnd w:id="529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9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9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0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0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766EC9" w:rsidRDefault="002C5D28" w:rsidP="003B6316">
      <w:pPr>
        <w:pStyle w:val="PL"/>
        <w:rPr>
          <w:lang w:val="sv-SE"/>
        </w:rPr>
      </w:pPr>
      <w:r w:rsidRPr="00766EC9">
        <w:rPr>
          <w:lang w:val="sv-SE"/>
        </w:rPr>
        <w:t>maxBandsMRDC                            INTEGER ::= 1280</w:t>
      </w:r>
    </w:p>
    <w:p w14:paraId="70C3FC78" w14:textId="77777777" w:rsidR="002C5D28" w:rsidRPr="00766EC9" w:rsidRDefault="002C5D28" w:rsidP="003B6316">
      <w:pPr>
        <w:pStyle w:val="PL"/>
        <w:rPr>
          <w:lang w:val="sv-SE"/>
        </w:rPr>
      </w:pPr>
      <w:r w:rsidRPr="00766EC9">
        <w:rPr>
          <w:lang w:val="sv-SE"/>
        </w:rPr>
        <w:t>maxBandsEUTRA                           INTEGER ::= 256</w:t>
      </w:r>
    </w:p>
    <w:p w14:paraId="29B96C99" w14:textId="77777777" w:rsidR="002C5D28" w:rsidRPr="00766EC9" w:rsidRDefault="002C5D28" w:rsidP="003B6316">
      <w:pPr>
        <w:pStyle w:val="PL"/>
        <w:rPr>
          <w:lang w:val="sv-SE"/>
        </w:rPr>
      </w:pPr>
      <w:r w:rsidRPr="00766EC9">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1A6B3EED" w:rsidR="002C5D28" w:rsidRDefault="002C5D28" w:rsidP="003B6316">
      <w:pPr>
        <w:pStyle w:val="PL"/>
        <w:rPr>
          <w:ins w:id="5301" w:author="Ericsson_RAN2#110e" w:date="2020-06-10T17:31:00Z"/>
        </w:rPr>
      </w:pPr>
      <w:r w:rsidRPr="00F537EB">
        <w:t>maxFreq                                 INTEGER ::= 8       -- Max number of frequencies.</w:t>
      </w:r>
    </w:p>
    <w:p w14:paraId="0E7A98B7" w14:textId="148F4BCA" w:rsidR="00B95BCC" w:rsidRDefault="00B95BCC" w:rsidP="00B95BCC">
      <w:pPr>
        <w:pStyle w:val="PL"/>
        <w:rPr>
          <w:ins w:id="5302" w:author="Ericsson_RAN2#110e" w:date="2020-06-10T17:32:00Z"/>
        </w:rPr>
      </w:pPr>
      <w:ins w:id="5303" w:author="Ericsson_RAN2#110e" w:date="2020-06-10T17:31:00Z">
        <w:r>
          <w:rPr>
            <w:rFonts w:eastAsiaTheme="minorEastAsia"/>
            <w:lang w:eastAsia="zh-CN"/>
          </w:rPr>
          <w:t xml:space="preserve">maxFreqLayers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w:t>
        </w:r>
        <w:r>
          <w:rPr>
            <w:rFonts w:eastAsiaTheme="minorEastAsia"/>
            <w:lang w:eastAsia="zh-CN"/>
          </w:rPr>
          <w:tab/>
          <w:t>::= 4</w:t>
        </w:r>
        <w:r>
          <w:rPr>
            <w:rFonts w:eastAsiaTheme="minorEastAsia"/>
            <w:lang w:eastAsia="zh-CN"/>
          </w:rPr>
          <w:tab/>
        </w:r>
        <w:r>
          <w:rPr>
            <w:rFonts w:eastAsiaTheme="minorEastAsia"/>
            <w:lang w:eastAsia="zh-CN"/>
          </w:rPr>
          <w:tab/>
        </w:r>
      </w:ins>
      <w:ins w:id="5304" w:author="Ericsson_RAN2#110e" w:date="2020-06-10T17:32:00Z">
        <w:r w:rsidRPr="00F537EB">
          <w:t>-- Max number of frequenc</w:t>
        </w:r>
        <w:r>
          <w:t>y layers</w:t>
        </w:r>
        <w:r w:rsidRPr="00F537EB">
          <w:t>.</w:t>
        </w:r>
      </w:ins>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05" w:name="_Hlk514841633"/>
      <w:r w:rsidRPr="00F537EB">
        <w:t>maxNrofQFIs                             INTEGER ::= 64</w:t>
      </w:r>
    </w:p>
    <w:bookmarkEnd w:id="530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lastRenderedPageBreak/>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766EC9" w:rsidRDefault="002C5D28" w:rsidP="003B6316">
      <w:pPr>
        <w:pStyle w:val="PL"/>
        <w:rPr>
          <w:lang w:val="sv-SE"/>
        </w:rPr>
      </w:pPr>
      <w:r w:rsidRPr="00766EC9">
        <w:rPr>
          <w:lang w:val="sv-SE"/>
        </w:rPr>
        <w:t>maxNrofSRI-PUSCH-Mappings               INTEGER ::= 16</w:t>
      </w:r>
    </w:p>
    <w:p w14:paraId="6D346545" w14:textId="77777777" w:rsidR="002C5D28" w:rsidRPr="00766EC9" w:rsidRDefault="002C5D28" w:rsidP="003B6316">
      <w:pPr>
        <w:pStyle w:val="PL"/>
        <w:rPr>
          <w:lang w:val="sv-SE"/>
        </w:rPr>
      </w:pPr>
      <w:r w:rsidRPr="00766EC9">
        <w:rPr>
          <w:lang w:val="sv-SE"/>
        </w:rPr>
        <w:t>maxNrofSRI-PUSCH-Mappings-1             INTEGER ::= 15</w:t>
      </w:r>
    </w:p>
    <w:p w14:paraId="0E1DFC0F" w14:textId="77777777" w:rsidR="002C5D28" w:rsidRPr="00F537EB" w:rsidRDefault="002C5D28" w:rsidP="003B6316">
      <w:pPr>
        <w:pStyle w:val="PL"/>
      </w:pPr>
      <w:bookmarkStart w:id="5306" w:name="_Hlk776458"/>
      <w:r w:rsidRPr="00F537EB">
        <w:t>maxSIB                                  INTEGER::= 32       -- Maximum number of SIBs</w:t>
      </w:r>
    </w:p>
    <w:bookmarkEnd w:id="530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0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766EC9" w:rsidRDefault="00656134" w:rsidP="003B6316">
      <w:pPr>
        <w:pStyle w:val="PL"/>
        <w:rPr>
          <w:lang w:val="sv-SE"/>
        </w:rPr>
      </w:pPr>
      <w:r w:rsidRPr="00F537EB">
        <w:t xml:space="preserve">                                                            </w:t>
      </w:r>
      <w:r w:rsidRPr="00766EC9">
        <w:rPr>
          <w:lang w:val="sv-SE"/>
        </w:rPr>
        <w:t>--</w:t>
      </w:r>
      <w:r w:rsidR="00D70148" w:rsidRPr="00766EC9">
        <w:rPr>
          <w:lang w:val="sv-SE"/>
        </w:rPr>
        <w:t xml:space="preserve"> RA report</w:t>
      </w:r>
    </w:p>
    <w:bookmarkEnd w:id="5307"/>
    <w:p w14:paraId="0E99A95B" w14:textId="77777777" w:rsidR="00656134" w:rsidRPr="00766EC9" w:rsidRDefault="00656134" w:rsidP="003B6316">
      <w:pPr>
        <w:pStyle w:val="PL"/>
        <w:rPr>
          <w:lang w:val="sv-SE"/>
        </w:rPr>
      </w:pPr>
      <w:r w:rsidRPr="00766EC9">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lastRenderedPageBreak/>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08" w:name="_Toc20426211"/>
      <w:bookmarkStart w:id="5309" w:name="_Toc29321608"/>
      <w:bookmarkStart w:id="5310" w:name="_Toc36757450"/>
      <w:bookmarkStart w:id="5311" w:name="_Toc36836991"/>
      <w:bookmarkStart w:id="5312" w:name="_Toc36843968"/>
      <w:bookmarkStart w:id="5313" w:name="_Toc37068257"/>
      <w:r w:rsidRPr="00F537EB">
        <w:t>–</w:t>
      </w:r>
      <w:r w:rsidRPr="00F537EB">
        <w:tab/>
      </w:r>
      <w:r w:rsidR="002C5D28" w:rsidRPr="00F537EB">
        <w:t>End of NR-RRC-Definitions</w:t>
      </w:r>
      <w:bookmarkEnd w:id="5308"/>
      <w:bookmarkEnd w:id="5309"/>
      <w:bookmarkEnd w:id="5310"/>
      <w:bookmarkEnd w:id="5311"/>
      <w:bookmarkEnd w:id="5312"/>
      <w:bookmarkEnd w:id="531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14" w:name="_Toc20426212"/>
      <w:bookmarkStart w:id="5315" w:name="_Toc29321609"/>
      <w:bookmarkStart w:id="5316" w:name="_Toc36757451"/>
      <w:bookmarkStart w:id="5317" w:name="_Toc36836992"/>
      <w:bookmarkStart w:id="5318" w:name="_Toc36843969"/>
      <w:bookmarkStart w:id="5319" w:name="_Toc37068258"/>
      <w:r w:rsidRPr="00F537EB">
        <w:t>6.5</w:t>
      </w:r>
      <w:r w:rsidRPr="00F537EB">
        <w:tab/>
        <w:t xml:space="preserve">Short </w:t>
      </w:r>
      <w:r w:rsidR="00355BC6" w:rsidRPr="00F537EB">
        <w:t>M</w:t>
      </w:r>
      <w:r w:rsidRPr="00F537EB">
        <w:t>essage</w:t>
      </w:r>
      <w:bookmarkEnd w:id="5314"/>
      <w:bookmarkEnd w:id="5315"/>
      <w:bookmarkEnd w:id="5316"/>
      <w:bookmarkEnd w:id="5317"/>
      <w:bookmarkEnd w:id="5318"/>
      <w:bookmarkEnd w:id="531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20" w:name="_Toc36757452"/>
      <w:bookmarkStart w:id="5321" w:name="_Toc36836993"/>
      <w:bookmarkStart w:id="5322" w:name="_Toc36843970"/>
      <w:bookmarkStart w:id="5323" w:name="_Toc37068259"/>
      <w:r w:rsidRPr="00F537EB">
        <w:t>6.6</w:t>
      </w:r>
      <w:r w:rsidRPr="00F537EB">
        <w:tab/>
        <w:t>PC5 RRC messages</w:t>
      </w:r>
      <w:bookmarkEnd w:id="5320"/>
      <w:bookmarkEnd w:id="5321"/>
      <w:bookmarkEnd w:id="5322"/>
      <w:bookmarkEnd w:id="5323"/>
    </w:p>
    <w:p w14:paraId="478B8934" w14:textId="50869325" w:rsidR="00656134" w:rsidRPr="00F537EB" w:rsidRDefault="00656134" w:rsidP="00AB77CA">
      <w:pPr>
        <w:pStyle w:val="Heading3"/>
      </w:pPr>
      <w:bookmarkStart w:id="5324" w:name="_Toc36757453"/>
      <w:bookmarkStart w:id="5325" w:name="_Toc36836994"/>
      <w:bookmarkStart w:id="5326" w:name="_Toc36843971"/>
      <w:bookmarkStart w:id="5327" w:name="_Toc37068260"/>
      <w:r w:rsidRPr="00F537EB">
        <w:t>6.6.1</w:t>
      </w:r>
      <w:r w:rsidRPr="00F537EB">
        <w:tab/>
        <w:t>General message structure</w:t>
      </w:r>
      <w:bookmarkEnd w:id="5324"/>
      <w:bookmarkEnd w:id="5325"/>
      <w:bookmarkEnd w:id="5326"/>
      <w:bookmarkEnd w:id="5327"/>
    </w:p>
    <w:p w14:paraId="4F1B6FF3" w14:textId="77777777" w:rsidR="00656134" w:rsidRPr="00F537EB" w:rsidRDefault="00656134" w:rsidP="00AB77CA">
      <w:pPr>
        <w:pStyle w:val="Heading4"/>
        <w:rPr>
          <w:noProof/>
          <w:lang w:eastAsia="zh-CN"/>
        </w:rPr>
      </w:pPr>
      <w:bookmarkStart w:id="5328" w:name="_Toc36757454"/>
      <w:bookmarkStart w:id="5329" w:name="_Toc36836995"/>
      <w:bookmarkStart w:id="5330" w:name="_Toc36843972"/>
      <w:bookmarkStart w:id="5331" w:name="_Toc37068261"/>
      <w:r w:rsidRPr="00F537EB">
        <w:t>–</w:t>
      </w:r>
      <w:r w:rsidRPr="00F537EB">
        <w:tab/>
      </w:r>
      <w:r w:rsidRPr="00F537EB">
        <w:rPr>
          <w:i/>
          <w:iCs/>
          <w:noProof/>
        </w:rPr>
        <w:t>PC5-RRC-Definitions</w:t>
      </w:r>
      <w:bookmarkEnd w:id="5328"/>
      <w:bookmarkEnd w:id="5329"/>
      <w:bookmarkEnd w:id="5330"/>
      <w:bookmarkEnd w:id="533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32" w:name="_Toc36757455"/>
      <w:bookmarkStart w:id="5333" w:name="_Toc36836996"/>
      <w:bookmarkStart w:id="5334" w:name="_Toc36843973"/>
      <w:bookmarkStart w:id="5335" w:name="_Toc37068262"/>
      <w:r w:rsidRPr="00F537EB">
        <w:t>–</w:t>
      </w:r>
      <w:r w:rsidRPr="00F537EB">
        <w:tab/>
      </w:r>
      <w:r w:rsidRPr="00F537EB">
        <w:rPr>
          <w:i/>
          <w:iCs/>
          <w:noProof/>
        </w:rPr>
        <w:t>SBCCH-SL-BCH-Message</w:t>
      </w:r>
      <w:bookmarkEnd w:id="5332"/>
      <w:bookmarkEnd w:id="5333"/>
      <w:bookmarkEnd w:id="5334"/>
      <w:bookmarkEnd w:id="533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36" w:name="_Toc36757456"/>
      <w:bookmarkStart w:id="5337" w:name="_Toc36836997"/>
      <w:bookmarkStart w:id="5338" w:name="_Toc36843974"/>
      <w:bookmarkStart w:id="5339" w:name="_Toc37068263"/>
      <w:r w:rsidRPr="00F537EB">
        <w:t>–</w:t>
      </w:r>
      <w:r w:rsidRPr="00F537EB">
        <w:tab/>
      </w:r>
      <w:r w:rsidRPr="00F537EB">
        <w:rPr>
          <w:i/>
          <w:iCs/>
        </w:rPr>
        <w:t>S</w:t>
      </w:r>
      <w:r w:rsidRPr="00F537EB">
        <w:rPr>
          <w:i/>
          <w:iCs/>
          <w:noProof/>
        </w:rPr>
        <w:t>CCH-Message</w:t>
      </w:r>
      <w:bookmarkEnd w:id="5336"/>
      <w:bookmarkEnd w:id="5337"/>
      <w:bookmarkEnd w:id="5338"/>
      <w:bookmarkEnd w:id="533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lastRenderedPageBreak/>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40" w:name="_Toc36757457"/>
      <w:bookmarkStart w:id="5341" w:name="_Toc36836998"/>
      <w:bookmarkStart w:id="5342" w:name="_Toc36843975"/>
      <w:bookmarkStart w:id="5343" w:name="_Toc37068264"/>
      <w:r w:rsidRPr="00F537EB">
        <w:t>–</w:t>
      </w:r>
      <w:r w:rsidRPr="00F537EB">
        <w:tab/>
      </w:r>
      <w:r w:rsidRPr="00F537EB">
        <w:rPr>
          <w:i/>
          <w:iCs/>
          <w:noProof/>
        </w:rPr>
        <w:t>MasterInformationBlockSidelink</w:t>
      </w:r>
      <w:bookmarkEnd w:id="5340"/>
      <w:bookmarkEnd w:id="5341"/>
      <w:bookmarkEnd w:id="5342"/>
      <w:bookmarkEnd w:id="534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lastRenderedPageBreak/>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44" w:name="_Toc36757458"/>
      <w:bookmarkStart w:id="5345" w:name="_Toc36836999"/>
      <w:bookmarkStart w:id="5346" w:name="_Toc36843976"/>
      <w:bookmarkStart w:id="5347" w:name="_Toc37068265"/>
      <w:r w:rsidRPr="00F537EB">
        <w:rPr>
          <w:rFonts w:eastAsia="MS Mincho"/>
        </w:rPr>
        <w:t>–</w:t>
      </w:r>
      <w:r w:rsidRPr="00F537EB">
        <w:rPr>
          <w:rFonts w:eastAsia="MS Mincho"/>
        </w:rPr>
        <w:tab/>
      </w:r>
      <w:r w:rsidRPr="00F537EB">
        <w:rPr>
          <w:rFonts w:eastAsia="MS Mincho"/>
          <w:i/>
          <w:iCs/>
        </w:rPr>
        <w:t>MeasurementReportSidelink</w:t>
      </w:r>
      <w:bookmarkEnd w:id="5344"/>
      <w:bookmarkEnd w:id="5345"/>
      <w:bookmarkEnd w:id="5346"/>
      <w:bookmarkEnd w:id="534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lastRenderedPageBreak/>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48" w:name="_Toc36757459"/>
      <w:bookmarkStart w:id="5349" w:name="_Toc36837000"/>
      <w:bookmarkStart w:id="5350" w:name="_Toc36843977"/>
      <w:bookmarkStart w:id="5351" w:name="_Toc37068266"/>
      <w:r w:rsidRPr="00F537EB">
        <w:t>–</w:t>
      </w:r>
      <w:r w:rsidRPr="00F537EB">
        <w:tab/>
      </w:r>
      <w:r w:rsidRPr="00F537EB">
        <w:rPr>
          <w:i/>
          <w:iCs/>
          <w:noProof/>
        </w:rPr>
        <w:t>RRCReconfigurationSidelink</w:t>
      </w:r>
      <w:bookmarkEnd w:id="5348"/>
      <w:bookmarkEnd w:id="5349"/>
      <w:bookmarkEnd w:id="5350"/>
      <w:bookmarkEnd w:id="535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lastRenderedPageBreak/>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lastRenderedPageBreak/>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52" w:name="_Toc36757460"/>
      <w:bookmarkStart w:id="5353" w:name="_Toc36837001"/>
      <w:bookmarkStart w:id="5354" w:name="_Toc36843978"/>
      <w:bookmarkStart w:id="5355" w:name="_Toc37068267"/>
      <w:r w:rsidRPr="00F537EB">
        <w:t>–</w:t>
      </w:r>
      <w:r w:rsidRPr="00F537EB">
        <w:tab/>
      </w:r>
      <w:r w:rsidRPr="00F537EB">
        <w:rPr>
          <w:i/>
          <w:iCs/>
          <w:noProof/>
        </w:rPr>
        <w:t>RRCReconfigurationCompleteSidelink</w:t>
      </w:r>
      <w:bookmarkEnd w:id="5352"/>
      <w:bookmarkEnd w:id="5353"/>
      <w:bookmarkEnd w:id="5354"/>
      <w:bookmarkEnd w:id="535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56" w:name="_Toc36757461"/>
      <w:bookmarkStart w:id="5357" w:name="_Toc36837002"/>
      <w:bookmarkStart w:id="5358" w:name="_Toc36843979"/>
      <w:bookmarkStart w:id="5359" w:name="_Toc37068268"/>
      <w:r w:rsidRPr="00F537EB">
        <w:t>–</w:t>
      </w:r>
      <w:r w:rsidRPr="00F537EB">
        <w:tab/>
      </w:r>
      <w:r w:rsidRPr="00F537EB">
        <w:rPr>
          <w:i/>
          <w:iCs/>
          <w:noProof/>
        </w:rPr>
        <w:t>RRCReconfigurationFailureSidelink</w:t>
      </w:r>
      <w:bookmarkEnd w:id="5356"/>
      <w:bookmarkEnd w:id="5357"/>
      <w:bookmarkEnd w:id="5358"/>
      <w:bookmarkEnd w:id="5359"/>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60" w:name="_Toc36757462"/>
      <w:bookmarkStart w:id="5361" w:name="_Toc36837003"/>
      <w:bookmarkStart w:id="5362" w:name="_Toc36843980"/>
      <w:bookmarkStart w:id="5363" w:name="_Toc37068269"/>
      <w:r w:rsidRPr="00F537EB">
        <w:t>–</w:t>
      </w:r>
      <w:r w:rsidRPr="00F537EB">
        <w:tab/>
      </w:r>
      <w:r w:rsidRPr="00F537EB">
        <w:rPr>
          <w:i/>
          <w:iCs/>
        </w:rPr>
        <w:t>UECapabilityEnquiry</w:t>
      </w:r>
      <w:r w:rsidRPr="00F537EB">
        <w:rPr>
          <w:i/>
          <w:iCs/>
          <w:noProof/>
        </w:rPr>
        <w:t>Sidelink</w:t>
      </w:r>
      <w:bookmarkEnd w:id="5360"/>
      <w:bookmarkEnd w:id="5361"/>
      <w:bookmarkEnd w:id="5362"/>
      <w:bookmarkEnd w:id="5363"/>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64" w:name="_Toc36757463"/>
      <w:bookmarkStart w:id="5365" w:name="_Toc36837004"/>
      <w:bookmarkStart w:id="5366" w:name="_Toc36843981"/>
      <w:bookmarkStart w:id="5367" w:name="_Toc37068270"/>
      <w:r w:rsidRPr="00F537EB">
        <w:t>–</w:t>
      </w:r>
      <w:r w:rsidRPr="00F537EB">
        <w:tab/>
      </w:r>
      <w:r w:rsidRPr="00F537EB">
        <w:rPr>
          <w:i/>
          <w:iCs/>
        </w:rPr>
        <w:t>UECapabilityInformation</w:t>
      </w:r>
      <w:r w:rsidRPr="00F537EB">
        <w:rPr>
          <w:i/>
          <w:iCs/>
          <w:noProof/>
        </w:rPr>
        <w:t>Sidelink</w:t>
      </w:r>
      <w:bookmarkEnd w:id="5364"/>
      <w:bookmarkEnd w:id="5365"/>
      <w:bookmarkEnd w:id="5366"/>
      <w:bookmarkEnd w:id="5367"/>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68" w:name="_Toc36757464"/>
      <w:bookmarkStart w:id="5369" w:name="_Toc36837005"/>
      <w:bookmarkStart w:id="5370" w:name="_Toc36843982"/>
      <w:bookmarkStart w:id="5371" w:name="_Toc37068271"/>
      <w:r w:rsidRPr="00F537EB">
        <w:t>–</w:t>
      </w:r>
      <w:r w:rsidRPr="00F537EB">
        <w:tab/>
      </w:r>
      <w:r w:rsidRPr="00F537EB">
        <w:rPr>
          <w:i/>
          <w:iCs/>
        </w:rPr>
        <w:t xml:space="preserve">End of </w:t>
      </w:r>
      <w:r w:rsidRPr="00F537EB">
        <w:rPr>
          <w:i/>
          <w:iCs/>
          <w:noProof/>
        </w:rPr>
        <w:t>PC5-RRC-Definitions</w:t>
      </w:r>
      <w:bookmarkEnd w:id="5368"/>
      <w:bookmarkEnd w:id="5369"/>
      <w:bookmarkEnd w:id="5370"/>
      <w:bookmarkEnd w:id="537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72" w:name="_Toc20426213"/>
      <w:bookmarkStart w:id="5373" w:name="_Toc29321610"/>
      <w:bookmarkStart w:id="5374" w:name="_Toc36757465"/>
      <w:bookmarkStart w:id="5375" w:name="_Toc36837006"/>
      <w:bookmarkStart w:id="5376" w:name="_Toc36843983"/>
      <w:bookmarkStart w:id="5377" w:name="_Toc37068272"/>
      <w:r w:rsidRPr="00F537EB">
        <w:lastRenderedPageBreak/>
        <w:t>7</w:t>
      </w:r>
      <w:r w:rsidRPr="00F537EB">
        <w:tab/>
        <w:t>Variables and constants</w:t>
      </w:r>
      <w:bookmarkEnd w:id="5372"/>
      <w:bookmarkEnd w:id="5373"/>
      <w:bookmarkEnd w:id="5374"/>
      <w:bookmarkEnd w:id="5375"/>
      <w:bookmarkEnd w:id="5376"/>
      <w:bookmarkEnd w:id="5377"/>
    </w:p>
    <w:p w14:paraId="342DCB43" w14:textId="77777777" w:rsidR="002C5D28" w:rsidRPr="00F537EB" w:rsidRDefault="002C5D28" w:rsidP="002C5D28">
      <w:pPr>
        <w:pStyle w:val="Heading2"/>
      </w:pPr>
      <w:bookmarkStart w:id="5378" w:name="_Toc20426214"/>
      <w:bookmarkStart w:id="5379" w:name="_Toc29321611"/>
      <w:bookmarkStart w:id="5380" w:name="_Toc36757466"/>
      <w:bookmarkStart w:id="5381" w:name="_Toc36837007"/>
      <w:bookmarkStart w:id="5382" w:name="_Toc36843984"/>
      <w:bookmarkStart w:id="5383" w:name="_Toc37068273"/>
      <w:r w:rsidRPr="00F537EB">
        <w:t>7.1</w:t>
      </w:r>
      <w:r w:rsidRPr="00F537EB">
        <w:tab/>
        <w:t>Timers</w:t>
      </w:r>
      <w:bookmarkEnd w:id="5378"/>
      <w:bookmarkEnd w:id="5379"/>
      <w:bookmarkEnd w:id="5380"/>
      <w:bookmarkEnd w:id="5381"/>
      <w:bookmarkEnd w:id="5382"/>
      <w:bookmarkEnd w:id="5383"/>
    </w:p>
    <w:p w14:paraId="5BDB92EB" w14:textId="77777777" w:rsidR="002C5D28" w:rsidRPr="00F537EB" w:rsidRDefault="002C5D28" w:rsidP="002C5D28">
      <w:pPr>
        <w:pStyle w:val="Heading3"/>
      </w:pPr>
      <w:bookmarkStart w:id="5384" w:name="_Toc20426215"/>
      <w:bookmarkStart w:id="5385" w:name="_Toc29321612"/>
      <w:bookmarkStart w:id="5386" w:name="_Toc36757467"/>
      <w:bookmarkStart w:id="5387" w:name="_Toc36837008"/>
      <w:bookmarkStart w:id="5388" w:name="_Toc36843985"/>
      <w:bookmarkStart w:id="5389" w:name="_Toc37068274"/>
      <w:r w:rsidRPr="00F537EB">
        <w:t>7.1.1</w:t>
      </w:r>
      <w:r w:rsidRPr="00F537EB">
        <w:tab/>
        <w:t>Timers (Informative)</w:t>
      </w:r>
      <w:bookmarkEnd w:id="5384"/>
      <w:bookmarkEnd w:id="5385"/>
      <w:bookmarkEnd w:id="5386"/>
      <w:bookmarkEnd w:id="5387"/>
      <w:bookmarkEnd w:id="5388"/>
      <w:bookmarkEnd w:id="538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90" w:name="_Toc20426216"/>
      <w:bookmarkStart w:id="5391" w:name="_Toc29321613"/>
      <w:bookmarkStart w:id="5392" w:name="_Toc36757468"/>
      <w:bookmarkStart w:id="5393" w:name="_Toc36837009"/>
      <w:bookmarkStart w:id="5394" w:name="_Toc36843986"/>
      <w:bookmarkStart w:id="5395" w:name="_Toc37068275"/>
      <w:r w:rsidRPr="00F537EB">
        <w:t>7.1.2</w:t>
      </w:r>
      <w:r w:rsidRPr="00F537EB">
        <w:tab/>
        <w:t>Timer handling</w:t>
      </w:r>
      <w:bookmarkEnd w:id="5390"/>
      <w:bookmarkEnd w:id="5391"/>
      <w:bookmarkEnd w:id="5392"/>
      <w:bookmarkEnd w:id="5393"/>
      <w:bookmarkEnd w:id="5394"/>
      <w:bookmarkEnd w:id="539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96" w:name="_Toc20426217"/>
      <w:bookmarkStart w:id="5397" w:name="_Toc29321614"/>
      <w:bookmarkStart w:id="5398" w:name="_Toc36757469"/>
      <w:bookmarkStart w:id="5399" w:name="_Toc36837010"/>
      <w:bookmarkStart w:id="5400" w:name="_Toc36843987"/>
      <w:bookmarkStart w:id="5401" w:name="_Toc37068276"/>
      <w:r w:rsidRPr="00F537EB">
        <w:lastRenderedPageBreak/>
        <w:t>7.2</w:t>
      </w:r>
      <w:r w:rsidRPr="00F537EB">
        <w:tab/>
        <w:t>Counters</w:t>
      </w:r>
      <w:bookmarkEnd w:id="5396"/>
      <w:bookmarkEnd w:id="5397"/>
      <w:bookmarkEnd w:id="5398"/>
      <w:bookmarkEnd w:id="5399"/>
      <w:bookmarkEnd w:id="5400"/>
      <w:bookmarkEnd w:id="540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02" w:name="_Toc20426218"/>
      <w:bookmarkStart w:id="5403" w:name="_Toc29321615"/>
      <w:bookmarkStart w:id="5404" w:name="_Toc36757470"/>
      <w:bookmarkStart w:id="5405" w:name="_Toc36837011"/>
      <w:bookmarkStart w:id="5406" w:name="_Toc36843988"/>
      <w:bookmarkStart w:id="5407" w:name="_Toc37068277"/>
      <w:r w:rsidRPr="00F537EB">
        <w:t>7.3</w:t>
      </w:r>
      <w:r w:rsidRPr="00F537EB">
        <w:tab/>
        <w:t>Constants</w:t>
      </w:r>
      <w:bookmarkEnd w:id="5402"/>
      <w:bookmarkEnd w:id="5403"/>
      <w:bookmarkEnd w:id="5404"/>
      <w:bookmarkEnd w:id="5405"/>
      <w:bookmarkEnd w:id="5406"/>
      <w:bookmarkEnd w:id="54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08" w:name="_Toc20426219"/>
      <w:bookmarkStart w:id="5409" w:name="_Toc29321616"/>
      <w:bookmarkStart w:id="5410" w:name="_Toc36757471"/>
      <w:bookmarkStart w:id="5411" w:name="_Toc36837012"/>
      <w:bookmarkStart w:id="5412" w:name="_Toc36843989"/>
      <w:bookmarkStart w:id="5413" w:name="_Toc37068278"/>
      <w:r w:rsidRPr="00F537EB">
        <w:rPr>
          <w:rFonts w:eastAsia="MS Mincho"/>
        </w:rPr>
        <w:t>7.4</w:t>
      </w:r>
      <w:r w:rsidRPr="00F537EB">
        <w:rPr>
          <w:rFonts w:eastAsia="MS Mincho"/>
        </w:rPr>
        <w:tab/>
        <w:t>UE variables</w:t>
      </w:r>
      <w:bookmarkEnd w:id="5408"/>
      <w:bookmarkEnd w:id="5409"/>
      <w:bookmarkEnd w:id="5410"/>
      <w:bookmarkEnd w:id="5411"/>
      <w:bookmarkEnd w:id="5412"/>
      <w:bookmarkEnd w:id="541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14" w:name="_Toc20426220"/>
      <w:bookmarkStart w:id="5415" w:name="_Toc29321617"/>
      <w:bookmarkStart w:id="5416" w:name="_Toc36757472"/>
      <w:bookmarkStart w:id="5417" w:name="_Toc36837013"/>
      <w:bookmarkStart w:id="5418" w:name="_Toc36843990"/>
      <w:bookmarkStart w:id="541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14"/>
      <w:bookmarkEnd w:id="5415"/>
      <w:bookmarkEnd w:id="5416"/>
      <w:bookmarkEnd w:id="5417"/>
      <w:bookmarkEnd w:id="5418"/>
      <w:bookmarkEnd w:id="541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20" w:name="_Toc36757473"/>
      <w:bookmarkStart w:id="5421" w:name="_Toc36837014"/>
      <w:bookmarkStart w:id="5422" w:name="_Toc36843991"/>
      <w:bookmarkStart w:id="5423" w:name="_Toc37068280"/>
      <w:bookmarkStart w:id="5424" w:name="_Toc20426221"/>
      <w:bookmarkStart w:id="5425" w:name="_Toc29321618"/>
      <w:r w:rsidRPr="00F537EB">
        <w:rPr>
          <w:rFonts w:eastAsia="MS Mincho"/>
        </w:rPr>
        <w:t>–</w:t>
      </w:r>
      <w:r w:rsidRPr="00F537EB">
        <w:rPr>
          <w:rFonts w:eastAsia="MS Mincho"/>
        </w:rPr>
        <w:tab/>
      </w:r>
      <w:r w:rsidRPr="00F537EB">
        <w:rPr>
          <w:rFonts w:eastAsia="MS Mincho"/>
          <w:i/>
        </w:rPr>
        <w:t>VarConditionalConfig</w:t>
      </w:r>
      <w:bookmarkEnd w:id="5420"/>
      <w:bookmarkEnd w:id="5421"/>
      <w:bookmarkEnd w:id="5422"/>
      <w:bookmarkEnd w:id="5423"/>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 w14:paraId="0B485817" w14:textId="77777777" w:rsidR="00D70148" w:rsidRPr="00F537EB" w:rsidRDefault="00D70148" w:rsidP="00D70148">
      <w:pPr>
        <w:pStyle w:val="Heading4"/>
      </w:pPr>
      <w:bookmarkStart w:id="5426" w:name="_Toc20487656"/>
      <w:bookmarkStart w:id="5427" w:name="_Toc36757474"/>
      <w:bookmarkStart w:id="5428" w:name="_Toc36837015"/>
      <w:bookmarkStart w:id="5429" w:name="_Toc36843992"/>
      <w:bookmarkStart w:id="5430" w:name="_Toc37068281"/>
      <w:r w:rsidRPr="00F537EB">
        <w:t>–</w:t>
      </w:r>
      <w:r w:rsidRPr="00F537EB">
        <w:tab/>
      </w:r>
      <w:r w:rsidRPr="00F537EB">
        <w:rPr>
          <w:i/>
        </w:rPr>
        <w:t>VarConnEstFailReport</w:t>
      </w:r>
      <w:bookmarkEnd w:id="5426"/>
      <w:bookmarkEnd w:id="5427"/>
      <w:bookmarkEnd w:id="5428"/>
      <w:bookmarkEnd w:id="5429"/>
      <w:bookmarkEnd w:id="5430"/>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b/>
        </w:rPr>
      </w:pPr>
    </w:p>
    <w:p w14:paraId="711BDD80" w14:textId="77777777" w:rsidR="00D70148" w:rsidRPr="00F537EB" w:rsidRDefault="00D70148" w:rsidP="00D70148">
      <w:pPr>
        <w:pStyle w:val="Heading4"/>
      </w:pPr>
      <w:bookmarkStart w:id="5431" w:name="_Toc20487657"/>
      <w:bookmarkStart w:id="5432" w:name="_Toc36757475"/>
      <w:bookmarkStart w:id="5433" w:name="_Toc36837016"/>
      <w:bookmarkStart w:id="5434" w:name="_Toc36843993"/>
      <w:bookmarkStart w:id="5435" w:name="_Toc37068282"/>
      <w:r w:rsidRPr="00F537EB">
        <w:t>–</w:t>
      </w:r>
      <w:r w:rsidRPr="00F537EB">
        <w:tab/>
      </w:r>
      <w:r w:rsidRPr="00F537EB">
        <w:rPr>
          <w:i/>
        </w:rPr>
        <w:t>VarLogMeasConfig</w:t>
      </w:r>
      <w:bookmarkEnd w:id="5431"/>
      <w:bookmarkEnd w:id="5432"/>
      <w:bookmarkEnd w:id="5433"/>
      <w:bookmarkEnd w:id="5434"/>
      <w:bookmarkEnd w:id="5435"/>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b/>
        </w:rPr>
      </w:pPr>
    </w:p>
    <w:p w14:paraId="61EC7667" w14:textId="77777777" w:rsidR="00D70148" w:rsidRPr="00F537EB" w:rsidRDefault="00D70148" w:rsidP="00D70148">
      <w:pPr>
        <w:pStyle w:val="Heading4"/>
      </w:pPr>
      <w:bookmarkStart w:id="5436" w:name="_Toc20487658"/>
      <w:bookmarkStart w:id="5437" w:name="_Toc36757476"/>
      <w:bookmarkStart w:id="5438" w:name="_Toc36837017"/>
      <w:bookmarkStart w:id="5439" w:name="_Toc36843994"/>
      <w:bookmarkStart w:id="5440" w:name="_Toc37068283"/>
      <w:r w:rsidRPr="00F537EB">
        <w:t>–</w:t>
      </w:r>
      <w:r w:rsidRPr="00F537EB">
        <w:tab/>
      </w:r>
      <w:r w:rsidRPr="00F537EB">
        <w:rPr>
          <w:i/>
        </w:rPr>
        <w:t>VarLogMeasReport</w:t>
      </w:r>
      <w:bookmarkEnd w:id="5436"/>
      <w:bookmarkEnd w:id="5437"/>
      <w:bookmarkEnd w:id="5438"/>
      <w:bookmarkEnd w:id="5439"/>
      <w:bookmarkEnd w:id="544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766EC9" w:rsidRDefault="00D70148" w:rsidP="003B6316">
      <w:pPr>
        <w:pStyle w:val="PL"/>
        <w:rPr>
          <w:lang w:val="sv-SE"/>
        </w:rPr>
      </w:pPr>
      <w:r w:rsidRPr="00F537EB">
        <w:t xml:space="preserve">    </w:t>
      </w:r>
      <w:r w:rsidRPr="00766EC9">
        <w:rPr>
          <w:lang w:val="sv-SE"/>
        </w:rPr>
        <w:t>logMeasInfoList-r16          LogMeasInfoList-r16</w:t>
      </w:r>
      <w:r w:rsidR="0076276E" w:rsidRPr="00766EC9">
        <w:rPr>
          <w:lang w:val="sv-SE"/>
        </w:rPr>
        <w:t>,</w:t>
      </w:r>
    </w:p>
    <w:p w14:paraId="51EEBF46" w14:textId="15D464F6" w:rsidR="00D70148" w:rsidRPr="00766EC9" w:rsidRDefault="00D70148" w:rsidP="003B6316">
      <w:pPr>
        <w:pStyle w:val="PL"/>
        <w:rPr>
          <w:lang w:val="sv-SE"/>
        </w:rPr>
      </w:pPr>
      <w:r w:rsidRPr="00766EC9">
        <w:rPr>
          <w:lang w:val="sv-SE"/>
        </w:rPr>
        <w:t xml:space="preserve">    plmn-IdentityList-r16        PLMN-IdentityList3-r1</w:t>
      </w:r>
      <w:r w:rsidR="0076276E" w:rsidRPr="00766EC9">
        <w:rPr>
          <w:lang w:val="sv-SE"/>
        </w:rPr>
        <w:t>6</w:t>
      </w:r>
    </w:p>
    <w:p w14:paraId="4F2CD4CB" w14:textId="77777777" w:rsidR="00D70148" w:rsidRPr="00766EC9" w:rsidRDefault="00D70148" w:rsidP="003B6316">
      <w:pPr>
        <w:pStyle w:val="PL"/>
        <w:rPr>
          <w:lang w:val="sv-SE"/>
        </w:rPr>
      </w:pPr>
      <w:r w:rsidRPr="00766EC9">
        <w:rPr>
          <w:lang w:val="sv-SE"/>
        </w:rPr>
        <w:t>}</w:t>
      </w:r>
    </w:p>
    <w:p w14:paraId="05EC4CF6" w14:textId="77777777" w:rsidR="00D70148" w:rsidRPr="00766EC9" w:rsidRDefault="00D70148" w:rsidP="003B6316">
      <w:pPr>
        <w:pStyle w:val="PL"/>
        <w:rPr>
          <w:lang w:val="sv-SE"/>
        </w:rPr>
      </w:pPr>
    </w:p>
    <w:p w14:paraId="55512B58" w14:textId="77777777" w:rsidR="00D70148" w:rsidRPr="00766EC9" w:rsidRDefault="00D70148" w:rsidP="003B6316">
      <w:pPr>
        <w:pStyle w:val="PL"/>
        <w:rPr>
          <w:lang w:val="sv-SE"/>
        </w:rPr>
      </w:pPr>
      <w:r w:rsidRPr="00766EC9">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41" w:name="_Toc20426222"/>
      <w:bookmarkStart w:id="5442" w:name="_Toc29321619"/>
      <w:bookmarkStart w:id="5443" w:name="_Toc36757477"/>
      <w:bookmarkStart w:id="5444" w:name="_Toc36837018"/>
      <w:bookmarkStart w:id="5445" w:name="_Toc36843995"/>
      <w:bookmarkStart w:id="5446" w:name="_Toc37068284"/>
      <w:bookmarkEnd w:id="5424"/>
      <w:bookmarkEnd w:id="5425"/>
      <w:r w:rsidRPr="00F537EB">
        <w:rPr>
          <w:rFonts w:eastAsia="MS Mincho"/>
        </w:rPr>
        <w:t>–</w:t>
      </w:r>
      <w:r w:rsidRPr="00F537EB">
        <w:rPr>
          <w:rFonts w:eastAsia="MS Mincho"/>
        </w:rPr>
        <w:tab/>
      </w:r>
      <w:r w:rsidRPr="00F537EB">
        <w:rPr>
          <w:rFonts w:eastAsia="MS Mincho"/>
          <w:i/>
        </w:rPr>
        <w:t>VarMeasConfig</w:t>
      </w:r>
      <w:bookmarkEnd w:id="5441"/>
      <w:bookmarkEnd w:id="5442"/>
      <w:bookmarkEnd w:id="5443"/>
      <w:bookmarkEnd w:id="5444"/>
      <w:bookmarkEnd w:id="5445"/>
      <w:bookmarkEnd w:id="544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47" w:name="_Toc36757478"/>
      <w:bookmarkStart w:id="5448" w:name="_Toc36837019"/>
      <w:bookmarkStart w:id="5449" w:name="_Toc36843996"/>
      <w:bookmarkStart w:id="5450" w:name="_Toc37068285"/>
      <w:r w:rsidRPr="00F537EB">
        <w:rPr>
          <w:rFonts w:eastAsia="MS Mincho"/>
        </w:rPr>
        <w:t>–</w:t>
      </w:r>
      <w:r w:rsidRPr="00F537EB">
        <w:rPr>
          <w:rFonts w:eastAsia="MS Mincho"/>
        </w:rPr>
        <w:tab/>
      </w:r>
      <w:r w:rsidRPr="00F537EB">
        <w:rPr>
          <w:rFonts w:eastAsia="MS Mincho"/>
          <w:i/>
          <w:iCs/>
        </w:rPr>
        <w:t>VarMeasConfigSL</w:t>
      </w:r>
      <w:bookmarkEnd w:id="5447"/>
      <w:bookmarkEnd w:id="5448"/>
      <w:bookmarkEnd w:id="5449"/>
      <w:bookmarkEnd w:id="545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51" w:name="_Toc36757479"/>
      <w:bookmarkStart w:id="5452" w:name="_Toc36837020"/>
      <w:bookmarkStart w:id="5453" w:name="_Toc36843997"/>
      <w:bookmarkStart w:id="5454" w:name="_Toc37068286"/>
      <w:r w:rsidRPr="00F537EB">
        <w:t>–</w:t>
      </w:r>
      <w:r w:rsidRPr="00F537EB">
        <w:tab/>
      </w:r>
      <w:r w:rsidRPr="00F537EB">
        <w:rPr>
          <w:i/>
          <w:iCs/>
          <w:lang w:eastAsia="x-none"/>
        </w:rPr>
        <w:t>VarMeasIdleConfig</w:t>
      </w:r>
      <w:bookmarkEnd w:id="5451"/>
      <w:bookmarkEnd w:id="5452"/>
      <w:bookmarkEnd w:id="5453"/>
      <w:bookmarkEnd w:id="545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55" w:name="_Hlk29283414"/>
      <w:r w:rsidRPr="00F537EB">
        <w:t>validityAreaList-r16          ValidityAreaList-r16                  OPTIONAL</w:t>
      </w:r>
    </w:p>
    <w:bookmarkEnd w:id="545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56" w:name="_Toc5272860"/>
      <w:bookmarkStart w:id="5457" w:name="_Toc36757480"/>
      <w:bookmarkStart w:id="5458" w:name="_Toc36837021"/>
      <w:bookmarkStart w:id="5459" w:name="_Toc36843998"/>
      <w:bookmarkStart w:id="5460" w:name="_Toc37068287"/>
      <w:r w:rsidRPr="00F537EB">
        <w:t>–</w:t>
      </w:r>
      <w:r w:rsidRPr="00F537EB">
        <w:tab/>
      </w:r>
      <w:r w:rsidRPr="00F537EB">
        <w:rPr>
          <w:i/>
          <w:iCs/>
          <w:lang w:eastAsia="x-none"/>
        </w:rPr>
        <w:t>Var</w:t>
      </w:r>
      <w:r w:rsidRPr="00F537EB">
        <w:rPr>
          <w:i/>
          <w:iCs/>
          <w:noProof/>
          <w:lang w:eastAsia="x-none"/>
        </w:rPr>
        <w:t>MeasIdleReport</w:t>
      </w:r>
      <w:bookmarkEnd w:id="5456"/>
      <w:bookmarkEnd w:id="5457"/>
      <w:bookmarkEnd w:id="5458"/>
      <w:bookmarkEnd w:id="5459"/>
      <w:bookmarkEnd w:id="546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766EC9" w:rsidRDefault="00EC61B4" w:rsidP="003B6316">
      <w:pPr>
        <w:pStyle w:val="PL"/>
        <w:rPr>
          <w:lang w:val="sv-SE"/>
        </w:rPr>
      </w:pPr>
      <w:r w:rsidRPr="00F537EB">
        <w:t xml:space="preserve">    </w:t>
      </w:r>
      <w:r w:rsidRPr="00766EC9">
        <w:rPr>
          <w:lang w:val="sv-SE"/>
        </w:rPr>
        <w:t>measReportIdleEUTRA-r16      MeasResultIdleEUTRA-r16</w:t>
      </w:r>
    </w:p>
    <w:p w14:paraId="24358F94" w14:textId="77777777" w:rsidR="00EC61B4" w:rsidRPr="00766EC9" w:rsidRDefault="00EC61B4" w:rsidP="003B6316">
      <w:pPr>
        <w:pStyle w:val="PL"/>
        <w:rPr>
          <w:lang w:val="sv-SE"/>
        </w:rPr>
      </w:pPr>
      <w:r w:rsidRPr="00766EC9">
        <w:rPr>
          <w:lang w:val="sv-SE"/>
        </w:rPr>
        <w:t>}</w:t>
      </w:r>
    </w:p>
    <w:p w14:paraId="35D1E2EE" w14:textId="77777777" w:rsidR="00EC61B4" w:rsidRPr="00766EC9" w:rsidRDefault="00EC61B4" w:rsidP="003B6316">
      <w:pPr>
        <w:pStyle w:val="PL"/>
        <w:rPr>
          <w:lang w:val="sv-SE"/>
        </w:rPr>
      </w:pPr>
    </w:p>
    <w:p w14:paraId="4FFB86D9" w14:textId="77777777" w:rsidR="00EC61B4" w:rsidRPr="00766EC9" w:rsidRDefault="00EC61B4" w:rsidP="003B6316">
      <w:pPr>
        <w:pStyle w:val="PL"/>
        <w:rPr>
          <w:lang w:val="sv-SE"/>
        </w:rPr>
      </w:pPr>
      <w:r w:rsidRPr="00766EC9">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61" w:name="_Toc20426223"/>
      <w:bookmarkStart w:id="5462" w:name="_Toc29321620"/>
      <w:bookmarkStart w:id="5463" w:name="_Toc36757481"/>
      <w:bookmarkStart w:id="5464" w:name="_Toc36837022"/>
      <w:bookmarkStart w:id="5465" w:name="_Toc36843999"/>
      <w:bookmarkStart w:id="5466" w:name="_Toc37068288"/>
      <w:r w:rsidRPr="00F537EB">
        <w:rPr>
          <w:rFonts w:eastAsia="MS Mincho"/>
        </w:rPr>
        <w:lastRenderedPageBreak/>
        <w:t>–</w:t>
      </w:r>
      <w:r w:rsidRPr="00F537EB">
        <w:rPr>
          <w:rFonts w:eastAsia="MS Mincho"/>
        </w:rPr>
        <w:tab/>
      </w:r>
      <w:r w:rsidRPr="00F537EB">
        <w:rPr>
          <w:rFonts w:eastAsia="MS Mincho"/>
          <w:i/>
        </w:rPr>
        <w:t>VarMeasReportList</w:t>
      </w:r>
      <w:bookmarkEnd w:id="5461"/>
      <w:bookmarkEnd w:id="5462"/>
      <w:bookmarkEnd w:id="5463"/>
      <w:bookmarkEnd w:id="5464"/>
      <w:bookmarkEnd w:id="5465"/>
      <w:bookmarkEnd w:id="546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b/>
        </w:rPr>
      </w:pPr>
    </w:p>
    <w:p w14:paraId="73704F91" w14:textId="77777777" w:rsidR="005A0446" w:rsidRPr="00F537EB" w:rsidRDefault="005A0446" w:rsidP="00AB77CA">
      <w:pPr>
        <w:pStyle w:val="Heading4"/>
        <w:rPr>
          <w:rFonts w:eastAsia="MS Mincho"/>
        </w:rPr>
      </w:pPr>
      <w:bookmarkStart w:id="5467" w:name="_Toc36757482"/>
      <w:bookmarkStart w:id="5468" w:name="_Toc36837023"/>
      <w:bookmarkStart w:id="5469" w:name="_Toc36844000"/>
      <w:bookmarkStart w:id="5470" w:name="_Toc37068289"/>
      <w:r w:rsidRPr="00F537EB">
        <w:rPr>
          <w:rFonts w:eastAsia="MS Mincho"/>
        </w:rPr>
        <w:t>–</w:t>
      </w:r>
      <w:r w:rsidRPr="00F537EB">
        <w:rPr>
          <w:rFonts w:eastAsia="MS Mincho"/>
        </w:rPr>
        <w:tab/>
      </w:r>
      <w:r w:rsidRPr="00F537EB">
        <w:rPr>
          <w:rFonts w:eastAsia="MS Mincho"/>
          <w:i/>
          <w:iCs/>
        </w:rPr>
        <w:t>VarMeasReportListSL</w:t>
      </w:r>
      <w:bookmarkEnd w:id="5467"/>
      <w:bookmarkEnd w:id="5468"/>
      <w:bookmarkEnd w:id="5469"/>
      <w:bookmarkEnd w:id="547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766EC9" w:rsidRDefault="005A0446" w:rsidP="003B6316">
      <w:pPr>
        <w:pStyle w:val="PL"/>
        <w:rPr>
          <w:lang w:val="sv-SE"/>
        </w:rPr>
      </w:pPr>
      <w:r w:rsidRPr="00F537EB">
        <w:t xml:space="preserve">    </w:t>
      </w:r>
      <w:r w:rsidRPr="00766EC9">
        <w:rPr>
          <w:lang w:val="sv-SE"/>
        </w:rPr>
        <w:t>sl-NumberOfReportsSent-r16                INTEGER</w:t>
      </w:r>
    </w:p>
    <w:p w14:paraId="285151EB" w14:textId="77777777" w:rsidR="005A0446" w:rsidRPr="00766EC9" w:rsidRDefault="005A0446" w:rsidP="003B6316">
      <w:pPr>
        <w:pStyle w:val="PL"/>
        <w:rPr>
          <w:lang w:val="sv-SE"/>
        </w:rPr>
      </w:pPr>
      <w:r w:rsidRPr="00766EC9">
        <w:rPr>
          <w:lang w:val="sv-SE"/>
        </w:rPr>
        <w:t>}</w:t>
      </w:r>
    </w:p>
    <w:p w14:paraId="52C067F5" w14:textId="77777777" w:rsidR="005A0446" w:rsidRPr="00766EC9" w:rsidRDefault="005A0446" w:rsidP="003B6316">
      <w:pPr>
        <w:pStyle w:val="PL"/>
        <w:rPr>
          <w:lang w:val="sv-SE"/>
        </w:rPr>
      </w:pPr>
    </w:p>
    <w:p w14:paraId="3A610133" w14:textId="77777777" w:rsidR="005A0446" w:rsidRPr="00766EC9" w:rsidRDefault="005A0446" w:rsidP="003B6316">
      <w:pPr>
        <w:pStyle w:val="PL"/>
        <w:rPr>
          <w:lang w:val="sv-SE"/>
        </w:rPr>
      </w:pPr>
      <w:r w:rsidRPr="00766EC9">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b/>
        </w:rPr>
      </w:pPr>
    </w:p>
    <w:p w14:paraId="6CABCB60" w14:textId="77777777" w:rsidR="006F1C10" w:rsidRPr="00F537EB" w:rsidRDefault="006F1C10" w:rsidP="006F1C10">
      <w:pPr>
        <w:pStyle w:val="Heading4"/>
        <w:rPr>
          <w:i/>
        </w:rPr>
      </w:pPr>
      <w:bookmarkStart w:id="5471" w:name="_Toc20487663"/>
      <w:bookmarkStart w:id="5472" w:name="_Toc36757483"/>
      <w:bookmarkStart w:id="5473" w:name="_Toc36837024"/>
      <w:bookmarkStart w:id="5474" w:name="_Toc36844001"/>
      <w:bookmarkStart w:id="5475" w:name="_Toc37068290"/>
      <w:r w:rsidRPr="00F537EB">
        <w:t>–</w:t>
      </w:r>
      <w:r w:rsidRPr="00F537EB">
        <w:tab/>
      </w:r>
      <w:r w:rsidRPr="00F537EB">
        <w:rPr>
          <w:i/>
        </w:rPr>
        <w:t>VarMobilityHistoryReport</w:t>
      </w:r>
      <w:bookmarkEnd w:id="5471"/>
      <w:bookmarkEnd w:id="5472"/>
      <w:bookmarkEnd w:id="5473"/>
      <w:bookmarkEnd w:id="5474"/>
      <w:bookmarkEnd w:id="547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76" w:name="_Toc36757484"/>
      <w:bookmarkStart w:id="5477" w:name="_Toc36837025"/>
      <w:bookmarkStart w:id="5478" w:name="_Toc36844002"/>
      <w:bookmarkStart w:id="5479" w:name="_Toc37068291"/>
      <w:bookmarkStart w:id="5480" w:name="_Toc20426224"/>
      <w:bookmarkStart w:id="5481" w:name="_Toc29321621"/>
      <w:r w:rsidRPr="00F537EB">
        <w:rPr>
          <w:rFonts w:eastAsia="MS Mincho"/>
        </w:rPr>
        <w:t>–</w:t>
      </w:r>
      <w:r w:rsidRPr="00F537EB">
        <w:rPr>
          <w:rFonts w:eastAsia="MS Mincho"/>
        </w:rPr>
        <w:tab/>
      </w:r>
      <w:r w:rsidRPr="00F537EB">
        <w:rPr>
          <w:rFonts w:eastAsia="MS Mincho"/>
          <w:i/>
        </w:rPr>
        <w:t>VarPendingRNA-Update</w:t>
      </w:r>
      <w:bookmarkEnd w:id="5476"/>
      <w:bookmarkEnd w:id="5477"/>
      <w:bookmarkEnd w:id="5478"/>
      <w:bookmarkEnd w:id="547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766EC9" w:rsidRDefault="006F1C10" w:rsidP="003B6316">
      <w:pPr>
        <w:pStyle w:val="PL"/>
        <w:rPr>
          <w:lang w:val="sv-SE"/>
        </w:rPr>
      </w:pPr>
      <w:r w:rsidRPr="00766EC9">
        <w:rPr>
          <w:lang w:val="sv-SE"/>
        </w:rPr>
        <w:t>-- TAG-VARPENDINGRNA-UPDATE-STOP</w:t>
      </w:r>
    </w:p>
    <w:p w14:paraId="3DF4AFB9" w14:textId="77777777" w:rsidR="006F1C10" w:rsidRPr="00766EC9" w:rsidRDefault="006F1C10" w:rsidP="003B6316">
      <w:pPr>
        <w:pStyle w:val="PL"/>
        <w:rPr>
          <w:lang w:val="sv-SE"/>
        </w:rPr>
      </w:pPr>
      <w:r w:rsidRPr="00766EC9">
        <w:rPr>
          <w:lang w:val="sv-SE"/>
        </w:rPr>
        <w:t>-- ASN1STOP</w:t>
      </w:r>
    </w:p>
    <w:p w14:paraId="102AB6F8" w14:textId="77777777" w:rsidR="006F1C10" w:rsidRPr="00766EC9" w:rsidRDefault="006F1C10" w:rsidP="006F1C10">
      <w:pPr>
        <w:rPr>
          <w:lang w:val="sv-SE"/>
        </w:rPr>
      </w:pPr>
    </w:p>
    <w:p w14:paraId="51BA0217" w14:textId="77777777" w:rsidR="006F1C10" w:rsidRPr="00766EC9" w:rsidRDefault="006F1C10" w:rsidP="006F1C10">
      <w:pPr>
        <w:pStyle w:val="Heading4"/>
        <w:rPr>
          <w:lang w:val="sv-SE"/>
        </w:rPr>
      </w:pPr>
      <w:bookmarkStart w:id="5482" w:name="_Toc36757485"/>
      <w:bookmarkStart w:id="5483" w:name="_Toc36837026"/>
      <w:bookmarkStart w:id="5484" w:name="_Toc36844003"/>
      <w:bookmarkStart w:id="5485" w:name="_Toc37068292"/>
      <w:r w:rsidRPr="00766EC9">
        <w:rPr>
          <w:lang w:val="sv-SE"/>
        </w:rPr>
        <w:lastRenderedPageBreak/>
        <w:t>–</w:t>
      </w:r>
      <w:r w:rsidRPr="00766EC9">
        <w:rPr>
          <w:lang w:val="sv-SE"/>
        </w:rPr>
        <w:tab/>
      </w:r>
      <w:r w:rsidRPr="00766EC9">
        <w:rPr>
          <w:i/>
          <w:lang w:val="sv-SE"/>
        </w:rPr>
        <w:t>VarRA-Report</w:t>
      </w:r>
      <w:bookmarkEnd w:id="5482"/>
      <w:bookmarkEnd w:id="5483"/>
      <w:bookmarkEnd w:id="5484"/>
      <w:bookmarkEnd w:id="548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766EC9" w:rsidRDefault="006F1C10" w:rsidP="006F1C10">
      <w:pPr>
        <w:pStyle w:val="TH"/>
        <w:rPr>
          <w:lang w:val="sv-SE"/>
        </w:rPr>
      </w:pPr>
      <w:r w:rsidRPr="00766EC9">
        <w:rPr>
          <w:bCs/>
          <w:i/>
          <w:iCs/>
          <w:lang w:val="sv-SE"/>
        </w:rPr>
        <w:t>VarRA-Report</w:t>
      </w:r>
      <w:r w:rsidRPr="00766EC9">
        <w:rPr>
          <w:lang w:val="sv-SE"/>
        </w:rPr>
        <w:t xml:space="preserve"> UE variable</w:t>
      </w:r>
    </w:p>
    <w:p w14:paraId="4A0F7387" w14:textId="77777777" w:rsidR="006F1C10" w:rsidRPr="00766EC9" w:rsidRDefault="006F1C10" w:rsidP="003B6316">
      <w:pPr>
        <w:pStyle w:val="PL"/>
        <w:rPr>
          <w:lang w:val="sv-SE"/>
        </w:rPr>
      </w:pPr>
      <w:r w:rsidRPr="00766EC9">
        <w:rPr>
          <w:lang w:val="sv-SE"/>
        </w:rPr>
        <w:t>-- ASN1START</w:t>
      </w:r>
    </w:p>
    <w:p w14:paraId="4DCFCE3F" w14:textId="77777777" w:rsidR="006F1C10" w:rsidRPr="00766EC9" w:rsidRDefault="006F1C10" w:rsidP="003B6316">
      <w:pPr>
        <w:pStyle w:val="PL"/>
        <w:rPr>
          <w:lang w:val="sv-SE"/>
        </w:rPr>
      </w:pPr>
      <w:r w:rsidRPr="00766EC9">
        <w:rPr>
          <w:lang w:val="sv-SE"/>
        </w:rPr>
        <w:t>-- TAG-VARRA-REPORT-START</w:t>
      </w:r>
    </w:p>
    <w:p w14:paraId="38281650" w14:textId="77777777" w:rsidR="006F1C10" w:rsidRPr="00766EC9"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86" w:name="_Toc36757486"/>
      <w:bookmarkStart w:id="5487" w:name="_Toc36837027"/>
      <w:bookmarkStart w:id="5488" w:name="_Toc36844004"/>
      <w:bookmarkStart w:id="5489" w:name="_Toc37068293"/>
      <w:r w:rsidRPr="00F537EB">
        <w:t>–</w:t>
      </w:r>
      <w:r w:rsidRPr="00F537EB">
        <w:tab/>
      </w:r>
      <w:r w:rsidRPr="00F537EB">
        <w:rPr>
          <w:i/>
        </w:rPr>
        <w:t>VarResumeMAC-Input</w:t>
      </w:r>
      <w:bookmarkEnd w:id="5480"/>
      <w:bookmarkEnd w:id="5481"/>
      <w:bookmarkEnd w:id="5486"/>
      <w:bookmarkEnd w:id="5487"/>
      <w:bookmarkEnd w:id="5488"/>
      <w:bookmarkEnd w:id="548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90" w:name="_Toc36757487"/>
      <w:bookmarkStart w:id="5491" w:name="_Toc36837028"/>
      <w:bookmarkStart w:id="5492" w:name="_Toc36844005"/>
      <w:bookmarkStart w:id="5493" w:name="_Toc37068294"/>
      <w:r w:rsidRPr="00F537EB">
        <w:t>–</w:t>
      </w:r>
      <w:r w:rsidRPr="00F537EB">
        <w:tab/>
      </w:r>
      <w:r w:rsidRPr="00F537EB">
        <w:rPr>
          <w:i/>
        </w:rPr>
        <w:t>VarRLF-Report</w:t>
      </w:r>
      <w:bookmarkEnd w:id="5490"/>
      <w:bookmarkEnd w:id="5491"/>
      <w:bookmarkEnd w:id="5492"/>
      <w:bookmarkEnd w:id="549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94" w:name="_Toc20426225"/>
      <w:bookmarkStart w:id="5495" w:name="_Toc29321622"/>
      <w:bookmarkStart w:id="5496" w:name="_Toc36757488"/>
      <w:bookmarkStart w:id="5497" w:name="_Toc36837029"/>
      <w:bookmarkStart w:id="5498" w:name="_Toc36844006"/>
      <w:bookmarkStart w:id="5499" w:name="_Toc37068295"/>
      <w:r w:rsidRPr="00F537EB">
        <w:t>–</w:t>
      </w:r>
      <w:r w:rsidRPr="00F537EB">
        <w:tab/>
      </w:r>
      <w:r w:rsidRPr="00F537EB">
        <w:rPr>
          <w:i/>
        </w:rPr>
        <w:t>VarShortMAC-Input</w:t>
      </w:r>
      <w:bookmarkEnd w:id="5494"/>
      <w:bookmarkEnd w:id="5495"/>
      <w:bookmarkEnd w:id="5496"/>
      <w:bookmarkEnd w:id="5497"/>
      <w:bookmarkEnd w:id="5498"/>
      <w:bookmarkEnd w:id="549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00" w:name="_Toc20426226"/>
      <w:bookmarkStart w:id="5501" w:name="_Toc29321623"/>
      <w:bookmarkStart w:id="5502" w:name="_Toc36757489"/>
      <w:bookmarkStart w:id="5503" w:name="_Toc36837030"/>
      <w:bookmarkStart w:id="5504" w:name="_Toc36844007"/>
      <w:bookmarkStart w:id="5505" w:name="_Toc37068296"/>
      <w:r w:rsidRPr="00F537EB">
        <w:rPr>
          <w:rFonts w:eastAsia="MS Mincho"/>
        </w:rPr>
        <w:t>–</w:t>
      </w:r>
      <w:r w:rsidRPr="00F537EB">
        <w:rPr>
          <w:rFonts w:eastAsia="MS Mincho"/>
        </w:rPr>
        <w:tab/>
        <w:t xml:space="preserve">End of </w:t>
      </w:r>
      <w:r w:rsidRPr="00F537EB">
        <w:rPr>
          <w:rFonts w:eastAsia="MS Mincho"/>
          <w:i/>
        </w:rPr>
        <w:t>NR-UE-Variables</w:t>
      </w:r>
      <w:bookmarkEnd w:id="5500"/>
      <w:bookmarkEnd w:id="5501"/>
      <w:bookmarkEnd w:id="5502"/>
      <w:bookmarkEnd w:id="5503"/>
      <w:bookmarkEnd w:id="5504"/>
      <w:bookmarkEnd w:id="550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06" w:name="_Toc20426227"/>
      <w:bookmarkStart w:id="5507" w:name="_Toc29321624"/>
      <w:bookmarkStart w:id="5508" w:name="_Toc36757490"/>
      <w:bookmarkStart w:id="5509" w:name="_Toc36837031"/>
      <w:bookmarkStart w:id="5510" w:name="_Toc36844008"/>
      <w:bookmarkStart w:id="5511" w:name="_Toc37068297"/>
      <w:r w:rsidRPr="00F537EB">
        <w:lastRenderedPageBreak/>
        <w:t>8</w:t>
      </w:r>
      <w:r w:rsidRPr="00F537EB">
        <w:tab/>
        <w:t>Protocol data unit abstract syntax</w:t>
      </w:r>
      <w:bookmarkEnd w:id="5506"/>
      <w:bookmarkEnd w:id="5507"/>
      <w:bookmarkEnd w:id="5508"/>
      <w:bookmarkEnd w:id="5509"/>
      <w:bookmarkEnd w:id="5510"/>
      <w:bookmarkEnd w:id="5511"/>
    </w:p>
    <w:p w14:paraId="06B9DDFD" w14:textId="77777777" w:rsidR="002C5D28" w:rsidRPr="00F537EB" w:rsidRDefault="002C5D28" w:rsidP="002C5D28">
      <w:pPr>
        <w:pStyle w:val="Heading2"/>
      </w:pPr>
      <w:bookmarkStart w:id="5512" w:name="_Toc20426228"/>
      <w:bookmarkStart w:id="5513" w:name="_Toc29321625"/>
      <w:bookmarkStart w:id="5514" w:name="_Toc36757491"/>
      <w:bookmarkStart w:id="5515" w:name="_Toc36837032"/>
      <w:bookmarkStart w:id="5516" w:name="_Toc36844009"/>
      <w:bookmarkStart w:id="5517" w:name="_Toc37068298"/>
      <w:r w:rsidRPr="00F537EB">
        <w:t>8.1</w:t>
      </w:r>
      <w:r w:rsidRPr="00F537EB">
        <w:tab/>
        <w:t>General</w:t>
      </w:r>
      <w:bookmarkEnd w:id="5512"/>
      <w:bookmarkEnd w:id="5513"/>
      <w:bookmarkEnd w:id="5514"/>
      <w:bookmarkEnd w:id="5515"/>
      <w:bookmarkEnd w:id="5516"/>
      <w:bookmarkEnd w:id="551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18" w:name="_Toc20426229"/>
      <w:bookmarkStart w:id="5519" w:name="_Toc29321626"/>
      <w:bookmarkStart w:id="5520" w:name="_Toc36757492"/>
      <w:bookmarkStart w:id="5521" w:name="_Toc36837033"/>
      <w:bookmarkStart w:id="5522" w:name="_Toc36844010"/>
      <w:bookmarkStart w:id="5523" w:name="_Toc37068299"/>
      <w:r w:rsidRPr="00F537EB">
        <w:t>8.2</w:t>
      </w:r>
      <w:r w:rsidRPr="00F537EB">
        <w:tab/>
        <w:t>Structure of encoded RRC messages</w:t>
      </w:r>
      <w:bookmarkEnd w:id="5518"/>
      <w:bookmarkEnd w:id="5519"/>
      <w:bookmarkEnd w:id="5520"/>
      <w:bookmarkEnd w:id="5521"/>
      <w:bookmarkEnd w:id="5522"/>
      <w:bookmarkEnd w:id="552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24" w:name="_Toc20426230"/>
      <w:bookmarkStart w:id="5525" w:name="_Toc29321627"/>
      <w:bookmarkStart w:id="5526" w:name="_Toc36757493"/>
      <w:bookmarkStart w:id="5527" w:name="_Toc36837034"/>
      <w:bookmarkStart w:id="5528" w:name="_Toc36844011"/>
      <w:bookmarkStart w:id="5529" w:name="_Toc37068300"/>
      <w:r w:rsidRPr="00F537EB">
        <w:t>8.3</w:t>
      </w:r>
      <w:r w:rsidRPr="00F537EB">
        <w:tab/>
        <w:t>Basic production</w:t>
      </w:r>
      <w:bookmarkEnd w:id="5524"/>
      <w:bookmarkEnd w:id="5525"/>
      <w:bookmarkEnd w:id="5526"/>
      <w:bookmarkEnd w:id="5527"/>
      <w:bookmarkEnd w:id="5528"/>
      <w:bookmarkEnd w:id="552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30" w:name="_Toc20426231"/>
      <w:bookmarkStart w:id="5531" w:name="_Toc29321628"/>
      <w:bookmarkStart w:id="5532" w:name="_Toc36757494"/>
      <w:bookmarkStart w:id="5533" w:name="_Toc36837035"/>
      <w:bookmarkStart w:id="5534" w:name="_Toc36844012"/>
      <w:bookmarkStart w:id="5535" w:name="_Toc37068301"/>
      <w:r w:rsidRPr="00F537EB">
        <w:t>8.4</w:t>
      </w:r>
      <w:r w:rsidRPr="00F537EB">
        <w:tab/>
        <w:t>Extension</w:t>
      </w:r>
      <w:bookmarkEnd w:id="5530"/>
      <w:bookmarkEnd w:id="5531"/>
      <w:bookmarkEnd w:id="5532"/>
      <w:bookmarkEnd w:id="5533"/>
      <w:bookmarkEnd w:id="5534"/>
      <w:bookmarkEnd w:id="553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36" w:name="_Toc20426232"/>
      <w:bookmarkStart w:id="5537" w:name="_Toc29321629"/>
      <w:bookmarkStart w:id="5538" w:name="_Toc36757495"/>
      <w:bookmarkStart w:id="5539" w:name="_Toc36837036"/>
      <w:bookmarkStart w:id="5540" w:name="_Toc36844013"/>
      <w:bookmarkStart w:id="5541" w:name="_Toc37068302"/>
      <w:r w:rsidRPr="00F537EB">
        <w:t>8.5</w:t>
      </w:r>
      <w:r w:rsidRPr="00F537EB">
        <w:tab/>
        <w:t>Padding</w:t>
      </w:r>
      <w:bookmarkEnd w:id="5536"/>
      <w:bookmarkEnd w:id="5537"/>
      <w:bookmarkEnd w:id="5538"/>
      <w:bookmarkEnd w:id="5539"/>
      <w:bookmarkEnd w:id="5540"/>
      <w:bookmarkEnd w:id="554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6.5pt;height:252pt" o:ole="">
            <v:imagedata r:id="rId127" o:title=""/>
          </v:shape>
          <o:OLEObject Type="Embed" ProgID="Word.Picture.8" ShapeID="_x0000_i1078" DrawAspect="Content" ObjectID="_1653390728" r:id="rId12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42" w:name="_Toc20426233"/>
      <w:bookmarkStart w:id="5543" w:name="_Toc29321630"/>
      <w:bookmarkStart w:id="5544" w:name="_Toc36757496"/>
      <w:bookmarkStart w:id="5545" w:name="_Toc36837037"/>
      <w:bookmarkStart w:id="5546" w:name="_Toc36844014"/>
      <w:bookmarkStart w:id="5547" w:name="_Toc37068303"/>
      <w:r w:rsidRPr="00F537EB">
        <w:t>9</w:t>
      </w:r>
      <w:r w:rsidRPr="00F537EB">
        <w:tab/>
        <w:t>Specified and default radio configurations</w:t>
      </w:r>
      <w:bookmarkEnd w:id="5542"/>
      <w:bookmarkEnd w:id="5543"/>
      <w:bookmarkEnd w:id="5544"/>
      <w:bookmarkEnd w:id="5545"/>
      <w:bookmarkEnd w:id="5546"/>
      <w:bookmarkEnd w:id="554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48" w:name="_Toc20426234"/>
      <w:bookmarkStart w:id="5549" w:name="_Toc29321631"/>
      <w:bookmarkStart w:id="5550" w:name="_Toc36757497"/>
      <w:bookmarkStart w:id="5551" w:name="_Toc36837038"/>
      <w:bookmarkStart w:id="5552" w:name="_Toc36844015"/>
      <w:bookmarkStart w:id="5553" w:name="_Toc37068304"/>
      <w:r w:rsidRPr="00F537EB">
        <w:t>9.1</w:t>
      </w:r>
      <w:r w:rsidRPr="00F537EB">
        <w:tab/>
        <w:t>Specified configurations</w:t>
      </w:r>
      <w:bookmarkEnd w:id="5548"/>
      <w:bookmarkEnd w:id="5549"/>
      <w:bookmarkEnd w:id="5550"/>
      <w:bookmarkEnd w:id="5551"/>
      <w:bookmarkEnd w:id="5552"/>
      <w:bookmarkEnd w:id="5553"/>
    </w:p>
    <w:p w14:paraId="7ABFAFDE" w14:textId="77777777" w:rsidR="002C5D28" w:rsidRPr="00F537EB" w:rsidRDefault="002C5D28" w:rsidP="002C5D28">
      <w:pPr>
        <w:pStyle w:val="Heading3"/>
      </w:pPr>
      <w:bookmarkStart w:id="5554" w:name="_Toc20426235"/>
      <w:bookmarkStart w:id="5555" w:name="_Toc29321632"/>
      <w:bookmarkStart w:id="5556" w:name="_Toc36757498"/>
      <w:bookmarkStart w:id="5557" w:name="_Toc36837039"/>
      <w:bookmarkStart w:id="5558" w:name="_Toc36844016"/>
      <w:bookmarkStart w:id="5559" w:name="_Toc37068305"/>
      <w:r w:rsidRPr="00F537EB">
        <w:t>9.1.1</w:t>
      </w:r>
      <w:r w:rsidRPr="00F537EB">
        <w:tab/>
        <w:t>Logical channel configurations</w:t>
      </w:r>
      <w:bookmarkEnd w:id="5554"/>
      <w:bookmarkEnd w:id="5555"/>
      <w:bookmarkEnd w:id="5556"/>
      <w:bookmarkEnd w:id="5557"/>
      <w:bookmarkEnd w:id="5558"/>
      <w:bookmarkEnd w:id="5559"/>
    </w:p>
    <w:p w14:paraId="26CADBE6" w14:textId="77777777" w:rsidR="002C5D28" w:rsidRPr="00F537EB" w:rsidRDefault="002C5D28" w:rsidP="002C5D28">
      <w:pPr>
        <w:pStyle w:val="Heading4"/>
      </w:pPr>
      <w:bookmarkStart w:id="5560" w:name="_Toc20426236"/>
      <w:bookmarkStart w:id="5561" w:name="_Toc29321633"/>
      <w:bookmarkStart w:id="5562" w:name="_Toc36757499"/>
      <w:bookmarkStart w:id="5563" w:name="_Toc36837040"/>
      <w:bookmarkStart w:id="5564" w:name="_Toc36844017"/>
      <w:bookmarkStart w:id="5565" w:name="_Toc37068306"/>
      <w:r w:rsidRPr="00F537EB">
        <w:t>9.1.1.1</w:t>
      </w:r>
      <w:r w:rsidRPr="00F537EB">
        <w:tab/>
        <w:t>BCCH configuration</w:t>
      </w:r>
      <w:bookmarkEnd w:id="5560"/>
      <w:bookmarkEnd w:id="5561"/>
      <w:bookmarkEnd w:id="5562"/>
      <w:bookmarkEnd w:id="5563"/>
      <w:bookmarkEnd w:id="5564"/>
      <w:bookmarkEnd w:id="556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66" w:name="_Toc20426237"/>
      <w:bookmarkStart w:id="5567" w:name="_Toc29321634"/>
      <w:bookmarkStart w:id="5568" w:name="_Toc36757500"/>
      <w:bookmarkStart w:id="5569" w:name="_Toc36837041"/>
      <w:bookmarkStart w:id="5570" w:name="_Toc36844018"/>
      <w:bookmarkStart w:id="5571" w:name="_Toc37068307"/>
      <w:r w:rsidRPr="00F537EB">
        <w:lastRenderedPageBreak/>
        <w:t>9.1.1.2</w:t>
      </w:r>
      <w:r w:rsidRPr="00F537EB">
        <w:tab/>
        <w:t>CCCH configuration</w:t>
      </w:r>
      <w:bookmarkEnd w:id="5566"/>
      <w:bookmarkEnd w:id="5567"/>
      <w:bookmarkEnd w:id="5568"/>
      <w:bookmarkEnd w:id="5569"/>
      <w:bookmarkEnd w:id="5570"/>
      <w:bookmarkEnd w:id="557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72" w:name="_Toc20426238"/>
      <w:bookmarkStart w:id="5573" w:name="_Toc29321635"/>
      <w:bookmarkStart w:id="5574" w:name="_Toc36757501"/>
      <w:bookmarkStart w:id="5575" w:name="_Toc36837042"/>
      <w:bookmarkStart w:id="5576" w:name="_Toc36844019"/>
      <w:bookmarkStart w:id="5577" w:name="_Toc37068308"/>
      <w:r w:rsidRPr="00F537EB">
        <w:t>9.1.1.3</w:t>
      </w:r>
      <w:r w:rsidRPr="00F537EB">
        <w:tab/>
        <w:t>PCCH configuration</w:t>
      </w:r>
      <w:bookmarkEnd w:id="5572"/>
      <w:bookmarkEnd w:id="5573"/>
      <w:bookmarkEnd w:id="5574"/>
      <w:bookmarkEnd w:id="5575"/>
      <w:bookmarkEnd w:id="5576"/>
      <w:bookmarkEnd w:id="557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78" w:name="_Toc20426239"/>
      <w:bookmarkStart w:id="5579" w:name="_Toc29321636"/>
    </w:p>
    <w:p w14:paraId="5EC7B8FE" w14:textId="672C7834" w:rsidR="005A0446" w:rsidRPr="00F537EB" w:rsidRDefault="005A0446" w:rsidP="005A0446">
      <w:pPr>
        <w:pStyle w:val="Heading4"/>
      </w:pPr>
      <w:bookmarkStart w:id="5580" w:name="_Toc36757502"/>
      <w:bookmarkStart w:id="5581" w:name="_Toc36837043"/>
      <w:bookmarkStart w:id="5582" w:name="_Toc36844020"/>
      <w:bookmarkStart w:id="5583" w:name="_Toc37068309"/>
      <w:r w:rsidRPr="00F537EB">
        <w:t>9.1.1.4</w:t>
      </w:r>
      <w:r w:rsidRPr="00F537EB">
        <w:tab/>
        <w:t>SCCH configuration</w:t>
      </w:r>
      <w:bookmarkEnd w:id="5580"/>
      <w:bookmarkEnd w:id="5581"/>
      <w:bookmarkEnd w:id="5582"/>
      <w:bookmarkEnd w:id="5583"/>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84" w:name="_Toc36757503"/>
      <w:bookmarkStart w:id="5585" w:name="_Toc36837044"/>
      <w:bookmarkStart w:id="5586" w:name="_Toc36844021"/>
      <w:bookmarkStart w:id="5587" w:name="_Toc37068310"/>
      <w:r w:rsidRPr="00F537EB">
        <w:t>9.1.1.</w:t>
      </w:r>
      <w:r w:rsidRPr="00F537EB">
        <w:rPr>
          <w:lang w:eastAsia="zh-CN"/>
        </w:rPr>
        <w:t>5</w:t>
      </w:r>
      <w:r w:rsidRPr="00F537EB">
        <w:tab/>
        <w:t>STCH configuration</w:t>
      </w:r>
      <w:bookmarkEnd w:id="5584"/>
      <w:bookmarkEnd w:id="5585"/>
      <w:bookmarkEnd w:id="5586"/>
      <w:bookmarkEnd w:id="5587"/>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88" w:name="_Toc36757504"/>
      <w:bookmarkStart w:id="5589" w:name="_Toc36837045"/>
      <w:bookmarkStart w:id="5590" w:name="_Toc36844022"/>
      <w:bookmarkStart w:id="5591" w:name="_Toc37068311"/>
      <w:r w:rsidRPr="00F537EB">
        <w:t>9.1.2</w:t>
      </w:r>
      <w:r w:rsidRPr="00F537EB">
        <w:tab/>
        <w:t>Void</w:t>
      </w:r>
      <w:bookmarkEnd w:id="5578"/>
      <w:bookmarkEnd w:id="5579"/>
      <w:bookmarkEnd w:id="5588"/>
      <w:bookmarkEnd w:id="5589"/>
      <w:bookmarkEnd w:id="5590"/>
      <w:bookmarkEnd w:id="5591"/>
    </w:p>
    <w:p w14:paraId="6E279BE6" w14:textId="77777777" w:rsidR="002C5D28" w:rsidRPr="00F537EB" w:rsidRDefault="002C5D28" w:rsidP="002C5D28">
      <w:pPr>
        <w:pStyle w:val="Heading2"/>
      </w:pPr>
      <w:bookmarkStart w:id="5592" w:name="_Toc20426240"/>
      <w:bookmarkStart w:id="5593" w:name="_Toc29321637"/>
      <w:bookmarkStart w:id="5594" w:name="_Toc36757505"/>
      <w:bookmarkStart w:id="5595" w:name="_Toc36837046"/>
      <w:bookmarkStart w:id="5596" w:name="_Toc36844023"/>
      <w:bookmarkStart w:id="5597" w:name="_Toc37068312"/>
      <w:r w:rsidRPr="00F537EB">
        <w:t>9.2</w:t>
      </w:r>
      <w:r w:rsidRPr="00F537EB">
        <w:tab/>
        <w:t>Default radio configurations</w:t>
      </w:r>
      <w:bookmarkEnd w:id="5592"/>
      <w:bookmarkEnd w:id="5593"/>
      <w:bookmarkEnd w:id="5594"/>
      <w:bookmarkEnd w:id="5595"/>
      <w:bookmarkEnd w:id="5596"/>
      <w:bookmarkEnd w:id="559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98" w:name="_Toc20426241"/>
      <w:bookmarkStart w:id="5599" w:name="_Toc29321638"/>
      <w:bookmarkStart w:id="5600" w:name="_Toc36757506"/>
      <w:bookmarkStart w:id="5601" w:name="_Toc36837047"/>
      <w:bookmarkStart w:id="5602" w:name="_Toc36844024"/>
      <w:bookmarkStart w:id="5603" w:name="_Toc37068313"/>
      <w:r w:rsidRPr="00F537EB">
        <w:t>9.2.1</w:t>
      </w:r>
      <w:r w:rsidRPr="00F537EB">
        <w:tab/>
        <w:t>Default SRB configurations</w:t>
      </w:r>
      <w:bookmarkEnd w:id="5598"/>
      <w:bookmarkEnd w:id="5599"/>
      <w:bookmarkEnd w:id="5600"/>
      <w:bookmarkEnd w:id="5601"/>
      <w:bookmarkEnd w:id="5602"/>
      <w:bookmarkEnd w:id="560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04" w:name="_Toc20426242"/>
      <w:bookmarkStart w:id="5605" w:name="_Toc29321639"/>
      <w:bookmarkStart w:id="5606" w:name="_Toc36757507"/>
      <w:bookmarkStart w:id="5607" w:name="_Toc36837048"/>
      <w:bookmarkStart w:id="5608" w:name="_Toc36844025"/>
      <w:bookmarkStart w:id="5609" w:name="_Toc37068314"/>
      <w:r w:rsidRPr="00F537EB">
        <w:lastRenderedPageBreak/>
        <w:t>9.2.2</w:t>
      </w:r>
      <w:r w:rsidRPr="00F537EB">
        <w:tab/>
        <w:t>Default MAC Cell Group configuration</w:t>
      </w:r>
      <w:bookmarkEnd w:id="5604"/>
      <w:bookmarkEnd w:id="5605"/>
      <w:bookmarkEnd w:id="5606"/>
      <w:bookmarkEnd w:id="5607"/>
      <w:bookmarkEnd w:id="5608"/>
      <w:bookmarkEnd w:id="5609"/>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10" w:name="_Toc20426243"/>
      <w:bookmarkStart w:id="5611" w:name="_Toc29321640"/>
      <w:bookmarkStart w:id="5612" w:name="_Toc36757508"/>
      <w:bookmarkStart w:id="5613" w:name="_Toc36837049"/>
      <w:bookmarkStart w:id="5614" w:name="_Toc36844026"/>
      <w:bookmarkStart w:id="5615" w:name="_Toc37068315"/>
      <w:r w:rsidRPr="00F537EB">
        <w:t>9.2.3</w:t>
      </w:r>
      <w:r w:rsidRPr="00F537EB">
        <w:tab/>
        <w:t>Default values timers and constants</w:t>
      </w:r>
      <w:bookmarkEnd w:id="5610"/>
      <w:bookmarkEnd w:id="5611"/>
      <w:bookmarkEnd w:id="5612"/>
      <w:bookmarkEnd w:id="5613"/>
      <w:bookmarkEnd w:id="5614"/>
      <w:bookmarkEnd w:id="561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16" w:name="_Toc36757509"/>
      <w:bookmarkStart w:id="5617" w:name="_Toc36837050"/>
      <w:bookmarkStart w:id="5618" w:name="_Toc36844027"/>
      <w:bookmarkStart w:id="5619" w:name="_Toc37068316"/>
      <w:r w:rsidRPr="00F537EB">
        <w:lastRenderedPageBreak/>
        <w:t>9.3</w:t>
      </w:r>
      <w:r w:rsidRPr="00F537EB">
        <w:tab/>
        <w:t>Sidelink pre-configured parameters</w:t>
      </w:r>
      <w:bookmarkEnd w:id="5616"/>
      <w:bookmarkEnd w:id="5617"/>
      <w:bookmarkEnd w:id="5618"/>
      <w:bookmarkEnd w:id="561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20" w:name="_Toc36757510"/>
      <w:bookmarkStart w:id="5621" w:name="_Toc36837051"/>
      <w:bookmarkStart w:id="5622" w:name="_Toc36844028"/>
      <w:bookmarkStart w:id="5623" w:name="_Toc37068317"/>
      <w:r w:rsidRPr="00F537EB">
        <w:t>–</w:t>
      </w:r>
      <w:r w:rsidRPr="00F537EB">
        <w:tab/>
      </w:r>
      <w:r w:rsidRPr="00F537EB">
        <w:rPr>
          <w:i/>
          <w:iCs/>
        </w:rPr>
        <w:t>NR-Sidelink-Preconf</w:t>
      </w:r>
      <w:bookmarkEnd w:id="5620"/>
      <w:bookmarkEnd w:id="5621"/>
      <w:bookmarkEnd w:id="5622"/>
      <w:bookmarkEnd w:id="562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24" w:name="_Toc12660859"/>
      <w:bookmarkStart w:id="5625" w:name="_Toc36757511"/>
      <w:bookmarkStart w:id="5626" w:name="_Toc36837052"/>
      <w:bookmarkStart w:id="5627" w:name="_Toc36844029"/>
      <w:bookmarkStart w:id="5628" w:name="_Toc37068318"/>
      <w:r w:rsidRPr="00F537EB">
        <w:t>–</w:t>
      </w:r>
      <w:r w:rsidRPr="00F537EB">
        <w:tab/>
      </w:r>
      <w:r w:rsidRPr="00F537EB">
        <w:rPr>
          <w:i/>
          <w:iCs/>
        </w:rPr>
        <w:t>SL-Preconfiguration</w:t>
      </w:r>
      <w:bookmarkEnd w:id="5624"/>
      <w:r w:rsidRPr="00F537EB">
        <w:rPr>
          <w:i/>
          <w:iCs/>
        </w:rPr>
        <w:t>NR</w:t>
      </w:r>
      <w:bookmarkEnd w:id="5625"/>
      <w:bookmarkEnd w:id="5626"/>
      <w:bookmarkEnd w:id="5627"/>
      <w:bookmarkEnd w:id="562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29" w:name="_Toc36757512"/>
      <w:bookmarkStart w:id="5630" w:name="_Toc36837053"/>
      <w:bookmarkStart w:id="5631" w:name="_Toc36844030"/>
      <w:bookmarkStart w:id="5632" w:name="_Toc37068319"/>
      <w:r w:rsidRPr="00F537EB">
        <w:rPr>
          <w:rFonts w:eastAsia="MS Mincho"/>
        </w:rPr>
        <w:t>–</w:t>
      </w:r>
      <w:r w:rsidRPr="00F537EB">
        <w:rPr>
          <w:rFonts w:eastAsia="MS Mincho"/>
        </w:rPr>
        <w:tab/>
      </w:r>
      <w:r w:rsidRPr="00F537EB">
        <w:rPr>
          <w:rFonts w:eastAsia="MS Mincho"/>
          <w:i/>
          <w:iCs/>
        </w:rPr>
        <w:t>End of NR-Sidelink-Preconf</w:t>
      </w:r>
      <w:bookmarkEnd w:id="5629"/>
      <w:bookmarkEnd w:id="5630"/>
      <w:bookmarkEnd w:id="5631"/>
      <w:bookmarkEnd w:id="563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33" w:name="_Toc20426244"/>
      <w:bookmarkStart w:id="5634" w:name="_Toc29321641"/>
      <w:bookmarkStart w:id="5635" w:name="_Toc36757513"/>
      <w:bookmarkStart w:id="5636" w:name="_Toc36837054"/>
      <w:bookmarkStart w:id="5637" w:name="_Toc36844031"/>
      <w:bookmarkStart w:id="5638" w:name="_Toc37068320"/>
      <w:r w:rsidRPr="00F537EB">
        <w:lastRenderedPageBreak/>
        <w:t>10</w:t>
      </w:r>
      <w:r w:rsidRPr="00F537EB">
        <w:tab/>
        <w:t>Generic error handling</w:t>
      </w:r>
      <w:bookmarkEnd w:id="5633"/>
      <w:bookmarkEnd w:id="5634"/>
      <w:bookmarkEnd w:id="5635"/>
      <w:bookmarkEnd w:id="5636"/>
      <w:bookmarkEnd w:id="5637"/>
      <w:bookmarkEnd w:id="5638"/>
    </w:p>
    <w:p w14:paraId="5DD87B16" w14:textId="77777777" w:rsidR="002C5D28" w:rsidRPr="00F537EB" w:rsidRDefault="002C5D28" w:rsidP="002C5D28">
      <w:pPr>
        <w:pStyle w:val="Heading2"/>
      </w:pPr>
      <w:bookmarkStart w:id="5639" w:name="_Toc20426245"/>
      <w:bookmarkStart w:id="5640" w:name="_Toc29321642"/>
      <w:bookmarkStart w:id="5641" w:name="_Toc36757514"/>
      <w:bookmarkStart w:id="5642" w:name="_Toc36837055"/>
      <w:bookmarkStart w:id="5643" w:name="_Toc36844032"/>
      <w:bookmarkStart w:id="5644" w:name="_Toc37068321"/>
      <w:r w:rsidRPr="00F537EB">
        <w:t>10.1</w:t>
      </w:r>
      <w:r w:rsidRPr="00F537EB">
        <w:tab/>
        <w:t>General</w:t>
      </w:r>
      <w:bookmarkEnd w:id="5639"/>
      <w:bookmarkEnd w:id="5640"/>
      <w:bookmarkEnd w:id="5641"/>
      <w:bookmarkEnd w:id="5642"/>
      <w:bookmarkEnd w:id="5643"/>
      <w:bookmarkEnd w:id="564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45" w:name="_Toc20426246"/>
      <w:bookmarkStart w:id="5646" w:name="_Toc29321643"/>
      <w:bookmarkStart w:id="5647" w:name="_Toc36757515"/>
      <w:bookmarkStart w:id="5648" w:name="_Toc36837056"/>
      <w:bookmarkStart w:id="5649" w:name="_Toc36844033"/>
      <w:bookmarkStart w:id="5650" w:name="_Toc37068322"/>
      <w:r w:rsidRPr="00F537EB">
        <w:t>10.2</w:t>
      </w:r>
      <w:r w:rsidRPr="00F537EB">
        <w:tab/>
        <w:t>ASN.1 violation or encoding error</w:t>
      </w:r>
      <w:bookmarkEnd w:id="5645"/>
      <w:bookmarkEnd w:id="5646"/>
      <w:bookmarkEnd w:id="5647"/>
      <w:bookmarkEnd w:id="5648"/>
      <w:bookmarkEnd w:id="5649"/>
      <w:bookmarkEnd w:id="565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51" w:name="_Toc20426247"/>
      <w:bookmarkStart w:id="5652" w:name="_Toc29321644"/>
      <w:bookmarkStart w:id="5653" w:name="_Toc36757516"/>
      <w:bookmarkStart w:id="5654" w:name="_Toc36837057"/>
      <w:bookmarkStart w:id="5655" w:name="_Toc36844034"/>
      <w:bookmarkStart w:id="5656" w:name="_Toc37068323"/>
      <w:r w:rsidRPr="00F537EB">
        <w:t>10.3</w:t>
      </w:r>
      <w:r w:rsidRPr="00F537EB">
        <w:tab/>
        <w:t>Field set to a not comprehended value</w:t>
      </w:r>
      <w:bookmarkEnd w:id="5651"/>
      <w:bookmarkEnd w:id="5652"/>
      <w:bookmarkEnd w:id="5653"/>
      <w:bookmarkEnd w:id="5654"/>
      <w:bookmarkEnd w:id="5655"/>
      <w:bookmarkEnd w:id="565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57" w:name="_Toc20426248"/>
      <w:bookmarkStart w:id="5658" w:name="_Toc29321645"/>
      <w:bookmarkStart w:id="5659" w:name="_Toc36757517"/>
      <w:bookmarkStart w:id="5660" w:name="_Toc36837058"/>
      <w:bookmarkStart w:id="5661" w:name="_Toc36844035"/>
      <w:bookmarkStart w:id="5662" w:name="_Toc37068324"/>
      <w:r w:rsidRPr="00F537EB">
        <w:t>10.4</w:t>
      </w:r>
      <w:r w:rsidRPr="00F537EB">
        <w:tab/>
        <w:t>Mandatory field missing</w:t>
      </w:r>
      <w:bookmarkEnd w:id="5657"/>
      <w:bookmarkEnd w:id="5658"/>
      <w:bookmarkEnd w:id="5659"/>
      <w:bookmarkEnd w:id="5660"/>
      <w:bookmarkEnd w:id="5661"/>
      <w:bookmarkEnd w:id="566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63" w:name="_Toc20426249"/>
      <w:bookmarkStart w:id="5664" w:name="_Toc29321646"/>
      <w:bookmarkStart w:id="5665" w:name="_Toc36757518"/>
      <w:bookmarkStart w:id="5666" w:name="_Toc36837059"/>
      <w:bookmarkStart w:id="5667" w:name="_Toc36844036"/>
      <w:bookmarkStart w:id="5668" w:name="_Toc37068325"/>
      <w:r w:rsidRPr="00F537EB">
        <w:lastRenderedPageBreak/>
        <w:t>10.5</w:t>
      </w:r>
      <w:r w:rsidRPr="00F537EB">
        <w:tab/>
        <w:t>Not comprehended field</w:t>
      </w:r>
      <w:bookmarkEnd w:id="5663"/>
      <w:bookmarkEnd w:id="5664"/>
      <w:bookmarkEnd w:id="5665"/>
      <w:bookmarkEnd w:id="5666"/>
      <w:bookmarkEnd w:id="5667"/>
      <w:bookmarkEnd w:id="566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69" w:name="_Toc20426250"/>
      <w:bookmarkStart w:id="5670" w:name="_Toc29321647"/>
      <w:bookmarkStart w:id="5671" w:name="_Toc36757519"/>
      <w:bookmarkStart w:id="5672" w:name="_Toc36837060"/>
      <w:bookmarkStart w:id="5673" w:name="_Toc36844037"/>
      <w:bookmarkStart w:id="5674" w:name="_Toc37068326"/>
      <w:r w:rsidRPr="00F537EB">
        <w:lastRenderedPageBreak/>
        <w:t>11</w:t>
      </w:r>
      <w:r w:rsidRPr="00F537EB">
        <w:tab/>
        <w:t>Radio information related interactions between network nodes</w:t>
      </w:r>
      <w:bookmarkEnd w:id="5669"/>
      <w:bookmarkEnd w:id="5670"/>
      <w:bookmarkEnd w:id="5671"/>
      <w:bookmarkEnd w:id="5672"/>
      <w:bookmarkEnd w:id="5673"/>
      <w:bookmarkEnd w:id="5674"/>
    </w:p>
    <w:p w14:paraId="4CC92561" w14:textId="77777777" w:rsidR="002C5D28" w:rsidRPr="00F537EB" w:rsidRDefault="002C5D28" w:rsidP="002C5D28">
      <w:pPr>
        <w:pStyle w:val="Heading2"/>
      </w:pPr>
      <w:bookmarkStart w:id="5675" w:name="_Toc20426251"/>
      <w:bookmarkStart w:id="5676" w:name="_Toc29321648"/>
      <w:bookmarkStart w:id="5677" w:name="_Toc36757520"/>
      <w:bookmarkStart w:id="5678" w:name="_Toc36837061"/>
      <w:bookmarkStart w:id="5679" w:name="_Toc36844038"/>
      <w:bookmarkStart w:id="5680" w:name="_Toc37068327"/>
      <w:r w:rsidRPr="00F537EB">
        <w:t>11.1</w:t>
      </w:r>
      <w:r w:rsidRPr="00F537EB">
        <w:tab/>
        <w:t>General</w:t>
      </w:r>
      <w:bookmarkEnd w:id="5675"/>
      <w:bookmarkEnd w:id="5676"/>
      <w:bookmarkEnd w:id="5677"/>
      <w:bookmarkEnd w:id="5678"/>
      <w:bookmarkEnd w:id="5679"/>
      <w:bookmarkEnd w:id="568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81" w:name="_Toc20426252"/>
      <w:bookmarkStart w:id="5682" w:name="_Toc29321649"/>
      <w:bookmarkStart w:id="5683" w:name="_Toc36757521"/>
      <w:bookmarkStart w:id="5684" w:name="_Toc36837062"/>
      <w:bookmarkStart w:id="5685" w:name="_Toc36844039"/>
      <w:bookmarkStart w:id="5686" w:name="_Toc37068328"/>
      <w:r w:rsidRPr="00F537EB">
        <w:t>11.2</w:t>
      </w:r>
      <w:r w:rsidRPr="00F537EB">
        <w:tab/>
        <w:t>Inter-node RRC messages</w:t>
      </w:r>
      <w:bookmarkEnd w:id="5681"/>
      <w:bookmarkEnd w:id="5682"/>
      <w:bookmarkEnd w:id="5683"/>
      <w:bookmarkEnd w:id="5684"/>
      <w:bookmarkEnd w:id="5685"/>
      <w:bookmarkEnd w:id="5686"/>
    </w:p>
    <w:p w14:paraId="4C23B8A4" w14:textId="77777777" w:rsidR="002C5D28" w:rsidRPr="00F537EB" w:rsidRDefault="002C5D28" w:rsidP="002C5D28">
      <w:pPr>
        <w:pStyle w:val="Heading3"/>
      </w:pPr>
      <w:bookmarkStart w:id="5687" w:name="_Toc20426253"/>
      <w:bookmarkStart w:id="5688" w:name="_Toc29321650"/>
      <w:bookmarkStart w:id="5689" w:name="_Toc36757522"/>
      <w:bookmarkStart w:id="5690" w:name="_Toc36837063"/>
      <w:bookmarkStart w:id="5691" w:name="_Toc36844040"/>
      <w:bookmarkStart w:id="5692" w:name="_Toc37068329"/>
      <w:r w:rsidRPr="00F537EB">
        <w:t>11.2.1</w:t>
      </w:r>
      <w:r w:rsidRPr="00F537EB">
        <w:tab/>
        <w:t>General</w:t>
      </w:r>
      <w:bookmarkEnd w:id="5687"/>
      <w:bookmarkEnd w:id="5688"/>
      <w:bookmarkEnd w:id="5689"/>
      <w:bookmarkEnd w:id="5690"/>
      <w:bookmarkEnd w:id="5691"/>
      <w:bookmarkEnd w:id="569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766EC9" w:rsidRDefault="004F60B7" w:rsidP="003B6316">
      <w:pPr>
        <w:pStyle w:val="PL"/>
        <w:rPr>
          <w:lang w:val="sv-SE"/>
        </w:rPr>
      </w:pPr>
      <w:r w:rsidRPr="00F537EB">
        <w:t xml:space="preserve">    </w:t>
      </w:r>
      <w:r w:rsidRPr="00766EC9">
        <w:rPr>
          <w:lang w:val="sv-SE"/>
        </w:rPr>
        <w:t>CGI-Info</w:t>
      </w:r>
      <w:r w:rsidR="002F6868" w:rsidRPr="00766EC9">
        <w:rPr>
          <w:lang w:val="sv-SE"/>
        </w:rPr>
        <w:t>NR</w:t>
      </w:r>
      <w:r w:rsidRPr="00766EC9">
        <w:rPr>
          <w:lang w:val="sv-SE"/>
        </w:rPr>
        <w:t>,</w:t>
      </w:r>
    </w:p>
    <w:p w14:paraId="10A8F5A7" w14:textId="123BF421" w:rsidR="002F6868" w:rsidRPr="00766EC9" w:rsidRDefault="002C5D28" w:rsidP="003B6316">
      <w:pPr>
        <w:pStyle w:val="PL"/>
        <w:rPr>
          <w:lang w:val="sv-SE"/>
        </w:rPr>
      </w:pPr>
      <w:r w:rsidRPr="00766EC9">
        <w:rPr>
          <w:lang w:val="sv-SE"/>
        </w:rPr>
        <w:t xml:space="preserve">    CSI-RS-Index,</w:t>
      </w:r>
    </w:p>
    <w:p w14:paraId="4DE6537A" w14:textId="6E6D649B" w:rsidR="005170FF" w:rsidRPr="00F537EB" w:rsidRDefault="005170FF" w:rsidP="003B6316">
      <w:pPr>
        <w:pStyle w:val="PL"/>
      </w:pPr>
      <w:r w:rsidRPr="00766EC9">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766EC9" w:rsidRDefault="002C5D28" w:rsidP="003B6316">
      <w:pPr>
        <w:pStyle w:val="PL"/>
        <w:rPr>
          <w:lang w:val="sv-SE"/>
        </w:rPr>
      </w:pPr>
      <w:r w:rsidRPr="00766EC9">
        <w:rPr>
          <w:lang w:val="sv-SE"/>
        </w:rPr>
        <w:t>-- TAG</w:t>
      </w:r>
      <w:r w:rsidR="005051A8" w:rsidRPr="00766EC9">
        <w:rPr>
          <w:lang w:val="sv-SE"/>
        </w:rPr>
        <w:t>-</w:t>
      </w:r>
      <w:r w:rsidRPr="00766EC9">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93" w:name="_Toc20426254"/>
      <w:bookmarkStart w:id="5694" w:name="_Toc29321651"/>
      <w:bookmarkStart w:id="5695" w:name="_Toc36757523"/>
      <w:bookmarkStart w:id="5696" w:name="_Toc36837064"/>
      <w:bookmarkStart w:id="5697" w:name="_Toc36844041"/>
      <w:bookmarkStart w:id="5698" w:name="_Toc37068330"/>
      <w:r w:rsidRPr="00F537EB">
        <w:t>11.2.2</w:t>
      </w:r>
      <w:r w:rsidRPr="00F537EB">
        <w:tab/>
        <w:t>Message definitions</w:t>
      </w:r>
      <w:bookmarkEnd w:id="5693"/>
      <w:bookmarkEnd w:id="5694"/>
      <w:bookmarkEnd w:id="5695"/>
      <w:bookmarkEnd w:id="5696"/>
      <w:bookmarkEnd w:id="5697"/>
      <w:bookmarkEnd w:id="5698"/>
    </w:p>
    <w:p w14:paraId="4F7C5A45" w14:textId="77777777" w:rsidR="002C5D28" w:rsidRPr="00F537EB" w:rsidRDefault="002C5D28" w:rsidP="002C5D28">
      <w:pPr>
        <w:pStyle w:val="Heading4"/>
      </w:pPr>
      <w:bookmarkStart w:id="5699" w:name="_Toc20426255"/>
      <w:bookmarkStart w:id="5700" w:name="_Toc29321652"/>
      <w:bookmarkStart w:id="5701" w:name="_Toc36757524"/>
      <w:bookmarkStart w:id="5702" w:name="_Toc36837065"/>
      <w:bookmarkStart w:id="5703" w:name="_Toc36844042"/>
      <w:bookmarkStart w:id="5704" w:name="_Toc37068331"/>
      <w:r w:rsidRPr="00F537EB">
        <w:t>–</w:t>
      </w:r>
      <w:r w:rsidRPr="00F537EB">
        <w:tab/>
      </w:r>
      <w:r w:rsidRPr="00F537EB">
        <w:rPr>
          <w:i/>
        </w:rPr>
        <w:t>HandoverCommand</w:t>
      </w:r>
      <w:bookmarkEnd w:id="5699"/>
      <w:bookmarkEnd w:id="5700"/>
      <w:bookmarkEnd w:id="5701"/>
      <w:bookmarkEnd w:id="5702"/>
      <w:bookmarkEnd w:id="5703"/>
      <w:bookmarkEnd w:id="570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05" w:name="_Toc20426256"/>
      <w:bookmarkStart w:id="5706" w:name="_Toc29321653"/>
      <w:bookmarkStart w:id="5707" w:name="_Toc36757525"/>
      <w:bookmarkStart w:id="5708" w:name="_Toc36837066"/>
      <w:bookmarkStart w:id="5709" w:name="_Toc36844043"/>
      <w:bookmarkStart w:id="5710" w:name="_Toc37068332"/>
      <w:r w:rsidRPr="00F537EB">
        <w:t>–</w:t>
      </w:r>
      <w:r w:rsidRPr="00F537EB">
        <w:tab/>
      </w:r>
      <w:r w:rsidRPr="00F537EB">
        <w:rPr>
          <w:i/>
        </w:rPr>
        <w:t>HandoverPreparationInformation</w:t>
      </w:r>
      <w:bookmarkEnd w:id="5705"/>
      <w:bookmarkEnd w:id="5706"/>
      <w:bookmarkEnd w:id="5707"/>
      <w:bookmarkEnd w:id="5708"/>
      <w:bookmarkEnd w:id="5709"/>
      <w:bookmarkEnd w:id="571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414CD13E" w14:textId="77777777" w:rsidR="002C5D28" w:rsidRPr="00F537EB" w:rsidRDefault="002C5D28" w:rsidP="003B6316">
      <w:pPr>
        <w:pStyle w:val="PL"/>
      </w:pPr>
      <w:r w:rsidRPr="00766EC9">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766EC9" w:rsidRDefault="00201BF8" w:rsidP="003B6316">
      <w:pPr>
        <w:pStyle w:val="PL"/>
        <w:rPr>
          <w:lang w:val="sv-SE"/>
        </w:rPr>
      </w:pPr>
      <w:r w:rsidRPr="00F537EB">
        <w:t xml:space="preserve">    </w:t>
      </w:r>
      <w:r w:rsidRPr="00766EC9">
        <w:rPr>
          <w:lang w:val="sv-SE"/>
        </w:rPr>
        <w:t>maxSCH-TB-BitsDL-r16                INTEGER (1..100)                                    OPTIONAL,</w:t>
      </w:r>
    </w:p>
    <w:p w14:paraId="6E56EAF4" w14:textId="77777777" w:rsidR="00201BF8" w:rsidRPr="00766EC9" w:rsidRDefault="00201BF8" w:rsidP="003B6316">
      <w:pPr>
        <w:pStyle w:val="PL"/>
        <w:rPr>
          <w:lang w:val="sv-SE"/>
        </w:rPr>
      </w:pPr>
      <w:r w:rsidRPr="00766EC9">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766EC9" w:rsidRDefault="002C5D28" w:rsidP="003B6316">
      <w:pPr>
        <w:pStyle w:val="PL"/>
        <w:rPr>
          <w:lang w:val="sv-SE"/>
        </w:rPr>
      </w:pPr>
      <w:r w:rsidRPr="00F537EB">
        <w:t xml:space="preserve">                                    </w:t>
      </w:r>
      <w:r w:rsidRPr="00766EC9">
        <w:rPr>
          <w:lang w:val="sv-SE"/>
        </w:rPr>
        <w:t>min2, min2s30, min3, min3s30, min4, min5, min6,</w:t>
      </w:r>
    </w:p>
    <w:p w14:paraId="75BA4BD7" w14:textId="77777777" w:rsidR="002C5D28" w:rsidRPr="00766EC9" w:rsidRDefault="002C5D28" w:rsidP="003B6316">
      <w:pPr>
        <w:pStyle w:val="PL"/>
        <w:rPr>
          <w:lang w:val="sv-SE"/>
        </w:rPr>
      </w:pPr>
      <w:r w:rsidRPr="00766EC9">
        <w:rPr>
          <w:lang w:val="sv-SE"/>
        </w:rPr>
        <w:t xml:space="preserve">                                    min7, min8, min9, min10, min12, min14, min17, min20,</w:t>
      </w:r>
    </w:p>
    <w:p w14:paraId="06FC7597" w14:textId="77777777" w:rsidR="002C5D28" w:rsidRPr="00766EC9" w:rsidRDefault="002C5D28" w:rsidP="003B6316">
      <w:pPr>
        <w:pStyle w:val="PL"/>
        <w:rPr>
          <w:lang w:val="sv-SE"/>
        </w:rPr>
      </w:pPr>
      <w:r w:rsidRPr="00766EC9">
        <w:rPr>
          <w:lang w:val="sv-SE"/>
        </w:rPr>
        <w:t xml:space="preserve">                                    min24, min28, min33, min38, min44, min50, hr1,</w:t>
      </w:r>
    </w:p>
    <w:p w14:paraId="1E37C659" w14:textId="77777777" w:rsidR="002C5D28" w:rsidRPr="00766EC9" w:rsidRDefault="002C5D28" w:rsidP="003B6316">
      <w:pPr>
        <w:pStyle w:val="PL"/>
        <w:rPr>
          <w:lang w:val="sv-SE"/>
        </w:rPr>
      </w:pPr>
      <w:r w:rsidRPr="00766EC9">
        <w:rPr>
          <w:lang w:val="sv-SE"/>
        </w:rPr>
        <w:t xml:space="preserve">                                    hr1min30, hr2, hr2min30, hr3, hr3min30, hr4, hr5, hr6,</w:t>
      </w:r>
    </w:p>
    <w:p w14:paraId="5CC1096A" w14:textId="77777777" w:rsidR="002C5D28" w:rsidRPr="00F537EB" w:rsidRDefault="002C5D28" w:rsidP="003B6316">
      <w:pPr>
        <w:pStyle w:val="PL"/>
      </w:pPr>
      <w:r w:rsidRPr="00766EC9">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1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1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12" w:name="_Toc20426257"/>
      <w:bookmarkStart w:id="5713" w:name="_Toc29321654"/>
      <w:bookmarkStart w:id="5714" w:name="_Toc36757526"/>
      <w:bookmarkStart w:id="5715" w:name="_Toc36837067"/>
      <w:bookmarkStart w:id="5716" w:name="_Toc36844044"/>
      <w:bookmarkStart w:id="5717" w:name="_Toc37068333"/>
      <w:r w:rsidRPr="00F537EB">
        <w:t>–</w:t>
      </w:r>
      <w:r w:rsidRPr="00F537EB">
        <w:tab/>
      </w:r>
      <w:r w:rsidRPr="00F537EB">
        <w:rPr>
          <w:i/>
        </w:rPr>
        <w:t>CG-Config</w:t>
      </w:r>
      <w:bookmarkEnd w:id="5712"/>
      <w:bookmarkEnd w:id="5713"/>
      <w:bookmarkEnd w:id="5714"/>
      <w:bookmarkEnd w:id="5715"/>
      <w:bookmarkEnd w:id="5716"/>
      <w:bookmarkEnd w:id="571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52E132C" w14:textId="77777777" w:rsidR="002C5D28" w:rsidRPr="00F537EB" w:rsidRDefault="002C5D28" w:rsidP="003B6316">
      <w:pPr>
        <w:pStyle w:val="PL"/>
      </w:pPr>
      <w:r w:rsidRPr="00766EC9">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18" w:name="_Hlk3237997"/>
      <w:r w:rsidRPr="00F537EB">
        <w:t>EUTRA-PhysCellId</w:t>
      </w:r>
      <w:bookmarkEnd w:id="571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19" w:name="_Toc20426258"/>
      <w:bookmarkStart w:id="5720" w:name="_Toc29321655"/>
      <w:bookmarkStart w:id="5721" w:name="_Toc36757527"/>
      <w:bookmarkStart w:id="5722" w:name="_Toc36837068"/>
      <w:bookmarkStart w:id="5723" w:name="_Toc36844045"/>
      <w:bookmarkStart w:id="5724" w:name="_Toc37068334"/>
      <w:r w:rsidRPr="00F537EB">
        <w:rPr>
          <w:i/>
        </w:rPr>
        <w:t>–</w:t>
      </w:r>
      <w:r w:rsidRPr="00F537EB">
        <w:rPr>
          <w:i/>
        </w:rPr>
        <w:tab/>
        <w:t>CG-ConfigInfo</w:t>
      </w:r>
      <w:bookmarkEnd w:id="5719"/>
      <w:bookmarkEnd w:id="5720"/>
      <w:bookmarkEnd w:id="5721"/>
      <w:bookmarkEnd w:id="5722"/>
      <w:bookmarkEnd w:id="5723"/>
      <w:bookmarkEnd w:id="572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36BAA0C" w14:textId="77777777" w:rsidR="002C5D28" w:rsidRPr="00F537EB" w:rsidRDefault="002C5D28" w:rsidP="003B6316">
      <w:pPr>
        <w:pStyle w:val="PL"/>
      </w:pPr>
      <w:r w:rsidRPr="00766EC9">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766EC9" w:rsidRDefault="009C2FE8" w:rsidP="003B6316">
      <w:pPr>
        <w:pStyle w:val="PL"/>
        <w:rPr>
          <w:lang w:val="sv-SE"/>
        </w:rPr>
      </w:pPr>
      <w:r w:rsidRPr="00F537EB">
        <w:t xml:space="preserve">        </w:t>
      </w:r>
      <w:r w:rsidRPr="00766EC9">
        <w:rPr>
          <w:lang w:val="sv-SE"/>
        </w:rPr>
        <w:t xml:space="preserve">cgi-Info                   </w:t>
      </w:r>
      <w:r w:rsidR="006A1E6A" w:rsidRPr="00766EC9">
        <w:rPr>
          <w:lang w:val="sv-SE"/>
        </w:rPr>
        <w:t xml:space="preserve">    </w:t>
      </w:r>
      <w:r w:rsidRPr="00766EC9">
        <w:rPr>
          <w:lang w:val="sv-SE"/>
        </w:rPr>
        <w:t xml:space="preserve"> CGI-Info</w:t>
      </w:r>
      <w:r w:rsidR="002164DF" w:rsidRPr="00766EC9">
        <w:rPr>
          <w:lang w:val="sv-SE"/>
        </w:rPr>
        <w:t>NR</w:t>
      </w:r>
    </w:p>
    <w:p w14:paraId="130C5CD3" w14:textId="4B511DA8" w:rsidR="009C2FE8" w:rsidRPr="00766EC9" w:rsidRDefault="009C2FE8" w:rsidP="003B6316">
      <w:pPr>
        <w:pStyle w:val="PL"/>
        <w:rPr>
          <w:lang w:val="sv-SE"/>
        </w:rPr>
      </w:pPr>
      <w:r w:rsidRPr="00766EC9">
        <w:rPr>
          <w:lang w:val="sv-SE"/>
        </w:rPr>
        <w:t xml:space="preserve">    }                                                                                       </w:t>
      </w:r>
      <w:r w:rsidR="00166F6F" w:rsidRPr="00766EC9">
        <w:rPr>
          <w:lang w:val="sv-SE"/>
        </w:rPr>
        <w:t xml:space="preserve">    </w:t>
      </w:r>
      <w:r w:rsidR="006A1E6A" w:rsidRPr="00766EC9">
        <w:rPr>
          <w:lang w:val="sv-SE"/>
        </w:rPr>
        <w:t xml:space="preserve">    </w:t>
      </w:r>
      <w:r w:rsidR="00166F6F" w:rsidRPr="00766EC9">
        <w:rPr>
          <w:lang w:val="sv-SE"/>
        </w:rPr>
        <w:t xml:space="preserve">  </w:t>
      </w:r>
      <w:r w:rsidRPr="00766EC9">
        <w:rPr>
          <w:lang w:val="sv-SE"/>
        </w:rPr>
        <w:t>OPTIONAL,</w:t>
      </w:r>
    </w:p>
    <w:p w14:paraId="5C51B775" w14:textId="4F83E737" w:rsidR="009C2FE8" w:rsidRPr="00F537EB" w:rsidRDefault="009C2FE8" w:rsidP="003B6316">
      <w:pPr>
        <w:pStyle w:val="PL"/>
      </w:pPr>
      <w:r w:rsidRPr="00766EC9">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2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2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766EC9" w:rsidRDefault="002C5D28" w:rsidP="003B6316">
      <w:pPr>
        <w:pStyle w:val="PL"/>
        <w:rPr>
          <w:lang w:val="sv-SE"/>
        </w:rPr>
      </w:pPr>
      <w:r w:rsidRPr="00F537EB">
        <w:t xml:space="preserve">        </w:t>
      </w:r>
      <w:r w:rsidRPr="00766EC9">
        <w:rPr>
          <w:lang w:val="sv-SE"/>
        </w:rPr>
        <w:t>ms20                            INTEGER(0..19),</w:t>
      </w:r>
    </w:p>
    <w:p w14:paraId="7D7BE50F" w14:textId="77777777" w:rsidR="002C5D28" w:rsidRPr="00766EC9" w:rsidRDefault="002C5D28" w:rsidP="003B6316">
      <w:pPr>
        <w:pStyle w:val="PL"/>
        <w:rPr>
          <w:lang w:val="sv-SE"/>
        </w:rPr>
      </w:pPr>
      <w:r w:rsidRPr="00766EC9">
        <w:rPr>
          <w:lang w:val="sv-SE"/>
        </w:rPr>
        <w:t xml:space="preserve">        ms32                            INTEGER(0..31),</w:t>
      </w:r>
    </w:p>
    <w:p w14:paraId="150F63B1" w14:textId="77777777" w:rsidR="002C5D28" w:rsidRPr="00766EC9" w:rsidRDefault="002C5D28" w:rsidP="003B6316">
      <w:pPr>
        <w:pStyle w:val="PL"/>
        <w:rPr>
          <w:lang w:val="sv-SE"/>
        </w:rPr>
      </w:pPr>
      <w:r w:rsidRPr="00766EC9">
        <w:rPr>
          <w:lang w:val="sv-SE"/>
        </w:rPr>
        <w:t xml:space="preserve">        ms40                            INTEGER(0..39),</w:t>
      </w:r>
    </w:p>
    <w:p w14:paraId="0A703EDE" w14:textId="77777777" w:rsidR="002C5D28" w:rsidRPr="00766EC9" w:rsidRDefault="002C5D28" w:rsidP="003B6316">
      <w:pPr>
        <w:pStyle w:val="PL"/>
        <w:rPr>
          <w:lang w:val="sv-SE"/>
        </w:rPr>
      </w:pPr>
      <w:r w:rsidRPr="00766EC9">
        <w:rPr>
          <w:lang w:val="sv-SE"/>
        </w:rPr>
        <w:t xml:space="preserve">        ms60                            INTEGER(0..59),</w:t>
      </w:r>
    </w:p>
    <w:p w14:paraId="0F287BA8" w14:textId="77777777" w:rsidR="002C5D28" w:rsidRPr="00766EC9" w:rsidRDefault="002C5D28" w:rsidP="003B6316">
      <w:pPr>
        <w:pStyle w:val="PL"/>
        <w:rPr>
          <w:lang w:val="sv-SE"/>
        </w:rPr>
      </w:pPr>
      <w:r w:rsidRPr="00766EC9">
        <w:rPr>
          <w:lang w:val="sv-SE"/>
        </w:rPr>
        <w:t xml:space="preserve">        ms64                            INTEGER(0..63),</w:t>
      </w:r>
    </w:p>
    <w:p w14:paraId="1F1C8791" w14:textId="77777777" w:rsidR="002C5D28" w:rsidRPr="00766EC9" w:rsidRDefault="002C5D28" w:rsidP="003B6316">
      <w:pPr>
        <w:pStyle w:val="PL"/>
        <w:rPr>
          <w:lang w:val="sv-SE"/>
        </w:rPr>
      </w:pPr>
      <w:r w:rsidRPr="00766EC9">
        <w:rPr>
          <w:lang w:val="sv-SE"/>
        </w:rPr>
        <w:t xml:space="preserve">        ms70                            INTEGER(0..69),</w:t>
      </w:r>
    </w:p>
    <w:p w14:paraId="24898D9C" w14:textId="77777777" w:rsidR="002C5D28" w:rsidRPr="00766EC9" w:rsidRDefault="002C5D28" w:rsidP="003B6316">
      <w:pPr>
        <w:pStyle w:val="PL"/>
        <w:rPr>
          <w:lang w:val="sv-SE"/>
        </w:rPr>
      </w:pPr>
      <w:r w:rsidRPr="00766EC9">
        <w:rPr>
          <w:lang w:val="sv-SE"/>
        </w:rPr>
        <w:t xml:space="preserve">        ms80                            INTEGER(0..79),</w:t>
      </w:r>
    </w:p>
    <w:p w14:paraId="4C0A5B89" w14:textId="77777777" w:rsidR="002C5D28" w:rsidRPr="00766EC9" w:rsidRDefault="002C5D28" w:rsidP="003B6316">
      <w:pPr>
        <w:pStyle w:val="PL"/>
        <w:rPr>
          <w:lang w:val="sv-SE"/>
        </w:rPr>
      </w:pPr>
      <w:r w:rsidRPr="00766EC9">
        <w:rPr>
          <w:lang w:val="sv-SE"/>
        </w:rPr>
        <w:t xml:space="preserve">        ms128                           INTEGER(0..127),</w:t>
      </w:r>
    </w:p>
    <w:p w14:paraId="446663A5" w14:textId="77777777" w:rsidR="002C5D28" w:rsidRPr="00766EC9" w:rsidRDefault="002C5D28" w:rsidP="003B6316">
      <w:pPr>
        <w:pStyle w:val="PL"/>
        <w:rPr>
          <w:lang w:val="sv-SE"/>
        </w:rPr>
      </w:pPr>
      <w:r w:rsidRPr="00766EC9">
        <w:rPr>
          <w:lang w:val="sv-SE"/>
        </w:rPr>
        <w:t xml:space="preserve">        ms160                           INTEGER(0..159),</w:t>
      </w:r>
    </w:p>
    <w:p w14:paraId="270998B8" w14:textId="77777777" w:rsidR="002C5D28" w:rsidRPr="00766EC9" w:rsidRDefault="002C5D28" w:rsidP="003B6316">
      <w:pPr>
        <w:pStyle w:val="PL"/>
        <w:rPr>
          <w:lang w:val="sv-SE"/>
        </w:rPr>
      </w:pPr>
      <w:r w:rsidRPr="00766EC9">
        <w:rPr>
          <w:lang w:val="sv-SE"/>
        </w:rPr>
        <w:t xml:space="preserve">        ms256                           INTEGER(0..255),</w:t>
      </w:r>
    </w:p>
    <w:p w14:paraId="36349446" w14:textId="77777777" w:rsidR="002C5D28" w:rsidRPr="00766EC9" w:rsidRDefault="002C5D28" w:rsidP="003B6316">
      <w:pPr>
        <w:pStyle w:val="PL"/>
        <w:rPr>
          <w:lang w:val="sv-SE"/>
        </w:rPr>
      </w:pPr>
      <w:r w:rsidRPr="00766EC9">
        <w:rPr>
          <w:lang w:val="sv-SE"/>
        </w:rPr>
        <w:t xml:space="preserve">        ms320                           INTEGER(0..319),</w:t>
      </w:r>
    </w:p>
    <w:p w14:paraId="1A291B92" w14:textId="77777777" w:rsidR="002C5D28" w:rsidRPr="00766EC9" w:rsidRDefault="002C5D28" w:rsidP="003B6316">
      <w:pPr>
        <w:pStyle w:val="PL"/>
        <w:rPr>
          <w:lang w:val="sv-SE"/>
        </w:rPr>
      </w:pPr>
      <w:r w:rsidRPr="00766EC9">
        <w:rPr>
          <w:lang w:val="sv-SE"/>
        </w:rPr>
        <w:t xml:space="preserve">        ms512                           INTEGER(0..511),</w:t>
      </w:r>
    </w:p>
    <w:p w14:paraId="36137739" w14:textId="77777777" w:rsidR="002C5D28" w:rsidRPr="00766EC9" w:rsidRDefault="002C5D28" w:rsidP="003B6316">
      <w:pPr>
        <w:pStyle w:val="PL"/>
        <w:rPr>
          <w:lang w:val="sv-SE"/>
        </w:rPr>
      </w:pPr>
      <w:r w:rsidRPr="00766EC9">
        <w:rPr>
          <w:lang w:val="sv-SE"/>
        </w:rPr>
        <w:t xml:space="preserve">        ms640                           INTEGER(0..639),</w:t>
      </w:r>
    </w:p>
    <w:p w14:paraId="23D18E9D" w14:textId="77777777" w:rsidR="002C5D28" w:rsidRPr="00766EC9" w:rsidRDefault="002C5D28" w:rsidP="003B6316">
      <w:pPr>
        <w:pStyle w:val="PL"/>
        <w:rPr>
          <w:lang w:val="sv-SE"/>
        </w:rPr>
      </w:pPr>
      <w:r w:rsidRPr="00766EC9">
        <w:rPr>
          <w:lang w:val="sv-SE"/>
        </w:rPr>
        <w:t xml:space="preserve">        ms1024                          INTEGER(0..1023),</w:t>
      </w:r>
    </w:p>
    <w:p w14:paraId="3958ECC2" w14:textId="77777777" w:rsidR="002C5D28" w:rsidRPr="00766EC9" w:rsidRDefault="002C5D28" w:rsidP="003B6316">
      <w:pPr>
        <w:pStyle w:val="PL"/>
        <w:rPr>
          <w:lang w:val="sv-SE"/>
        </w:rPr>
      </w:pPr>
      <w:r w:rsidRPr="00766EC9">
        <w:rPr>
          <w:lang w:val="sv-SE"/>
        </w:rPr>
        <w:t xml:space="preserve">        ms1280                          INTEGER(0..1279),</w:t>
      </w:r>
    </w:p>
    <w:p w14:paraId="237FB282" w14:textId="77777777" w:rsidR="002C5D28" w:rsidRPr="00766EC9" w:rsidRDefault="002C5D28" w:rsidP="003B6316">
      <w:pPr>
        <w:pStyle w:val="PL"/>
        <w:rPr>
          <w:lang w:val="sv-SE"/>
        </w:rPr>
      </w:pPr>
      <w:r w:rsidRPr="00766EC9">
        <w:rPr>
          <w:lang w:val="sv-SE"/>
        </w:rPr>
        <w:t xml:space="preserve">        ms2048                          INTEGER(0..2047),</w:t>
      </w:r>
    </w:p>
    <w:p w14:paraId="74EFEB82" w14:textId="77777777" w:rsidR="002C5D28" w:rsidRPr="00766EC9" w:rsidRDefault="002C5D28" w:rsidP="003B6316">
      <w:pPr>
        <w:pStyle w:val="PL"/>
        <w:rPr>
          <w:lang w:val="sv-SE"/>
        </w:rPr>
      </w:pPr>
      <w:r w:rsidRPr="00766EC9">
        <w:rPr>
          <w:lang w:val="sv-SE"/>
        </w:rPr>
        <w:t xml:space="preserve">        ms2560                          INTEGER(0..2559),</w:t>
      </w:r>
    </w:p>
    <w:p w14:paraId="332AC29A" w14:textId="77777777" w:rsidR="002C5D28" w:rsidRPr="00766EC9" w:rsidRDefault="002C5D28" w:rsidP="003B6316">
      <w:pPr>
        <w:pStyle w:val="PL"/>
        <w:rPr>
          <w:lang w:val="sv-SE"/>
        </w:rPr>
      </w:pPr>
      <w:r w:rsidRPr="00766EC9">
        <w:rPr>
          <w:lang w:val="sv-SE"/>
        </w:rPr>
        <w:t xml:space="preserve">        ms5120                          INTEGER(0..5119),</w:t>
      </w:r>
    </w:p>
    <w:p w14:paraId="0A7868D6" w14:textId="77777777" w:rsidR="002C5D28" w:rsidRPr="00F537EB" w:rsidRDefault="002C5D28" w:rsidP="003B6316">
      <w:pPr>
        <w:pStyle w:val="PL"/>
      </w:pPr>
      <w:r w:rsidRPr="00766EC9">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766EC9" w:rsidRDefault="000F46A5" w:rsidP="003B6316">
      <w:pPr>
        <w:pStyle w:val="PL"/>
        <w:rPr>
          <w:lang w:val="sv-SE"/>
        </w:rPr>
      </w:pPr>
      <w:r w:rsidRPr="00F537EB">
        <w:t xml:space="preserve">                                   </w:t>
      </w:r>
      <w:r w:rsidRPr="00766EC9">
        <w:rPr>
          <w:lang w:val="sv-SE"/>
        </w:rPr>
        <w:t>ms1600, spare8, spare7, spare6, spare5, spare4, spare3, spare2, spare1 }</w:t>
      </w:r>
    </w:p>
    <w:p w14:paraId="7FE8640F" w14:textId="00AB89AE" w:rsidR="000F46A5" w:rsidRPr="00F537EB" w:rsidRDefault="000F46A5" w:rsidP="003B6316">
      <w:pPr>
        <w:pStyle w:val="PL"/>
      </w:pPr>
      <w:r w:rsidRPr="00766EC9">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26" w:name="_Hlk512598787"/>
            <w:r w:rsidRPr="00F537EB">
              <w:t>This field is not used in the specification and SN ignores the received value.</w:t>
            </w:r>
            <w:bookmarkEnd w:id="572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hAnsiTheme="minorEastAsia"/>
                <w:lang w:eastAsia="zh-CN"/>
              </w:rPr>
              <w:t>(</w:t>
            </w:r>
            <w:r w:rsidRPr="00F537EB">
              <w:rPr>
                <w:szCs w:val="18"/>
              </w:rPr>
              <w:t>FR2</w:t>
            </w:r>
            <w:r w:rsidRPr="00F537EB">
              <w:rPr>
                <w:rFonts w:ascii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27" w:name="_Toc20426259"/>
      <w:bookmarkStart w:id="5728" w:name="_Toc29321656"/>
      <w:bookmarkStart w:id="5729" w:name="_Toc36757528"/>
      <w:bookmarkStart w:id="5730" w:name="_Toc36837069"/>
      <w:bookmarkStart w:id="5731" w:name="_Toc36844046"/>
      <w:bookmarkStart w:id="5732" w:name="_Toc37068335"/>
      <w:r w:rsidRPr="00F537EB">
        <w:t>–</w:t>
      </w:r>
      <w:r w:rsidRPr="00F537EB">
        <w:tab/>
      </w:r>
      <w:r w:rsidRPr="00F537EB">
        <w:rPr>
          <w:i/>
        </w:rPr>
        <w:t>MeasurementTimingConfiguration</w:t>
      </w:r>
      <w:bookmarkEnd w:id="5727"/>
      <w:bookmarkEnd w:id="5728"/>
      <w:bookmarkEnd w:id="5729"/>
      <w:bookmarkEnd w:id="5730"/>
      <w:bookmarkEnd w:id="5731"/>
      <w:bookmarkEnd w:id="573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3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3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34" w:name="_Toc20426260"/>
      <w:bookmarkStart w:id="5735" w:name="_Toc29321657"/>
      <w:bookmarkStart w:id="5736" w:name="_Toc36757529"/>
      <w:bookmarkStart w:id="5737" w:name="_Toc36837070"/>
      <w:bookmarkStart w:id="5738" w:name="_Toc36844047"/>
      <w:bookmarkStart w:id="5739" w:name="_Toc37068336"/>
      <w:r w:rsidRPr="00F537EB">
        <w:t>–</w:t>
      </w:r>
      <w:r w:rsidRPr="00F537EB">
        <w:tab/>
      </w:r>
      <w:r w:rsidRPr="00F537EB">
        <w:rPr>
          <w:i/>
        </w:rPr>
        <w:t>UERadioPagingInformation</w:t>
      </w:r>
      <w:bookmarkEnd w:id="5734"/>
      <w:bookmarkEnd w:id="5735"/>
      <w:bookmarkEnd w:id="5736"/>
      <w:bookmarkEnd w:id="5737"/>
      <w:bookmarkEnd w:id="5738"/>
      <w:bookmarkEnd w:id="573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40" w:name="_Toc20426261"/>
      <w:bookmarkStart w:id="5741" w:name="_Toc29321658"/>
      <w:bookmarkStart w:id="5742" w:name="_Toc36757530"/>
      <w:bookmarkStart w:id="5743" w:name="_Toc36837071"/>
      <w:bookmarkStart w:id="5744" w:name="_Toc36844048"/>
      <w:bookmarkStart w:id="5745" w:name="_Toc37068337"/>
      <w:r w:rsidRPr="00F537EB">
        <w:t>–</w:t>
      </w:r>
      <w:r w:rsidRPr="00F537EB">
        <w:tab/>
      </w:r>
      <w:r w:rsidRPr="00F537EB">
        <w:rPr>
          <w:i/>
        </w:rPr>
        <w:t>UERadioAccessCapabilityInformation</w:t>
      </w:r>
      <w:bookmarkEnd w:id="5740"/>
      <w:bookmarkEnd w:id="5741"/>
      <w:bookmarkEnd w:id="5742"/>
      <w:bookmarkEnd w:id="5743"/>
      <w:bookmarkEnd w:id="5744"/>
      <w:bookmarkEnd w:id="574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766EC9" w:rsidRDefault="002C5D28" w:rsidP="003B6316">
      <w:pPr>
        <w:pStyle w:val="PL"/>
        <w:rPr>
          <w:lang w:val="sv-SE"/>
        </w:rPr>
      </w:pPr>
      <w:r w:rsidRPr="00F537EB">
        <w:t xml:space="preserve">            </w:t>
      </w:r>
      <w:r w:rsidRPr="00766EC9">
        <w:rPr>
          <w:lang w:val="sv-SE"/>
        </w:rPr>
        <w:t>spare6 NULL, spare5 NULL, spare4 NULL,</w:t>
      </w:r>
    </w:p>
    <w:p w14:paraId="74877C98" w14:textId="77777777" w:rsidR="002C5D28" w:rsidRPr="00766EC9" w:rsidRDefault="002C5D28" w:rsidP="003B6316">
      <w:pPr>
        <w:pStyle w:val="PL"/>
        <w:rPr>
          <w:lang w:val="sv-SE"/>
        </w:rPr>
      </w:pPr>
      <w:r w:rsidRPr="00766EC9">
        <w:rPr>
          <w:lang w:val="sv-SE"/>
        </w:rPr>
        <w:t xml:space="preserve">            spare3 NULL, spare2 NULL, spare1 NULL</w:t>
      </w:r>
    </w:p>
    <w:p w14:paraId="0CC3D2FA" w14:textId="77777777" w:rsidR="002C5D28" w:rsidRPr="00F537EB" w:rsidRDefault="002C5D28" w:rsidP="003B6316">
      <w:pPr>
        <w:pStyle w:val="PL"/>
      </w:pPr>
      <w:r w:rsidRPr="00766EC9">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46" w:name="_Toc20426262"/>
      <w:bookmarkStart w:id="5747" w:name="_Toc29321659"/>
      <w:bookmarkStart w:id="5748" w:name="_Toc36757531"/>
      <w:bookmarkStart w:id="5749" w:name="_Toc36837072"/>
      <w:bookmarkStart w:id="5750" w:name="_Toc36844049"/>
      <w:bookmarkStart w:id="5751" w:name="_Toc37068338"/>
      <w:r w:rsidRPr="00F537EB">
        <w:rPr>
          <w:rFonts w:eastAsia="Yu Mincho"/>
        </w:rPr>
        <w:t>11.2.3</w:t>
      </w:r>
      <w:r w:rsidRPr="00F537EB">
        <w:rPr>
          <w:rFonts w:eastAsia="Yu Mincho"/>
        </w:rPr>
        <w:tab/>
        <w:t>Mandatory information in inter-node RRC messages</w:t>
      </w:r>
      <w:bookmarkEnd w:id="5746"/>
      <w:bookmarkEnd w:id="5747"/>
      <w:bookmarkEnd w:id="5748"/>
      <w:bookmarkEnd w:id="5749"/>
      <w:bookmarkEnd w:id="5750"/>
      <w:bookmarkEnd w:id="575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t xml:space="preserve">As an exception to this general rule, the absence of the below listed fields means that the receiver maintains the values informed via the previous message. Note </w:t>
      </w:r>
      <w:r w:rsidR="00320A71" w:rsidRPr="00F537EB">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pPr>
      <w:r w:rsidRPr="00F537EB">
        <w:rPr>
          <w:rFonts w:eastAsia="Yu Mincho"/>
        </w:rPr>
        <w:t>-</w:t>
      </w:r>
      <w:r w:rsidRPr="00F537EB">
        <w:rPr>
          <w:rFonts w:eastAsia="Yu Mincho"/>
        </w:rPr>
        <w:tab/>
      </w:r>
      <w:r w:rsidRPr="00F537EB">
        <w:rPr>
          <w:rFonts w:eastAsia="Yu Mincho"/>
          <w:i/>
        </w:rPr>
        <w:t>configRestrictInfo</w:t>
      </w:r>
      <w:r w:rsidRPr="00F537EB">
        <w:t>;</w:t>
      </w:r>
    </w:p>
    <w:p w14:paraId="70D25D2A" w14:textId="5815726F" w:rsidR="002D617A" w:rsidRPr="00F537EB" w:rsidRDefault="006670F6" w:rsidP="006670F6">
      <w:pPr>
        <w:pStyle w:val="B1"/>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i/>
        </w:rPr>
        <w:t>-</w:t>
      </w:r>
      <w:r w:rsidRPr="00F537EB">
        <w:rPr>
          <w:i/>
        </w:rPr>
        <w:tab/>
        <w:t xml:space="preserve">measGapConfigFR2 </w:t>
      </w:r>
      <w:r w:rsidRPr="00F537EB">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pPr>
      <w:r w:rsidRPr="00F537EB">
        <w:rPr>
          <w:i/>
        </w:rPr>
        <w:t>-</w:t>
      </w:r>
      <w:r w:rsidRPr="00F537EB">
        <w:rPr>
          <w:i/>
        </w:rPr>
        <w:tab/>
        <w:t>measResultSFTD-EUTRA</w:t>
      </w:r>
      <w:r w:rsidRPr="00F537EB">
        <w:t>;</w:t>
      </w:r>
    </w:p>
    <w:p w14:paraId="4CA18336" w14:textId="77777777" w:rsidR="007C3A1C" w:rsidRPr="00F537EB" w:rsidRDefault="007C3A1C" w:rsidP="007C3A1C">
      <w:pPr>
        <w:pStyle w:val="B1"/>
      </w:pPr>
      <w:r w:rsidRPr="00F537EB">
        <w:t>-</w:t>
      </w:r>
      <w:r w:rsidRPr="00F537EB">
        <w:tab/>
      </w:r>
      <w:r w:rsidRPr="00F537EB">
        <w:rPr>
          <w:i/>
          <w:iCs/>
        </w:rPr>
        <w:t>sftdFrequencyList-EUTRA</w:t>
      </w:r>
      <w:r w:rsidRPr="00F537EB">
        <w:t>;</w:t>
      </w:r>
    </w:p>
    <w:p w14:paraId="2BE6D4AA" w14:textId="6B338CA6" w:rsidR="007B6E39" w:rsidRPr="00F537EB" w:rsidRDefault="007C3A1C" w:rsidP="007C3A1C">
      <w:pPr>
        <w:pStyle w:val="B1"/>
        <w:rPr>
          <w:i/>
        </w:rPr>
      </w:pPr>
      <w:r w:rsidRPr="00F537EB">
        <w:rPr>
          <w:i/>
        </w:rPr>
        <w:t>-</w:t>
      </w:r>
      <w:r w:rsidRPr="00F537EB">
        <w:rPr>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52" w:name="_Toc20426263"/>
      <w:bookmarkStart w:id="5753" w:name="_Toc29321660"/>
      <w:bookmarkStart w:id="5754" w:name="_Toc36757532"/>
      <w:bookmarkStart w:id="5755" w:name="_Toc36837073"/>
      <w:bookmarkStart w:id="5756" w:name="_Toc36844050"/>
      <w:bookmarkStart w:id="5757" w:name="_Toc37068339"/>
      <w:r w:rsidRPr="00F537EB">
        <w:rPr>
          <w:noProof/>
        </w:rPr>
        <w:t>11.3</w:t>
      </w:r>
      <w:r w:rsidRPr="00F537EB">
        <w:rPr>
          <w:noProof/>
        </w:rPr>
        <w:tab/>
        <w:t>Inter-node RRC information element definitions</w:t>
      </w:r>
      <w:bookmarkEnd w:id="5752"/>
      <w:bookmarkEnd w:id="5753"/>
      <w:bookmarkEnd w:id="5754"/>
      <w:bookmarkEnd w:id="5755"/>
      <w:bookmarkEnd w:id="5756"/>
      <w:bookmarkEnd w:id="5757"/>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58" w:name="_Toc20426264"/>
      <w:bookmarkStart w:id="5759" w:name="_Toc29321661"/>
      <w:bookmarkStart w:id="5760" w:name="_Toc36757533"/>
      <w:bookmarkStart w:id="5761" w:name="_Toc36837074"/>
      <w:bookmarkStart w:id="5762" w:name="_Toc36844051"/>
      <w:bookmarkStart w:id="5763" w:name="_Toc37068340"/>
      <w:r w:rsidRPr="00F537EB">
        <w:rPr>
          <w:noProof/>
        </w:rPr>
        <w:t>11.4</w:t>
      </w:r>
      <w:r w:rsidRPr="00F537EB">
        <w:rPr>
          <w:noProof/>
        </w:rPr>
        <w:tab/>
        <w:t>Inter-node RRC</w:t>
      </w:r>
      <w:r w:rsidRPr="00F537EB">
        <w:t xml:space="preserve"> multiplicity and type constraint values</w:t>
      </w:r>
      <w:bookmarkEnd w:id="5758"/>
      <w:bookmarkEnd w:id="5759"/>
      <w:bookmarkEnd w:id="5760"/>
      <w:bookmarkEnd w:id="5761"/>
      <w:bookmarkEnd w:id="5762"/>
      <w:bookmarkEnd w:id="5763"/>
    </w:p>
    <w:p w14:paraId="5D146440" w14:textId="77777777" w:rsidR="002C5D28" w:rsidRPr="00F537EB" w:rsidRDefault="002C5D28" w:rsidP="002C5D28">
      <w:pPr>
        <w:pStyle w:val="Heading4"/>
      </w:pPr>
      <w:bookmarkStart w:id="5764" w:name="_Toc20426265"/>
      <w:bookmarkStart w:id="5765" w:name="_Toc29321662"/>
      <w:bookmarkStart w:id="5766" w:name="_Toc36757534"/>
      <w:bookmarkStart w:id="5767" w:name="_Toc36837075"/>
      <w:bookmarkStart w:id="5768" w:name="_Toc36844052"/>
      <w:bookmarkStart w:id="5769" w:name="_Toc37068341"/>
      <w:r w:rsidRPr="00F537EB">
        <w:t>–</w:t>
      </w:r>
      <w:r w:rsidRPr="00F537EB">
        <w:tab/>
        <w:t>Multiplicity and type constraints definitions</w:t>
      </w:r>
      <w:bookmarkEnd w:id="5764"/>
      <w:bookmarkEnd w:id="5765"/>
      <w:bookmarkEnd w:id="5766"/>
      <w:bookmarkEnd w:id="5767"/>
      <w:bookmarkEnd w:id="5768"/>
      <w:bookmarkEnd w:id="576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70" w:name="_Toc20426266"/>
      <w:bookmarkStart w:id="5771" w:name="_Toc29321663"/>
      <w:bookmarkStart w:id="5772" w:name="_Toc36757535"/>
      <w:bookmarkStart w:id="5773" w:name="_Toc36837076"/>
      <w:bookmarkStart w:id="5774" w:name="_Toc36844053"/>
      <w:bookmarkStart w:id="5775" w:name="_Toc37068342"/>
      <w:r w:rsidRPr="00F537EB">
        <w:t>–</w:t>
      </w:r>
      <w:r w:rsidRPr="00F537EB">
        <w:tab/>
      </w:r>
      <w:r w:rsidRPr="00F537EB">
        <w:rPr>
          <w:i/>
        </w:rPr>
        <w:t xml:space="preserve">End of </w:t>
      </w:r>
      <w:r w:rsidRPr="00F537EB">
        <w:rPr>
          <w:i/>
          <w:noProof/>
        </w:rPr>
        <w:t>NR-InterNodeDefinitions</w:t>
      </w:r>
      <w:bookmarkEnd w:id="5770"/>
      <w:bookmarkEnd w:id="5771"/>
      <w:bookmarkEnd w:id="5772"/>
      <w:bookmarkEnd w:id="5773"/>
      <w:bookmarkEnd w:id="5774"/>
      <w:bookmarkEnd w:id="577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76" w:name="_Toc20426267"/>
      <w:bookmarkStart w:id="5777" w:name="_Toc29321664"/>
      <w:bookmarkStart w:id="5778" w:name="_Toc36757536"/>
      <w:bookmarkStart w:id="5779" w:name="_Toc36837077"/>
      <w:bookmarkStart w:id="5780" w:name="_Toc36844054"/>
      <w:bookmarkStart w:id="5781" w:name="_Toc37068343"/>
      <w:bookmarkStart w:id="5782" w:name="_Hlk535949666"/>
      <w:r w:rsidRPr="00F537EB">
        <w:lastRenderedPageBreak/>
        <w:t>12</w:t>
      </w:r>
      <w:r w:rsidRPr="00F537EB">
        <w:tab/>
      </w:r>
      <w:r w:rsidRPr="00F537EB">
        <w:rPr>
          <w:szCs w:val="36"/>
        </w:rPr>
        <w:t>Processing delay requirements for RRC procedures</w:t>
      </w:r>
      <w:bookmarkEnd w:id="5776"/>
      <w:bookmarkEnd w:id="5777"/>
      <w:bookmarkEnd w:id="5778"/>
      <w:bookmarkEnd w:id="5779"/>
      <w:bookmarkEnd w:id="5780"/>
      <w:bookmarkEnd w:id="5781"/>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82"/>
    <w:p w14:paraId="05D89B5D" w14:textId="77777777" w:rsidR="002C5D28" w:rsidRPr="00F537EB" w:rsidRDefault="002C5D28" w:rsidP="002C5D28">
      <w:pPr>
        <w:pStyle w:val="TH"/>
      </w:pPr>
      <w:r w:rsidRPr="00F537EB">
        <w:object w:dxaOrig="8175" w:dyaOrig="2730" w14:anchorId="2D842EB9">
          <v:shape id="_x0000_i1079" type="#_x0000_t75" style="width:411.5pt;height:139pt" o:ole="">
            <v:imagedata r:id="rId129" o:title=""/>
          </v:shape>
          <o:OLEObject Type="Embed" ProgID="Visio.Drawing.11" ShapeID="_x0000_i1079" DrawAspect="Content" ObjectID="_1653390729" r:id="rId13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83" w:name="_Toc20426268"/>
      <w:bookmarkStart w:id="5784" w:name="_Toc29321665"/>
      <w:bookmarkStart w:id="5785" w:name="_Toc36757537"/>
      <w:bookmarkStart w:id="5786" w:name="_Toc36837078"/>
      <w:bookmarkStart w:id="5787" w:name="_Toc36844055"/>
      <w:bookmarkStart w:id="5788" w:name="_Toc37068344"/>
      <w:r w:rsidRPr="00F537EB">
        <w:t>Annex A (informative):</w:t>
      </w:r>
      <w:r w:rsidRPr="00F537EB">
        <w:tab/>
        <w:t>Guidelines, mainly on use of ASN.1</w:t>
      </w:r>
      <w:bookmarkEnd w:id="5783"/>
      <w:bookmarkEnd w:id="5784"/>
      <w:bookmarkEnd w:id="5785"/>
      <w:bookmarkEnd w:id="5786"/>
      <w:bookmarkEnd w:id="5787"/>
      <w:bookmarkEnd w:id="5788"/>
    </w:p>
    <w:p w14:paraId="0F7F2C29" w14:textId="77777777" w:rsidR="002C5D28" w:rsidRPr="00F537EB" w:rsidRDefault="002C5D28" w:rsidP="002C5D28">
      <w:pPr>
        <w:pStyle w:val="Heading1"/>
      </w:pPr>
      <w:bookmarkStart w:id="5789" w:name="_Toc20426269"/>
      <w:bookmarkStart w:id="5790" w:name="_Toc29321666"/>
      <w:bookmarkStart w:id="5791" w:name="_Toc36757538"/>
      <w:bookmarkStart w:id="5792" w:name="_Toc36837079"/>
      <w:bookmarkStart w:id="5793" w:name="_Toc36844056"/>
      <w:bookmarkStart w:id="5794" w:name="_Toc37068345"/>
      <w:r w:rsidRPr="00F537EB">
        <w:t>A.1</w:t>
      </w:r>
      <w:r w:rsidRPr="00F537EB">
        <w:tab/>
        <w:t>Introduction</w:t>
      </w:r>
      <w:bookmarkEnd w:id="5789"/>
      <w:bookmarkEnd w:id="5790"/>
      <w:bookmarkEnd w:id="5791"/>
      <w:bookmarkEnd w:id="5792"/>
      <w:bookmarkEnd w:id="5793"/>
      <w:bookmarkEnd w:id="579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95" w:name="_Toc20426270"/>
      <w:bookmarkStart w:id="5796" w:name="_Toc29321667"/>
      <w:bookmarkStart w:id="5797" w:name="_Toc36757539"/>
      <w:bookmarkStart w:id="5798" w:name="_Toc36837080"/>
      <w:bookmarkStart w:id="5799" w:name="_Toc36844057"/>
      <w:bookmarkStart w:id="5800" w:name="_Toc37068346"/>
      <w:r w:rsidRPr="00F537EB">
        <w:t>A.2</w:t>
      </w:r>
      <w:r w:rsidRPr="00F537EB">
        <w:tab/>
        <w:t>Procedural specification</w:t>
      </w:r>
      <w:bookmarkEnd w:id="5795"/>
      <w:bookmarkEnd w:id="5796"/>
      <w:bookmarkEnd w:id="5797"/>
      <w:bookmarkEnd w:id="5798"/>
      <w:bookmarkEnd w:id="5799"/>
      <w:bookmarkEnd w:id="5800"/>
    </w:p>
    <w:p w14:paraId="4A3F7436" w14:textId="77777777" w:rsidR="002C5D28" w:rsidRPr="00F537EB" w:rsidRDefault="002C5D28" w:rsidP="002C5D28">
      <w:pPr>
        <w:pStyle w:val="Heading2"/>
      </w:pPr>
      <w:bookmarkStart w:id="5801" w:name="_Toc20426271"/>
      <w:bookmarkStart w:id="5802" w:name="_Toc29321668"/>
      <w:bookmarkStart w:id="5803" w:name="_Toc36757540"/>
      <w:bookmarkStart w:id="5804" w:name="_Toc36837081"/>
      <w:bookmarkStart w:id="5805" w:name="_Toc36844058"/>
      <w:bookmarkStart w:id="5806" w:name="_Toc37068347"/>
      <w:r w:rsidRPr="00F537EB">
        <w:t>A.2.1</w:t>
      </w:r>
      <w:r w:rsidRPr="00F537EB">
        <w:tab/>
        <w:t>General principles</w:t>
      </w:r>
      <w:bookmarkEnd w:id="5801"/>
      <w:bookmarkEnd w:id="5802"/>
      <w:bookmarkEnd w:id="5803"/>
      <w:bookmarkEnd w:id="5804"/>
      <w:bookmarkEnd w:id="5805"/>
      <w:bookmarkEnd w:id="580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07" w:name="_Toc20426272"/>
      <w:bookmarkStart w:id="5808" w:name="_Toc29321669"/>
      <w:bookmarkStart w:id="5809" w:name="_Toc36757541"/>
      <w:bookmarkStart w:id="5810" w:name="_Toc36837082"/>
      <w:bookmarkStart w:id="5811" w:name="_Toc36844059"/>
      <w:bookmarkStart w:id="5812" w:name="_Toc37068348"/>
      <w:r w:rsidRPr="00F537EB">
        <w:t>A.2.2</w:t>
      </w:r>
      <w:r w:rsidRPr="00F537EB">
        <w:tab/>
        <w:t>More detailed aspects</w:t>
      </w:r>
      <w:bookmarkEnd w:id="5807"/>
      <w:bookmarkEnd w:id="5808"/>
      <w:bookmarkEnd w:id="5809"/>
      <w:bookmarkEnd w:id="5810"/>
      <w:bookmarkEnd w:id="5811"/>
      <w:bookmarkEnd w:id="581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13" w:name="_Toc20426273"/>
      <w:bookmarkStart w:id="5814" w:name="_Toc29321670"/>
      <w:bookmarkStart w:id="5815" w:name="_Toc36757542"/>
      <w:bookmarkStart w:id="5816" w:name="_Toc36837083"/>
      <w:bookmarkStart w:id="5817" w:name="_Toc36844060"/>
      <w:bookmarkStart w:id="5818" w:name="_Toc37068349"/>
      <w:r w:rsidRPr="00F537EB">
        <w:t>A.3</w:t>
      </w:r>
      <w:r w:rsidRPr="00F537EB">
        <w:tab/>
        <w:t>PDU specification</w:t>
      </w:r>
      <w:bookmarkEnd w:id="5813"/>
      <w:bookmarkEnd w:id="5814"/>
      <w:bookmarkEnd w:id="5815"/>
      <w:bookmarkEnd w:id="5816"/>
      <w:bookmarkEnd w:id="5817"/>
      <w:bookmarkEnd w:id="5818"/>
    </w:p>
    <w:p w14:paraId="6BDF48AE" w14:textId="77777777" w:rsidR="002C5D28" w:rsidRPr="00F537EB" w:rsidRDefault="002C5D28" w:rsidP="002C5D28">
      <w:pPr>
        <w:pStyle w:val="Heading2"/>
      </w:pPr>
      <w:bookmarkStart w:id="5819" w:name="_Toc20426274"/>
      <w:bookmarkStart w:id="5820" w:name="_Toc29321671"/>
      <w:bookmarkStart w:id="5821" w:name="_Toc36757543"/>
      <w:bookmarkStart w:id="5822" w:name="_Toc36837084"/>
      <w:bookmarkStart w:id="5823" w:name="_Toc36844061"/>
      <w:bookmarkStart w:id="5824" w:name="_Toc37068350"/>
      <w:r w:rsidRPr="00F537EB">
        <w:t>A.3.1</w:t>
      </w:r>
      <w:r w:rsidRPr="00F537EB">
        <w:tab/>
        <w:t>General principles</w:t>
      </w:r>
      <w:bookmarkEnd w:id="5819"/>
      <w:bookmarkEnd w:id="5820"/>
      <w:bookmarkEnd w:id="5821"/>
      <w:bookmarkEnd w:id="5822"/>
      <w:bookmarkEnd w:id="5823"/>
      <w:bookmarkEnd w:id="5824"/>
    </w:p>
    <w:p w14:paraId="6FF428AE" w14:textId="77777777" w:rsidR="002C5D28" w:rsidRPr="00F537EB" w:rsidRDefault="002C5D28" w:rsidP="002C5D28">
      <w:pPr>
        <w:pStyle w:val="Heading3"/>
      </w:pPr>
      <w:bookmarkStart w:id="5825" w:name="_Toc20426275"/>
      <w:bookmarkStart w:id="5826" w:name="_Toc29321672"/>
      <w:bookmarkStart w:id="5827" w:name="_Toc36757544"/>
      <w:bookmarkStart w:id="5828" w:name="_Toc36837085"/>
      <w:bookmarkStart w:id="5829" w:name="_Toc36844062"/>
      <w:bookmarkStart w:id="5830" w:name="_Toc37068351"/>
      <w:r w:rsidRPr="00F537EB">
        <w:t>A.3.1.1</w:t>
      </w:r>
      <w:r w:rsidRPr="00F537EB">
        <w:tab/>
        <w:t>ASN.1 sections</w:t>
      </w:r>
      <w:bookmarkEnd w:id="5825"/>
      <w:bookmarkEnd w:id="5826"/>
      <w:bookmarkEnd w:id="5827"/>
      <w:bookmarkEnd w:id="5828"/>
      <w:bookmarkEnd w:id="5829"/>
      <w:bookmarkEnd w:id="583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31" w:name="_Toc20426276"/>
      <w:bookmarkStart w:id="5832" w:name="_Toc29321673"/>
      <w:bookmarkStart w:id="5833" w:name="_Toc36757545"/>
      <w:bookmarkStart w:id="5834" w:name="_Toc36837086"/>
      <w:bookmarkStart w:id="5835" w:name="_Toc36844063"/>
      <w:bookmarkStart w:id="5836" w:name="_Toc37068352"/>
      <w:r w:rsidRPr="00F537EB">
        <w:lastRenderedPageBreak/>
        <w:t>A.3.1.2</w:t>
      </w:r>
      <w:r w:rsidRPr="00F537EB">
        <w:tab/>
        <w:t>ASN.1 identifier naming conventions</w:t>
      </w:r>
      <w:bookmarkEnd w:id="5831"/>
      <w:bookmarkEnd w:id="5832"/>
      <w:bookmarkEnd w:id="5833"/>
      <w:bookmarkEnd w:id="5834"/>
      <w:bookmarkEnd w:id="5835"/>
      <w:bookmarkEnd w:id="583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37" w:name="_Toc20426277"/>
      <w:bookmarkStart w:id="5838" w:name="_Toc29321674"/>
      <w:bookmarkStart w:id="5839" w:name="_Toc36757546"/>
      <w:bookmarkStart w:id="5840" w:name="_Toc36837087"/>
      <w:bookmarkStart w:id="5841" w:name="_Toc36844064"/>
      <w:bookmarkStart w:id="5842" w:name="_Toc37068353"/>
      <w:r w:rsidRPr="00F537EB">
        <w:t>A.3.1.3</w:t>
      </w:r>
      <w:r w:rsidRPr="00F537EB">
        <w:tab/>
        <w:t>Text references using ASN.1 identifiers</w:t>
      </w:r>
      <w:bookmarkEnd w:id="5837"/>
      <w:bookmarkEnd w:id="5838"/>
      <w:bookmarkEnd w:id="5839"/>
      <w:bookmarkEnd w:id="5840"/>
      <w:bookmarkEnd w:id="5841"/>
      <w:bookmarkEnd w:id="584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43" w:name="_Toc20426278"/>
      <w:bookmarkStart w:id="5844" w:name="_Toc29321675"/>
      <w:bookmarkStart w:id="5845" w:name="_Toc36757547"/>
      <w:bookmarkStart w:id="5846" w:name="_Toc36837088"/>
      <w:bookmarkStart w:id="5847" w:name="_Toc36844065"/>
      <w:bookmarkStart w:id="5848" w:name="_Toc37068354"/>
      <w:r w:rsidRPr="00F537EB">
        <w:t>A.3.2</w:t>
      </w:r>
      <w:r w:rsidRPr="00F537EB">
        <w:tab/>
        <w:t>High-level message structure</w:t>
      </w:r>
      <w:bookmarkEnd w:id="5843"/>
      <w:bookmarkEnd w:id="5844"/>
      <w:bookmarkEnd w:id="5845"/>
      <w:bookmarkEnd w:id="5846"/>
      <w:bookmarkEnd w:id="5847"/>
      <w:bookmarkEnd w:id="584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49" w:name="_Toc20426279"/>
      <w:bookmarkStart w:id="5850" w:name="_Toc29321676"/>
      <w:bookmarkStart w:id="5851" w:name="_Toc36757548"/>
      <w:bookmarkStart w:id="5852" w:name="_Toc36837089"/>
      <w:bookmarkStart w:id="5853" w:name="_Toc36844066"/>
      <w:bookmarkStart w:id="5854" w:name="_Toc37068355"/>
      <w:r w:rsidRPr="00F537EB">
        <w:t>A.3.3</w:t>
      </w:r>
      <w:r w:rsidRPr="00F537EB">
        <w:tab/>
        <w:t>Message definition</w:t>
      </w:r>
      <w:bookmarkEnd w:id="5849"/>
      <w:bookmarkEnd w:id="5850"/>
      <w:bookmarkEnd w:id="5851"/>
      <w:bookmarkEnd w:id="5852"/>
      <w:bookmarkEnd w:id="5853"/>
      <w:bookmarkEnd w:id="585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766EC9" w:rsidRDefault="002C5D28" w:rsidP="000247CD">
      <w:pPr>
        <w:pStyle w:val="PL"/>
        <w:rPr>
          <w:lang w:val="sv-SE"/>
        </w:rPr>
      </w:pPr>
      <w:r w:rsidRPr="00F537EB">
        <w:t xml:space="preserve">            </w:t>
      </w:r>
      <w:r w:rsidRPr="00766EC9">
        <w:rPr>
          <w:lang w:val="sv-SE"/>
        </w:rPr>
        <w:t>spare3 NULL, spare2 NULL, spare1 NULL</w:t>
      </w:r>
    </w:p>
    <w:p w14:paraId="04F96FCC" w14:textId="77777777" w:rsidR="002C5D28" w:rsidRPr="00F537EB" w:rsidRDefault="002C5D28" w:rsidP="000247CD">
      <w:pPr>
        <w:pStyle w:val="PL"/>
      </w:pPr>
      <w:r w:rsidRPr="00766EC9">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55" w:name="_Toc20426280"/>
      <w:bookmarkStart w:id="5856" w:name="_Toc29321677"/>
      <w:bookmarkStart w:id="5857" w:name="_Toc36757549"/>
      <w:bookmarkStart w:id="5858" w:name="_Toc36837090"/>
      <w:bookmarkStart w:id="5859" w:name="_Toc36844067"/>
      <w:bookmarkStart w:id="5860" w:name="_Toc37068356"/>
      <w:r w:rsidRPr="00F537EB">
        <w:t>A.3.4</w:t>
      </w:r>
      <w:r w:rsidRPr="00F537EB">
        <w:tab/>
        <w:t>Information elements</w:t>
      </w:r>
      <w:bookmarkEnd w:id="5855"/>
      <w:bookmarkEnd w:id="5856"/>
      <w:bookmarkEnd w:id="5857"/>
      <w:bookmarkEnd w:id="5858"/>
      <w:bookmarkEnd w:id="5859"/>
      <w:bookmarkEnd w:id="586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61" w:name="_Toc20426281"/>
      <w:bookmarkStart w:id="5862" w:name="_Toc29321678"/>
      <w:bookmarkStart w:id="5863" w:name="_Toc36757550"/>
      <w:bookmarkStart w:id="5864" w:name="_Toc36837091"/>
      <w:bookmarkStart w:id="5865" w:name="_Toc36844068"/>
      <w:bookmarkStart w:id="5866" w:name="_Toc37068357"/>
      <w:r w:rsidRPr="00F537EB">
        <w:t>A.3.5</w:t>
      </w:r>
      <w:r w:rsidRPr="00F537EB">
        <w:tab/>
        <w:t>Fields with optional presence</w:t>
      </w:r>
      <w:bookmarkEnd w:id="5861"/>
      <w:bookmarkEnd w:id="5862"/>
      <w:bookmarkEnd w:id="5863"/>
      <w:bookmarkEnd w:id="5864"/>
      <w:bookmarkEnd w:id="5865"/>
      <w:bookmarkEnd w:id="586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67" w:name="_Toc20426282"/>
      <w:bookmarkStart w:id="5868" w:name="_Toc29321679"/>
      <w:bookmarkStart w:id="5869" w:name="_Toc36757551"/>
      <w:bookmarkStart w:id="5870" w:name="_Toc36837092"/>
      <w:bookmarkStart w:id="5871" w:name="_Toc36844069"/>
      <w:bookmarkStart w:id="5872" w:name="_Toc37068358"/>
      <w:r w:rsidRPr="00F537EB">
        <w:t>A.3.6</w:t>
      </w:r>
      <w:r w:rsidRPr="00F537EB">
        <w:tab/>
        <w:t>Fields with conditional presence</w:t>
      </w:r>
      <w:bookmarkEnd w:id="5867"/>
      <w:bookmarkEnd w:id="5868"/>
      <w:bookmarkEnd w:id="5869"/>
      <w:bookmarkEnd w:id="5870"/>
      <w:bookmarkEnd w:id="5871"/>
      <w:bookmarkEnd w:id="587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73" w:name="_Toc20426283"/>
      <w:bookmarkStart w:id="5874" w:name="_Toc29321680"/>
      <w:bookmarkStart w:id="5875" w:name="_Toc36757552"/>
      <w:bookmarkStart w:id="5876" w:name="_Toc36837093"/>
      <w:bookmarkStart w:id="5877" w:name="_Toc36844070"/>
      <w:bookmarkStart w:id="5878" w:name="_Toc37068359"/>
      <w:r w:rsidRPr="00F537EB">
        <w:t>A.3.7</w:t>
      </w:r>
      <w:r w:rsidRPr="00F537EB">
        <w:tab/>
        <w:t>Guidelines on use of lists with elements of SEQUENCE type</w:t>
      </w:r>
      <w:bookmarkEnd w:id="5873"/>
      <w:bookmarkEnd w:id="5874"/>
      <w:bookmarkEnd w:id="5875"/>
      <w:bookmarkEnd w:id="5876"/>
      <w:bookmarkEnd w:id="5877"/>
      <w:bookmarkEnd w:id="587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79" w:name="_Toc20426284"/>
      <w:bookmarkStart w:id="5880" w:name="_Toc29321681"/>
      <w:bookmarkStart w:id="5881" w:name="_Toc36757553"/>
      <w:bookmarkStart w:id="5882" w:name="_Toc36837094"/>
      <w:bookmarkStart w:id="5883" w:name="_Toc36844071"/>
      <w:bookmarkStart w:id="5884" w:name="_Toc37068360"/>
      <w:r w:rsidRPr="00F537EB">
        <w:rPr>
          <w:noProof/>
          <w:lang w:eastAsia="sv-SE"/>
        </w:rPr>
        <w:t>A.3.8</w:t>
      </w:r>
      <w:r w:rsidRPr="00F537EB">
        <w:rPr>
          <w:noProof/>
          <w:lang w:eastAsia="sv-SE"/>
        </w:rPr>
        <w:tab/>
        <w:t>Guidelines on use of parameterised SetupRelease type</w:t>
      </w:r>
      <w:bookmarkEnd w:id="5879"/>
      <w:bookmarkEnd w:id="5880"/>
      <w:bookmarkEnd w:id="5881"/>
      <w:bookmarkEnd w:id="5882"/>
      <w:bookmarkEnd w:id="5883"/>
      <w:bookmarkEnd w:id="588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85" w:name="_Toc20426285"/>
      <w:bookmarkStart w:id="5886" w:name="_Toc29321682"/>
      <w:bookmarkStart w:id="5887" w:name="_Toc36757554"/>
      <w:bookmarkStart w:id="5888" w:name="_Toc36837095"/>
      <w:bookmarkStart w:id="5889" w:name="_Toc36844072"/>
      <w:bookmarkStart w:id="5890" w:name="_Toc37068361"/>
      <w:r w:rsidRPr="00F537EB">
        <w:lastRenderedPageBreak/>
        <w:t>A.3.9</w:t>
      </w:r>
      <w:r w:rsidRPr="00F537EB">
        <w:tab/>
        <w:t>Guidelines on use of ToAddModList and ToReleaseList</w:t>
      </w:r>
      <w:bookmarkEnd w:id="5885"/>
      <w:bookmarkEnd w:id="5886"/>
      <w:bookmarkEnd w:id="5887"/>
      <w:bookmarkEnd w:id="5888"/>
      <w:bookmarkEnd w:id="5889"/>
      <w:bookmarkEnd w:id="589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91" w:name="_Toc20426286"/>
      <w:bookmarkStart w:id="5892" w:name="_Toc29321683"/>
      <w:bookmarkStart w:id="5893" w:name="_Toc36757555"/>
      <w:bookmarkStart w:id="5894" w:name="_Toc36837096"/>
      <w:bookmarkStart w:id="5895" w:name="_Toc36844073"/>
      <w:bookmarkStart w:id="5896" w:name="_Toc37068362"/>
      <w:r w:rsidRPr="00F537EB">
        <w:t>A.3.10</w:t>
      </w:r>
      <w:r w:rsidRPr="00F537EB">
        <w:tab/>
        <w:t>Guidelines on use of of lists (without ToAddModList and ToReleaseList)</w:t>
      </w:r>
      <w:bookmarkEnd w:id="5891"/>
      <w:bookmarkEnd w:id="5892"/>
      <w:bookmarkEnd w:id="5893"/>
      <w:bookmarkEnd w:id="5894"/>
      <w:bookmarkEnd w:id="5895"/>
      <w:bookmarkEnd w:id="589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97" w:name="_Toc20426287"/>
      <w:bookmarkStart w:id="5898" w:name="_Toc29321684"/>
      <w:bookmarkStart w:id="5899" w:name="_Toc36757556"/>
      <w:bookmarkStart w:id="5900" w:name="_Toc36837097"/>
      <w:bookmarkStart w:id="5901" w:name="_Toc36844074"/>
      <w:bookmarkStart w:id="5902" w:name="_Toc37068363"/>
      <w:r w:rsidRPr="00F537EB">
        <w:lastRenderedPageBreak/>
        <w:t>A.4</w:t>
      </w:r>
      <w:r w:rsidRPr="00F537EB">
        <w:tab/>
        <w:t>Extension of the PDU specifications</w:t>
      </w:r>
      <w:bookmarkEnd w:id="5897"/>
      <w:bookmarkEnd w:id="5898"/>
      <w:bookmarkEnd w:id="5899"/>
      <w:bookmarkEnd w:id="5900"/>
      <w:bookmarkEnd w:id="5901"/>
      <w:bookmarkEnd w:id="5902"/>
    </w:p>
    <w:p w14:paraId="48EE2899" w14:textId="77777777" w:rsidR="002C5D28" w:rsidRPr="00F537EB" w:rsidRDefault="002C5D28" w:rsidP="002C5D28">
      <w:pPr>
        <w:pStyle w:val="Heading2"/>
      </w:pPr>
      <w:bookmarkStart w:id="5903" w:name="_Toc20426288"/>
      <w:bookmarkStart w:id="5904" w:name="_Toc29321685"/>
      <w:bookmarkStart w:id="5905" w:name="_Toc36757557"/>
      <w:bookmarkStart w:id="5906" w:name="_Toc36837098"/>
      <w:bookmarkStart w:id="5907" w:name="_Toc36844075"/>
      <w:bookmarkStart w:id="5908" w:name="_Toc37068364"/>
      <w:r w:rsidRPr="00F537EB">
        <w:t>A.4.1</w:t>
      </w:r>
      <w:r w:rsidRPr="00F537EB">
        <w:tab/>
        <w:t>General principles to ensure compatibility</w:t>
      </w:r>
      <w:bookmarkEnd w:id="5903"/>
      <w:bookmarkEnd w:id="5904"/>
      <w:bookmarkEnd w:id="5905"/>
      <w:bookmarkEnd w:id="5906"/>
      <w:bookmarkEnd w:id="5907"/>
      <w:bookmarkEnd w:id="590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09" w:name="_Toc20426289"/>
      <w:bookmarkStart w:id="5910" w:name="_Toc29321686"/>
      <w:bookmarkStart w:id="5911" w:name="_Toc36757558"/>
      <w:bookmarkStart w:id="5912" w:name="_Toc36837099"/>
      <w:bookmarkStart w:id="5913" w:name="_Toc36844076"/>
      <w:bookmarkStart w:id="5914" w:name="_Toc37068365"/>
      <w:r w:rsidRPr="00F537EB">
        <w:t>A.4.2</w:t>
      </w:r>
      <w:r w:rsidRPr="00F537EB">
        <w:tab/>
        <w:t>Critical extension of messages and fields</w:t>
      </w:r>
      <w:bookmarkEnd w:id="5909"/>
      <w:bookmarkEnd w:id="5910"/>
      <w:bookmarkEnd w:id="5911"/>
      <w:bookmarkEnd w:id="5912"/>
      <w:bookmarkEnd w:id="5913"/>
      <w:bookmarkEnd w:id="591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2FFC5D7A" w14:textId="77777777" w:rsidR="002C5D28" w:rsidRPr="00F537EB" w:rsidRDefault="002C5D28" w:rsidP="00FF1AD0">
      <w:pPr>
        <w:pStyle w:val="PL"/>
        <w:shd w:val="pct10" w:color="auto" w:fill="auto"/>
      </w:pPr>
      <w:r w:rsidRPr="00766EC9">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766EC9" w:rsidRDefault="002C5D28" w:rsidP="00FF1AD0">
      <w:pPr>
        <w:pStyle w:val="PL"/>
        <w:shd w:val="pct10" w:color="auto" w:fill="auto"/>
        <w:rPr>
          <w:lang w:val="sv-SE"/>
        </w:rPr>
      </w:pPr>
      <w:r w:rsidRPr="00F537EB">
        <w:t xml:space="preserve">                </w:t>
      </w:r>
      <w:r w:rsidRPr="00766EC9">
        <w:rPr>
          <w:lang w:val="sv-SE"/>
        </w:rPr>
        <w:t>spare7 NULL, spare6 NULL, spare5 NULL, spare4 NULL,</w:t>
      </w:r>
    </w:p>
    <w:p w14:paraId="581EF98F" w14:textId="77777777" w:rsidR="002C5D28" w:rsidRPr="00766EC9" w:rsidRDefault="002C5D28" w:rsidP="00FF1AD0">
      <w:pPr>
        <w:pStyle w:val="PL"/>
        <w:shd w:val="pct10" w:color="auto" w:fill="auto"/>
        <w:rPr>
          <w:lang w:val="sv-SE"/>
        </w:rPr>
      </w:pPr>
      <w:r w:rsidRPr="00766EC9">
        <w:rPr>
          <w:lang w:val="sv-SE"/>
        </w:rPr>
        <w:t xml:space="preserve">                spare3 NULL, spare2 NULL, spare1 NULL</w:t>
      </w:r>
    </w:p>
    <w:p w14:paraId="3758BB37" w14:textId="77777777" w:rsidR="002C5D28" w:rsidRPr="00F537EB" w:rsidRDefault="002C5D28" w:rsidP="00FF1AD0">
      <w:pPr>
        <w:pStyle w:val="PL"/>
        <w:shd w:val="pct10" w:color="auto" w:fill="auto"/>
      </w:pPr>
      <w:r w:rsidRPr="00766EC9">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121CA77A" w14:textId="77777777" w:rsidR="002C5D28" w:rsidRPr="00F537EB" w:rsidRDefault="002C5D28" w:rsidP="00FF1AD0">
      <w:pPr>
        <w:pStyle w:val="PL"/>
        <w:shd w:val="pct10" w:color="auto" w:fill="auto"/>
      </w:pPr>
      <w:r w:rsidRPr="00766EC9">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15" w:name="_Toc20426290"/>
      <w:bookmarkStart w:id="5916" w:name="_Toc29321687"/>
      <w:bookmarkStart w:id="5917" w:name="_Toc36757559"/>
      <w:bookmarkStart w:id="5918" w:name="_Toc36837100"/>
      <w:bookmarkStart w:id="5919" w:name="_Toc36844077"/>
      <w:bookmarkStart w:id="5920" w:name="_Toc37068366"/>
      <w:r w:rsidRPr="00F537EB">
        <w:t>A.4.3</w:t>
      </w:r>
      <w:r w:rsidRPr="00F537EB">
        <w:tab/>
        <w:t>Non-critical extension of messages</w:t>
      </w:r>
      <w:bookmarkEnd w:id="5915"/>
      <w:bookmarkEnd w:id="5916"/>
      <w:bookmarkEnd w:id="5917"/>
      <w:bookmarkEnd w:id="5918"/>
      <w:bookmarkEnd w:id="5919"/>
      <w:bookmarkEnd w:id="5920"/>
    </w:p>
    <w:p w14:paraId="36986826" w14:textId="77777777" w:rsidR="002C5D28" w:rsidRPr="00F537EB" w:rsidRDefault="002C5D28" w:rsidP="002C5D28">
      <w:pPr>
        <w:pStyle w:val="Heading3"/>
      </w:pPr>
      <w:bookmarkStart w:id="5921" w:name="_Toc20426291"/>
      <w:bookmarkStart w:id="5922" w:name="_Toc29321688"/>
      <w:bookmarkStart w:id="5923" w:name="_Toc36757560"/>
      <w:bookmarkStart w:id="5924" w:name="_Toc36837101"/>
      <w:bookmarkStart w:id="5925" w:name="_Toc36844078"/>
      <w:bookmarkStart w:id="5926" w:name="_Toc37068367"/>
      <w:r w:rsidRPr="00F537EB">
        <w:t>A.4.3.1</w:t>
      </w:r>
      <w:r w:rsidRPr="00F537EB">
        <w:tab/>
        <w:t>General principles</w:t>
      </w:r>
      <w:bookmarkEnd w:id="5921"/>
      <w:bookmarkEnd w:id="5922"/>
      <w:bookmarkEnd w:id="5923"/>
      <w:bookmarkEnd w:id="5924"/>
      <w:bookmarkEnd w:id="5925"/>
      <w:bookmarkEnd w:id="592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27" w:name="_Toc20426292"/>
      <w:bookmarkStart w:id="5928" w:name="_Toc29321689"/>
      <w:bookmarkStart w:id="5929" w:name="_Toc36757561"/>
      <w:bookmarkStart w:id="5930" w:name="_Toc36837102"/>
      <w:bookmarkStart w:id="5931" w:name="_Toc36844079"/>
      <w:bookmarkStart w:id="5932" w:name="_Toc37068368"/>
      <w:r w:rsidRPr="00F537EB">
        <w:t>A.4.3.2</w:t>
      </w:r>
      <w:r w:rsidRPr="00F537EB">
        <w:tab/>
        <w:t>Further guidelines</w:t>
      </w:r>
      <w:bookmarkEnd w:id="5927"/>
      <w:bookmarkEnd w:id="5928"/>
      <w:bookmarkEnd w:id="5929"/>
      <w:bookmarkEnd w:id="5930"/>
      <w:bookmarkEnd w:id="5931"/>
      <w:bookmarkEnd w:id="593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33" w:name="_Toc20426293"/>
      <w:bookmarkStart w:id="5934" w:name="_Toc29321690"/>
      <w:bookmarkStart w:id="5935" w:name="_Toc36757562"/>
      <w:bookmarkStart w:id="5936" w:name="_Toc36837103"/>
      <w:bookmarkStart w:id="5937" w:name="_Toc36844080"/>
      <w:bookmarkStart w:id="5938" w:name="_Toc37068369"/>
      <w:r w:rsidRPr="00F537EB">
        <w:t>A.4.3.3</w:t>
      </w:r>
      <w:r w:rsidRPr="00F537EB">
        <w:tab/>
        <w:t>Typical example of evolution of IE with local extensions</w:t>
      </w:r>
      <w:bookmarkEnd w:id="5933"/>
      <w:bookmarkEnd w:id="5934"/>
      <w:bookmarkEnd w:id="5935"/>
      <w:bookmarkEnd w:id="5936"/>
      <w:bookmarkEnd w:id="5937"/>
      <w:bookmarkEnd w:id="593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39" w:name="_Toc20426294"/>
      <w:bookmarkStart w:id="5940" w:name="_Toc29321691"/>
      <w:bookmarkStart w:id="5941" w:name="_Toc36757563"/>
      <w:bookmarkStart w:id="5942" w:name="_Toc36837104"/>
      <w:bookmarkStart w:id="5943" w:name="_Toc36844081"/>
      <w:bookmarkStart w:id="5944" w:name="_Toc37068370"/>
      <w:r w:rsidRPr="00F537EB">
        <w:t>A.4.3.4</w:t>
      </w:r>
      <w:r w:rsidRPr="00F537EB">
        <w:tab/>
        <w:t>Typical examples of non critical extension at the end of a message</w:t>
      </w:r>
      <w:bookmarkEnd w:id="5939"/>
      <w:bookmarkEnd w:id="5940"/>
      <w:bookmarkEnd w:id="5941"/>
      <w:bookmarkEnd w:id="5942"/>
      <w:bookmarkEnd w:id="5943"/>
      <w:bookmarkEnd w:id="594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45" w:name="_Toc20426295"/>
      <w:bookmarkStart w:id="5946" w:name="_Toc29321692"/>
      <w:bookmarkStart w:id="5947" w:name="_Toc36757564"/>
      <w:bookmarkStart w:id="5948" w:name="_Toc36837105"/>
      <w:bookmarkStart w:id="5949" w:name="_Toc36844082"/>
      <w:bookmarkStart w:id="5950" w:name="_Toc37068371"/>
      <w:r w:rsidRPr="00F537EB">
        <w:t>A.4.3.5</w:t>
      </w:r>
      <w:r w:rsidRPr="00F537EB">
        <w:tab/>
        <w:t>Examples of non-critical extensions not placed at the default extension location</w:t>
      </w:r>
      <w:bookmarkEnd w:id="5945"/>
      <w:bookmarkEnd w:id="5946"/>
      <w:bookmarkEnd w:id="5947"/>
      <w:bookmarkEnd w:id="5948"/>
      <w:bookmarkEnd w:id="5949"/>
      <w:bookmarkEnd w:id="595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51" w:name="_Toc20426296"/>
      <w:bookmarkStart w:id="5952" w:name="_Toc29321693"/>
      <w:bookmarkStart w:id="5953" w:name="_Toc36757565"/>
      <w:bookmarkStart w:id="5954" w:name="_Toc36837106"/>
      <w:bookmarkStart w:id="5955" w:name="_Toc36844083"/>
      <w:bookmarkStart w:id="5956" w:name="_Toc37068372"/>
      <w:r w:rsidRPr="00F537EB">
        <w:t>–</w:t>
      </w:r>
      <w:r w:rsidRPr="00F537EB">
        <w:tab/>
      </w:r>
      <w:r w:rsidRPr="00F537EB">
        <w:rPr>
          <w:i/>
          <w:noProof/>
        </w:rPr>
        <w:t>ParentIE-WithEM</w:t>
      </w:r>
      <w:bookmarkEnd w:id="5951"/>
      <w:bookmarkEnd w:id="5952"/>
      <w:bookmarkEnd w:id="5953"/>
      <w:bookmarkEnd w:id="5954"/>
      <w:bookmarkEnd w:id="5955"/>
      <w:bookmarkEnd w:id="595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57" w:name="_Toc20426297"/>
      <w:bookmarkStart w:id="5958" w:name="_Toc29321694"/>
      <w:bookmarkStart w:id="5959" w:name="_Toc36757566"/>
      <w:bookmarkStart w:id="5960" w:name="_Toc36837107"/>
      <w:bookmarkStart w:id="5961" w:name="_Toc36844084"/>
      <w:bookmarkStart w:id="5962" w:name="_Toc37068373"/>
      <w:r w:rsidRPr="00F537EB">
        <w:rPr>
          <w:i/>
          <w:iCs/>
        </w:rPr>
        <w:t>–</w:t>
      </w:r>
      <w:r w:rsidRPr="00F537EB">
        <w:rPr>
          <w:i/>
          <w:iCs/>
        </w:rPr>
        <w:tab/>
      </w:r>
      <w:r w:rsidRPr="00F537EB">
        <w:rPr>
          <w:i/>
          <w:iCs/>
          <w:noProof/>
        </w:rPr>
        <w:t>ChildIE1-WithoutEM</w:t>
      </w:r>
      <w:bookmarkEnd w:id="5957"/>
      <w:bookmarkEnd w:id="5958"/>
      <w:bookmarkEnd w:id="5959"/>
      <w:bookmarkEnd w:id="5960"/>
      <w:bookmarkEnd w:id="5961"/>
      <w:bookmarkEnd w:id="596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63" w:name="_Toc20426298"/>
      <w:bookmarkStart w:id="5964" w:name="_Toc29321695"/>
      <w:bookmarkStart w:id="5965" w:name="_Toc36757567"/>
      <w:bookmarkStart w:id="5966" w:name="_Toc36837108"/>
      <w:bookmarkStart w:id="5967" w:name="_Toc36844085"/>
      <w:bookmarkStart w:id="5968" w:name="_Toc37068374"/>
      <w:r w:rsidRPr="00F537EB">
        <w:rPr>
          <w:i/>
          <w:iCs/>
        </w:rPr>
        <w:t>–</w:t>
      </w:r>
      <w:r w:rsidRPr="00F537EB">
        <w:rPr>
          <w:i/>
          <w:iCs/>
        </w:rPr>
        <w:tab/>
      </w:r>
      <w:r w:rsidRPr="00F537EB">
        <w:rPr>
          <w:i/>
          <w:iCs/>
          <w:noProof/>
        </w:rPr>
        <w:t>ChildIE2-WithoutEM</w:t>
      </w:r>
      <w:bookmarkEnd w:id="5963"/>
      <w:bookmarkEnd w:id="5964"/>
      <w:bookmarkEnd w:id="5965"/>
      <w:bookmarkEnd w:id="5966"/>
      <w:bookmarkEnd w:id="5967"/>
      <w:bookmarkEnd w:id="596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69" w:name="_Toc20426299"/>
      <w:bookmarkStart w:id="5970" w:name="_Toc29321696"/>
      <w:bookmarkStart w:id="5971" w:name="_Toc36757568"/>
      <w:bookmarkStart w:id="5972" w:name="_Toc36837109"/>
      <w:bookmarkStart w:id="5973" w:name="_Toc36844086"/>
      <w:bookmarkStart w:id="5974" w:name="_Toc37068375"/>
      <w:r w:rsidRPr="00F537EB">
        <w:t>A.5</w:t>
      </w:r>
      <w:r w:rsidRPr="00F537EB">
        <w:tab/>
        <w:t>Guidelines regarding inclusion of transaction identifiers in RRC messages</w:t>
      </w:r>
      <w:bookmarkEnd w:id="5969"/>
      <w:bookmarkEnd w:id="5970"/>
      <w:bookmarkEnd w:id="5971"/>
      <w:bookmarkEnd w:id="5972"/>
      <w:bookmarkEnd w:id="5973"/>
      <w:bookmarkEnd w:id="597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75" w:name="_Toc20426300"/>
      <w:bookmarkStart w:id="5976" w:name="_Toc29321697"/>
      <w:bookmarkStart w:id="5977" w:name="_Toc36757569"/>
      <w:bookmarkStart w:id="5978" w:name="_Toc36837110"/>
      <w:bookmarkStart w:id="5979" w:name="_Toc36844087"/>
      <w:bookmarkStart w:id="5980" w:name="_Toc37068376"/>
      <w:r w:rsidRPr="00F537EB">
        <w:t>A.6</w:t>
      </w:r>
      <w:r w:rsidRPr="00F537EB">
        <w:tab/>
        <w:t>Guidelines regarding use of need codes</w:t>
      </w:r>
      <w:bookmarkEnd w:id="5975"/>
      <w:bookmarkEnd w:id="5976"/>
      <w:bookmarkEnd w:id="5977"/>
      <w:bookmarkEnd w:id="5978"/>
      <w:bookmarkEnd w:id="5979"/>
      <w:bookmarkEnd w:id="598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81" w:name="_Toc20426301"/>
      <w:bookmarkStart w:id="5982" w:name="_Toc29321698"/>
      <w:bookmarkStart w:id="5983" w:name="_Toc36757570"/>
      <w:bookmarkStart w:id="5984" w:name="_Toc36837111"/>
      <w:bookmarkStart w:id="5985" w:name="_Toc36844088"/>
      <w:bookmarkStart w:id="5986" w:name="_Toc37068377"/>
      <w:r w:rsidRPr="00F537EB">
        <w:t>A.7</w:t>
      </w:r>
      <w:r w:rsidRPr="00F537EB">
        <w:tab/>
        <w:t>Guidelines regarding use of conditions</w:t>
      </w:r>
      <w:bookmarkEnd w:id="5981"/>
      <w:bookmarkEnd w:id="5982"/>
      <w:bookmarkEnd w:id="5983"/>
      <w:bookmarkEnd w:id="5984"/>
      <w:bookmarkEnd w:id="5985"/>
      <w:bookmarkEnd w:id="598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87" w:name="_Toc20426302"/>
      <w:bookmarkStart w:id="5988" w:name="_Toc29321699"/>
      <w:bookmarkStart w:id="5989" w:name="_Toc36757571"/>
      <w:bookmarkStart w:id="5990" w:name="_Toc36837112"/>
      <w:bookmarkStart w:id="5991" w:name="_Toc36844089"/>
      <w:bookmarkStart w:id="5992" w:name="_Toc37068378"/>
      <w:r w:rsidRPr="00F537EB">
        <w:t>A.8</w:t>
      </w:r>
      <w:r w:rsidRPr="00F537EB">
        <w:tab/>
        <w:t>Miscellaneous</w:t>
      </w:r>
      <w:bookmarkEnd w:id="5987"/>
      <w:bookmarkEnd w:id="5988"/>
      <w:bookmarkEnd w:id="5989"/>
      <w:bookmarkEnd w:id="5990"/>
      <w:bookmarkEnd w:id="5991"/>
      <w:bookmarkEnd w:id="599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993" w:name="_Toc20426303"/>
      <w:bookmarkStart w:id="5994" w:name="_Toc29321700"/>
      <w:bookmarkStart w:id="5995" w:name="_Toc36757572"/>
      <w:bookmarkStart w:id="5996" w:name="_Toc36837113"/>
      <w:bookmarkStart w:id="5997" w:name="_Toc36844090"/>
      <w:bookmarkStart w:id="5998" w:name="_Toc37068379"/>
      <w:r w:rsidRPr="00F537EB">
        <w:lastRenderedPageBreak/>
        <w:t>Annex B (informative):</w:t>
      </w:r>
      <w:r w:rsidRPr="00F537EB">
        <w:tab/>
        <w:t>RRC Information</w:t>
      </w:r>
      <w:bookmarkEnd w:id="5993"/>
      <w:bookmarkEnd w:id="5994"/>
      <w:bookmarkEnd w:id="5995"/>
      <w:bookmarkEnd w:id="5996"/>
      <w:bookmarkEnd w:id="5997"/>
      <w:bookmarkEnd w:id="5998"/>
    </w:p>
    <w:p w14:paraId="742659E4" w14:textId="701F3BA5" w:rsidR="002C5D28" w:rsidRPr="00F537EB" w:rsidRDefault="002C5D28" w:rsidP="002C5D28">
      <w:pPr>
        <w:pStyle w:val="Heading1"/>
      </w:pPr>
      <w:bookmarkStart w:id="5999" w:name="_Toc20426304"/>
      <w:bookmarkStart w:id="6000" w:name="_Toc29321701"/>
      <w:bookmarkStart w:id="6001" w:name="_Toc36757573"/>
      <w:bookmarkStart w:id="6002" w:name="_Toc36837114"/>
      <w:bookmarkStart w:id="6003" w:name="_Toc36844091"/>
      <w:bookmarkStart w:id="6004" w:name="_Toc37068380"/>
      <w:r w:rsidRPr="00F537EB">
        <w:t>B.1</w:t>
      </w:r>
      <w:r w:rsidRPr="00F537EB">
        <w:tab/>
        <w:t>Protection of RRC messages</w:t>
      </w:r>
      <w:bookmarkEnd w:id="5999"/>
      <w:bookmarkEnd w:id="6000"/>
      <w:bookmarkEnd w:id="6001"/>
      <w:bookmarkEnd w:id="6002"/>
      <w:bookmarkEnd w:id="6003"/>
      <w:bookmarkEnd w:id="600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0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0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06" w:name="_Toc20426305"/>
      <w:bookmarkStart w:id="6007" w:name="_Toc29321702"/>
      <w:bookmarkStart w:id="6008" w:name="_Toc36757574"/>
      <w:bookmarkStart w:id="6009" w:name="_Toc36837115"/>
      <w:bookmarkStart w:id="6010" w:name="_Toc36844092"/>
      <w:bookmarkStart w:id="6011" w:name="_Toc37068381"/>
      <w:r w:rsidRPr="00F537EB">
        <w:t>B</w:t>
      </w:r>
      <w:r w:rsidR="00AB1A0A" w:rsidRPr="00F537EB">
        <w:t>.</w:t>
      </w:r>
      <w:r w:rsidRPr="00F537EB">
        <w:t>2</w:t>
      </w:r>
      <w:r w:rsidR="00AB1A0A" w:rsidRPr="00F537EB">
        <w:tab/>
      </w:r>
      <w:r w:rsidR="004D41ED" w:rsidRPr="00F537EB">
        <w:t>Description of BWP configuration options</w:t>
      </w:r>
      <w:bookmarkEnd w:id="6006"/>
      <w:bookmarkEnd w:id="6007"/>
      <w:bookmarkEnd w:id="6008"/>
      <w:bookmarkEnd w:id="6009"/>
      <w:bookmarkEnd w:id="6010"/>
      <w:bookmarkEnd w:id="601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7.5pt" o:ole="">
            <v:imagedata r:id="rId131" o:title=""/>
          </v:shape>
          <o:OLEObject Type="Embed" ProgID="Visio.Drawing.15" ShapeID="_x0000_i1080" DrawAspect="Content" ObjectID="_1653390730" r:id="rId13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3pt" o:ole="">
            <v:imagedata r:id="rId133" o:title=""/>
          </v:shape>
          <o:OLEObject Type="Embed" ProgID="Visio.Drawing.15" ShapeID="_x0000_i1081" DrawAspect="Content" ObjectID="_1653390731" r:id="rId13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12" w:name="_Toc12746357"/>
    </w:p>
    <w:p w14:paraId="19B5A1EC" w14:textId="52A7CD62" w:rsidR="000E1B79" w:rsidRPr="00F537EB" w:rsidRDefault="000E1B79" w:rsidP="000E1B79">
      <w:pPr>
        <w:pStyle w:val="Heading8"/>
      </w:pPr>
      <w:bookmarkStart w:id="6013" w:name="_Toc36757575"/>
      <w:bookmarkStart w:id="6014" w:name="_Toc36837116"/>
      <w:bookmarkStart w:id="6015" w:name="_Toc36844093"/>
      <w:bookmarkStart w:id="6016" w:name="_Toc37068382"/>
      <w:r w:rsidRPr="00F537EB">
        <w:lastRenderedPageBreak/>
        <w:t>Annex C (normative): List of CRs Containing Early Implementable Features and Corrections</w:t>
      </w:r>
      <w:bookmarkEnd w:id="6012"/>
      <w:bookmarkEnd w:id="6013"/>
      <w:bookmarkEnd w:id="6014"/>
      <w:bookmarkEnd w:id="6015"/>
      <w:bookmarkEnd w:id="601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17" w:name="historyclause"/>
      <w:bookmarkStart w:id="6018" w:name="_Toc20426306"/>
      <w:bookmarkStart w:id="6019" w:name="_Toc29321703"/>
      <w:bookmarkStart w:id="6020" w:name="_Toc36757576"/>
      <w:bookmarkStart w:id="6021" w:name="_Toc36837117"/>
      <w:bookmarkStart w:id="6022" w:name="_Toc36844094"/>
      <w:bookmarkStart w:id="6023" w:name="_Toc37068383"/>
      <w:r w:rsidRPr="00F537EB">
        <w:lastRenderedPageBreak/>
        <w:t xml:space="preserve">Annex </w:t>
      </w:r>
      <w:r w:rsidR="000E1B79" w:rsidRPr="00F537EB">
        <w:t>D</w:t>
      </w:r>
      <w:r w:rsidRPr="00F537EB">
        <w:t xml:space="preserve"> (informative):</w:t>
      </w:r>
      <w:r w:rsidRPr="00F537EB">
        <w:br/>
      </w:r>
      <w:bookmarkEnd w:id="6017"/>
      <w:r w:rsidRPr="00F537EB">
        <w:t>Change history</w:t>
      </w:r>
      <w:bookmarkEnd w:id="6018"/>
      <w:bookmarkEnd w:id="6019"/>
      <w:bookmarkEnd w:id="6020"/>
      <w:bookmarkEnd w:id="6021"/>
      <w:bookmarkEnd w:id="6022"/>
      <w:bookmarkEnd w:id="602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24" w:name="OLE_LINK12"/>
            <w:bookmarkStart w:id="6025" w:name="OLE_LINK13"/>
            <w:r w:rsidRPr="00F537EB">
              <w:rPr>
                <w:noProof/>
                <w:sz w:val="16"/>
                <w:szCs w:val="16"/>
                <w:lang w:eastAsia="zh-CN"/>
              </w:rPr>
              <w:t>Clarification on configured grant timer in 38.331</w:t>
            </w:r>
            <w:bookmarkEnd w:id="6024"/>
            <w:bookmarkEnd w:id="602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5"/>
      <w:footerReference w:type="default" r:id="rId13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14" w:author="Ericsson_RAN2#110e" w:date="2020-06-10T17:41:00Z" w:initials="RS">
    <w:p w14:paraId="4FF7CCF5" w14:textId="66593501" w:rsidR="000710BB" w:rsidRDefault="000710BB">
      <w:pPr>
        <w:pStyle w:val="CommentText"/>
      </w:pPr>
      <w:r>
        <w:rPr>
          <w:rStyle w:val="CommentReference"/>
        </w:rPr>
        <w:annotationRef/>
      </w:r>
      <w:r>
        <w:t>Q to Huawei: I saw in TP it was deleted. I think we need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F7CC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F7CCF5" w16cid:durableId="228B99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9A405" w14:textId="77777777" w:rsidR="00A44719" w:rsidRDefault="00A44719">
      <w:pPr>
        <w:spacing w:after="0"/>
      </w:pPr>
      <w:r>
        <w:separator/>
      </w:r>
    </w:p>
  </w:endnote>
  <w:endnote w:type="continuationSeparator" w:id="0">
    <w:p w14:paraId="7FF5C2AE" w14:textId="77777777" w:rsidR="00A44719" w:rsidRDefault="00A44719">
      <w:pPr>
        <w:spacing w:after="0"/>
      </w:pPr>
      <w:r>
        <w:continuationSeparator/>
      </w:r>
    </w:p>
  </w:endnote>
  <w:endnote w:type="continuationNotice" w:id="1">
    <w:p w14:paraId="685BEF31" w14:textId="77777777" w:rsidR="00A44719" w:rsidRDefault="00A447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EA7" w14:textId="77777777" w:rsidR="000710BB" w:rsidRDefault="000710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1997" w14:textId="77777777" w:rsidR="000710BB" w:rsidRDefault="000710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F1D" w14:textId="77777777" w:rsidR="000710BB" w:rsidRDefault="000710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0710BB" w:rsidRDefault="000710B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0710BB" w:rsidRDefault="000710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1C608" w14:textId="77777777" w:rsidR="00A44719" w:rsidRDefault="00A44719">
      <w:pPr>
        <w:spacing w:after="0"/>
      </w:pPr>
      <w:r>
        <w:separator/>
      </w:r>
    </w:p>
  </w:footnote>
  <w:footnote w:type="continuationSeparator" w:id="0">
    <w:p w14:paraId="1E2E21F4" w14:textId="77777777" w:rsidR="00A44719" w:rsidRDefault="00A44719">
      <w:pPr>
        <w:spacing w:after="0"/>
      </w:pPr>
      <w:r>
        <w:continuationSeparator/>
      </w:r>
    </w:p>
  </w:footnote>
  <w:footnote w:type="continuationNotice" w:id="1">
    <w:p w14:paraId="2E784CFB" w14:textId="77777777" w:rsidR="00A44719" w:rsidRDefault="00A4471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EF3" w14:textId="77777777" w:rsidR="000710BB" w:rsidRDefault="000710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0710BB" w:rsidRDefault="000710B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2289" w14:textId="77777777" w:rsidR="000710BB" w:rsidRDefault="000710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0710BB" w:rsidRDefault="000710BB">
    <w:pPr>
      <w:framePr w:h="284" w:hRule="exact" w:wrap="around" w:vAnchor="text" w:hAnchor="margin" w:xAlign="right" w:y="1"/>
      <w:rPr>
        <w:rFonts w:ascii="Arial" w:hAnsi="Arial" w:cs="Arial"/>
        <w:b/>
        <w:sz w:val="18"/>
        <w:szCs w:val="18"/>
      </w:rPr>
    </w:pPr>
  </w:p>
  <w:p w14:paraId="7E4C60FC" w14:textId="77777777" w:rsidR="000710BB" w:rsidRDefault="000710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0710BB" w:rsidRDefault="000710BB">
    <w:pPr>
      <w:framePr w:h="284" w:hRule="exact" w:wrap="around" w:vAnchor="text" w:hAnchor="margin" w:y="7"/>
      <w:rPr>
        <w:rFonts w:ascii="Arial" w:hAnsi="Arial" w:cs="Arial"/>
        <w:b/>
        <w:sz w:val="18"/>
        <w:szCs w:val="18"/>
      </w:rPr>
    </w:pPr>
  </w:p>
  <w:p w14:paraId="346C1704" w14:textId="77777777" w:rsidR="000710BB" w:rsidRDefault="000710BB">
    <w:pPr>
      <w:pStyle w:val="Header"/>
    </w:pPr>
  </w:p>
  <w:p w14:paraId="31BBBCD6" w14:textId="77777777" w:rsidR="000710BB" w:rsidRDefault="000710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4BA2153"/>
    <w:multiLevelType w:val="hybridMultilevel"/>
    <w:tmpl w:val="DF5674E2"/>
    <w:lvl w:ilvl="0" w:tplc="041D0001">
      <w:start w:val="1"/>
      <w:numFmt w:val="bullet"/>
      <w:lvlText w:val=""/>
      <w:lvlJc w:val="left"/>
      <w:pPr>
        <w:ind w:left="720" w:hanging="360"/>
      </w:pPr>
      <w:rPr>
        <w:rFonts w:ascii="Symbol" w:hAnsi="Symbol" w:hint="default"/>
      </w:rPr>
    </w:lvl>
    <w:lvl w:ilvl="1" w:tplc="7EB677AC">
      <w:numFmt w:val="bullet"/>
      <w:lvlText w:val="-"/>
      <w:lvlJc w:val="left"/>
      <w:pPr>
        <w:ind w:left="1440" w:hanging="360"/>
      </w:pPr>
      <w:rPr>
        <w:rFonts w:ascii="Times New Roman" w:eastAsiaTheme="minorEastAsia"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5E3190"/>
    <w:multiLevelType w:val="multilevel"/>
    <w:tmpl w:val="345E319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RAN2#110e">
    <w15:presenceInfo w15:providerId="None" w15:userId="Ericsson_RAN2#110e"/>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BB"/>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81D"/>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2AB3"/>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327"/>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AC"/>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797"/>
    <w:rsid w:val="00151C9B"/>
    <w:rsid w:val="001524CD"/>
    <w:rsid w:val="00152629"/>
    <w:rsid w:val="00152721"/>
    <w:rsid w:val="001529DE"/>
    <w:rsid w:val="00152FD3"/>
    <w:rsid w:val="001535F2"/>
    <w:rsid w:val="00153734"/>
    <w:rsid w:val="0015389C"/>
    <w:rsid w:val="001539FC"/>
    <w:rsid w:val="001545F5"/>
    <w:rsid w:val="001561DF"/>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5EA"/>
    <w:rsid w:val="001817FB"/>
    <w:rsid w:val="001819A7"/>
    <w:rsid w:val="00181E1E"/>
    <w:rsid w:val="00181E95"/>
    <w:rsid w:val="0018209C"/>
    <w:rsid w:val="001821C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46"/>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411"/>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5F01"/>
    <w:rsid w:val="001E6324"/>
    <w:rsid w:val="001E633D"/>
    <w:rsid w:val="001E6434"/>
    <w:rsid w:val="001E644B"/>
    <w:rsid w:val="001E70EA"/>
    <w:rsid w:val="001E7440"/>
    <w:rsid w:val="001E7795"/>
    <w:rsid w:val="001F05B6"/>
    <w:rsid w:val="001F09AB"/>
    <w:rsid w:val="001F0A6D"/>
    <w:rsid w:val="001F168B"/>
    <w:rsid w:val="001F16B0"/>
    <w:rsid w:val="001F1702"/>
    <w:rsid w:val="001F1E42"/>
    <w:rsid w:val="001F1E80"/>
    <w:rsid w:val="001F207A"/>
    <w:rsid w:val="001F245D"/>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706"/>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1FA"/>
    <w:rsid w:val="00225207"/>
    <w:rsid w:val="00225222"/>
    <w:rsid w:val="0022565C"/>
    <w:rsid w:val="00225B78"/>
    <w:rsid w:val="00225FDA"/>
    <w:rsid w:val="0022630A"/>
    <w:rsid w:val="00226591"/>
    <w:rsid w:val="00226F9C"/>
    <w:rsid w:val="0022742E"/>
    <w:rsid w:val="00227613"/>
    <w:rsid w:val="002278E4"/>
    <w:rsid w:val="002279A0"/>
    <w:rsid w:val="00227BFF"/>
    <w:rsid w:val="00230144"/>
    <w:rsid w:val="00230AB0"/>
    <w:rsid w:val="00230C1A"/>
    <w:rsid w:val="00230C43"/>
    <w:rsid w:val="0023118C"/>
    <w:rsid w:val="002313D8"/>
    <w:rsid w:val="00231467"/>
    <w:rsid w:val="00231503"/>
    <w:rsid w:val="0023185B"/>
    <w:rsid w:val="00231868"/>
    <w:rsid w:val="00231893"/>
    <w:rsid w:val="00232046"/>
    <w:rsid w:val="002321C5"/>
    <w:rsid w:val="002322FC"/>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BE2"/>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BA8"/>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DE7"/>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6CA6"/>
    <w:rsid w:val="003171F0"/>
    <w:rsid w:val="003172DC"/>
    <w:rsid w:val="00317B20"/>
    <w:rsid w:val="00317B8A"/>
    <w:rsid w:val="00317CA5"/>
    <w:rsid w:val="00320A71"/>
    <w:rsid w:val="00320E84"/>
    <w:rsid w:val="003211B4"/>
    <w:rsid w:val="00321594"/>
    <w:rsid w:val="003219BE"/>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3D4E"/>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2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7C"/>
    <w:rsid w:val="003A3615"/>
    <w:rsid w:val="003A42CD"/>
    <w:rsid w:val="003A5701"/>
    <w:rsid w:val="003A59A7"/>
    <w:rsid w:val="003A5D94"/>
    <w:rsid w:val="003A6293"/>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A7C"/>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A02"/>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AEA"/>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21F"/>
    <w:rsid w:val="0047061C"/>
    <w:rsid w:val="00470752"/>
    <w:rsid w:val="00471512"/>
    <w:rsid w:val="004717B3"/>
    <w:rsid w:val="00471CBF"/>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F43"/>
    <w:rsid w:val="004944CA"/>
    <w:rsid w:val="0049491A"/>
    <w:rsid w:val="00494DE6"/>
    <w:rsid w:val="00494F73"/>
    <w:rsid w:val="00495535"/>
    <w:rsid w:val="00495C95"/>
    <w:rsid w:val="00496755"/>
    <w:rsid w:val="00496928"/>
    <w:rsid w:val="00496B55"/>
    <w:rsid w:val="00496BCB"/>
    <w:rsid w:val="00496C82"/>
    <w:rsid w:val="00496E16"/>
    <w:rsid w:val="00497059"/>
    <w:rsid w:val="00497569"/>
    <w:rsid w:val="00497F88"/>
    <w:rsid w:val="004A05C2"/>
    <w:rsid w:val="004A0EC3"/>
    <w:rsid w:val="004A119B"/>
    <w:rsid w:val="004A28E1"/>
    <w:rsid w:val="004A345F"/>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30E"/>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5B0"/>
    <w:rsid w:val="0050476D"/>
    <w:rsid w:val="005049A8"/>
    <w:rsid w:val="005049D2"/>
    <w:rsid w:val="00504E98"/>
    <w:rsid w:val="005051A8"/>
    <w:rsid w:val="00505293"/>
    <w:rsid w:val="005056AC"/>
    <w:rsid w:val="00505B08"/>
    <w:rsid w:val="00506181"/>
    <w:rsid w:val="00506521"/>
    <w:rsid w:val="00506937"/>
    <w:rsid w:val="00506DAC"/>
    <w:rsid w:val="00507BF7"/>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90E"/>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0DE"/>
    <w:rsid w:val="005241ED"/>
    <w:rsid w:val="0052427F"/>
    <w:rsid w:val="0052494B"/>
    <w:rsid w:val="00524FA3"/>
    <w:rsid w:val="005256A7"/>
    <w:rsid w:val="00525B68"/>
    <w:rsid w:val="0052653C"/>
    <w:rsid w:val="00526801"/>
    <w:rsid w:val="00526873"/>
    <w:rsid w:val="00526C9C"/>
    <w:rsid w:val="00526FA0"/>
    <w:rsid w:val="00526FB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838"/>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1A"/>
    <w:rsid w:val="005C0244"/>
    <w:rsid w:val="005C1093"/>
    <w:rsid w:val="005C13E2"/>
    <w:rsid w:val="005C1535"/>
    <w:rsid w:val="005C1891"/>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3A"/>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8A"/>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A41"/>
    <w:rsid w:val="00615E04"/>
    <w:rsid w:val="00615F71"/>
    <w:rsid w:val="00616831"/>
    <w:rsid w:val="00616B6C"/>
    <w:rsid w:val="00616C48"/>
    <w:rsid w:val="006171DA"/>
    <w:rsid w:val="00617242"/>
    <w:rsid w:val="006175BF"/>
    <w:rsid w:val="00617C2A"/>
    <w:rsid w:val="006204D3"/>
    <w:rsid w:val="00620502"/>
    <w:rsid w:val="00620672"/>
    <w:rsid w:val="00620ACC"/>
    <w:rsid w:val="00620B9F"/>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1DC"/>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553"/>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4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546"/>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7CA"/>
    <w:rsid w:val="00690A1E"/>
    <w:rsid w:val="00690EA8"/>
    <w:rsid w:val="0069129A"/>
    <w:rsid w:val="006913FA"/>
    <w:rsid w:val="0069142B"/>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AE"/>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71"/>
    <w:rsid w:val="006A346E"/>
    <w:rsid w:val="006A34A4"/>
    <w:rsid w:val="006A381D"/>
    <w:rsid w:val="006A3949"/>
    <w:rsid w:val="006A3C9D"/>
    <w:rsid w:val="006A4939"/>
    <w:rsid w:val="006A560A"/>
    <w:rsid w:val="006A5D5D"/>
    <w:rsid w:val="006A5DCC"/>
    <w:rsid w:val="006A6032"/>
    <w:rsid w:val="006A6205"/>
    <w:rsid w:val="006A6830"/>
    <w:rsid w:val="006A6CE6"/>
    <w:rsid w:val="006A6DF6"/>
    <w:rsid w:val="006A6E01"/>
    <w:rsid w:val="006A6EEF"/>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85"/>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A72"/>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783"/>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A45"/>
    <w:rsid w:val="00794AF0"/>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ACD"/>
    <w:rsid w:val="007A4D41"/>
    <w:rsid w:val="007A4D7B"/>
    <w:rsid w:val="007A4DB6"/>
    <w:rsid w:val="007A501D"/>
    <w:rsid w:val="007A51E8"/>
    <w:rsid w:val="007A562E"/>
    <w:rsid w:val="007A5DA6"/>
    <w:rsid w:val="007A5F7C"/>
    <w:rsid w:val="007A5FF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1FAA"/>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844"/>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2D0"/>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1F0"/>
    <w:rsid w:val="008A154D"/>
    <w:rsid w:val="008A15C9"/>
    <w:rsid w:val="008A1991"/>
    <w:rsid w:val="008A1BB2"/>
    <w:rsid w:val="008A1C8C"/>
    <w:rsid w:val="008A1F6B"/>
    <w:rsid w:val="008A2579"/>
    <w:rsid w:val="008A2AB8"/>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5D6C"/>
    <w:rsid w:val="008B668D"/>
    <w:rsid w:val="008B6812"/>
    <w:rsid w:val="008B6CBA"/>
    <w:rsid w:val="008B740C"/>
    <w:rsid w:val="008B74C6"/>
    <w:rsid w:val="008B78D8"/>
    <w:rsid w:val="008C0387"/>
    <w:rsid w:val="008C03EB"/>
    <w:rsid w:val="008C044E"/>
    <w:rsid w:val="008C047A"/>
    <w:rsid w:val="008C0A69"/>
    <w:rsid w:val="008C0CF8"/>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46B"/>
    <w:rsid w:val="0090269E"/>
    <w:rsid w:val="0090271F"/>
    <w:rsid w:val="00902E23"/>
    <w:rsid w:val="00902F99"/>
    <w:rsid w:val="009030FA"/>
    <w:rsid w:val="00903132"/>
    <w:rsid w:val="0090349C"/>
    <w:rsid w:val="0090417F"/>
    <w:rsid w:val="009042E9"/>
    <w:rsid w:val="009048BA"/>
    <w:rsid w:val="00904C0C"/>
    <w:rsid w:val="009051B2"/>
    <w:rsid w:val="0090584C"/>
    <w:rsid w:val="00905A7F"/>
    <w:rsid w:val="00906145"/>
    <w:rsid w:val="00906154"/>
    <w:rsid w:val="00906476"/>
    <w:rsid w:val="00906C2E"/>
    <w:rsid w:val="00906DA6"/>
    <w:rsid w:val="00906E84"/>
    <w:rsid w:val="00907069"/>
    <w:rsid w:val="0090772A"/>
    <w:rsid w:val="00910395"/>
    <w:rsid w:val="009104C1"/>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D9"/>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D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390"/>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2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64"/>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02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1FC0"/>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19"/>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57E1A"/>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70"/>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F8"/>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4E"/>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908"/>
    <w:rsid w:val="00AC301B"/>
    <w:rsid w:val="00AC34B0"/>
    <w:rsid w:val="00AC411A"/>
    <w:rsid w:val="00AC44BA"/>
    <w:rsid w:val="00AC48B1"/>
    <w:rsid w:val="00AC4CB6"/>
    <w:rsid w:val="00AC56CB"/>
    <w:rsid w:val="00AC5820"/>
    <w:rsid w:val="00AC62A4"/>
    <w:rsid w:val="00AC6DB4"/>
    <w:rsid w:val="00AC7498"/>
    <w:rsid w:val="00AC79E9"/>
    <w:rsid w:val="00AC7AC5"/>
    <w:rsid w:val="00AD0B29"/>
    <w:rsid w:val="00AD1CD8"/>
    <w:rsid w:val="00AD213E"/>
    <w:rsid w:val="00AD304D"/>
    <w:rsid w:val="00AD3551"/>
    <w:rsid w:val="00AD36F1"/>
    <w:rsid w:val="00AD378E"/>
    <w:rsid w:val="00AD382F"/>
    <w:rsid w:val="00AD3B43"/>
    <w:rsid w:val="00AD3CE1"/>
    <w:rsid w:val="00AD4DCD"/>
    <w:rsid w:val="00AD529E"/>
    <w:rsid w:val="00AD5452"/>
    <w:rsid w:val="00AD54C6"/>
    <w:rsid w:val="00AD54CE"/>
    <w:rsid w:val="00AD5AD4"/>
    <w:rsid w:val="00AD5C5F"/>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259"/>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526"/>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B01"/>
    <w:rsid w:val="00B73F49"/>
    <w:rsid w:val="00B74637"/>
    <w:rsid w:val="00B749FC"/>
    <w:rsid w:val="00B74A60"/>
    <w:rsid w:val="00B74C51"/>
    <w:rsid w:val="00B750A4"/>
    <w:rsid w:val="00B7544A"/>
    <w:rsid w:val="00B754CA"/>
    <w:rsid w:val="00B75525"/>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D2B"/>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BCC"/>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8B4"/>
    <w:rsid w:val="00BA6E00"/>
    <w:rsid w:val="00BA70CF"/>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0F6B"/>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3E42"/>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A39"/>
    <w:rsid w:val="00C34FA1"/>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02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39A"/>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DA5"/>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71E"/>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1FCA"/>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ADA"/>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28E"/>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8BC"/>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5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051"/>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B0C"/>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BB"/>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6D7"/>
    <w:rsid w:val="00E1305A"/>
    <w:rsid w:val="00E130E4"/>
    <w:rsid w:val="00E13490"/>
    <w:rsid w:val="00E13A78"/>
    <w:rsid w:val="00E13CFA"/>
    <w:rsid w:val="00E13D2D"/>
    <w:rsid w:val="00E13D38"/>
    <w:rsid w:val="00E13F3D"/>
    <w:rsid w:val="00E13FA4"/>
    <w:rsid w:val="00E14298"/>
    <w:rsid w:val="00E14F7E"/>
    <w:rsid w:val="00E1504A"/>
    <w:rsid w:val="00E150CB"/>
    <w:rsid w:val="00E1570A"/>
    <w:rsid w:val="00E159B3"/>
    <w:rsid w:val="00E15F4E"/>
    <w:rsid w:val="00E16E93"/>
    <w:rsid w:val="00E16F18"/>
    <w:rsid w:val="00E16FDC"/>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803"/>
    <w:rsid w:val="00E30D58"/>
    <w:rsid w:val="00E31556"/>
    <w:rsid w:val="00E31B7B"/>
    <w:rsid w:val="00E31EA8"/>
    <w:rsid w:val="00E321BD"/>
    <w:rsid w:val="00E322AD"/>
    <w:rsid w:val="00E325E5"/>
    <w:rsid w:val="00E32815"/>
    <w:rsid w:val="00E32B5E"/>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B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5B6"/>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1F0"/>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1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60F"/>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BFA"/>
    <w:rsid w:val="00ED7D58"/>
    <w:rsid w:val="00EE045C"/>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272"/>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D3A"/>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D4"/>
    <w:rsid w:val="00F15DFC"/>
    <w:rsid w:val="00F163AA"/>
    <w:rsid w:val="00F16593"/>
    <w:rsid w:val="00F16603"/>
    <w:rsid w:val="00F16FA0"/>
    <w:rsid w:val="00F170EC"/>
    <w:rsid w:val="00F1743D"/>
    <w:rsid w:val="00F17C96"/>
    <w:rsid w:val="00F20897"/>
    <w:rsid w:val="00F20915"/>
    <w:rsid w:val="00F20B97"/>
    <w:rsid w:val="00F211D1"/>
    <w:rsid w:val="00F212BB"/>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5B"/>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585"/>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3B8"/>
    <w:rsid w:val="00FB6466"/>
    <w:rsid w:val="00FB6630"/>
    <w:rsid w:val="00FB6676"/>
    <w:rsid w:val="00FB692E"/>
    <w:rsid w:val="00FB7156"/>
    <w:rsid w:val="00FB7D53"/>
    <w:rsid w:val="00FB7E9A"/>
    <w:rsid w:val="00FB7F03"/>
    <w:rsid w:val="00FC0218"/>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AC7498"/>
    <w:pPr>
      <w:spacing w:after="180"/>
    </w:pPr>
    <w:rPr>
      <w:rFonts w:eastAsiaTheme="minorEastAsia"/>
      <w:lang w:val="en-GB" w:eastAsia="en-US"/>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rPr>
      <w:rFonts w:eastAsia="SimSun"/>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pPr>
    <w:rPr>
      <w:rFonts w:ascii="Tahoma" w:eastAsia="SimSun" w:hAnsi="Tahoma" w:cs="Tahoma"/>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ind w:left="720"/>
      <w:contextualSpacing/>
    </w:p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E1504A"/>
    <w:rPr>
      <w:rFonts w:ascii="Arial" w:hAnsi="Arial"/>
      <w:sz w:val="18"/>
      <w:lang w:val="en-GB" w:eastAsia="en-US" w:bidi="ar-SA"/>
    </w:rPr>
  </w:style>
  <w:style w:type="character" w:customStyle="1" w:styleId="B3Char">
    <w:name w:val="B3 Char"/>
    <w:locked/>
    <w:rsid w:val="00E35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29691703">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89615156">
      <w:bodyDiv w:val="1"/>
      <w:marLeft w:val="0"/>
      <w:marRight w:val="0"/>
      <w:marTop w:val="0"/>
      <w:marBottom w:val="0"/>
      <w:divBdr>
        <w:top w:val="none" w:sz="0" w:space="0" w:color="auto"/>
        <w:left w:val="none" w:sz="0" w:space="0" w:color="auto"/>
        <w:bottom w:val="none" w:sz="0" w:space="0" w:color="auto"/>
        <w:right w:val="none" w:sz="0" w:space="0" w:color="auto"/>
      </w:divBdr>
    </w:div>
    <w:div w:id="40554091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6499845">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3981805">
      <w:bodyDiv w:val="1"/>
      <w:marLeft w:val="0"/>
      <w:marRight w:val="0"/>
      <w:marTop w:val="0"/>
      <w:marBottom w:val="0"/>
      <w:divBdr>
        <w:top w:val="none" w:sz="0" w:space="0" w:color="auto"/>
        <w:left w:val="none" w:sz="0" w:space="0" w:color="auto"/>
        <w:bottom w:val="none" w:sz="0" w:space="0" w:color="auto"/>
        <w:right w:val="none" w:sz="0" w:space="0" w:color="auto"/>
      </w:divBdr>
    </w:div>
    <w:div w:id="596134156">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38268810">
      <w:bodyDiv w:val="1"/>
      <w:marLeft w:val="0"/>
      <w:marRight w:val="0"/>
      <w:marTop w:val="0"/>
      <w:marBottom w:val="0"/>
      <w:divBdr>
        <w:top w:val="none" w:sz="0" w:space="0" w:color="auto"/>
        <w:left w:val="none" w:sz="0" w:space="0" w:color="auto"/>
        <w:bottom w:val="none" w:sz="0" w:space="0" w:color="auto"/>
        <w:right w:val="none" w:sz="0" w:space="0" w:color="auto"/>
      </w:divBdr>
    </w:div>
    <w:div w:id="673531703">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108912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653458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3996617">
      <w:bodyDiv w:val="1"/>
      <w:marLeft w:val="0"/>
      <w:marRight w:val="0"/>
      <w:marTop w:val="0"/>
      <w:marBottom w:val="0"/>
      <w:divBdr>
        <w:top w:val="none" w:sz="0" w:space="0" w:color="auto"/>
        <w:left w:val="none" w:sz="0" w:space="0" w:color="auto"/>
        <w:bottom w:val="none" w:sz="0" w:space="0" w:color="auto"/>
        <w:right w:val="none" w:sz="0" w:space="0" w:color="auto"/>
      </w:divBdr>
    </w:div>
    <w:div w:id="1354265185">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315494">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42078966">
      <w:bodyDiv w:val="1"/>
      <w:marLeft w:val="0"/>
      <w:marRight w:val="0"/>
      <w:marTop w:val="0"/>
      <w:marBottom w:val="0"/>
      <w:divBdr>
        <w:top w:val="none" w:sz="0" w:space="0" w:color="auto"/>
        <w:left w:val="none" w:sz="0" w:space="0" w:color="auto"/>
        <w:bottom w:val="none" w:sz="0" w:space="0" w:color="auto"/>
        <w:right w:val="none" w:sz="0" w:space="0" w:color="auto"/>
      </w:divBdr>
    </w:div>
    <w:div w:id="1652324915">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4831913">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99440730">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65687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comments" Target="comments.xml"/><Relationship Id="rId84" Type="http://schemas.openxmlformats.org/officeDocument/2006/relationships/oleObject" Target="embeddings/oleObject33.bin"/><Relationship Id="rId89" Type="http://schemas.openxmlformats.org/officeDocument/2006/relationships/image" Target="media/image36.wmf"/><Relationship Id="rId112" Type="http://schemas.openxmlformats.org/officeDocument/2006/relationships/image" Target="media/image47.wmf"/><Relationship Id="rId133" Type="http://schemas.openxmlformats.org/officeDocument/2006/relationships/image" Target="media/image54.emf"/><Relationship Id="rId138" Type="http://schemas.microsoft.com/office/2011/relationships/people" Target="people.xml"/><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footer" Target="footer3.xml"/><Relationship Id="rId128" Type="http://schemas.openxmlformats.org/officeDocument/2006/relationships/oleObject" Target="embeddings/oleObject52.bin"/><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microsoft.com/office/2011/relationships/commentsExtended" Target="commentsExtended.xml"/><Relationship Id="rId113" Type="http://schemas.openxmlformats.org/officeDocument/2006/relationships/oleObject" Target="embeddings/oleObject48.bin"/><Relationship Id="rId118" Type="http://schemas.openxmlformats.org/officeDocument/2006/relationships/header" Target="header1.xml"/><Relationship Id="rId134" Type="http://schemas.openxmlformats.org/officeDocument/2006/relationships/package" Target="embeddings/Microsoft_Visio_Drawing2.vsdx"/><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image" Target="media/image43.wmf"/><Relationship Id="rId108" Type="http://schemas.openxmlformats.org/officeDocument/2006/relationships/oleObject" Target="embeddings/oleObject45.bin"/><Relationship Id="rId116" Type="http://schemas.openxmlformats.org/officeDocument/2006/relationships/image" Target="media/image49.wmf"/><Relationship Id="rId124" Type="http://schemas.openxmlformats.org/officeDocument/2006/relationships/footer" Target="footer4.xml"/><Relationship Id="rId129" Type="http://schemas.openxmlformats.org/officeDocument/2006/relationships/image" Target="media/image52.emf"/><Relationship Id="rId137"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microsoft.com/office/2016/09/relationships/commentsIds" Target="commentsIds.xml"/><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35.bin"/><Relationship Id="rId91" Type="http://schemas.openxmlformats.org/officeDocument/2006/relationships/image" Target="media/image37.wmf"/><Relationship Id="rId96" Type="http://schemas.openxmlformats.org/officeDocument/2006/relationships/oleObject" Target="embeddings/oleObject39.bin"/><Relationship Id="rId111" Type="http://schemas.openxmlformats.org/officeDocument/2006/relationships/oleObject" Target="embeddings/oleObject47.bin"/><Relationship Id="rId132"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oleObject" Target="embeddings/oleObject44.bin"/><Relationship Id="rId114" Type="http://schemas.openxmlformats.org/officeDocument/2006/relationships/image" Target="media/image48.wmf"/><Relationship Id="rId119" Type="http://schemas.openxmlformats.org/officeDocument/2006/relationships/header" Target="header2.xml"/><Relationship Id="rId127" Type="http://schemas.openxmlformats.org/officeDocument/2006/relationships/image" Target="media/image51.wmf"/><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image" Target="media/image28.wmf"/><Relationship Id="rId78" Type="http://schemas.openxmlformats.org/officeDocument/2006/relationships/oleObject" Target="embeddings/oleObject30.bin"/><Relationship Id="rId81" Type="http://schemas.openxmlformats.org/officeDocument/2006/relationships/image" Target="media/image32.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wmf"/><Relationship Id="rId122" Type="http://schemas.openxmlformats.org/officeDocument/2006/relationships/header" Target="header3.xml"/><Relationship Id="rId130" Type="http://schemas.openxmlformats.org/officeDocument/2006/relationships/oleObject" Target="embeddings/Microsoft_Visio_2003-2010_Drawing.vsd"/><Relationship Id="rId13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6.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footer" Target="footer1.xml"/><Relationship Id="rId125" Type="http://schemas.openxmlformats.org/officeDocument/2006/relationships/image" Target="media/image50.wmf"/><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image" Target="media/image53.emf"/><Relationship Id="rId136" Type="http://schemas.openxmlformats.org/officeDocument/2006/relationships/footer" Target="footer5.xml"/><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oleObject" Target="embeddings/oleObject5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3.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A915154E-DDF4-4583-AE7C-AF738A83A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818</Pages>
  <Words>309276</Words>
  <Characters>1639166</Characters>
  <Application>Microsoft Office Word</Application>
  <DocSecurity>0</DocSecurity>
  <Lines>13659</Lines>
  <Paragraphs>3889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1944553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Ericsson_RAN2#110e</cp:lastModifiedBy>
  <cp:revision>2</cp:revision>
  <cp:lastPrinted>2017-05-08T10:55:00Z</cp:lastPrinted>
  <dcterms:created xsi:type="dcterms:W3CDTF">2020-06-11T12:00:00Z</dcterms:created>
  <dcterms:modified xsi:type="dcterms:W3CDTF">2020-06-11T12:00:00Z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